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033F" w14:textId="595AEE43" w:rsidR="00080512" w:rsidRPr="00A12A37" w:rsidRDefault="00080512">
      <w:pPr>
        <w:pStyle w:val="ZA"/>
        <w:framePr w:wrap="notBeside"/>
      </w:pPr>
      <w:bookmarkStart w:id="0" w:name="page1"/>
      <w:r w:rsidRPr="00A12A37">
        <w:rPr>
          <w:sz w:val="64"/>
        </w:rPr>
        <w:t xml:space="preserve">3GPP TS </w:t>
      </w:r>
      <w:r w:rsidR="00677EAE" w:rsidRPr="00A12A37">
        <w:rPr>
          <w:sz w:val="64"/>
          <w:lang w:eastAsia="ko-KR"/>
        </w:rPr>
        <w:t>38</w:t>
      </w:r>
      <w:r w:rsidRPr="00A12A37">
        <w:rPr>
          <w:sz w:val="64"/>
        </w:rPr>
        <w:t>.</w:t>
      </w:r>
      <w:r w:rsidR="00677EAE" w:rsidRPr="00A12A37">
        <w:rPr>
          <w:sz w:val="64"/>
          <w:lang w:eastAsia="ko-KR"/>
        </w:rPr>
        <w:t>321</w:t>
      </w:r>
      <w:r w:rsidRPr="00A12A37">
        <w:rPr>
          <w:sz w:val="64"/>
        </w:rPr>
        <w:t xml:space="preserve"> </w:t>
      </w:r>
      <w:r w:rsidRPr="00A12A37">
        <w:t>V</w:t>
      </w:r>
      <w:r w:rsidR="00746A9F" w:rsidRPr="00A12A37">
        <w:rPr>
          <w:lang w:eastAsia="ko-KR"/>
        </w:rPr>
        <w:t>1</w:t>
      </w:r>
      <w:r w:rsidR="00983173" w:rsidRPr="00A12A37">
        <w:rPr>
          <w:lang w:eastAsia="ko-KR"/>
        </w:rPr>
        <w:t>6</w:t>
      </w:r>
      <w:r w:rsidRPr="00A12A37">
        <w:t>.</w:t>
      </w:r>
      <w:r w:rsidR="00357EB5" w:rsidRPr="00A12A37">
        <w:rPr>
          <w:lang w:eastAsia="ko-KR"/>
        </w:rPr>
        <w:t>2</w:t>
      </w:r>
      <w:ins w:id="1" w:author="CR#2132r3" w:date="2026-01-12T12:00:00Z" w16du:dateUtc="2026-01-12T11:00:00Z">
        <w:r w:rsidR="00AD7FBA">
          <w:rPr>
            <w:rFonts w:eastAsiaTheme="minorEastAsia"/>
          </w:rPr>
          <w:t>2</w:t>
        </w:r>
      </w:ins>
      <w:del w:id="2" w:author="CR#2132r3" w:date="2026-01-12T12:00:00Z" w16du:dateUtc="2026-01-12T11:00:00Z">
        <w:r w:rsidR="009A3243" w:rsidRPr="00A12A37" w:rsidDel="00AD7FBA">
          <w:rPr>
            <w:rFonts w:eastAsiaTheme="minorEastAsia" w:hint="eastAsia"/>
          </w:rPr>
          <w:delText>1</w:delText>
        </w:r>
      </w:del>
      <w:r w:rsidRPr="00A12A37">
        <w:t>.</w:t>
      </w:r>
      <w:r w:rsidR="00F64EF1" w:rsidRPr="00A12A37">
        <w:rPr>
          <w:lang w:eastAsia="ko-KR"/>
        </w:rPr>
        <w:t>0</w:t>
      </w:r>
      <w:r w:rsidR="00CF4ED4" w:rsidRPr="00A12A37">
        <w:t xml:space="preserve"> </w:t>
      </w:r>
      <w:r w:rsidRPr="00A12A37">
        <w:rPr>
          <w:sz w:val="32"/>
        </w:rPr>
        <w:t>(</w:t>
      </w:r>
      <w:r w:rsidR="00677EAE" w:rsidRPr="00A12A37">
        <w:rPr>
          <w:sz w:val="32"/>
          <w:lang w:eastAsia="ko-KR"/>
        </w:rPr>
        <w:t>20</w:t>
      </w:r>
      <w:r w:rsidR="00983173" w:rsidRPr="00A12A37">
        <w:rPr>
          <w:sz w:val="32"/>
          <w:lang w:eastAsia="ko-KR"/>
        </w:rPr>
        <w:t>2</w:t>
      </w:r>
      <w:r w:rsidR="008E1F0E" w:rsidRPr="00A12A37">
        <w:rPr>
          <w:sz w:val="32"/>
          <w:lang w:eastAsia="ko-KR"/>
        </w:rPr>
        <w:t>5</w:t>
      </w:r>
      <w:r w:rsidRPr="00A12A37">
        <w:rPr>
          <w:sz w:val="32"/>
        </w:rPr>
        <w:t>-</w:t>
      </w:r>
      <w:ins w:id="3" w:author="CR#2132r3" w:date="2026-01-12T12:00:00Z" w16du:dateUtc="2026-01-12T11:00:00Z">
        <w:r w:rsidR="00AD7FBA">
          <w:rPr>
            <w:rFonts w:eastAsiaTheme="minorEastAsia"/>
            <w:sz w:val="32"/>
          </w:rPr>
          <w:t>12</w:t>
        </w:r>
      </w:ins>
      <w:del w:id="4" w:author="CR#2132r3" w:date="2026-01-12T12:00:00Z" w16du:dateUtc="2026-01-12T11:00:00Z">
        <w:r w:rsidR="003A30DD" w:rsidRPr="00A12A37" w:rsidDel="00AD7FBA">
          <w:rPr>
            <w:sz w:val="32"/>
            <w:lang w:eastAsia="ko-KR"/>
          </w:rPr>
          <w:delText>0</w:delText>
        </w:r>
        <w:r w:rsidR="009A3243" w:rsidRPr="00A12A37" w:rsidDel="00AD7FBA">
          <w:rPr>
            <w:rFonts w:eastAsiaTheme="minorEastAsia" w:hint="eastAsia"/>
            <w:sz w:val="32"/>
          </w:rPr>
          <w:delText>9</w:delText>
        </w:r>
      </w:del>
      <w:r w:rsidRPr="00A12A37">
        <w:rPr>
          <w:sz w:val="32"/>
        </w:rPr>
        <w:t>)</w:t>
      </w:r>
    </w:p>
    <w:p w14:paraId="0CCC4D59" w14:textId="77777777" w:rsidR="00080512" w:rsidRPr="00A12A37" w:rsidRDefault="00080512">
      <w:pPr>
        <w:pStyle w:val="ZB"/>
        <w:framePr w:wrap="notBeside"/>
      </w:pPr>
      <w:r w:rsidRPr="00A12A37">
        <w:t>Technical Specification</w:t>
      </w:r>
    </w:p>
    <w:p w14:paraId="14C0116C" w14:textId="77777777" w:rsidR="00080512" w:rsidRPr="00A12A37" w:rsidRDefault="00080512">
      <w:pPr>
        <w:pStyle w:val="ZT"/>
        <w:framePr w:wrap="notBeside"/>
      </w:pPr>
      <w:r w:rsidRPr="00A12A37">
        <w:t>3rd Generation Partnership Project;</w:t>
      </w:r>
    </w:p>
    <w:p w14:paraId="276917A8" w14:textId="77777777" w:rsidR="00080512" w:rsidRPr="00A12A37" w:rsidRDefault="00677EAE">
      <w:pPr>
        <w:pStyle w:val="ZT"/>
        <w:framePr w:wrap="notBeside"/>
      </w:pPr>
      <w:r w:rsidRPr="00A12A37">
        <w:t>Technical Specification Group Radio Access Network</w:t>
      </w:r>
      <w:r w:rsidR="00080512" w:rsidRPr="00A12A37">
        <w:t>;</w:t>
      </w:r>
    </w:p>
    <w:p w14:paraId="05BD3D16" w14:textId="77777777" w:rsidR="00080512" w:rsidRPr="00A12A37" w:rsidRDefault="00C616EC">
      <w:pPr>
        <w:pStyle w:val="ZT"/>
        <w:framePr w:wrap="notBeside"/>
      </w:pPr>
      <w:r w:rsidRPr="00A12A37">
        <w:rPr>
          <w:lang w:eastAsia="ko-KR"/>
        </w:rPr>
        <w:t>NR</w:t>
      </w:r>
      <w:r w:rsidR="00080512" w:rsidRPr="00A12A37">
        <w:t>;</w:t>
      </w:r>
    </w:p>
    <w:p w14:paraId="47DD192F" w14:textId="77777777" w:rsidR="00080512" w:rsidRPr="00A12A37" w:rsidRDefault="001411F4">
      <w:pPr>
        <w:pStyle w:val="ZT"/>
        <w:framePr w:wrap="notBeside"/>
      </w:pPr>
      <w:r w:rsidRPr="00A12A37">
        <w:t>Medium Access Control (MAC) protocol specification</w:t>
      </w:r>
    </w:p>
    <w:p w14:paraId="081BEFA7" w14:textId="77777777" w:rsidR="00080512" w:rsidRPr="00A12A37" w:rsidRDefault="00FC1192">
      <w:pPr>
        <w:pStyle w:val="ZT"/>
        <w:framePr w:wrap="notBeside"/>
        <w:rPr>
          <w:i/>
          <w:sz w:val="28"/>
        </w:rPr>
      </w:pPr>
      <w:r w:rsidRPr="00A12A37">
        <w:t>(</w:t>
      </w:r>
      <w:r w:rsidRPr="00A12A37">
        <w:rPr>
          <w:rStyle w:val="ZGSM"/>
        </w:rPr>
        <w:t xml:space="preserve">Release </w:t>
      </w:r>
      <w:r w:rsidR="00054A22" w:rsidRPr="00A12A37">
        <w:rPr>
          <w:rStyle w:val="ZGSM"/>
        </w:rPr>
        <w:t>1</w:t>
      </w:r>
      <w:r w:rsidR="00983173" w:rsidRPr="00A12A37">
        <w:rPr>
          <w:rStyle w:val="ZGSM"/>
        </w:rPr>
        <w:t>6</w:t>
      </w:r>
      <w:r w:rsidRPr="00A12A37">
        <w:t>)</w:t>
      </w:r>
    </w:p>
    <w:p w14:paraId="32C58966" w14:textId="77777777" w:rsidR="00054A22" w:rsidRPr="00A12A37" w:rsidRDefault="009259C6" w:rsidP="00B40FE9">
      <w:pPr>
        <w:pStyle w:val="ZU"/>
        <w:framePr w:wrap="notBeside"/>
        <w:tabs>
          <w:tab w:val="right" w:pos="10206"/>
        </w:tabs>
        <w:jc w:val="left"/>
      </w:pPr>
      <w:r w:rsidRPr="00A12A37">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829726649" r:id="rId10"/>
        </w:object>
      </w:r>
      <w:r w:rsidR="00054A22" w:rsidRPr="00A12A37">
        <w:tab/>
      </w:r>
      <w:r w:rsidRPr="00A12A37">
        <w:object w:dxaOrig="1771" w:dyaOrig="1051" w14:anchorId="3F55BC06">
          <v:shape id="_x0000_i1026" type="#_x0000_t75" style="width:131.25pt;height:78pt" o:ole="">
            <v:imagedata r:id="rId11" o:title=""/>
          </v:shape>
          <o:OLEObject Type="Embed" ProgID="Visio.Drawing.15" ShapeID="_x0000_i1026" DrawAspect="Content" ObjectID="_1829726650" r:id="rId12"/>
        </w:object>
      </w:r>
    </w:p>
    <w:p w14:paraId="5F34DC94" w14:textId="77777777" w:rsidR="00080512" w:rsidRPr="00A12A37" w:rsidRDefault="00080512" w:rsidP="00B40FE9">
      <w:pPr>
        <w:pStyle w:val="ZU"/>
        <w:framePr w:wrap="notBeside"/>
        <w:tabs>
          <w:tab w:val="right" w:pos="10206"/>
        </w:tabs>
        <w:jc w:val="left"/>
      </w:pPr>
    </w:p>
    <w:p w14:paraId="09FF0165" w14:textId="77777777" w:rsidR="00080512" w:rsidRPr="00A12A37" w:rsidRDefault="00080512" w:rsidP="00734A5B">
      <w:pPr>
        <w:framePr w:h="1377" w:hRule="exact" w:wrap="notBeside" w:vAnchor="page" w:hAnchor="margin" w:y="15305"/>
        <w:rPr>
          <w:sz w:val="16"/>
        </w:rPr>
      </w:pPr>
      <w:r w:rsidRPr="00A12A37">
        <w:rPr>
          <w:sz w:val="16"/>
        </w:rPr>
        <w:t>The present document has been developed within the 3</w:t>
      </w:r>
      <w:r w:rsidR="00F04712" w:rsidRPr="00A12A37">
        <w:rPr>
          <w:sz w:val="16"/>
        </w:rPr>
        <w:t>rd</w:t>
      </w:r>
      <w:r w:rsidRPr="00A12A37">
        <w:rPr>
          <w:sz w:val="16"/>
        </w:rPr>
        <w:t xml:space="preserve"> Generation Partnership Project (3GPP</w:t>
      </w:r>
      <w:r w:rsidRPr="00A12A37">
        <w:rPr>
          <w:sz w:val="16"/>
          <w:vertAlign w:val="superscript"/>
        </w:rPr>
        <w:t xml:space="preserve"> TM</w:t>
      </w:r>
      <w:r w:rsidRPr="00A12A37">
        <w:rPr>
          <w:sz w:val="16"/>
        </w:rPr>
        <w:t>) and may be further elaborated for the purposes of 3GPP.</w:t>
      </w:r>
      <w:r w:rsidRPr="00A12A37">
        <w:rPr>
          <w:sz w:val="16"/>
        </w:rPr>
        <w:br/>
        <w:t>The present document has not been subject to any approval process by the 3GPP</w:t>
      </w:r>
      <w:r w:rsidRPr="00A12A37">
        <w:rPr>
          <w:sz w:val="16"/>
          <w:vertAlign w:val="superscript"/>
        </w:rPr>
        <w:t xml:space="preserve"> </w:t>
      </w:r>
      <w:r w:rsidRPr="00A12A37">
        <w:rPr>
          <w:sz w:val="16"/>
        </w:rPr>
        <w:t>Organizational Partners and shall not be implemented.</w:t>
      </w:r>
      <w:r w:rsidRPr="00A12A37">
        <w:rPr>
          <w:sz w:val="16"/>
        </w:rPr>
        <w:br/>
        <w:t>This Specification is provided for future development work within 3GPP</w:t>
      </w:r>
      <w:r w:rsidRPr="00A12A37">
        <w:rPr>
          <w:sz w:val="16"/>
          <w:vertAlign w:val="superscript"/>
        </w:rPr>
        <w:t xml:space="preserve"> </w:t>
      </w:r>
      <w:r w:rsidRPr="00A12A37">
        <w:rPr>
          <w:sz w:val="16"/>
        </w:rPr>
        <w:t>only. The Organizational Partners accept no liability for any use of this Specification.</w:t>
      </w:r>
      <w:r w:rsidRPr="00A12A37">
        <w:rPr>
          <w:sz w:val="16"/>
        </w:rPr>
        <w:br/>
        <w:t xml:space="preserve">Specifications and </w:t>
      </w:r>
      <w:r w:rsidR="00F653B8" w:rsidRPr="00A12A37">
        <w:rPr>
          <w:sz w:val="16"/>
        </w:rPr>
        <w:t>Reports</w:t>
      </w:r>
      <w:r w:rsidRPr="00A12A37">
        <w:rPr>
          <w:sz w:val="16"/>
        </w:rPr>
        <w:t xml:space="preserve"> for implementation of the 3GPP</w:t>
      </w:r>
      <w:r w:rsidRPr="00A12A37">
        <w:rPr>
          <w:sz w:val="16"/>
          <w:vertAlign w:val="superscript"/>
        </w:rPr>
        <w:t xml:space="preserve"> TM</w:t>
      </w:r>
      <w:r w:rsidRPr="00A12A37">
        <w:rPr>
          <w:sz w:val="16"/>
        </w:rPr>
        <w:t xml:space="preserve"> system should be obtained via the 3GPP Organizational Partners' Publications Offices.</w:t>
      </w:r>
    </w:p>
    <w:p w14:paraId="16E53B30" w14:textId="77777777" w:rsidR="00080512" w:rsidRPr="00A12A37" w:rsidRDefault="00080512">
      <w:pPr>
        <w:pStyle w:val="ZV"/>
        <w:framePr w:wrap="notBeside"/>
      </w:pPr>
    </w:p>
    <w:p w14:paraId="731C5C74" w14:textId="77777777" w:rsidR="00080512" w:rsidRPr="00A12A37" w:rsidRDefault="00080512"/>
    <w:bookmarkEnd w:id="0"/>
    <w:p w14:paraId="2213BAF0" w14:textId="77777777" w:rsidR="00080512" w:rsidRPr="00A12A37" w:rsidRDefault="00080512">
      <w:pPr>
        <w:sectPr w:rsidR="00080512" w:rsidRPr="00A12A37" w:rsidSect="00DE2ADB">
          <w:footnotePr>
            <w:numRestart w:val="eachSect"/>
          </w:footnotePr>
          <w:pgSz w:w="11907" w:h="16840"/>
          <w:pgMar w:top="2268" w:right="851" w:bottom="10773" w:left="851" w:header="0" w:footer="0" w:gutter="0"/>
          <w:cols w:space="720"/>
        </w:sectPr>
      </w:pPr>
    </w:p>
    <w:p w14:paraId="69F75922" w14:textId="77777777" w:rsidR="00080512" w:rsidRPr="00A12A37" w:rsidRDefault="00080512">
      <w:bookmarkStart w:id="5" w:name="page2"/>
    </w:p>
    <w:p w14:paraId="51236649" w14:textId="77777777" w:rsidR="00974D3D" w:rsidRPr="00A12A37" w:rsidRDefault="00974D3D"/>
    <w:p w14:paraId="5617DECD" w14:textId="77777777" w:rsidR="00974D3D" w:rsidRPr="00A12A37" w:rsidRDefault="00974D3D"/>
    <w:p w14:paraId="6CCB47F8" w14:textId="77777777" w:rsidR="00080512" w:rsidRPr="00A12A37" w:rsidRDefault="00080512">
      <w:pPr>
        <w:pStyle w:val="FP"/>
        <w:framePr w:wrap="notBeside" w:hAnchor="margin" w:yAlign="center"/>
        <w:spacing w:after="240"/>
        <w:ind w:left="2835" w:right="2835"/>
        <w:jc w:val="center"/>
        <w:rPr>
          <w:rFonts w:ascii="Arial" w:hAnsi="Arial"/>
          <w:b/>
          <w:i/>
        </w:rPr>
      </w:pPr>
      <w:r w:rsidRPr="00A12A37">
        <w:rPr>
          <w:rFonts w:ascii="Arial" w:hAnsi="Arial"/>
          <w:b/>
          <w:i/>
        </w:rPr>
        <w:t>3GPP</w:t>
      </w:r>
    </w:p>
    <w:p w14:paraId="4D94EBB4" w14:textId="77777777" w:rsidR="00080512" w:rsidRPr="00A12A37" w:rsidRDefault="00080512">
      <w:pPr>
        <w:pStyle w:val="FP"/>
        <w:framePr w:wrap="notBeside" w:hAnchor="margin" w:yAlign="center"/>
        <w:pBdr>
          <w:bottom w:val="single" w:sz="6" w:space="1" w:color="auto"/>
        </w:pBdr>
        <w:ind w:left="2835" w:right="2835"/>
        <w:jc w:val="center"/>
      </w:pPr>
      <w:r w:rsidRPr="00A12A37">
        <w:t>Postal address</w:t>
      </w:r>
    </w:p>
    <w:p w14:paraId="652346E8" w14:textId="77777777" w:rsidR="00080512" w:rsidRPr="00A12A37" w:rsidRDefault="00080512">
      <w:pPr>
        <w:pStyle w:val="FP"/>
        <w:framePr w:wrap="notBeside" w:hAnchor="margin" w:yAlign="center"/>
        <w:ind w:left="2835" w:right="2835"/>
        <w:jc w:val="center"/>
        <w:rPr>
          <w:rFonts w:ascii="Arial" w:hAnsi="Arial"/>
          <w:sz w:val="18"/>
        </w:rPr>
      </w:pPr>
    </w:p>
    <w:p w14:paraId="15642F6A" w14:textId="77777777" w:rsidR="00080512" w:rsidRPr="00A12A37" w:rsidRDefault="00080512">
      <w:pPr>
        <w:pStyle w:val="FP"/>
        <w:framePr w:wrap="notBeside" w:hAnchor="margin" w:yAlign="center"/>
        <w:pBdr>
          <w:bottom w:val="single" w:sz="6" w:space="1" w:color="auto"/>
        </w:pBdr>
        <w:spacing w:before="240"/>
        <w:ind w:left="2835" w:right="2835"/>
        <w:jc w:val="center"/>
      </w:pPr>
      <w:r w:rsidRPr="00A12A37">
        <w:t>3GPP support office address</w:t>
      </w:r>
    </w:p>
    <w:p w14:paraId="3F7BB605" w14:textId="77777777" w:rsidR="00080512" w:rsidRPr="00A12A37" w:rsidRDefault="00080512">
      <w:pPr>
        <w:pStyle w:val="FP"/>
        <w:framePr w:wrap="notBeside" w:hAnchor="margin" w:yAlign="center"/>
        <w:ind w:left="2835" w:right="2835"/>
        <w:jc w:val="center"/>
        <w:rPr>
          <w:rFonts w:ascii="Arial" w:hAnsi="Arial"/>
          <w:sz w:val="18"/>
        </w:rPr>
      </w:pPr>
      <w:r w:rsidRPr="00A12A37">
        <w:rPr>
          <w:rFonts w:ascii="Arial" w:hAnsi="Arial"/>
          <w:sz w:val="18"/>
        </w:rPr>
        <w:t xml:space="preserve">650 Route des </w:t>
      </w:r>
      <w:proofErr w:type="spellStart"/>
      <w:r w:rsidRPr="00A12A37">
        <w:rPr>
          <w:rFonts w:ascii="Arial" w:hAnsi="Arial"/>
          <w:sz w:val="18"/>
        </w:rPr>
        <w:t>Lucioles</w:t>
      </w:r>
      <w:proofErr w:type="spellEnd"/>
      <w:r w:rsidRPr="00A12A37">
        <w:rPr>
          <w:rFonts w:ascii="Arial" w:hAnsi="Arial"/>
          <w:sz w:val="18"/>
        </w:rPr>
        <w:t xml:space="preserve"> - Sophia Antipolis</w:t>
      </w:r>
    </w:p>
    <w:p w14:paraId="0802C6B8" w14:textId="77777777" w:rsidR="00080512" w:rsidRPr="00A12A37" w:rsidRDefault="00080512">
      <w:pPr>
        <w:pStyle w:val="FP"/>
        <w:framePr w:wrap="notBeside" w:hAnchor="margin" w:yAlign="center"/>
        <w:ind w:left="2835" w:right="2835"/>
        <w:jc w:val="center"/>
        <w:rPr>
          <w:rFonts w:ascii="Arial" w:hAnsi="Arial"/>
          <w:sz w:val="18"/>
        </w:rPr>
      </w:pPr>
      <w:r w:rsidRPr="00A12A37">
        <w:rPr>
          <w:rFonts w:ascii="Arial" w:hAnsi="Arial"/>
          <w:sz w:val="18"/>
        </w:rPr>
        <w:t>Valbonne - FRANCE</w:t>
      </w:r>
    </w:p>
    <w:p w14:paraId="6D8E3FB5" w14:textId="77777777" w:rsidR="00080512" w:rsidRPr="00A12A37" w:rsidRDefault="00080512">
      <w:pPr>
        <w:pStyle w:val="FP"/>
        <w:framePr w:wrap="notBeside" w:hAnchor="margin" w:yAlign="center"/>
        <w:spacing w:after="20"/>
        <w:ind w:left="2835" w:right="2835"/>
        <w:jc w:val="center"/>
        <w:rPr>
          <w:rFonts w:ascii="Arial" w:hAnsi="Arial"/>
          <w:sz w:val="18"/>
        </w:rPr>
      </w:pPr>
      <w:r w:rsidRPr="00A12A37">
        <w:rPr>
          <w:rFonts w:ascii="Arial" w:hAnsi="Arial"/>
          <w:sz w:val="18"/>
        </w:rPr>
        <w:t>Tel.: +33 4 92 94 42 00 Fax: +33 4 93 65 47 16</w:t>
      </w:r>
    </w:p>
    <w:p w14:paraId="052EEBCF" w14:textId="77777777" w:rsidR="00080512" w:rsidRPr="00A12A37" w:rsidRDefault="00080512">
      <w:pPr>
        <w:pStyle w:val="FP"/>
        <w:framePr w:wrap="notBeside" w:hAnchor="margin" w:yAlign="center"/>
        <w:pBdr>
          <w:bottom w:val="single" w:sz="6" w:space="1" w:color="auto"/>
        </w:pBdr>
        <w:spacing w:before="240"/>
        <w:ind w:left="2835" w:right="2835"/>
        <w:jc w:val="center"/>
      </w:pPr>
      <w:r w:rsidRPr="00A12A37">
        <w:t>Internet</w:t>
      </w:r>
    </w:p>
    <w:p w14:paraId="74190AC9" w14:textId="77777777" w:rsidR="00080512" w:rsidRPr="00A12A37" w:rsidRDefault="00080512">
      <w:pPr>
        <w:pStyle w:val="FP"/>
        <w:framePr w:wrap="notBeside" w:hAnchor="margin" w:yAlign="center"/>
        <w:ind w:left="2835" w:right="2835"/>
        <w:jc w:val="center"/>
        <w:rPr>
          <w:rFonts w:ascii="Arial" w:hAnsi="Arial"/>
          <w:sz w:val="18"/>
        </w:rPr>
      </w:pPr>
      <w:r w:rsidRPr="00A12A37">
        <w:rPr>
          <w:rFonts w:ascii="Arial" w:hAnsi="Arial"/>
          <w:sz w:val="18"/>
        </w:rPr>
        <w:t>http://www.3gpp.org</w:t>
      </w:r>
    </w:p>
    <w:p w14:paraId="7FBFAFC3" w14:textId="77777777" w:rsidR="00080512" w:rsidRPr="00A12A37" w:rsidRDefault="00080512"/>
    <w:p w14:paraId="77C6B7A9" w14:textId="77777777" w:rsidR="00080512" w:rsidRPr="00A12A3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12A37">
        <w:rPr>
          <w:rFonts w:ascii="Arial" w:hAnsi="Arial"/>
          <w:b/>
          <w:i/>
          <w:noProof/>
        </w:rPr>
        <w:t>Copyright Notification</w:t>
      </w:r>
    </w:p>
    <w:p w14:paraId="1D80B6EC" w14:textId="77777777" w:rsidR="00080512" w:rsidRPr="00A12A37" w:rsidRDefault="00080512" w:rsidP="00FA1266">
      <w:pPr>
        <w:pStyle w:val="FP"/>
        <w:framePr w:h="3057" w:hRule="exact" w:wrap="notBeside" w:vAnchor="page" w:hAnchor="margin" w:y="12605"/>
        <w:jc w:val="center"/>
        <w:rPr>
          <w:noProof/>
        </w:rPr>
      </w:pPr>
      <w:r w:rsidRPr="00A12A37">
        <w:rPr>
          <w:noProof/>
        </w:rPr>
        <w:t>No part may be reproduced except as authorized by written permission.</w:t>
      </w:r>
      <w:r w:rsidRPr="00A12A37">
        <w:rPr>
          <w:noProof/>
        </w:rPr>
        <w:br/>
        <w:t>The copyright and the foregoing restriction extend to reproduction in all media.</w:t>
      </w:r>
    </w:p>
    <w:p w14:paraId="6DF63E31" w14:textId="77777777" w:rsidR="00080512" w:rsidRPr="00A12A37" w:rsidRDefault="00080512" w:rsidP="00FA1266">
      <w:pPr>
        <w:pStyle w:val="FP"/>
        <w:framePr w:h="3057" w:hRule="exact" w:wrap="notBeside" w:vAnchor="page" w:hAnchor="margin" w:y="12605"/>
        <w:jc w:val="center"/>
        <w:rPr>
          <w:noProof/>
        </w:rPr>
      </w:pPr>
    </w:p>
    <w:p w14:paraId="1ABCE26D" w14:textId="4CAC7883" w:rsidR="00080512" w:rsidRPr="00A12A37" w:rsidRDefault="00DC309B" w:rsidP="00FA1266">
      <w:pPr>
        <w:pStyle w:val="FP"/>
        <w:framePr w:h="3057" w:hRule="exact" w:wrap="notBeside" w:vAnchor="page" w:hAnchor="margin" w:y="12605"/>
        <w:jc w:val="center"/>
        <w:rPr>
          <w:noProof/>
          <w:sz w:val="18"/>
        </w:rPr>
      </w:pPr>
      <w:r w:rsidRPr="00A12A37">
        <w:rPr>
          <w:noProof/>
          <w:sz w:val="18"/>
        </w:rPr>
        <w:t>© 20</w:t>
      </w:r>
      <w:r w:rsidR="00983173" w:rsidRPr="00A12A37">
        <w:rPr>
          <w:noProof/>
          <w:sz w:val="18"/>
        </w:rPr>
        <w:t>2</w:t>
      </w:r>
      <w:r w:rsidR="003A30DD" w:rsidRPr="00A12A37">
        <w:rPr>
          <w:noProof/>
          <w:sz w:val="18"/>
        </w:rPr>
        <w:t>5</w:t>
      </w:r>
      <w:r w:rsidR="00080512" w:rsidRPr="00A12A37">
        <w:rPr>
          <w:noProof/>
          <w:sz w:val="18"/>
        </w:rPr>
        <w:t>, 3GPP Organizational Partners (ARIB, ATIS, CCSA, ETSI,</w:t>
      </w:r>
      <w:r w:rsidR="00F22EC7" w:rsidRPr="00A12A37">
        <w:rPr>
          <w:noProof/>
          <w:sz w:val="18"/>
        </w:rPr>
        <w:t xml:space="preserve"> TSDSI, </w:t>
      </w:r>
      <w:r w:rsidR="00080512" w:rsidRPr="00A12A37">
        <w:rPr>
          <w:noProof/>
          <w:sz w:val="18"/>
        </w:rPr>
        <w:t>TTA, TTC).</w:t>
      </w:r>
      <w:bookmarkStart w:id="6" w:name="copyrightaddon"/>
      <w:bookmarkEnd w:id="6"/>
    </w:p>
    <w:p w14:paraId="5B47368E" w14:textId="77777777" w:rsidR="00734A5B" w:rsidRPr="00A12A37" w:rsidRDefault="00080512" w:rsidP="00FA1266">
      <w:pPr>
        <w:pStyle w:val="FP"/>
        <w:framePr w:h="3057" w:hRule="exact" w:wrap="notBeside" w:vAnchor="page" w:hAnchor="margin" w:y="12605"/>
        <w:jc w:val="center"/>
        <w:rPr>
          <w:noProof/>
          <w:sz w:val="18"/>
        </w:rPr>
      </w:pPr>
      <w:r w:rsidRPr="00A12A37">
        <w:rPr>
          <w:noProof/>
          <w:sz w:val="18"/>
        </w:rPr>
        <w:t>All rights reserved.</w:t>
      </w:r>
    </w:p>
    <w:p w14:paraId="5604BFF3" w14:textId="77777777" w:rsidR="00FC1192" w:rsidRPr="00A12A37" w:rsidRDefault="00FC1192" w:rsidP="00FA1266">
      <w:pPr>
        <w:pStyle w:val="FP"/>
        <w:framePr w:h="3057" w:hRule="exact" w:wrap="notBeside" w:vAnchor="page" w:hAnchor="margin" w:y="12605"/>
        <w:rPr>
          <w:noProof/>
          <w:sz w:val="18"/>
        </w:rPr>
      </w:pPr>
    </w:p>
    <w:p w14:paraId="0F44A95E" w14:textId="77777777" w:rsidR="00734A5B" w:rsidRPr="00A12A37" w:rsidRDefault="00734A5B" w:rsidP="00FA1266">
      <w:pPr>
        <w:pStyle w:val="FP"/>
        <w:framePr w:h="3057" w:hRule="exact" w:wrap="notBeside" w:vAnchor="page" w:hAnchor="margin" w:y="12605"/>
        <w:rPr>
          <w:noProof/>
          <w:sz w:val="18"/>
        </w:rPr>
      </w:pPr>
      <w:r w:rsidRPr="00A12A37">
        <w:rPr>
          <w:noProof/>
          <w:sz w:val="18"/>
        </w:rPr>
        <w:t>UMTS™ is a Trade Mark of ETSI registered for the benefit of its members</w:t>
      </w:r>
    </w:p>
    <w:p w14:paraId="582237B0" w14:textId="77777777" w:rsidR="00080512" w:rsidRPr="00A12A37" w:rsidRDefault="00734A5B" w:rsidP="00FA1266">
      <w:pPr>
        <w:pStyle w:val="FP"/>
        <w:framePr w:h="3057" w:hRule="exact" w:wrap="notBeside" w:vAnchor="page" w:hAnchor="margin" w:y="12605"/>
        <w:rPr>
          <w:noProof/>
          <w:sz w:val="18"/>
        </w:rPr>
      </w:pPr>
      <w:r w:rsidRPr="00A12A37">
        <w:rPr>
          <w:noProof/>
          <w:sz w:val="18"/>
        </w:rPr>
        <w:t>3GPP™ is a Trade Mark of ETSI registered for the benefit of its Members and of the 3GPP Organizational Partners</w:t>
      </w:r>
      <w:r w:rsidR="00080512" w:rsidRPr="00A12A37">
        <w:rPr>
          <w:noProof/>
          <w:sz w:val="18"/>
        </w:rPr>
        <w:br/>
      </w:r>
      <w:r w:rsidR="00FA1266" w:rsidRPr="00A12A37">
        <w:rPr>
          <w:noProof/>
          <w:sz w:val="18"/>
        </w:rPr>
        <w:t>LTE™ is a Trade Mark of ETSI registered for the benefit of its Members and of the 3GPP Organizational Partners</w:t>
      </w:r>
    </w:p>
    <w:p w14:paraId="33BF5226" w14:textId="77777777" w:rsidR="00FA1266" w:rsidRPr="00A12A37" w:rsidRDefault="00FA1266" w:rsidP="00FA1266">
      <w:pPr>
        <w:pStyle w:val="FP"/>
        <w:framePr w:h="3057" w:hRule="exact" w:wrap="notBeside" w:vAnchor="page" w:hAnchor="margin" w:y="12605"/>
        <w:rPr>
          <w:noProof/>
          <w:sz w:val="18"/>
        </w:rPr>
      </w:pPr>
      <w:r w:rsidRPr="00A12A37">
        <w:rPr>
          <w:noProof/>
          <w:sz w:val="18"/>
        </w:rPr>
        <w:t>GSM® and the GSM logo are registered and owned by the GSM Association</w:t>
      </w:r>
    </w:p>
    <w:p w14:paraId="22DE4570" w14:textId="77777777" w:rsidR="00EF0FA2" w:rsidRPr="00A12A37" w:rsidRDefault="00EF0FA2" w:rsidP="00EF0FA2">
      <w:pPr>
        <w:rPr>
          <w:noProof/>
        </w:rPr>
      </w:pPr>
    </w:p>
    <w:bookmarkEnd w:id="5"/>
    <w:p w14:paraId="4DBF5545" w14:textId="77777777" w:rsidR="00080512" w:rsidRPr="00A12A37" w:rsidRDefault="00080512">
      <w:pPr>
        <w:pStyle w:val="TT"/>
      </w:pPr>
      <w:r w:rsidRPr="00A12A37">
        <w:br w:type="page"/>
        <w:t>Contents</w:t>
      </w:r>
    </w:p>
    <w:p w14:paraId="083559E4" w14:textId="17D47D0A" w:rsidR="00A12A37" w:rsidRDefault="003C0705">
      <w:pPr>
        <w:pStyle w:val="TOC1"/>
        <w:rPr>
          <w:rFonts w:asciiTheme="minorHAnsi" w:eastAsiaTheme="minorEastAsia" w:hAnsiTheme="minorHAnsi" w:cstheme="minorBidi"/>
          <w:kern w:val="2"/>
          <w:sz w:val="24"/>
          <w:szCs w:val="24"/>
          <w14:ligatures w14:val="standardContextual"/>
        </w:rPr>
      </w:pPr>
      <w:r w:rsidRPr="00A12A37">
        <w:fldChar w:fldCharType="begin" w:fldLock="1"/>
      </w:r>
      <w:r w:rsidRPr="00A12A37">
        <w:instrText xml:space="preserve"> TOC \o "1-9" </w:instrText>
      </w:r>
      <w:r w:rsidRPr="00A12A37">
        <w:fldChar w:fldCharType="separate"/>
      </w:r>
      <w:r w:rsidR="00A12A37">
        <w:t>Foreword</w:t>
      </w:r>
      <w:r w:rsidR="00A12A37">
        <w:tab/>
      </w:r>
      <w:r w:rsidR="00A12A37">
        <w:fldChar w:fldCharType="begin" w:fldLock="1"/>
      </w:r>
      <w:r w:rsidR="00A12A37">
        <w:instrText xml:space="preserve"> PAGEREF _Toc210978337 \h </w:instrText>
      </w:r>
      <w:r w:rsidR="00A12A37">
        <w:fldChar w:fldCharType="separate"/>
      </w:r>
      <w:r w:rsidR="00A12A37">
        <w:t>7</w:t>
      </w:r>
      <w:r w:rsidR="00A12A37">
        <w:fldChar w:fldCharType="end"/>
      </w:r>
    </w:p>
    <w:p w14:paraId="01C629A4" w14:textId="3EF2579A" w:rsidR="00A12A37" w:rsidRDefault="00A12A37">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_Toc210978338 \h </w:instrText>
      </w:r>
      <w:r>
        <w:fldChar w:fldCharType="separate"/>
      </w:r>
      <w:r>
        <w:t>8</w:t>
      </w:r>
      <w:r>
        <w:fldChar w:fldCharType="end"/>
      </w:r>
    </w:p>
    <w:p w14:paraId="2A3839B1" w14:textId="6EA86A76" w:rsidR="00A12A37" w:rsidRDefault="00A12A37">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_Toc210978339 \h </w:instrText>
      </w:r>
      <w:r>
        <w:fldChar w:fldCharType="separate"/>
      </w:r>
      <w:r>
        <w:t>8</w:t>
      </w:r>
      <w:r>
        <w:fldChar w:fldCharType="end"/>
      </w:r>
    </w:p>
    <w:p w14:paraId="4A0A0F39" w14:textId="043F4D7C" w:rsidR="00A12A37" w:rsidRDefault="00A12A37">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_Toc210978340 \h </w:instrText>
      </w:r>
      <w:r>
        <w:fldChar w:fldCharType="separate"/>
      </w:r>
      <w:r>
        <w:t>9</w:t>
      </w:r>
      <w:r>
        <w:fldChar w:fldCharType="end"/>
      </w:r>
    </w:p>
    <w:p w14:paraId="7EF6D8F7" w14:textId="29D806BC" w:rsidR="00A12A37" w:rsidRDefault="00A12A37">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_Toc210978341 \h </w:instrText>
      </w:r>
      <w:r>
        <w:fldChar w:fldCharType="separate"/>
      </w:r>
      <w:r>
        <w:t>9</w:t>
      </w:r>
      <w:r>
        <w:fldChar w:fldCharType="end"/>
      </w:r>
    </w:p>
    <w:p w14:paraId="5EEE8513" w14:textId="1E4F4696" w:rsidR="00A12A37" w:rsidRDefault="00A12A37">
      <w:pPr>
        <w:pStyle w:val="TOC2"/>
        <w:rPr>
          <w:rFonts w:asciiTheme="minorHAnsi" w:eastAsiaTheme="minorEastAsia" w:hAnsiTheme="minorHAnsi" w:cstheme="minorBidi"/>
          <w:kern w:val="2"/>
          <w:sz w:val="24"/>
          <w:szCs w:val="24"/>
          <w14:ligatures w14:val="standardContextual"/>
        </w:rPr>
      </w:pPr>
      <w:r>
        <w:t>3.</w:t>
      </w:r>
      <w:r>
        <w:rPr>
          <w:lang w:eastAsia="ko-KR"/>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_Toc210978342 \h </w:instrText>
      </w:r>
      <w:r>
        <w:fldChar w:fldCharType="separate"/>
      </w:r>
      <w:r>
        <w:t>10</w:t>
      </w:r>
      <w:r>
        <w:fldChar w:fldCharType="end"/>
      </w:r>
    </w:p>
    <w:p w14:paraId="7F7401CA" w14:textId="32454DBB" w:rsidR="00A12A37" w:rsidRDefault="00A12A37">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_Toc210978343 \h </w:instrText>
      </w:r>
      <w:r>
        <w:fldChar w:fldCharType="separate"/>
      </w:r>
      <w:r>
        <w:t>11</w:t>
      </w:r>
      <w:r>
        <w:fldChar w:fldCharType="end"/>
      </w:r>
    </w:p>
    <w:p w14:paraId="2075A50F" w14:textId="6F5278E5" w:rsidR="00A12A37" w:rsidRDefault="00A12A37">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rPr>
          <w:lang w:eastAsia="ko-KR"/>
        </w:rPr>
        <w:t>Introduction</w:t>
      </w:r>
      <w:r>
        <w:tab/>
      </w:r>
      <w:r>
        <w:fldChar w:fldCharType="begin" w:fldLock="1"/>
      </w:r>
      <w:r>
        <w:instrText xml:space="preserve"> PAGEREF _Toc210978344 \h </w:instrText>
      </w:r>
      <w:r>
        <w:fldChar w:fldCharType="separate"/>
      </w:r>
      <w:r>
        <w:t>11</w:t>
      </w:r>
      <w:r>
        <w:fldChar w:fldCharType="end"/>
      </w:r>
    </w:p>
    <w:p w14:paraId="5C4A01E5" w14:textId="3140F5E4"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4.2</w:t>
      </w:r>
      <w:r>
        <w:rPr>
          <w:rFonts w:asciiTheme="minorHAnsi" w:eastAsiaTheme="minorEastAsia" w:hAnsiTheme="minorHAnsi" w:cstheme="minorBidi"/>
          <w:kern w:val="2"/>
          <w:sz w:val="24"/>
          <w:szCs w:val="24"/>
          <w14:ligatures w14:val="standardContextual"/>
        </w:rPr>
        <w:tab/>
      </w:r>
      <w:r>
        <w:rPr>
          <w:lang w:eastAsia="ko-KR"/>
        </w:rPr>
        <w:t>MAC architecture</w:t>
      </w:r>
      <w:r>
        <w:tab/>
      </w:r>
      <w:r>
        <w:fldChar w:fldCharType="begin" w:fldLock="1"/>
      </w:r>
      <w:r>
        <w:instrText xml:space="preserve"> PAGEREF _Toc210978345 \h </w:instrText>
      </w:r>
      <w:r>
        <w:fldChar w:fldCharType="separate"/>
      </w:r>
      <w:r>
        <w:t>11</w:t>
      </w:r>
      <w:r>
        <w:fldChar w:fldCharType="end"/>
      </w:r>
    </w:p>
    <w:p w14:paraId="1E37990B" w14:textId="3DF2F953"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4.2.1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_Toc210978346 \h </w:instrText>
      </w:r>
      <w:r>
        <w:fldChar w:fldCharType="separate"/>
      </w:r>
      <w:r>
        <w:t>11</w:t>
      </w:r>
      <w:r>
        <w:fldChar w:fldCharType="end"/>
      </w:r>
    </w:p>
    <w:p w14:paraId="55F6EF38" w14:textId="5DF58E2F"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4.2.2</w:t>
      </w:r>
      <w:r>
        <w:rPr>
          <w:rFonts w:asciiTheme="minorHAnsi" w:eastAsiaTheme="minorEastAsia" w:hAnsiTheme="minorHAnsi" w:cstheme="minorBidi"/>
          <w:kern w:val="2"/>
          <w:sz w:val="24"/>
          <w:szCs w:val="24"/>
          <w14:ligatures w14:val="standardContextual"/>
        </w:rPr>
        <w:tab/>
      </w:r>
      <w:r>
        <w:rPr>
          <w:lang w:eastAsia="ko-KR"/>
        </w:rPr>
        <w:t>MAC Entities</w:t>
      </w:r>
      <w:r>
        <w:tab/>
      </w:r>
      <w:r>
        <w:fldChar w:fldCharType="begin" w:fldLock="1"/>
      </w:r>
      <w:r>
        <w:instrText xml:space="preserve"> PAGEREF _Toc210978347 \h </w:instrText>
      </w:r>
      <w:r>
        <w:fldChar w:fldCharType="separate"/>
      </w:r>
      <w:r>
        <w:t>11</w:t>
      </w:r>
      <w:r>
        <w:fldChar w:fldCharType="end"/>
      </w:r>
    </w:p>
    <w:p w14:paraId="7D442855" w14:textId="617A7CCA"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4.3</w:t>
      </w:r>
      <w:r>
        <w:rPr>
          <w:rFonts w:asciiTheme="minorHAnsi" w:eastAsiaTheme="minorEastAsia" w:hAnsiTheme="minorHAnsi" w:cstheme="minorBidi"/>
          <w:kern w:val="2"/>
          <w:sz w:val="24"/>
          <w:szCs w:val="24"/>
          <w14:ligatures w14:val="standardContextual"/>
        </w:rPr>
        <w:tab/>
      </w:r>
      <w:r>
        <w:rPr>
          <w:lang w:eastAsia="ko-KR"/>
        </w:rPr>
        <w:t>Services</w:t>
      </w:r>
      <w:r>
        <w:tab/>
      </w:r>
      <w:r>
        <w:fldChar w:fldCharType="begin" w:fldLock="1"/>
      </w:r>
      <w:r>
        <w:instrText xml:space="preserve"> PAGEREF _Toc210978348 \h </w:instrText>
      </w:r>
      <w:r>
        <w:fldChar w:fldCharType="separate"/>
      </w:r>
      <w:r>
        <w:t>13</w:t>
      </w:r>
      <w:r>
        <w:fldChar w:fldCharType="end"/>
      </w:r>
    </w:p>
    <w:p w14:paraId="3ACC41C9" w14:textId="0D6DD189"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4.3.1</w:t>
      </w:r>
      <w:r>
        <w:rPr>
          <w:rFonts w:asciiTheme="minorHAnsi" w:eastAsiaTheme="minorEastAsia" w:hAnsiTheme="minorHAnsi" w:cstheme="minorBidi"/>
          <w:kern w:val="2"/>
          <w:sz w:val="24"/>
          <w:szCs w:val="24"/>
          <w14:ligatures w14:val="standardContextual"/>
        </w:rPr>
        <w:tab/>
      </w:r>
      <w:r>
        <w:rPr>
          <w:lang w:eastAsia="ko-KR"/>
        </w:rPr>
        <w:t>Services provided to upper layers</w:t>
      </w:r>
      <w:r>
        <w:tab/>
      </w:r>
      <w:r>
        <w:fldChar w:fldCharType="begin" w:fldLock="1"/>
      </w:r>
      <w:r>
        <w:instrText xml:space="preserve"> PAGEREF _Toc210978349 \h </w:instrText>
      </w:r>
      <w:r>
        <w:fldChar w:fldCharType="separate"/>
      </w:r>
      <w:r>
        <w:t>13</w:t>
      </w:r>
      <w:r>
        <w:fldChar w:fldCharType="end"/>
      </w:r>
    </w:p>
    <w:p w14:paraId="49048E11" w14:textId="387473C1"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4.3.2</w:t>
      </w:r>
      <w:r>
        <w:rPr>
          <w:rFonts w:asciiTheme="minorHAnsi" w:eastAsiaTheme="minorEastAsia" w:hAnsiTheme="minorHAnsi" w:cstheme="minorBidi"/>
          <w:kern w:val="2"/>
          <w:sz w:val="24"/>
          <w:szCs w:val="24"/>
          <w14:ligatures w14:val="standardContextual"/>
        </w:rPr>
        <w:tab/>
      </w:r>
      <w:r>
        <w:rPr>
          <w:lang w:eastAsia="ko-KR"/>
        </w:rPr>
        <w:t>Services expected from physical layer</w:t>
      </w:r>
      <w:r>
        <w:tab/>
      </w:r>
      <w:r>
        <w:fldChar w:fldCharType="begin" w:fldLock="1"/>
      </w:r>
      <w:r>
        <w:instrText xml:space="preserve"> PAGEREF _Toc210978350 \h </w:instrText>
      </w:r>
      <w:r>
        <w:fldChar w:fldCharType="separate"/>
      </w:r>
      <w:r>
        <w:t>13</w:t>
      </w:r>
      <w:r>
        <w:fldChar w:fldCharType="end"/>
      </w:r>
    </w:p>
    <w:p w14:paraId="4ECAF80B" w14:textId="60BD0D53"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4.4</w:t>
      </w:r>
      <w:r>
        <w:rPr>
          <w:rFonts w:asciiTheme="minorHAnsi" w:eastAsiaTheme="minorEastAsia" w:hAnsiTheme="minorHAnsi" w:cstheme="minorBidi"/>
          <w:kern w:val="2"/>
          <w:sz w:val="24"/>
          <w:szCs w:val="24"/>
          <w14:ligatures w14:val="standardContextual"/>
        </w:rPr>
        <w:tab/>
      </w:r>
      <w:r>
        <w:rPr>
          <w:lang w:eastAsia="ko-KR"/>
        </w:rPr>
        <w:t>Functions</w:t>
      </w:r>
      <w:r>
        <w:tab/>
      </w:r>
      <w:r>
        <w:fldChar w:fldCharType="begin" w:fldLock="1"/>
      </w:r>
      <w:r>
        <w:instrText xml:space="preserve"> PAGEREF _Toc210978351 \h </w:instrText>
      </w:r>
      <w:r>
        <w:fldChar w:fldCharType="separate"/>
      </w:r>
      <w:r>
        <w:t>13</w:t>
      </w:r>
      <w:r>
        <w:fldChar w:fldCharType="end"/>
      </w:r>
    </w:p>
    <w:p w14:paraId="5B9A9DFA" w14:textId="4CDC8BA5"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4.5</w:t>
      </w:r>
      <w:r>
        <w:rPr>
          <w:rFonts w:asciiTheme="minorHAnsi" w:eastAsiaTheme="minorEastAsia" w:hAnsiTheme="minorHAnsi" w:cstheme="minorBidi"/>
          <w:kern w:val="2"/>
          <w:sz w:val="24"/>
          <w:szCs w:val="24"/>
          <w14:ligatures w14:val="standardContextual"/>
        </w:rPr>
        <w:tab/>
      </w:r>
      <w:r>
        <w:rPr>
          <w:lang w:eastAsia="ko-KR"/>
        </w:rPr>
        <w:t>Channel structure</w:t>
      </w:r>
      <w:r>
        <w:tab/>
      </w:r>
      <w:r>
        <w:fldChar w:fldCharType="begin" w:fldLock="1"/>
      </w:r>
      <w:r>
        <w:instrText xml:space="preserve"> PAGEREF _Toc210978352 \h </w:instrText>
      </w:r>
      <w:r>
        <w:fldChar w:fldCharType="separate"/>
      </w:r>
      <w:r>
        <w:t>14</w:t>
      </w:r>
      <w:r>
        <w:fldChar w:fldCharType="end"/>
      </w:r>
    </w:p>
    <w:p w14:paraId="55AB73CF" w14:textId="1FF3EF47"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4.5.1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_Toc210978353 \h </w:instrText>
      </w:r>
      <w:r>
        <w:fldChar w:fldCharType="separate"/>
      </w:r>
      <w:r>
        <w:t>14</w:t>
      </w:r>
      <w:r>
        <w:fldChar w:fldCharType="end"/>
      </w:r>
    </w:p>
    <w:p w14:paraId="2D86ACEF" w14:textId="3FD173C8"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4.5.2</w:t>
      </w:r>
      <w:r>
        <w:rPr>
          <w:rFonts w:asciiTheme="minorHAnsi" w:eastAsiaTheme="minorEastAsia" w:hAnsiTheme="minorHAnsi" w:cstheme="minorBidi"/>
          <w:kern w:val="2"/>
          <w:sz w:val="24"/>
          <w:szCs w:val="24"/>
          <w14:ligatures w14:val="standardContextual"/>
        </w:rPr>
        <w:tab/>
      </w:r>
      <w:r>
        <w:rPr>
          <w:lang w:eastAsia="ko-KR"/>
        </w:rPr>
        <w:t>Transport Channels</w:t>
      </w:r>
      <w:r>
        <w:tab/>
      </w:r>
      <w:r>
        <w:fldChar w:fldCharType="begin" w:fldLock="1"/>
      </w:r>
      <w:r>
        <w:instrText xml:space="preserve"> PAGEREF _Toc210978354 \h </w:instrText>
      </w:r>
      <w:r>
        <w:fldChar w:fldCharType="separate"/>
      </w:r>
      <w:r>
        <w:t>14</w:t>
      </w:r>
      <w:r>
        <w:fldChar w:fldCharType="end"/>
      </w:r>
    </w:p>
    <w:p w14:paraId="22A51369" w14:textId="520CA607"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4.5.3</w:t>
      </w:r>
      <w:r>
        <w:rPr>
          <w:rFonts w:asciiTheme="minorHAnsi" w:eastAsiaTheme="minorEastAsia" w:hAnsiTheme="minorHAnsi" w:cstheme="minorBidi"/>
          <w:kern w:val="2"/>
          <w:sz w:val="24"/>
          <w:szCs w:val="24"/>
          <w14:ligatures w14:val="standardContextual"/>
        </w:rPr>
        <w:tab/>
      </w:r>
      <w:r>
        <w:rPr>
          <w:lang w:eastAsia="ko-KR"/>
        </w:rPr>
        <w:t>Logical Channels</w:t>
      </w:r>
      <w:r>
        <w:tab/>
      </w:r>
      <w:r>
        <w:fldChar w:fldCharType="begin" w:fldLock="1"/>
      </w:r>
      <w:r>
        <w:instrText xml:space="preserve"> PAGEREF _Toc210978355 \h </w:instrText>
      </w:r>
      <w:r>
        <w:fldChar w:fldCharType="separate"/>
      </w:r>
      <w:r>
        <w:t>14</w:t>
      </w:r>
      <w:r>
        <w:fldChar w:fldCharType="end"/>
      </w:r>
    </w:p>
    <w:p w14:paraId="31E65AAB" w14:textId="67C401F7"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4.5.4</w:t>
      </w:r>
      <w:r>
        <w:rPr>
          <w:rFonts w:asciiTheme="minorHAnsi" w:eastAsiaTheme="minorEastAsia" w:hAnsiTheme="minorHAnsi" w:cstheme="minorBidi"/>
          <w:kern w:val="2"/>
          <w:sz w:val="24"/>
          <w:szCs w:val="24"/>
          <w14:ligatures w14:val="standardContextual"/>
        </w:rPr>
        <w:tab/>
      </w:r>
      <w:r>
        <w:rPr>
          <w:lang w:eastAsia="ko-KR"/>
        </w:rPr>
        <w:t>Mapping of Transport Channels to Logical Channels</w:t>
      </w:r>
      <w:r>
        <w:tab/>
      </w:r>
      <w:r>
        <w:fldChar w:fldCharType="begin" w:fldLock="1"/>
      </w:r>
      <w:r>
        <w:instrText xml:space="preserve"> PAGEREF _Toc210978356 \h </w:instrText>
      </w:r>
      <w:r>
        <w:fldChar w:fldCharType="separate"/>
      </w:r>
      <w:r>
        <w:t>15</w:t>
      </w:r>
      <w:r>
        <w:fldChar w:fldCharType="end"/>
      </w:r>
    </w:p>
    <w:p w14:paraId="6D311C73" w14:textId="210E512B"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4.5.4.1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_Toc210978357 \h </w:instrText>
      </w:r>
      <w:r>
        <w:fldChar w:fldCharType="separate"/>
      </w:r>
      <w:r>
        <w:t>15</w:t>
      </w:r>
      <w:r>
        <w:fldChar w:fldCharType="end"/>
      </w:r>
    </w:p>
    <w:p w14:paraId="101D48D0" w14:textId="23988EBF"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4.5.4.2</w:t>
      </w:r>
      <w:r>
        <w:rPr>
          <w:rFonts w:asciiTheme="minorHAnsi" w:eastAsiaTheme="minorEastAsia" w:hAnsiTheme="minorHAnsi" w:cstheme="minorBidi"/>
          <w:kern w:val="2"/>
          <w:sz w:val="24"/>
          <w:szCs w:val="24"/>
          <w14:ligatures w14:val="standardContextual"/>
        </w:rPr>
        <w:tab/>
      </w:r>
      <w:r>
        <w:rPr>
          <w:lang w:eastAsia="ko-KR"/>
        </w:rPr>
        <w:t>Uplink mapping</w:t>
      </w:r>
      <w:r>
        <w:tab/>
      </w:r>
      <w:r>
        <w:fldChar w:fldCharType="begin" w:fldLock="1"/>
      </w:r>
      <w:r>
        <w:instrText xml:space="preserve"> PAGEREF _Toc210978358 \h </w:instrText>
      </w:r>
      <w:r>
        <w:fldChar w:fldCharType="separate"/>
      </w:r>
      <w:r>
        <w:t>15</w:t>
      </w:r>
      <w:r>
        <w:fldChar w:fldCharType="end"/>
      </w:r>
    </w:p>
    <w:p w14:paraId="4E7F0FBB" w14:textId="2C74DA85"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4.5.4.3</w:t>
      </w:r>
      <w:r>
        <w:rPr>
          <w:rFonts w:asciiTheme="minorHAnsi" w:eastAsiaTheme="minorEastAsia" w:hAnsiTheme="minorHAnsi" w:cstheme="minorBidi"/>
          <w:kern w:val="2"/>
          <w:sz w:val="24"/>
          <w:szCs w:val="24"/>
          <w14:ligatures w14:val="standardContextual"/>
        </w:rPr>
        <w:tab/>
      </w:r>
      <w:r>
        <w:rPr>
          <w:lang w:eastAsia="ko-KR"/>
        </w:rPr>
        <w:t>Downlink mapping</w:t>
      </w:r>
      <w:r>
        <w:tab/>
      </w:r>
      <w:r>
        <w:fldChar w:fldCharType="begin" w:fldLock="1"/>
      </w:r>
      <w:r>
        <w:instrText xml:space="preserve"> PAGEREF _Toc210978359 \h </w:instrText>
      </w:r>
      <w:r>
        <w:fldChar w:fldCharType="separate"/>
      </w:r>
      <w:r>
        <w:t>15</w:t>
      </w:r>
      <w:r>
        <w:fldChar w:fldCharType="end"/>
      </w:r>
    </w:p>
    <w:p w14:paraId="7B8B4D4D" w14:textId="4125ECDB"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4.5.4.4</w:t>
      </w:r>
      <w:r>
        <w:rPr>
          <w:rFonts w:asciiTheme="minorHAnsi" w:eastAsiaTheme="minorEastAsia" w:hAnsiTheme="minorHAnsi" w:cstheme="minorBidi"/>
          <w:kern w:val="2"/>
          <w:sz w:val="24"/>
          <w:szCs w:val="24"/>
          <w14:ligatures w14:val="standardContextual"/>
        </w:rPr>
        <w:tab/>
      </w:r>
      <w:r>
        <w:rPr>
          <w:lang w:eastAsia="ko-KR"/>
        </w:rPr>
        <w:t>Sidelink mapping</w:t>
      </w:r>
      <w:r>
        <w:tab/>
      </w:r>
      <w:r>
        <w:fldChar w:fldCharType="begin" w:fldLock="1"/>
      </w:r>
      <w:r>
        <w:instrText xml:space="preserve"> PAGEREF _Toc210978360 \h </w:instrText>
      </w:r>
      <w:r>
        <w:fldChar w:fldCharType="separate"/>
      </w:r>
      <w:r>
        <w:t>15</w:t>
      </w:r>
      <w:r>
        <w:fldChar w:fldCharType="end"/>
      </w:r>
    </w:p>
    <w:p w14:paraId="2A21710B" w14:textId="457BDDCC" w:rsidR="00A12A37" w:rsidRDefault="00A12A37">
      <w:pPr>
        <w:pStyle w:val="TOC1"/>
        <w:rPr>
          <w:rFonts w:asciiTheme="minorHAnsi" w:eastAsiaTheme="minorEastAsia" w:hAnsiTheme="minorHAnsi" w:cstheme="minorBidi"/>
          <w:kern w:val="2"/>
          <w:sz w:val="24"/>
          <w:szCs w:val="24"/>
          <w14:ligatures w14:val="standardContextual"/>
        </w:rPr>
      </w:pPr>
      <w:r>
        <w:rPr>
          <w:lang w:eastAsia="ko-KR"/>
        </w:rPr>
        <w:t>5</w:t>
      </w:r>
      <w:r>
        <w:rPr>
          <w:rFonts w:asciiTheme="minorHAnsi" w:eastAsiaTheme="minorEastAsia" w:hAnsiTheme="minorHAnsi" w:cstheme="minorBidi"/>
          <w:kern w:val="2"/>
          <w:sz w:val="24"/>
          <w:szCs w:val="24"/>
          <w14:ligatures w14:val="standardContextual"/>
        </w:rPr>
        <w:tab/>
      </w:r>
      <w:r>
        <w:rPr>
          <w:lang w:eastAsia="ko-KR"/>
        </w:rPr>
        <w:t>MAC procedures</w:t>
      </w:r>
      <w:r>
        <w:tab/>
      </w:r>
      <w:r>
        <w:fldChar w:fldCharType="begin" w:fldLock="1"/>
      </w:r>
      <w:r>
        <w:instrText xml:space="preserve"> PAGEREF _Toc210978361 \h </w:instrText>
      </w:r>
      <w:r>
        <w:fldChar w:fldCharType="separate"/>
      </w:r>
      <w:r>
        <w:t>16</w:t>
      </w:r>
      <w:r>
        <w:fldChar w:fldCharType="end"/>
      </w:r>
    </w:p>
    <w:p w14:paraId="5FFA8664" w14:textId="057C06BA"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w:t>
      </w:r>
      <w:r>
        <w:rPr>
          <w:rFonts w:asciiTheme="minorHAnsi" w:eastAsiaTheme="minorEastAsia" w:hAnsiTheme="minorHAnsi" w:cstheme="minorBidi"/>
          <w:kern w:val="2"/>
          <w:sz w:val="24"/>
          <w:szCs w:val="24"/>
          <w14:ligatures w14:val="standardContextual"/>
        </w:rPr>
        <w:tab/>
      </w:r>
      <w:r>
        <w:rPr>
          <w:lang w:eastAsia="ko-KR"/>
        </w:rPr>
        <w:t>Random Access procedure</w:t>
      </w:r>
      <w:r>
        <w:tab/>
      </w:r>
      <w:r>
        <w:fldChar w:fldCharType="begin" w:fldLock="1"/>
      </w:r>
      <w:r>
        <w:instrText xml:space="preserve"> PAGEREF _Toc210978362 \h </w:instrText>
      </w:r>
      <w:r>
        <w:fldChar w:fldCharType="separate"/>
      </w:r>
      <w:r>
        <w:t>16</w:t>
      </w:r>
      <w:r>
        <w:fldChar w:fldCharType="end"/>
      </w:r>
    </w:p>
    <w:p w14:paraId="29028A8A" w14:textId="7FC66E8D"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Random Access procedure initialization</w:t>
      </w:r>
      <w:r>
        <w:tab/>
      </w:r>
      <w:r>
        <w:fldChar w:fldCharType="begin" w:fldLock="1"/>
      </w:r>
      <w:r>
        <w:instrText xml:space="preserve"> PAGEREF _Toc210978363 \h </w:instrText>
      </w:r>
      <w:r>
        <w:fldChar w:fldCharType="separate"/>
      </w:r>
      <w:r>
        <w:t>16</w:t>
      </w:r>
      <w:r>
        <w:fldChar w:fldCharType="end"/>
      </w:r>
    </w:p>
    <w:p w14:paraId="61898C4C" w14:textId="22381A3D"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Malgun Gothic"/>
          <w:lang w:eastAsia="ko-KR"/>
        </w:rPr>
        <w:t>5.1.1a</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Initialization of variables specific to Random Access type</w:t>
      </w:r>
      <w:r>
        <w:tab/>
      </w:r>
      <w:r>
        <w:fldChar w:fldCharType="begin" w:fldLock="1"/>
      </w:r>
      <w:r>
        <w:instrText xml:space="preserve"> PAGEREF _Toc210978364 \h </w:instrText>
      </w:r>
      <w:r>
        <w:fldChar w:fldCharType="separate"/>
      </w:r>
      <w:r>
        <w:t>20</w:t>
      </w:r>
      <w:r>
        <w:fldChar w:fldCharType="end"/>
      </w:r>
    </w:p>
    <w:p w14:paraId="74D83A57" w14:textId="2D4DE80C"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Random Access Resource selection</w:t>
      </w:r>
      <w:r>
        <w:tab/>
      </w:r>
      <w:r>
        <w:fldChar w:fldCharType="begin" w:fldLock="1"/>
      </w:r>
      <w:r>
        <w:instrText xml:space="preserve"> PAGEREF _Toc210978365 \h </w:instrText>
      </w:r>
      <w:r>
        <w:fldChar w:fldCharType="separate"/>
      </w:r>
      <w:r>
        <w:t>22</w:t>
      </w:r>
      <w:r>
        <w:fldChar w:fldCharType="end"/>
      </w:r>
    </w:p>
    <w:p w14:paraId="264309AD" w14:textId="4EE854CA"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Malgun Gothic"/>
          <w:lang w:eastAsia="ko-KR"/>
        </w:rPr>
        <w:t>5.1.2a</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Random Access Resource selection</w:t>
      </w:r>
      <w:r w:rsidRPr="00982F08">
        <w:rPr>
          <w:rFonts w:eastAsia="SimSun"/>
        </w:rPr>
        <w:t xml:space="preserve"> for 2-step RA type</w:t>
      </w:r>
      <w:r>
        <w:tab/>
      </w:r>
      <w:r>
        <w:fldChar w:fldCharType="begin" w:fldLock="1"/>
      </w:r>
      <w:r>
        <w:instrText xml:space="preserve"> PAGEREF _Toc210978366 \h </w:instrText>
      </w:r>
      <w:r>
        <w:fldChar w:fldCharType="separate"/>
      </w:r>
      <w:r>
        <w:t>24</w:t>
      </w:r>
      <w:r>
        <w:fldChar w:fldCharType="end"/>
      </w:r>
    </w:p>
    <w:p w14:paraId="74D7053D" w14:textId="6C301B0A"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Random Access Preamble transmission</w:t>
      </w:r>
      <w:r>
        <w:tab/>
      </w:r>
      <w:r>
        <w:fldChar w:fldCharType="begin" w:fldLock="1"/>
      </w:r>
      <w:r>
        <w:instrText xml:space="preserve"> PAGEREF _Toc210978367 \h </w:instrText>
      </w:r>
      <w:r>
        <w:fldChar w:fldCharType="separate"/>
      </w:r>
      <w:r>
        <w:t>26</w:t>
      </w:r>
      <w:r>
        <w:fldChar w:fldCharType="end"/>
      </w:r>
    </w:p>
    <w:p w14:paraId="77F0FBBA" w14:textId="11D21A9D"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Malgun Gothic"/>
          <w:lang w:eastAsia="ko-KR"/>
        </w:rPr>
        <w:t>5.1.3a</w:t>
      </w:r>
      <w:r>
        <w:rPr>
          <w:rFonts w:asciiTheme="minorHAnsi" w:eastAsiaTheme="minorEastAsia" w:hAnsiTheme="minorHAnsi" w:cstheme="minorBidi"/>
          <w:kern w:val="2"/>
          <w:sz w:val="24"/>
          <w:szCs w:val="24"/>
          <w14:ligatures w14:val="standardContextual"/>
        </w:rPr>
        <w:tab/>
      </w:r>
      <w:r w:rsidRPr="00982F08">
        <w:rPr>
          <w:rFonts w:eastAsia="SimSun"/>
        </w:rPr>
        <w:t>MSGA</w:t>
      </w:r>
      <w:r w:rsidRPr="00982F08">
        <w:rPr>
          <w:rFonts w:eastAsia="Malgun Gothic"/>
          <w:lang w:eastAsia="ko-KR"/>
        </w:rPr>
        <w:t xml:space="preserve"> transmission</w:t>
      </w:r>
      <w:r>
        <w:tab/>
      </w:r>
      <w:r>
        <w:fldChar w:fldCharType="begin" w:fldLock="1"/>
      </w:r>
      <w:r>
        <w:instrText xml:space="preserve"> PAGEREF _Toc210978368 \h </w:instrText>
      </w:r>
      <w:r>
        <w:fldChar w:fldCharType="separate"/>
      </w:r>
      <w:r>
        <w:t>27</w:t>
      </w:r>
      <w:r>
        <w:fldChar w:fldCharType="end"/>
      </w:r>
    </w:p>
    <w:p w14:paraId="72F61776" w14:textId="7895CBA3"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Random Access Response reception</w:t>
      </w:r>
      <w:r>
        <w:tab/>
      </w:r>
      <w:r>
        <w:fldChar w:fldCharType="begin" w:fldLock="1"/>
      </w:r>
      <w:r>
        <w:instrText xml:space="preserve"> PAGEREF _Toc210978369 \h </w:instrText>
      </w:r>
      <w:r>
        <w:fldChar w:fldCharType="separate"/>
      </w:r>
      <w:r>
        <w:t>29</w:t>
      </w:r>
      <w:r>
        <w:fldChar w:fldCharType="end"/>
      </w:r>
    </w:p>
    <w:p w14:paraId="65EF04AC" w14:textId="1CB2AF1D"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Malgun Gothic"/>
          <w:lang w:eastAsia="ko-KR"/>
        </w:rPr>
        <w:t>5.1.4a</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MSGB reception and contention resolution</w:t>
      </w:r>
      <w:r w:rsidRPr="00982F08">
        <w:rPr>
          <w:rFonts w:eastAsia="SimSun"/>
        </w:rPr>
        <w:t xml:space="preserve"> for 2-step RA type</w:t>
      </w:r>
      <w:r>
        <w:tab/>
      </w:r>
      <w:r>
        <w:fldChar w:fldCharType="begin" w:fldLock="1"/>
      </w:r>
      <w:r>
        <w:instrText xml:space="preserve"> PAGEREF _Toc210978370 \h </w:instrText>
      </w:r>
      <w:r>
        <w:fldChar w:fldCharType="separate"/>
      </w:r>
      <w:r>
        <w:t>31</w:t>
      </w:r>
      <w:r>
        <w:fldChar w:fldCharType="end"/>
      </w:r>
    </w:p>
    <w:p w14:paraId="1D932F9A" w14:textId="061959A7"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Contention Resolution</w:t>
      </w:r>
      <w:r>
        <w:tab/>
      </w:r>
      <w:r>
        <w:fldChar w:fldCharType="begin" w:fldLock="1"/>
      </w:r>
      <w:r>
        <w:instrText xml:space="preserve"> PAGEREF _Toc210978371 \h </w:instrText>
      </w:r>
      <w:r>
        <w:fldChar w:fldCharType="separate"/>
      </w:r>
      <w:r>
        <w:t>34</w:t>
      </w:r>
      <w:r>
        <w:fldChar w:fldCharType="end"/>
      </w:r>
    </w:p>
    <w:p w14:paraId="3295D6C0" w14:textId="26F70914"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Completion of the Random Access procedure</w:t>
      </w:r>
      <w:r>
        <w:tab/>
      </w:r>
      <w:r>
        <w:fldChar w:fldCharType="begin" w:fldLock="1"/>
      </w:r>
      <w:r>
        <w:instrText xml:space="preserve"> PAGEREF _Toc210978372 \h </w:instrText>
      </w:r>
      <w:r>
        <w:fldChar w:fldCharType="separate"/>
      </w:r>
      <w:r>
        <w:t>36</w:t>
      </w:r>
      <w:r>
        <w:fldChar w:fldCharType="end"/>
      </w:r>
    </w:p>
    <w:p w14:paraId="395C593E" w14:textId="6E891F54"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5.2</w:t>
      </w:r>
      <w:r>
        <w:rPr>
          <w:rFonts w:asciiTheme="minorHAnsi" w:eastAsiaTheme="minorEastAsia" w:hAnsiTheme="minorHAnsi" w:cstheme="minorBidi"/>
          <w:kern w:val="2"/>
          <w:sz w:val="24"/>
          <w:szCs w:val="24"/>
          <w14:ligatures w14:val="standardContextual"/>
        </w:rPr>
        <w:tab/>
      </w:r>
      <w:r>
        <w:rPr>
          <w:lang w:eastAsia="ko-KR"/>
        </w:rPr>
        <w:t>Maintenance of Uplink Time Alignment</w:t>
      </w:r>
      <w:r>
        <w:tab/>
      </w:r>
      <w:r>
        <w:fldChar w:fldCharType="begin" w:fldLock="1"/>
      </w:r>
      <w:r>
        <w:instrText xml:space="preserve"> PAGEREF _Toc210978373 \h </w:instrText>
      </w:r>
      <w:r>
        <w:fldChar w:fldCharType="separate"/>
      </w:r>
      <w:r>
        <w:t>36</w:t>
      </w:r>
      <w:r>
        <w:fldChar w:fldCharType="end"/>
      </w:r>
    </w:p>
    <w:p w14:paraId="26D88308" w14:textId="31609356"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5.3</w:t>
      </w:r>
      <w:r>
        <w:rPr>
          <w:rFonts w:asciiTheme="minorHAnsi" w:eastAsiaTheme="minorEastAsia" w:hAnsiTheme="minorHAnsi" w:cstheme="minorBidi"/>
          <w:kern w:val="2"/>
          <w:sz w:val="24"/>
          <w:szCs w:val="24"/>
          <w14:ligatures w14:val="standardContextual"/>
        </w:rPr>
        <w:tab/>
      </w:r>
      <w:r>
        <w:rPr>
          <w:lang w:eastAsia="ko-KR"/>
        </w:rPr>
        <w:t>DL-SCH data transfer</w:t>
      </w:r>
      <w:r>
        <w:tab/>
      </w:r>
      <w:r>
        <w:fldChar w:fldCharType="begin" w:fldLock="1"/>
      </w:r>
      <w:r>
        <w:instrText xml:space="preserve"> PAGEREF _Toc210978374 \h </w:instrText>
      </w:r>
      <w:r>
        <w:fldChar w:fldCharType="separate"/>
      </w:r>
      <w:r>
        <w:t>37</w:t>
      </w:r>
      <w:r>
        <w:fldChar w:fldCharType="end"/>
      </w:r>
    </w:p>
    <w:p w14:paraId="5B2785C6" w14:textId="4E111EF2"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5.3.1</w:t>
      </w:r>
      <w:r>
        <w:rPr>
          <w:rFonts w:asciiTheme="minorHAnsi" w:eastAsiaTheme="minorEastAsia" w:hAnsiTheme="minorHAnsi" w:cstheme="minorBidi"/>
          <w:kern w:val="2"/>
          <w:sz w:val="24"/>
          <w:szCs w:val="24"/>
          <w14:ligatures w14:val="standardContextual"/>
        </w:rPr>
        <w:tab/>
      </w:r>
      <w:r>
        <w:rPr>
          <w:lang w:eastAsia="ko-KR"/>
        </w:rPr>
        <w:t>DL Assignment reception</w:t>
      </w:r>
      <w:r>
        <w:tab/>
      </w:r>
      <w:r>
        <w:fldChar w:fldCharType="begin" w:fldLock="1"/>
      </w:r>
      <w:r>
        <w:instrText xml:space="preserve"> PAGEREF _Toc210978375 \h </w:instrText>
      </w:r>
      <w:r>
        <w:fldChar w:fldCharType="separate"/>
      </w:r>
      <w:r>
        <w:t>37</w:t>
      </w:r>
      <w:r>
        <w:fldChar w:fldCharType="end"/>
      </w:r>
    </w:p>
    <w:p w14:paraId="1643DBCB" w14:textId="17DDB28C"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5.3.2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_Toc210978376 \h </w:instrText>
      </w:r>
      <w:r>
        <w:fldChar w:fldCharType="separate"/>
      </w:r>
      <w:r>
        <w:t>39</w:t>
      </w:r>
      <w:r>
        <w:fldChar w:fldCharType="end"/>
      </w:r>
    </w:p>
    <w:p w14:paraId="4453AC93" w14:textId="54EF61C4"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5.3.2.1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_Toc210978377 \h </w:instrText>
      </w:r>
      <w:r>
        <w:fldChar w:fldCharType="separate"/>
      </w:r>
      <w:r>
        <w:t>39</w:t>
      </w:r>
      <w:r>
        <w:fldChar w:fldCharType="end"/>
      </w:r>
    </w:p>
    <w:p w14:paraId="59105539" w14:textId="11C0B66E"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5.3.2.2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_Toc210978378 \h </w:instrText>
      </w:r>
      <w:r>
        <w:fldChar w:fldCharType="separate"/>
      </w:r>
      <w:r>
        <w:t>39</w:t>
      </w:r>
      <w:r>
        <w:fldChar w:fldCharType="end"/>
      </w:r>
    </w:p>
    <w:p w14:paraId="62A25308" w14:textId="7BB6D7BC"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5.3.3</w:t>
      </w:r>
      <w:r>
        <w:rPr>
          <w:rFonts w:asciiTheme="minorHAnsi" w:eastAsiaTheme="minorEastAsia" w:hAnsiTheme="minorHAnsi" w:cstheme="minorBidi"/>
          <w:kern w:val="2"/>
          <w:sz w:val="24"/>
          <w:szCs w:val="24"/>
          <w14:ligatures w14:val="standardContextual"/>
        </w:rPr>
        <w:tab/>
      </w:r>
      <w:r>
        <w:rPr>
          <w:lang w:eastAsia="ko-KR"/>
        </w:rPr>
        <w:t>Disassembly and demultiplexing</w:t>
      </w:r>
      <w:r>
        <w:tab/>
      </w:r>
      <w:r>
        <w:fldChar w:fldCharType="begin" w:fldLock="1"/>
      </w:r>
      <w:r>
        <w:instrText xml:space="preserve"> PAGEREF _Toc210978379 \h </w:instrText>
      </w:r>
      <w:r>
        <w:fldChar w:fldCharType="separate"/>
      </w:r>
      <w:r>
        <w:t>40</w:t>
      </w:r>
      <w:r>
        <w:fldChar w:fldCharType="end"/>
      </w:r>
    </w:p>
    <w:p w14:paraId="08584642" w14:textId="04C430D0"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5.4</w:t>
      </w:r>
      <w:r>
        <w:rPr>
          <w:rFonts w:asciiTheme="minorHAnsi" w:eastAsiaTheme="minorEastAsia" w:hAnsiTheme="minorHAnsi" w:cstheme="minorBidi"/>
          <w:kern w:val="2"/>
          <w:sz w:val="24"/>
          <w:szCs w:val="24"/>
          <w14:ligatures w14:val="standardContextual"/>
        </w:rPr>
        <w:tab/>
      </w:r>
      <w:r>
        <w:rPr>
          <w:lang w:eastAsia="ko-KR"/>
        </w:rPr>
        <w:t>UL-SCH data transfer</w:t>
      </w:r>
      <w:r>
        <w:tab/>
      </w:r>
      <w:r>
        <w:fldChar w:fldCharType="begin" w:fldLock="1"/>
      </w:r>
      <w:r>
        <w:instrText xml:space="preserve"> PAGEREF _Toc210978380 \h </w:instrText>
      </w:r>
      <w:r>
        <w:fldChar w:fldCharType="separate"/>
      </w:r>
      <w:r>
        <w:t>41</w:t>
      </w:r>
      <w:r>
        <w:fldChar w:fldCharType="end"/>
      </w:r>
    </w:p>
    <w:p w14:paraId="3D8BF81E" w14:textId="167DC384"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5.4.1</w:t>
      </w:r>
      <w:r>
        <w:rPr>
          <w:rFonts w:asciiTheme="minorHAnsi" w:eastAsiaTheme="minorEastAsia" w:hAnsiTheme="minorHAnsi" w:cstheme="minorBidi"/>
          <w:kern w:val="2"/>
          <w:sz w:val="24"/>
          <w:szCs w:val="24"/>
          <w14:ligatures w14:val="standardContextual"/>
        </w:rPr>
        <w:tab/>
      </w:r>
      <w:r>
        <w:rPr>
          <w:lang w:eastAsia="ko-KR"/>
        </w:rPr>
        <w:t>UL Grant reception</w:t>
      </w:r>
      <w:r>
        <w:tab/>
      </w:r>
      <w:r>
        <w:fldChar w:fldCharType="begin" w:fldLock="1"/>
      </w:r>
      <w:r>
        <w:instrText xml:space="preserve"> PAGEREF _Toc210978381 \h </w:instrText>
      </w:r>
      <w:r>
        <w:fldChar w:fldCharType="separate"/>
      </w:r>
      <w:r>
        <w:t>41</w:t>
      </w:r>
      <w:r>
        <w:fldChar w:fldCharType="end"/>
      </w:r>
    </w:p>
    <w:p w14:paraId="3DBA5BD5" w14:textId="71A7732C"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5.4.2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_Toc210978382 \h </w:instrText>
      </w:r>
      <w:r>
        <w:fldChar w:fldCharType="separate"/>
      </w:r>
      <w:r>
        <w:t>44</w:t>
      </w:r>
      <w:r>
        <w:fldChar w:fldCharType="end"/>
      </w:r>
    </w:p>
    <w:p w14:paraId="3161D86A" w14:textId="0C10EBA3"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5.4.2.1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_Toc210978383 \h </w:instrText>
      </w:r>
      <w:r>
        <w:fldChar w:fldCharType="separate"/>
      </w:r>
      <w:r>
        <w:t>44</w:t>
      </w:r>
      <w:r>
        <w:fldChar w:fldCharType="end"/>
      </w:r>
    </w:p>
    <w:p w14:paraId="11B832C7" w14:textId="47AE2558"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5.4.2.2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_Toc210978384 \h </w:instrText>
      </w:r>
      <w:r>
        <w:fldChar w:fldCharType="separate"/>
      </w:r>
      <w:r>
        <w:t>47</w:t>
      </w:r>
      <w:r>
        <w:fldChar w:fldCharType="end"/>
      </w:r>
    </w:p>
    <w:p w14:paraId="6280AEB8" w14:textId="4C4686AF"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5.4.3</w:t>
      </w:r>
      <w:r>
        <w:rPr>
          <w:rFonts w:asciiTheme="minorHAnsi" w:eastAsiaTheme="minorEastAsia" w:hAnsiTheme="minorHAnsi" w:cstheme="minorBidi"/>
          <w:kern w:val="2"/>
          <w:sz w:val="24"/>
          <w:szCs w:val="24"/>
          <w14:ligatures w14:val="standardContextual"/>
        </w:rPr>
        <w:tab/>
      </w:r>
      <w:r>
        <w:rPr>
          <w:lang w:eastAsia="ko-KR"/>
        </w:rPr>
        <w:t>Multiplexing and assembly</w:t>
      </w:r>
      <w:r>
        <w:tab/>
      </w:r>
      <w:r>
        <w:fldChar w:fldCharType="begin" w:fldLock="1"/>
      </w:r>
      <w:r>
        <w:instrText xml:space="preserve"> PAGEREF _Toc210978385 \h </w:instrText>
      </w:r>
      <w:r>
        <w:fldChar w:fldCharType="separate"/>
      </w:r>
      <w:r>
        <w:t>49</w:t>
      </w:r>
      <w:r>
        <w:fldChar w:fldCharType="end"/>
      </w:r>
    </w:p>
    <w:p w14:paraId="7DBBAC0C" w14:textId="1AEB9056"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5.4.3.1</w:t>
      </w:r>
      <w:r>
        <w:rPr>
          <w:rFonts w:asciiTheme="minorHAnsi" w:eastAsiaTheme="minorEastAsia" w:hAnsiTheme="minorHAnsi" w:cstheme="minorBidi"/>
          <w:kern w:val="2"/>
          <w:sz w:val="24"/>
          <w:szCs w:val="24"/>
          <w14:ligatures w14:val="standardContextual"/>
        </w:rPr>
        <w:tab/>
      </w:r>
      <w:r>
        <w:rPr>
          <w:lang w:eastAsia="ko-KR"/>
        </w:rPr>
        <w:t>Logical Channel Prioritization</w:t>
      </w:r>
      <w:r>
        <w:tab/>
      </w:r>
      <w:r>
        <w:fldChar w:fldCharType="begin" w:fldLock="1"/>
      </w:r>
      <w:r>
        <w:instrText xml:space="preserve"> PAGEREF _Toc210978386 \h </w:instrText>
      </w:r>
      <w:r>
        <w:fldChar w:fldCharType="separate"/>
      </w:r>
      <w:r>
        <w:t>49</w:t>
      </w:r>
      <w:r>
        <w:fldChar w:fldCharType="end"/>
      </w:r>
    </w:p>
    <w:p w14:paraId="23C43515" w14:textId="2765B07C" w:rsidR="00A12A37" w:rsidRDefault="00A12A37">
      <w:pPr>
        <w:pStyle w:val="TOC5"/>
        <w:rPr>
          <w:rFonts w:asciiTheme="minorHAnsi" w:eastAsiaTheme="minorEastAsia" w:hAnsiTheme="minorHAnsi" w:cstheme="minorBidi"/>
          <w:kern w:val="2"/>
          <w:sz w:val="24"/>
          <w:szCs w:val="24"/>
          <w14:ligatures w14:val="standardContextual"/>
        </w:rPr>
      </w:pPr>
      <w:r>
        <w:rPr>
          <w:lang w:eastAsia="ko-KR"/>
        </w:rPr>
        <w:t>5.4.3.1.1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_Toc210978387 \h </w:instrText>
      </w:r>
      <w:r>
        <w:fldChar w:fldCharType="separate"/>
      </w:r>
      <w:r>
        <w:t>49</w:t>
      </w:r>
      <w:r>
        <w:fldChar w:fldCharType="end"/>
      </w:r>
    </w:p>
    <w:p w14:paraId="39352FAF" w14:textId="1A6320AE" w:rsidR="00A12A37" w:rsidRDefault="00A12A37">
      <w:pPr>
        <w:pStyle w:val="TOC5"/>
        <w:rPr>
          <w:rFonts w:asciiTheme="minorHAnsi" w:eastAsiaTheme="minorEastAsia" w:hAnsiTheme="minorHAnsi" w:cstheme="minorBidi"/>
          <w:kern w:val="2"/>
          <w:sz w:val="24"/>
          <w:szCs w:val="24"/>
          <w14:ligatures w14:val="standardContextual"/>
        </w:rPr>
      </w:pPr>
      <w:r>
        <w:rPr>
          <w:lang w:eastAsia="ko-KR"/>
        </w:rPr>
        <w:t>5.4.3.1.2</w:t>
      </w:r>
      <w:r>
        <w:rPr>
          <w:rFonts w:asciiTheme="minorHAnsi" w:eastAsiaTheme="minorEastAsia"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_Toc210978388 \h </w:instrText>
      </w:r>
      <w:r>
        <w:fldChar w:fldCharType="separate"/>
      </w:r>
      <w:r>
        <w:t>49</w:t>
      </w:r>
      <w:r>
        <w:fldChar w:fldCharType="end"/>
      </w:r>
    </w:p>
    <w:p w14:paraId="48732A3C" w14:textId="6BC26537" w:rsidR="00A12A37" w:rsidRDefault="00A12A37">
      <w:pPr>
        <w:pStyle w:val="TOC5"/>
        <w:rPr>
          <w:rFonts w:asciiTheme="minorHAnsi" w:eastAsiaTheme="minorEastAsia" w:hAnsiTheme="minorHAnsi" w:cstheme="minorBidi"/>
          <w:kern w:val="2"/>
          <w:sz w:val="24"/>
          <w:szCs w:val="24"/>
          <w14:ligatures w14:val="standardContextual"/>
        </w:rPr>
      </w:pPr>
      <w:r>
        <w:rPr>
          <w:lang w:eastAsia="ko-KR"/>
        </w:rPr>
        <w:t>5.4.3.1.3</w:t>
      </w:r>
      <w:r>
        <w:rPr>
          <w:rFonts w:asciiTheme="minorHAnsi" w:eastAsiaTheme="minorEastAsia" w:hAnsiTheme="minorHAnsi" w:cstheme="minorBidi"/>
          <w:kern w:val="2"/>
          <w:sz w:val="24"/>
          <w:szCs w:val="24"/>
          <w14:ligatures w14:val="standardContextual"/>
        </w:rPr>
        <w:tab/>
      </w:r>
      <w:r>
        <w:rPr>
          <w:lang w:eastAsia="ko-KR"/>
        </w:rPr>
        <w:t>Allocation of resources</w:t>
      </w:r>
      <w:r>
        <w:tab/>
      </w:r>
      <w:r>
        <w:fldChar w:fldCharType="begin" w:fldLock="1"/>
      </w:r>
      <w:r>
        <w:instrText xml:space="preserve"> PAGEREF _Toc210978389 \h </w:instrText>
      </w:r>
      <w:r>
        <w:fldChar w:fldCharType="separate"/>
      </w:r>
      <w:r>
        <w:t>50</w:t>
      </w:r>
      <w:r>
        <w:fldChar w:fldCharType="end"/>
      </w:r>
    </w:p>
    <w:p w14:paraId="05281B97" w14:textId="2294A143"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5.4.3.2</w:t>
      </w:r>
      <w:r>
        <w:rPr>
          <w:rFonts w:asciiTheme="minorHAnsi" w:eastAsiaTheme="minorEastAsia" w:hAnsiTheme="minorHAnsi" w:cstheme="minorBidi"/>
          <w:kern w:val="2"/>
          <w:sz w:val="24"/>
          <w:szCs w:val="24"/>
          <w14:ligatures w14:val="standardContextual"/>
        </w:rPr>
        <w:tab/>
      </w:r>
      <w:r>
        <w:rPr>
          <w:lang w:eastAsia="ko-KR"/>
        </w:rPr>
        <w:t>Multiplexing of MAC Control Elements and MAC SDUs</w:t>
      </w:r>
      <w:r>
        <w:tab/>
      </w:r>
      <w:r>
        <w:fldChar w:fldCharType="begin" w:fldLock="1"/>
      </w:r>
      <w:r>
        <w:instrText xml:space="preserve"> PAGEREF _Toc210978390 \h </w:instrText>
      </w:r>
      <w:r>
        <w:fldChar w:fldCharType="separate"/>
      </w:r>
      <w:r>
        <w:t>52</w:t>
      </w:r>
      <w:r>
        <w:fldChar w:fldCharType="end"/>
      </w:r>
    </w:p>
    <w:p w14:paraId="6EB71086" w14:textId="6AE5D711"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5.4.4</w:t>
      </w:r>
      <w:r>
        <w:rPr>
          <w:rFonts w:asciiTheme="minorHAnsi" w:eastAsiaTheme="minorEastAsia" w:hAnsiTheme="minorHAnsi" w:cstheme="minorBidi"/>
          <w:kern w:val="2"/>
          <w:sz w:val="24"/>
          <w:szCs w:val="24"/>
          <w14:ligatures w14:val="standardContextual"/>
        </w:rPr>
        <w:tab/>
      </w:r>
      <w:r>
        <w:rPr>
          <w:lang w:eastAsia="ko-KR"/>
        </w:rPr>
        <w:t>Scheduling Request</w:t>
      </w:r>
      <w:r>
        <w:tab/>
      </w:r>
      <w:r>
        <w:fldChar w:fldCharType="begin" w:fldLock="1"/>
      </w:r>
      <w:r>
        <w:instrText xml:space="preserve"> PAGEREF _Toc210978391 \h </w:instrText>
      </w:r>
      <w:r>
        <w:fldChar w:fldCharType="separate"/>
      </w:r>
      <w:r>
        <w:t>52</w:t>
      </w:r>
      <w:r>
        <w:fldChar w:fldCharType="end"/>
      </w:r>
    </w:p>
    <w:p w14:paraId="0001C604" w14:textId="61597B31"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5.4.5</w:t>
      </w:r>
      <w:r>
        <w:rPr>
          <w:rFonts w:asciiTheme="minorHAnsi" w:eastAsiaTheme="minorEastAsia" w:hAnsiTheme="minorHAnsi" w:cstheme="minorBidi"/>
          <w:kern w:val="2"/>
          <w:sz w:val="24"/>
          <w:szCs w:val="24"/>
          <w14:ligatures w14:val="standardContextual"/>
        </w:rPr>
        <w:tab/>
      </w:r>
      <w:r>
        <w:rPr>
          <w:lang w:eastAsia="ko-KR"/>
        </w:rPr>
        <w:t>Buffer Status Reporting</w:t>
      </w:r>
      <w:r>
        <w:tab/>
      </w:r>
      <w:r>
        <w:fldChar w:fldCharType="begin" w:fldLock="1"/>
      </w:r>
      <w:r>
        <w:instrText xml:space="preserve"> PAGEREF _Toc210978392 \h </w:instrText>
      </w:r>
      <w:r>
        <w:fldChar w:fldCharType="separate"/>
      </w:r>
      <w:r>
        <w:t>55</w:t>
      </w:r>
      <w:r>
        <w:fldChar w:fldCharType="end"/>
      </w:r>
    </w:p>
    <w:p w14:paraId="5F163921" w14:textId="0967B4C0"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5.4.6</w:t>
      </w:r>
      <w:r>
        <w:rPr>
          <w:rFonts w:asciiTheme="minorHAnsi" w:eastAsiaTheme="minorEastAsia" w:hAnsiTheme="minorHAnsi" w:cstheme="minorBidi"/>
          <w:kern w:val="2"/>
          <w:sz w:val="24"/>
          <w:szCs w:val="24"/>
          <w14:ligatures w14:val="standardContextual"/>
        </w:rPr>
        <w:tab/>
      </w:r>
      <w:r>
        <w:rPr>
          <w:lang w:eastAsia="ko-KR"/>
        </w:rPr>
        <w:t>Power Headroom Reporting</w:t>
      </w:r>
      <w:r>
        <w:tab/>
      </w:r>
      <w:r>
        <w:fldChar w:fldCharType="begin" w:fldLock="1"/>
      </w:r>
      <w:r>
        <w:instrText xml:space="preserve"> PAGEREF _Toc210978393 \h </w:instrText>
      </w:r>
      <w:r>
        <w:fldChar w:fldCharType="separate"/>
      </w:r>
      <w:r>
        <w:t>57</w:t>
      </w:r>
      <w:r>
        <w:fldChar w:fldCharType="end"/>
      </w:r>
    </w:p>
    <w:p w14:paraId="729A913C" w14:textId="070D1BD8"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5.4.7</w:t>
      </w:r>
      <w:r>
        <w:rPr>
          <w:rFonts w:asciiTheme="minorHAnsi" w:eastAsiaTheme="minorEastAsia" w:hAnsiTheme="minorHAnsi" w:cstheme="minorBidi"/>
          <w:kern w:val="2"/>
          <w:sz w:val="24"/>
          <w:szCs w:val="24"/>
          <w14:ligatures w14:val="standardContextual"/>
        </w:rPr>
        <w:tab/>
      </w:r>
      <w:r>
        <w:rPr>
          <w:lang w:eastAsia="ko-KR"/>
        </w:rPr>
        <w:t>Pre-emptive Buffer Status Reporting</w:t>
      </w:r>
      <w:r>
        <w:tab/>
      </w:r>
      <w:r>
        <w:fldChar w:fldCharType="begin" w:fldLock="1"/>
      </w:r>
      <w:r>
        <w:instrText xml:space="preserve"> PAGEREF _Toc210978394 \h </w:instrText>
      </w:r>
      <w:r>
        <w:fldChar w:fldCharType="separate"/>
      </w:r>
      <w:r>
        <w:t>60</w:t>
      </w:r>
      <w:r>
        <w:fldChar w:fldCharType="end"/>
      </w:r>
    </w:p>
    <w:p w14:paraId="2EC2A83A" w14:textId="681523F3"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5.5</w:t>
      </w:r>
      <w:r>
        <w:rPr>
          <w:rFonts w:asciiTheme="minorHAnsi" w:eastAsiaTheme="minorEastAsia" w:hAnsiTheme="minorHAnsi" w:cstheme="minorBidi"/>
          <w:kern w:val="2"/>
          <w:sz w:val="24"/>
          <w:szCs w:val="24"/>
          <w14:ligatures w14:val="standardContextual"/>
        </w:rPr>
        <w:tab/>
      </w:r>
      <w:r>
        <w:rPr>
          <w:lang w:eastAsia="ko-KR"/>
        </w:rPr>
        <w:t>PCH reception</w:t>
      </w:r>
      <w:r>
        <w:tab/>
      </w:r>
      <w:r>
        <w:fldChar w:fldCharType="begin" w:fldLock="1"/>
      </w:r>
      <w:r>
        <w:instrText xml:space="preserve"> PAGEREF _Toc210978395 \h </w:instrText>
      </w:r>
      <w:r>
        <w:fldChar w:fldCharType="separate"/>
      </w:r>
      <w:r>
        <w:t>60</w:t>
      </w:r>
      <w:r>
        <w:fldChar w:fldCharType="end"/>
      </w:r>
    </w:p>
    <w:p w14:paraId="7CBC959A" w14:textId="1C0A83B7"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5.6</w:t>
      </w:r>
      <w:r>
        <w:rPr>
          <w:rFonts w:asciiTheme="minorHAnsi" w:eastAsiaTheme="minorEastAsia" w:hAnsiTheme="minorHAnsi" w:cstheme="minorBidi"/>
          <w:kern w:val="2"/>
          <w:sz w:val="24"/>
          <w:szCs w:val="24"/>
          <w14:ligatures w14:val="standardContextual"/>
        </w:rPr>
        <w:tab/>
      </w:r>
      <w:r>
        <w:rPr>
          <w:lang w:eastAsia="ko-KR"/>
        </w:rPr>
        <w:t>BCH reception</w:t>
      </w:r>
      <w:r>
        <w:tab/>
      </w:r>
      <w:r>
        <w:fldChar w:fldCharType="begin" w:fldLock="1"/>
      </w:r>
      <w:r>
        <w:instrText xml:space="preserve"> PAGEREF _Toc210978396 \h </w:instrText>
      </w:r>
      <w:r>
        <w:fldChar w:fldCharType="separate"/>
      </w:r>
      <w:r>
        <w:t>61</w:t>
      </w:r>
      <w:r>
        <w:fldChar w:fldCharType="end"/>
      </w:r>
    </w:p>
    <w:p w14:paraId="69C441A9" w14:textId="6CD41686"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5.7</w:t>
      </w:r>
      <w:r>
        <w:rPr>
          <w:rFonts w:asciiTheme="minorHAnsi" w:eastAsiaTheme="minorEastAsia" w:hAnsiTheme="minorHAnsi" w:cstheme="minorBidi"/>
          <w:kern w:val="2"/>
          <w:sz w:val="24"/>
          <w:szCs w:val="24"/>
          <w14:ligatures w14:val="standardContextual"/>
        </w:rPr>
        <w:tab/>
      </w:r>
      <w:r>
        <w:rPr>
          <w:lang w:eastAsia="ko-KR"/>
        </w:rPr>
        <w:t>Discontinuous Reception (DRX)</w:t>
      </w:r>
      <w:r>
        <w:tab/>
      </w:r>
      <w:r>
        <w:fldChar w:fldCharType="begin" w:fldLock="1"/>
      </w:r>
      <w:r>
        <w:instrText xml:space="preserve"> PAGEREF _Toc210978397 \h </w:instrText>
      </w:r>
      <w:r>
        <w:fldChar w:fldCharType="separate"/>
      </w:r>
      <w:r>
        <w:t>61</w:t>
      </w:r>
      <w:r>
        <w:fldChar w:fldCharType="end"/>
      </w:r>
    </w:p>
    <w:p w14:paraId="2917CF08" w14:textId="7BF5E26C"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5.8</w:t>
      </w:r>
      <w:r>
        <w:rPr>
          <w:rFonts w:asciiTheme="minorHAnsi" w:eastAsiaTheme="minorEastAsia" w:hAnsiTheme="minorHAnsi" w:cstheme="minorBidi"/>
          <w:kern w:val="2"/>
          <w:sz w:val="24"/>
          <w:szCs w:val="24"/>
          <w14:ligatures w14:val="standardContextual"/>
        </w:rPr>
        <w:tab/>
      </w:r>
      <w:r>
        <w:rPr>
          <w:lang w:eastAsia="ko-KR"/>
        </w:rPr>
        <w:t>Transmission and reception without dynamic scheduling</w:t>
      </w:r>
      <w:r>
        <w:tab/>
      </w:r>
      <w:r>
        <w:fldChar w:fldCharType="begin" w:fldLock="1"/>
      </w:r>
      <w:r>
        <w:instrText xml:space="preserve"> PAGEREF _Toc210978398 \h </w:instrText>
      </w:r>
      <w:r>
        <w:fldChar w:fldCharType="separate"/>
      </w:r>
      <w:r>
        <w:t>65</w:t>
      </w:r>
      <w:r>
        <w:fldChar w:fldCharType="end"/>
      </w:r>
    </w:p>
    <w:p w14:paraId="116E2932" w14:textId="2E27F1E7"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5.8.1</w:t>
      </w:r>
      <w:r>
        <w:rPr>
          <w:rFonts w:asciiTheme="minorHAnsi" w:eastAsiaTheme="minorEastAsia" w:hAnsiTheme="minorHAnsi" w:cstheme="minorBidi"/>
          <w:kern w:val="2"/>
          <w:sz w:val="24"/>
          <w:szCs w:val="24"/>
          <w14:ligatures w14:val="standardContextual"/>
        </w:rPr>
        <w:tab/>
      </w:r>
      <w:r>
        <w:rPr>
          <w:lang w:eastAsia="ko-KR"/>
        </w:rPr>
        <w:t>Downlink</w:t>
      </w:r>
      <w:r>
        <w:tab/>
      </w:r>
      <w:r>
        <w:fldChar w:fldCharType="begin" w:fldLock="1"/>
      </w:r>
      <w:r>
        <w:instrText xml:space="preserve"> PAGEREF _Toc210978399 \h </w:instrText>
      </w:r>
      <w:r>
        <w:fldChar w:fldCharType="separate"/>
      </w:r>
      <w:r>
        <w:t>65</w:t>
      </w:r>
      <w:r>
        <w:fldChar w:fldCharType="end"/>
      </w:r>
    </w:p>
    <w:p w14:paraId="4A2F1AFC" w14:textId="56CE833F"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5.8.2</w:t>
      </w:r>
      <w:r>
        <w:rPr>
          <w:rFonts w:asciiTheme="minorHAnsi" w:eastAsiaTheme="minorEastAsia" w:hAnsiTheme="minorHAnsi" w:cstheme="minorBidi"/>
          <w:kern w:val="2"/>
          <w:sz w:val="24"/>
          <w:szCs w:val="24"/>
          <w14:ligatures w14:val="standardContextual"/>
        </w:rPr>
        <w:tab/>
      </w:r>
      <w:r>
        <w:rPr>
          <w:lang w:eastAsia="ko-KR"/>
        </w:rPr>
        <w:t>Uplink</w:t>
      </w:r>
      <w:r>
        <w:tab/>
      </w:r>
      <w:r>
        <w:fldChar w:fldCharType="begin" w:fldLock="1"/>
      </w:r>
      <w:r>
        <w:instrText xml:space="preserve"> PAGEREF _Toc210978400 \h </w:instrText>
      </w:r>
      <w:r>
        <w:fldChar w:fldCharType="separate"/>
      </w:r>
      <w:r>
        <w:t>66</w:t>
      </w:r>
      <w:r>
        <w:fldChar w:fldCharType="end"/>
      </w:r>
    </w:p>
    <w:p w14:paraId="0C2B1BC1" w14:textId="7EF15530"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5.8.3</w:t>
      </w:r>
      <w:r>
        <w:rPr>
          <w:rFonts w:asciiTheme="minorHAnsi" w:eastAsiaTheme="minorEastAsia" w:hAnsiTheme="minorHAnsi" w:cstheme="minorBidi"/>
          <w:kern w:val="2"/>
          <w:sz w:val="24"/>
          <w:szCs w:val="24"/>
          <w14:ligatures w14:val="standardContextual"/>
        </w:rPr>
        <w:tab/>
      </w:r>
      <w:r>
        <w:rPr>
          <w:lang w:eastAsia="ko-KR"/>
        </w:rPr>
        <w:t>Sidelink</w:t>
      </w:r>
      <w:r>
        <w:tab/>
      </w:r>
      <w:r>
        <w:fldChar w:fldCharType="begin" w:fldLock="1"/>
      </w:r>
      <w:r>
        <w:instrText xml:space="preserve"> PAGEREF _Toc210978401 \h </w:instrText>
      </w:r>
      <w:r>
        <w:fldChar w:fldCharType="separate"/>
      </w:r>
      <w:r>
        <w:t>67</w:t>
      </w:r>
      <w:r>
        <w:fldChar w:fldCharType="end"/>
      </w:r>
    </w:p>
    <w:p w14:paraId="6CD4654C" w14:textId="2028D6C8"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5.9</w:t>
      </w:r>
      <w:r>
        <w:rPr>
          <w:rFonts w:asciiTheme="minorHAnsi" w:eastAsiaTheme="minorEastAsia" w:hAnsiTheme="minorHAnsi" w:cstheme="minorBidi"/>
          <w:kern w:val="2"/>
          <w:sz w:val="24"/>
          <w:szCs w:val="24"/>
          <w14:ligatures w14:val="standardContextual"/>
        </w:rPr>
        <w:tab/>
      </w:r>
      <w:r>
        <w:rPr>
          <w:lang w:eastAsia="ko-KR"/>
        </w:rPr>
        <w:t>Activation/Deactivation of SCells</w:t>
      </w:r>
      <w:r>
        <w:tab/>
      </w:r>
      <w:r>
        <w:fldChar w:fldCharType="begin" w:fldLock="1"/>
      </w:r>
      <w:r>
        <w:instrText xml:space="preserve"> PAGEREF _Toc210978402 \h </w:instrText>
      </w:r>
      <w:r>
        <w:fldChar w:fldCharType="separate"/>
      </w:r>
      <w:r>
        <w:t>69</w:t>
      </w:r>
      <w:r>
        <w:fldChar w:fldCharType="end"/>
      </w:r>
    </w:p>
    <w:p w14:paraId="2B3EF891" w14:textId="6CFDBEF5"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5.10</w:t>
      </w:r>
      <w:r>
        <w:rPr>
          <w:rFonts w:asciiTheme="minorHAnsi" w:eastAsiaTheme="minorEastAsia" w:hAnsiTheme="minorHAnsi" w:cstheme="minorBidi"/>
          <w:kern w:val="2"/>
          <w:sz w:val="24"/>
          <w:szCs w:val="24"/>
          <w14:ligatures w14:val="standardContextual"/>
        </w:rPr>
        <w:tab/>
      </w:r>
      <w:r>
        <w:rPr>
          <w:lang w:eastAsia="ko-KR"/>
        </w:rPr>
        <w:t>Activation/Deactivation of PDCP duplication</w:t>
      </w:r>
      <w:r>
        <w:tab/>
      </w:r>
      <w:r>
        <w:fldChar w:fldCharType="begin" w:fldLock="1"/>
      </w:r>
      <w:r>
        <w:instrText xml:space="preserve"> PAGEREF _Toc210978403 \h </w:instrText>
      </w:r>
      <w:r>
        <w:fldChar w:fldCharType="separate"/>
      </w:r>
      <w:r>
        <w:t>71</w:t>
      </w:r>
      <w:r>
        <w:fldChar w:fldCharType="end"/>
      </w:r>
    </w:p>
    <w:p w14:paraId="29D29224" w14:textId="5E39D04F"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MAC reconfiguration</w:t>
      </w:r>
      <w:r>
        <w:tab/>
      </w:r>
      <w:r>
        <w:fldChar w:fldCharType="begin" w:fldLock="1"/>
      </w:r>
      <w:r>
        <w:instrText xml:space="preserve"> PAGEREF _Toc210978404 \h </w:instrText>
      </w:r>
      <w:r>
        <w:fldChar w:fldCharType="separate"/>
      </w:r>
      <w:r>
        <w:t>71</w:t>
      </w:r>
      <w:r>
        <w:fldChar w:fldCharType="end"/>
      </w:r>
    </w:p>
    <w:p w14:paraId="0E3D4327" w14:textId="73FE7152"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MAC Reset</w:t>
      </w:r>
      <w:r>
        <w:tab/>
      </w:r>
      <w:r>
        <w:fldChar w:fldCharType="begin" w:fldLock="1"/>
      </w:r>
      <w:r>
        <w:instrText xml:space="preserve"> PAGEREF _Toc210978405 \h </w:instrText>
      </w:r>
      <w:r>
        <w:fldChar w:fldCharType="separate"/>
      </w:r>
      <w:r>
        <w:t>72</w:t>
      </w:r>
      <w:r>
        <w:fldChar w:fldCharType="end"/>
      </w:r>
    </w:p>
    <w:p w14:paraId="5F45DB00" w14:textId="0D29737A"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Handling of unknown, unforeseen and erroneous protocol data</w:t>
      </w:r>
      <w:r>
        <w:tab/>
      </w:r>
      <w:r>
        <w:fldChar w:fldCharType="begin" w:fldLock="1"/>
      </w:r>
      <w:r>
        <w:instrText xml:space="preserve"> PAGEREF _Toc210978406 \h </w:instrText>
      </w:r>
      <w:r>
        <w:fldChar w:fldCharType="separate"/>
      </w:r>
      <w:r>
        <w:t>73</w:t>
      </w:r>
      <w:r>
        <w:fldChar w:fldCharType="end"/>
      </w:r>
    </w:p>
    <w:p w14:paraId="15EF72CF" w14:textId="4891C4E5"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Handling of measurement gaps</w:t>
      </w:r>
      <w:r>
        <w:tab/>
      </w:r>
      <w:r>
        <w:fldChar w:fldCharType="begin" w:fldLock="1"/>
      </w:r>
      <w:r>
        <w:instrText xml:space="preserve"> PAGEREF _Toc210978407 \h </w:instrText>
      </w:r>
      <w:r>
        <w:fldChar w:fldCharType="separate"/>
      </w:r>
      <w:r>
        <w:t>73</w:t>
      </w:r>
      <w:r>
        <w:fldChar w:fldCharType="end"/>
      </w:r>
    </w:p>
    <w:p w14:paraId="1E142094" w14:textId="52687E55"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Bandwidth Part (BWP) operation</w:t>
      </w:r>
      <w:r>
        <w:tab/>
      </w:r>
      <w:r>
        <w:fldChar w:fldCharType="begin" w:fldLock="1"/>
      </w:r>
      <w:r>
        <w:instrText xml:space="preserve"> PAGEREF _Toc210978408 \h </w:instrText>
      </w:r>
      <w:r>
        <w:fldChar w:fldCharType="separate"/>
      </w:r>
      <w:r>
        <w:t>73</w:t>
      </w:r>
      <w:r>
        <w:fldChar w:fldCharType="end"/>
      </w:r>
    </w:p>
    <w:p w14:paraId="05329C25" w14:textId="65A96929" w:rsidR="00A12A37" w:rsidRDefault="00A12A37">
      <w:pPr>
        <w:pStyle w:val="TOC3"/>
        <w:rPr>
          <w:rFonts w:asciiTheme="minorHAnsi" w:eastAsiaTheme="minorEastAsia" w:hAnsiTheme="minorHAnsi" w:cstheme="minorBidi"/>
          <w:kern w:val="2"/>
          <w:sz w:val="24"/>
          <w:szCs w:val="24"/>
          <w14:ligatures w14:val="standardContextual"/>
        </w:rPr>
      </w:pPr>
      <w:r>
        <w:t>5.15.1</w:t>
      </w:r>
      <w:r>
        <w:rPr>
          <w:rFonts w:asciiTheme="minorHAnsi" w:eastAsiaTheme="minorEastAsia" w:hAnsiTheme="minorHAnsi" w:cstheme="minorBidi"/>
          <w:kern w:val="2"/>
          <w:sz w:val="24"/>
          <w:szCs w:val="24"/>
          <w14:ligatures w14:val="standardContextual"/>
        </w:rPr>
        <w:tab/>
      </w:r>
      <w:r>
        <w:t>Downlink and Uplink</w:t>
      </w:r>
      <w:r>
        <w:tab/>
      </w:r>
      <w:r>
        <w:fldChar w:fldCharType="begin" w:fldLock="1"/>
      </w:r>
      <w:r>
        <w:instrText xml:space="preserve"> PAGEREF _Toc210978409 \h </w:instrText>
      </w:r>
      <w:r>
        <w:fldChar w:fldCharType="separate"/>
      </w:r>
      <w:r>
        <w:t>73</w:t>
      </w:r>
      <w:r>
        <w:fldChar w:fldCharType="end"/>
      </w:r>
    </w:p>
    <w:p w14:paraId="019CEAC5" w14:textId="2B7E9981" w:rsidR="00A12A37" w:rsidRDefault="00A12A37">
      <w:pPr>
        <w:pStyle w:val="TOC3"/>
        <w:rPr>
          <w:rFonts w:asciiTheme="minorHAnsi" w:eastAsiaTheme="minorEastAsia" w:hAnsiTheme="minorHAnsi" w:cstheme="minorBidi"/>
          <w:kern w:val="2"/>
          <w:sz w:val="24"/>
          <w:szCs w:val="24"/>
          <w14:ligatures w14:val="standardContextual"/>
        </w:rPr>
      </w:pPr>
      <w:r>
        <w:t>5.15.2</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_Toc210978410 \h </w:instrText>
      </w:r>
      <w:r>
        <w:fldChar w:fldCharType="separate"/>
      </w:r>
      <w:r>
        <w:t>77</w:t>
      </w:r>
      <w:r>
        <w:fldChar w:fldCharType="end"/>
      </w:r>
    </w:p>
    <w:p w14:paraId="7BE74B4C" w14:textId="625D0200"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SUL operation</w:t>
      </w:r>
      <w:r>
        <w:tab/>
      </w:r>
      <w:r>
        <w:fldChar w:fldCharType="begin" w:fldLock="1"/>
      </w:r>
      <w:r>
        <w:instrText xml:space="preserve"> PAGEREF _Toc210978411 \h </w:instrText>
      </w:r>
      <w:r>
        <w:fldChar w:fldCharType="separate"/>
      </w:r>
      <w:r>
        <w:t>78</w:t>
      </w:r>
      <w:r>
        <w:fldChar w:fldCharType="end"/>
      </w:r>
    </w:p>
    <w:p w14:paraId="7340AA9A" w14:textId="3DE8549B"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5.17</w:t>
      </w:r>
      <w:r>
        <w:rPr>
          <w:rFonts w:asciiTheme="minorHAnsi" w:eastAsiaTheme="minorEastAsia" w:hAnsiTheme="minorHAnsi" w:cstheme="minorBidi"/>
          <w:kern w:val="2"/>
          <w:sz w:val="24"/>
          <w:szCs w:val="24"/>
          <w14:ligatures w14:val="standardContextual"/>
        </w:rPr>
        <w:tab/>
      </w:r>
      <w:r>
        <w:rPr>
          <w:lang w:eastAsia="ko-KR"/>
        </w:rPr>
        <w:t>Beam Failure Detection and Recovery procedure</w:t>
      </w:r>
      <w:r>
        <w:tab/>
      </w:r>
      <w:r>
        <w:fldChar w:fldCharType="begin" w:fldLock="1"/>
      </w:r>
      <w:r>
        <w:instrText xml:space="preserve"> PAGEREF _Toc210978412 \h </w:instrText>
      </w:r>
      <w:r>
        <w:fldChar w:fldCharType="separate"/>
      </w:r>
      <w:r>
        <w:t>78</w:t>
      </w:r>
      <w:r>
        <w:fldChar w:fldCharType="end"/>
      </w:r>
    </w:p>
    <w:p w14:paraId="12DDD567" w14:textId="2375B030"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5.18</w:t>
      </w:r>
      <w:r>
        <w:rPr>
          <w:rFonts w:asciiTheme="minorHAnsi" w:eastAsiaTheme="minorEastAsia" w:hAnsiTheme="minorHAnsi" w:cstheme="minorBidi"/>
          <w:kern w:val="2"/>
          <w:sz w:val="24"/>
          <w:szCs w:val="24"/>
          <w14:ligatures w14:val="standardContextual"/>
        </w:rPr>
        <w:tab/>
      </w:r>
      <w:r>
        <w:t>Handling</w:t>
      </w:r>
      <w:r>
        <w:rPr>
          <w:lang w:eastAsia="ko-KR"/>
        </w:rPr>
        <w:t xml:space="preserve"> of MAC CEs</w:t>
      </w:r>
      <w:r>
        <w:tab/>
      </w:r>
      <w:r>
        <w:fldChar w:fldCharType="begin" w:fldLock="1"/>
      </w:r>
      <w:r>
        <w:instrText xml:space="preserve"> PAGEREF _Toc210978413 \h </w:instrText>
      </w:r>
      <w:r>
        <w:fldChar w:fldCharType="separate"/>
      </w:r>
      <w:r>
        <w:t>80</w:t>
      </w:r>
      <w:r>
        <w:fldChar w:fldCharType="end"/>
      </w:r>
    </w:p>
    <w:p w14:paraId="635082D8" w14:textId="633FD322"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_Toc210978414 \h </w:instrText>
      </w:r>
      <w:r>
        <w:fldChar w:fldCharType="separate"/>
      </w:r>
      <w:r>
        <w:t>80</w:t>
      </w:r>
      <w:r>
        <w:fldChar w:fldCharType="end"/>
      </w:r>
    </w:p>
    <w:p w14:paraId="22B87BAD" w14:textId="1C9467BA"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w:t>
      </w:r>
      <w:r w:rsidRPr="00982F08">
        <w:rPr>
          <w:rFonts w:eastAsia="SimSun"/>
        </w:rPr>
        <w:t>18.2</w:t>
      </w:r>
      <w:r>
        <w:rPr>
          <w:rFonts w:asciiTheme="minorHAnsi" w:eastAsiaTheme="minorEastAsia" w:hAnsiTheme="minorHAnsi" w:cstheme="minorBidi"/>
          <w:kern w:val="2"/>
          <w:sz w:val="24"/>
          <w:szCs w:val="24"/>
          <w14:ligatures w14:val="standardContextual"/>
        </w:rPr>
        <w:tab/>
      </w:r>
      <w:r>
        <w:t>Activation</w:t>
      </w:r>
      <w:r>
        <w:rPr>
          <w:lang w:eastAsia="ko-KR"/>
        </w:rPr>
        <w:t>/Deactivation of Semi-persistent CSI-RS/CSI-IM resource set</w:t>
      </w:r>
      <w:r>
        <w:tab/>
      </w:r>
      <w:r>
        <w:fldChar w:fldCharType="begin" w:fldLock="1"/>
      </w:r>
      <w:r>
        <w:instrText xml:space="preserve"> PAGEREF _Toc210978415 \h </w:instrText>
      </w:r>
      <w:r>
        <w:fldChar w:fldCharType="separate"/>
      </w:r>
      <w:r>
        <w:t>80</w:t>
      </w:r>
      <w:r>
        <w:fldChar w:fldCharType="end"/>
      </w:r>
    </w:p>
    <w:p w14:paraId="1A6D6235" w14:textId="37F5C323"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5.18.3</w:t>
      </w:r>
      <w:r>
        <w:rPr>
          <w:rFonts w:asciiTheme="minorHAnsi" w:eastAsiaTheme="minorEastAsia" w:hAnsiTheme="minorHAnsi" w:cstheme="minorBidi"/>
          <w:kern w:val="2"/>
          <w:sz w:val="24"/>
          <w:szCs w:val="24"/>
          <w14:ligatures w14:val="standardContextual"/>
        </w:rPr>
        <w:tab/>
      </w:r>
      <w:r>
        <w:rPr>
          <w:lang w:eastAsia="ko-KR"/>
        </w:rPr>
        <w:t>Aperiodic CSI Trigger State Subselection</w:t>
      </w:r>
      <w:r>
        <w:tab/>
      </w:r>
      <w:r>
        <w:fldChar w:fldCharType="begin" w:fldLock="1"/>
      </w:r>
      <w:r>
        <w:instrText xml:space="preserve"> PAGEREF _Toc210978416 \h </w:instrText>
      </w:r>
      <w:r>
        <w:fldChar w:fldCharType="separate"/>
      </w:r>
      <w:r>
        <w:t>81</w:t>
      </w:r>
      <w:r>
        <w:fldChar w:fldCharType="end"/>
      </w:r>
    </w:p>
    <w:p w14:paraId="715D543B" w14:textId="47177273"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5.18.4</w:t>
      </w:r>
      <w:r>
        <w:rPr>
          <w:rFonts w:asciiTheme="minorHAnsi" w:eastAsiaTheme="minorEastAsia" w:hAnsiTheme="minorHAnsi" w:cstheme="minorBidi"/>
          <w:kern w:val="2"/>
          <w:sz w:val="24"/>
          <w:szCs w:val="24"/>
          <w14:ligatures w14:val="standardContextual"/>
        </w:rPr>
        <w:tab/>
      </w:r>
      <w:r>
        <w:rPr>
          <w:lang w:eastAsia="ko-KR"/>
        </w:rPr>
        <w:t>Activation/Deactivation of UE-specific PDSCH TCI state</w:t>
      </w:r>
      <w:r>
        <w:tab/>
      </w:r>
      <w:r>
        <w:fldChar w:fldCharType="begin" w:fldLock="1"/>
      </w:r>
      <w:r>
        <w:instrText xml:space="preserve"> PAGEREF _Toc210978417 \h </w:instrText>
      </w:r>
      <w:r>
        <w:fldChar w:fldCharType="separate"/>
      </w:r>
      <w:r>
        <w:t>81</w:t>
      </w:r>
      <w:r>
        <w:fldChar w:fldCharType="end"/>
      </w:r>
    </w:p>
    <w:p w14:paraId="2475587E" w14:textId="1E1DE83F"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5.18.5</w:t>
      </w:r>
      <w:r>
        <w:rPr>
          <w:rFonts w:asciiTheme="minorHAnsi" w:eastAsiaTheme="minorEastAsia" w:hAnsiTheme="minorHAnsi" w:cstheme="minorBidi"/>
          <w:kern w:val="2"/>
          <w:sz w:val="24"/>
          <w:szCs w:val="24"/>
          <w14:ligatures w14:val="standardContextual"/>
        </w:rPr>
        <w:tab/>
      </w:r>
      <w:r>
        <w:rPr>
          <w:lang w:eastAsia="ko-KR"/>
        </w:rPr>
        <w:t>Indication of TCI state for UE-specific PDCCH</w:t>
      </w:r>
      <w:r>
        <w:tab/>
      </w:r>
      <w:r>
        <w:fldChar w:fldCharType="begin" w:fldLock="1"/>
      </w:r>
      <w:r>
        <w:instrText xml:space="preserve"> PAGEREF _Toc210978418 \h </w:instrText>
      </w:r>
      <w:r>
        <w:fldChar w:fldCharType="separate"/>
      </w:r>
      <w:r>
        <w:t>81</w:t>
      </w:r>
      <w:r>
        <w:fldChar w:fldCharType="end"/>
      </w:r>
    </w:p>
    <w:p w14:paraId="44D09365" w14:textId="4C29B97D"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5.18.6</w:t>
      </w:r>
      <w:r>
        <w:rPr>
          <w:rFonts w:asciiTheme="minorHAnsi" w:eastAsiaTheme="minorEastAsia" w:hAnsiTheme="minorHAnsi" w:cstheme="minorBidi"/>
          <w:kern w:val="2"/>
          <w:sz w:val="24"/>
          <w:szCs w:val="24"/>
          <w14:ligatures w14:val="standardContextual"/>
        </w:rPr>
        <w:tab/>
      </w:r>
      <w:r>
        <w:rPr>
          <w:lang w:eastAsia="ko-KR"/>
        </w:rPr>
        <w:t>Activation/Deactivation of Semi-persistent CSI reporting on PUCCH</w:t>
      </w:r>
      <w:r>
        <w:tab/>
      </w:r>
      <w:r>
        <w:fldChar w:fldCharType="begin" w:fldLock="1"/>
      </w:r>
      <w:r>
        <w:instrText xml:space="preserve"> PAGEREF _Toc210978419 \h </w:instrText>
      </w:r>
      <w:r>
        <w:fldChar w:fldCharType="separate"/>
      </w:r>
      <w:r>
        <w:t>81</w:t>
      </w:r>
      <w:r>
        <w:fldChar w:fldCharType="end"/>
      </w:r>
    </w:p>
    <w:p w14:paraId="10B35752" w14:textId="026F548F"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5.18.7</w:t>
      </w:r>
      <w:r>
        <w:rPr>
          <w:rFonts w:asciiTheme="minorHAnsi" w:eastAsiaTheme="minorEastAsia" w:hAnsiTheme="minorHAnsi" w:cstheme="minorBidi"/>
          <w:kern w:val="2"/>
          <w:sz w:val="24"/>
          <w:szCs w:val="24"/>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_Toc210978420 \h </w:instrText>
      </w:r>
      <w:r>
        <w:fldChar w:fldCharType="separate"/>
      </w:r>
      <w:r>
        <w:t>82</w:t>
      </w:r>
      <w:r>
        <w:fldChar w:fldCharType="end"/>
      </w:r>
    </w:p>
    <w:p w14:paraId="4B299F28" w14:textId="77D0CB08"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5.18.8</w:t>
      </w:r>
      <w:r>
        <w:rPr>
          <w:rFonts w:asciiTheme="minorHAnsi" w:eastAsiaTheme="minorEastAsia" w:hAnsiTheme="minorHAnsi" w:cstheme="minorBidi"/>
          <w:kern w:val="2"/>
          <w:sz w:val="24"/>
          <w:szCs w:val="24"/>
          <w14:ligatures w14:val="standardContextual"/>
        </w:rPr>
        <w:tab/>
      </w:r>
      <w:r>
        <w:rPr>
          <w:lang w:eastAsia="ko-KR"/>
        </w:rPr>
        <w:t xml:space="preserve">Activation/Deactivation </w:t>
      </w:r>
      <w:r w:rsidRPr="00982F08">
        <w:rPr>
          <w:rFonts w:eastAsia="SimSun"/>
        </w:rPr>
        <w:t xml:space="preserve">of </w:t>
      </w:r>
      <w:r>
        <w:rPr>
          <w:lang w:eastAsia="ko-KR"/>
        </w:rPr>
        <w:t>spatial relation of PUCCH resource</w:t>
      </w:r>
      <w:r>
        <w:tab/>
      </w:r>
      <w:r>
        <w:fldChar w:fldCharType="begin" w:fldLock="1"/>
      </w:r>
      <w:r>
        <w:instrText xml:space="preserve"> PAGEREF _Toc210978421 \h </w:instrText>
      </w:r>
      <w:r>
        <w:fldChar w:fldCharType="separate"/>
      </w:r>
      <w:r>
        <w:t>82</w:t>
      </w:r>
      <w:r>
        <w:fldChar w:fldCharType="end"/>
      </w:r>
    </w:p>
    <w:p w14:paraId="16CBAE7B" w14:textId="3B59F740"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w:t>
      </w:r>
      <w:r w:rsidRPr="00982F08">
        <w:rPr>
          <w:rFonts w:eastAsia="SimSun"/>
        </w:rPr>
        <w:t>18.9</w:t>
      </w:r>
      <w:r>
        <w:rPr>
          <w:rFonts w:asciiTheme="minorHAnsi" w:eastAsiaTheme="minorEastAsia" w:hAnsiTheme="minorHAnsi" w:cstheme="minorBidi"/>
          <w:kern w:val="2"/>
          <w:sz w:val="24"/>
          <w:szCs w:val="24"/>
          <w14:ligatures w14:val="standardContextual"/>
        </w:rPr>
        <w:tab/>
      </w:r>
      <w:r>
        <w:rPr>
          <w:lang w:eastAsia="ko-KR"/>
        </w:rPr>
        <w:t xml:space="preserve">Activation/Deactivation of semi-persistent </w:t>
      </w:r>
      <w:r w:rsidRPr="00982F08">
        <w:rPr>
          <w:rFonts w:eastAsia="SimSun"/>
        </w:rPr>
        <w:t xml:space="preserve">ZP </w:t>
      </w:r>
      <w:r>
        <w:rPr>
          <w:lang w:eastAsia="ko-KR"/>
        </w:rPr>
        <w:t>CSI-RS resource set</w:t>
      </w:r>
      <w:r>
        <w:tab/>
      </w:r>
      <w:r>
        <w:fldChar w:fldCharType="begin" w:fldLock="1"/>
      </w:r>
      <w:r>
        <w:instrText xml:space="preserve"> PAGEREF _Toc210978422 \h </w:instrText>
      </w:r>
      <w:r>
        <w:fldChar w:fldCharType="separate"/>
      </w:r>
      <w:r>
        <w:t>82</w:t>
      </w:r>
      <w:r>
        <w:fldChar w:fldCharType="end"/>
      </w:r>
    </w:p>
    <w:p w14:paraId="1EF15C35" w14:textId="549448D7" w:rsidR="00A12A37" w:rsidRDefault="00A12A37">
      <w:pPr>
        <w:pStyle w:val="TOC3"/>
        <w:rPr>
          <w:rFonts w:asciiTheme="minorHAnsi" w:eastAsiaTheme="minorEastAsia" w:hAnsiTheme="minorHAnsi" w:cstheme="minorBidi"/>
          <w:kern w:val="2"/>
          <w:sz w:val="24"/>
          <w:szCs w:val="24"/>
          <w14:ligatures w14:val="standardContextual"/>
        </w:rPr>
      </w:pPr>
      <w:r>
        <w:t>5.18.10</w:t>
      </w:r>
      <w:r>
        <w:rPr>
          <w:rFonts w:asciiTheme="minorHAnsi" w:eastAsiaTheme="minorEastAsia" w:hAnsiTheme="minorHAnsi" w:cstheme="minorBidi"/>
          <w:kern w:val="2"/>
          <w:sz w:val="24"/>
          <w:szCs w:val="24"/>
          <w14:ligatures w14:val="standardContextual"/>
        </w:rPr>
        <w:tab/>
      </w:r>
      <w:r>
        <w:t>Recommended Bit Rate</w:t>
      </w:r>
      <w:r>
        <w:tab/>
      </w:r>
      <w:r>
        <w:fldChar w:fldCharType="begin" w:fldLock="1"/>
      </w:r>
      <w:r>
        <w:instrText xml:space="preserve"> PAGEREF _Toc210978423 \h </w:instrText>
      </w:r>
      <w:r>
        <w:fldChar w:fldCharType="separate"/>
      </w:r>
      <w:r>
        <w:t>83</w:t>
      </w:r>
      <w:r>
        <w:fldChar w:fldCharType="end"/>
      </w:r>
    </w:p>
    <w:p w14:paraId="2C6B2796" w14:textId="2C49475D"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Theme="minorEastAsia"/>
          <w:lang w:eastAsia="ko-KR"/>
        </w:rPr>
        <w:t>5.18.11</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Void</w:t>
      </w:r>
      <w:r>
        <w:tab/>
      </w:r>
      <w:r>
        <w:fldChar w:fldCharType="begin" w:fldLock="1"/>
      </w:r>
      <w:r>
        <w:instrText xml:space="preserve"> PAGEREF _Toc210978424 \h </w:instrText>
      </w:r>
      <w:r>
        <w:fldChar w:fldCharType="separate"/>
      </w:r>
      <w:r>
        <w:t>83</w:t>
      </w:r>
      <w:r>
        <w:fldChar w:fldCharType="end"/>
      </w:r>
    </w:p>
    <w:p w14:paraId="25DA602A" w14:textId="36C8E0DE"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Theme="minorEastAsia"/>
          <w:lang w:eastAsia="ko-KR"/>
        </w:rPr>
        <w:t>5.</w:t>
      </w:r>
      <w:r w:rsidRPr="00982F08">
        <w:rPr>
          <w:rFonts w:eastAsiaTheme="minorEastAsia"/>
        </w:rPr>
        <w:t>18.12</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Void</w:t>
      </w:r>
      <w:r>
        <w:tab/>
      </w:r>
      <w:r>
        <w:fldChar w:fldCharType="begin" w:fldLock="1"/>
      </w:r>
      <w:r>
        <w:instrText xml:space="preserve"> PAGEREF _Toc210978425 \h </w:instrText>
      </w:r>
      <w:r>
        <w:fldChar w:fldCharType="separate"/>
      </w:r>
      <w:r>
        <w:t>83</w:t>
      </w:r>
      <w:r>
        <w:fldChar w:fldCharType="end"/>
      </w:r>
    </w:p>
    <w:p w14:paraId="45A7E75A" w14:textId="08B624DA"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Theme="minorEastAsia"/>
          <w:lang w:eastAsia="ko-KR"/>
        </w:rPr>
        <w:t>5.18.13</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Void</w:t>
      </w:r>
      <w:r>
        <w:tab/>
      </w:r>
      <w:r>
        <w:fldChar w:fldCharType="begin" w:fldLock="1"/>
      </w:r>
      <w:r>
        <w:instrText xml:space="preserve"> PAGEREF _Toc210978426 \h </w:instrText>
      </w:r>
      <w:r>
        <w:fldChar w:fldCharType="separate"/>
      </w:r>
      <w:r>
        <w:t>83</w:t>
      </w:r>
      <w:r>
        <w:fldChar w:fldCharType="end"/>
      </w:r>
    </w:p>
    <w:p w14:paraId="55633518" w14:textId="7E9B6F03"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Theme="minorEastAsia"/>
          <w:lang w:eastAsia="ko-KR"/>
        </w:rPr>
        <w:t>5.18.14</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Update of Pathloss Reference RS of SRS</w:t>
      </w:r>
      <w:r>
        <w:tab/>
      </w:r>
      <w:r>
        <w:fldChar w:fldCharType="begin" w:fldLock="1"/>
      </w:r>
      <w:r>
        <w:instrText xml:space="preserve"> PAGEREF _Toc210978427 \h </w:instrText>
      </w:r>
      <w:r>
        <w:fldChar w:fldCharType="separate"/>
      </w:r>
      <w:r>
        <w:t>83</w:t>
      </w:r>
      <w:r>
        <w:fldChar w:fldCharType="end"/>
      </w:r>
    </w:p>
    <w:p w14:paraId="59F8CBE9" w14:textId="13DB90EB"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Theme="minorEastAsia"/>
          <w:lang w:eastAsia="ko-KR"/>
        </w:rPr>
        <w:t>5.18.15</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Update</w:t>
      </w:r>
      <w:r w:rsidRPr="00982F08">
        <w:rPr>
          <w:rFonts w:eastAsiaTheme="minorEastAsia"/>
          <w:lang w:eastAsia="ko-KR"/>
        </w:rPr>
        <w:t xml:space="preserve"> of Pathloss Reference RS of PUSCH</w:t>
      </w:r>
      <w:r>
        <w:tab/>
      </w:r>
      <w:r>
        <w:fldChar w:fldCharType="begin" w:fldLock="1"/>
      </w:r>
      <w:r>
        <w:instrText xml:space="preserve"> PAGEREF _Toc210978428 \h </w:instrText>
      </w:r>
      <w:r>
        <w:fldChar w:fldCharType="separate"/>
      </w:r>
      <w:r>
        <w:t>83</w:t>
      </w:r>
      <w:r>
        <w:fldChar w:fldCharType="end"/>
      </w:r>
    </w:p>
    <w:p w14:paraId="38B37C97" w14:textId="1730B75C"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Theme="minorEastAsia"/>
          <w:lang w:eastAsia="ko-KR"/>
        </w:rPr>
        <w:t>5.18.16</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Indication of spatial relation of SRS resource for a Serving Cell set</w:t>
      </w:r>
      <w:r>
        <w:tab/>
      </w:r>
      <w:r>
        <w:fldChar w:fldCharType="begin" w:fldLock="1"/>
      </w:r>
      <w:r>
        <w:instrText xml:space="preserve"> PAGEREF _Toc210978429 \h </w:instrText>
      </w:r>
      <w:r>
        <w:fldChar w:fldCharType="separate"/>
      </w:r>
      <w:r>
        <w:t>84</w:t>
      </w:r>
      <w:r>
        <w:fldChar w:fldCharType="end"/>
      </w:r>
    </w:p>
    <w:p w14:paraId="58BF899E" w14:textId="296316E3"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5.18.17</w:t>
      </w:r>
      <w:r>
        <w:rPr>
          <w:rFonts w:asciiTheme="minorHAnsi" w:eastAsiaTheme="minorEastAsia" w:hAnsiTheme="minorHAnsi" w:cstheme="minorBidi"/>
          <w:kern w:val="2"/>
          <w:sz w:val="24"/>
          <w:szCs w:val="24"/>
          <w14:ligatures w14:val="standardContextual"/>
        </w:rPr>
        <w:tab/>
      </w:r>
      <w:r>
        <w:rPr>
          <w:lang w:eastAsia="ko-KR"/>
        </w:rPr>
        <w:t>Activation/Deactivation of Semi-Persistent Positioning SRS</w:t>
      </w:r>
      <w:r>
        <w:tab/>
      </w:r>
      <w:r>
        <w:fldChar w:fldCharType="begin" w:fldLock="1"/>
      </w:r>
      <w:r>
        <w:instrText xml:space="preserve"> PAGEREF _Toc210978430 \h </w:instrText>
      </w:r>
      <w:r>
        <w:fldChar w:fldCharType="separate"/>
      </w:r>
      <w:r>
        <w:t>84</w:t>
      </w:r>
      <w:r>
        <w:fldChar w:fldCharType="end"/>
      </w:r>
    </w:p>
    <w:p w14:paraId="470F474B" w14:textId="0ABFB12B"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w:t>
      </w:r>
      <w:r w:rsidRPr="00982F08">
        <w:rPr>
          <w:rFonts w:eastAsia="SimSun"/>
        </w:rPr>
        <w:t>18.18</w:t>
      </w:r>
      <w:r>
        <w:rPr>
          <w:rFonts w:asciiTheme="minorHAnsi" w:eastAsiaTheme="minorEastAsia" w:hAnsiTheme="minorHAnsi" w:cstheme="minorBidi"/>
          <w:kern w:val="2"/>
          <w:sz w:val="24"/>
          <w:szCs w:val="24"/>
          <w14:ligatures w14:val="standardContextual"/>
        </w:rPr>
        <w:tab/>
      </w:r>
      <w:r>
        <w:rPr>
          <w:lang w:eastAsia="ko-KR"/>
        </w:rPr>
        <w:t>Timing offset adjustment for IAB</w:t>
      </w:r>
      <w:r>
        <w:tab/>
      </w:r>
      <w:r>
        <w:fldChar w:fldCharType="begin" w:fldLock="1"/>
      </w:r>
      <w:r>
        <w:instrText xml:space="preserve"> PAGEREF _Toc210978431 \h </w:instrText>
      </w:r>
      <w:r>
        <w:fldChar w:fldCharType="separate"/>
      </w:r>
      <w:r>
        <w:t>84</w:t>
      </w:r>
      <w:r>
        <w:fldChar w:fldCharType="end"/>
      </w:r>
    </w:p>
    <w:p w14:paraId="302EDA5E" w14:textId="3E44EDA7"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5.18.19</w:t>
      </w:r>
      <w:r>
        <w:rPr>
          <w:rFonts w:asciiTheme="minorHAnsi" w:eastAsiaTheme="minorEastAsia" w:hAnsiTheme="minorHAnsi" w:cstheme="minorBidi"/>
          <w:kern w:val="2"/>
          <w:sz w:val="24"/>
          <w:szCs w:val="24"/>
          <w14:ligatures w14:val="standardContextual"/>
        </w:rPr>
        <w:tab/>
      </w:r>
      <w:r>
        <w:rPr>
          <w:lang w:eastAsia="ko-KR"/>
        </w:rPr>
        <w:t>Guard symbols for IAB</w:t>
      </w:r>
      <w:r>
        <w:tab/>
      </w:r>
      <w:r>
        <w:fldChar w:fldCharType="begin" w:fldLock="1"/>
      </w:r>
      <w:r>
        <w:instrText xml:space="preserve"> PAGEREF _Toc210978432 \h </w:instrText>
      </w:r>
      <w:r>
        <w:fldChar w:fldCharType="separate"/>
      </w:r>
      <w:r>
        <w:t>84</w:t>
      </w:r>
      <w:r>
        <w:fldChar w:fldCharType="end"/>
      </w:r>
    </w:p>
    <w:p w14:paraId="107C24FD" w14:textId="5C8A8FC1" w:rsidR="00A12A37" w:rsidRDefault="00A12A37">
      <w:pPr>
        <w:pStyle w:val="TOC2"/>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Data inactivity monitoring</w:t>
      </w:r>
      <w:r>
        <w:tab/>
      </w:r>
      <w:r>
        <w:fldChar w:fldCharType="begin" w:fldLock="1"/>
      </w:r>
      <w:r>
        <w:instrText xml:space="preserve"> PAGEREF _Toc210978433 \h </w:instrText>
      </w:r>
      <w:r>
        <w:fldChar w:fldCharType="separate"/>
      </w:r>
      <w:r>
        <w:t>85</w:t>
      </w:r>
      <w:r>
        <w:fldChar w:fldCharType="end"/>
      </w:r>
    </w:p>
    <w:p w14:paraId="05A3B36A" w14:textId="2BD3EBE9" w:rsidR="00A12A37" w:rsidRDefault="00A12A37">
      <w:pPr>
        <w:pStyle w:val="TOC2"/>
        <w:rPr>
          <w:rFonts w:asciiTheme="minorHAnsi" w:eastAsiaTheme="minorEastAsia" w:hAnsiTheme="minorHAnsi" w:cstheme="minorBidi"/>
          <w:kern w:val="2"/>
          <w:sz w:val="24"/>
          <w:szCs w:val="24"/>
          <w14:ligatures w14:val="standardContextual"/>
        </w:rPr>
      </w:pPr>
      <w:r w:rsidRPr="00982F08">
        <w:rPr>
          <w:rFonts w:cs="Arial"/>
          <w:lang w:eastAsia="ko-KR"/>
        </w:rPr>
        <w:t>5.20</w:t>
      </w:r>
      <w:r>
        <w:rPr>
          <w:rFonts w:asciiTheme="minorHAnsi" w:eastAsiaTheme="minorEastAsia" w:hAnsiTheme="minorHAnsi" w:cstheme="minorBidi"/>
          <w:kern w:val="2"/>
          <w:sz w:val="24"/>
          <w:szCs w:val="24"/>
          <w14:ligatures w14:val="standardContextual"/>
        </w:rPr>
        <w:tab/>
      </w:r>
      <w:r w:rsidRPr="00982F08">
        <w:rPr>
          <w:rFonts w:cs="Arial"/>
          <w:lang w:eastAsia="ko-KR"/>
        </w:rPr>
        <w:t>Void</w:t>
      </w:r>
      <w:r>
        <w:tab/>
      </w:r>
      <w:r>
        <w:fldChar w:fldCharType="begin" w:fldLock="1"/>
      </w:r>
      <w:r>
        <w:instrText xml:space="preserve"> PAGEREF _Toc210978434 \h </w:instrText>
      </w:r>
      <w:r>
        <w:fldChar w:fldCharType="separate"/>
      </w:r>
      <w:r>
        <w:t>85</w:t>
      </w:r>
      <w:r>
        <w:fldChar w:fldCharType="end"/>
      </w:r>
    </w:p>
    <w:p w14:paraId="74269124" w14:textId="36182174" w:rsidR="00A12A37" w:rsidRDefault="00A12A37">
      <w:pPr>
        <w:pStyle w:val="TOC2"/>
        <w:rPr>
          <w:rFonts w:asciiTheme="minorHAnsi" w:eastAsiaTheme="minorEastAsia" w:hAnsiTheme="minorHAnsi" w:cstheme="minorBidi"/>
          <w:kern w:val="2"/>
          <w:sz w:val="24"/>
          <w:szCs w:val="24"/>
          <w14:ligatures w14:val="standardContextual"/>
        </w:rPr>
      </w:pPr>
      <w:r w:rsidRPr="00982F08">
        <w:rPr>
          <w:rFonts w:eastAsia="Malgun Gothic"/>
        </w:rPr>
        <w:t>5.21</w:t>
      </w:r>
      <w:r>
        <w:rPr>
          <w:rFonts w:asciiTheme="minorHAnsi" w:eastAsiaTheme="minorEastAsia" w:hAnsiTheme="minorHAnsi" w:cstheme="minorBidi"/>
          <w:kern w:val="2"/>
          <w:sz w:val="24"/>
          <w:szCs w:val="24"/>
          <w14:ligatures w14:val="standardContextual"/>
        </w:rPr>
        <w:tab/>
      </w:r>
      <w:r w:rsidRPr="00982F08">
        <w:rPr>
          <w:rFonts w:eastAsia="Malgun Gothic"/>
        </w:rPr>
        <w:t>LBT operation</w:t>
      </w:r>
      <w:r>
        <w:tab/>
      </w:r>
      <w:r>
        <w:fldChar w:fldCharType="begin" w:fldLock="1"/>
      </w:r>
      <w:r>
        <w:instrText xml:space="preserve"> PAGEREF _Toc210978435 \h </w:instrText>
      </w:r>
      <w:r>
        <w:fldChar w:fldCharType="separate"/>
      </w:r>
      <w:r>
        <w:t>85</w:t>
      </w:r>
      <w:r>
        <w:fldChar w:fldCharType="end"/>
      </w:r>
    </w:p>
    <w:p w14:paraId="069B15A8" w14:textId="21FD58FE"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Malgun Gothic"/>
          <w:lang w:eastAsia="ko-KR"/>
        </w:rPr>
        <w:t>5.21.1</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General</w:t>
      </w:r>
      <w:r>
        <w:tab/>
      </w:r>
      <w:r>
        <w:fldChar w:fldCharType="begin" w:fldLock="1"/>
      </w:r>
      <w:r>
        <w:instrText xml:space="preserve"> PAGEREF _Toc210978436 \h </w:instrText>
      </w:r>
      <w:r>
        <w:fldChar w:fldCharType="separate"/>
      </w:r>
      <w:r>
        <w:t>85</w:t>
      </w:r>
      <w:r>
        <w:fldChar w:fldCharType="end"/>
      </w:r>
    </w:p>
    <w:p w14:paraId="069A8003" w14:textId="0A41E9D1"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Malgun Gothic"/>
        </w:rPr>
        <w:t>5.21.2</w:t>
      </w:r>
      <w:r>
        <w:rPr>
          <w:rFonts w:asciiTheme="minorHAnsi" w:eastAsiaTheme="minorEastAsia" w:hAnsiTheme="minorHAnsi" w:cstheme="minorBidi"/>
          <w:kern w:val="2"/>
          <w:sz w:val="24"/>
          <w:szCs w:val="24"/>
          <w14:ligatures w14:val="standardContextual"/>
        </w:rPr>
        <w:tab/>
      </w:r>
      <w:r w:rsidRPr="00982F08">
        <w:rPr>
          <w:rFonts w:eastAsia="Malgun Gothic"/>
        </w:rPr>
        <w:t>LBT failure detection and recovery procedure</w:t>
      </w:r>
      <w:r>
        <w:tab/>
      </w:r>
      <w:r>
        <w:fldChar w:fldCharType="begin" w:fldLock="1"/>
      </w:r>
      <w:r>
        <w:instrText xml:space="preserve"> PAGEREF _Toc210978437 \h </w:instrText>
      </w:r>
      <w:r>
        <w:fldChar w:fldCharType="separate"/>
      </w:r>
      <w:r>
        <w:t>86</w:t>
      </w:r>
      <w:r>
        <w:fldChar w:fldCharType="end"/>
      </w:r>
    </w:p>
    <w:p w14:paraId="702DAC7B" w14:textId="726D45A3" w:rsidR="00A12A37" w:rsidRDefault="00A12A37">
      <w:pPr>
        <w:pStyle w:val="TOC2"/>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SL-SCH Data transfer</w:t>
      </w:r>
      <w:r>
        <w:tab/>
      </w:r>
      <w:r>
        <w:fldChar w:fldCharType="begin" w:fldLock="1"/>
      </w:r>
      <w:r>
        <w:instrText xml:space="preserve"> PAGEREF _Toc210978438 \h </w:instrText>
      </w:r>
      <w:r>
        <w:fldChar w:fldCharType="separate"/>
      </w:r>
      <w:r>
        <w:t>87</w:t>
      </w:r>
      <w:r>
        <w:fldChar w:fldCharType="end"/>
      </w:r>
    </w:p>
    <w:p w14:paraId="233EF022" w14:textId="28D03727" w:rsidR="00A12A37" w:rsidRDefault="00A12A37">
      <w:pPr>
        <w:pStyle w:val="TOC3"/>
        <w:rPr>
          <w:rFonts w:asciiTheme="minorHAnsi" w:eastAsiaTheme="minorEastAsia" w:hAnsiTheme="minorHAnsi" w:cstheme="minorBidi"/>
          <w:kern w:val="2"/>
          <w:sz w:val="24"/>
          <w:szCs w:val="24"/>
          <w14:ligatures w14:val="standardContextual"/>
        </w:rPr>
      </w:pPr>
      <w:r>
        <w:t>5.22.1</w:t>
      </w:r>
      <w:r>
        <w:rPr>
          <w:rFonts w:asciiTheme="minorHAnsi" w:eastAsiaTheme="minorEastAsia" w:hAnsiTheme="minorHAnsi" w:cstheme="minorBidi"/>
          <w:kern w:val="2"/>
          <w:sz w:val="24"/>
          <w:szCs w:val="24"/>
          <w14:ligatures w14:val="standardContextual"/>
        </w:rPr>
        <w:tab/>
      </w:r>
      <w:r>
        <w:t>SL-SCH Data transmission</w:t>
      </w:r>
      <w:r>
        <w:tab/>
      </w:r>
      <w:r>
        <w:fldChar w:fldCharType="begin" w:fldLock="1"/>
      </w:r>
      <w:r>
        <w:instrText xml:space="preserve"> PAGEREF _Toc210978439 \h </w:instrText>
      </w:r>
      <w:r>
        <w:fldChar w:fldCharType="separate"/>
      </w:r>
      <w:r>
        <w:t>87</w:t>
      </w:r>
      <w:r>
        <w:fldChar w:fldCharType="end"/>
      </w:r>
    </w:p>
    <w:p w14:paraId="408F0F29" w14:textId="228F438B" w:rsidR="00A12A37" w:rsidRDefault="00A12A37">
      <w:pPr>
        <w:pStyle w:val="TOC4"/>
        <w:rPr>
          <w:rFonts w:asciiTheme="minorHAnsi" w:eastAsiaTheme="minorEastAsia" w:hAnsiTheme="minorHAnsi" w:cstheme="minorBidi"/>
          <w:kern w:val="2"/>
          <w:sz w:val="24"/>
          <w:szCs w:val="24"/>
          <w14:ligatures w14:val="standardContextual"/>
        </w:rPr>
      </w:pPr>
      <w:r>
        <w:t>5.22.1.1</w:t>
      </w:r>
      <w:r>
        <w:rPr>
          <w:rFonts w:asciiTheme="minorHAnsi" w:eastAsiaTheme="minorEastAsia" w:hAnsiTheme="minorHAnsi" w:cstheme="minorBidi"/>
          <w:kern w:val="2"/>
          <w:sz w:val="24"/>
          <w:szCs w:val="24"/>
          <w14:ligatures w14:val="standardContextual"/>
        </w:rPr>
        <w:tab/>
      </w:r>
      <w:r>
        <w:t>SL Grant reception and SCI transmission</w:t>
      </w:r>
      <w:r>
        <w:tab/>
      </w:r>
      <w:r>
        <w:fldChar w:fldCharType="begin" w:fldLock="1"/>
      </w:r>
      <w:r>
        <w:instrText xml:space="preserve"> PAGEREF _Toc210978440 \h </w:instrText>
      </w:r>
      <w:r>
        <w:fldChar w:fldCharType="separate"/>
      </w:r>
      <w:r>
        <w:t>87</w:t>
      </w:r>
      <w:r>
        <w:fldChar w:fldCharType="end"/>
      </w:r>
    </w:p>
    <w:p w14:paraId="4B456452" w14:textId="04375F4A" w:rsidR="00A12A37" w:rsidRDefault="00A12A37">
      <w:pPr>
        <w:pStyle w:val="TOC4"/>
        <w:rPr>
          <w:rFonts w:asciiTheme="minorHAnsi" w:eastAsiaTheme="minorEastAsia" w:hAnsiTheme="minorHAnsi" w:cstheme="minorBidi"/>
          <w:kern w:val="2"/>
          <w:sz w:val="24"/>
          <w:szCs w:val="24"/>
          <w14:ligatures w14:val="standardContextual"/>
        </w:rPr>
      </w:pPr>
      <w:r>
        <w:t>5.22.1.2</w:t>
      </w:r>
      <w:r>
        <w:rPr>
          <w:rFonts w:asciiTheme="minorHAnsi" w:eastAsiaTheme="minorEastAsia" w:hAnsiTheme="minorHAnsi" w:cstheme="minorBidi"/>
          <w:kern w:val="2"/>
          <w:sz w:val="24"/>
          <w:szCs w:val="24"/>
          <w14:ligatures w14:val="standardContextual"/>
        </w:rPr>
        <w:tab/>
      </w:r>
      <w:r>
        <w:t>TX resource (re-)selection check</w:t>
      </w:r>
      <w:r>
        <w:tab/>
      </w:r>
      <w:r>
        <w:fldChar w:fldCharType="begin" w:fldLock="1"/>
      </w:r>
      <w:r>
        <w:instrText xml:space="preserve"> PAGEREF _Toc210978441 \h </w:instrText>
      </w:r>
      <w:r>
        <w:fldChar w:fldCharType="separate"/>
      </w:r>
      <w:r>
        <w:t>92</w:t>
      </w:r>
      <w:r>
        <w:fldChar w:fldCharType="end"/>
      </w:r>
    </w:p>
    <w:p w14:paraId="4026821E" w14:textId="365F7D18" w:rsidR="00A12A37" w:rsidRDefault="00A12A37">
      <w:pPr>
        <w:pStyle w:val="TOC4"/>
        <w:rPr>
          <w:rFonts w:asciiTheme="minorHAnsi" w:eastAsiaTheme="minorEastAsia" w:hAnsiTheme="minorHAnsi" w:cstheme="minorBidi"/>
          <w:kern w:val="2"/>
          <w:sz w:val="24"/>
          <w:szCs w:val="24"/>
          <w14:ligatures w14:val="standardContextual"/>
        </w:rPr>
      </w:pPr>
      <w:r>
        <w:t>5.22.1.2a</w:t>
      </w:r>
      <w:r>
        <w:rPr>
          <w:rFonts w:asciiTheme="minorHAnsi" w:eastAsiaTheme="minorEastAsia" w:hAnsiTheme="minorHAnsi" w:cstheme="minorBidi"/>
          <w:kern w:val="2"/>
          <w:sz w:val="24"/>
          <w:szCs w:val="24"/>
          <w14:ligatures w14:val="standardContextual"/>
        </w:rPr>
        <w:tab/>
      </w:r>
      <w:r>
        <w:t>Re-evaluation and Pre-emption</w:t>
      </w:r>
      <w:r>
        <w:tab/>
      </w:r>
      <w:r>
        <w:fldChar w:fldCharType="begin" w:fldLock="1"/>
      </w:r>
      <w:r>
        <w:instrText xml:space="preserve"> PAGEREF _Toc210978442 \h </w:instrText>
      </w:r>
      <w:r>
        <w:fldChar w:fldCharType="separate"/>
      </w:r>
      <w:r>
        <w:t>93</w:t>
      </w:r>
      <w:r>
        <w:fldChar w:fldCharType="end"/>
      </w:r>
    </w:p>
    <w:p w14:paraId="205A9B0F" w14:textId="0785C906" w:rsidR="00A12A37" w:rsidRDefault="00A12A37">
      <w:pPr>
        <w:pStyle w:val="TOC4"/>
        <w:rPr>
          <w:rFonts w:asciiTheme="minorHAnsi" w:eastAsiaTheme="minorEastAsia" w:hAnsiTheme="minorHAnsi" w:cstheme="minorBidi"/>
          <w:kern w:val="2"/>
          <w:sz w:val="24"/>
          <w:szCs w:val="24"/>
          <w14:ligatures w14:val="standardContextual"/>
        </w:rPr>
      </w:pPr>
      <w:r>
        <w:t>5.22.1.3</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_Toc210978443 \h </w:instrText>
      </w:r>
      <w:r>
        <w:fldChar w:fldCharType="separate"/>
      </w:r>
      <w:r>
        <w:t>94</w:t>
      </w:r>
      <w:r>
        <w:fldChar w:fldCharType="end"/>
      </w:r>
    </w:p>
    <w:p w14:paraId="4EFB3FFA" w14:textId="71E7F71A" w:rsidR="00A12A37" w:rsidRDefault="00A12A37">
      <w:pPr>
        <w:pStyle w:val="TOC5"/>
        <w:rPr>
          <w:rFonts w:asciiTheme="minorHAnsi" w:eastAsiaTheme="minorEastAsia" w:hAnsiTheme="minorHAnsi" w:cstheme="minorBidi"/>
          <w:kern w:val="2"/>
          <w:sz w:val="24"/>
          <w:szCs w:val="24"/>
          <w14:ligatures w14:val="standardContextual"/>
        </w:rPr>
      </w:pPr>
      <w:r>
        <w:t>5.22.1.3.1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_Toc210978444 \h </w:instrText>
      </w:r>
      <w:r>
        <w:fldChar w:fldCharType="separate"/>
      </w:r>
      <w:r>
        <w:t>94</w:t>
      </w:r>
      <w:r>
        <w:fldChar w:fldCharType="end"/>
      </w:r>
    </w:p>
    <w:p w14:paraId="17D23622" w14:textId="4E09D9BD" w:rsidR="00A12A37" w:rsidRDefault="00A12A37">
      <w:pPr>
        <w:pStyle w:val="TOC5"/>
        <w:rPr>
          <w:rFonts w:asciiTheme="minorHAnsi" w:eastAsiaTheme="minorEastAsia" w:hAnsiTheme="minorHAnsi" w:cstheme="minorBidi"/>
          <w:kern w:val="2"/>
          <w:sz w:val="24"/>
          <w:szCs w:val="24"/>
          <w14:ligatures w14:val="standardContextual"/>
        </w:rPr>
      </w:pPr>
      <w:r>
        <w:t>5.22.1.3.1a</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_Toc210978445 \h </w:instrText>
      </w:r>
      <w:r>
        <w:fldChar w:fldCharType="separate"/>
      </w:r>
      <w:r>
        <w:t>96</w:t>
      </w:r>
      <w:r>
        <w:fldChar w:fldCharType="end"/>
      </w:r>
    </w:p>
    <w:p w14:paraId="767387CC" w14:textId="3FB4DC36" w:rsidR="00A12A37" w:rsidRDefault="00A12A37">
      <w:pPr>
        <w:pStyle w:val="TOC5"/>
        <w:rPr>
          <w:rFonts w:asciiTheme="minorHAnsi" w:eastAsiaTheme="minorEastAsia" w:hAnsiTheme="minorHAnsi" w:cstheme="minorBidi"/>
          <w:kern w:val="2"/>
          <w:sz w:val="24"/>
          <w:szCs w:val="24"/>
          <w14:ligatures w14:val="standardContextual"/>
        </w:rPr>
      </w:pPr>
      <w:r>
        <w:t>5.22.1.3.2</w:t>
      </w:r>
      <w:r>
        <w:rPr>
          <w:rFonts w:asciiTheme="minorHAnsi" w:eastAsiaTheme="minorEastAsia" w:hAnsiTheme="minorHAnsi" w:cstheme="minorBidi"/>
          <w:kern w:val="2"/>
          <w:sz w:val="24"/>
          <w:szCs w:val="24"/>
          <w14:ligatures w14:val="standardContextual"/>
        </w:rPr>
        <w:tab/>
      </w:r>
      <w:r>
        <w:t>PSFCH reception</w:t>
      </w:r>
      <w:r>
        <w:tab/>
      </w:r>
      <w:r>
        <w:fldChar w:fldCharType="begin" w:fldLock="1"/>
      </w:r>
      <w:r>
        <w:instrText xml:space="preserve"> PAGEREF _Toc210978446 \h </w:instrText>
      </w:r>
      <w:r>
        <w:fldChar w:fldCharType="separate"/>
      </w:r>
      <w:r>
        <w:t>97</w:t>
      </w:r>
      <w:r>
        <w:fldChar w:fldCharType="end"/>
      </w:r>
    </w:p>
    <w:p w14:paraId="492D87F5" w14:textId="495E1A5A" w:rsidR="00A12A37" w:rsidRDefault="00A12A37">
      <w:pPr>
        <w:pStyle w:val="TOC5"/>
        <w:rPr>
          <w:rFonts w:asciiTheme="minorHAnsi" w:eastAsiaTheme="minorEastAsia" w:hAnsiTheme="minorHAnsi" w:cstheme="minorBidi"/>
          <w:kern w:val="2"/>
          <w:sz w:val="24"/>
          <w:szCs w:val="24"/>
          <w14:ligatures w14:val="standardContextual"/>
        </w:rPr>
      </w:pPr>
      <w:r>
        <w:t>5.22.1.3.3</w:t>
      </w:r>
      <w:r>
        <w:rPr>
          <w:rFonts w:asciiTheme="minorHAnsi" w:eastAsiaTheme="minorEastAsia" w:hAnsiTheme="minorHAnsi" w:cstheme="minorBidi"/>
          <w:kern w:val="2"/>
          <w:sz w:val="24"/>
          <w:szCs w:val="24"/>
          <w14:ligatures w14:val="standardContextual"/>
        </w:rPr>
        <w:tab/>
      </w:r>
      <w:r>
        <w:t>HARQ-based Sidelink RLF detection</w:t>
      </w:r>
      <w:r>
        <w:tab/>
      </w:r>
      <w:r>
        <w:fldChar w:fldCharType="begin" w:fldLock="1"/>
      </w:r>
      <w:r>
        <w:instrText xml:space="preserve"> PAGEREF _Toc210978447 \h </w:instrText>
      </w:r>
      <w:r>
        <w:fldChar w:fldCharType="separate"/>
      </w:r>
      <w:r>
        <w:t>98</w:t>
      </w:r>
      <w:r>
        <w:fldChar w:fldCharType="end"/>
      </w:r>
    </w:p>
    <w:p w14:paraId="72C59CBD" w14:textId="78F3BA6E" w:rsidR="00A12A37" w:rsidRDefault="00A12A37">
      <w:pPr>
        <w:pStyle w:val="TOC4"/>
        <w:rPr>
          <w:rFonts w:asciiTheme="minorHAnsi" w:eastAsiaTheme="minorEastAsia" w:hAnsiTheme="minorHAnsi" w:cstheme="minorBidi"/>
          <w:kern w:val="2"/>
          <w:sz w:val="24"/>
          <w:szCs w:val="24"/>
          <w14:ligatures w14:val="standardContextual"/>
        </w:rPr>
      </w:pPr>
      <w:r>
        <w:t>5.22.1.4</w:t>
      </w:r>
      <w:r>
        <w:rPr>
          <w:rFonts w:asciiTheme="minorHAnsi" w:eastAsiaTheme="minorEastAsia" w:hAnsiTheme="minorHAnsi" w:cstheme="minorBidi"/>
          <w:kern w:val="2"/>
          <w:sz w:val="24"/>
          <w:szCs w:val="24"/>
          <w14:ligatures w14:val="standardContextual"/>
        </w:rPr>
        <w:tab/>
      </w:r>
      <w:r>
        <w:t>Multiplexing and assembly</w:t>
      </w:r>
      <w:r>
        <w:tab/>
      </w:r>
      <w:r>
        <w:fldChar w:fldCharType="begin" w:fldLock="1"/>
      </w:r>
      <w:r>
        <w:instrText xml:space="preserve"> PAGEREF _Toc210978448 \h </w:instrText>
      </w:r>
      <w:r>
        <w:fldChar w:fldCharType="separate"/>
      </w:r>
      <w:r>
        <w:t>99</w:t>
      </w:r>
      <w:r>
        <w:fldChar w:fldCharType="end"/>
      </w:r>
    </w:p>
    <w:p w14:paraId="221AFD97" w14:textId="3B0709CD" w:rsidR="00A12A37" w:rsidRDefault="00A12A37">
      <w:pPr>
        <w:pStyle w:val="TOC5"/>
        <w:rPr>
          <w:rFonts w:asciiTheme="minorHAnsi" w:eastAsiaTheme="minorEastAsia" w:hAnsiTheme="minorHAnsi" w:cstheme="minorBidi"/>
          <w:kern w:val="2"/>
          <w:sz w:val="24"/>
          <w:szCs w:val="24"/>
          <w14:ligatures w14:val="standardContextual"/>
        </w:rPr>
      </w:pPr>
      <w:r>
        <w:t>5.22.1.4.0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_Toc210978449 \h </w:instrText>
      </w:r>
      <w:r>
        <w:fldChar w:fldCharType="separate"/>
      </w:r>
      <w:r>
        <w:t>99</w:t>
      </w:r>
      <w:r>
        <w:fldChar w:fldCharType="end"/>
      </w:r>
    </w:p>
    <w:p w14:paraId="007F584F" w14:textId="6D6899B2" w:rsidR="00A12A37" w:rsidRDefault="00A12A37">
      <w:pPr>
        <w:pStyle w:val="TOC5"/>
        <w:rPr>
          <w:rFonts w:asciiTheme="minorHAnsi" w:eastAsiaTheme="minorEastAsia" w:hAnsiTheme="minorHAnsi" w:cstheme="minorBidi"/>
          <w:kern w:val="2"/>
          <w:sz w:val="24"/>
          <w:szCs w:val="24"/>
          <w14:ligatures w14:val="standardContextual"/>
        </w:rPr>
      </w:pPr>
      <w:r>
        <w:t>5.22.1.4.1</w:t>
      </w:r>
      <w:r>
        <w:rPr>
          <w:rFonts w:asciiTheme="minorHAnsi" w:eastAsiaTheme="minorEastAsia" w:hAnsiTheme="minorHAnsi" w:cstheme="minorBidi"/>
          <w:kern w:val="2"/>
          <w:sz w:val="24"/>
          <w:szCs w:val="24"/>
          <w14:ligatures w14:val="standardContextual"/>
        </w:rPr>
        <w:tab/>
      </w:r>
      <w:r>
        <w:t>Logical channel prioritization</w:t>
      </w:r>
      <w:r>
        <w:tab/>
      </w:r>
      <w:r>
        <w:fldChar w:fldCharType="begin" w:fldLock="1"/>
      </w:r>
      <w:r>
        <w:instrText xml:space="preserve"> PAGEREF _Toc210978450 \h </w:instrText>
      </w:r>
      <w:r>
        <w:fldChar w:fldCharType="separate"/>
      </w:r>
      <w:r>
        <w:t>99</w:t>
      </w:r>
      <w:r>
        <w:fldChar w:fldCharType="end"/>
      </w:r>
    </w:p>
    <w:p w14:paraId="306B88FF" w14:textId="2A449364" w:rsidR="00A12A37" w:rsidRDefault="00A12A37">
      <w:pPr>
        <w:pStyle w:val="TOC6"/>
        <w:rPr>
          <w:rFonts w:asciiTheme="minorHAnsi" w:eastAsiaTheme="minorEastAsia" w:hAnsiTheme="minorHAnsi" w:cstheme="minorBidi"/>
          <w:kern w:val="2"/>
          <w:sz w:val="24"/>
          <w:szCs w:val="24"/>
          <w14:ligatures w14:val="standardContextual"/>
        </w:rPr>
      </w:pPr>
      <w:r w:rsidRPr="00982F08">
        <w:rPr>
          <w:rFonts w:eastAsia="Yu Mincho"/>
        </w:rPr>
        <w:t>5.22.1.4.1.1</w:t>
      </w:r>
      <w:r>
        <w:rPr>
          <w:rFonts w:asciiTheme="minorHAnsi" w:eastAsiaTheme="minorEastAsia" w:hAnsiTheme="minorHAnsi" w:cstheme="minorBidi"/>
          <w:kern w:val="2"/>
          <w:sz w:val="24"/>
          <w:szCs w:val="24"/>
          <w14:ligatures w14:val="standardContextual"/>
        </w:rPr>
        <w:tab/>
      </w:r>
      <w:r w:rsidRPr="00982F08">
        <w:rPr>
          <w:rFonts w:eastAsia="Yu Mincho"/>
        </w:rPr>
        <w:t>General</w:t>
      </w:r>
      <w:r>
        <w:tab/>
      </w:r>
      <w:r>
        <w:fldChar w:fldCharType="begin" w:fldLock="1"/>
      </w:r>
      <w:r>
        <w:instrText xml:space="preserve"> PAGEREF _Toc210978451 \h </w:instrText>
      </w:r>
      <w:r>
        <w:fldChar w:fldCharType="separate"/>
      </w:r>
      <w:r>
        <w:t>99</w:t>
      </w:r>
      <w:r>
        <w:fldChar w:fldCharType="end"/>
      </w:r>
    </w:p>
    <w:p w14:paraId="28735E41" w14:textId="2F59EC50" w:rsidR="00A12A37" w:rsidRDefault="00A12A37">
      <w:pPr>
        <w:pStyle w:val="TOC6"/>
        <w:rPr>
          <w:rFonts w:asciiTheme="minorHAnsi" w:eastAsiaTheme="minorEastAsia" w:hAnsiTheme="minorHAnsi" w:cstheme="minorBidi"/>
          <w:kern w:val="2"/>
          <w:sz w:val="24"/>
          <w:szCs w:val="24"/>
          <w14:ligatures w14:val="standardContextual"/>
        </w:rPr>
      </w:pPr>
      <w:r w:rsidRPr="00982F08">
        <w:rPr>
          <w:rFonts w:eastAsia="Yu Mincho"/>
        </w:rPr>
        <w:t>5.22.1.4.1.2</w:t>
      </w:r>
      <w:r>
        <w:rPr>
          <w:rFonts w:asciiTheme="minorHAnsi" w:eastAsiaTheme="minorEastAsia"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_Toc210978452 \h </w:instrText>
      </w:r>
      <w:r>
        <w:fldChar w:fldCharType="separate"/>
      </w:r>
      <w:r>
        <w:t>99</w:t>
      </w:r>
      <w:r>
        <w:fldChar w:fldCharType="end"/>
      </w:r>
    </w:p>
    <w:p w14:paraId="6CF3AAC1" w14:textId="7FBCAAA0" w:rsidR="00A12A37" w:rsidRDefault="00A12A37">
      <w:pPr>
        <w:pStyle w:val="TOC6"/>
        <w:rPr>
          <w:rFonts w:asciiTheme="minorHAnsi" w:eastAsiaTheme="minorEastAsia" w:hAnsiTheme="minorHAnsi" w:cstheme="minorBidi"/>
          <w:kern w:val="2"/>
          <w:sz w:val="24"/>
          <w:szCs w:val="24"/>
          <w14:ligatures w14:val="standardContextual"/>
        </w:rPr>
      </w:pPr>
      <w:r w:rsidRPr="00982F08">
        <w:rPr>
          <w:rFonts w:eastAsia="Yu Mincho"/>
        </w:rPr>
        <w:t>5.22.1.4.1.3</w:t>
      </w:r>
      <w:r>
        <w:rPr>
          <w:rFonts w:asciiTheme="minorHAnsi" w:eastAsiaTheme="minorEastAsia" w:hAnsiTheme="minorHAnsi" w:cstheme="minorBidi"/>
          <w:kern w:val="2"/>
          <w:sz w:val="24"/>
          <w:szCs w:val="24"/>
          <w14:ligatures w14:val="standardContextual"/>
        </w:rPr>
        <w:tab/>
      </w:r>
      <w:r>
        <w:rPr>
          <w:lang w:eastAsia="ko-KR"/>
        </w:rPr>
        <w:t>Allocation of sidelink resources</w:t>
      </w:r>
      <w:r>
        <w:tab/>
      </w:r>
      <w:r>
        <w:fldChar w:fldCharType="begin" w:fldLock="1"/>
      </w:r>
      <w:r>
        <w:instrText xml:space="preserve"> PAGEREF _Toc210978453 \h </w:instrText>
      </w:r>
      <w:r>
        <w:fldChar w:fldCharType="separate"/>
      </w:r>
      <w:r>
        <w:t>100</w:t>
      </w:r>
      <w:r>
        <w:fldChar w:fldCharType="end"/>
      </w:r>
    </w:p>
    <w:p w14:paraId="5AEAAD14" w14:textId="3D35EA9B" w:rsidR="00A12A37" w:rsidRDefault="00A12A37">
      <w:pPr>
        <w:pStyle w:val="TOC5"/>
        <w:rPr>
          <w:rFonts w:asciiTheme="minorHAnsi" w:eastAsiaTheme="minorEastAsia" w:hAnsiTheme="minorHAnsi" w:cstheme="minorBidi"/>
          <w:kern w:val="2"/>
          <w:sz w:val="24"/>
          <w:szCs w:val="24"/>
          <w14:ligatures w14:val="standardContextual"/>
        </w:rPr>
      </w:pPr>
      <w:r>
        <w:t>5.22.1.4.2</w:t>
      </w:r>
      <w:r>
        <w:rPr>
          <w:rFonts w:asciiTheme="minorHAnsi" w:eastAsiaTheme="minorEastAsia" w:hAnsiTheme="minorHAnsi" w:cstheme="minorBidi"/>
          <w:kern w:val="2"/>
          <w:sz w:val="24"/>
          <w:szCs w:val="24"/>
          <w14:ligatures w14:val="standardContextual"/>
        </w:rPr>
        <w:tab/>
      </w:r>
      <w:r>
        <w:t>Multiplexing of MAC Control Elements and MAC SDUs</w:t>
      </w:r>
      <w:r>
        <w:tab/>
      </w:r>
      <w:r>
        <w:fldChar w:fldCharType="begin" w:fldLock="1"/>
      </w:r>
      <w:r>
        <w:instrText xml:space="preserve"> PAGEREF _Toc210978454 \h </w:instrText>
      </w:r>
      <w:r>
        <w:fldChar w:fldCharType="separate"/>
      </w:r>
      <w:r>
        <w:t>101</w:t>
      </w:r>
      <w:r>
        <w:fldChar w:fldCharType="end"/>
      </w:r>
    </w:p>
    <w:p w14:paraId="77FEBD57" w14:textId="29422D38" w:rsidR="00A12A37" w:rsidRDefault="00A12A37">
      <w:pPr>
        <w:pStyle w:val="TOC4"/>
        <w:rPr>
          <w:rFonts w:asciiTheme="minorHAnsi" w:eastAsiaTheme="minorEastAsia" w:hAnsiTheme="minorHAnsi" w:cstheme="minorBidi"/>
          <w:kern w:val="2"/>
          <w:sz w:val="24"/>
          <w:szCs w:val="24"/>
          <w14:ligatures w14:val="standardContextual"/>
        </w:rPr>
      </w:pPr>
      <w:r>
        <w:t>5.22.1.5</w:t>
      </w:r>
      <w:r>
        <w:rPr>
          <w:rFonts w:asciiTheme="minorHAnsi" w:eastAsiaTheme="minorEastAsia" w:hAnsiTheme="minorHAnsi" w:cstheme="minorBidi"/>
          <w:kern w:val="2"/>
          <w:sz w:val="24"/>
          <w:szCs w:val="24"/>
          <w14:ligatures w14:val="standardContextual"/>
        </w:rPr>
        <w:tab/>
      </w:r>
      <w:r>
        <w:t>Scheduling Request</w:t>
      </w:r>
      <w:r>
        <w:tab/>
      </w:r>
      <w:r>
        <w:fldChar w:fldCharType="begin" w:fldLock="1"/>
      </w:r>
      <w:r>
        <w:instrText xml:space="preserve"> PAGEREF _Toc210978455 \h </w:instrText>
      </w:r>
      <w:r>
        <w:fldChar w:fldCharType="separate"/>
      </w:r>
      <w:r>
        <w:t>101</w:t>
      </w:r>
      <w:r>
        <w:fldChar w:fldCharType="end"/>
      </w:r>
    </w:p>
    <w:p w14:paraId="02B2B416" w14:textId="6EB02F4A" w:rsidR="00A12A37" w:rsidRDefault="00A12A37">
      <w:pPr>
        <w:pStyle w:val="TOC4"/>
        <w:rPr>
          <w:rFonts w:asciiTheme="minorHAnsi" w:eastAsiaTheme="minorEastAsia" w:hAnsiTheme="minorHAnsi" w:cstheme="minorBidi"/>
          <w:kern w:val="2"/>
          <w:sz w:val="24"/>
          <w:szCs w:val="24"/>
          <w14:ligatures w14:val="standardContextual"/>
        </w:rPr>
      </w:pPr>
      <w:r>
        <w:t>5.22.1.6</w:t>
      </w:r>
      <w:r>
        <w:rPr>
          <w:rFonts w:asciiTheme="minorHAnsi" w:eastAsiaTheme="minorEastAsia" w:hAnsiTheme="minorHAnsi" w:cstheme="minorBidi"/>
          <w:kern w:val="2"/>
          <w:sz w:val="24"/>
          <w:szCs w:val="24"/>
          <w14:ligatures w14:val="standardContextual"/>
        </w:rPr>
        <w:tab/>
      </w:r>
      <w:r>
        <w:t>Buffer Status Reporting</w:t>
      </w:r>
      <w:r>
        <w:tab/>
      </w:r>
      <w:r>
        <w:fldChar w:fldCharType="begin" w:fldLock="1"/>
      </w:r>
      <w:r>
        <w:instrText xml:space="preserve"> PAGEREF _Toc210978456 \h </w:instrText>
      </w:r>
      <w:r>
        <w:fldChar w:fldCharType="separate"/>
      </w:r>
      <w:r>
        <w:t>102</w:t>
      </w:r>
      <w:r>
        <w:fldChar w:fldCharType="end"/>
      </w:r>
    </w:p>
    <w:p w14:paraId="1CB35EAD" w14:textId="3D9671FF" w:rsidR="00A12A37" w:rsidRDefault="00A12A37">
      <w:pPr>
        <w:pStyle w:val="TOC4"/>
        <w:rPr>
          <w:rFonts w:asciiTheme="minorHAnsi" w:eastAsiaTheme="minorEastAsia" w:hAnsiTheme="minorHAnsi" w:cstheme="minorBidi"/>
          <w:kern w:val="2"/>
          <w:sz w:val="24"/>
          <w:szCs w:val="24"/>
          <w14:ligatures w14:val="standardContextual"/>
        </w:rPr>
      </w:pPr>
      <w:r>
        <w:t>5.22.1.7</w:t>
      </w:r>
      <w:r>
        <w:rPr>
          <w:rFonts w:asciiTheme="minorHAnsi" w:eastAsiaTheme="minorEastAsia" w:hAnsiTheme="minorHAnsi" w:cstheme="minorBidi"/>
          <w:kern w:val="2"/>
          <w:sz w:val="24"/>
          <w:szCs w:val="24"/>
          <w14:ligatures w14:val="standardContextual"/>
        </w:rPr>
        <w:tab/>
      </w:r>
      <w:r>
        <w:t>CSI Reporting</w:t>
      </w:r>
      <w:r>
        <w:tab/>
      </w:r>
      <w:r>
        <w:fldChar w:fldCharType="begin" w:fldLock="1"/>
      </w:r>
      <w:r>
        <w:instrText xml:space="preserve"> PAGEREF _Toc210978457 \h </w:instrText>
      </w:r>
      <w:r>
        <w:fldChar w:fldCharType="separate"/>
      </w:r>
      <w:r>
        <w:t>104</w:t>
      </w:r>
      <w:r>
        <w:fldChar w:fldCharType="end"/>
      </w:r>
    </w:p>
    <w:p w14:paraId="2843CC8C" w14:textId="4B580AB3" w:rsidR="00A12A37" w:rsidRDefault="00A12A37">
      <w:pPr>
        <w:pStyle w:val="TOC3"/>
        <w:rPr>
          <w:rFonts w:asciiTheme="minorHAnsi" w:eastAsiaTheme="minorEastAsia" w:hAnsiTheme="minorHAnsi" w:cstheme="minorBidi"/>
          <w:kern w:val="2"/>
          <w:sz w:val="24"/>
          <w:szCs w:val="24"/>
          <w14:ligatures w14:val="standardContextual"/>
        </w:rPr>
      </w:pPr>
      <w:r>
        <w:t>5.22.2</w:t>
      </w:r>
      <w:r>
        <w:rPr>
          <w:rFonts w:asciiTheme="minorHAnsi" w:eastAsiaTheme="minorEastAsia" w:hAnsiTheme="minorHAnsi" w:cstheme="minorBidi"/>
          <w:kern w:val="2"/>
          <w:sz w:val="24"/>
          <w:szCs w:val="24"/>
          <w14:ligatures w14:val="standardContextual"/>
        </w:rPr>
        <w:tab/>
      </w:r>
      <w:r>
        <w:t>SL-SCH Data reception</w:t>
      </w:r>
      <w:r>
        <w:tab/>
      </w:r>
      <w:r>
        <w:fldChar w:fldCharType="begin" w:fldLock="1"/>
      </w:r>
      <w:r>
        <w:instrText xml:space="preserve"> PAGEREF _Toc210978458 \h </w:instrText>
      </w:r>
      <w:r>
        <w:fldChar w:fldCharType="separate"/>
      </w:r>
      <w:r>
        <w:t>105</w:t>
      </w:r>
      <w:r>
        <w:fldChar w:fldCharType="end"/>
      </w:r>
    </w:p>
    <w:p w14:paraId="4C0ADC18" w14:textId="69AEFD5F" w:rsidR="00A12A37" w:rsidRDefault="00A12A37">
      <w:pPr>
        <w:pStyle w:val="TOC4"/>
        <w:rPr>
          <w:rFonts w:asciiTheme="minorHAnsi" w:eastAsiaTheme="minorEastAsia" w:hAnsiTheme="minorHAnsi" w:cstheme="minorBidi"/>
          <w:kern w:val="2"/>
          <w:sz w:val="24"/>
          <w:szCs w:val="24"/>
          <w14:ligatures w14:val="standardContextual"/>
        </w:rPr>
      </w:pPr>
      <w:r>
        <w:t>5.22.2.1</w:t>
      </w:r>
      <w:r>
        <w:rPr>
          <w:rFonts w:asciiTheme="minorHAnsi" w:eastAsiaTheme="minorEastAsia" w:hAnsiTheme="minorHAnsi" w:cstheme="minorBidi"/>
          <w:kern w:val="2"/>
          <w:sz w:val="24"/>
          <w:szCs w:val="24"/>
          <w14:ligatures w14:val="standardContextual"/>
        </w:rPr>
        <w:tab/>
      </w:r>
      <w:r>
        <w:t>SCI reception</w:t>
      </w:r>
      <w:r>
        <w:tab/>
      </w:r>
      <w:r>
        <w:fldChar w:fldCharType="begin" w:fldLock="1"/>
      </w:r>
      <w:r>
        <w:instrText xml:space="preserve"> PAGEREF _Toc210978459 \h </w:instrText>
      </w:r>
      <w:r>
        <w:fldChar w:fldCharType="separate"/>
      </w:r>
      <w:r>
        <w:t>105</w:t>
      </w:r>
      <w:r>
        <w:fldChar w:fldCharType="end"/>
      </w:r>
    </w:p>
    <w:p w14:paraId="57AA5843" w14:textId="43331857" w:rsidR="00A12A37" w:rsidRDefault="00A12A37">
      <w:pPr>
        <w:pStyle w:val="TOC4"/>
        <w:rPr>
          <w:rFonts w:asciiTheme="minorHAnsi" w:eastAsiaTheme="minorEastAsia" w:hAnsiTheme="minorHAnsi" w:cstheme="minorBidi"/>
          <w:kern w:val="2"/>
          <w:sz w:val="24"/>
          <w:szCs w:val="24"/>
          <w14:ligatures w14:val="standardContextual"/>
        </w:rPr>
      </w:pPr>
      <w:r>
        <w:t>5.22.2.2</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_Toc210978460 \h </w:instrText>
      </w:r>
      <w:r>
        <w:fldChar w:fldCharType="separate"/>
      </w:r>
      <w:r>
        <w:t>105</w:t>
      </w:r>
      <w:r>
        <w:fldChar w:fldCharType="end"/>
      </w:r>
    </w:p>
    <w:p w14:paraId="3D08F07C" w14:textId="21453321" w:rsidR="00A12A37" w:rsidRDefault="00A12A37">
      <w:pPr>
        <w:pStyle w:val="TOC5"/>
        <w:rPr>
          <w:rFonts w:asciiTheme="minorHAnsi" w:eastAsiaTheme="minorEastAsia" w:hAnsiTheme="minorHAnsi" w:cstheme="minorBidi"/>
          <w:kern w:val="2"/>
          <w:sz w:val="24"/>
          <w:szCs w:val="24"/>
          <w14:ligatures w14:val="standardContextual"/>
        </w:rPr>
      </w:pPr>
      <w:r>
        <w:t>5.22.2.2.1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_Toc210978461 \h </w:instrText>
      </w:r>
      <w:r>
        <w:fldChar w:fldCharType="separate"/>
      </w:r>
      <w:r>
        <w:t>105</w:t>
      </w:r>
      <w:r>
        <w:fldChar w:fldCharType="end"/>
      </w:r>
    </w:p>
    <w:p w14:paraId="1AFE9F57" w14:textId="52CEF317" w:rsidR="00A12A37" w:rsidRDefault="00A12A37">
      <w:pPr>
        <w:pStyle w:val="TOC5"/>
        <w:rPr>
          <w:rFonts w:asciiTheme="minorHAnsi" w:eastAsiaTheme="minorEastAsia" w:hAnsiTheme="minorHAnsi" w:cstheme="minorBidi"/>
          <w:kern w:val="2"/>
          <w:sz w:val="24"/>
          <w:szCs w:val="24"/>
          <w14:ligatures w14:val="standardContextual"/>
        </w:rPr>
      </w:pPr>
      <w:r>
        <w:t>5.22.2.2.2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_Toc210978462 \h </w:instrText>
      </w:r>
      <w:r>
        <w:fldChar w:fldCharType="separate"/>
      </w:r>
      <w:r>
        <w:t>106</w:t>
      </w:r>
      <w:r>
        <w:fldChar w:fldCharType="end"/>
      </w:r>
    </w:p>
    <w:p w14:paraId="35337B5D" w14:textId="2F1AC470" w:rsidR="00A12A37" w:rsidRDefault="00A12A37">
      <w:pPr>
        <w:pStyle w:val="TOC4"/>
        <w:rPr>
          <w:rFonts w:asciiTheme="minorHAnsi" w:eastAsiaTheme="minorEastAsia" w:hAnsiTheme="minorHAnsi" w:cstheme="minorBidi"/>
          <w:kern w:val="2"/>
          <w:sz w:val="24"/>
          <w:szCs w:val="24"/>
          <w14:ligatures w14:val="standardContextual"/>
        </w:rPr>
      </w:pPr>
      <w:r>
        <w:t>5.22.2.3</w:t>
      </w:r>
      <w:r>
        <w:rPr>
          <w:rFonts w:asciiTheme="minorHAnsi" w:eastAsiaTheme="minorEastAsia" w:hAnsiTheme="minorHAnsi" w:cstheme="minorBidi"/>
          <w:kern w:val="2"/>
          <w:sz w:val="24"/>
          <w:szCs w:val="24"/>
          <w14:ligatures w14:val="standardContextual"/>
        </w:rPr>
        <w:tab/>
      </w:r>
      <w:r>
        <w:t>Disassembly and demultiplexing</w:t>
      </w:r>
      <w:r>
        <w:tab/>
      </w:r>
      <w:r>
        <w:fldChar w:fldCharType="begin" w:fldLock="1"/>
      </w:r>
      <w:r>
        <w:instrText xml:space="preserve"> PAGEREF _Toc210978463 \h </w:instrText>
      </w:r>
      <w:r>
        <w:fldChar w:fldCharType="separate"/>
      </w:r>
      <w:r>
        <w:t>107</w:t>
      </w:r>
      <w:r>
        <w:fldChar w:fldCharType="end"/>
      </w:r>
    </w:p>
    <w:p w14:paraId="13105F74" w14:textId="3657A34C" w:rsidR="00A12A37" w:rsidRDefault="00A12A37">
      <w:pPr>
        <w:pStyle w:val="TOC2"/>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SL-BCH data transfer</w:t>
      </w:r>
      <w:r>
        <w:tab/>
      </w:r>
      <w:r>
        <w:fldChar w:fldCharType="begin" w:fldLock="1"/>
      </w:r>
      <w:r>
        <w:instrText xml:space="preserve"> PAGEREF _Toc210978464 \h </w:instrText>
      </w:r>
      <w:r>
        <w:fldChar w:fldCharType="separate"/>
      </w:r>
      <w:r>
        <w:t>107</w:t>
      </w:r>
      <w:r>
        <w:fldChar w:fldCharType="end"/>
      </w:r>
    </w:p>
    <w:p w14:paraId="762A8F3F" w14:textId="0559064D" w:rsidR="00A12A37" w:rsidRDefault="00A12A37">
      <w:pPr>
        <w:pStyle w:val="TOC3"/>
        <w:rPr>
          <w:rFonts w:asciiTheme="minorHAnsi" w:eastAsiaTheme="minorEastAsia" w:hAnsiTheme="minorHAnsi" w:cstheme="minorBidi"/>
          <w:kern w:val="2"/>
          <w:sz w:val="24"/>
          <w:szCs w:val="24"/>
          <w14:ligatures w14:val="standardContextual"/>
        </w:rPr>
      </w:pPr>
      <w:r>
        <w:t>5.23.1</w:t>
      </w:r>
      <w:r>
        <w:rPr>
          <w:rFonts w:asciiTheme="minorHAnsi" w:eastAsiaTheme="minorEastAsia" w:hAnsiTheme="minorHAnsi" w:cstheme="minorBidi"/>
          <w:kern w:val="2"/>
          <w:sz w:val="24"/>
          <w:szCs w:val="24"/>
          <w14:ligatures w14:val="standardContextual"/>
        </w:rPr>
        <w:tab/>
      </w:r>
      <w:r>
        <w:t>SL-BCH data transmission</w:t>
      </w:r>
      <w:r>
        <w:tab/>
      </w:r>
      <w:r>
        <w:fldChar w:fldCharType="begin" w:fldLock="1"/>
      </w:r>
      <w:r>
        <w:instrText xml:space="preserve"> PAGEREF _Toc210978465 \h </w:instrText>
      </w:r>
      <w:r>
        <w:fldChar w:fldCharType="separate"/>
      </w:r>
      <w:r>
        <w:t>107</w:t>
      </w:r>
      <w:r>
        <w:fldChar w:fldCharType="end"/>
      </w:r>
    </w:p>
    <w:p w14:paraId="59C6673C" w14:textId="519DC0D4" w:rsidR="00A12A37" w:rsidRDefault="00A12A37">
      <w:pPr>
        <w:pStyle w:val="TOC3"/>
        <w:rPr>
          <w:rFonts w:asciiTheme="minorHAnsi" w:eastAsiaTheme="minorEastAsia" w:hAnsiTheme="minorHAnsi" w:cstheme="minorBidi"/>
          <w:kern w:val="2"/>
          <w:sz w:val="24"/>
          <w:szCs w:val="24"/>
          <w14:ligatures w14:val="standardContextual"/>
        </w:rPr>
      </w:pPr>
      <w:r>
        <w:t>5.23.2</w:t>
      </w:r>
      <w:r>
        <w:rPr>
          <w:rFonts w:asciiTheme="minorHAnsi" w:eastAsiaTheme="minorEastAsia" w:hAnsiTheme="minorHAnsi" w:cstheme="minorBidi"/>
          <w:kern w:val="2"/>
          <w:sz w:val="24"/>
          <w:szCs w:val="24"/>
          <w14:ligatures w14:val="standardContextual"/>
        </w:rPr>
        <w:tab/>
      </w:r>
      <w:r>
        <w:t>SL-BCH data reception</w:t>
      </w:r>
      <w:r>
        <w:tab/>
      </w:r>
      <w:r>
        <w:fldChar w:fldCharType="begin" w:fldLock="1"/>
      </w:r>
      <w:r>
        <w:instrText xml:space="preserve"> PAGEREF _Toc210978466 \h </w:instrText>
      </w:r>
      <w:r>
        <w:fldChar w:fldCharType="separate"/>
      </w:r>
      <w:r>
        <w:t>107</w:t>
      </w:r>
      <w:r>
        <w:fldChar w:fldCharType="end"/>
      </w:r>
    </w:p>
    <w:p w14:paraId="2B7352AC" w14:textId="383BE8F5" w:rsidR="00A12A37" w:rsidRDefault="00A12A37">
      <w:pPr>
        <w:pStyle w:val="TOC1"/>
        <w:rPr>
          <w:rFonts w:asciiTheme="minorHAnsi" w:eastAsiaTheme="minorEastAsia" w:hAnsiTheme="minorHAnsi" w:cstheme="minorBidi"/>
          <w:kern w:val="2"/>
          <w:sz w:val="24"/>
          <w:szCs w:val="24"/>
          <w14:ligatures w14:val="standardContextual"/>
        </w:rPr>
      </w:pPr>
      <w:r>
        <w:rPr>
          <w:lang w:eastAsia="ko-KR"/>
        </w:rPr>
        <w:t>6</w:t>
      </w:r>
      <w:r>
        <w:rPr>
          <w:rFonts w:asciiTheme="minorHAnsi" w:eastAsiaTheme="minorEastAsia" w:hAnsiTheme="minorHAnsi" w:cstheme="minorBidi"/>
          <w:kern w:val="2"/>
          <w:sz w:val="24"/>
          <w:szCs w:val="24"/>
          <w14:ligatures w14:val="standardContextual"/>
        </w:rPr>
        <w:tab/>
      </w:r>
      <w:r>
        <w:rPr>
          <w:lang w:eastAsia="ko-KR"/>
        </w:rPr>
        <w:t>Protocol Data Units, formats and parameters</w:t>
      </w:r>
      <w:r>
        <w:tab/>
      </w:r>
      <w:r>
        <w:fldChar w:fldCharType="begin" w:fldLock="1"/>
      </w:r>
      <w:r>
        <w:instrText xml:space="preserve"> PAGEREF _Toc210978467 \h </w:instrText>
      </w:r>
      <w:r>
        <w:fldChar w:fldCharType="separate"/>
      </w:r>
      <w:r>
        <w:t>108</w:t>
      </w:r>
      <w:r>
        <w:fldChar w:fldCharType="end"/>
      </w:r>
    </w:p>
    <w:p w14:paraId="02375D37" w14:textId="6C0A9920"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6.1</w:t>
      </w:r>
      <w:r>
        <w:rPr>
          <w:rFonts w:asciiTheme="minorHAnsi" w:eastAsiaTheme="minorEastAsia" w:hAnsiTheme="minorHAnsi" w:cstheme="minorBidi"/>
          <w:kern w:val="2"/>
          <w:sz w:val="24"/>
          <w:szCs w:val="24"/>
          <w14:ligatures w14:val="standardContextual"/>
        </w:rPr>
        <w:tab/>
      </w:r>
      <w:r>
        <w:rPr>
          <w:lang w:eastAsia="ko-KR"/>
        </w:rPr>
        <w:t>Protocol Data Units</w:t>
      </w:r>
      <w:r>
        <w:tab/>
      </w:r>
      <w:r>
        <w:fldChar w:fldCharType="begin" w:fldLock="1"/>
      </w:r>
      <w:r>
        <w:instrText xml:space="preserve"> PAGEREF _Toc210978468 \h </w:instrText>
      </w:r>
      <w:r>
        <w:fldChar w:fldCharType="separate"/>
      </w:r>
      <w:r>
        <w:t>108</w:t>
      </w:r>
      <w:r>
        <w:fldChar w:fldCharType="end"/>
      </w:r>
    </w:p>
    <w:p w14:paraId="20FFBA75" w14:textId="516C3ECD"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_Toc210978469 \h </w:instrText>
      </w:r>
      <w:r>
        <w:fldChar w:fldCharType="separate"/>
      </w:r>
      <w:r>
        <w:t>108</w:t>
      </w:r>
      <w:r>
        <w:fldChar w:fldCharType="end"/>
      </w:r>
    </w:p>
    <w:p w14:paraId="0DA0EC2E" w14:textId="5352B4DB"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6.1.2</w:t>
      </w:r>
      <w:r>
        <w:rPr>
          <w:rFonts w:asciiTheme="minorHAnsi" w:eastAsiaTheme="minorEastAsia" w:hAnsiTheme="minorHAnsi" w:cstheme="minorBidi"/>
          <w:kern w:val="2"/>
          <w:sz w:val="24"/>
          <w:szCs w:val="24"/>
          <w14:ligatures w14:val="standardContextual"/>
        </w:rPr>
        <w:tab/>
      </w:r>
      <w:r>
        <w:rPr>
          <w:lang w:eastAsia="ko-KR"/>
        </w:rPr>
        <w:t>MAC PDU (DL-SCH and UL-SCH except transparent MAC and Random Access Response)</w:t>
      </w:r>
      <w:r>
        <w:tab/>
      </w:r>
      <w:r>
        <w:fldChar w:fldCharType="begin" w:fldLock="1"/>
      </w:r>
      <w:r>
        <w:instrText xml:space="preserve"> PAGEREF _Toc210978470 \h </w:instrText>
      </w:r>
      <w:r>
        <w:fldChar w:fldCharType="separate"/>
      </w:r>
      <w:r>
        <w:t>108</w:t>
      </w:r>
      <w:r>
        <w:fldChar w:fldCharType="end"/>
      </w:r>
    </w:p>
    <w:p w14:paraId="71916ABD" w14:textId="2EE1A2C8"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6.1.3</w:t>
      </w:r>
      <w:r>
        <w:rPr>
          <w:rFonts w:asciiTheme="minorHAnsi" w:eastAsiaTheme="minorEastAsia" w:hAnsiTheme="minorHAnsi" w:cstheme="minorBidi"/>
          <w:kern w:val="2"/>
          <w:sz w:val="24"/>
          <w:szCs w:val="24"/>
          <w14:ligatures w14:val="standardContextual"/>
        </w:rPr>
        <w:tab/>
      </w:r>
      <w:r>
        <w:rPr>
          <w:lang w:eastAsia="ko-KR"/>
        </w:rPr>
        <w:t>MAC Control Elements (CEs)</w:t>
      </w:r>
      <w:r>
        <w:tab/>
      </w:r>
      <w:r>
        <w:fldChar w:fldCharType="begin" w:fldLock="1"/>
      </w:r>
      <w:r>
        <w:instrText xml:space="preserve"> PAGEREF _Toc210978471 \h </w:instrText>
      </w:r>
      <w:r>
        <w:fldChar w:fldCharType="separate"/>
      </w:r>
      <w:r>
        <w:t>111</w:t>
      </w:r>
      <w:r>
        <w:fldChar w:fldCharType="end"/>
      </w:r>
    </w:p>
    <w:p w14:paraId="72B8C02E" w14:textId="43D9869A"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6.1.3.1</w:t>
      </w:r>
      <w:r>
        <w:rPr>
          <w:rFonts w:asciiTheme="minorHAnsi" w:eastAsiaTheme="minorEastAsia" w:hAnsiTheme="minorHAnsi" w:cstheme="minorBidi"/>
          <w:kern w:val="2"/>
          <w:sz w:val="24"/>
          <w:szCs w:val="24"/>
          <w14:ligatures w14:val="standardContextual"/>
        </w:rPr>
        <w:tab/>
      </w:r>
      <w:r>
        <w:rPr>
          <w:lang w:eastAsia="ko-KR"/>
        </w:rPr>
        <w:t>Buffer Status Report MAC CEs</w:t>
      </w:r>
      <w:r>
        <w:tab/>
      </w:r>
      <w:r>
        <w:fldChar w:fldCharType="begin" w:fldLock="1"/>
      </w:r>
      <w:r>
        <w:instrText xml:space="preserve"> PAGEREF _Toc210978472 \h </w:instrText>
      </w:r>
      <w:r>
        <w:fldChar w:fldCharType="separate"/>
      </w:r>
      <w:r>
        <w:t>111</w:t>
      </w:r>
      <w:r>
        <w:fldChar w:fldCharType="end"/>
      </w:r>
    </w:p>
    <w:p w14:paraId="34B197BA" w14:textId="3207D0B7" w:rsidR="00A12A37" w:rsidRDefault="00A12A37">
      <w:pPr>
        <w:pStyle w:val="TOC4"/>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 xml:space="preserve">C-RNTI MAC </w:t>
      </w:r>
      <w:r>
        <w:rPr>
          <w:lang w:eastAsia="ko-KR"/>
        </w:rPr>
        <w:t>CE</w:t>
      </w:r>
      <w:r>
        <w:tab/>
      </w:r>
      <w:r>
        <w:fldChar w:fldCharType="begin" w:fldLock="1"/>
      </w:r>
      <w:r>
        <w:instrText xml:space="preserve"> PAGEREF _Toc210978473 \h </w:instrText>
      </w:r>
      <w:r>
        <w:fldChar w:fldCharType="separate"/>
      </w:r>
      <w:r>
        <w:t>115</w:t>
      </w:r>
      <w:r>
        <w:fldChar w:fldCharType="end"/>
      </w:r>
    </w:p>
    <w:p w14:paraId="1C168D85" w14:textId="33E8966E" w:rsidR="00A12A37" w:rsidRDefault="00A12A37">
      <w:pPr>
        <w:pStyle w:val="TOC4"/>
        <w:rPr>
          <w:rFonts w:asciiTheme="minorHAnsi" w:eastAsiaTheme="minorEastAsia" w:hAnsiTheme="minorHAnsi" w:cstheme="minorBidi"/>
          <w:kern w:val="2"/>
          <w:sz w:val="24"/>
          <w:szCs w:val="24"/>
          <w14:ligatures w14:val="standardContextual"/>
        </w:rPr>
      </w:pPr>
      <w:r>
        <w:t>6.1.3.</w:t>
      </w:r>
      <w:r>
        <w:rPr>
          <w:lang w:eastAsia="ko-KR"/>
        </w:rPr>
        <w:t>3</w:t>
      </w:r>
      <w:r>
        <w:rPr>
          <w:rFonts w:asciiTheme="minorHAnsi" w:eastAsiaTheme="minorEastAsia" w:hAnsiTheme="minorHAnsi" w:cstheme="minorBidi"/>
          <w:kern w:val="2"/>
          <w:sz w:val="24"/>
          <w:szCs w:val="24"/>
          <w14:ligatures w14:val="standardContextual"/>
        </w:rPr>
        <w:tab/>
      </w:r>
      <w:r>
        <w:t xml:space="preserve">UE Contention Resolution Identity MAC </w:t>
      </w:r>
      <w:r>
        <w:rPr>
          <w:lang w:eastAsia="ko-KR"/>
        </w:rPr>
        <w:t>CE</w:t>
      </w:r>
      <w:r>
        <w:tab/>
      </w:r>
      <w:r>
        <w:fldChar w:fldCharType="begin" w:fldLock="1"/>
      </w:r>
      <w:r>
        <w:instrText xml:space="preserve"> PAGEREF _Toc210978474 \h </w:instrText>
      </w:r>
      <w:r>
        <w:fldChar w:fldCharType="separate"/>
      </w:r>
      <w:r>
        <w:t>115</w:t>
      </w:r>
      <w:r>
        <w:fldChar w:fldCharType="end"/>
      </w:r>
    </w:p>
    <w:p w14:paraId="283FDDB7" w14:textId="39DB023B" w:rsidR="00A12A37" w:rsidRDefault="00A12A37">
      <w:pPr>
        <w:pStyle w:val="TOC4"/>
        <w:rPr>
          <w:rFonts w:asciiTheme="minorHAnsi" w:eastAsiaTheme="minorEastAsia" w:hAnsiTheme="minorHAnsi" w:cstheme="minorBidi"/>
          <w:kern w:val="2"/>
          <w:sz w:val="24"/>
          <w:szCs w:val="24"/>
          <w14:ligatures w14:val="standardContextual"/>
        </w:rPr>
      </w:pPr>
      <w:r>
        <w:t>6.1.3.</w:t>
      </w:r>
      <w:r>
        <w:rPr>
          <w:lang w:eastAsia="ko-KR"/>
        </w:rPr>
        <w:t>4</w:t>
      </w:r>
      <w:r>
        <w:rPr>
          <w:rFonts w:asciiTheme="minorHAnsi" w:eastAsiaTheme="minorEastAsia" w:hAnsiTheme="minorHAnsi" w:cstheme="minorBidi"/>
          <w:kern w:val="2"/>
          <w:sz w:val="24"/>
          <w:szCs w:val="24"/>
          <w14:ligatures w14:val="standardContextual"/>
        </w:rPr>
        <w:tab/>
      </w:r>
      <w:r>
        <w:t>Timing Advance Command MAC CE</w:t>
      </w:r>
      <w:r>
        <w:tab/>
      </w:r>
      <w:r>
        <w:fldChar w:fldCharType="begin" w:fldLock="1"/>
      </w:r>
      <w:r>
        <w:instrText xml:space="preserve"> PAGEREF _Toc210978475 \h </w:instrText>
      </w:r>
      <w:r>
        <w:fldChar w:fldCharType="separate"/>
      </w:r>
      <w:r>
        <w:t>115</w:t>
      </w:r>
      <w:r>
        <w:fldChar w:fldCharType="end"/>
      </w:r>
    </w:p>
    <w:p w14:paraId="35298A60" w14:textId="516BA940"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Malgun Gothic"/>
        </w:rPr>
        <w:t>6.1.3.4a</w:t>
      </w:r>
      <w:r>
        <w:rPr>
          <w:rFonts w:asciiTheme="minorHAnsi" w:eastAsiaTheme="minorEastAsia" w:hAnsiTheme="minorHAnsi" w:cstheme="minorBidi"/>
          <w:kern w:val="2"/>
          <w:sz w:val="24"/>
          <w:szCs w:val="24"/>
          <w14:ligatures w14:val="standardContextual"/>
        </w:rPr>
        <w:tab/>
      </w:r>
      <w:r w:rsidRPr="00982F08">
        <w:rPr>
          <w:rFonts w:eastAsia="Malgun Gothic"/>
        </w:rPr>
        <w:t>Absolute Timing Advance Command MAC CE</w:t>
      </w:r>
      <w:r>
        <w:tab/>
      </w:r>
      <w:r>
        <w:fldChar w:fldCharType="begin" w:fldLock="1"/>
      </w:r>
      <w:r>
        <w:instrText xml:space="preserve"> PAGEREF _Toc210978476 \h </w:instrText>
      </w:r>
      <w:r>
        <w:fldChar w:fldCharType="separate"/>
      </w:r>
      <w:r>
        <w:t>116</w:t>
      </w:r>
      <w:r>
        <w:fldChar w:fldCharType="end"/>
      </w:r>
    </w:p>
    <w:p w14:paraId="15AE5700" w14:textId="4A5418FD" w:rsidR="00A12A37" w:rsidRDefault="00A12A37">
      <w:pPr>
        <w:pStyle w:val="TOC4"/>
        <w:rPr>
          <w:rFonts w:asciiTheme="minorHAnsi" w:eastAsiaTheme="minorEastAsia" w:hAnsiTheme="minorHAnsi" w:cstheme="minorBidi"/>
          <w:kern w:val="2"/>
          <w:sz w:val="24"/>
          <w:szCs w:val="24"/>
          <w14:ligatures w14:val="standardContextual"/>
        </w:rPr>
      </w:pPr>
      <w:r>
        <w:t>6.1.3.</w:t>
      </w:r>
      <w:r>
        <w:rPr>
          <w:lang w:eastAsia="ko-KR"/>
        </w:rPr>
        <w:t>5</w:t>
      </w:r>
      <w:r>
        <w:rPr>
          <w:rFonts w:asciiTheme="minorHAnsi" w:eastAsiaTheme="minorEastAsia" w:hAnsiTheme="minorHAnsi" w:cstheme="minorBidi"/>
          <w:kern w:val="2"/>
          <w:sz w:val="24"/>
          <w:szCs w:val="24"/>
          <w14:ligatures w14:val="standardContextual"/>
        </w:rPr>
        <w:tab/>
      </w:r>
      <w:r>
        <w:t xml:space="preserve">DRX Command MAC </w:t>
      </w:r>
      <w:r>
        <w:rPr>
          <w:lang w:eastAsia="ko-KR"/>
        </w:rPr>
        <w:t>CE</w:t>
      </w:r>
      <w:r>
        <w:tab/>
      </w:r>
      <w:r>
        <w:fldChar w:fldCharType="begin" w:fldLock="1"/>
      </w:r>
      <w:r>
        <w:instrText xml:space="preserve"> PAGEREF _Toc210978477 \h </w:instrText>
      </w:r>
      <w:r>
        <w:fldChar w:fldCharType="separate"/>
      </w:r>
      <w:r>
        <w:t>116</w:t>
      </w:r>
      <w:r>
        <w:fldChar w:fldCharType="end"/>
      </w:r>
    </w:p>
    <w:p w14:paraId="5C4C5179" w14:textId="3C5446E5" w:rsidR="00A12A37" w:rsidRDefault="00A12A37">
      <w:pPr>
        <w:pStyle w:val="TOC4"/>
        <w:rPr>
          <w:rFonts w:asciiTheme="minorHAnsi" w:eastAsiaTheme="minorEastAsia" w:hAnsiTheme="minorHAnsi" w:cstheme="minorBidi"/>
          <w:kern w:val="2"/>
          <w:sz w:val="24"/>
          <w:szCs w:val="24"/>
          <w14:ligatures w14:val="standardContextual"/>
        </w:rPr>
      </w:pPr>
      <w:r>
        <w:t>6.1.3.</w:t>
      </w:r>
      <w:r>
        <w:rPr>
          <w:lang w:eastAsia="ko-KR"/>
        </w:rPr>
        <w:t>6</w:t>
      </w:r>
      <w:r>
        <w:rPr>
          <w:rFonts w:asciiTheme="minorHAnsi" w:eastAsiaTheme="minorEastAsia" w:hAnsiTheme="minorHAnsi" w:cstheme="minorBidi"/>
          <w:kern w:val="2"/>
          <w:sz w:val="24"/>
          <w:szCs w:val="24"/>
          <w14:ligatures w14:val="standardContextual"/>
        </w:rPr>
        <w:tab/>
      </w:r>
      <w:r>
        <w:t xml:space="preserve">Long DRX Command MAC </w:t>
      </w:r>
      <w:r>
        <w:rPr>
          <w:lang w:eastAsia="ko-KR"/>
        </w:rPr>
        <w:t>CE</w:t>
      </w:r>
      <w:r>
        <w:tab/>
      </w:r>
      <w:r>
        <w:fldChar w:fldCharType="begin" w:fldLock="1"/>
      </w:r>
      <w:r>
        <w:instrText xml:space="preserve"> PAGEREF _Toc210978478 \h </w:instrText>
      </w:r>
      <w:r>
        <w:fldChar w:fldCharType="separate"/>
      </w:r>
      <w:r>
        <w:t>116</w:t>
      </w:r>
      <w:r>
        <w:fldChar w:fldCharType="end"/>
      </w:r>
    </w:p>
    <w:p w14:paraId="76DE6AD1" w14:textId="58DFC86D" w:rsidR="00A12A37" w:rsidRDefault="00A12A37">
      <w:pPr>
        <w:pStyle w:val="TOC4"/>
        <w:rPr>
          <w:rFonts w:asciiTheme="minorHAnsi" w:eastAsiaTheme="minorEastAsia" w:hAnsiTheme="minorHAnsi" w:cstheme="minorBidi"/>
          <w:kern w:val="2"/>
          <w:sz w:val="24"/>
          <w:szCs w:val="24"/>
          <w14:ligatures w14:val="standardContextual"/>
        </w:rPr>
      </w:pPr>
      <w:r>
        <w:t>6.1.3.</w:t>
      </w:r>
      <w:r>
        <w:rPr>
          <w:lang w:eastAsia="ko-KR"/>
        </w:rPr>
        <w:t>7</w:t>
      </w:r>
      <w:r>
        <w:rPr>
          <w:rFonts w:asciiTheme="minorHAnsi" w:eastAsiaTheme="minorEastAsia" w:hAnsiTheme="minorHAnsi" w:cstheme="minorBidi"/>
          <w:kern w:val="2"/>
          <w:sz w:val="24"/>
          <w:szCs w:val="24"/>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_Toc210978479 \h </w:instrText>
      </w:r>
      <w:r>
        <w:fldChar w:fldCharType="separate"/>
      </w:r>
      <w:r>
        <w:t>116</w:t>
      </w:r>
      <w:r>
        <w:fldChar w:fldCharType="end"/>
      </w:r>
    </w:p>
    <w:p w14:paraId="4DB4C84A" w14:textId="657D7C2E" w:rsidR="00A12A37" w:rsidRDefault="00A12A37">
      <w:pPr>
        <w:pStyle w:val="TOC4"/>
        <w:rPr>
          <w:rFonts w:asciiTheme="minorHAnsi" w:eastAsiaTheme="minorEastAsia" w:hAnsiTheme="minorHAnsi" w:cstheme="minorBidi"/>
          <w:kern w:val="2"/>
          <w:sz w:val="24"/>
          <w:szCs w:val="24"/>
          <w14:ligatures w14:val="standardContextual"/>
        </w:rPr>
      </w:pPr>
      <w:r>
        <w:t>6.1.3.</w:t>
      </w:r>
      <w:r>
        <w:rPr>
          <w:lang w:eastAsia="ko-KR"/>
        </w:rPr>
        <w:t>8</w:t>
      </w:r>
      <w:r>
        <w:rPr>
          <w:rFonts w:asciiTheme="minorHAnsi" w:eastAsiaTheme="minorEastAsia" w:hAnsiTheme="minorHAnsi" w:cstheme="minorBidi"/>
          <w:kern w:val="2"/>
          <w:sz w:val="24"/>
          <w:szCs w:val="24"/>
          <w14:ligatures w14:val="standardContextual"/>
        </w:rPr>
        <w:tab/>
      </w:r>
      <w:r>
        <w:rPr>
          <w:lang w:eastAsia="ko-KR"/>
        </w:rPr>
        <w:t>Single Entry PHR</w:t>
      </w:r>
      <w:r>
        <w:t xml:space="preserve"> MAC CE</w:t>
      </w:r>
      <w:r>
        <w:tab/>
      </w:r>
      <w:r>
        <w:fldChar w:fldCharType="begin" w:fldLock="1"/>
      </w:r>
      <w:r>
        <w:instrText xml:space="preserve"> PAGEREF _Toc210978480 \h </w:instrText>
      </w:r>
      <w:r>
        <w:fldChar w:fldCharType="separate"/>
      </w:r>
      <w:r>
        <w:t>116</w:t>
      </w:r>
      <w:r>
        <w:fldChar w:fldCharType="end"/>
      </w:r>
    </w:p>
    <w:p w14:paraId="2B749C2C" w14:textId="2464F3A3"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6.1.3.9</w:t>
      </w:r>
      <w:r>
        <w:rPr>
          <w:rFonts w:asciiTheme="minorHAnsi" w:eastAsiaTheme="minorEastAsia" w:hAnsiTheme="minorHAnsi" w:cstheme="minorBidi"/>
          <w:kern w:val="2"/>
          <w:sz w:val="24"/>
          <w:szCs w:val="24"/>
          <w14:ligatures w14:val="standardContextual"/>
        </w:rPr>
        <w:tab/>
      </w:r>
      <w:r>
        <w:rPr>
          <w:lang w:eastAsia="ko-KR"/>
        </w:rPr>
        <w:t>Multiple Entry PHR MAC CE</w:t>
      </w:r>
      <w:r>
        <w:tab/>
      </w:r>
      <w:r>
        <w:fldChar w:fldCharType="begin" w:fldLock="1"/>
      </w:r>
      <w:r>
        <w:instrText xml:space="preserve"> PAGEREF _Toc210978481 \h </w:instrText>
      </w:r>
      <w:r>
        <w:fldChar w:fldCharType="separate"/>
      </w:r>
      <w:r>
        <w:t>118</w:t>
      </w:r>
      <w:r>
        <w:fldChar w:fldCharType="end"/>
      </w:r>
    </w:p>
    <w:p w14:paraId="3397FCEE" w14:textId="429A4B5B" w:rsidR="00A12A37" w:rsidRDefault="00A12A37">
      <w:pPr>
        <w:pStyle w:val="TOC4"/>
        <w:rPr>
          <w:rFonts w:asciiTheme="minorHAnsi" w:eastAsiaTheme="minorEastAsia" w:hAnsiTheme="minorHAnsi" w:cstheme="minorBidi"/>
          <w:kern w:val="2"/>
          <w:sz w:val="24"/>
          <w:szCs w:val="24"/>
          <w14:ligatures w14:val="standardContextual"/>
        </w:rPr>
      </w:pPr>
      <w:r>
        <w:t>6.1.3.</w:t>
      </w:r>
      <w:r>
        <w:rPr>
          <w:lang w:eastAsia="ko-KR"/>
        </w:rPr>
        <w:t>10</w:t>
      </w:r>
      <w:r>
        <w:rPr>
          <w:rFonts w:asciiTheme="minorHAnsi" w:eastAsiaTheme="minorEastAsia" w:hAnsiTheme="minorHAnsi" w:cstheme="minorBidi"/>
          <w:kern w:val="2"/>
          <w:sz w:val="24"/>
          <w:szCs w:val="24"/>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_Toc210978482 \h </w:instrText>
      </w:r>
      <w:r>
        <w:fldChar w:fldCharType="separate"/>
      </w:r>
      <w:r>
        <w:t>120</w:t>
      </w:r>
      <w:r>
        <w:fldChar w:fldCharType="end"/>
      </w:r>
    </w:p>
    <w:p w14:paraId="68CF1219" w14:textId="17D17AEA" w:rsidR="00A12A37" w:rsidRDefault="00A12A37">
      <w:pPr>
        <w:pStyle w:val="TOC4"/>
        <w:rPr>
          <w:rFonts w:asciiTheme="minorHAnsi" w:eastAsiaTheme="minorEastAsia" w:hAnsiTheme="minorHAnsi" w:cstheme="minorBidi"/>
          <w:kern w:val="2"/>
          <w:sz w:val="24"/>
          <w:szCs w:val="24"/>
          <w14:ligatures w14:val="standardContextual"/>
        </w:rPr>
      </w:pPr>
      <w:r>
        <w:t>6.1.3.</w:t>
      </w:r>
      <w:r>
        <w:rPr>
          <w:lang w:eastAsia="ko-KR"/>
        </w:rPr>
        <w:t>11</w:t>
      </w:r>
      <w:r>
        <w:rPr>
          <w:rFonts w:asciiTheme="minorHAnsi" w:eastAsiaTheme="minorEastAsia" w:hAnsiTheme="minorHAnsi" w:cstheme="minorBidi"/>
          <w:kern w:val="2"/>
          <w:sz w:val="24"/>
          <w:szCs w:val="24"/>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_Toc210978483 \h </w:instrText>
      </w:r>
      <w:r>
        <w:fldChar w:fldCharType="separate"/>
      </w:r>
      <w:r>
        <w:t>121</w:t>
      </w:r>
      <w:r>
        <w:fldChar w:fldCharType="end"/>
      </w:r>
    </w:p>
    <w:p w14:paraId="6AF6288A" w14:textId="585E6574"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6.1.3.12</w:t>
      </w:r>
      <w:r>
        <w:rPr>
          <w:rFonts w:asciiTheme="minorHAnsi" w:eastAsiaTheme="minorEastAsia" w:hAnsiTheme="minorHAnsi" w:cstheme="minorBidi"/>
          <w:kern w:val="2"/>
          <w:sz w:val="24"/>
          <w:szCs w:val="24"/>
          <w14:ligatures w14:val="standardContextual"/>
        </w:rPr>
        <w:tab/>
      </w:r>
      <w:r>
        <w:rPr>
          <w:lang w:eastAsia="ko-KR"/>
        </w:rPr>
        <w:t>SP CSI-RS/CSI-IM Resource Set Activation/Deactivation MAC CE</w:t>
      </w:r>
      <w:r>
        <w:tab/>
      </w:r>
      <w:r>
        <w:fldChar w:fldCharType="begin" w:fldLock="1"/>
      </w:r>
      <w:r>
        <w:instrText xml:space="preserve"> PAGEREF _Toc210978484 \h </w:instrText>
      </w:r>
      <w:r>
        <w:fldChar w:fldCharType="separate"/>
      </w:r>
      <w:r>
        <w:t>121</w:t>
      </w:r>
      <w:r>
        <w:fldChar w:fldCharType="end"/>
      </w:r>
    </w:p>
    <w:p w14:paraId="007E1FB6" w14:textId="04C773E5"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6.1.3.13</w:t>
      </w:r>
      <w:r>
        <w:rPr>
          <w:rFonts w:asciiTheme="minorHAnsi" w:eastAsiaTheme="minorEastAsia" w:hAnsiTheme="minorHAnsi" w:cstheme="minorBidi"/>
          <w:kern w:val="2"/>
          <w:sz w:val="24"/>
          <w:szCs w:val="24"/>
          <w14:ligatures w14:val="standardContextual"/>
        </w:rPr>
        <w:tab/>
      </w:r>
      <w:r>
        <w:rPr>
          <w:lang w:eastAsia="ko-KR"/>
        </w:rPr>
        <w:t>Aperiodic CSI Trigger State Subselection MAC CE</w:t>
      </w:r>
      <w:r>
        <w:tab/>
      </w:r>
      <w:r>
        <w:fldChar w:fldCharType="begin" w:fldLock="1"/>
      </w:r>
      <w:r>
        <w:instrText xml:space="preserve"> PAGEREF _Toc210978485 \h </w:instrText>
      </w:r>
      <w:r>
        <w:fldChar w:fldCharType="separate"/>
      </w:r>
      <w:r>
        <w:t>122</w:t>
      </w:r>
      <w:r>
        <w:fldChar w:fldCharType="end"/>
      </w:r>
    </w:p>
    <w:p w14:paraId="01933A0D" w14:textId="169872DC"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6.1.3.14</w:t>
      </w:r>
      <w:r>
        <w:rPr>
          <w:rFonts w:asciiTheme="minorHAnsi" w:eastAsiaTheme="minorEastAsia" w:hAnsiTheme="minorHAnsi" w:cstheme="minorBidi"/>
          <w:kern w:val="2"/>
          <w:sz w:val="24"/>
          <w:szCs w:val="24"/>
          <w14:ligatures w14:val="standardContextual"/>
        </w:rPr>
        <w:tab/>
      </w:r>
      <w:r>
        <w:rPr>
          <w:lang w:eastAsia="ko-KR"/>
        </w:rPr>
        <w:t>TCI States Activation/Deactivation for UE-specific PDSCH MAC CE</w:t>
      </w:r>
      <w:r>
        <w:tab/>
      </w:r>
      <w:r>
        <w:fldChar w:fldCharType="begin" w:fldLock="1"/>
      </w:r>
      <w:r>
        <w:instrText xml:space="preserve"> PAGEREF _Toc210978486 \h </w:instrText>
      </w:r>
      <w:r>
        <w:fldChar w:fldCharType="separate"/>
      </w:r>
      <w:r>
        <w:t>123</w:t>
      </w:r>
      <w:r>
        <w:fldChar w:fldCharType="end"/>
      </w:r>
    </w:p>
    <w:p w14:paraId="0826A94B" w14:textId="62E4EF04"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6.1.3.15</w:t>
      </w:r>
      <w:r>
        <w:rPr>
          <w:rFonts w:asciiTheme="minorHAnsi" w:eastAsiaTheme="minorEastAsia" w:hAnsiTheme="minorHAnsi" w:cstheme="minorBidi"/>
          <w:kern w:val="2"/>
          <w:sz w:val="24"/>
          <w:szCs w:val="24"/>
          <w14:ligatures w14:val="standardContextual"/>
        </w:rPr>
        <w:tab/>
      </w:r>
      <w:r>
        <w:rPr>
          <w:lang w:eastAsia="ko-KR"/>
        </w:rPr>
        <w:t>TCI State Indication for UE-specific PDCCH MAC CE</w:t>
      </w:r>
      <w:r>
        <w:tab/>
      </w:r>
      <w:r>
        <w:fldChar w:fldCharType="begin" w:fldLock="1"/>
      </w:r>
      <w:r>
        <w:instrText xml:space="preserve"> PAGEREF _Toc210978487 \h </w:instrText>
      </w:r>
      <w:r>
        <w:fldChar w:fldCharType="separate"/>
      </w:r>
      <w:r>
        <w:t>124</w:t>
      </w:r>
      <w:r>
        <w:fldChar w:fldCharType="end"/>
      </w:r>
    </w:p>
    <w:p w14:paraId="4E39536F" w14:textId="390DA27B"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6.1.3.16</w:t>
      </w:r>
      <w:r>
        <w:rPr>
          <w:rFonts w:asciiTheme="minorHAnsi" w:eastAsiaTheme="minorEastAsia" w:hAnsiTheme="minorHAnsi" w:cstheme="minorBidi"/>
          <w:kern w:val="2"/>
          <w:sz w:val="24"/>
          <w:szCs w:val="24"/>
          <w14:ligatures w14:val="standardContextual"/>
        </w:rPr>
        <w:tab/>
      </w:r>
      <w:r>
        <w:rPr>
          <w:lang w:eastAsia="ko-KR"/>
        </w:rPr>
        <w:t>SP CSI reporting on PUCCH Activation/Deactivation MAC CE</w:t>
      </w:r>
      <w:r>
        <w:tab/>
      </w:r>
      <w:r>
        <w:fldChar w:fldCharType="begin" w:fldLock="1"/>
      </w:r>
      <w:r>
        <w:instrText xml:space="preserve"> PAGEREF _Toc210978488 \h </w:instrText>
      </w:r>
      <w:r>
        <w:fldChar w:fldCharType="separate"/>
      </w:r>
      <w:r>
        <w:t>124</w:t>
      </w:r>
      <w:r>
        <w:fldChar w:fldCharType="end"/>
      </w:r>
    </w:p>
    <w:p w14:paraId="0842A8D5" w14:textId="6D54C953"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6.1.3.17</w:t>
      </w:r>
      <w:r>
        <w:rPr>
          <w:rFonts w:asciiTheme="minorHAnsi" w:eastAsiaTheme="minorEastAsia" w:hAnsiTheme="minorHAnsi" w:cstheme="minorBidi"/>
          <w:kern w:val="2"/>
          <w:sz w:val="24"/>
          <w:szCs w:val="24"/>
          <w14:ligatures w14:val="standardContextual"/>
        </w:rPr>
        <w:tab/>
      </w:r>
      <w:r>
        <w:rPr>
          <w:lang w:eastAsia="ko-KR"/>
        </w:rPr>
        <w:t>SP SRS Activation/Deactivation MAC CE</w:t>
      </w:r>
      <w:r>
        <w:tab/>
      </w:r>
      <w:r>
        <w:fldChar w:fldCharType="begin" w:fldLock="1"/>
      </w:r>
      <w:r>
        <w:instrText xml:space="preserve"> PAGEREF _Toc210978489 \h </w:instrText>
      </w:r>
      <w:r>
        <w:fldChar w:fldCharType="separate"/>
      </w:r>
      <w:r>
        <w:t>125</w:t>
      </w:r>
      <w:r>
        <w:fldChar w:fldCharType="end"/>
      </w:r>
    </w:p>
    <w:p w14:paraId="0053B625" w14:textId="4D4F5386"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6.1.3.18</w:t>
      </w:r>
      <w:r>
        <w:rPr>
          <w:rFonts w:asciiTheme="minorHAnsi" w:eastAsiaTheme="minorEastAsia" w:hAnsiTheme="minorHAnsi" w:cstheme="minorBidi"/>
          <w:kern w:val="2"/>
          <w:sz w:val="24"/>
          <w:szCs w:val="24"/>
          <w14:ligatures w14:val="standardContextual"/>
        </w:rPr>
        <w:tab/>
      </w:r>
      <w:r>
        <w:rPr>
          <w:lang w:eastAsia="ko-KR"/>
        </w:rPr>
        <w:t>PUCCH spatial relation Activation/Deactivation MAC CE</w:t>
      </w:r>
      <w:r>
        <w:tab/>
      </w:r>
      <w:r>
        <w:fldChar w:fldCharType="begin" w:fldLock="1"/>
      </w:r>
      <w:r>
        <w:instrText xml:space="preserve"> PAGEREF _Toc210978490 \h </w:instrText>
      </w:r>
      <w:r>
        <w:fldChar w:fldCharType="separate"/>
      </w:r>
      <w:r>
        <w:t>126</w:t>
      </w:r>
      <w:r>
        <w:fldChar w:fldCharType="end"/>
      </w:r>
    </w:p>
    <w:p w14:paraId="267F56DA" w14:textId="7C788E47"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6.1.3.19</w:t>
      </w:r>
      <w:r>
        <w:rPr>
          <w:rFonts w:asciiTheme="minorHAnsi" w:eastAsiaTheme="minorEastAsia" w:hAnsiTheme="minorHAnsi" w:cstheme="minorBidi"/>
          <w:kern w:val="2"/>
          <w:sz w:val="24"/>
          <w:szCs w:val="24"/>
          <w14:ligatures w14:val="standardContextual"/>
        </w:rPr>
        <w:tab/>
      </w:r>
      <w:r>
        <w:t>SP ZP CSI-RS Resource Set</w:t>
      </w:r>
      <w:r>
        <w:rPr>
          <w:lang w:eastAsia="ko-KR"/>
        </w:rPr>
        <w:t xml:space="preserve"> Activation/Deactivation MAC CE</w:t>
      </w:r>
      <w:r>
        <w:tab/>
      </w:r>
      <w:r>
        <w:fldChar w:fldCharType="begin" w:fldLock="1"/>
      </w:r>
      <w:r>
        <w:instrText xml:space="preserve"> PAGEREF _Toc210978491 \h </w:instrText>
      </w:r>
      <w:r>
        <w:fldChar w:fldCharType="separate"/>
      </w:r>
      <w:r>
        <w:t>127</w:t>
      </w:r>
      <w:r>
        <w:fldChar w:fldCharType="end"/>
      </w:r>
    </w:p>
    <w:p w14:paraId="7E339F84" w14:textId="15403A9F" w:rsidR="00A12A37" w:rsidRDefault="00A12A37">
      <w:pPr>
        <w:pStyle w:val="TOC4"/>
        <w:rPr>
          <w:rFonts w:asciiTheme="minorHAnsi" w:eastAsiaTheme="minorEastAsia" w:hAnsiTheme="minorHAnsi" w:cstheme="minorBidi"/>
          <w:kern w:val="2"/>
          <w:sz w:val="24"/>
          <w:szCs w:val="24"/>
          <w14:ligatures w14:val="standardContextual"/>
        </w:rPr>
      </w:pPr>
      <w:r>
        <w:t>6.1.3.20</w:t>
      </w:r>
      <w:r>
        <w:rPr>
          <w:rFonts w:asciiTheme="minorHAnsi" w:eastAsiaTheme="minorEastAsia" w:hAnsiTheme="minorHAnsi" w:cstheme="minorBidi"/>
          <w:kern w:val="2"/>
          <w:sz w:val="24"/>
          <w:szCs w:val="24"/>
          <w14:ligatures w14:val="standardContextual"/>
        </w:rPr>
        <w:tab/>
      </w:r>
      <w:r>
        <w:t>Recommended bit rate MAC CE</w:t>
      </w:r>
      <w:r>
        <w:tab/>
      </w:r>
      <w:r>
        <w:fldChar w:fldCharType="begin" w:fldLock="1"/>
      </w:r>
      <w:r>
        <w:instrText xml:space="preserve"> PAGEREF _Toc210978492 \h </w:instrText>
      </w:r>
      <w:r>
        <w:fldChar w:fldCharType="separate"/>
      </w:r>
      <w:r>
        <w:t>127</w:t>
      </w:r>
      <w:r>
        <w:fldChar w:fldCharType="end"/>
      </w:r>
    </w:p>
    <w:p w14:paraId="1D7B8DA1" w14:textId="431A4AC0" w:rsidR="00A12A37" w:rsidRDefault="00A12A37">
      <w:pPr>
        <w:pStyle w:val="TOC4"/>
        <w:rPr>
          <w:rFonts w:asciiTheme="minorHAnsi" w:eastAsiaTheme="minorEastAsia" w:hAnsiTheme="minorHAnsi" w:cstheme="minorBidi"/>
          <w:kern w:val="2"/>
          <w:sz w:val="24"/>
          <w:szCs w:val="24"/>
          <w14:ligatures w14:val="standardContextual"/>
        </w:rPr>
      </w:pPr>
      <w:r>
        <w:t>6.1.3.</w:t>
      </w:r>
      <w:r w:rsidRPr="00982F08">
        <w:rPr>
          <w:rFonts w:eastAsia="SimSun"/>
        </w:rPr>
        <w:t>21</w:t>
      </w:r>
      <w:r>
        <w:rPr>
          <w:rFonts w:asciiTheme="minorHAnsi" w:eastAsiaTheme="minorEastAsia" w:hAnsiTheme="minorHAnsi" w:cstheme="minorBidi"/>
          <w:kern w:val="2"/>
          <w:sz w:val="24"/>
          <w:szCs w:val="24"/>
          <w14:ligatures w14:val="standardContextual"/>
        </w:rPr>
        <w:tab/>
      </w:r>
      <w:r>
        <w:t xml:space="preserve">Timing </w:t>
      </w:r>
      <w:r w:rsidRPr="00982F08">
        <w:rPr>
          <w:rFonts w:eastAsia="SimSun"/>
        </w:rPr>
        <w:t>Delta</w:t>
      </w:r>
      <w:r>
        <w:t xml:space="preserve"> MAC CE</w:t>
      </w:r>
      <w:r>
        <w:tab/>
      </w:r>
      <w:r>
        <w:fldChar w:fldCharType="begin" w:fldLock="1"/>
      </w:r>
      <w:r>
        <w:instrText xml:space="preserve"> PAGEREF _Toc210978493 \h </w:instrText>
      </w:r>
      <w:r>
        <w:fldChar w:fldCharType="separate"/>
      </w:r>
      <w:r>
        <w:t>128</w:t>
      </w:r>
      <w:r>
        <w:fldChar w:fldCharType="end"/>
      </w:r>
    </w:p>
    <w:p w14:paraId="27F52AF0" w14:textId="208D463D" w:rsidR="00A12A37" w:rsidRDefault="00A12A37">
      <w:pPr>
        <w:pStyle w:val="TOC4"/>
        <w:rPr>
          <w:rFonts w:asciiTheme="minorHAnsi" w:eastAsiaTheme="minorEastAsia" w:hAnsiTheme="minorHAnsi" w:cstheme="minorBidi"/>
          <w:kern w:val="2"/>
          <w:sz w:val="24"/>
          <w:szCs w:val="24"/>
          <w14:ligatures w14:val="standardContextual"/>
        </w:rPr>
      </w:pPr>
      <w:r>
        <w:t>6.1.3.</w:t>
      </w:r>
      <w:r w:rsidRPr="00982F08">
        <w:rPr>
          <w:rFonts w:eastAsia="SimSun"/>
        </w:rPr>
        <w:t>22</w:t>
      </w:r>
      <w:r>
        <w:rPr>
          <w:rFonts w:asciiTheme="minorHAnsi" w:eastAsiaTheme="minorEastAsia" w:hAnsiTheme="minorHAnsi" w:cstheme="minorBidi"/>
          <w:kern w:val="2"/>
          <w:sz w:val="24"/>
          <w:szCs w:val="24"/>
          <w14:ligatures w14:val="standardContextual"/>
        </w:rPr>
        <w:tab/>
      </w:r>
      <w:r>
        <w:t>Guard Symbols MAC CEs</w:t>
      </w:r>
      <w:r>
        <w:tab/>
      </w:r>
      <w:r>
        <w:fldChar w:fldCharType="begin" w:fldLock="1"/>
      </w:r>
      <w:r>
        <w:instrText xml:space="preserve"> PAGEREF _Toc210978494 \h </w:instrText>
      </w:r>
      <w:r>
        <w:fldChar w:fldCharType="separate"/>
      </w:r>
      <w:r>
        <w:t>129</w:t>
      </w:r>
      <w:r>
        <w:fldChar w:fldCharType="end"/>
      </w:r>
    </w:p>
    <w:p w14:paraId="037CFDAD" w14:textId="0EF125CC"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SimSun"/>
        </w:rPr>
        <w:t>6.1.3.23</w:t>
      </w:r>
      <w:r>
        <w:rPr>
          <w:rFonts w:asciiTheme="minorHAnsi" w:eastAsiaTheme="minorEastAsia" w:hAnsiTheme="minorHAnsi" w:cstheme="minorBidi"/>
          <w:kern w:val="2"/>
          <w:sz w:val="24"/>
          <w:szCs w:val="24"/>
          <w14:ligatures w14:val="standardContextual"/>
        </w:rPr>
        <w:tab/>
      </w:r>
      <w:r w:rsidRPr="00982F08">
        <w:rPr>
          <w:rFonts w:eastAsia="SimSun"/>
        </w:rPr>
        <w:t>BFR MAC CEs</w:t>
      </w:r>
      <w:r>
        <w:tab/>
      </w:r>
      <w:r>
        <w:fldChar w:fldCharType="begin" w:fldLock="1"/>
      </w:r>
      <w:r>
        <w:instrText xml:space="preserve"> PAGEREF _Toc210978495 \h </w:instrText>
      </w:r>
      <w:r>
        <w:fldChar w:fldCharType="separate"/>
      </w:r>
      <w:r>
        <w:t>129</w:t>
      </w:r>
      <w:r>
        <w:fldChar w:fldCharType="end"/>
      </w:r>
    </w:p>
    <w:p w14:paraId="6D1C8A12" w14:textId="2E95724A"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Malgun Gothic"/>
          <w:lang w:eastAsia="ko-KR"/>
        </w:rPr>
        <w:t>6.1.3.24</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Enhanced TCI States Activation/Deactivation for UE-specific PDSCH MAC CE</w:t>
      </w:r>
      <w:r>
        <w:tab/>
      </w:r>
      <w:r>
        <w:fldChar w:fldCharType="begin" w:fldLock="1"/>
      </w:r>
      <w:r>
        <w:instrText xml:space="preserve"> PAGEREF _Toc210978496 \h </w:instrText>
      </w:r>
      <w:r>
        <w:fldChar w:fldCharType="separate"/>
      </w:r>
      <w:r>
        <w:t>131</w:t>
      </w:r>
      <w:r>
        <w:fldChar w:fldCharType="end"/>
      </w:r>
    </w:p>
    <w:p w14:paraId="7AE9C587" w14:textId="0C183A47"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Theme="minorEastAsia"/>
          <w:lang w:eastAsia="ko-KR"/>
        </w:rPr>
        <w:t>6.1.3.25</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Enhanced PUCCH Spatial Relation Activation/Deactivation MAC CE</w:t>
      </w:r>
      <w:r>
        <w:tab/>
      </w:r>
      <w:r>
        <w:fldChar w:fldCharType="begin" w:fldLock="1"/>
      </w:r>
      <w:r>
        <w:instrText xml:space="preserve"> PAGEREF _Toc210978497 \h </w:instrText>
      </w:r>
      <w:r>
        <w:fldChar w:fldCharType="separate"/>
      </w:r>
      <w:r>
        <w:t>132</w:t>
      </w:r>
      <w:r>
        <w:fldChar w:fldCharType="end"/>
      </w:r>
    </w:p>
    <w:p w14:paraId="754BC8F2" w14:textId="33AA1BAF"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Theme="minorEastAsia"/>
          <w:lang w:eastAsia="ko-KR"/>
        </w:rPr>
        <w:t>6.1.3.26</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Enhanced SP/AP SRS Spatial Relation Indication MAC CE</w:t>
      </w:r>
      <w:r>
        <w:tab/>
      </w:r>
      <w:r>
        <w:fldChar w:fldCharType="begin" w:fldLock="1"/>
      </w:r>
      <w:r>
        <w:instrText xml:space="preserve"> PAGEREF _Toc210978498 \h </w:instrText>
      </w:r>
      <w:r>
        <w:fldChar w:fldCharType="separate"/>
      </w:r>
      <w:r>
        <w:t>133</w:t>
      </w:r>
      <w:r>
        <w:fldChar w:fldCharType="end"/>
      </w:r>
    </w:p>
    <w:p w14:paraId="7768E452" w14:textId="081EB82E"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Theme="minorEastAsia"/>
          <w:lang w:eastAsia="ko-KR"/>
        </w:rPr>
        <w:t>6.1.3.27</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SRS Pathloss Reference RS Update MAC CE</w:t>
      </w:r>
      <w:r>
        <w:tab/>
      </w:r>
      <w:r>
        <w:fldChar w:fldCharType="begin" w:fldLock="1"/>
      </w:r>
      <w:r>
        <w:instrText xml:space="preserve"> PAGEREF _Toc210978499 \h </w:instrText>
      </w:r>
      <w:r>
        <w:fldChar w:fldCharType="separate"/>
      </w:r>
      <w:r>
        <w:t>134</w:t>
      </w:r>
      <w:r>
        <w:fldChar w:fldCharType="end"/>
      </w:r>
    </w:p>
    <w:p w14:paraId="0E0C1A19" w14:textId="37CC71EA"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Theme="minorEastAsia"/>
          <w:lang w:eastAsia="ko-KR"/>
        </w:rPr>
        <w:t>6.1.3.28</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 xml:space="preserve">PUSCH Pathloss Reference RS </w:t>
      </w:r>
      <w:r>
        <w:rPr>
          <w:lang w:eastAsia="ko-KR"/>
        </w:rPr>
        <w:t>Update</w:t>
      </w:r>
      <w:r w:rsidRPr="00982F08">
        <w:rPr>
          <w:rFonts w:eastAsiaTheme="minorEastAsia"/>
          <w:lang w:eastAsia="ko-KR"/>
        </w:rPr>
        <w:t xml:space="preserve"> MAC CE</w:t>
      </w:r>
      <w:r>
        <w:tab/>
      </w:r>
      <w:r>
        <w:fldChar w:fldCharType="begin" w:fldLock="1"/>
      </w:r>
      <w:r>
        <w:instrText xml:space="preserve"> PAGEREF _Toc210978500 \h </w:instrText>
      </w:r>
      <w:r>
        <w:fldChar w:fldCharType="separate"/>
      </w:r>
      <w:r>
        <w:t>135</w:t>
      </w:r>
      <w:r>
        <w:fldChar w:fldCharType="end"/>
      </w:r>
    </w:p>
    <w:p w14:paraId="0151F1C0" w14:textId="640B8AED"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Malgun Gothic"/>
          <w:lang w:eastAsia="ko-KR"/>
        </w:rPr>
        <w:t>6.1.3.29</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Serving Cell Set based SRS Spatial Relation Indication MAC CE</w:t>
      </w:r>
      <w:r>
        <w:tab/>
      </w:r>
      <w:r>
        <w:fldChar w:fldCharType="begin" w:fldLock="1"/>
      </w:r>
      <w:r>
        <w:instrText xml:space="preserve"> PAGEREF _Toc210978501 \h </w:instrText>
      </w:r>
      <w:r>
        <w:fldChar w:fldCharType="separate"/>
      </w:r>
      <w:r>
        <w:t>135</w:t>
      </w:r>
      <w:r>
        <w:fldChar w:fldCharType="end"/>
      </w:r>
    </w:p>
    <w:p w14:paraId="3FB3FCDC" w14:textId="41C901A5"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Malgun Gothic"/>
          <w:lang w:eastAsia="ko-KR"/>
        </w:rPr>
        <w:t>6.1.3.30</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LBT failure MAC CEs</w:t>
      </w:r>
      <w:r>
        <w:tab/>
      </w:r>
      <w:r>
        <w:fldChar w:fldCharType="begin" w:fldLock="1"/>
      </w:r>
      <w:r>
        <w:instrText xml:space="preserve"> PAGEREF _Toc210978502 \h </w:instrText>
      </w:r>
      <w:r>
        <w:fldChar w:fldCharType="separate"/>
      </w:r>
      <w:r>
        <w:t>137</w:t>
      </w:r>
      <w:r>
        <w:fldChar w:fldCharType="end"/>
      </w:r>
    </w:p>
    <w:p w14:paraId="76F860E8" w14:textId="163A536A"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Theme="minorEastAsia"/>
        </w:rPr>
        <w:t>6.1.3.</w:t>
      </w:r>
      <w:r w:rsidRPr="00982F08">
        <w:rPr>
          <w:rFonts w:eastAsiaTheme="minorEastAsia"/>
          <w:lang w:eastAsia="ko-KR"/>
        </w:rPr>
        <w:t>31</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 xml:space="preserve">Multiple Entry </w:t>
      </w:r>
      <w:r w:rsidRPr="00982F08">
        <w:rPr>
          <w:rFonts w:eastAsiaTheme="minorEastAsia"/>
        </w:rPr>
        <w:t xml:space="preserve">Configured </w:t>
      </w:r>
      <w:r w:rsidRPr="00982F08">
        <w:rPr>
          <w:rFonts w:eastAsiaTheme="minorEastAsia"/>
          <w:lang w:eastAsia="ko-KR"/>
        </w:rPr>
        <w:t>G</w:t>
      </w:r>
      <w:r w:rsidRPr="00982F08">
        <w:rPr>
          <w:rFonts w:eastAsiaTheme="minorEastAsia"/>
        </w:rPr>
        <w:t xml:space="preserve">rant </w:t>
      </w:r>
      <w:r w:rsidRPr="00982F08">
        <w:rPr>
          <w:rFonts w:eastAsiaTheme="minorEastAsia"/>
          <w:lang w:eastAsia="ko-KR"/>
        </w:rPr>
        <w:t>C</w:t>
      </w:r>
      <w:r w:rsidRPr="00982F08">
        <w:rPr>
          <w:rFonts w:eastAsiaTheme="minorEastAsia"/>
        </w:rPr>
        <w:t xml:space="preserve">onfirmation MAC </w:t>
      </w:r>
      <w:r w:rsidRPr="00982F08">
        <w:rPr>
          <w:rFonts w:eastAsiaTheme="minorEastAsia"/>
          <w:lang w:eastAsia="ko-KR"/>
        </w:rPr>
        <w:t>CE</w:t>
      </w:r>
      <w:r>
        <w:tab/>
      </w:r>
      <w:r>
        <w:fldChar w:fldCharType="begin" w:fldLock="1"/>
      </w:r>
      <w:r>
        <w:instrText xml:space="preserve"> PAGEREF _Toc210978503 \h </w:instrText>
      </w:r>
      <w:r>
        <w:fldChar w:fldCharType="separate"/>
      </w:r>
      <w:r>
        <w:t>137</w:t>
      </w:r>
      <w:r>
        <w:fldChar w:fldCharType="end"/>
      </w:r>
    </w:p>
    <w:p w14:paraId="31AA998C" w14:textId="462B8D47" w:rsidR="00A12A37" w:rsidRDefault="00A12A37">
      <w:pPr>
        <w:pStyle w:val="TOC4"/>
        <w:rPr>
          <w:rFonts w:asciiTheme="minorHAnsi" w:eastAsiaTheme="minorEastAsia" w:hAnsiTheme="minorHAnsi" w:cstheme="minorBidi"/>
          <w:kern w:val="2"/>
          <w:sz w:val="24"/>
          <w:szCs w:val="24"/>
          <w14:ligatures w14:val="standardContextual"/>
        </w:rPr>
      </w:pPr>
      <w:r w:rsidRPr="00982F08">
        <w:rPr>
          <w:rFonts w:eastAsiaTheme="minorEastAsia"/>
        </w:rPr>
        <w:t>6.1.3.</w:t>
      </w:r>
      <w:r w:rsidRPr="00982F08">
        <w:rPr>
          <w:rFonts w:eastAsiaTheme="minorEastAsia"/>
          <w:lang w:eastAsia="ko-KR"/>
        </w:rPr>
        <w:t>32</w:t>
      </w:r>
      <w:r>
        <w:rPr>
          <w:rFonts w:asciiTheme="minorHAnsi" w:eastAsiaTheme="minorEastAsia" w:hAnsiTheme="minorHAnsi" w:cstheme="minorBidi"/>
          <w:kern w:val="2"/>
          <w:sz w:val="24"/>
          <w:szCs w:val="24"/>
          <w14:ligatures w14:val="standardContextual"/>
        </w:rPr>
        <w:tab/>
      </w:r>
      <w:r w:rsidRPr="00982F08">
        <w:rPr>
          <w:rFonts w:eastAsiaTheme="minorEastAsia"/>
          <w:lang w:eastAsia="ko-KR"/>
        </w:rPr>
        <w:t>Duplication RLC Activation/Deactivation MAC CE</w:t>
      </w:r>
      <w:r>
        <w:tab/>
      </w:r>
      <w:r>
        <w:fldChar w:fldCharType="begin" w:fldLock="1"/>
      </w:r>
      <w:r>
        <w:instrText xml:space="preserve"> PAGEREF _Toc210978504 \h </w:instrText>
      </w:r>
      <w:r>
        <w:fldChar w:fldCharType="separate"/>
      </w:r>
      <w:r>
        <w:t>138</w:t>
      </w:r>
      <w:r>
        <w:fldChar w:fldCharType="end"/>
      </w:r>
    </w:p>
    <w:p w14:paraId="78D14DAC" w14:textId="1A9DF3AD"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6.1.3.33</w:t>
      </w:r>
      <w:r>
        <w:rPr>
          <w:rFonts w:asciiTheme="minorHAnsi" w:eastAsiaTheme="minorEastAsia" w:hAnsiTheme="minorHAnsi" w:cstheme="minorBidi"/>
          <w:kern w:val="2"/>
          <w:sz w:val="24"/>
          <w:szCs w:val="24"/>
          <w14:ligatures w14:val="standardContextual"/>
        </w:rPr>
        <w:tab/>
      </w:r>
      <w:r>
        <w:rPr>
          <w:lang w:eastAsia="ko-KR"/>
        </w:rPr>
        <w:t>Sidelink Buffer Status Report MAC CEs</w:t>
      </w:r>
      <w:r>
        <w:tab/>
      </w:r>
      <w:r>
        <w:fldChar w:fldCharType="begin" w:fldLock="1"/>
      </w:r>
      <w:r>
        <w:instrText xml:space="preserve"> PAGEREF _Toc210978505 \h </w:instrText>
      </w:r>
      <w:r>
        <w:fldChar w:fldCharType="separate"/>
      </w:r>
      <w:r>
        <w:t>138</w:t>
      </w:r>
      <w:r>
        <w:fldChar w:fldCharType="end"/>
      </w:r>
    </w:p>
    <w:p w14:paraId="109DBA12" w14:textId="2DFAED0C" w:rsidR="00A12A37" w:rsidRDefault="00A12A37">
      <w:pPr>
        <w:pStyle w:val="TOC4"/>
        <w:rPr>
          <w:rFonts w:asciiTheme="minorHAnsi" w:eastAsiaTheme="minorEastAsia" w:hAnsiTheme="minorHAnsi" w:cstheme="minorBidi"/>
          <w:kern w:val="2"/>
          <w:sz w:val="24"/>
          <w:szCs w:val="24"/>
          <w14:ligatures w14:val="standardContextual"/>
        </w:rPr>
      </w:pPr>
      <w:r>
        <w:t>6.1.3.</w:t>
      </w:r>
      <w:r>
        <w:rPr>
          <w:lang w:eastAsia="ko-KR"/>
        </w:rPr>
        <w:t>34</w:t>
      </w:r>
      <w:r>
        <w:rPr>
          <w:rFonts w:asciiTheme="minorHAnsi" w:eastAsiaTheme="minorEastAsia" w:hAnsiTheme="minorHAnsi" w:cstheme="minorBidi"/>
          <w:kern w:val="2"/>
          <w:sz w:val="24"/>
          <w:szCs w:val="24"/>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_Toc210978506 \h </w:instrText>
      </w:r>
      <w:r>
        <w:fldChar w:fldCharType="separate"/>
      </w:r>
      <w:r>
        <w:t>139</w:t>
      </w:r>
      <w:r>
        <w:fldChar w:fldCharType="end"/>
      </w:r>
    </w:p>
    <w:p w14:paraId="0DF7FE50" w14:textId="30B2CADC"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6.1.3.35</w:t>
      </w:r>
      <w:r>
        <w:rPr>
          <w:rFonts w:asciiTheme="minorHAnsi" w:eastAsiaTheme="minorEastAsia" w:hAnsiTheme="minorHAnsi" w:cstheme="minorBidi"/>
          <w:kern w:val="2"/>
          <w:sz w:val="24"/>
          <w:szCs w:val="24"/>
          <w14:ligatures w14:val="standardContextual"/>
        </w:rPr>
        <w:tab/>
      </w:r>
      <w:r>
        <w:rPr>
          <w:lang w:eastAsia="ko-KR"/>
        </w:rPr>
        <w:t>Sidelink CSI Reporting MAC CE</w:t>
      </w:r>
      <w:r>
        <w:tab/>
      </w:r>
      <w:r>
        <w:fldChar w:fldCharType="begin" w:fldLock="1"/>
      </w:r>
      <w:r>
        <w:instrText xml:space="preserve"> PAGEREF _Toc210978507 \h </w:instrText>
      </w:r>
      <w:r>
        <w:fldChar w:fldCharType="separate"/>
      </w:r>
      <w:r>
        <w:t>139</w:t>
      </w:r>
      <w:r>
        <w:fldChar w:fldCharType="end"/>
      </w:r>
    </w:p>
    <w:p w14:paraId="7DE3F842" w14:textId="7217BAAF" w:rsidR="00A12A37" w:rsidRDefault="00A12A37">
      <w:pPr>
        <w:pStyle w:val="TOC4"/>
        <w:rPr>
          <w:rFonts w:asciiTheme="minorHAnsi" w:eastAsiaTheme="minorEastAsia" w:hAnsiTheme="minorHAnsi" w:cstheme="minorBidi"/>
          <w:kern w:val="2"/>
          <w:sz w:val="24"/>
          <w:szCs w:val="24"/>
          <w14:ligatures w14:val="standardContextual"/>
        </w:rPr>
      </w:pPr>
      <w:r>
        <w:rPr>
          <w:lang w:eastAsia="ko-KR"/>
        </w:rPr>
        <w:t>6.1.3.36</w:t>
      </w:r>
      <w:r>
        <w:rPr>
          <w:rFonts w:asciiTheme="minorHAnsi" w:eastAsiaTheme="minorEastAsia" w:hAnsiTheme="minorHAnsi" w:cstheme="minorBidi"/>
          <w:kern w:val="2"/>
          <w:sz w:val="24"/>
          <w:szCs w:val="24"/>
          <w14:ligatures w14:val="standardContextual"/>
        </w:rPr>
        <w:tab/>
      </w:r>
      <w:r>
        <w:rPr>
          <w:lang w:eastAsia="ko-KR"/>
        </w:rPr>
        <w:t>SP Positioning SRS Activation/Deactivation MAC CE</w:t>
      </w:r>
      <w:r>
        <w:tab/>
      </w:r>
      <w:r>
        <w:fldChar w:fldCharType="begin" w:fldLock="1"/>
      </w:r>
      <w:r>
        <w:instrText xml:space="preserve"> PAGEREF _Toc210978508 \h </w:instrText>
      </w:r>
      <w:r>
        <w:fldChar w:fldCharType="separate"/>
      </w:r>
      <w:r>
        <w:t>140</w:t>
      </w:r>
      <w:r>
        <w:fldChar w:fldCharType="end"/>
      </w:r>
    </w:p>
    <w:p w14:paraId="2DB7FAD5" w14:textId="1C8F4F65"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6.1.4</w:t>
      </w:r>
      <w:r>
        <w:rPr>
          <w:rFonts w:asciiTheme="minorHAnsi" w:eastAsiaTheme="minorEastAsia" w:hAnsiTheme="minorHAnsi" w:cstheme="minorBidi"/>
          <w:kern w:val="2"/>
          <w:sz w:val="24"/>
          <w:szCs w:val="24"/>
          <w14:ligatures w14:val="standardContextual"/>
        </w:rPr>
        <w:tab/>
      </w:r>
      <w:r>
        <w:rPr>
          <w:lang w:eastAsia="ko-KR"/>
        </w:rPr>
        <w:t>MAC PDU (transparent MAC)</w:t>
      </w:r>
      <w:r>
        <w:tab/>
      </w:r>
      <w:r>
        <w:fldChar w:fldCharType="begin" w:fldLock="1"/>
      </w:r>
      <w:r>
        <w:instrText xml:space="preserve"> PAGEREF _Toc210978509 \h </w:instrText>
      </w:r>
      <w:r>
        <w:fldChar w:fldCharType="separate"/>
      </w:r>
      <w:r>
        <w:t>143</w:t>
      </w:r>
      <w:r>
        <w:fldChar w:fldCharType="end"/>
      </w:r>
    </w:p>
    <w:p w14:paraId="061E84CA" w14:textId="32ABC45E"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6.1.5</w:t>
      </w:r>
      <w:r>
        <w:rPr>
          <w:rFonts w:asciiTheme="minorHAnsi" w:eastAsiaTheme="minorEastAsia" w:hAnsiTheme="minorHAnsi" w:cstheme="minorBidi"/>
          <w:kern w:val="2"/>
          <w:sz w:val="24"/>
          <w:szCs w:val="24"/>
          <w14:ligatures w14:val="standardContextual"/>
        </w:rPr>
        <w:tab/>
      </w:r>
      <w:r>
        <w:rPr>
          <w:lang w:eastAsia="ko-KR"/>
        </w:rPr>
        <w:t>MAC PDU (Random Access Response)</w:t>
      </w:r>
      <w:r>
        <w:tab/>
      </w:r>
      <w:r>
        <w:fldChar w:fldCharType="begin" w:fldLock="1"/>
      </w:r>
      <w:r>
        <w:instrText xml:space="preserve"> PAGEREF _Toc210978510 \h </w:instrText>
      </w:r>
      <w:r>
        <w:fldChar w:fldCharType="separate"/>
      </w:r>
      <w:r>
        <w:t>143</w:t>
      </w:r>
      <w:r>
        <w:fldChar w:fldCharType="end"/>
      </w:r>
    </w:p>
    <w:p w14:paraId="5BD8F0D4" w14:textId="24A0FF12"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Malgun Gothic"/>
          <w:lang w:eastAsia="ko-KR"/>
        </w:rPr>
        <w:t>6.1.5</w:t>
      </w:r>
      <w:r w:rsidRPr="00982F08">
        <w:rPr>
          <w:rFonts w:eastAsia="SimSun"/>
        </w:rPr>
        <w:t>a</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MAC PDU (MSGB)</w:t>
      </w:r>
      <w:r>
        <w:tab/>
      </w:r>
      <w:r>
        <w:fldChar w:fldCharType="begin" w:fldLock="1"/>
      </w:r>
      <w:r>
        <w:instrText xml:space="preserve"> PAGEREF _Toc210978511 \h </w:instrText>
      </w:r>
      <w:r>
        <w:fldChar w:fldCharType="separate"/>
      </w:r>
      <w:r>
        <w:t>144</w:t>
      </w:r>
      <w:r>
        <w:fldChar w:fldCharType="end"/>
      </w:r>
    </w:p>
    <w:p w14:paraId="2C9BDEBE" w14:textId="5C887A24"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6.1.6</w:t>
      </w:r>
      <w:r>
        <w:rPr>
          <w:rFonts w:asciiTheme="minorHAnsi" w:eastAsiaTheme="minorEastAsia" w:hAnsiTheme="minorHAnsi" w:cstheme="minorBidi"/>
          <w:kern w:val="2"/>
          <w:sz w:val="24"/>
          <w:szCs w:val="24"/>
          <w14:ligatures w14:val="standardContextual"/>
        </w:rPr>
        <w:tab/>
      </w:r>
      <w:r>
        <w:rPr>
          <w:lang w:eastAsia="ko-KR"/>
        </w:rPr>
        <w:t>MAC PDU (SL-SCH)</w:t>
      </w:r>
      <w:r>
        <w:tab/>
      </w:r>
      <w:r>
        <w:fldChar w:fldCharType="begin" w:fldLock="1"/>
      </w:r>
      <w:r>
        <w:instrText xml:space="preserve"> PAGEREF _Toc210978512 \h </w:instrText>
      </w:r>
      <w:r>
        <w:fldChar w:fldCharType="separate"/>
      </w:r>
      <w:r>
        <w:t>145</w:t>
      </w:r>
      <w:r>
        <w:fldChar w:fldCharType="end"/>
      </w:r>
    </w:p>
    <w:p w14:paraId="72BCDDD0" w14:textId="5CB81109"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6.2</w:t>
      </w:r>
      <w:r>
        <w:rPr>
          <w:rFonts w:asciiTheme="minorHAnsi" w:eastAsiaTheme="minorEastAsia" w:hAnsiTheme="minorHAnsi" w:cstheme="minorBidi"/>
          <w:kern w:val="2"/>
          <w:sz w:val="24"/>
          <w:szCs w:val="24"/>
          <w14:ligatures w14:val="standardContextual"/>
        </w:rPr>
        <w:tab/>
      </w:r>
      <w:r>
        <w:rPr>
          <w:lang w:eastAsia="ko-KR"/>
        </w:rPr>
        <w:t>Formats and parameters</w:t>
      </w:r>
      <w:r>
        <w:tab/>
      </w:r>
      <w:r>
        <w:fldChar w:fldCharType="begin" w:fldLock="1"/>
      </w:r>
      <w:r>
        <w:instrText xml:space="preserve"> PAGEREF _Toc210978513 \h </w:instrText>
      </w:r>
      <w:r>
        <w:fldChar w:fldCharType="separate"/>
      </w:r>
      <w:r>
        <w:t>146</w:t>
      </w:r>
      <w:r>
        <w:fldChar w:fldCharType="end"/>
      </w:r>
    </w:p>
    <w:p w14:paraId="529656A5" w14:textId="2403AFFA"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6.2.1</w:t>
      </w:r>
      <w:r>
        <w:rPr>
          <w:rFonts w:asciiTheme="minorHAnsi" w:eastAsiaTheme="minorEastAsia" w:hAnsiTheme="minorHAnsi" w:cstheme="minorBidi"/>
          <w:kern w:val="2"/>
          <w:sz w:val="24"/>
          <w:szCs w:val="24"/>
          <w14:ligatures w14:val="standardContextual"/>
        </w:rPr>
        <w:tab/>
      </w:r>
      <w:r>
        <w:rPr>
          <w:lang w:eastAsia="ko-KR"/>
        </w:rPr>
        <w:t>MAC subheader for DL-SCH and UL-SCH</w:t>
      </w:r>
      <w:r>
        <w:tab/>
      </w:r>
      <w:r>
        <w:fldChar w:fldCharType="begin" w:fldLock="1"/>
      </w:r>
      <w:r>
        <w:instrText xml:space="preserve"> PAGEREF _Toc210978514 \h </w:instrText>
      </w:r>
      <w:r>
        <w:fldChar w:fldCharType="separate"/>
      </w:r>
      <w:r>
        <w:t>146</w:t>
      </w:r>
      <w:r>
        <w:fldChar w:fldCharType="end"/>
      </w:r>
    </w:p>
    <w:p w14:paraId="6C86C8F0" w14:textId="25276A0F"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6.2.2</w:t>
      </w:r>
      <w:r>
        <w:rPr>
          <w:rFonts w:asciiTheme="minorHAnsi" w:eastAsiaTheme="minorEastAsia" w:hAnsiTheme="minorHAnsi" w:cstheme="minorBidi"/>
          <w:kern w:val="2"/>
          <w:sz w:val="24"/>
          <w:szCs w:val="24"/>
          <w14:ligatures w14:val="standardContextual"/>
        </w:rPr>
        <w:tab/>
      </w:r>
      <w:r>
        <w:rPr>
          <w:lang w:eastAsia="ko-KR"/>
        </w:rPr>
        <w:t>MAC subheader for Random Access Response</w:t>
      </w:r>
      <w:r>
        <w:tab/>
      </w:r>
      <w:r>
        <w:fldChar w:fldCharType="begin" w:fldLock="1"/>
      </w:r>
      <w:r>
        <w:instrText xml:space="preserve"> PAGEREF _Toc210978515 \h </w:instrText>
      </w:r>
      <w:r>
        <w:fldChar w:fldCharType="separate"/>
      </w:r>
      <w:r>
        <w:t>148</w:t>
      </w:r>
      <w:r>
        <w:fldChar w:fldCharType="end"/>
      </w:r>
    </w:p>
    <w:p w14:paraId="09D78698" w14:textId="518EC1DD"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Malgun Gothic"/>
          <w:lang w:eastAsia="ko-KR"/>
        </w:rPr>
        <w:t>6.2.2</w:t>
      </w:r>
      <w:r w:rsidRPr="00982F08">
        <w:rPr>
          <w:rFonts w:eastAsia="SimSun"/>
        </w:rPr>
        <w:t>a</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MAC subheader for MSGB</w:t>
      </w:r>
      <w:r>
        <w:tab/>
      </w:r>
      <w:r>
        <w:fldChar w:fldCharType="begin" w:fldLock="1"/>
      </w:r>
      <w:r>
        <w:instrText xml:space="preserve"> PAGEREF _Toc210978516 \h </w:instrText>
      </w:r>
      <w:r>
        <w:fldChar w:fldCharType="separate"/>
      </w:r>
      <w:r>
        <w:t>149</w:t>
      </w:r>
      <w:r>
        <w:fldChar w:fldCharType="end"/>
      </w:r>
    </w:p>
    <w:p w14:paraId="2C531BCF" w14:textId="31655DC2"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6.2.3</w:t>
      </w:r>
      <w:r>
        <w:rPr>
          <w:rFonts w:asciiTheme="minorHAnsi" w:eastAsiaTheme="minorEastAsia" w:hAnsiTheme="minorHAnsi" w:cstheme="minorBidi"/>
          <w:kern w:val="2"/>
          <w:sz w:val="24"/>
          <w:szCs w:val="24"/>
          <w14:ligatures w14:val="standardContextual"/>
        </w:rPr>
        <w:tab/>
      </w:r>
      <w:r>
        <w:rPr>
          <w:lang w:eastAsia="ko-KR"/>
        </w:rPr>
        <w:t>MAC payload for Random Access Response</w:t>
      </w:r>
      <w:r>
        <w:tab/>
      </w:r>
      <w:r>
        <w:fldChar w:fldCharType="begin" w:fldLock="1"/>
      </w:r>
      <w:r>
        <w:instrText xml:space="preserve"> PAGEREF _Toc210978517 \h </w:instrText>
      </w:r>
      <w:r>
        <w:fldChar w:fldCharType="separate"/>
      </w:r>
      <w:r>
        <w:t>149</w:t>
      </w:r>
      <w:r>
        <w:fldChar w:fldCharType="end"/>
      </w:r>
    </w:p>
    <w:p w14:paraId="0B5E9C95" w14:textId="23F5BE9D" w:rsidR="00A12A37" w:rsidRDefault="00A12A37">
      <w:pPr>
        <w:pStyle w:val="TOC3"/>
        <w:rPr>
          <w:rFonts w:asciiTheme="minorHAnsi" w:eastAsiaTheme="minorEastAsia" w:hAnsiTheme="minorHAnsi" w:cstheme="minorBidi"/>
          <w:kern w:val="2"/>
          <w:sz w:val="24"/>
          <w:szCs w:val="24"/>
          <w14:ligatures w14:val="standardContextual"/>
        </w:rPr>
      </w:pPr>
      <w:r w:rsidRPr="00982F08">
        <w:rPr>
          <w:rFonts w:eastAsia="Malgun Gothic"/>
          <w:lang w:eastAsia="ko-KR"/>
        </w:rPr>
        <w:t>6.2.3</w:t>
      </w:r>
      <w:r w:rsidRPr="00982F08">
        <w:rPr>
          <w:rFonts w:eastAsia="SimSun"/>
        </w:rPr>
        <w:t>a</w:t>
      </w:r>
      <w:r>
        <w:rPr>
          <w:rFonts w:asciiTheme="minorHAnsi" w:eastAsiaTheme="minorEastAsia" w:hAnsiTheme="minorHAnsi" w:cstheme="minorBidi"/>
          <w:kern w:val="2"/>
          <w:sz w:val="24"/>
          <w:szCs w:val="24"/>
          <w14:ligatures w14:val="standardContextual"/>
        </w:rPr>
        <w:tab/>
      </w:r>
      <w:r w:rsidRPr="00982F08">
        <w:rPr>
          <w:rFonts w:eastAsia="Malgun Gothic"/>
          <w:lang w:eastAsia="ko-KR"/>
        </w:rPr>
        <w:t>MAC payload for MSGB</w:t>
      </w:r>
      <w:r>
        <w:tab/>
      </w:r>
      <w:r>
        <w:fldChar w:fldCharType="begin" w:fldLock="1"/>
      </w:r>
      <w:r>
        <w:instrText xml:space="preserve"> PAGEREF _Toc210978518 \h </w:instrText>
      </w:r>
      <w:r>
        <w:fldChar w:fldCharType="separate"/>
      </w:r>
      <w:r>
        <w:t>150</w:t>
      </w:r>
      <w:r>
        <w:fldChar w:fldCharType="end"/>
      </w:r>
    </w:p>
    <w:p w14:paraId="47A9C570" w14:textId="4B05BE67" w:rsidR="00A12A37" w:rsidRDefault="00A12A37">
      <w:pPr>
        <w:pStyle w:val="TOC3"/>
        <w:rPr>
          <w:rFonts w:asciiTheme="minorHAnsi" w:eastAsiaTheme="minorEastAsia" w:hAnsiTheme="minorHAnsi" w:cstheme="minorBidi"/>
          <w:kern w:val="2"/>
          <w:sz w:val="24"/>
          <w:szCs w:val="24"/>
          <w14:ligatures w14:val="standardContextual"/>
        </w:rPr>
      </w:pPr>
      <w:r>
        <w:rPr>
          <w:lang w:eastAsia="ko-KR"/>
        </w:rPr>
        <w:t>6.2.4</w:t>
      </w:r>
      <w:r>
        <w:rPr>
          <w:rFonts w:asciiTheme="minorHAnsi" w:eastAsiaTheme="minorEastAsia" w:hAnsiTheme="minorHAnsi" w:cstheme="minorBidi"/>
          <w:kern w:val="2"/>
          <w:sz w:val="24"/>
          <w:szCs w:val="24"/>
          <w14:ligatures w14:val="standardContextual"/>
        </w:rPr>
        <w:tab/>
      </w:r>
      <w:r>
        <w:rPr>
          <w:lang w:eastAsia="ko-KR"/>
        </w:rPr>
        <w:t>MAC subheader for SL-SCH</w:t>
      </w:r>
      <w:r>
        <w:tab/>
      </w:r>
      <w:r>
        <w:fldChar w:fldCharType="begin" w:fldLock="1"/>
      </w:r>
      <w:r>
        <w:instrText xml:space="preserve"> PAGEREF _Toc210978519 \h </w:instrText>
      </w:r>
      <w:r>
        <w:fldChar w:fldCharType="separate"/>
      </w:r>
      <w:r>
        <w:t>152</w:t>
      </w:r>
      <w:r>
        <w:fldChar w:fldCharType="end"/>
      </w:r>
    </w:p>
    <w:p w14:paraId="57083433" w14:textId="04D766EF" w:rsidR="00A12A37" w:rsidRDefault="00A12A37">
      <w:pPr>
        <w:pStyle w:val="TOC1"/>
        <w:rPr>
          <w:rFonts w:asciiTheme="minorHAnsi" w:eastAsiaTheme="minorEastAsia" w:hAnsiTheme="minorHAnsi" w:cstheme="minorBidi"/>
          <w:kern w:val="2"/>
          <w:sz w:val="24"/>
          <w:szCs w:val="24"/>
          <w14:ligatures w14:val="standardContextual"/>
        </w:rPr>
      </w:pPr>
      <w:r>
        <w:rPr>
          <w:lang w:eastAsia="ko-KR"/>
        </w:rPr>
        <w:t>7</w:t>
      </w:r>
      <w:r>
        <w:rPr>
          <w:rFonts w:asciiTheme="minorHAnsi" w:eastAsiaTheme="minorEastAsia" w:hAnsiTheme="minorHAnsi" w:cstheme="minorBidi"/>
          <w:kern w:val="2"/>
          <w:sz w:val="24"/>
          <w:szCs w:val="24"/>
          <w14:ligatures w14:val="standardContextual"/>
        </w:rPr>
        <w:tab/>
      </w:r>
      <w:r>
        <w:rPr>
          <w:lang w:eastAsia="ko-KR"/>
        </w:rPr>
        <w:t>Variables and constants</w:t>
      </w:r>
      <w:r>
        <w:tab/>
      </w:r>
      <w:r>
        <w:fldChar w:fldCharType="begin" w:fldLock="1"/>
      </w:r>
      <w:r>
        <w:instrText xml:space="preserve"> PAGEREF _Toc210978520 \h </w:instrText>
      </w:r>
      <w:r>
        <w:fldChar w:fldCharType="separate"/>
      </w:r>
      <w:r>
        <w:t>152</w:t>
      </w:r>
      <w:r>
        <w:fldChar w:fldCharType="end"/>
      </w:r>
    </w:p>
    <w:p w14:paraId="70C7728C" w14:textId="77EFA173"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7.1</w:t>
      </w:r>
      <w:r>
        <w:rPr>
          <w:rFonts w:asciiTheme="minorHAnsi" w:eastAsiaTheme="minorEastAsia" w:hAnsiTheme="minorHAnsi" w:cstheme="minorBidi"/>
          <w:kern w:val="2"/>
          <w:sz w:val="24"/>
          <w:szCs w:val="24"/>
          <w14:ligatures w14:val="standardContextual"/>
        </w:rPr>
        <w:tab/>
      </w:r>
      <w:r>
        <w:rPr>
          <w:lang w:eastAsia="ko-KR"/>
        </w:rPr>
        <w:t>RNTI values</w:t>
      </w:r>
      <w:r>
        <w:tab/>
      </w:r>
      <w:r>
        <w:fldChar w:fldCharType="begin" w:fldLock="1"/>
      </w:r>
      <w:r>
        <w:instrText xml:space="preserve"> PAGEREF _Toc210978521 \h </w:instrText>
      </w:r>
      <w:r>
        <w:fldChar w:fldCharType="separate"/>
      </w:r>
      <w:r>
        <w:t>152</w:t>
      </w:r>
      <w:r>
        <w:fldChar w:fldCharType="end"/>
      </w:r>
    </w:p>
    <w:p w14:paraId="2E8265E3" w14:textId="2DBE9585"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7.2</w:t>
      </w:r>
      <w:r>
        <w:rPr>
          <w:rFonts w:asciiTheme="minorHAnsi" w:eastAsiaTheme="minorEastAsia" w:hAnsiTheme="minorHAnsi" w:cstheme="minorBidi"/>
          <w:kern w:val="2"/>
          <w:sz w:val="24"/>
          <w:szCs w:val="24"/>
          <w14:ligatures w14:val="standardContextual"/>
        </w:rPr>
        <w:tab/>
      </w:r>
      <w:r>
        <w:rPr>
          <w:lang w:eastAsia="ko-KR"/>
        </w:rPr>
        <w:t>Backoff Parameter values</w:t>
      </w:r>
      <w:r>
        <w:tab/>
      </w:r>
      <w:r>
        <w:fldChar w:fldCharType="begin" w:fldLock="1"/>
      </w:r>
      <w:r>
        <w:instrText xml:space="preserve"> PAGEREF _Toc210978522 \h </w:instrText>
      </w:r>
      <w:r>
        <w:fldChar w:fldCharType="separate"/>
      </w:r>
      <w:r>
        <w:t>154</w:t>
      </w:r>
      <w:r>
        <w:fldChar w:fldCharType="end"/>
      </w:r>
    </w:p>
    <w:p w14:paraId="5B8B8736" w14:textId="0125071D"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7.3</w:t>
      </w:r>
      <w:r>
        <w:rPr>
          <w:rFonts w:asciiTheme="minorHAnsi" w:eastAsiaTheme="minorEastAsia" w:hAnsiTheme="minorHAnsi" w:cstheme="minorBidi"/>
          <w:kern w:val="2"/>
          <w:sz w:val="24"/>
          <w:szCs w:val="24"/>
          <w14:ligatures w14:val="standardContextual"/>
        </w:rPr>
        <w:tab/>
      </w:r>
      <w:r>
        <w:rPr>
          <w:lang w:eastAsia="ko-KR"/>
        </w:rPr>
        <w:t>DELTA_PREAMBLE values</w:t>
      </w:r>
      <w:r>
        <w:tab/>
      </w:r>
      <w:r>
        <w:fldChar w:fldCharType="begin" w:fldLock="1"/>
      </w:r>
      <w:r>
        <w:instrText xml:space="preserve"> PAGEREF _Toc210978523 \h </w:instrText>
      </w:r>
      <w:r>
        <w:fldChar w:fldCharType="separate"/>
      </w:r>
      <w:r>
        <w:t>154</w:t>
      </w:r>
      <w:r>
        <w:fldChar w:fldCharType="end"/>
      </w:r>
    </w:p>
    <w:p w14:paraId="12CF02FA" w14:textId="2058CCE8" w:rsidR="00A12A37" w:rsidRDefault="00A12A37">
      <w:pPr>
        <w:pStyle w:val="TOC2"/>
        <w:rPr>
          <w:rFonts w:asciiTheme="minorHAnsi" w:eastAsiaTheme="minorEastAsia" w:hAnsiTheme="minorHAnsi" w:cstheme="minorBidi"/>
          <w:kern w:val="2"/>
          <w:sz w:val="24"/>
          <w:szCs w:val="24"/>
          <w14:ligatures w14:val="standardContextual"/>
        </w:rPr>
      </w:pPr>
      <w:r>
        <w:rPr>
          <w:lang w:eastAsia="ko-KR"/>
        </w:rPr>
        <w:t>7.4</w:t>
      </w:r>
      <w:r>
        <w:rPr>
          <w:rFonts w:asciiTheme="minorHAnsi" w:eastAsiaTheme="minorEastAsia" w:hAnsiTheme="minorHAnsi" w:cstheme="minorBidi"/>
          <w:kern w:val="2"/>
          <w:sz w:val="24"/>
          <w:szCs w:val="24"/>
          <w14:ligatures w14:val="standardContextual"/>
        </w:rPr>
        <w:tab/>
      </w:r>
      <w:r>
        <w:rPr>
          <w:lang w:eastAsia="ko-KR"/>
        </w:rPr>
        <w:t>PRACH Mask Index values</w:t>
      </w:r>
      <w:r>
        <w:tab/>
      </w:r>
      <w:r>
        <w:fldChar w:fldCharType="begin" w:fldLock="1"/>
      </w:r>
      <w:r>
        <w:instrText xml:space="preserve"> PAGEREF _Toc210978524 \h </w:instrText>
      </w:r>
      <w:r>
        <w:fldChar w:fldCharType="separate"/>
      </w:r>
      <w:r>
        <w:t>155</w:t>
      </w:r>
      <w:r>
        <w:fldChar w:fldCharType="end"/>
      </w:r>
    </w:p>
    <w:p w14:paraId="2AB1FAED" w14:textId="08949562" w:rsidR="00A12A37" w:rsidRDefault="00A12A37" w:rsidP="00A12A37">
      <w:pPr>
        <w:pStyle w:val="TOC8"/>
        <w:rPr>
          <w:rFonts w:asciiTheme="minorHAnsi" w:eastAsiaTheme="minorEastAsia" w:hAnsiTheme="minorHAnsi" w:cstheme="minorBidi"/>
          <w:b w:val="0"/>
          <w:kern w:val="2"/>
          <w:sz w:val="24"/>
          <w:szCs w:val="24"/>
          <w14:ligatures w14:val="standardContextual"/>
        </w:rPr>
      </w:pPr>
      <w:r>
        <w:t xml:space="preserve">Annex </w:t>
      </w:r>
      <w:r>
        <w:rPr>
          <w:lang w:eastAsia="ko-KR"/>
        </w:rPr>
        <w:t>A</w:t>
      </w:r>
      <w:r>
        <w:t xml:space="preserve"> (informative):</w:t>
      </w:r>
      <w:r>
        <w:tab/>
        <w:t>Change history</w:t>
      </w:r>
      <w:r>
        <w:tab/>
      </w:r>
      <w:r>
        <w:fldChar w:fldCharType="begin" w:fldLock="1"/>
      </w:r>
      <w:r>
        <w:instrText xml:space="preserve"> PAGEREF _Toc210978525 \h </w:instrText>
      </w:r>
      <w:r>
        <w:fldChar w:fldCharType="separate"/>
      </w:r>
      <w:r>
        <w:t>156</w:t>
      </w:r>
      <w:r>
        <w:fldChar w:fldCharType="end"/>
      </w:r>
    </w:p>
    <w:p w14:paraId="11C7D512" w14:textId="08F4223A" w:rsidR="00080512" w:rsidRPr="00A12A37" w:rsidRDefault="003C0705">
      <w:r w:rsidRPr="00A12A37">
        <w:rPr>
          <w:noProof/>
          <w:sz w:val="22"/>
        </w:rPr>
        <w:fldChar w:fldCharType="end"/>
      </w:r>
    </w:p>
    <w:p w14:paraId="3A45D540" w14:textId="77777777" w:rsidR="00080512" w:rsidRPr="00A12A37" w:rsidRDefault="00080512">
      <w:pPr>
        <w:pStyle w:val="Heading1"/>
      </w:pPr>
      <w:r w:rsidRPr="00A12A37">
        <w:br w:type="page"/>
      </w:r>
      <w:bookmarkStart w:id="7" w:name="_Toc29239795"/>
      <w:bookmarkStart w:id="8" w:name="_Toc37296149"/>
      <w:bookmarkStart w:id="9" w:name="_Toc46490275"/>
      <w:bookmarkStart w:id="10" w:name="_Toc52751970"/>
      <w:bookmarkStart w:id="11" w:name="_Toc52796432"/>
      <w:bookmarkStart w:id="12" w:name="_Toc210978337"/>
      <w:r w:rsidRPr="00A12A37">
        <w:t>Foreword</w:t>
      </w:r>
      <w:bookmarkEnd w:id="7"/>
      <w:bookmarkEnd w:id="8"/>
      <w:bookmarkEnd w:id="9"/>
      <w:bookmarkEnd w:id="10"/>
      <w:bookmarkEnd w:id="11"/>
      <w:bookmarkEnd w:id="12"/>
    </w:p>
    <w:p w14:paraId="2412DD8E" w14:textId="77777777" w:rsidR="00080512" w:rsidRPr="00A12A37" w:rsidRDefault="00080512">
      <w:r w:rsidRPr="00A12A37">
        <w:t>This Technical Specification has been produced by the 3</w:t>
      </w:r>
      <w:r w:rsidR="00F04712" w:rsidRPr="00A12A37">
        <w:t>rd</w:t>
      </w:r>
      <w:r w:rsidRPr="00A12A37">
        <w:t xml:space="preserve"> Generation Partnership Project (3GPP).</w:t>
      </w:r>
    </w:p>
    <w:p w14:paraId="02CA5A3F" w14:textId="77777777" w:rsidR="00080512" w:rsidRPr="00A12A37" w:rsidRDefault="00080512">
      <w:r w:rsidRPr="00A12A3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A12A37" w:rsidRDefault="00080512">
      <w:pPr>
        <w:pStyle w:val="B1"/>
      </w:pPr>
      <w:r w:rsidRPr="00A12A37">
        <w:t xml:space="preserve">Version </w:t>
      </w:r>
      <w:proofErr w:type="spellStart"/>
      <w:r w:rsidRPr="00A12A37">
        <w:t>x.y.z</w:t>
      </w:r>
      <w:proofErr w:type="spellEnd"/>
    </w:p>
    <w:p w14:paraId="743E3D12" w14:textId="77777777" w:rsidR="00080512" w:rsidRPr="00A12A37" w:rsidRDefault="00080512">
      <w:pPr>
        <w:pStyle w:val="B1"/>
      </w:pPr>
      <w:r w:rsidRPr="00A12A37">
        <w:t>where:</w:t>
      </w:r>
    </w:p>
    <w:p w14:paraId="12B9E2F0" w14:textId="77777777" w:rsidR="00080512" w:rsidRPr="00A12A37" w:rsidRDefault="00080512">
      <w:pPr>
        <w:pStyle w:val="B2"/>
      </w:pPr>
      <w:r w:rsidRPr="00A12A37">
        <w:t>x</w:t>
      </w:r>
      <w:r w:rsidRPr="00A12A37">
        <w:tab/>
        <w:t>the first digit:</w:t>
      </w:r>
    </w:p>
    <w:p w14:paraId="0043CD5C" w14:textId="77777777" w:rsidR="00080512" w:rsidRPr="00A12A37" w:rsidRDefault="00080512">
      <w:pPr>
        <w:pStyle w:val="B3"/>
      </w:pPr>
      <w:r w:rsidRPr="00A12A37">
        <w:t>1</w:t>
      </w:r>
      <w:r w:rsidRPr="00A12A37">
        <w:tab/>
        <w:t>presented to TSG for information;</w:t>
      </w:r>
    </w:p>
    <w:p w14:paraId="4429F06E" w14:textId="77777777" w:rsidR="00080512" w:rsidRPr="00A12A37" w:rsidRDefault="00080512">
      <w:pPr>
        <w:pStyle w:val="B3"/>
      </w:pPr>
      <w:r w:rsidRPr="00A12A37">
        <w:t>2</w:t>
      </w:r>
      <w:r w:rsidRPr="00A12A37">
        <w:tab/>
        <w:t>presented to TSG for approval;</w:t>
      </w:r>
    </w:p>
    <w:p w14:paraId="17F973AC" w14:textId="77777777" w:rsidR="00080512" w:rsidRPr="00A12A37" w:rsidRDefault="00080512">
      <w:pPr>
        <w:pStyle w:val="B3"/>
      </w:pPr>
      <w:r w:rsidRPr="00A12A37">
        <w:t>3</w:t>
      </w:r>
      <w:r w:rsidRPr="00A12A37">
        <w:tab/>
        <w:t>or greater indicates TSG approved document under change control.</w:t>
      </w:r>
    </w:p>
    <w:p w14:paraId="57D748D4" w14:textId="77777777" w:rsidR="00080512" w:rsidRPr="00A12A37" w:rsidRDefault="00080512">
      <w:pPr>
        <w:pStyle w:val="B2"/>
      </w:pPr>
      <w:r w:rsidRPr="00A12A37">
        <w:t>y</w:t>
      </w:r>
      <w:r w:rsidRPr="00A12A37">
        <w:tab/>
        <w:t>the second digit is incremented for all changes of substance, i.e. technical enhancements, corrections, updates, etc.</w:t>
      </w:r>
    </w:p>
    <w:p w14:paraId="7911C175" w14:textId="77777777" w:rsidR="00080512" w:rsidRPr="00A12A37" w:rsidRDefault="00080512">
      <w:pPr>
        <w:pStyle w:val="B2"/>
      </w:pPr>
      <w:r w:rsidRPr="00A12A37">
        <w:t>z</w:t>
      </w:r>
      <w:r w:rsidRPr="00A12A37">
        <w:tab/>
        <w:t>the third digit is incremented when editorial only changes have been incorporated in the document.</w:t>
      </w:r>
    </w:p>
    <w:p w14:paraId="39379A8B" w14:textId="77777777" w:rsidR="00411627" w:rsidRPr="00A12A37" w:rsidRDefault="00080512" w:rsidP="00411627">
      <w:pPr>
        <w:pStyle w:val="Heading1"/>
      </w:pPr>
      <w:r w:rsidRPr="00A12A37">
        <w:br w:type="page"/>
      </w:r>
      <w:bookmarkStart w:id="13" w:name="_Toc29239796"/>
      <w:bookmarkStart w:id="14" w:name="_Toc37296150"/>
      <w:bookmarkStart w:id="15" w:name="_Toc46490276"/>
      <w:bookmarkStart w:id="16" w:name="_Toc52751971"/>
      <w:bookmarkStart w:id="17" w:name="_Toc52796433"/>
      <w:bookmarkStart w:id="18" w:name="_Toc210978338"/>
      <w:r w:rsidR="00411627" w:rsidRPr="00A12A37">
        <w:t>1</w:t>
      </w:r>
      <w:r w:rsidR="00411627" w:rsidRPr="00A12A37">
        <w:tab/>
        <w:t>Scope</w:t>
      </w:r>
      <w:bookmarkEnd w:id="13"/>
      <w:bookmarkEnd w:id="14"/>
      <w:bookmarkEnd w:id="15"/>
      <w:bookmarkEnd w:id="16"/>
      <w:bookmarkEnd w:id="17"/>
      <w:bookmarkEnd w:id="18"/>
    </w:p>
    <w:p w14:paraId="253095D9" w14:textId="77777777" w:rsidR="00411627" w:rsidRPr="00A12A37" w:rsidRDefault="00411627" w:rsidP="00411627">
      <w:r w:rsidRPr="00A12A37">
        <w:t xml:space="preserve">The present document specifies the </w:t>
      </w:r>
      <w:r w:rsidRPr="00A12A37">
        <w:rPr>
          <w:lang w:eastAsia="ko-KR"/>
        </w:rPr>
        <w:t>NR</w:t>
      </w:r>
      <w:r w:rsidRPr="00A12A37">
        <w:t xml:space="preserve"> MAC protocol.</w:t>
      </w:r>
    </w:p>
    <w:p w14:paraId="53F16705" w14:textId="77777777" w:rsidR="00411627" w:rsidRPr="00A12A37"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210978339"/>
      <w:r w:rsidRPr="00A12A37">
        <w:t>2</w:t>
      </w:r>
      <w:r w:rsidRPr="00A12A37">
        <w:tab/>
        <w:t>References</w:t>
      </w:r>
      <w:bookmarkEnd w:id="19"/>
      <w:bookmarkEnd w:id="20"/>
      <w:bookmarkEnd w:id="21"/>
      <w:bookmarkEnd w:id="22"/>
      <w:bookmarkEnd w:id="23"/>
      <w:bookmarkEnd w:id="24"/>
    </w:p>
    <w:p w14:paraId="6F0A05B4" w14:textId="77777777" w:rsidR="00411627" w:rsidRPr="00A12A37" w:rsidRDefault="00411627" w:rsidP="00411627">
      <w:r w:rsidRPr="00A12A37">
        <w:t>The following documents contain provisions which, through reference in this text, constitute provisions of the present document.</w:t>
      </w:r>
    </w:p>
    <w:p w14:paraId="6E89B0E4" w14:textId="77777777" w:rsidR="00411627" w:rsidRPr="00A12A37" w:rsidRDefault="00411627" w:rsidP="00411627">
      <w:pPr>
        <w:pStyle w:val="B1"/>
      </w:pPr>
      <w:r w:rsidRPr="00A12A37">
        <w:t>-</w:t>
      </w:r>
      <w:r w:rsidRPr="00A12A37">
        <w:tab/>
        <w:t>References are either specific (identified by date of publication, edition number, version number, etc.) or non</w:t>
      </w:r>
      <w:r w:rsidRPr="00A12A37">
        <w:noBreakHyphen/>
        <w:t>specific.</w:t>
      </w:r>
    </w:p>
    <w:p w14:paraId="33540740" w14:textId="77777777" w:rsidR="00411627" w:rsidRPr="00A12A37" w:rsidRDefault="00411627" w:rsidP="00411627">
      <w:pPr>
        <w:pStyle w:val="B1"/>
      </w:pPr>
      <w:r w:rsidRPr="00A12A37">
        <w:t>-</w:t>
      </w:r>
      <w:r w:rsidRPr="00A12A37">
        <w:tab/>
        <w:t>For a specific reference, subsequent revisions do not apply.</w:t>
      </w:r>
    </w:p>
    <w:p w14:paraId="39A6F5CC" w14:textId="77777777" w:rsidR="00411627" w:rsidRPr="00A12A37" w:rsidRDefault="00411627" w:rsidP="00411627">
      <w:pPr>
        <w:pStyle w:val="B1"/>
      </w:pPr>
      <w:r w:rsidRPr="00A12A37">
        <w:t>-</w:t>
      </w:r>
      <w:r w:rsidRPr="00A12A37">
        <w:tab/>
        <w:t>For a non-specific reference, the latest version applies. In the case of a reference to a 3GPP document (including a GSM document), a non-specific reference implicitly refers to the latest version of that document</w:t>
      </w:r>
      <w:r w:rsidRPr="00A12A37">
        <w:rPr>
          <w:i/>
        </w:rPr>
        <w:t xml:space="preserve"> in the same Release as the present document</w:t>
      </w:r>
      <w:r w:rsidRPr="00A12A37">
        <w:t>.</w:t>
      </w:r>
    </w:p>
    <w:p w14:paraId="55305AE4" w14:textId="77777777" w:rsidR="00411627" w:rsidRPr="00A12A37" w:rsidRDefault="00411627" w:rsidP="00411627">
      <w:pPr>
        <w:pStyle w:val="EX"/>
        <w:rPr>
          <w:lang w:eastAsia="ko-KR"/>
        </w:rPr>
      </w:pPr>
      <w:r w:rsidRPr="00A12A37">
        <w:t>[1]</w:t>
      </w:r>
      <w:r w:rsidRPr="00A12A37">
        <w:tab/>
        <w:t>3GPP</w:t>
      </w:r>
      <w:r w:rsidR="008218E9" w:rsidRPr="00A12A37">
        <w:t xml:space="preserve"> </w:t>
      </w:r>
      <w:r w:rsidRPr="00A12A37">
        <w:t>TR</w:t>
      </w:r>
      <w:r w:rsidR="008218E9" w:rsidRPr="00A12A37">
        <w:t xml:space="preserve"> </w:t>
      </w:r>
      <w:r w:rsidRPr="00A12A37">
        <w:t>21.905: "Vocabulary for 3GPP Specifications".</w:t>
      </w:r>
    </w:p>
    <w:p w14:paraId="3B1BB71E" w14:textId="77777777" w:rsidR="00411627" w:rsidRPr="00A12A37" w:rsidRDefault="00411627" w:rsidP="00411627">
      <w:pPr>
        <w:pStyle w:val="EX"/>
        <w:rPr>
          <w:lang w:eastAsia="ko-KR"/>
        </w:rPr>
      </w:pPr>
      <w:r w:rsidRPr="00A12A37">
        <w:rPr>
          <w:lang w:eastAsia="ko-KR"/>
        </w:rPr>
        <w:t>[2]</w:t>
      </w:r>
      <w:r w:rsidRPr="00A12A37">
        <w:rPr>
          <w:lang w:eastAsia="ko-KR"/>
        </w:rPr>
        <w:tab/>
        <w:t>3GPP TS 38.300: "NR; Overall description; Stage 2".</w:t>
      </w:r>
    </w:p>
    <w:p w14:paraId="314CCF05" w14:textId="77777777" w:rsidR="00411627" w:rsidRPr="00A12A37" w:rsidRDefault="00411627" w:rsidP="00411627">
      <w:pPr>
        <w:pStyle w:val="EX"/>
        <w:rPr>
          <w:lang w:eastAsia="ko-KR"/>
        </w:rPr>
      </w:pPr>
      <w:r w:rsidRPr="00A12A37">
        <w:rPr>
          <w:lang w:eastAsia="ko-KR"/>
        </w:rPr>
        <w:t>[3]</w:t>
      </w:r>
      <w:r w:rsidRPr="00A12A37">
        <w:rPr>
          <w:lang w:eastAsia="ko-KR"/>
        </w:rPr>
        <w:tab/>
        <w:t>3GPP TS 38.322: "NR; Radio Link Control (RLC) protocol specification".</w:t>
      </w:r>
    </w:p>
    <w:p w14:paraId="6AAEB37A" w14:textId="77777777" w:rsidR="00411627" w:rsidRPr="00A12A37" w:rsidRDefault="00411627" w:rsidP="00411627">
      <w:pPr>
        <w:pStyle w:val="EX"/>
        <w:rPr>
          <w:lang w:eastAsia="ko-KR"/>
        </w:rPr>
      </w:pPr>
      <w:r w:rsidRPr="00A12A37">
        <w:rPr>
          <w:lang w:eastAsia="ko-KR"/>
        </w:rPr>
        <w:t>[4]</w:t>
      </w:r>
      <w:r w:rsidRPr="00A12A37">
        <w:rPr>
          <w:lang w:eastAsia="ko-KR"/>
        </w:rPr>
        <w:tab/>
        <w:t>3GPP TS 38.323: "NR; Packet Data Convergence Protocol (PDCP) protocol specification".</w:t>
      </w:r>
    </w:p>
    <w:p w14:paraId="4B284628" w14:textId="77777777" w:rsidR="00411627" w:rsidRPr="00A12A37" w:rsidRDefault="00411627" w:rsidP="00411627">
      <w:pPr>
        <w:pStyle w:val="EX"/>
        <w:rPr>
          <w:lang w:eastAsia="ko-KR"/>
        </w:rPr>
      </w:pPr>
      <w:r w:rsidRPr="00A12A37">
        <w:rPr>
          <w:lang w:eastAsia="ko-KR"/>
        </w:rPr>
        <w:t>[5]</w:t>
      </w:r>
      <w:r w:rsidRPr="00A12A37">
        <w:rPr>
          <w:lang w:eastAsia="ko-KR"/>
        </w:rPr>
        <w:tab/>
        <w:t>3GPP TS 38.331: "NR; Radio Resource Control (RRC); Protocol specification".</w:t>
      </w:r>
    </w:p>
    <w:p w14:paraId="63184984" w14:textId="77777777" w:rsidR="00411627" w:rsidRPr="00A12A37" w:rsidRDefault="00411627" w:rsidP="00411627">
      <w:pPr>
        <w:pStyle w:val="EX"/>
        <w:rPr>
          <w:lang w:eastAsia="ko-KR"/>
        </w:rPr>
      </w:pPr>
      <w:r w:rsidRPr="00A12A37">
        <w:rPr>
          <w:lang w:eastAsia="ko-KR"/>
        </w:rPr>
        <w:t>[6]</w:t>
      </w:r>
      <w:r w:rsidRPr="00A12A37">
        <w:rPr>
          <w:lang w:eastAsia="ko-KR"/>
        </w:rPr>
        <w:tab/>
        <w:t>3GPP TS 38.213: "NR; Physical Layer Procedures for control".</w:t>
      </w:r>
    </w:p>
    <w:p w14:paraId="35C936C1" w14:textId="77777777" w:rsidR="00411627" w:rsidRPr="00A12A37" w:rsidRDefault="00411627" w:rsidP="00411627">
      <w:pPr>
        <w:pStyle w:val="EX"/>
        <w:rPr>
          <w:lang w:eastAsia="ko-KR"/>
        </w:rPr>
      </w:pPr>
      <w:r w:rsidRPr="00A12A37">
        <w:rPr>
          <w:lang w:eastAsia="ko-KR"/>
        </w:rPr>
        <w:t>[7]</w:t>
      </w:r>
      <w:r w:rsidRPr="00A12A37">
        <w:rPr>
          <w:lang w:eastAsia="ko-KR"/>
        </w:rPr>
        <w:tab/>
        <w:t>3GPP TS 38.214: "NR; Physical Layer Procedures for data".</w:t>
      </w:r>
    </w:p>
    <w:p w14:paraId="03464FE0" w14:textId="77777777" w:rsidR="00411627" w:rsidRPr="00A12A37" w:rsidRDefault="00411627" w:rsidP="00411627">
      <w:pPr>
        <w:pStyle w:val="EX"/>
        <w:rPr>
          <w:lang w:eastAsia="ko-KR"/>
        </w:rPr>
      </w:pPr>
      <w:r w:rsidRPr="00A12A37">
        <w:rPr>
          <w:lang w:eastAsia="ko-KR"/>
        </w:rPr>
        <w:t>[8]</w:t>
      </w:r>
      <w:r w:rsidRPr="00A12A37">
        <w:rPr>
          <w:lang w:eastAsia="ko-KR"/>
        </w:rPr>
        <w:tab/>
        <w:t>3GPP TS 38.211: "NR; Physical channels and modulation".</w:t>
      </w:r>
    </w:p>
    <w:p w14:paraId="3B72FBF9" w14:textId="77777777" w:rsidR="00411627" w:rsidRPr="00A12A37" w:rsidRDefault="00411627" w:rsidP="00411627">
      <w:pPr>
        <w:pStyle w:val="EX"/>
        <w:rPr>
          <w:lang w:eastAsia="ko-KR"/>
        </w:rPr>
      </w:pPr>
      <w:r w:rsidRPr="00A12A37">
        <w:rPr>
          <w:lang w:eastAsia="ko-KR"/>
        </w:rPr>
        <w:t>[9]</w:t>
      </w:r>
      <w:r w:rsidRPr="00A12A37">
        <w:rPr>
          <w:lang w:eastAsia="ko-KR"/>
        </w:rPr>
        <w:tab/>
        <w:t>3GPP TS 38.212: "NR; Multiplexing and channel coding".</w:t>
      </w:r>
    </w:p>
    <w:p w14:paraId="453950C2" w14:textId="77777777" w:rsidR="00411627" w:rsidRPr="00A12A37" w:rsidRDefault="00411627" w:rsidP="00411627">
      <w:pPr>
        <w:pStyle w:val="EX"/>
        <w:rPr>
          <w:lang w:eastAsia="ko-KR"/>
        </w:rPr>
      </w:pPr>
      <w:r w:rsidRPr="00A12A37">
        <w:rPr>
          <w:lang w:eastAsia="ko-KR"/>
        </w:rPr>
        <w:t>[10]</w:t>
      </w:r>
      <w:r w:rsidRPr="00A12A37">
        <w:rPr>
          <w:lang w:eastAsia="ko-KR"/>
        </w:rPr>
        <w:tab/>
      </w:r>
      <w:r w:rsidR="003C3233" w:rsidRPr="00A12A37">
        <w:rPr>
          <w:lang w:eastAsia="ko-KR"/>
        </w:rPr>
        <w:t>Void</w:t>
      </w:r>
      <w:r w:rsidRPr="00A12A37">
        <w:rPr>
          <w:lang w:eastAsia="ko-KR"/>
        </w:rPr>
        <w:t>.</w:t>
      </w:r>
    </w:p>
    <w:p w14:paraId="42DBF007" w14:textId="77777777" w:rsidR="00411627" w:rsidRPr="00A12A37" w:rsidRDefault="00411627" w:rsidP="00411627">
      <w:pPr>
        <w:pStyle w:val="EX"/>
        <w:rPr>
          <w:lang w:eastAsia="ko-KR"/>
        </w:rPr>
      </w:pPr>
      <w:r w:rsidRPr="00A12A37">
        <w:rPr>
          <w:lang w:eastAsia="ko-KR"/>
        </w:rPr>
        <w:t>[11]</w:t>
      </w:r>
      <w:r w:rsidRPr="00A12A37">
        <w:rPr>
          <w:lang w:eastAsia="ko-KR"/>
        </w:rPr>
        <w:tab/>
        <w:t>3GPP TS 38.133: "NR; Requirements for support of radio resource management".</w:t>
      </w:r>
    </w:p>
    <w:p w14:paraId="0A941650" w14:textId="77777777" w:rsidR="00411627" w:rsidRPr="00A12A37" w:rsidRDefault="00411627" w:rsidP="00411627">
      <w:pPr>
        <w:pStyle w:val="EX"/>
        <w:rPr>
          <w:lang w:eastAsia="ko-KR"/>
        </w:rPr>
      </w:pPr>
      <w:r w:rsidRPr="00A12A37">
        <w:rPr>
          <w:lang w:eastAsia="ko-KR"/>
        </w:rPr>
        <w:t>[12]</w:t>
      </w:r>
      <w:r w:rsidRPr="00A12A37">
        <w:rPr>
          <w:lang w:eastAsia="ko-KR"/>
        </w:rPr>
        <w:tab/>
        <w:t>3GPP TS 36.133: "Evolved Universal Terrestrial Radio Access (E-UTRA); Requirements for support of radio resource management".</w:t>
      </w:r>
    </w:p>
    <w:p w14:paraId="6E289F66" w14:textId="77777777" w:rsidR="003C3233" w:rsidRPr="00A12A37" w:rsidRDefault="0026647C" w:rsidP="003C3233">
      <w:pPr>
        <w:pStyle w:val="EX"/>
        <w:rPr>
          <w:lang w:eastAsia="ko-KR"/>
        </w:rPr>
      </w:pPr>
      <w:r w:rsidRPr="00A12A37">
        <w:rPr>
          <w:lang w:eastAsia="ko-KR"/>
        </w:rPr>
        <w:t>[13]</w:t>
      </w:r>
      <w:r w:rsidRPr="00A12A37">
        <w:rPr>
          <w:lang w:eastAsia="ko-KR"/>
        </w:rPr>
        <w:tab/>
        <w:t>3GPP TS 26.114: "Technical Specification Group Services and System Aspects; IP Multimedia Subsystem (IMS); Multimedia Telephony; Media handling and interaction"</w:t>
      </w:r>
      <w:r w:rsidR="00D7424B" w:rsidRPr="00A12A37">
        <w:rPr>
          <w:lang w:eastAsia="ko-KR"/>
        </w:rPr>
        <w:t>.</w:t>
      </w:r>
    </w:p>
    <w:p w14:paraId="27780FEE" w14:textId="77777777" w:rsidR="003C3233" w:rsidRPr="00A12A37" w:rsidRDefault="003C3233" w:rsidP="003C3233">
      <w:pPr>
        <w:pStyle w:val="EX"/>
        <w:rPr>
          <w:lang w:eastAsia="ko-KR"/>
        </w:rPr>
      </w:pPr>
      <w:r w:rsidRPr="00A12A37">
        <w:rPr>
          <w:lang w:eastAsia="ko-KR"/>
        </w:rPr>
        <w:t>[14]</w:t>
      </w:r>
      <w:r w:rsidRPr="00A12A37">
        <w:rPr>
          <w:lang w:eastAsia="ko-KR"/>
        </w:rPr>
        <w:tab/>
        <w:t>3GPP TS 38.101-1: "NR; User Equipment (UE) radio transmission and reception; Part 1: Range 1 Standalone"</w:t>
      </w:r>
      <w:r w:rsidR="00D7424B" w:rsidRPr="00A12A37">
        <w:rPr>
          <w:lang w:eastAsia="ko-KR"/>
        </w:rPr>
        <w:t>.</w:t>
      </w:r>
    </w:p>
    <w:p w14:paraId="4407EB50" w14:textId="77777777" w:rsidR="003C3233" w:rsidRPr="00A12A37" w:rsidRDefault="003C3233" w:rsidP="003C3233">
      <w:pPr>
        <w:pStyle w:val="EX"/>
        <w:rPr>
          <w:lang w:eastAsia="ko-KR"/>
        </w:rPr>
      </w:pPr>
      <w:r w:rsidRPr="00A12A37">
        <w:rPr>
          <w:lang w:eastAsia="ko-KR"/>
        </w:rPr>
        <w:t>[15]</w:t>
      </w:r>
      <w:r w:rsidRPr="00A12A37">
        <w:rPr>
          <w:lang w:eastAsia="ko-KR"/>
        </w:rPr>
        <w:tab/>
        <w:t>3GPP TS 38.101-2: "NR; User Equipment (UE) radio transmission and reception; Part 2: Range 2 Standalone"</w:t>
      </w:r>
      <w:r w:rsidR="00D7424B" w:rsidRPr="00A12A37">
        <w:rPr>
          <w:lang w:eastAsia="ko-KR"/>
        </w:rPr>
        <w:t>.</w:t>
      </w:r>
    </w:p>
    <w:p w14:paraId="7EDB2B55" w14:textId="77777777" w:rsidR="003C3233" w:rsidRPr="00A12A37" w:rsidRDefault="003C3233" w:rsidP="003C3233">
      <w:pPr>
        <w:pStyle w:val="EX"/>
        <w:rPr>
          <w:lang w:eastAsia="ko-KR"/>
        </w:rPr>
      </w:pPr>
      <w:r w:rsidRPr="00A12A37">
        <w:rPr>
          <w:lang w:eastAsia="ko-KR"/>
        </w:rPr>
        <w:t>[16]</w:t>
      </w:r>
      <w:r w:rsidRPr="00A12A37">
        <w:rPr>
          <w:lang w:eastAsia="ko-KR"/>
        </w:rPr>
        <w:tab/>
        <w:t>3GPP TS 38.101-3: "NR; User Equipment (UE) radio transmission and reception; Part 3: Range 1 and Range 2 Interworking operation with other radios".</w:t>
      </w:r>
    </w:p>
    <w:p w14:paraId="391A62D3" w14:textId="77777777" w:rsidR="0026647C" w:rsidRPr="00A12A37" w:rsidRDefault="003C3233" w:rsidP="003C3233">
      <w:pPr>
        <w:pStyle w:val="EX"/>
        <w:rPr>
          <w:lang w:eastAsia="ko-KR"/>
        </w:rPr>
      </w:pPr>
      <w:r w:rsidRPr="00A12A37">
        <w:rPr>
          <w:lang w:eastAsia="ko-KR"/>
        </w:rPr>
        <w:t>[17]</w:t>
      </w:r>
      <w:r w:rsidRPr="00A12A37">
        <w:rPr>
          <w:lang w:eastAsia="ko-KR"/>
        </w:rPr>
        <w:tab/>
        <w:t>3GPP TS 36.213: "Evolved Universal Terrestrial Radio Access (E-UTRA); Physical Layer Procedures".</w:t>
      </w:r>
    </w:p>
    <w:p w14:paraId="444E17BD" w14:textId="77777777" w:rsidR="00FA61AC" w:rsidRPr="00A12A37" w:rsidRDefault="00FA61AC" w:rsidP="003C3233">
      <w:pPr>
        <w:pStyle w:val="EX"/>
        <w:rPr>
          <w:lang w:eastAsia="ko-KR"/>
        </w:rPr>
      </w:pPr>
      <w:r w:rsidRPr="00A12A37">
        <w:rPr>
          <w:lang w:eastAsia="ko-KR"/>
        </w:rPr>
        <w:t>[18]</w:t>
      </w:r>
      <w:r w:rsidRPr="00A12A37">
        <w:rPr>
          <w:lang w:eastAsia="ko-KR"/>
        </w:rPr>
        <w:tab/>
        <w:t>3GPP TS 37.213: "Physical layer procedures for shared spectrum channel access".</w:t>
      </w:r>
    </w:p>
    <w:p w14:paraId="02F17466" w14:textId="77777777" w:rsidR="00E82967" w:rsidRPr="00A12A37" w:rsidRDefault="00E82967" w:rsidP="00E82967">
      <w:pPr>
        <w:pStyle w:val="EX"/>
      </w:pPr>
      <w:r w:rsidRPr="00A12A37">
        <w:t>[19]</w:t>
      </w:r>
      <w:r w:rsidRPr="00A12A37">
        <w:tab/>
        <w:t>3GPP TS 23.287: "Architecture enhancements for 5G System (5GS) to support Vehicle-to-Everything (V2X) services ".</w:t>
      </w:r>
    </w:p>
    <w:p w14:paraId="040B0C27" w14:textId="77777777" w:rsidR="00E82967" w:rsidRPr="00A12A37" w:rsidRDefault="00E82967" w:rsidP="00E82967">
      <w:pPr>
        <w:pStyle w:val="EX"/>
        <w:rPr>
          <w:noProof/>
        </w:rPr>
      </w:pPr>
      <w:r w:rsidRPr="00A12A37">
        <w:rPr>
          <w:rFonts w:eastAsia="SimSun"/>
        </w:rPr>
        <w:t>[20]</w:t>
      </w:r>
      <w:r w:rsidRPr="00A12A37">
        <w:rPr>
          <w:rFonts w:eastAsia="SimSun"/>
        </w:rPr>
        <w:tab/>
        <w:t>3GPP TS 23.285: "Architecture enhancements for V2X services".</w:t>
      </w:r>
    </w:p>
    <w:p w14:paraId="36DDF642" w14:textId="77777777" w:rsidR="00E82967" w:rsidRPr="00A12A37" w:rsidRDefault="00E82967" w:rsidP="00E82967">
      <w:pPr>
        <w:pStyle w:val="EX"/>
        <w:rPr>
          <w:noProof/>
        </w:rPr>
      </w:pPr>
      <w:r w:rsidRPr="00A12A37">
        <w:rPr>
          <w:noProof/>
        </w:rPr>
        <w:t>[21]</w:t>
      </w:r>
      <w:r w:rsidRPr="00A12A37">
        <w:rPr>
          <w:noProof/>
        </w:rPr>
        <w:tab/>
        <w:t xml:space="preserve">3GPP TS </w:t>
      </w:r>
      <w:r w:rsidR="00D56C49" w:rsidRPr="00A12A37">
        <w:rPr>
          <w:noProof/>
        </w:rPr>
        <w:t>3</w:t>
      </w:r>
      <w:r w:rsidRPr="00A12A37">
        <w:rPr>
          <w:noProof/>
        </w:rPr>
        <w:t>6.331: "Evolved Universal Terrestrial Radio Access (E-UTRA); Radio Resource Control (RRC); Protocol specification".</w:t>
      </w:r>
    </w:p>
    <w:p w14:paraId="7C3D1463" w14:textId="77777777" w:rsidR="00F00E2A" w:rsidRPr="00A12A37" w:rsidRDefault="00E82967" w:rsidP="00F00E2A">
      <w:pPr>
        <w:pStyle w:val="EX"/>
        <w:rPr>
          <w:noProof/>
        </w:rPr>
      </w:pPr>
      <w:r w:rsidRPr="00A12A37">
        <w:rPr>
          <w:noProof/>
        </w:rPr>
        <w:t>[22]</w:t>
      </w:r>
      <w:r w:rsidRPr="00A12A37">
        <w:rPr>
          <w:noProof/>
        </w:rPr>
        <w:tab/>
        <w:t>3GPP TS 36.321: "Evolved Universal Terrestrial Radio Access (E-UTRA); Medium Access Control (MAC); Protocol specification".</w:t>
      </w:r>
    </w:p>
    <w:p w14:paraId="4E440363" w14:textId="77777777" w:rsidR="00F00E2A" w:rsidRPr="00A12A37" w:rsidRDefault="00F00E2A" w:rsidP="00F00E2A">
      <w:pPr>
        <w:pStyle w:val="EX"/>
      </w:pPr>
      <w:r w:rsidRPr="00A12A37">
        <w:rPr>
          <w:lang w:eastAsia="ko-KR"/>
        </w:rPr>
        <w:t>[23]</w:t>
      </w:r>
      <w:r w:rsidRPr="00A12A37">
        <w:rPr>
          <w:lang w:eastAsia="ko-KR"/>
        </w:rPr>
        <w:tab/>
      </w:r>
      <w:r w:rsidRPr="00A12A37">
        <w:t>3GPP TS 37.355: "Evolved Universal Terrestrial Radio Access (E-UTRA); LTE Positioning Protocol (LPP)".</w:t>
      </w:r>
    </w:p>
    <w:p w14:paraId="2242DCAF" w14:textId="77777777" w:rsidR="001628C0" w:rsidRPr="00A12A37" w:rsidRDefault="001628C0" w:rsidP="001628C0">
      <w:pPr>
        <w:pStyle w:val="EX"/>
        <w:rPr>
          <w:lang w:eastAsia="ko-KR"/>
        </w:rPr>
      </w:pPr>
      <w:bookmarkStart w:id="25" w:name="_Toc29239798"/>
      <w:bookmarkStart w:id="26" w:name="_Toc37296152"/>
      <w:r w:rsidRPr="00A12A37">
        <w:rPr>
          <w:lang w:eastAsia="ko-KR"/>
        </w:rPr>
        <w:t>[</w:t>
      </w:r>
      <w:r w:rsidR="0081031E" w:rsidRPr="00A12A37">
        <w:rPr>
          <w:lang w:eastAsia="ko-KR"/>
        </w:rPr>
        <w:t>24</w:t>
      </w:r>
      <w:r w:rsidRPr="00A12A37">
        <w:rPr>
          <w:lang w:eastAsia="ko-KR"/>
        </w:rPr>
        <w:t>]</w:t>
      </w:r>
      <w:r w:rsidRPr="00A12A37">
        <w:rPr>
          <w:lang w:eastAsia="ko-KR"/>
        </w:rPr>
        <w:tab/>
        <w:t xml:space="preserve">3GPP TS 38.215: "NR; </w:t>
      </w:r>
      <w:r w:rsidRPr="00A12A37">
        <w:rPr>
          <w:rFonts w:eastAsia="MS Mincho"/>
          <w:iCs/>
        </w:rPr>
        <w:t>Physical layer measurement</w:t>
      </w:r>
      <w:r w:rsidRPr="00A12A37">
        <w:t>s</w:t>
      </w:r>
      <w:r w:rsidRPr="00A12A37">
        <w:rPr>
          <w:lang w:eastAsia="ko-KR"/>
        </w:rPr>
        <w:t>".</w:t>
      </w:r>
    </w:p>
    <w:p w14:paraId="7A18F8BE" w14:textId="77777777" w:rsidR="00411627" w:rsidRPr="00A12A37" w:rsidRDefault="00411627" w:rsidP="00411627">
      <w:pPr>
        <w:pStyle w:val="Heading1"/>
      </w:pPr>
      <w:bookmarkStart w:id="27" w:name="_Toc46490278"/>
      <w:bookmarkStart w:id="28" w:name="_Toc52751973"/>
      <w:bookmarkStart w:id="29" w:name="_Toc52796435"/>
      <w:bookmarkStart w:id="30" w:name="_Toc210978340"/>
      <w:r w:rsidRPr="00A12A37">
        <w:t>3</w:t>
      </w:r>
      <w:r w:rsidRPr="00A12A37">
        <w:tab/>
        <w:t>Definitions, symbols and abbreviations</w:t>
      </w:r>
      <w:bookmarkEnd w:id="25"/>
      <w:bookmarkEnd w:id="26"/>
      <w:bookmarkEnd w:id="27"/>
      <w:bookmarkEnd w:id="28"/>
      <w:bookmarkEnd w:id="29"/>
      <w:bookmarkEnd w:id="30"/>
    </w:p>
    <w:p w14:paraId="2B0B82B1" w14:textId="77777777" w:rsidR="00411627" w:rsidRPr="00A12A37" w:rsidRDefault="00411627" w:rsidP="00411627">
      <w:pPr>
        <w:pStyle w:val="Heading2"/>
      </w:pPr>
      <w:bookmarkStart w:id="31" w:name="_Toc29239799"/>
      <w:bookmarkStart w:id="32" w:name="_Toc37296153"/>
      <w:bookmarkStart w:id="33" w:name="_Toc46490279"/>
      <w:bookmarkStart w:id="34" w:name="_Toc52751974"/>
      <w:bookmarkStart w:id="35" w:name="_Toc52796436"/>
      <w:bookmarkStart w:id="36" w:name="_Toc210978341"/>
      <w:r w:rsidRPr="00A12A37">
        <w:t>3.1</w:t>
      </w:r>
      <w:r w:rsidRPr="00A12A37">
        <w:tab/>
        <w:t>Definitions</w:t>
      </w:r>
      <w:bookmarkEnd w:id="31"/>
      <w:bookmarkEnd w:id="32"/>
      <w:bookmarkEnd w:id="33"/>
      <w:bookmarkEnd w:id="34"/>
      <w:bookmarkEnd w:id="35"/>
      <w:bookmarkEnd w:id="36"/>
    </w:p>
    <w:p w14:paraId="73A188E7" w14:textId="77777777" w:rsidR="00411627" w:rsidRPr="00A12A37" w:rsidRDefault="00411627" w:rsidP="00411627">
      <w:r w:rsidRPr="00A12A37">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A12A37" w:rsidRDefault="00927E6F" w:rsidP="00927E6F">
      <w:pPr>
        <w:rPr>
          <w:b/>
        </w:rPr>
      </w:pPr>
      <w:r w:rsidRPr="00A12A37">
        <w:rPr>
          <w:b/>
        </w:rPr>
        <w:t xml:space="preserve">Dormant BWP: </w:t>
      </w:r>
      <w:r w:rsidRPr="00A12A37">
        <w:rPr>
          <w:lang w:eastAsia="ko-KR"/>
        </w:rPr>
        <w:t>The dormant BWP is one of</w:t>
      </w:r>
      <w:r w:rsidRPr="00A12A37">
        <w:t xml:space="preserve"> downlink</w:t>
      </w:r>
      <w:r w:rsidRPr="00A12A37">
        <w:rPr>
          <w:lang w:eastAsia="ko-KR"/>
        </w:rPr>
        <w:t xml:space="preserve"> BWPs configured by the network via dedicated RRC </w:t>
      </w:r>
      <w:r w:rsidR="007A217C" w:rsidRPr="00A12A37">
        <w:rPr>
          <w:lang w:eastAsia="ko-KR"/>
        </w:rPr>
        <w:t>signalling</w:t>
      </w:r>
      <w:r w:rsidRPr="00A12A37">
        <w:rPr>
          <w:lang w:eastAsia="ko-KR"/>
        </w:rPr>
        <w:t xml:space="preserve">. In the dormant BWP, the UE stop monitoring PDCCH on/for the </w:t>
      </w:r>
      <w:proofErr w:type="spellStart"/>
      <w:r w:rsidRPr="00A12A37">
        <w:rPr>
          <w:lang w:eastAsia="ko-KR"/>
        </w:rPr>
        <w:t>SCell</w:t>
      </w:r>
      <w:proofErr w:type="spellEnd"/>
      <w:r w:rsidRPr="00A12A37">
        <w:rPr>
          <w:lang w:eastAsia="ko-KR"/>
        </w:rPr>
        <w:t>, but continues performing CSI measurements, Automatic Gain Control (AGC) and beam management, if configured.</w:t>
      </w:r>
    </w:p>
    <w:p w14:paraId="101C044A" w14:textId="77777777" w:rsidR="00600D53" w:rsidRPr="00A12A37" w:rsidRDefault="00600D53" w:rsidP="00600D53">
      <w:pPr>
        <w:rPr>
          <w:bCs/>
          <w:lang w:eastAsia="ko-KR"/>
        </w:rPr>
      </w:pPr>
      <w:r w:rsidRPr="00A12A37">
        <w:rPr>
          <w:b/>
          <w:lang w:eastAsia="ko-KR"/>
        </w:rPr>
        <w:t>DRX group:</w:t>
      </w:r>
      <w:r w:rsidRPr="00A12A37">
        <w:rPr>
          <w:bCs/>
          <w:lang w:eastAsia="ko-KR"/>
        </w:rPr>
        <w:t xml:space="preserve"> A group of Serving Cells that is configured by RRC and that have the same DRX Active Time.</w:t>
      </w:r>
    </w:p>
    <w:p w14:paraId="1DDD4FAB" w14:textId="117BBE39" w:rsidR="00411627" w:rsidRPr="00A12A37" w:rsidRDefault="00411627" w:rsidP="00411627">
      <w:pPr>
        <w:rPr>
          <w:lang w:eastAsia="ko-KR"/>
        </w:rPr>
      </w:pPr>
      <w:r w:rsidRPr="00A12A37">
        <w:rPr>
          <w:b/>
          <w:lang w:eastAsia="ko-KR"/>
        </w:rPr>
        <w:t>HARQ information:</w:t>
      </w:r>
      <w:r w:rsidRPr="00A12A37">
        <w:rPr>
          <w:lang w:eastAsia="ko-KR"/>
        </w:rPr>
        <w:t xml:space="preserve"> HARQ information for DL-SCH</w:t>
      </w:r>
      <w:r w:rsidR="00E82967" w:rsidRPr="00A12A37">
        <w:rPr>
          <w:lang w:eastAsia="ko-KR"/>
        </w:rPr>
        <w:t>,</w:t>
      </w:r>
      <w:r w:rsidRPr="00A12A37">
        <w:rPr>
          <w:lang w:eastAsia="ko-KR"/>
        </w:rPr>
        <w:t xml:space="preserve"> for UL-SCH</w:t>
      </w:r>
      <w:r w:rsidR="00D56C49" w:rsidRPr="00A12A37">
        <w:rPr>
          <w:lang w:eastAsia="ko-KR"/>
        </w:rPr>
        <w:t>,</w:t>
      </w:r>
      <w:r w:rsidRPr="00A12A37">
        <w:rPr>
          <w:lang w:eastAsia="ko-KR"/>
        </w:rPr>
        <w:t xml:space="preserve"> </w:t>
      </w:r>
      <w:r w:rsidR="00E82967" w:rsidRPr="00A12A37">
        <w:rPr>
          <w:lang w:eastAsia="ko-KR"/>
        </w:rPr>
        <w:t xml:space="preserve">or for SL-SCH </w:t>
      </w:r>
      <w:r w:rsidRPr="00A12A37">
        <w:rPr>
          <w:lang w:eastAsia="ko-KR"/>
        </w:rPr>
        <w:t xml:space="preserve">transmissions consists of New Data Indicator (NDI), Transport Block </w:t>
      </w:r>
      <w:r w:rsidR="00A917E7" w:rsidRPr="00A12A37">
        <w:rPr>
          <w:lang w:eastAsia="ko-KR"/>
        </w:rPr>
        <w:t>S</w:t>
      </w:r>
      <w:r w:rsidRPr="00A12A37">
        <w:rPr>
          <w:lang w:eastAsia="ko-KR"/>
        </w:rPr>
        <w:t>ize (TBS), Redundancy Version (RV), and HARQ process ID.</w:t>
      </w:r>
    </w:p>
    <w:p w14:paraId="4E462338" w14:textId="77777777" w:rsidR="0047246C" w:rsidRPr="00A12A37" w:rsidRDefault="0047246C" w:rsidP="0047246C">
      <w:pPr>
        <w:rPr>
          <w:lang w:eastAsia="ko-KR"/>
        </w:rPr>
      </w:pPr>
      <w:r w:rsidRPr="00A12A37">
        <w:rPr>
          <w:b/>
          <w:lang w:eastAsia="ko-KR"/>
        </w:rPr>
        <w:t>IAB-donor:</w:t>
      </w:r>
      <w:r w:rsidRPr="00A12A37">
        <w:rPr>
          <w:lang w:eastAsia="ko-KR"/>
        </w:rPr>
        <w:t xml:space="preserve"> </w:t>
      </w:r>
      <w:proofErr w:type="spellStart"/>
      <w:r w:rsidRPr="00A12A37">
        <w:rPr>
          <w:lang w:eastAsia="ko-KR"/>
        </w:rPr>
        <w:t>gNB</w:t>
      </w:r>
      <w:proofErr w:type="spellEnd"/>
      <w:r w:rsidRPr="00A12A37">
        <w:rPr>
          <w:lang w:eastAsia="ko-KR"/>
        </w:rPr>
        <w:t xml:space="preserve"> that provides network access to UEs via a network of backhaul and access links.</w:t>
      </w:r>
    </w:p>
    <w:p w14:paraId="73C1FBD9" w14:textId="77777777" w:rsidR="0047246C" w:rsidRPr="00A12A37" w:rsidRDefault="0047246C" w:rsidP="0047246C">
      <w:pPr>
        <w:rPr>
          <w:lang w:eastAsia="ko-KR"/>
        </w:rPr>
      </w:pPr>
      <w:r w:rsidRPr="00A12A37">
        <w:rPr>
          <w:b/>
          <w:lang w:eastAsia="ko-KR"/>
        </w:rPr>
        <w:t>IAB-node:</w:t>
      </w:r>
      <w:r w:rsidRPr="00A12A37">
        <w:rPr>
          <w:lang w:eastAsia="ko-KR"/>
        </w:rPr>
        <w:t xml:space="preserve"> RAN node that supports NR access links to UEs and NR backhaul links to parent nodes and child nodes.</w:t>
      </w:r>
    </w:p>
    <w:p w14:paraId="73E7B23C" w14:textId="77777777" w:rsidR="00FA61AC" w:rsidRPr="00A12A37" w:rsidRDefault="00FA61AC" w:rsidP="00FA61AC">
      <w:pPr>
        <w:rPr>
          <w:lang w:eastAsia="ko-KR"/>
        </w:rPr>
      </w:pPr>
      <w:r w:rsidRPr="00A12A37">
        <w:rPr>
          <w:b/>
          <w:lang w:eastAsia="ko-KR"/>
        </w:rPr>
        <w:t>Listen Before Talk</w:t>
      </w:r>
      <w:r w:rsidRPr="00A12A37">
        <w:rPr>
          <w:lang w:eastAsia="ko-KR"/>
        </w:rPr>
        <w:t>: A procedure according to which transmissions are not performed if the channel is identified as being occupied, see TS</w:t>
      </w:r>
      <w:r w:rsidR="008E6D07" w:rsidRPr="00A12A37">
        <w:rPr>
          <w:lang w:eastAsia="ko-KR"/>
        </w:rPr>
        <w:t xml:space="preserve"> </w:t>
      </w:r>
      <w:r w:rsidRPr="00A12A37">
        <w:rPr>
          <w:lang w:eastAsia="ko-KR"/>
        </w:rPr>
        <w:t>37.213 [18].</w:t>
      </w:r>
    </w:p>
    <w:p w14:paraId="1AAD921F" w14:textId="77777777" w:rsidR="00411627" w:rsidRPr="00A12A37" w:rsidRDefault="00411627" w:rsidP="00411627">
      <w:pPr>
        <w:rPr>
          <w:lang w:eastAsia="ko-KR"/>
        </w:rPr>
      </w:pPr>
      <w:r w:rsidRPr="00A12A37">
        <w:rPr>
          <w:b/>
          <w:lang w:eastAsia="ko-KR"/>
        </w:rPr>
        <w:t>Msg3</w:t>
      </w:r>
      <w:r w:rsidRPr="00A12A37">
        <w:rPr>
          <w:lang w:eastAsia="ko-KR"/>
        </w:rPr>
        <w:t xml:space="preserve">: Message transmitted on UL-SCH containing a C-RNTI MAC CE or CCCH SDU, submitted from upper layer and associated with the UE Contention Resolution Identity, as part of a </w:t>
      </w:r>
      <w:r w:rsidR="00FC4221" w:rsidRPr="00A12A37">
        <w:rPr>
          <w:lang w:eastAsia="ko-KR"/>
        </w:rPr>
        <w:t>R</w:t>
      </w:r>
      <w:r w:rsidRPr="00A12A37">
        <w:rPr>
          <w:lang w:eastAsia="ko-KR"/>
        </w:rPr>
        <w:t xml:space="preserve">andom </w:t>
      </w:r>
      <w:r w:rsidR="00FC4221" w:rsidRPr="00A12A37">
        <w:rPr>
          <w:lang w:eastAsia="ko-KR"/>
        </w:rPr>
        <w:t>A</w:t>
      </w:r>
      <w:r w:rsidRPr="00A12A37">
        <w:rPr>
          <w:lang w:eastAsia="ko-KR"/>
        </w:rPr>
        <w:t>ccess procedure.</w:t>
      </w:r>
    </w:p>
    <w:p w14:paraId="0FCB7F83" w14:textId="77777777" w:rsidR="0047246C" w:rsidRPr="00A12A37" w:rsidRDefault="0047246C" w:rsidP="0047246C">
      <w:pPr>
        <w:rPr>
          <w:lang w:eastAsia="ko-KR"/>
        </w:rPr>
      </w:pPr>
      <w:r w:rsidRPr="00A12A37">
        <w:rPr>
          <w:b/>
          <w:lang w:eastAsia="ko-KR"/>
        </w:rPr>
        <w:t>NR backhaul link:</w:t>
      </w:r>
      <w:r w:rsidRPr="00A12A37">
        <w:rPr>
          <w:lang w:eastAsia="ko-KR"/>
        </w:rPr>
        <w:t xml:space="preserve"> NR link used for backhauling between an IAB-node and an IAB-donor, and between IAB-nodes in case of a multi-hop backhauling.</w:t>
      </w:r>
    </w:p>
    <w:p w14:paraId="0CE78CAD" w14:textId="77777777" w:rsidR="00E82967" w:rsidRPr="00A12A37" w:rsidRDefault="00E82967" w:rsidP="00E82967">
      <w:pPr>
        <w:rPr>
          <w:lang w:eastAsia="ko-KR"/>
        </w:rPr>
      </w:pPr>
      <w:r w:rsidRPr="00A12A37">
        <w:rPr>
          <w:b/>
        </w:rPr>
        <w:t xml:space="preserve">NR </w:t>
      </w:r>
      <w:proofErr w:type="spellStart"/>
      <w:r w:rsidRPr="00A12A37">
        <w:rPr>
          <w:b/>
        </w:rPr>
        <w:t>sidelink</w:t>
      </w:r>
      <w:proofErr w:type="spellEnd"/>
      <w:r w:rsidRPr="00A12A37">
        <w:rPr>
          <w:b/>
          <w:lang w:eastAsia="ko-KR"/>
        </w:rPr>
        <w:t xml:space="preserve"> communication</w:t>
      </w:r>
      <w:r w:rsidRPr="00A12A37">
        <w:t>:</w:t>
      </w:r>
      <w:r w:rsidRPr="00A12A37">
        <w:rPr>
          <w:rFonts w:eastAsia="Malgun Gothic"/>
          <w:lang w:eastAsia="ko-KR"/>
        </w:rPr>
        <w:t xml:space="preserve"> </w:t>
      </w:r>
      <w:r w:rsidRPr="00A12A37">
        <w:t xml:space="preserve">AS functionality enabling at least V2X Communication as defined in TS 23.287 </w:t>
      </w:r>
      <w:r w:rsidR="000F52CF" w:rsidRPr="00A12A37">
        <w:t>[19]</w:t>
      </w:r>
      <w:r w:rsidRPr="00A12A37">
        <w:t>, between two or more nearby UEs, using NR technology but not traversing any network node</w:t>
      </w:r>
      <w:r w:rsidRPr="00A12A37">
        <w:rPr>
          <w:rFonts w:eastAsia="Malgun Gothic"/>
          <w:lang w:eastAsia="ko-KR"/>
        </w:rPr>
        <w:t>.</w:t>
      </w:r>
    </w:p>
    <w:p w14:paraId="2A0C7249" w14:textId="77777777" w:rsidR="00411627" w:rsidRPr="00A12A37" w:rsidRDefault="00411627" w:rsidP="0047246C">
      <w:pPr>
        <w:rPr>
          <w:lang w:eastAsia="ko-KR"/>
        </w:rPr>
      </w:pPr>
      <w:r w:rsidRPr="00A12A37">
        <w:rPr>
          <w:b/>
          <w:lang w:eastAsia="ko-KR"/>
        </w:rPr>
        <w:t>PDCCH occasion</w:t>
      </w:r>
      <w:r w:rsidRPr="00A12A37">
        <w:rPr>
          <w:lang w:eastAsia="ko-KR"/>
        </w:rPr>
        <w:t>: A time duration (i.e. one or a consecutive number of symbols) during which the MAC entity is configured to monitor the PDCCH.</w:t>
      </w:r>
    </w:p>
    <w:p w14:paraId="3A891F28" w14:textId="77777777" w:rsidR="00411627" w:rsidRPr="00A12A37" w:rsidRDefault="00411627" w:rsidP="00411627">
      <w:pPr>
        <w:rPr>
          <w:lang w:eastAsia="ko-KR"/>
        </w:rPr>
      </w:pPr>
      <w:r w:rsidRPr="00A12A37">
        <w:rPr>
          <w:b/>
          <w:lang w:eastAsia="ko-KR"/>
        </w:rPr>
        <w:t>Serving Cell:</w:t>
      </w:r>
      <w:r w:rsidRPr="00A12A37">
        <w:rPr>
          <w:lang w:eastAsia="ko-KR"/>
        </w:rPr>
        <w:t xml:space="preserve"> A </w:t>
      </w:r>
      <w:proofErr w:type="spellStart"/>
      <w:r w:rsidRPr="00A12A37">
        <w:rPr>
          <w:lang w:eastAsia="ko-KR"/>
        </w:rPr>
        <w:t>PCell</w:t>
      </w:r>
      <w:proofErr w:type="spellEnd"/>
      <w:r w:rsidRPr="00A12A37">
        <w:rPr>
          <w:lang w:eastAsia="ko-KR"/>
        </w:rPr>
        <w:t xml:space="preserve">, a </w:t>
      </w:r>
      <w:proofErr w:type="spellStart"/>
      <w:r w:rsidRPr="00A12A37">
        <w:rPr>
          <w:lang w:eastAsia="ko-KR"/>
        </w:rPr>
        <w:t>PSCell</w:t>
      </w:r>
      <w:proofErr w:type="spellEnd"/>
      <w:r w:rsidRPr="00A12A37">
        <w:rPr>
          <w:lang w:eastAsia="ko-KR"/>
        </w:rPr>
        <w:t xml:space="preserve">, or an </w:t>
      </w:r>
      <w:proofErr w:type="spellStart"/>
      <w:r w:rsidRPr="00A12A37">
        <w:rPr>
          <w:lang w:eastAsia="ko-KR"/>
        </w:rPr>
        <w:t>SCell</w:t>
      </w:r>
      <w:proofErr w:type="spellEnd"/>
      <w:r w:rsidRPr="00A12A37">
        <w:rPr>
          <w:lang w:eastAsia="ko-KR"/>
        </w:rPr>
        <w:t xml:space="preserve"> in TS 38.331 [5].</w:t>
      </w:r>
    </w:p>
    <w:p w14:paraId="397D03B2" w14:textId="56DD4FDA" w:rsidR="00E82967" w:rsidRPr="00A12A37" w:rsidRDefault="00E82967" w:rsidP="00E82967">
      <w:pPr>
        <w:rPr>
          <w:lang w:eastAsia="ko-KR"/>
        </w:rPr>
      </w:pPr>
      <w:proofErr w:type="spellStart"/>
      <w:r w:rsidRPr="00A12A37">
        <w:rPr>
          <w:b/>
          <w:lang w:eastAsia="ko-KR"/>
        </w:rPr>
        <w:t>Sidelink</w:t>
      </w:r>
      <w:proofErr w:type="spellEnd"/>
      <w:r w:rsidRPr="00A12A37">
        <w:rPr>
          <w:b/>
          <w:lang w:eastAsia="ko-KR"/>
        </w:rPr>
        <w:t xml:space="preserve"> transmission information:</w:t>
      </w:r>
      <w:r w:rsidRPr="00A12A37">
        <w:rPr>
          <w:rFonts w:eastAsia="Malgun Gothic"/>
          <w:lang w:eastAsia="ko-KR"/>
        </w:rPr>
        <w:t xml:space="preserve"> </w:t>
      </w:r>
      <w:proofErr w:type="spellStart"/>
      <w:r w:rsidRPr="00A12A37">
        <w:rPr>
          <w:rFonts w:eastAsia="Malgun Gothic"/>
          <w:lang w:eastAsia="ko-KR"/>
        </w:rPr>
        <w:t>Sidelink</w:t>
      </w:r>
      <w:proofErr w:type="spellEnd"/>
      <w:r w:rsidRPr="00A12A37">
        <w:rPr>
          <w:rFonts w:eastAsia="Malgun Gothic"/>
          <w:lang w:eastAsia="ko-KR"/>
        </w:rPr>
        <w:t xml:space="preserve"> </w:t>
      </w:r>
      <w:r w:rsidRPr="00A12A37">
        <w:rPr>
          <w:lang w:eastAsia="ko-KR"/>
        </w:rPr>
        <w:t>transmission information included in a</w:t>
      </w:r>
      <w:r w:rsidR="00A917E7" w:rsidRPr="00A12A37">
        <w:rPr>
          <w:lang w:eastAsia="ko-KR"/>
        </w:rPr>
        <w:t>n</w:t>
      </w:r>
      <w:r w:rsidRPr="00A12A37">
        <w:rPr>
          <w:lang w:eastAsia="ko-KR"/>
        </w:rPr>
        <w:t xml:space="preserve"> SCI for a</w:t>
      </w:r>
      <w:r w:rsidR="00A917E7" w:rsidRPr="00A12A37">
        <w:rPr>
          <w:lang w:eastAsia="ko-KR"/>
        </w:rPr>
        <w:t>n</w:t>
      </w:r>
      <w:r w:rsidRPr="00A12A37">
        <w:rPr>
          <w:lang w:eastAsia="ko-KR"/>
        </w:rPr>
        <w:t xml:space="preserve"> SL-SCH transmission </w:t>
      </w:r>
      <w:r w:rsidR="00F32108" w:rsidRPr="00A12A37">
        <w:rPr>
          <w:lang w:eastAsia="ko-KR"/>
        </w:rPr>
        <w:t xml:space="preserve">as specified in clause 8.3 and 8.4 of TS 38.212 [9] </w:t>
      </w:r>
      <w:r w:rsidRPr="00A12A37">
        <w:rPr>
          <w:lang w:eastAsia="ko-KR"/>
        </w:rPr>
        <w:t xml:space="preserve">consists of </w:t>
      </w:r>
      <w:proofErr w:type="spellStart"/>
      <w:r w:rsidRPr="00A12A37">
        <w:rPr>
          <w:lang w:eastAsia="ko-KR"/>
        </w:rPr>
        <w:t>Sidelink</w:t>
      </w:r>
      <w:proofErr w:type="spellEnd"/>
      <w:r w:rsidRPr="00A12A37">
        <w:rPr>
          <w:lang w:eastAsia="ko-KR"/>
        </w:rPr>
        <w:t xml:space="preserve"> HARQ information including NDI, RV, </w:t>
      </w:r>
      <w:proofErr w:type="spellStart"/>
      <w:r w:rsidRPr="00A12A37">
        <w:rPr>
          <w:lang w:eastAsia="ko-KR"/>
        </w:rPr>
        <w:t>Sidelink</w:t>
      </w:r>
      <w:proofErr w:type="spellEnd"/>
      <w:r w:rsidRPr="00A12A37">
        <w:rPr>
          <w:lang w:eastAsia="ko-KR"/>
        </w:rPr>
        <w:t xml:space="preserve"> process ID, </w:t>
      </w:r>
      <w:r w:rsidR="00F32108" w:rsidRPr="00A12A37">
        <w:rPr>
          <w:lang w:eastAsia="ko-KR"/>
        </w:rPr>
        <w:t xml:space="preserve">HARQ feedback enabled/disabled indicator, </w:t>
      </w:r>
      <w:proofErr w:type="spellStart"/>
      <w:r w:rsidR="00F32108" w:rsidRPr="00A12A37">
        <w:rPr>
          <w:lang w:eastAsia="ko-KR"/>
        </w:rPr>
        <w:t>Sidelink</w:t>
      </w:r>
      <w:proofErr w:type="spellEnd"/>
      <w:r w:rsidR="00F32108" w:rsidRPr="00A12A37">
        <w:rPr>
          <w:lang w:eastAsia="ko-KR"/>
        </w:rPr>
        <w:t xml:space="preserve"> identification information including </w:t>
      </w:r>
      <w:r w:rsidR="001628C0" w:rsidRPr="00A12A37">
        <w:rPr>
          <w:lang w:eastAsia="ko-KR"/>
        </w:rPr>
        <w:t>cast type</w:t>
      </w:r>
      <w:r w:rsidR="00F32108" w:rsidRPr="00A12A37">
        <w:rPr>
          <w:lang w:eastAsia="ko-KR"/>
        </w:rPr>
        <w:t xml:space="preserve"> indicator</w:t>
      </w:r>
      <w:r w:rsidR="001628C0" w:rsidRPr="00A12A37">
        <w:rPr>
          <w:lang w:eastAsia="ko-KR"/>
        </w:rPr>
        <w:t xml:space="preserve">, </w:t>
      </w:r>
      <w:r w:rsidRPr="00A12A37">
        <w:rPr>
          <w:lang w:eastAsia="ko-KR"/>
        </w:rPr>
        <w:t>Source Layer-1 ID and Destination Layer-1 ID,</w:t>
      </w:r>
      <w:r w:rsidR="00CB14AB" w:rsidRPr="00A12A37">
        <w:rPr>
          <w:lang w:eastAsia="ko-KR"/>
        </w:rPr>
        <w:t xml:space="preserve"> and </w:t>
      </w:r>
      <w:proofErr w:type="spellStart"/>
      <w:r w:rsidR="00CB14AB" w:rsidRPr="00A12A37">
        <w:rPr>
          <w:lang w:eastAsia="ko-KR"/>
        </w:rPr>
        <w:t>Sidelink</w:t>
      </w:r>
      <w:proofErr w:type="spellEnd"/>
      <w:r w:rsidR="00CB14AB" w:rsidRPr="00A12A37">
        <w:rPr>
          <w:lang w:eastAsia="ko-KR"/>
        </w:rPr>
        <w:t xml:space="preserve"> other information including</w:t>
      </w:r>
      <w:r w:rsidRPr="00A12A37">
        <w:rPr>
          <w:lang w:eastAsia="ko-KR"/>
        </w:rPr>
        <w:t xml:space="preserve"> </w:t>
      </w:r>
      <w:r w:rsidR="00F32108" w:rsidRPr="00A12A37">
        <w:rPr>
          <w:lang w:eastAsia="ko-KR"/>
        </w:rPr>
        <w:t>CSI request,</w:t>
      </w:r>
      <w:r w:rsidRPr="00A12A37">
        <w:rPr>
          <w:lang w:eastAsia="ko-KR"/>
        </w:rPr>
        <w:t xml:space="preserve"> a priority, a communication range</w:t>
      </w:r>
      <w:r w:rsidR="001628C0" w:rsidRPr="00A12A37">
        <w:rPr>
          <w:lang w:eastAsia="ko-KR"/>
        </w:rPr>
        <w:t xml:space="preserve"> requirement</w:t>
      </w:r>
      <w:r w:rsidRPr="00A12A37">
        <w:rPr>
          <w:lang w:eastAsia="ko-KR"/>
        </w:rPr>
        <w:t xml:space="preserve"> and </w:t>
      </w:r>
      <w:r w:rsidR="001628C0" w:rsidRPr="00A12A37">
        <w:rPr>
          <w:lang w:eastAsia="ko-KR"/>
        </w:rPr>
        <w:t>Zone ID</w:t>
      </w:r>
      <w:r w:rsidRPr="00A12A37">
        <w:rPr>
          <w:lang w:eastAsia="ko-KR"/>
        </w:rPr>
        <w:t>.</w:t>
      </w:r>
    </w:p>
    <w:p w14:paraId="0C03860E" w14:textId="77777777" w:rsidR="00411627" w:rsidRPr="00A12A37" w:rsidRDefault="00411627" w:rsidP="00411627">
      <w:pPr>
        <w:rPr>
          <w:lang w:eastAsia="ko-KR"/>
        </w:rPr>
      </w:pPr>
      <w:r w:rsidRPr="00A12A37">
        <w:rPr>
          <w:b/>
        </w:rPr>
        <w:t>Special Cell:</w:t>
      </w:r>
      <w:r w:rsidRPr="00A12A37">
        <w:t xml:space="preserve"> For Dual Connectivity operation the term Special Cell refers to the </w:t>
      </w:r>
      <w:proofErr w:type="spellStart"/>
      <w:r w:rsidRPr="00A12A37">
        <w:t>PCell</w:t>
      </w:r>
      <w:proofErr w:type="spellEnd"/>
      <w:r w:rsidRPr="00A12A37">
        <w:t xml:space="preserve"> of the MCG or the </w:t>
      </w:r>
      <w:proofErr w:type="spellStart"/>
      <w:r w:rsidRPr="00A12A37">
        <w:t>PSCell</w:t>
      </w:r>
      <w:proofErr w:type="spellEnd"/>
      <w:r w:rsidRPr="00A12A37">
        <w:t xml:space="preserve"> of the SCG</w:t>
      </w:r>
      <w:r w:rsidRPr="00A12A37">
        <w:rPr>
          <w:lang w:eastAsia="ko-KR"/>
        </w:rPr>
        <w:t xml:space="preserve"> depending on if the MAC entity is associated to the MCG or the SCG, respectively.</w:t>
      </w:r>
      <w:r w:rsidRPr="00A12A37">
        <w:t xml:space="preserve"> </w:t>
      </w:r>
      <w:r w:rsidRPr="00A12A37">
        <w:rPr>
          <w:lang w:eastAsia="ko-KR"/>
        </w:rPr>
        <w:t>O</w:t>
      </w:r>
      <w:r w:rsidRPr="00A12A37">
        <w:t xml:space="preserve">therwise the term Special Cell refers to the </w:t>
      </w:r>
      <w:proofErr w:type="spellStart"/>
      <w:r w:rsidRPr="00A12A37">
        <w:t>PCell</w:t>
      </w:r>
      <w:proofErr w:type="spellEnd"/>
      <w:r w:rsidRPr="00A12A37">
        <w:t>.</w:t>
      </w:r>
      <w:r w:rsidRPr="00A12A37">
        <w:rPr>
          <w:lang w:eastAsia="ko-KR"/>
        </w:rPr>
        <w:t xml:space="preserve"> A Special Cell supports PUCCH transmission and contention-based Random Access, and is always activated.</w:t>
      </w:r>
    </w:p>
    <w:p w14:paraId="7E3A7803" w14:textId="77777777" w:rsidR="00411627" w:rsidRPr="00A12A37" w:rsidRDefault="00411627" w:rsidP="00411627">
      <w:pPr>
        <w:rPr>
          <w:lang w:eastAsia="ko-KR"/>
        </w:rPr>
      </w:pPr>
      <w:r w:rsidRPr="00A12A37">
        <w:rPr>
          <w:b/>
          <w:lang w:eastAsia="ko-KR"/>
        </w:rPr>
        <w:t>Timing Advance Group:</w:t>
      </w:r>
      <w:r w:rsidRPr="00A12A37">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A12A37">
        <w:rPr>
          <w:lang w:eastAsia="ko-KR"/>
        </w:rPr>
        <w:t>SpCell</w:t>
      </w:r>
      <w:proofErr w:type="spellEnd"/>
      <w:r w:rsidRPr="00A12A37">
        <w:rPr>
          <w:lang w:eastAsia="ko-KR"/>
        </w:rPr>
        <w:t xml:space="preserve"> of a MAC entity is referred to as Primary Timing Advance Group (PTAG), whereas the term Secondary Timing Advance Group (STAG) refers to other TAGs.</w:t>
      </w:r>
    </w:p>
    <w:p w14:paraId="241AFC62" w14:textId="77777777" w:rsidR="00E82967" w:rsidRPr="00A12A37" w:rsidRDefault="00E82967" w:rsidP="00E82967">
      <w:pPr>
        <w:rPr>
          <w:lang w:eastAsia="ko-KR"/>
        </w:rPr>
      </w:pPr>
      <w:r w:rsidRPr="00A12A37">
        <w:rPr>
          <w:b/>
        </w:rPr>
        <w:t xml:space="preserve">V2X </w:t>
      </w:r>
      <w:proofErr w:type="spellStart"/>
      <w:r w:rsidRPr="00A12A37">
        <w:rPr>
          <w:b/>
        </w:rPr>
        <w:t>sidelink</w:t>
      </w:r>
      <w:proofErr w:type="spellEnd"/>
      <w:r w:rsidRPr="00A12A37">
        <w:rPr>
          <w:b/>
        </w:rPr>
        <w:t xml:space="preserve"> communication</w:t>
      </w:r>
      <w:r w:rsidRPr="00A12A37">
        <w:t>: AS functionality enabling V2X Communication as defined in TS</w:t>
      </w:r>
      <w:r w:rsidR="000F52CF" w:rsidRPr="00A12A37">
        <w:t xml:space="preserve"> </w:t>
      </w:r>
      <w:r w:rsidRPr="00A12A37">
        <w:t>23.285</w:t>
      </w:r>
      <w:r w:rsidR="000F52CF" w:rsidRPr="00A12A37">
        <w:t xml:space="preserve"> [20]</w:t>
      </w:r>
      <w:r w:rsidRPr="00A12A37">
        <w:t>, between nearby UEs, using E-UTRA technology but not traversing any network node.</w:t>
      </w:r>
    </w:p>
    <w:p w14:paraId="3A5107A8" w14:textId="5C4378F6" w:rsidR="00411627" w:rsidRPr="00A12A37" w:rsidRDefault="00411627" w:rsidP="00411627">
      <w:pPr>
        <w:pStyle w:val="NO"/>
        <w:rPr>
          <w:lang w:eastAsia="ko-KR"/>
        </w:rPr>
      </w:pPr>
      <w:r w:rsidRPr="00A12A37">
        <w:rPr>
          <w:lang w:eastAsia="ko-KR"/>
        </w:rPr>
        <w:t>NOTE</w:t>
      </w:r>
      <w:r w:rsidR="00D7255A" w:rsidRPr="00A12A37">
        <w:rPr>
          <w:lang w:eastAsia="ko-KR"/>
        </w:rPr>
        <w:t xml:space="preserve"> 1</w:t>
      </w:r>
      <w:r w:rsidRPr="00A12A37">
        <w:rPr>
          <w:lang w:eastAsia="ko-KR"/>
        </w:rPr>
        <w:t>:</w:t>
      </w:r>
      <w:r w:rsidRPr="00A12A3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A12A37">
        <w:rPr>
          <w:lang w:eastAsia="ko-KR"/>
        </w:rPr>
        <w:t xml:space="preserve"> The duration of a timer is not updated until </w:t>
      </w:r>
      <w:r w:rsidR="00555796" w:rsidRPr="00A12A37">
        <w:rPr>
          <w:lang w:eastAsia="ko-KR"/>
        </w:rPr>
        <w:t>it is</w:t>
      </w:r>
      <w:r w:rsidR="0018581F" w:rsidRPr="00A12A37">
        <w:rPr>
          <w:lang w:eastAsia="ko-KR"/>
        </w:rPr>
        <w:t xml:space="preserve"> stopped or expires (e.g. due to BWP switching).</w:t>
      </w:r>
      <w:r w:rsidR="00555796" w:rsidRPr="00A12A37">
        <w:rPr>
          <w:lang w:eastAsia="ko-KR"/>
        </w:rPr>
        <w:t xml:space="preserve"> When the MAC entity applies zero value for a timer, the timer shall be started and immediately expire unless explicitly stated otherwise.</w:t>
      </w:r>
    </w:p>
    <w:p w14:paraId="6A10C658" w14:textId="4E51CF29" w:rsidR="00D7255A" w:rsidRPr="00A12A37" w:rsidRDefault="00D7255A" w:rsidP="00411627">
      <w:pPr>
        <w:pStyle w:val="NO"/>
        <w:rPr>
          <w:lang w:eastAsia="ko-KR"/>
        </w:rPr>
      </w:pPr>
      <w:r w:rsidRPr="00A12A37">
        <w:rPr>
          <w:rFonts w:eastAsia="Malgun Gothic"/>
          <w:lang w:eastAsia="ko-KR"/>
        </w:rPr>
        <w:t>NOTE 2:</w:t>
      </w:r>
      <w:r w:rsidRPr="00A12A37">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A12A37" w:rsidRDefault="00411627" w:rsidP="00411627">
      <w:pPr>
        <w:pStyle w:val="Heading2"/>
      </w:pPr>
      <w:bookmarkStart w:id="37" w:name="_Toc29239800"/>
      <w:bookmarkStart w:id="38" w:name="_Toc37296154"/>
      <w:bookmarkStart w:id="39" w:name="_Toc46490280"/>
      <w:bookmarkStart w:id="40" w:name="_Toc52751975"/>
      <w:bookmarkStart w:id="41" w:name="_Toc52796437"/>
      <w:bookmarkStart w:id="42" w:name="_Toc210978342"/>
      <w:r w:rsidRPr="00A12A37">
        <w:t>3.</w:t>
      </w:r>
      <w:r w:rsidRPr="00A12A37">
        <w:rPr>
          <w:lang w:eastAsia="ko-KR"/>
        </w:rPr>
        <w:t>2</w:t>
      </w:r>
      <w:r w:rsidRPr="00A12A37">
        <w:tab/>
        <w:t>Abbreviations</w:t>
      </w:r>
      <w:bookmarkEnd w:id="37"/>
      <w:bookmarkEnd w:id="38"/>
      <w:bookmarkEnd w:id="39"/>
      <w:bookmarkEnd w:id="40"/>
      <w:bookmarkEnd w:id="41"/>
      <w:bookmarkEnd w:id="42"/>
    </w:p>
    <w:p w14:paraId="6E05B3B6" w14:textId="77777777" w:rsidR="00411627" w:rsidRPr="00A12A37" w:rsidRDefault="00411627" w:rsidP="00411627">
      <w:pPr>
        <w:keepNext/>
      </w:pPr>
      <w:r w:rsidRPr="00A12A37">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A12A37" w:rsidRDefault="00AF08D2" w:rsidP="00AF08D2">
      <w:pPr>
        <w:pStyle w:val="EW"/>
        <w:ind w:left="2268" w:hanging="1984"/>
        <w:rPr>
          <w:lang w:eastAsia="ko-KR"/>
        </w:rPr>
      </w:pPr>
      <w:bookmarkStart w:id="43" w:name="_MCCTEMPBM_CRPT11630000___2"/>
      <w:r w:rsidRPr="00A12A37">
        <w:rPr>
          <w:lang w:eastAsia="ko-KR"/>
        </w:rPr>
        <w:t>AP</w:t>
      </w:r>
      <w:r w:rsidRPr="00A12A37">
        <w:rPr>
          <w:lang w:eastAsia="ko-KR"/>
        </w:rPr>
        <w:tab/>
        <w:t>Aperiodic</w:t>
      </w:r>
    </w:p>
    <w:p w14:paraId="172C7B0F" w14:textId="77777777" w:rsidR="00AF08D2" w:rsidRPr="00A12A37" w:rsidRDefault="00AF08D2" w:rsidP="00AF08D2">
      <w:pPr>
        <w:pStyle w:val="EW"/>
        <w:ind w:left="2268" w:hanging="1984"/>
        <w:rPr>
          <w:lang w:eastAsia="ko-KR"/>
        </w:rPr>
      </w:pPr>
      <w:r w:rsidRPr="00A12A37">
        <w:rPr>
          <w:lang w:eastAsia="ko-KR"/>
        </w:rPr>
        <w:t>BFR</w:t>
      </w:r>
      <w:r w:rsidRPr="00A12A37">
        <w:rPr>
          <w:lang w:eastAsia="ko-KR"/>
        </w:rPr>
        <w:tab/>
        <w:t>Beam Failure Recovery</w:t>
      </w:r>
    </w:p>
    <w:p w14:paraId="2079B3E9" w14:textId="77777777" w:rsidR="00411627" w:rsidRPr="00A12A37" w:rsidRDefault="00411627" w:rsidP="00411627">
      <w:pPr>
        <w:pStyle w:val="EW"/>
        <w:ind w:left="2268" w:hanging="1984"/>
        <w:rPr>
          <w:lang w:eastAsia="ko-KR"/>
        </w:rPr>
      </w:pPr>
      <w:r w:rsidRPr="00A12A37">
        <w:rPr>
          <w:lang w:eastAsia="ko-KR"/>
        </w:rPr>
        <w:t>BSR</w:t>
      </w:r>
      <w:r w:rsidRPr="00A12A37">
        <w:rPr>
          <w:lang w:eastAsia="ko-KR"/>
        </w:rPr>
        <w:tab/>
        <w:t>Buffer Status Report</w:t>
      </w:r>
    </w:p>
    <w:p w14:paraId="77F7B3BA" w14:textId="77777777" w:rsidR="00411627" w:rsidRPr="00A12A37" w:rsidRDefault="00411627" w:rsidP="00411627">
      <w:pPr>
        <w:pStyle w:val="EW"/>
        <w:ind w:left="2268" w:hanging="1984"/>
        <w:rPr>
          <w:lang w:eastAsia="ko-KR"/>
        </w:rPr>
      </w:pPr>
      <w:r w:rsidRPr="00A12A37">
        <w:rPr>
          <w:lang w:eastAsia="ko-KR"/>
        </w:rPr>
        <w:t>BWP</w:t>
      </w:r>
      <w:r w:rsidRPr="00A12A37">
        <w:rPr>
          <w:lang w:eastAsia="ko-KR"/>
        </w:rPr>
        <w:tab/>
        <w:t>Bandwidth Part</w:t>
      </w:r>
    </w:p>
    <w:p w14:paraId="74B6EEB6" w14:textId="77777777" w:rsidR="00411627" w:rsidRPr="00A12A37" w:rsidRDefault="00411627" w:rsidP="00411627">
      <w:pPr>
        <w:pStyle w:val="EW"/>
        <w:ind w:left="2268" w:hanging="1984"/>
        <w:rPr>
          <w:lang w:eastAsia="ko-KR"/>
        </w:rPr>
      </w:pPr>
      <w:r w:rsidRPr="00A12A37">
        <w:rPr>
          <w:lang w:eastAsia="ko-KR"/>
        </w:rPr>
        <w:t>CE</w:t>
      </w:r>
      <w:r w:rsidRPr="00A12A37">
        <w:rPr>
          <w:lang w:eastAsia="ko-KR"/>
        </w:rPr>
        <w:tab/>
        <w:t>Control Element</w:t>
      </w:r>
    </w:p>
    <w:p w14:paraId="28F0BDF8" w14:textId="77777777" w:rsidR="00A32248" w:rsidRPr="00A12A37" w:rsidRDefault="00A32248" w:rsidP="00A32248">
      <w:pPr>
        <w:pStyle w:val="EW"/>
        <w:ind w:left="2268" w:hanging="1984"/>
        <w:rPr>
          <w:noProof/>
        </w:rPr>
      </w:pPr>
      <w:r w:rsidRPr="00A12A37">
        <w:rPr>
          <w:noProof/>
        </w:rPr>
        <w:t>CG</w:t>
      </w:r>
      <w:r w:rsidRPr="00A12A37">
        <w:rPr>
          <w:noProof/>
        </w:rPr>
        <w:tab/>
        <w:t>Cell Group</w:t>
      </w:r>
    </w:p>
    <w:p w14:paraId="36B4A4B1" w14:textId="77777777" w:rsidR="00FA61AC" w:rsidRPr="00A12A37" w:rsidRDefault="00FA61AC" w:rsidP="00FA61AC">
      <w:pPr>
        <w:pStyle w:val="EW"/>
        <w:ind w:left="2268" w:hanging="1984"/>
        <w:rPr>
          <w:rFonts w:eastAsia="Malgun Gothic"/>
          <w:lang w:eastAsia="ko-KR"/>
        </w:rPr>
      </w:pPr>
      <w:r w:rsidRPr="00A12A37">
        <w:rPr>
          <w:lang w:eastAsia="ko-KR"/>
        </w:rPr>
        <w:t>CI-RNTI</w:t>
      </w:r>
      <w:r w:rsidRPr="00A12A37">
        <w:rPr>
          <w:lang w:eastAsia="ko-KR"/>
        </w:rPr>
        <w:tab/>
        <w:t>Cancellation Indication RNTI</w:t>
      </w:r>
    </w:p>
    <w:p w14:paraId="4B1EECB9" w14:textId="77777777" w:rsidR="00411627" w:rsidRPr="00A12A37" w:rsidRDefault="00411627" w:rsidP="00411627">
      <w:pPr>
        <w:pStyle w:val="EW"/>
        <w:ind w:left="2268" w:hanging="1984"/>
        <w:rPr>
          <w:lang w:eastAsia="ko-KR"/>
        </w:rPr>
      </w:pPr>
      <w:r w:rsidRPr="00A12A37">
        <w:rPr>
          <w:lang w:eastAsia="ko-KR"/>
        </w:rPr>
        <w:t>CSI</w:t>
      </w:r>
      <w:r w:rsidRPr="00A12A37">
        <w:rPr>
          <w:lang w:eastAsia="ko-KR"/>
        </w:rPr>
        <w:tab/>
        <w:t>Channel State Information</w:t>
      </w:r>
    </w:p>
    <w:p w14:paraId="7C6C478D" w14:textId="77777777" w:rsidR="00411627" w:rsidRPr="00A12A37" w:rsidRDefault="00411627" w:rsidP="00411627">
      <w:pPr>
        <w:pStyle w:val="EW"/>
        <w:ind w:left="2268" w:hanging="1984"/>
        <w:rPr>
          <w:lang w:eastAsia="ko-KR"/>
        </w:rPr>
      </w:pPr>
      <w:r w:rsidRPr="00A12A37">
        <w:rPr>
          <w:lang w:eastAsia="ko-KR"/>
        </w:rPr>
        <w:t>CSI-IM</w:t>
      </w:r>
      <w:r w:rsidRPr="00A12A37">
        <w:rPr>
          <w:lang w:eastAsia="ko-KR"/>
        </w:rPr>
        <w:tab/>
        <w:t>CSI Interference Measurement</w:t>
      </w:r>
    </w:p>
    <w:p w14:paraId="6101DDF6" w14:textId="77777777" w:rsidR="00411627" w:rsidRPr="00A12A37" w:rsidRDefault="00411627" w:rsidP="00411627">
      <w:pPr>
        <w:pStyle w:val="EW"/>
        <w:ind w:left="2268" w:hanging="1984"/>
        <w:rPr>
          <w:lang w:eastAsia="ko-KR"/>
        </w:rPr>
      </w:pPr>
      <w:r w:rsidRPr="00A12A37">
        <w:rPr>
          <w:lang w:eastAsia="ko-KR"/>
        </w:rPr>
        <w:t>CSI-RS</w:t>
      </w:r>
      <w:r w:rsidRPr="00A12A37">
        <w:rPr>
          <w:lang w:eastAsia="ko-KR"/>
        </w:rPr>
        <w:tab/>
        <w:t>CSI Reference Signal</w:t>
      </w:r>
    </w:p>
    <w:p w14:paraId="1FAD1C62" w14:textId="77777777" w:rsidR="00411627" w:rsidRPr="00A12A37" w:rsidRDefault="00411627" w:rsidP="00411627">
      <w:pPr>
        <w:pStyle w:val="EW"/>
        <w:ind w:left="2268" w:hanging="1984"/>
        <w:rPr>
          <w:lang w:eastAsia="ko-KR"/>
        </w:rPr>
      </w:pPr>
      <w:r w:rsidRPr="00A12A37">
        <w:rPr>
          <w:lang w:eastAsia="ko-KR"/>
        </w:rPr>
        <w:t>CS-RNTI</w:t>
      </w:r>
      <w:r w:rsidRPr="00A12A37">
        <w:rPr>
          <w:lang w:eastAsia="ko-KR"/>
        </w:rPr>
        <w:tab/>
        <w:t>Configured Scheduling RNTI</w:t>
      </w:r>
    </w:p>
    <w:p w14:paraId="4F26924C" w14:textId="77777777" w:rsidR="00A32248" w:rsidRPr="00A12A37" w:rsidRDefault="00A32248" w:rsidP="00A32248">
      <w:pPr>
        <w:pStyle w:val="EW"/>
        <w:ind w:left="2268" w:hanging="1984"/>
        <w:rPr>
          <w:lang w:eastAsia="ko-KR"/>
        </w:rPr>
      </w:pPr>
      <w:r w:rsidRPr="00A12A37">
        <w:t>DAPS</w:t>
      </w:r>
      <w:r w:rsidRPr="00A12A37">
        <w:tab/>
        <w:t>Dual Active Protocol Stack</w:t>
      </w:r>
    </w:p>
    <w:p w14:paraId="15C75E61" w14:textId="77777777" w:rsidR="00E82967" w:rsidRPr="00A12A37" w:rsidRDefault="00E82967" w:rsidP="00E82967">
      <w:pPr>
        <w:pStyle w:val="EW"/>
        <w:ind w:left="2268" w:hanging="1984"/>
        <w:rPr>
          <w:lang w:eastAsia="ko-KR"/>
        </w:rPr>
      </w:pPr>
      <w:r w:rsidRPr="00A12A37">
        <w:rPr>
          <w:lang w:eastAsia="ko-KR"/>
        </w:rPr>
        <w:t>DCP</w:t>
      </w:r>
      <w:r w:rsidRPr="00A12A37">
        <w:rPr>
          <w:lang w:eastAsia="ko-KR"/>
        </w:rPr>
        <w:tab/>
        <w:t>DCI with CRC scrambled by PS-RNTI</w:t>
      </w:r>
    </w:p>
    <w:p w14:paraId="1C7C70E1" w14:textId="77777777" w:rsidR="00F00E2A" w:rsidRPr="00A12A37" w:rsidRDefault="00F00E2A" w:rsidP="00F00E2A">
      <w:pPr>
        <w:pStyle w:val="EW"/>
        <w:ind w:left="2268" w:hanging="1984"/>
        <w:rPr>
          <w:lang w:eastAsia="ko-KR"/>
        </w:rPr>
      </w:pPr>
      <w:r w:rsidRPr="00A12A37">
        <w:rPr>
          <w:lang w:eastAsia="ko-KR"/>
        </w:rPr>
        <w:t>DL-PRS</w:t>
      </w:r>
      <w:r w:rsidRPr="00A12A37">
        <w:rPr>
          <w:lang w:eastAsia="ko-KR"/>
        </w:rPr>
        <w:tab/>
      </w:r>
      <w:proofErr w:type="spellStart"/>
      <w:r w:rsidRPr="00A12A37">
        <w:rPr>
          <w:lang w:eastAsia="ko-KR"/>
        </w:rPr>
        <w:t>DownLink</w:t>
      </w:r>
      <w:proofErr w:type="spellEnd"/>
      <w:r w:rsidRPr="00A12A37">
        <w:rPr>
          <w:lang w:eastAsia="ko-KR"/>
        </w:rPr>
        <w:t>-Positioning Reference Signal</w:t>
      </w:r>
    </w:p>
    <w:p w14:paraId="6D031FB5" w14:textId="77777777" w:rsidR="0047246C" w:rsidRPr="00A12A37" w:rsidRDefault="0047246C" w:rsidP="00F00E2A">
      <w:pPr>
        <w:pStyle w:val="EW"/>
        <w:ind w:left="2268" w:hanging="1984"/>
        <w:rPr>
          <w:lang w:eastAsia="ko-KR"/>
        </w:rPr>
      </w:pPr>
      <w:r w:rsidRPr="00A12A37">
        <w:rPr>
          <w:lang w:eastAsia="ko-KR"/>
        </w:rPr>
        <w:t>IAB</w:t>
      </w:r>
      <w:r w:rsidRPr="00A12A37">
        <w:rPr>
          <w:lang w:eastAsia="ko-KR"/>
        </w:rPr>
        <w:tab/>
        <w:t>Integrated Access and Backhaul</w:t>
      </w:r>
    </w:p>
    <w:p w14:paraId="2BE456E5" w14:textId="77777777" w:rsidR="00411627" w:rsidRPr="00A12A37" w:rsidRDefault="00411627" w:rsidP="0047246C">
      <w:pPr>
        <w:pStyle w:val="EW"/>
        <w:ind w:left="2268" w:hanging="1984"/>
        <w:rPr>
          <w:lang w:eastAsia="ko-KR"/>
        </w:rPr>
      </w:pPr>
      <w:r w:rsidRPr="00A12A37">
        <w:rPr>
          <w:lang w:eastAsia="ko-KR"/>
        </w:rPr>
        <w:t>INT-RNTI</w:t>
      </w:r>
      <w:r w:rsidRPr="00A12A37">
        <w:rPr>
          <w:lang w:eastAsia="ko-KR"/>
        </w:rPr>
        <w:tab/>
        <w:t>Interruption RNTI</w:t>
      </w:r>
    </w:p>
    <w:p w14:paraId="71E657A5" w14:textId="77777777" w:rsidR="00FA61AC" w:rsidRPr="00A12A37" w:rsidRDefault="00FA61AC" w:rsidP="00FA61AC">
      <w:pPr>
        <w:pStyle w:val="EW"/>
        <w:ind w:left="2268" w:hanging="1984"/>
        <w:rPr>
          <w:lang w:eastAsia="ko-KR"/>
        </w:rPr>
      </w:pPr>
      <w:r w:rsidRPr="00A12A37">
        <w:rPr>
          <w:lang w:eastAsia="ko-KR"/>
        </w:rPr>
        <w:t>LBT</w:t>
      </w:r>
      <w:r w:rsidRPr="00A12A37">
        <w:rPr>
          <w:lang w:eastAsia="ko-KR"/>
        </w:rPr>
        <w:tab/>
        <w:t>Listen Before Talk</w:t>
      </w:r>
    </w:p>
    <w:p w14:paraId="2CBD4795" w14:textId="77777777" w:rsidR="008A08A5" w:rsidRPr="00A12A37" w:rsidRDefault="00411627" w:rsidP="008A08A5">
      <w:pPr>
        <w:pStyle w:val="EW"/>
        <w:ind w:left="2268" w:hanging="1984"/>
        <w:rPr>
          <w:lang w:eastAsia="ko-KR"/>
        </w:rPr>
      </w:pPr>
      <w:r w:rsidRPr="00A12A37">
        <w:rPr>
          <w:lang w:eastAsia="ko-KR"/>
        </w:rPr>
        <w:t>LCG</w:t>
      </w:r>
      <w:r w:rsidRPr="00A12A37">
        <w:rPr>
          <w:lang w:eastAsia="ko-KR"/>
        </w:rPr>
        <w:tab/>
        <w:t>Logical Channel Group</w:t>
      </w:r>
    </w:p>
    <w:p w14:paraId="746FF5AB" w14:textId="77777777" w:rsidR="00411627" w:rsidRPr="00A12A37" w:rsidRDefault="008A08A5" w:rsidP="008A08A5">
      <w:pPr>
        <w:pStyle w:val="EW"/>
        <w:ind w:left="2268" w:hanging="1984"/>
        <w:rPr>
          <w:lang w:eastAsia="ko-KR"/>
        </w:rPr>
      </w:pPr>
      <w:r w:rsidRPr="00A12A37">
        <w:rPr>
          <w:lang w:eastAsia="ko-KR"/>
        </w:rPr>
        <w:t>LCP</w:t>
      </w:r>
      <w:r w:rsidRPr="00A12A37">
        <w:rPr>
          <w:lang w:eastAsia="ko-KR"/>
        </w:rPr>
        <w:tab/>
        <w:t>Logical Channel Prioritization</w:t>
      </w:r>
    </w:p>
    <w:p w14:paraId="06309976" w14:textId="77777777" w:rsidR="00411627" w:rsidRPr="00A12A37" w:rsidRDefault="00411627" w:rsidP="00411627">
      <w:pPr>
        <w:pStyle w:val="EW"/>
        <w:ind w:left="2268" w:hanging="1984"/>
        <w:rPr>
          <w:lang w:eastAsia="ko-KR"/>
        </w:rPr>
      </w:pPr>
      <w:r w:rsidRPr="00A12A37">
        <w:rPr>
          <w:lang w:eastAsia="ko-KR"/>
        </w:rPr>
        <w:t>MCG</w:t>
      </w:r>
      <w:r w:rsidRPr="00A12A37">
        <w:rPr>
          <w:lang w:eastAsia="ko-KR"/>
        </w:rPr>
        <w:tab/>
        <w:t>Master Cell Group</w:t>
      </w:r>
    </w:p>
    <w:p w14:paraId="117BEC8E" w14:textId="77777777" w:rsidR="003F09F9" w:rsidRPr="00A12A37" w:rsidRDefault="003F09F9" w:rsidP="00854E13">
      <w:pPr>
        <w:pStyle w:val="EW"/>
        <w:ind w:left="2268" w:hanging="1984"/>
      </w:pPr>
      <w:r w:rsidRPr="00A12A37">
        <w:t>MPE</w:t>
      </w:r>
      <w:r w:rsidRPr="00A12A37">
        <w:tab/>
        <w:t>Maximum Permissible Exposure</w:t>
      </w:r>
    </w:p>
    <w:p w14:paraId="5A2ECF43" w14:textId="77777777" w:rsidR="00411627" w:rsidRPr="00A12A37" w:rsidRDefault="00411627" w:rsidP="00411627">
      <w:pPr>
        <w:pStyle w:val="EW"/>
        <w:ind w:left="2268" w:hanging="1984"/>
        <w:rPr>
          <w:lang w:eastAsia="ko-KR"/>
        </w:rPr>
      </w:pPr>
      <w:r w:rsidRPr="00A12A37">
        <w:rPr>
          <w:lang w:eastAsia="ko-KR"/>
        </w:rPr>
        <w:t>NUL</w:t>
      </w:r>
      <w:r w:rsidRPr="00A12A37">
        <w:rPr>
          <w:lang w:eastAsia="ko-KR"/>
        </w:rPr>
        <w:tab/>
        <w:t>Normal Uplink</w:t>
      </w:r>
    </w:p>
    <w:p w14:paraId="50D228B6" w14:textId="77777777" w:rsidR="00411627" w:rsidRPr="00A12A37" w:rsidRDefault="00411627" w:rsidP="00411627">
      <w:pPr>
        <w:pStyle w:val="EW"/>
        <w:ind w:left="2268" w:hanging="1984"/>
        <w:rPr>
          <w:lang w:eastAsia="ko-KR"/>
        </w:rPr>
      </w:pPr>
      <w:r w:rsidRPr="00A12A37">
        <w:rPr>
          <w:lang w:eastAsia="ko-KR"/>
        </w:rPr>
        <w:t>NZP CSI-RS</w:t>
      </w:r>
      <w:r w:rsidRPr="00A12A37">
        <w:rPr>
          <w:lang w:eastAsia="ko-KR"/>
        </w:rPr>
        <w:tab/>
        <w:t>Non-Zero Power CSI-RS</w:t>
      </w:r>
    </w:p>
    <w:p w14:paraId="2970B31F" w14:textId="77777777" w:rsidR="00E82967" w:rsidRPr="00A12A37" w:rsidRDefault="00E82967" w:rsidP="00E82967">
      <w:pPr>
        <w:pStyle w:val="EW"/>
        <w:ind w:left="2268" w:hanging="1984"/>
        <w:rPr>
          <w:rFonts w:eastAsia="Malgun Gothic"/>
          <w:lang w:eastAsia="ko-KR"/>
        </w:rPr>
      </w:pPr>
      <w:r w:rsidRPr="00A12A37">
        <w:rPr>
          <w:rFonts w:eastAsia="Malgun Gothic"/>
          <w:lang w:eastAsia="ko-KR"/>
        </w:rPr>
        <w:t>PDB</w:t>
      </w:r>
      <w:r w:rsidRPr="00A12A37">
        <w:rPr>
          <w:rFonts w:eastAsia="Malgun Gothic"/>
          <w:lang w:eastAsia="ko-KR"/>
        </w:rPr>
        <w:tab/>
        <w:t>Packet Delay Budget</w:t>
      </w:r>
    </w:p>
    <w:p w14:paraId="63948068" w14:textId="77777777" w:rsidR="00411627" w:rsidRPr="00A12A37" w:rsidRDefault="00411627" w:rsidP="00411627">
      <w:pPr>
        <w:pStyle w:val="EW"/>
        <w:ind w:left="2268" w:hanging="1984"/>
        <w:rPr>
          <w:lang w:eastAsia="ko-KR"/>
        </w:rPr>
      </w:pPr>
      <w:r w:rsidRPr="00A12A37">
        <w:rPr>
          <w:lang w:eastAsia="ko-KR"/>
        </w:rPr>
        <w:t>PHR</w:t>
      </w:r>
      <w:r w:rsidRPr="00A12A37">
        <w:rPr>
          <w:lang w:eastAsia="ko-KR"/>
        </w:rPr>
        <w:tab/>
        <w:t>Power Headroom Report</w:t>
      </w:r>
    </w:p>
    <w:p w14:paraId="530EEEF2" w14:textId="77777777" w:rsidR="00E82967" w:rsidRPr="00A12A37" w:rsidRDefault="00E82967" w:rsidP="00E82967">
      <w:pPr>
        <w:pStyle w:val="EW"/>
        <w:ind w:left="2268" w:hanging="1984"/>
        <w:rPr>
          <w:lang w:eastAsia="ko-KR"/>
        </w:rPr>
      </w:pPr>
      <w:r w:rsidRPr="00A12A37">
        <w:t>PS-RNTI</w:t>
      </w:r>
      <w:r w:rsidRPr="00A12A37">
        <w:tab/>
        <w:t>Power Saving RNTI</w:t>
      </w:r>
    </w:p>
    <w:p w14:paraId="7EF19998" w14:textId="77777777" w:rsidR="00411627" w:rsidRPr="00A12A37" w:rsidRDefault="00411627" w:rsidP="00411627">
      <w:pPr>
        <w:pStyle w:val="EW"/>
        <w:ind w:left="2268" w:hanging="1984"/>
        <w:rPr>
          <w:lang w:eastAsia="ko-KR"/>
        </w:rPr>
      </w:pPr>
      <w:r w:rsidRPr="00A12A37">
        <w:rPr>
          <w:lang w:eastAsia="ko-KR"/>
        </w:rPr>
        <w:t>PTAG</w:t>
      </w:r>
      <w:r w:rsidRPr="00A12A37">
        <w:rPr>
          <w:lang w:eastAsia="ko-KR"/>
        </w:rPr>
        <w:tab/>
        <w:t>Primary Timing Advance Group</w:t>
      </w:r>
    </w:p>
    <w:p w14:paraId="159E5AB3" w14:textId="77777777" w:rsidR="00411627" w:rsidRPr="00A12A37" w:rsidRDefault="00411627" w:rsidP="00411627">
      <w:pPr>
        <w:pStyle w:val="EW"/>
        <w:ind w:left="2268" w:hanging="1984"/>
        <w:rPr>
          <w:lang w:eastAsia="ko-KR"/>
        </w:rPr>
      </w:pPr>
      <w:r w:rsidRPr="00A12A37">
        <w:rPr>
          <w:lang w:eastAsia="ko-KR"/>
        </w:rPr>
        <w:t>QCL</w:t>
      </w:r>
      <w:r w:rsidRPr="00A12A37">
        <w:rPr>
          <w:lang w:eastAsia="ko-KR"/>
        </w:rPr>
        <w:tab/>
        <w:t>Quasi</w:t>
      </w:r>
      <w:r w:rsidR="00FC4221" w:rsidRPr="00A12A37">
        <w:rPr>
          <w:lang w:eastAsia="ko-KR"/>
        </w:rPr>
        <w:t>-</w:t>
      </w:r>
      <w:r w:rsidRPr="00A12A37">
        <w:rPr>
          <w:lang w:eastAsia="ko-KR"/>
        </w:rPr>
        <w:t>colocation</w:t>
      </w:r>
    </w:p>
    <w:p w14:paraId="770A4FE1" w14:textId="77777777" w:rsidR="00411627" w:rsidRPr="00A12A37" w:rsidRDefault="00411627" w:rsidP="00411627">
      <w:pPr>
        <w:pStyle w:val="EW"/>
        <w:ind w:left="2268" w:hanging="1984"/>
        <w:rPr>
          <w:lang w:eastAsia="ko-KR"/>
        </w:rPr>
      </w:pPr>
      <w:r w:rsidRPr="00A12A37">
        <w:rPr>
          <w:lang w:eastAsia="ko-KR"/>
        </w:rPr>
        <w:t>RS</w:t>
      </w:r>
      <w:r w:rsidRPr="00A12A37">
        <w:rPr>
          <w:lang w:eastAsia="ko-KR"/>
        </w:rPr>
        <w:tab/>
        <w:t>Reference Signal</w:t>
      </w:r>
    </w:p>
    <w:p w14:paraId="61A7562F" w14:textId="77777777" w:rsidR="00411627" w:rsidRPr="00A12A37" w:rsidRDefault="00411627" w:rsidP="00411627">
      <w:pPr>
        <w:pStyle w:val="EW"/>
        <w:ind w:left="2268" w:hanging="1984"/>
        <w:rPr>
          <w:lang w:eastAsia="ko-KR"/>
        </w:rPr>
      </w:pPr>
      <w:r w:rsidRPr="00A12A37">
        <w:rPr>
          <w:lang w:eastAsia="ko-KR"/>
        </w:rPr>
        <w:t>SCG</w:t>
      </w:r>
      <w:r w:rsidRPr="00A12A37">
        <w:rPr>
          <w:lang w:eastAsia="ko-KR"/>
        </w:rPr>
        <w:tab/>
        <w:t>Secondary Cell Group</w:t>
      </w:r>
    </w:p>
    <w:p w14:paraId="6BA23532" w14:textId="77777777" w:rsidR="00411627" w:rsidRPr="00A12A37" w:rsidRDefault="00411627" w:rsidP="00411627">
      <w:pPr>
        <w:pStyle w:val="EW"/>
        <w:ind w:left="2268" w:hanging="1984"/>
        <w:rPr>
          <w:lang w:eastAsia="ko-KR"/>
        </w:rPr>
      </w:pPr>
      <w:r w:rsidRPr="00A12A37">
        <w:rPr>
          <w:lang w:eastAsia="ko-KR"/>
        </w:rPr>
        <w:t>SFI-RNTI</w:t>
      </w:r>
      <w:r w:rsidRPr="00A12A37">
        <w:rPr>
          <w:lang w:eastAsia="ko-KR"/>
        </w:rPr>
        <w:tab/>
        <w:t>Slot Format Indication RNTI</w:t>
      </w:r>
    </w:p>
    <w:p w14:paraId="48DF9D20" w14:textId="77777777" w:rsidR="00411627" w:rsidRPr="00A12A37" w:rsidRDefault="00411627" w:rsidP="00411627">
      <w:pPr>
        <w:pStyle w:val="EW"/>
        <w:ind w:left="2268" w:hanging="1984"/>
        <w:rPr>
          <w:lang w:eastAsia="ko-KR"/>
        </w:rPr>
      </w:pPr>
      <w:r w:rsidRPr="00A12A37">
        <w:rPr>
          <w:lang w:eastAsia="ko-KR"/>
        </w:rPr>
        <w:t>SI</w:t>
      </w:r>
      <w:r w:rsidRPr="00A12A37">
        <w:rPr>
          <w:lang w:eastAsia="ko-KR"/>
        </w:rPr>
        <w:tab/>
        <w:t>System Information</w:t>
      </w:r>
    </w:p>
    <w:p w14:paraId="459BA612" w14:textId="77777777" w:rsidR="00E82967" w:rsidRPr="00A12A37" w:rsidRDefault="00E82967" w:rsidP="00E82967">
      <w:pPr>
        <w:pStyle w:val="EW"/>
        <w:ind w:left="2268" w:hanging="1984"/>
        <w:rPr>
          <w:noProof/>
        </w:rPr>
      </w:pPr>
      <w:r w:rsidRPr="00A12A37">
        <w:rPr>
          <w:noProof/>
        </w:rPr>
        <w:t>SL-RNTI</w:t>
      </w:r>
      <w:r w:rsidRPr="00A12A37">
        <w:rPr>
          <w:noProof/>
        </w:rPr>
        <w:tab/>
        <w:t>Sidelink RNTI</w:t>
      </w:r>
    </w:p>
    <w:p w14:paraId="7F3EEB62" w14:textId="67EDA4E3" w:rsidR="00E82967" w:rsidRPr="00A12A37" w:rsidRDefault="00E82967" w:rsidP="00E82967">
      <w:pPr>
        <w:pStyle w:val="EW"/>
        <w:ind w:left="2268" w:hanging="1984"/>
        <w:rPr>
          <w:lang w:eastAsia="ko-KR"/>
        </w:rPr>
      </w:pPr>
      <w:r w:rsidRPr="00A12A37">
        <w:rPr>
          <w:noProof/>
        </w:rPr>
        <w:t>SL</w:t>
      </w:r>
      <w:r w:rsidR="00304F82" w:rsidRPr="00A12A37">
        <w:rPr>
          <w:noProof/>
        </w:rPr>
        <w:t>-</w:t>
      </w:r>
      <w:r w:rsidRPr="00A12A37">
        <w:rPr>
          <w:noProof/>
        </w:rPr>
        <w:t>CS-RNTI</w:t>
      </w:r>
      <w:r w:rsidRPr="00A12A37">
        <w:rPr>
          <w:noProof/>
        </w:rPr>
        <w:tab/>
        <w:t xml:space="preserve">Sidelink </w:t>
      </w:r>
      <w:r w:rsidRPr="00A12A37">
        <w:rPr>
          <w:lang w:eastAsia="ko-KR"/>
        </w:rPr>
        <w:t xml:space="preserve">Configured Scheduling </w:t>
      </w:r>
      <w:r w:rsidRPr="00A12A37">
        <w:rPr>
          <w:noProof/>
        </w:rPr>
        <w:t>RNTI</w:t>
      </w:r>
    </w:p>
    <w:p w14:paraId="2BD90F8E" w14:textId="77777777" w:rsidR="00411627" w:rsidRPr="00A12A37" w:rsidRDefault="00411627" w:rsidP="00411627">
      <w:pPr>
        <w:pStyle w:val="EW"/>
        <w:ind w:left="2268" w:hanging="1984"/>
        <w:rPr>
          <w:lang w:eastAsia="ko-KR"/>
        </w:rPr>
      </w:pPr>
      <w:proofErr w:type="spellStart"/>
      <w:r w:rsidRPr="00A12A37">
        <w:rPr>
          <w:lang w:eastAsia="ko-KR"/>
        </w:rPr>
        <w:t>SpCell</w:t>
      </w:r>
      <w:proofErr w:type="spellEnd"/>
      <w:r w:rsidRPr="00A12A37">
        <w:rPr>
          <w:lang w:eastAsia="ko-KR"/>
        </w:rPr>
        <w:tab/>
        <w:t>Special Cell</w:t>
      </w:r>
    </w:p>
    <w:p w14:paraId="4136854A" w14:textId="77777777" w:rsidR="00411627" w:rsidRPr="00A12A37" w:rsidRDefault="00411627" w:rsidP="00411627">
      <w:pPr>
        <w:pStyle w:val="EW"/>
        <w:ind w:left="2268" w:hanging="1984"/>
        <w:rPr>
          <w:lang w:eastAsia="ko-KR"/>
        </w:rPr>
      </w:pPr>
      <w:r w:rsidRPr="00A12A37">
        <w:rPr>
          <w:lang w:eastAsia="ko-KR"/>
        </w:rPr>
        <w:t>SP</w:t>
      </w:r>
      <w:r w:rsidRPr="00A12A37">
        <w:rPr>
          <w:lang w:eastAsia="ko-KR"/>
        </w:rPr>
        <w:tab/>
        <w:t>Semi-Persistent</w:t>
      </w:r>
    </w:p>
    <w:p w14:paraId="63A44564" w14:textId="77777777" w:rsidR="00411627" w:rsidRPr="00A12A37" w:rsidRDefault="00411627" w:rsidP="00411627">
      <w:pPr>
        <w:pStyle w:val="EW"/>
        <w:ind w:left="2268" w:hanging="1984"/>
        <w:rPr>
          <w:lang w:eastAsia="ko-KR"/>
        </w:rPr>
      </w:pPr>
      <w:r w:rsidRPr="00A12A37">
        <w:rPr>
          <w:lang w:eastAsia="ko-KR"/>
        </w:rPr>
        <w:t>SP-CSI-RNTI</w:t>
      </w:r>
      <w:r w:rsidRPr="00A12A37">
        <w:rPr>
          <w:lang w:eastAsia="ko-KR"/>
        </w:rPr>
        <w:tab/>
        <w:t>Semi-Persistent CSI RNTI</w:t>
      </w:r>
    </w:p>
    <w:p w14:paraId="3007018B" w14:textId="77777777" w:rsidR="00411627" w:rsidRPr="00A12A37" w:rsidRDefault="00411627" w:rsidP="00411627">
      <w:pPr>
        <w:pStyle w:val="EW"/>
        <w:ind w:left="2268" w:hanging="1984"/>
        <w:rPr>
          <w:lang w:eastAsia="ko-KR"/>
        </w:rPr>
      </w:pPr>
      <w:r w:rsidRPr="00A12A37">
        <w:rPr>
          <w:lang w:eastAsia="ko-KR"/>
        </w:rPr>
        <w:t>SPS</w:t>
      </w:r>
      <w:r w:rsidRPr="00A12A37">
        <w:rPr>
          <w:lang w:eastAsia="ko-KR"/>
        </w:rPr>
        <w:tab/>
        <w:t>Semi-Persistent Scheduling</w:t>
      </w:r>
    </w:p>
    <w:p w14:paraId="17D300C6" w14:textId="77777777" w:rsidR="00411627" w:rsidRPr="00A12A37" w:rsidRDefault="00411627" w:rsidP="00411627">
      <w:pPr>
        <w:pStyle w:val="EW"/>
        <w:ind w:left="2268" w:hanging="1984"/>
        <w:rPr>
          <w:lang w:eastAsia="ko-KR"/>
        </w:rPr>
      </w:pPr>
      <w:r w:rsidRPr="00A12A37">
        <w:rPr>
          <w:lang w:eastAsia="ko-KR"/>
        </w:rPr>
        <w:t>SR</w:t>
      </w:r>
      <w:r w:rsidRPr="00A12A37">
        <w:rPr>
          <w:lang w:eastAsia="ko-KR"/>
        </w:rPr>
        <w:tab/>
        <w:t>Scheduling Request</w:t>
      </w:r>
    </w:p>
    <w:p w14:paraId="14D16627" w14:textId="77777777" w:rsidR="00411627" w:rsidRPr="00A12A37" w:rsidRDefault="00411627" w:rsidP="00411627">
      <w:pPr>
        <w:pStyle w:val="EW"/>
        <w:ind w:left="2268" w:hanging="1984"/>
        <w:rPr>
          <w:lang w:eastAsia="ko-KR"/>
        </w:rPr>
      </w:pPr>
      <w:r w:rsidRPr="00A12A37">
        <w:rPr>
          <w:lang w:eastAsia="ko-KR"/>
        </w:rPr>
        <w:t>SS</w:t>
      </w:r>
      <w:r w:rsidRPr="00A12A37">
        <w:rPr>
          <w:lang w:eastAsia="ko-KR"/>
        </w:rPr>
        <w:tab/>
        <w:t>Synchronization Signals</w:t>
      </w:r>
    </w:p>
    <w:p w14:paraId="40489ED0" w14:textId="77777777" w:rsidR="00411627" w:rsidRPr="00A12A37" w:rsidRDefault="00411627" w:rsidP="00411627">
      <w:pPr>
        <w:pStyle w:val="EW"/>
        <w:ind w:left="2268" w:hanging="1984"/>
        <w:rPr>
          <w:lang w:eastAsia="ko-KR"/>
        </w:rPr>
      </w:pPr>
      <w:r w:rsidRPr="00A12A37">
        <w:rPr>
          <w:lang w:eastAsia="ko-KR"/>
        </w:rPr>
        <w:t>SSB</w:t>
      </w:r>
      <w:r w:rsidRPr="00A12A37">
        <w:rPr>
          <w:lang w:eastAsia="ko-KR"/>
        </w:rPr>
        <w:tab/>
        <w:t>Synchronization Signal Block</w:t>
      </w:r>
    </w:p>
    <w:p w14:paraId="3D0177B1" w14:textId="77777777" w:rsidR="00411627" w:rsidRPr="00A12A37" w:rsidRDefault="00411627" w:rsidP="00411627">
      <w:pPr>
        <w:pStyle w:val="EW"/>
        <w:ind w:left="2268" w:hanging="1984"/>
        <w:rPr>
          <w:lang w:eastAsia="ko-KR"/>
        </w:rPr>
      </w:pPr>
      <w:r w:rsidRPr="00A12A37">
        <w:rPr>
          <w:lang w:eastAsia="ko-KR"/>
        </w:rPr>
        <w:t>STAG</w:t>
      </w:r>
      <w:r w:rsidRPr="00A12A37">
        <w:rPr>
          <w:lang w:eastAsia="ko-KR"/>
        </w:rPr>
        <w:tab/>
        <w:t>Secondary Timing Advance Group</w:t>
      </w:r>
    </w:p>
    <w:p w14:paraId="7C598AE1" w14:textId="77777777" w:rsidR="00411627" w:rsidRPr="00A12A37" w:rsidRDefault="00411627" w:rsidP="00411627">
      <w:pPr>
        <w:pStyle w:val="EW"/>
        <w:ind w:left="2268" w:hanging="1984"/>
      </w:pPr>
      <w:r w:rsidRPr="00A12A37">
        <w:t>SUL</w:t>
      </w:r>
      <w:r w:rsidRPr="00A12A37">
        <w:tab/>
        <w:t>Supplementary Uplink</w:t>
      </w:r>
    </w:p>
    <w:p w14:paraId="1231C1D1" w14:textId="77777777" w:rsidR="00411627" w:rsidRPr="00A12A37" w:rsidRDefault="00411627" w:rsidP="00411627">
      <w:pPr>
        <w:pStyle w:val="EW"/>
        <w:ind w:left="2268" w:hanging="1984"/>
        <w:rPr>
          <w:lang w:eastAsia="ko-KR"/>
        </w:rPr>
      </w:pPr>
      <w:r w:rsidRPr="00A12A37">
        <w:rPr>
          <w:lang w:eastAsia="ko-KR"/>
        </w:rPr>
        <w:t>TAG</w:t>
      </w:r>
      <w:r w:rsidRPr="00A12A37">
        <w:rPr>
          <w:lang w:eastAsia="ko-KR"/>
        </w:rPr>
        <w:tab/>
        <w:t>Timing Advance Group</w:t>
      </w:r>
    </w:p>
    <w:p w14:paraId="19E52DF1" w14:textId="77777777" w:rsidR="00411627" w:rsidRPr="00A12A37" w:rsidRDefault="00411627" w:rsidP="00411627">
      <w:pPr>
        <w:pStyle w:val="EW"/>
        <w:ind w:left="2268" w:hanging="1984"/>
        <w:rPr>
          <w:lang w:eastAsia="ko-KR"/>
        </w:rPr>
      </w:pPr>
      <w:r w:rsidRPr="00A12A37">
        <w:rPr>
          <w:lang w:eastAsia="ko-KR"/>
        </w:rPr>
        <w:t>TCI</w:t>
      </w:r>
      <w:r w:rsidRPr="00A12A37">
        <w:rPr>
          <w:lang w:eastAsia="ko-KR"/>
        </w:rPr>
        <w:tab/>
        <w:t>Transmission Configuration Indicator</w:t>
      </w:r>
    </w:p>
    <w:p w14:paraId="0820472D" w14:textId="3A494C64" w:rsidR="00411627" w:rsidRPr="00A12A37" w:rsidRDefault="00411627" w:rsidP="00411627">
      <w:pPr>
        <w:pStyle w:val="EW"/>
        <w:ind w:left="2268" w:hanging="1984"/>
        <w:rPr>
          <w:lang w:eastAsia="ko-KR"/>
        </w:rPr>
      </w:pPr>
      <w:r w:rsidRPr="00A12A37">
        <w:rPr>
          <w:lang w:eastAsia="ko-KR"/>
        </w:rPr>
        <w:t>TPC-SRS-RNTI</w:t>
      </w:r>
      <w:r w:rsidRPr="00A12A37">
        <w:rPr>
          <w:lang w:eastAsia="ko-KR"/>
        </w:rPr>
        <w:tab/>
        <w:t xml:space="preserve">Transmit Power Control-Sounding Reference </w:t>
      </w:r>
      <w:r w:rsidR="005F61D5" w:rsidRPr="00A12A37">
        <w:rPr>
          <w:lang w:eastAsia="ko-KR"/>
        </w:rPr>
        <w:t>Signal</w:t>
      </w:r>
      <w:r w:rsidRPr="00A12A37">
        <w:rPr>
          <w:lang w:eastAsia="ko-KR"/>
        </w:rPr>
        <w:t>-RNTI</w:t>
      </w:r>
    </w:p>
    <w:p w14:paraId="59574DE8" w14:textId="77777777" w:rsidR="00C80C63" w:rsidRPr="00A12A37" w:rsidRDefault="00C80C63" w:rsidP="00C02596">
      <w:pPr>
        <w:pStyle w:val="EW"/>
        <w:ind w:left="2268" w:hanging="1984"/>
        <w:rPr>
          <w:lang w:eastAsia="ko-KR"/>
        </w:rPr>
      </w:pPr>
      <w:r w:rsidRPr="00A12A37">
        <w:rPr>
          <w:lang w:eastAsia="ko-KR"/>
        </w:rPr>
        <w:t>UCI</w:t>
      </w:r>
      <w:r w:rsidRPr="00A12A37">
        <w:rPr>
          <w:lang w:eastAsia="ko-KR"/>
        </w:rPr>
        <w:tab/>
        <w:t>Uplink Control Information</w:t>
      </w:r>
    </w:p>
    <w:p w14:paraId="05549ED7" w14:textId="77777777" w:rsidR="00E82967" w:rsidRPr="00A12A37" w:rsidRDefault="00E82967" w:rsidP="00C02596">
      <w:pPr>
        <w:pStyle w:val="EW"/>
        <w:ind w:left="2268" w:hanging="1984"/>
        <w:rPr>
          <w:lang w:eastAsia="ko-KR"/>
        </w:rPr>
      </w:pPr>
      <w:r w:rsidRPr="00A12A37">
        <w:rPr>
          <w:lang w:eastAsia="ko-KR"/>
        </w:rPr>
        <w:t>V2X</w:t>
      </w:r>
      <w:r w:rsidRPr="00A12A37">
        <w:rPr>
          <w:lang w:eastAsia="ko-KR"/>
        </w:rPr>
        <w:tab/>
        <w:t>Vehicle-to-Everything</w:t>
      </w:r>
    </w:p>
    <w:p w14:paraId="1A5E649E" w14:textId="77777777" w:rsidR="00411627" w:rsidRPr="00A12A37" w:rsidRDefault="00411627" w:rsidP="00411627">
      <w:pPr>
        <w:pStyle w:val="EX"/>
        <w:ind w:left="2268" w:hanging="1984"/>
        <w:rPr>
          <w:lang w:eastAsia="ko-KR"/>
        </w:rPr>
      </w:pPr>
      <w:bookmarkStart w:id="44" w:name="_MCCTEMPBM_CRPT11630001___2"/>
      <w:bookmarkEnd w:id="43"/>
      <w:r w:rsidRPr="00A12A37">
        <w:rPr>
          <w:lang w:eastAsia="ko-KR"/>
        </w:rPr>
        <w:t>ZP CSI-RS</w:t>
      </w:r>
      <w:r w:rsidRPr="00A12A37">
        <w:rPr>
          <w:lang w:eastAsia="ko-KR"/>
        </w:rPr>
        <w:tab/>
        <w:t>Zero Power CSI-RS</w:t>
      </w:r>
    </w:p>
    <w:p w14:paraId="3246B1F4" w14:textId="77777777" w:rsidR="00411627" w:rsidRPr="00A12A37" w:rsidRDefault="00411627" w:rsidP="00411627">
      <w:pPr>
        <w:pStyle w:val="Heading1"/>
        <w:rPr>
          <w:lang w:eastAsia="ko-KR"/>
        </w:rPr>
      </w:pPr>
      <w:bookmarkStart w:id="45" w:name="_Toc29239801"/>
      <w:bookmarkStart w:id="46" w:name="_Toc37296155"/>
      <w:bookmarkStart w:id="47" w:name="_Toc46490281"/>
      <w:bookmarkStart w:id="48" w:name="_Toc52751976"/>
      <w:bookmarkStart w:id="49" w:name="_Toc52796438"/>
      <w:bookmarkStart w:id="50" w:name="_Toc210978343"/>
      <w:bookmarkEnd w:id="44"/>
      <w:r w:rsidRPr="00A12A37">
        <w:t>4</w:t>
      </w:r>
      <w:r w:rsidRPr="00A12A37">
        <w:tab/>
      </w:r>
      <w:r w:rsidRPr="00A12A37">
        <w:rPr>
          <w:lang w:eastAsia="ko-KR"/>
        </w:rPr>
        <w:t>General</w:t>
      </w:r>
      <w:bookmarkEnd w:id="45"/>
      <w:bookmarkEnd w:id="46"/>
      <w:bookmarkEnd w:id="47"/>
      <w:bookmarkEnd w:id="48"/>
      <w:bookmarkEnd w:id="49"/>
      <w:bookmarkEnd w:id="50"/>
    </w:p>
    <w:p w14:paraId="5D25AC17" w14:textId="77777777" w:rsidR="00411627" w:rsidRPr="00A12A37" w:rsidRDefault="00411627" w:rsidP="00411627">
      <w:pPr>
        <w:pStyle w:val="Heading2"/>
        <w:rPr>
          <w:lang w:eastAsia="ko-KR"/>
        </w:rPr>
      </w:pPr>
      <w:bookmarkStart w:id="51" w:name="_Toc29239802"/>
      <w:bookmarkStart w:id="52" w:name="_Toc37296156"/>
      <w:bookmarkStart w:id="53" w:name="_Toc46490282"/>
      <w:bookmarkStart w:id="54" w:name="_Toc52751977"/>
      <w:bookmarkStart w:id="55" w:name="_Toc52796439"/>
      <w:bookmarkStart w:id="56" w:name="_Toc210978344"/>
      <w:r w:rsidRPr="00A12A37">
        <w:t>4.1</w:t>
      </w:r>
      <w:r w:rsidRPr="00A12A37">
        <w:tab/>
      </w:r>
      <w:r w:rsidRPr="00A12A37">
        <w:rPr>
          <w:lang w:eastAsia="ko-KR"/>
        </w:rPr>
        <w:t>Introduction</w:t>
      </w:r>
      <w:bookmarkEnd w:id="51"/>
      <w:bookmarkEnd w:id="52"/>
      <w:bookmarkEnd w:id="53"/>
      <w:bookmarkEnd w:id="54"/>
      <w:bookmarkEnd w:id="55"/>
      <w:bookmarkEnd w:id="56"/>
    </w:p>
    <w:p w14:paraId="0947CF04" w14:textId="77777777" w:rsidR="00411627" w:rsidRPr="00A12A37" w:rsidRDefault="00411627" w:rsidP="00411627">
      <w:pPr>
        <w:rPr>
          <w:lang w:eastAsia="ko-KR"/>
        </w:rPr>
      </w:pPr>
      <w:r w:rsidRPr="00A12A37">
        <w:rPr>
          <w:lang w:eastAsia="ko-KR"/>
        </w:rPr>
        <w:t xml:space="preserve">The objective of this </w:t>
      </w:r>
      <w:r w:rsidR="00962841" w:rsidRPr="00A12A37">
        <w:rPr>
          <w:lang w:eastAsia="ko-KR"/>
        </w:rPr>
        <w:t>clause</w:t>
      </w:r>
      <w:r w:rsidRPr="00A12A37">
        <w:rPr>
          <w:lang w:eastAsia="ko-KR"/>
        </w:rPr>
        <w:t xml:space="preserve"> is to describe the MAC architecture and the MAC entity of the UE from a functional point of view.</w:t>
      </w:r>
    </w:p>
    <w:p w14:paraId="22DD8C12" w14:textId="77777777" w:rsidR="00411627" w:rsidRPr="00A12A37" w:rsidRDefault="00411627" w:rsidP="00411627">
      <w:pPr>
        <w:pStyle w:val="Heading2"/>
        <w:rPr>
          <w:lang w:eastAsia="ko-KR"/>
        </w:rPr>
      </w:pPr>
      <w:bookmarkStart w:id="57" w:name="_Toc29239803"/>
      <w:bookmarkStart w:id="58" w:name="_Toc37296157"/>
      <w:bookmarkStart w:id="59" w:name="_Toc46490283"/>
      <w:bookmarkStart w:id="60" w:name="_Toc52751978"/>
      <w:bookmarkStart w:id="61" w:name="_Toc52796440"/>
      <w:bookmarkStart w:id="62" w:name="_Toc210978345"/>
      <w:r w:rsidRPr="00A12A37">
        <w:rPr>
          <w:lang w:eastAsia="ko-KR"/>
        </w:rPr>
        <w:t>4.2</w:t>
      </w:r>
      <w:r w:rsidRPr="00A12A37">
        <w:rPr>
          <w:lang w:eastAsia="ko-KR"/>
        </w:rPr>
        <w:tab/>
        <w:t>MAC architecture</w:t>
      </w:r>
      <w:bookmarkEnd w:id="57"/>
      <w:bookmarkEnd w:id="58"/>
      <w:bookmarkEnd w:id="59"/>
      <w:bookmarkEnd w:id="60"/>
      <w:bookmarkEnd w:id="61"/>
      <w:bookmarkEnd w:id="62"/>
    </w:p>
    <w:p w14:paraId="28534A2F" w14:textId="77777777" w:rsidR="00411627" w:rsidRPr="00A12A37" w:rsidRDefault="00411627" w:rsidP="00411627">
      <w:pPr>
        <w:pStyle w:val="Heading3"/>
        <w:rPr>
          <w:lang w:eastAsia="ko-KR"/>
        </w:rPr>
      </w:pPr>
      <w:bookmarkStart w:id="63" w:name="_Toc29239804"/>
      <w:bookmarkStart w:id="64" w:name="_Toc37296158"/>
      <w:bookmarkStart w:id="65" w:name="_Toc46490284"/>
      <w:bookmarkStart w:id="66" w:name="_Toc52751979"/>
      <w:bookmarkStart w:id="67" w:name="_Toc52796441"/>
      <w:bookmarkStart w:id="68" w:name="_Toc210978346"/>
      <w:r w:rsidRPr="00A12A37">
        <w:rPr>
          <w:lang w:eastAsia="ko-KR"/>
        </w:rPr>
        <w:t>4.2.1</w:t>
      </w:r>
      <w:r w:rsidRPr="00A12A37">
        <w:rPr>
          <w:lang w:eastAsia="ko-KR"/>
        </w:rPr>
        <w:tab/>
        <w:t>General</w:t>
      </w:r>
      <w:bookmarkEnd w:id="63"/>
      <w:bookmarkEnd w:id="64"/>
      <w:bookmarkEnd w:id="65"/>
      <w:bookmarkEnd w:id="66"/>
      <w:bookmarkEnd w:id="67"/>
      <w:bookmarkEnd w:id="68"/>
    </w:p>
    <w:p w14:paraId="1E51B708" w14:textId="77777777" w:rsidR="00411627" w:rsidRPr="00A12A37" w:rsidRDefault="00411627" w:rsidP="00411627">
      <w:pPr>
        <w:rPr>
          <w:lang w:eastAsia="ko-KR"/>
        </w:rPr>
      </w:pPr>
      <w:r w:rsidRPr="00A12A37">
        <w:rPr>
          <w:lang w:eastAsia="ko-KR"/>
        </w:rPr>
        <w:t>This clause describes a model of the MAC i.e. it does not specify or restrict implementations.</w:t>
      </w:r>
    </w:p>
    <w:p w14:paraId="3FE76C19" w14:textId="77777777" w:rsidR="00411627" w:rsidRPr="00A12A37" w:rsidRDefault="00411627" w:rsidP="00411627">
      <w:pPr>
        <w:rPr>
          <w:lang w:eastAsia="ko-KR"/>
        </w:rPr>
      </w:pPr>
      <w:r w:rsidRPr="00A12A37">
        <w:rPr>
          <w:lang w:eastAsia="ko-KR"/>
        </w:rPr>
        <w:t>RRC is in control of the MAC configuration.</w:t>
      </w:r>
    </w:p>
    <w:p w14:paraId="2C2ACBC8" w14:textId="77777777" w:rsidR="00411627" w:rsidRPr="00A12A37" w:rsidRDefault="00411627" w:rsidP="00411627">
      <w:pPr>
        <w:pStyle w:val="Heading3"/>
        <w:rPr>
          <w:lang w:eastAsia="ko-KR"/>
        </w:rPr>
      </w:pPr>
      <w:bookmarkStart w:id="69" w:name="_Toc29239805"/>
      <w:bookmarkStart w:id="70" w:name="_Toc37296159"/>
      <w:bookmarkStart w:id="71" w:name="_Toc46490285"/>
      <w:bookmarkStart w:id="72" w:name="_Toc52751980"/>
      <w:bookmarkStart w:id="73" w:name="_Toc52796442"/>
      <w:bookmarkStart w:id="74" w:name="_Toc210978347"/>
      <w:r w:rsidRPr="00A12A37">
        <w:rPr>
          <w:lang w:eastAsia="ko-KR"/>
        </w:rPr>
        <w:t>4.2.2</w:t>
      </w:r>
      <w:r w:rsidRPr="00A12A37">
        <w:rPr>
          <w:lang w:eastAsia="ko-KR"/>
        </w:rPr>
        <w:tab/>
        <w:t>MAC Entities</w:t>
      </w:r>
      <w:bookmarkEnd w:id="69"/>
      <w:bookmarkEnd w:id="70"/>
      <w:bookmarkEnd w:id="71"/>
      <w:bookmarkEnd w:id="72"/>
      <w:bookmarkEnd w:id="73"/>
      <w:bookmarkEnd w:id="74"/>
    </w:p>
    <w:p w14:paraId="00D88330" w14:textId="77777777" w:rsidR="00411627" w:rsidRPr="00A12A37" w:rsidRDefault="00411627" w:rsidP="00411627">
      <w:pPr>
        <w:rPr>
          <w:lang w:eastAsia="ko-KR"/>
        </w:rPr>
      </w:pPr>
      <w:r w:rsidRPr="00A12A37">
        <w:rPr>
          <w:lang w:eastAsia="ko-KR"/>
        </w:rPr>
        <w:t>The MAC entity of the UE handles the following transport channels:</w:t>
      </w:r>
    </w:p>
    <w:p w14:paraId="0D2D7F83" w14:textId="77777777" w:rsidR="00411627" w:rsidRPr="00A12A37" w:rsidRDefault="00411627" w:rsidP="00411627">
      <w:pPr>
        <w:pStyle w:val="B1"/>
        <w:rPr>
          <w:lang w:eastAsia="ko-KR"/>
        </w:rPr>
      </w:pPr>
      <w:r w:rsidRPr="00A12A37">
        <w:rPr>
          <w:lang w:eastAsia="ko-KR"/>
        </w:rPr>
        <w:t>-</w:t>
      </w:r>
      <w:r w:rsidRPr="00A12A37">
        <w:rPr>
          <w:lang w:eastAsia="ko-KR"/>
        </w:rPr>
        <w:tab/>
        <w:t>Broadcast Channel (BCH);</w:t>
      </w:r>
    </w:p>
    <w:p w14:paraId="25818B7A" w14:textId="77777777" w:rsidR="00411627" w:rsidRPr="00A12A37" w:rsidRDefault="00411627" w:rsidP="00411627">
      <w:pPr>
        <w:pStyle w:val="B1"/>
        <w:rPr>
          <w:lang w:eastAsia="ko-KR"/>
        </w:rPr>
      </w:pPr>
      <w:r w:rsidRPr="00A12A37">
        <w:rPr>
          <w:lang w:eastAsia="ko-KR"/>
        </w:rPr>
        <w:t>-</w:t>
      </w:r>
      <w:r w:rsidRPr="00A12A37">
        <w:rPr>
          <w:lang w:eastAsia="ko-KR"/>
        </w:rPr>
        <w:tab/>
        <w:t>Downlink Shared Channel(s) (DL-SCH);</w:t>
      </w:r>
    </w:p>
    <w:p w14:paraId="75D07FDA" w14:textId="77777777" w:rsidR="00411627" w:rsidRPr="00A12A37" w:rsidRDefault="00411627" w:rsidP="00411627">
      <w:pPr>
        <w:pStyle w:val="B1"/>
        <w:rPr>
          <w:lang w:eastAsia="ko-KR"/>
        </w:rPr>
      </w:pPr>
      <w:r w:rsidRPr="00A12A37">
        <w:rPr>
          <w:lang w:eastAsia="ko-KR"/>
        </w:rPr>
        <w:t>-</w:t>
      </w:r>
      <w:r w:rsidRPr="00A12A37">
        <w:rPr>
          <w:lang w:eastAsia="ko-KR"/>
        </w:rPr>
        <w:tab/>
        <w:t>Paging Channel (PCH);</w:t>
      </w:r>
    </w:p>
    <w:p w14:paraId="5AC5BD0D" w14:textId="77777777" w:rsidR="00411627" w:rsidRPr="00A12A37" w:rsidRDefault="00411627" w:rsidP="00411627">
      <w:pPr>
        <w:pStyle w:val="B1"/>
        <w:rPr>
          <w:lang w:eastAsia="ko-KR"/>
        </w:rPr>
      </w:pPr>
      <w:r w:rsidRPr="00A12A37">
        <w:rPr>
          <w:lang w:eastAsia="ko-KR"/>
        </w:rPr>
        <w:t>-</w:t>
      </w:r>
      <w:r w:rsidRPr="00A12A37">
        <w:rPr>
          <w:lang w:eastAsia="ko-KR"/>
        </w:rPr>
        <w:tab/>
        <w:t>Uplink Shared Channel(s) (UL-SCH);</w:t>
      </w:r>
    </w:p>
    <w:p w14:paraId="6EF27EB3" w14:textId="77777777" w:rsidR="00411627" w:rsidRPr="00A12A37" w:rsidRDefault="00411627" w:rsidP="00411627">
      <w:pPr>
        <w:pStyle w:val="B1"/>
        <w:rPr>
          <w:lang w:eastAsia="ko-KR"/>
        </w:rPr>
      </w:pPr>
      <w:r w:rsidRPr="00A12A37">
        <w:rPr>
          <w:lang w:eastAsia="ko-KR"/>
        </w:rPr>
        <w:t>-</w:t>
      </w:r>
      <w:r w:rsidRPr="00A12A37">
        <w:rPr>
          <w:lang w:eastAsia="ko-KR"/>
        </w:rPr>
        <w:tab/>
        <w:t>Random Access Channel(s) (RACH).</w:t>
      </w:r>
    </w:p>
    <w:p w14:paraId="67F39734" w14:textId="77777777" w:rsidR="00A32248" w:rsidRPr="00A12A37" w:rsidRDefault="00411627" w:rsidP="00A32248">
      <w:pPr>
        <w:rPr>
          <w:lang w:eastAsia="ko-KR"/>
        </w:rPr>
      </w:pPr>
      <w:r w:rsidRPr="00A12A37">
        <w:rPr>
          <w:lang w:eastAsia="ko-KR"/>
        </w:rPr>
        <w:t>When the UE is configured with SCG, two MAC entities are configured to the UE: one for the MCG and one for the SCG.</w:t>
      </w:r>
    </w:p>
    <w:p w14:paraId="06FCA19A" w14:textId="77777777" w:rsidR="00411627" w:rsidRPr="00A12A37" w:rsidRDefault="00A32248" w:rsidP="00A32248">
      <w:pPr>
        <w:rPr>
          <w:lang w:eastAsia="ko-KR"/>
        </w:rPr>
      </w:pPr>
      <w:r w:rsidRPr="00A12A37">
        <w:rPr>
          <w:lang w:eastAsia="ko-KR"/>
        </w:rPr>
        <w:t>When the UE is configured with DAPS handover, two MAC entities are used by the UE: one for the source cell (source MAC entity) and one for the target cell (target MAC entity).</w:t>
      </w:r>
    </w:p>
    <w:p w14:paraId="24D04027" w14:textId="77777777" w:rsidR="00411627" w:rsidRPr="00A12A37" w:rsidRDefault="00411627" w:rsidP="00411627">
      <w:pPr>
        <w:rPr>
          <w:lang w:eastAsia="ko-KR"/>
        </w:rPr>
      </w:pPr>
      <w:r w:rsidRPr="00A12A37">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A12A37" w:rsidRDefault="00411627" w:rsidP="00411627">
      <w:pPr>
        <w:rPr>
          <w:noProof/>
        </w:rPr>
      </w:pPr>
      <w:r w:rsidRPr="00A12A37">
        <w:rPr>
          <w:noProof/>
        </w:rPr>
        <w:t>If the MAC entity is configured with one or more SCells, there are multiple DL-SCH and there may be multiple UL-SCH a</w:t>
      </w:r>
      <w:r w:rsidRPr="00A12A37">
        <w:rPr>
          <w:noProof/>
          <w:lang w:eastAsia="ko-KR"/>
        </w:rPr>
        <w:t>s well as</w:t>
      </w:r>
      <w:r w:rsidRPr="00A12A37">
        <w:rPr>
          <w:noProof/>
        </w:rPr>
        <w:t xml:space="preserve"> </w:t>
      </w:r>
      <w:r w:rsidRPr="00A12A37">
        <w:rPr>
          <w:noProof/>
          <w:lang w:eastAsia="ko-KR"/>
        </w:rPr>
        <w:t xml:space="preserve">multiple </w:t>
      </w:r>
      <w:r w:rsidRPr="00A12A37">
        <w:rPr>
          <w:noProof/>
        </w:rPr>
        <w:t>RACH per MAC entity; one DL-SCH, one</w:t>
      </w:r>
      <w:r w:rsidRPr="00A12A37" w:rsidDel="009A1E4B">
        <w:rPr>
          <w:noProof/>
        </w:rPr>
        <w:t xml:space="preserve"> </w:t>
      </w:r>
      <w:r w:rsidRPr="00A12A37">
        <w:rPr>
          <w:noProof/>
        </w:rPr>
        <w:t>UL-SCH, and one RACH on the SpCell, one DL-SCH, zero or one UL-SCH and zero or one RACH for each SCell.</w:t>
      </w:r>
    </w:p>
    <w:p w14:paraId="1AC46DE8" w14:textId="77777777" w:rsidR="00411627" w:rsidRPr="00A12A37" w:rsidRDefault="00411627" w:rsidP="00411627">
      <w:pPr>
        <w:rPr>
          <w:noProof/>
          <w:lang w:eastAsia="ko-KR"/>
        </w:rPr>
      </w:pPr>
      <w:r w:rsidRPr="00A12A37">
        <w:rPr>
          <w:noProof/>
        </w:rPr>
        <w:t>If the MAC entity is not configured with any SCell, there is one DL-SCH, one UL-SCH, and one RACH per MAC entity.</w:t>
      </w:r>
    </w:p>
    <w:p w14:paraId="7CB91626" w14:textId="77777777" w:rsidR="00A32248" w:rsidRPr="00A12A37" w:rsidRDefault="00411627" w:rsidP="00A32248">
      <w:pPr>
        <w:tabs>
          <w:tab w:val="left" w:pos="6946"/>
        </w:tabs>
        <w:rPr>
          <w:lang w:eastAsia="ko-KR"/>
        </w:rPr>
      </w:pPr>
      <w:r w:rsidRPr="00A12A37">
        <w:rPr>
          <w:lang w:eastAsia="ko-KR"/>
        </w:rPr>
        <w:t>Figure 4.2.2-1 illustrates one possible structure of the MAC entity when SCG is not configured</w:t>
      </w:r>
      <w:r w:rsidR="00A32248" w:rsidRPr="00A12A37">
        <w:rPr>
          <w:lang w:eastAsia="ko-KR"/>
        </w:rPr>
        <w:t xml:space="preserve"> a</w:t>
      </w:r>
      <w:r w:rsidR="00A32248" w:rsidRPr="00A12A37">
        <w:t>nd for each MAC entity during DAPS handover</w:t>
      </w:r>
      <w:r w:rsidR="00A32248" w:rsidRPr="00A12A37">
        <w:rPr>
          <w:lang w:eastAsia="ko-KR"/>
        </w:rPr>
        <w:t>.</w:t>
      </w:r>
    </w:p>
    <w:p w14:paraId="6393AAD6" w14:textId="77777777" w:rsidR="00411627" w:rsidRPr="00A12A37" w:rsidRDefault="00411627" w:rsidP="00411627">
      <w:pPr>
        <w:pStyle w:val="TH"/>
        <w:rPr>
          <w:lang w:eastAsia="ko-KR"/>
        </w:rPr>
      </w:pPr>
      <w:r w:rsidRPr="00A12A37">
        <w:object w:dxaOrig="11971" w:dyaOrig="7425" w14:anchorId="571B0A5F">
          <v:shape id="_x0000_i1027" type="#_x0000_t75" style="width:481.25pt;height:298.5pt" o:ole="">
            <v:imagedata r:id="rId13" o:title=""/>
          </v:shape>
          <o:OLEObject Type="Embed" ProgID="Visio.Drawing.11" ShapeID="_x0000_i1027" DrawAspect="Content" ObjectID="_1829726651" r:id="rId14"/>
        </w:object>
      </w:r>
    </w:p>
    <w:p w14:paraId="330DB779" w14:textId="77777777" w:rsidR="00411627" w:rsidRPr="00A12A37" w:rsidRDefault="00411627" w:rsidP="00411627">
      <w:pPr>
        <w:pStyle w:val="TF"/>
        <w:rPr>
          <w:lang w:eastAsia="ko-KR"/>
        </w:rPr>
      </w:pPr>
      <w:r w:rsidRPr="00A12A37">
        <w:rPr>
          <w:lang w:eastAsia="ko-KR"/>
        </w:rPr>
        <w:t>Figure 4.2.2-1: MAC structure overview</w:t>
      </w:r>
    </w:p>
    <w:p w14:paraId="30446DBB" w14:textId="77777777" w:rsidR="00411627" w:rsidRPr="00A12A37" w:rsidRDefault="00411627" w:rsidP="00411627">
      <w:pPr>
        <w:rPr>
          <w:noProof/>
          <w:lang w:eastAsia="ko-KR"/>
        </w:rPr>
      </w:pPr>
      <w:r w:rsidRPr="00A12A37">
        <w:rPr>
          <w:lang w:eastAsia="ko-KR"/>
        </w:rPr>
        <w:t xml:space="preserve">Figure 4.2.2-2 illustrates one possible structure </w:t>
      </w:r>
      <w:r w:rsidRPr="00A12A37">
        <w:t>for the MAC entities when MCG and SCG are configured</w:t>
      </w:r>
      <w:r w:rsidRPr="00A12A37">
        <w:rPr>
          <w:lang w:eastAsia="ko-KR"/>
        </w:rPr>
        <w:t>.</w:t>
      </w:r>
    </w:p>
    <w:p w14:paraId="4C32716E" w14:textId="77777777" w:rsidR="00411627" w:rsidRPr="00A12A37" w:rsidRDefault="00411627" w:rsidP="00411627">
      <w:pPr>
        <w:pStyle w:val="TH"/>
        <w:rPr>
          <w:lang w:eastAsia="ko-KR"/>
        </w:rPr>
      </w:pPr>
      <w:r w:rsidRPr="00A12A37">
        <w:object w:dxaOrig="21042" w:dyaOrig="7992" w14:anchorId="4369B055">
          <v:shape id="_x0000_i1028" type="#_x0000_t75" style="width:481.85pt;height:181.4pt" o:ole="">
            <v:imagedata r:id="rId15" o:title=""/>
          </v:shape>
          <o:OLEObject Type="Embed" ProgID="Visio.Drawing.11" ShapeID="_x0000_i1028" DrawAspect="Content" ObjectID="_1829726652" r:id="rId16"/>
        </w:object>
      </w:r>
    </w:p>
    <w:p w14:paraId="46366247" w14:textId="77777777" w:rsidR="00411627" w:rsidRPr="00A12A37" w:rsidRDefault="00411627" w:rsidP="00411627">
      <w:pPr>
        <w:pStyle w:val="TF"/>
        <w:rPr>
          <w:lang w:eastAsia="ko-KR"/>
        </w:rPr>
      </w:pPr>
      <w:r w:rsidRPr="00A12A37">
        <w:rPr>
          <w:lang w:eastAsia="ko-KR"/>
        </w:rPr>
        <w:t>Figure 4.2.2-2: MAC structure overview with two MAC entities</w:t>
      </w:r>
    </w:p>
    <w:p w14:paraId="2F65050D" w14:textId="77777777" w:rsidR="00E82967" w:rsidRPr="00A12A37" w:rsidRDefault="00E82967" w:rsidP="00E82967">
      <w:pPr>
        <w:rPr>
          <w:lang w:eastAsia="ko-KR"/>
        </w:rPr>
      </w:pPr>
      <w:bookmarkStart w:id="75" w:name="_Toc29239806"/>
      <w:r w:rsidRPr="00A12A37">
        <w:rPr>
          <w:noProof/>
          <w:lang w:eastAsia="ko-KR"/>
        </w:rPr>
        <w:t xml:space="preserve">In addition, </w:t>
      </w:r>
      <w:r w:rsidRPr="00A12A37">
        <w:rPr>
          <w:lang w:eastAsia="ko-KR"/>
        </w:rPr>
        <w:t xml:space="preserve">the MAC entity of the UE handles the following transport channel for </w:t>
      </w:r>
      <w:proofErr w:type="spellStart"/>
      <w:r w:rsidRPr="00A12A37">
        <w:rPr>
          <w:lang w:eastAsia="ko-KR"/>
        </w:rPr>
        <w:t>sidelink</w:t>
      </w:r>
      <w:proofErr w:type="spellEnd"/>
      <w:r w:rsidRPr="00A12A37">
        <w:rPr>
          <w:lang w:eastAsia="ko-KR"/>
        </w:rPr>
        <w:t>:</w:t>
      </w:r>
    </w:p>
    <w:p w14:paraId="517F9398"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Pr="00A12A37">
        <w:rPr>
          <w:lang w:eastAsia="ko-KR"/>
        </w:rPr>
        <w:t>Sidelink</w:t>
      </w:r>
      <w:proofErr w:type="spellEnd"/>
      <w:r w:rsidRPr="00A12A37">
        <w:rPr>
          <w:lang w:eastAsia="ko-KR"/>
        </w:rPr>
        <w:t xml:space="preserve"> Shared Channel (SL-SCH);</w:t>
      </w:r>
    </w:p>
    <w:p w14:paraId="264E2030" w14:textId="77777777" w:rsidR="00E82967" w:rsidRPr="00A12A37" w:rsidRDefault="00E82967" w:rsidP="00E82967">
      <w:pPr>
        <w:pStyle w:val="B1"/>
        <w:rPr>
          <w:noProof/>
          <w:lang w:eastAsia="ko-KR"/>
        </w:rPr>
      </w:pPr>
      <w:r w:rsidRPr="00A12A37">
        <w:rPr>
          <w:lang w:eastAsia="ko-KR"/>
        </w:rPr>
        <w:t>-</w:t>
      </w:r>
      <w:r w:rsidRPr="00A12A37">
        <w:rPr>
          <w:lang w:eastAsia="ko-KR"/>
        </w:rPr>
        <w:tab/>
      </w:r>
      <w:proofErr w:type="spellStart"/>
      <w:r w:rsidRPr="00A12A37">
        <w:rPr>
          <w:lang w:eastAsia="ko-KR"/>
        </w:rPr>
        <w:t>Sidelink</w:t>
      </w:r>
      <w:proofErr w:type="spellEnd"/>
      <w:r w:rsidRPr="00A12A37">
        <w:rPr>
          <w:lang w:eastAsia="ko-KR"/>
        </w:rPr>
        <w:t xml:space="preserve"> Broadcast Channel (SL-BCH).</w:t>
      </w:r>
    </w:p>
    <w:p w14:paraId="1E358F7B" w14:textId="77777777" w:rsidR="00E82967" w:rsidRPr="00A12A37" w:rsidRDefault="00E82967" w:rsidP="00E82967">
      <w:pPr>
        <w:rPr>
          <w:noProof/>
        </w:rPr>
      </w:pPr>
      <w:r w:rsidRPr="00A12A37">
        <w:rPr>
          <w:noProof/>
        </w:rPr>
        <w:t>Figure 4.2.2-3 illustrates one possible structure for the MAC entity when sidelink is configured.</w:t>
      </w:r>
    </w:p>
    <w:p w14:paraId="07CE2473" w14:textId="77777777" w:rsidR="00E82967" w:rsidRPr="00A12A37" w:rsidRDefault="00D56C49" w:rsidP="00E82967">
      <w:pPr>
        <w:pStyle w:val="TH"/>
      </w:pPr>
      <w:r w:rsidRPr="00A12A37">
        <w:object w:dxaOrig="10230" w:dyaOrig="7396" w14:anchorId="489E9434">
          <v:shape id="_x0000_i1029" type="#_x0000_t75" style="width:306.9pt;height:221.15pt" o:ole="">
            <v:imagedata r:id="rId17" o:title=""/>
          </v:shape>
          <o:OLEObject Type="Embed" ProgID="Visio.Drawing.15" ShapeID="_x0000_i1029" DrawAspect="Content" ObjectID="_1829726653" r:id="rId18"/>
        </w:object>
      </w:r>
    </w:p>
    <w:p w14:paraId="0A58FD30" w14:textId="77777777" w:rsidR="00E82967" w:rsidRPr="00A12A37" w:rsidRDefault="00E82967" w:rsidP="003E2C49">
      <w:pPr>
        <w:pStyle w:val="TF"/>
        <w:rPr>
          <w:lang w:eastAsia="ko-KR"/>
        </w:rPr>
      </w:pPr>
      <w:r w:rsidRPr="00A12A37">
        <w:t xml:space="preserve">Figure 4.2.2-3: MAC structure overview for </w:t>
      </w:r>
      <w:proofErr w:type="spellStart"/>
      <w:r w:rsidRPr="00A12A37">
        <w:t>sidelink</w:t>
      </w:r>
      <w:proofErr w:type="spellEnd"/>
    </w:p>
    <w:p w14:paraId="12F5D0C3" w14:textId="77777777" w:rsidR="00411627" w:rsidRPr="00A12A37" w:rsidRDefault="00411627" w:rsidP="00411627">
      <w:pPr>
        <w:pStyle w:val="Heading2"/>
        <w:rPr>
          <w:lang w:eastAsia="ko-KR"/>
        </w:rPr>
      </w:pPr>
      <w:bookmarkStart w:id="76" w:name="_Toc37296160"/>
      <w:bookmarkStart w:id="77" w:name="_Toc46490286"/>
      <w:bookmarkStart w:id="78" w:name="_Toc52751981"/>
      <w:bookmarkStart w:id="79" w:name="_Toc52796443"/>
      <w:bookmarkStart w:id="80" w:name="_Toc210978348"/>
      <w:r w:rsidRPr="00A12A37">
        <w:rPr>
          <w:lang w:eastAsia="ko-KR"/>
        </w:rPr>
        <w:t>4.3</w:t>
      </w:r>
      <w:r w:rsidRPr="00A12A37">
        <w:rPr>
          <w:lang w:eastAsia="ko-KR"/>
        </w:rPr>
        <w:tab/>
        <w:t>Services</w:t>
      </w:r>
      <w:bookmarkEnd w:id="75"/>
      <w:bookmarkEnd w:id="76"/>
      <w:bookmarkEnd w:id="77"/>
      <w:bookmarkEnd w:id="78"/>
      <w:bookmarkEnd w:id="79"/>
      <w:bookmarkEnd w:id="80"/>
    </w:p>
    <w:p w14:paraId="7B5696C3" w14:textId="77777777" w:rsidR="00411627" w:rsidRPr="00A12A37" w:rsidRDefault="00411627" w:rsidP="00411627">
      <w:pPr>
        <w:pStyle w:val="Heading3"/>
        <w:rPr>
          <w:lang w:eastAsia="ko-KR"/>
        </w:rPr>
      </w:pPr>
      <w:bookmarkStart w:id="81" w:name="_Toc29239807"/>
      <w:bookmarkStart w:id="82" w:name="_Toc37296161"/>
      <w:bookmarkStart w:id="83" w:name="_Toc46490287"/>
      <w:bookmarkStart w:id="84" w:name="_Toc52751982"/>
      <w:bookmarkStart w:id="85" w:name="_Toc52796444"/>
      <w:bookmarkStart w:id="86" w:name="_Toc210978349"/>
      <w:r w:rsidRPr="00A12A37">
        <w:rPr>
          <w:lang w:eastAsia="ko-KR"/>
        </w:rPr>
        <w:t>4.3.1</w:t>
      </w:r>
      <w:r w:rsidRPr="00A12A37">
        <w:rPr>
          <w:lang w:eastAsia="ko-KR"/>
        </w:rPr>
        <w:tab/>
        <w:t>Services provided to upper layers</w:t>
      </w:r>
      <w:bookmarkEnd w:id="81"/>
      <w:bookmarkEnd w:id="82"/>
      <w:bookmarkEnd w:id="83"/>
      <w:bookmarkEnd w:id="84"/>
      <w:bookmarkEnd w:id="85"/>
      <w:bookmarkEnd w:id="86"/>
    </w:p>
    <w:p w14:paraId="43E2B372" w14:textId="77777777" w:rsidR="00411627" w:rsidRPr="00A12A37" w:rsidRDefault="00411627" w:rsidP="00411627">
      <w:pPr>
        <w:rPr>
          <w:lang w:eastAsia="ko-KR"/>
        </w:rPr>
      </w:pPr>
      <w:r w:rsidRPr="00A12A37">
        <w:rPr>
          <w:lang w:eastAsia="ko-KR"/>
        </w:rPr>
        <w:t>The MAC sublayer provides the following services to upper layers:</w:t>
      </w:r>
    </w:p>
    <w:p w14:paraId="6B0AF8F3" w14:textId="77777777" w:rsidR="00411627" w:rsidRPr="00A12A37" w:rsidRDefault="00411627" w:rsidP="00411627">
      <w:pPr>
        <w:pStyle w:val="B1"/>
        <w:rPr>
          <w:lang w:eastAsia="ko-KR"/>
        </w:rPr>
      </w:pPr>
      <w:r w:rsidRPr="00A12A37">
        <w:rPr>
          <w:lang w:eastAsia="ko-KR"/>
        </w:rPr>
        <w:t>-</w:t>
      </w:r>
      <w:r w:rsidRPr="00A12A37">
        <w:rPr>
          <w:lang w:eastAsia="ko-KR"/>
        </w:rPr>
        <w:tab/>
        <w:t>data transfer;</w:t>
      </w:r>
    </w:p>
    <w:p w14:paraId="1EFD68A2" w14:textId="77777777" w:rsidR="00411627" w:rsidRPr="00A12A37" w:rsidRDefault="00411627" w:rsidP="00411627">
      <w:pPr>
        <w:pStyle w:val="B1"/>
        <w:rPr>
          <w:lang w:eastAsia="ko-KR"/>
        </w:rPr>
      </w:pPr>
      <w:r w:rsidRPr="00A12A37">
        <w:rPr>
          <w:lang w:eastAsia="ko-KR"/>
        </w:rPr>
        <w:t>-</w:t>
      </w:r>
      <w:r w:rsidRPr="00A12A37">
        <w:rPr>
          <w:lang w:eastAsia="ko-KR"/>
        </w:rPr>
        <w:tab/>
        <w:t>radio resource allocation.</w:t>
      </w:r>
    </w:p>
    <w:p w14:paraId="7AA3C71F" w14:textId="77777777" w:rsidR="00411627" w:rsidRPr="00A12A37" w:rsidRDefault="00411627" w:rsidP="00411627">
      <w:pPr>
        <w:pStyle w:val="Heading3"/>
        <w:rPr>
          <w:lang w:eastAsia="ko-KR"/>
        </w:rPr>
      </w:pPr>
      <w:bookmarkStart w:id="87" w:name="_Toc29239808"/>
      <w:bookmarkStart w:id="88" w:name="_Toc37296162"/>
      <w:bookmarkStart w:id="89" w:name="_Toc46490288"/>
      <w:bookmarkStart w:id="90" w:name="_Toc52751983"/>
      <w:bookmarkStart w:id="91" w:name="_Toc52796445"/>
      <w:bookmarkStart w:id="92" w:name="_Toc210978350"/>
      <w:r w:rsidRPr="00A12A37">
        <w:rPr>
          <w:lang w:eastAsia="ko-KR"/>
        </w:rPr>
        <w:t>4.3.2</w:t>
      </w:r>
      <w:r w:rsidRPr="00A12A37">
        <w:rPr>
          <w:lang w:eastAsia="ko-KR"/>
        </w:rPr>
        <w:tab/>
        <w:t>Services expected from physical layer</w:t>
      </w:r>
      <w:bookmarkEnd w:id="87"/>
      <w:bookmarkEnd w:id="88"/>
      <w:bookmarkEnd w:id="89"/>
      <w:bookmarkEnd w:id="90"/>
      <w:bookmarkEnd w:id="91"/>
      <w:bookmarkEnd w:id="92"/>
    </w:p>
    <w:p w14:paraId="781AD9E8" w14:textId="77777777" w:rsidR="00411627" w:rsidRPr="00A12A37" w:rsidRDefault="00411627" w:rsidP="00411627">
      <w:pPr>
        <w:rPr>
          <w:lang w:eastAsia="ko-KR"/>
        </w:rPr>
      </w:pPr>
      <w:r w:rsidRPr="00A12A37">
        <w:rPr>
          <w:lang w:eastAsia="ko-KR"/>
        </w:rPr>
        <w:t>The MAC sublayer expects the following services from the physical layer:</w:t>
      </w:r>
    </w:p>
    <w:p w14:paraId="39269DFB" w14:textId="77777777" w:rsidR="00411627" w:rsidRPr="00A12A37" w:rsidRDefault="00411627" w:rsidP="00411627">
      <w:pPr>
        <w:pStyle w:val="B1"/>
        <w:rPr>
          <w:lang w:eastAsia="ko-KR"/>
        </w:rPr>
      </w:pPr>
      <w:r w:rsidRPr="00A12A37">
        <w:rPr>
          <w:lang w:eastAsia="ko-KR"/>
        </w:rPr>
        <w:t>-</w:t>
      </w:r>
      <w:r w:rsidRPr="00A12A37">
        <w:rPr>
          <w:lang w:eastAsia="ko-KR"/>
        </w:rPr>
        <w:tab/>
        <w:t>data transfer services;</w:t>
      </w:r>
    </w:p>
    <w:p w14:paraId="19877409" w14:textId="77777777" w:rsidR="00411627" w:rsidRPr="00A12A37" w:rsidRDefault="00411627" w:rsidP="00411627">
      <w:pPr>
        <w:pStyle w:val="B1"/>
        <w:rPr>
          <w:lang w:eastAsia="ko-KR"/>
        </w:rPr>
      </w:pPr>
      <w:r w:rsidRPr="00A12A37">
        <w:rPr>
          <w:lang w:eastAsia="ko-KR"/>
        </w:rPr>
        <w:t>-</w:t>
      </w:r>
      <w:r w:rsidRPr="00A12A37">
        <w:rPr>
          <w:lang w:eastAsia="ko-KR"/>
        </w:rPr>
        <w:tab/>
        <w:t>signalling of HARQ feedback;</w:t>
      </w:r>
    </w:p>
    <w:p w14:paraId="7C7B4C8A" w14:textId="77777777" w:rsidR="00411627" w:rsidRPr="00A12A37" w:rsidRDefault="00411627" w:rsidP="00411627">
      <w:pPr>
        <w:pStyle w:val="B1"/>
        <w:rPr>
          <w:lang w:eastAsia="ko-KR"/>
        </w:rPr>
      </w:pPr>
      <w:r w:rsidRPr="00A12A37">
        <w:rPr>
          <w:lang w:eastAsia="ko-KR"/>
        </w:rPr>
        <w:t>-</w:t>
      </w:r>
      <w:r w:rsidRPr="00A12A37">
        <w:rPr>
          <w:lang w:eastAsia="ko-KR"/>
        </w:rPr>
        <w:tab/>
        <w:t>signalling of Scheduling Request;</w:t>
      </w:r>
    </w:p>
    <w:p w14:paraId="21345115" w14:textId="77777777" w:rsidR="00411627" w:rsidRPr="00A12A37" w:rsidRDefault="00411627" w:rsidP="00411627">
      <w:pPr>
        <w:pStyle w:val="B1"/>
        <w:rPr>
          <w:lang w:eastAsia="ko-KR"/>
        </w:rPr>
      </w:pPr>
      <w:r w:rsidRPr="00A12A37">
        <w:rPr>
          <w:lang w:eastAsia="ko-KR"/>
        </w:rPr>
        <w:t>-</w:t>
      </w:r>
      <w:r w:rsidRPr="00A12A37">
        <w:rPr>
          <w:lang w:eastAsia="ko-KR"/>
        </w:rPr>
        <w:tab/>
        <w:t>measurements (e.g. Channel Quality Indication (CQI)).</w:t>
      </w:r>
    </w:p>
    <w:p w14:paraId="6F174B59" w14:textId="77777777" w:rsidR="00411627" w:rsidRPr="00A12A37" w:rsidRDefault="00411627" w:rsidP="00411627">
      <w:pPr>
        <w:pStyle w:val="Heading2"/>
        <w:rPr>
          <w:lang w:eastAsia="ko-KR"/>
        </w:rPr>
      </w:pPr>
      <w:bookmarkStart w:id="93" w:name="_Toc29239809"/>
      <w:bookmarkStart w:id="94" w:name="_Toc37296163"/>
      <w:bookmarkStart w:id="95" w:name="_Toc46490289"/>
      <w:bookmarkStart w:id="96" w:name="_Toc52751984"/>
      <w:bookmarkStart w:id="97" w:name="_Toc52796446"/>
      <w:bookmarkStart w:id="98" w:name="_Toc210978351"/>
      <w:r w:rsidRPr="00A12A37">
        <w:rPr>
          <w:lang w:eastAsia="ko-KR"/>
        </w:rPr>
        <w:t>4.4</w:t>
      </w:r>
      <w:r w:rsidRPr="00A12A37">
        <w:rPr>
          <w:lang w:eastAsia="ko-KR"/>
        </w:rPr>
        <w:tab/>
        <w:t>Functions</w:t>
      </w:r>
      <w:bookmarkEnd w:id="93"/>
      <w:bookmarkEnd w:id="94"/>
      <w:bookmarkEnd w:id="95"/>
      <w:bookmarkEnd w:id="96"/>
      <w:bookmarkEnd w:id="97"/>
      <w:bookmarkEnd w:id="98"/>
    </w:p>
    <w:p w14:paraId="6BB2826D" w14:textId="77777777" w:rsidR="00411627" w:rsidRPr="00A12A37" w:rsidRDefault="00411627" w:rsidP="00411627">
      <w:pPr>
        <w:rPr>
          <w:lang w:eastAsia="ko-KR"/>
        </w:rPr>
      </w:pPr>
      <w:r w:rsidRPr="00A12A37">
        <w:rPr>
          <w:lang w:eastAsia="ko-KR"/>
        </w:rPr>
        <w:t>The MAC sublayer supports the following functions:</w:t>
      </w:r>
    </w:p>
    <w:p w14:paraId="3A427B6C" w14:textId="77777777" w:rsidR="00411627" w:rsidRPr="00A12A37" w:rsidRDefault="00411627" w:rsidP="00411627">
      <w:pPr>
        <w:pStyle w:val="B1"/>
        <w:rPr>
          <w:lang w:eastAsia="ko-KR"/>
        </w:rPr>
      </w:pPr>
      <w:r w:rsidRPr="00A12A37">
        <w:rPr>
          <w:lang w:eastAsia="ko-KR"/>
        </w:rPr>
        <w:t>-</w:t>
      </w:r>
      <w:r w:rsidRPr="00A12A37">
        <w:rPr>
          <w:lang w:eastAsia="ko-KR"/>
        </w:rPr>
        <w:tab/>
        <w:t>mapping between logical channels and transport channels;</w:t>
      </w:r>
    </w:p>
    <w:p w14:paraId="2385A066" w14:textId="77777777" w:rsidR="00411627" w:rsidRPr="00A12A37" w:rsidRDefault="00411627" w:rsidP="00411627">
      <w:pPr>
        <w:pStyle w:val="B1"/>
        <w:rPr>
          <w:lang w:eastAsia="ko-KR"/>
        </w:rPr>
      </w:pPr>
      <w:r w:rsidRPr="00A12A37">
        <w:rPr>
          <w:lang w:eastAsia="ko-KR"/>
        </w:rPr>
        <w:t>-</w:t>
      </w:r>
      <w:r w:rsidRPr="00A12A37">
        <w:rPr>
          <w:lang w:eastAsia="ko-KR"/>
        </w:rPr>
        <w:tab/>
        <w:t>multiplexing of MAC SDUs from one or different logical channels onto transport blocks (TB) to be delivered to the physical layer on transport channels;</w:t>
      </w:r>
    </w:p>
    <w:p w14:paraId="58672B71" w14:textId="77777777" w:rsidR="00411627" w:rsidRPr="00A12A37" w:rsidRDefault="00411627" w:rsidP="00411627">
      <w:pPr>
        <w:pStyle w:val="B1"/>
        <w:rPr>
          <w:lang w:eastAsia="ko-KR"/>
        </w:rPr>
      </w:pPr>
      <w:r w:rsidRPr="00A12A37">
        <w:rPr>
          <w:lang w:eastAsia="ko-KR"/>
        </w:rPr>
        <w:t>-</w:t>
      </w:r>
      <w:r w:rsidRPr="00A12A37">
        <w:rPr>
          <w:lang w:eastAsia="ko-KR"/>
        </w:rPr>
        <w:tab/>
        <w:t>demultiplexing of MAC SDUs to one or different logical channels from transport blocks (TB) delivered from the physical layer on transport channels;</w:t>
      </w:r>
    </w:p>
    <w:p w14:paraId="08FA6559" w14:textId="77777777" w:rsidR="00411627" w:rsidRPr="00A12A37" w:rsidRDefault="00411627" w:rsidP="00411627">
      <w:pPr>
        <w:pStyle w:val="B1"/>
        <w:rPr>
          <w:lang w:eastAsia="ko-KR"/>
        </w:rPr>
      </w:pPr>
      <w:r w:rsidRPr="00A12A37">
        <w:rPr>
          <w:lang w:eastAsia="ko-KR"/>
        </w:rPr>
        <w:t>-</w:t>
      </w:r>
      <w:r w:rsidRPr="00A12A37">
        <w:rPr>
          <w:lang w:eastAsia="ko-KR"/>
        </w:rPr>
        <w:tab/>
        <w:t>scheduling information reporting;</w:t>
      </w:r>
    </w:p>
    <w:p w14:paraId="090EABE7" w14:textId="77777777" w:rsidR="00411627" w:rsidRPr="00A12A37" w:rsidRDefault="00411627" w:rsidP="00411627">
      <w:pPr>
        <w:pStyle w:val="B1"/>
        <w:rPr>
          <w:lang w:eastAsia="ko-KR"/>
        </w:rPr>
      </w:pPr>
      <w:r w:rsidRPr="00A12A37">
        <w:rPr>
          <w:lang w:eastAsia="ko-KR"/>
        </w:rPr>
        <w:t>-</w:t>
      </w:r>
      <w:r w:rsidRPr="00A12A37">
        <w:rPr>
          <w:lang w:eastAsia="ko-KR"/>
        </w:rPr>
        <w:tab/>
        <w:t>error correction through HARQ;</w:t>
      </w:r>
    </w:p>
    <w:p w14:paraId="12E5629C" w14:textId="6717A01E" w:rsidR="00411627" w:rsidRPr="00A12A37" w:rsidRDefault="00411627" w:rsidP="00411627">
      <w:pPr>
        <w:pStyle w:val="B1"/>
        <w:rPr>
          <w:lang w:eastAsia="ko-KR"/>
        </w:rPr>
      </w:pPr>
      <w:r w:rsidRPr="00A12A37">
        <w:rPr>
          <w:lang w:eastAsia="ko-KR"/>
        </w:rPr>
        <w:t>-</w:t>
      </w:r>
      <w:r w:rsidRPr="00A12A37">
        <w:rPr>
          <w:lang w:eastAsia="ko-KR"/>
        </w:rPr>
        <w:tab/>
        <w:t xml:space="preserve">logical channel </w:t>
      </w:r>
      <w:r w:rsidR="00913B57" w:rsidRPr="00A12A37">
        <w:rPr>
          <w:lang w:eastAsia="ko-KR"/>
        </w:rPr>
        <w:t>prioritization</w:t>
      </w:r>
      <w:r w:rsidR="00506E50" w:rsidRPr="00A12A37">
        <w:rPr>
          <w:lang w:eastAsia="ko-KR"/>
        </w:rPr>
        <w:t>;</w:t>
      </w:r>
    </w:p>
    <w:p w14:paraId="0504BC2A" w14:textId="77777777" w:rsidR="00506E50" w:rsidRPr="00A12A37" w:rsidRDefault="00506E50" w:rsidP="003E2C49">
      <w:pPr>
        <w:pStyle w:val="B1"/>
        <w:rPr>
          <w:rFonts w:eastAsia="Malgun Gothic"/>
          <w:lang w:eastAsia="ko-KR"/>
        </w:rPr>
      </w:pPr>
      <w:r w:rsidRPr="00A12A37">
        <w:rPr>
          <w:lang w:eastAsia="ko-KR"/>
        </w:rPr>
        <w:t>-</w:t>
      </w:r>
      <w:r w:rsidRPr="00A12A37">
        <w:rPr>
          <w:lang w:eastAsia="ko-KR"/>
        </w:rPr>
        <w:tab/>
        <w:t>priority handling between overlapping resources of one UE</w:t>
      </w:r>
      <w:r w:rsidR="00E82967" w:rsidRPr="00A12A37">
        <w:rPr>
          <w:lang w:eastAsia="ko-KR"/>
        </w:rPr>
        <w:t>;</w:t>
      </w:r>
    </w:p>
    <w:p w14:paraId="21B3414B" w14:textId="77777777" w:rsidR="00E82967" w:rsidRPr="00A12A37" w:rsidRDefault="00E82967" w:rsidP="00E82967">
      <w:pPr>
        <w:pStyle w:val="B1"/>
        <w:rPr>
          <w:noProof/>
        </w:rPr>
      </w:pPr>
      <w:r w:rsidRPr="00A12A37">
        <w:rPr>
          <w:noProof/>
        </w:rPr>
        <w:t>-</w:t>
      </w:r>
      <w:r w:rsidRPr="00A12A37">
        <w:rPr>
          <w:noProof/>
        </w:rPr>
        <w:tab/>
        <w:t>radio resource selection.</w:t>
      </w:r>
    </w:p>
    <w:p w14:paraId="74DCB043" w14:textId="463CE767" w:rsidR="00411627" w:rsidRPr="00A12A37" w:rsidRDefault="00411627" w:rsidP="00411627">
      <w:pPr>
        <w:rPr>
          <w:lang w:eastAsia="ko-KR"/>
        </w:rPr>
      </w:pPr>
      <w:r w:rsidRPr="00A12A37">
        <w:rPr>
          <w:lang w:eastAsia="ko-KR"/>
        </w:rPr>
        <w:t>The relevance of MAC functions for uplink</w:t>
      </w:r>
      <w:r w:rsidR="00913B57" w:rsidRPr="00A12A37">
        <w:rPr>
          <w:lang w:eastAsia="ko-KR"/>
        </w:rPr>
        <w:t>,</w:t>
      </w:r>
      <w:r w:rsidRPr="00A12A37">
        <w:rPr>
          <w:lang w:eastAsia="ko-KR"/>
        </w:rPr>
        <w:t xml:space="preserve"> downlink</w:t>
      </w:r>
      <w:r w:rsidR="00913B57" w:rsidRPr="00A12A37">
        <w:rPr>
          <w:lang w:eastAsia="ko-KR"/>
        </w:rPr>
        <w:t xml:space="preserve">, and </w:t>
      </w:r>
      <w:proofErr w:type="spellStart"/>
      <w:r w:rsidR="00913B57" w:rsidRPr="00A12A37">
        <w:rPr>
          <w:lang w:eastAsia="ko-KR"/>
        </w:rPr>
        <w:t>sidelink</w:t>
      </w:r>
      <w:proofErr w:type="spellEnd"/>
      <w:r w:rsidRPr="00A12A37">
        <w:rPr>
          <w:lang w:eastAsia="ko-KR"/>
        </w:rPr>
        <w:t xml:space="preserve"> is indicated in Table 4.4-1.</w:t>
      </w:r>
    </w:p>
    <w:p w14:paraId="5162E842" w14:textId="77777777" w:rsidR="00411627" w:rsidRPr="00A12A37" w:rsidRDefault="00411627" w:rsidP="00411627">
      <w:pPr>
        <w:pStyle w:val="TH"/>
        <w:rPr>
          <w:lang w:eastAsia="ko-KR"/>
        </w:rPr>
      </w:pPr>
      <w:r w:rsidRPr="00A12A3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A12A37" w:rsidRPr="00A12A37" w14:paraId="70E48D09" w14:textId="77777777" w:rsidTr="00265EBE">
        <w:trPr>
          <w:jc w:val="center"/>
        </w:trPr>
        <w:tc>
          <w:tcPr>
            <w:tcW w:w="5091" w:type="dxa"/>
            <w:shd w:val="clear" w:color="auto" w:fill="D9D9D9" w:themeFill="background1" w:themeFillShade="D9"/>
          </w:tcPr>
          <w:p w14:paraId="5A7517CC" w14:textId="77777777" w:rsidR="00E82967" w:rsidRPr="00A12A37" w:rsidRDefault="00E82967" w:rsidP="00E82967">
            <w:pPr>
              <w:pStyle w:val="TAH"/>
              <w:rPr>
                <w:noProof/>
                <w:lang w:eastAsia="ko-KR"/>
              </w:rPr>
            </w:pPr>
            <w:r w:rsidRPr="00A12A37">
              <w:rPr>
                <w:noProof/>
                <w:lang w:eastAsia="ko-KR"/>
              </w:rPr>
              <w:t>MAC function</w:t>
            </w:r>
          </w:p>
        </w:tc>
        <w:tc>
          <w:tcPr>
            <w:tcW w:w="1058" w:type="dxa"/>
            <w:shd w:val="clear" w:color="auto" w:fill="D9D9D9" w:themeFill="background1" w:themeFillShade="D9"/>
          </w:tcPr>
          <w:p w14:paraId="591ED58F" w14:textId="77777777" w:rsidR="00E82967" w:rsidRPr="00A12A37" w:rsidRDefault="00E82967" w:rsidP="00E82967">
            <w:pPr>
              <w:pStyle w:val="TAH"/>
              <w:rPr>
                <w:noProof/>
                <w:lang w:eastAsia="ko-KR"/>
              </w:rPr>
            </w:pPr>
            <w:r w:rsidRPr="00A12A37">
              <w:rPr>
                <w:noProof/>
                <w:lang w:eastAsia="ko-KR"/>
              </w:rPr>
              <w:t>Downlink</w:t>
            </w:r>
          </w:p>
        </w:tc>
        <w:tc>
          <w:tcPr>
            <w:tcW w:w="1058" w:type="dxa"/>
            <w:shd w:val="clear" w:color="auto" w:fill="D9D9D9" w:themeFill="background1" w:themeFillShade="D9"/>
          </w:tcPr>
          <w:p w14:paraId="0EF3B0BC" w14:textId="77777777" w:rsidR="00E82967" w:rsidRPr="00A12A37" w:rsidRDefault="00E82967" w:rsidP="00E82967">
            <w:pPr>
              <w:pStyle w:val="TAH"/>
              <w:rPr>
                <w:noProof/>
                <w:lang w:eastAsia="ko-KR"/>
              </w:rPr>
            </w:pPr>
            <w:r w:rsidRPr="00A12A37">
              <w:rPr>
                <w:noProof/>
                <w:lang w:eastAsia="ko-KR"/>
              </w:rPr>
              <w:t>Uplink</w:t>
            </w:r>
          </w:p>
        </w:tc>
        <w:tc>
          <w:tcPr>
            <w:tcW w:w="1058" w:type="dxa"/>
            <w:shd w:val="clear" w:color="auto" w:fill="D9D9D9" w:themeFill="background1" w:themeFillShade="D9"/>
          </w:tcPr>
          <w:p w14:paraId="35CFD159" w14:textId="77777777" w:rsidR="00E82967" w:rsidRPr="00A12A37" w:rsidRDefault="00E82967" w:rsidP="003E2C49">
            <w:pPr>
              <w:pStyle w:val="TAH"/>
            </w:pPr>
            <w:r w:rsidRPr="00A12A37">
              <w:rPr>
                <w:noProof/>
                <w:lang w:eastAsia="ko-KR"/>
              </w:rPr>
              <w:t>Sidelink TX</w:t>
            </w:r>
          </w:p>
        </w:tc>
        <w:tc>
          <w:tcPr>
            <w:tcW w:w="1058" w:type="dxa"/>
            <w:shd w:val="clear" w:color="auto" w:fill="D9D9D9" w:themeFill="background1" w:themeFillShade="D9"/>
          </w:tcPr>
          <w:p w14:paraId="009F0DE4" w14:textId="77777777" w:rsidR="00E82967" w:rsidRPr="00A12A37" w:rsidRDefault="00E82967" w:rsidP="003E2C49">
            <w:pPr>
              <w:pStyle w:val="TAH"/>
            </w:pPr>
            <w:r w:rsidRPr="00A12A37">
              <w:rPr>
                <w:noProof/>
                <w:lang w:eastAsia="ko-KR"/>
              </w:rPr>
              <w:t>Sidelink RX</w:t>
            </w:r>
          </w:p>
        </w:tc>
      </w:tr>
      <w:tr w:rsidR="00A12A37" w:rsidRPr="00A12A37" w14:paraId="55E2BFE5" w14:textId="77777777" w:rsidTr="00383643">
        <w:trPr>
          <w:jc w:val="center"/>
        </w:trPr>
        <w:tc>
          <w:tcPr>
            <w:tcW w:w="5091" w:type="dxa"/>
            <w:shd w:val="clear" w:color="auto" w:fill="auto"/>
          </w:tcPr>
          <w:p w14:paraId="0B038EBB" w14:textId="77777777" w:rsidR="00E82967" w:rsidRPr="00A12A37" w:rsidRDefault="00E82967" w:rsidP="00E82967">
            <w:pPr>
              <w:pStyle w:val="TAL"/>
              <w:rPr>
                <w:noProof/>
                <w:lang w:eastAsia="ko-KR"/>
              </w:rPr>
            </w:pPr>
            <w:r w:rsidRPr="00A12A37">
              <w:rPr>
                <w:noProof/>
                <w:lang w:eastAsia="ko-KR"/>
              </w:rPr>
              <w:t>Mapping between logical channels and transport channels</w:t>
            </w:r>
          </w:p>
        </w:tc>
        <w:tc>
          <w:tcPr>
            <w:tcW w:w="1058" w:type="dxa"/>
            <w:shd w:val="clear" w:color="auto" w:fill="auto"/>
          </w:tcPr>
          <w:p w14:paraId="22874FB6" w14:textId="77777777" w:rsidR="00E82967" w:rsidRPr="00A12A37" w:rsidRDefault="00E82967" w:rsidP="00E82967">
            <w:pPr>
              <w:pStyle w:val="TAC"/>
              <w:rPr>
                <w:noProof/>
                <w:lang w:eastAsia="ko-KR"/>
              </w:rPr>
            </w:pPr>
            <w:r w:rsidRPr="00A12A37">
              <w:rPr>
                <w:noProof/>
                <w:lang w:eastAsia="ko-KR"/>
              </w:rPr>
              <w:t>X</w:t>
            </w:r>
          </w:p>
        </w:tc>
        <w:tc>
          <w:tcPr>
            <w:tcW w:w="1058" w:type="dxa"/>
            <w:shd w:val="clear" w:color="auto" w:fill="auto"/>
          </w:tcPr>
          <w:p w14:paraId="3C09C04D" w14:textId="77777777" w:rsidR="00E82967" w:rsidRPr="00A12A37" w:rsidRDefault="00E82967" w:rsidP="00E82967">
            <w:pPr>
              <w:pStyle w:val="TAC"/>
              <w:rPr>
                <w:noProof/>
                <w:lang w:eastAsia="ko-KR"/>
              </w:rPr>
            </w:pPr>
            <w:r w:rsidRPr="00A12A37">
              <w:rPr>
                <w:noProof/>
                <w:lang w:eastAsia="ko-KR"/>
              </w:rPr>
              <w:t>X</w:t>
            </w:r>
          </w:p>
        </w:tc>
        <w:tc>
          <w:tcPr>
            <w:tcW w:w="1058" w:type="dxa"/>
          </w:tcPr>
          <w:p w14:paraId="5D2312E0" w14:textId="77777777" w:rsidR="00E82967" w:rsidRPr="00A12A37" w:rsidRDefault="00E82967" w:rsidP="003E2C49">
            <w:pPr>
              <w:pStyle w:val="TAC"/>
            </w:pPr>
            <w:r w:rsidRPr="00A12A37">
              <w:rPr>
                <w:noProof/>
                <w:lang w:eastAsia="ko-KR"/>
              </w:rPr>
              <w:t>X</w:t>
            </w:r>
          </w:p>
        </w:tc>
        <w:tc>
          <w:tcPr>
            <w:tcW w:w="1058" w:type="dxa"/>
          </w:tcPr>
          <w:p w14:paraId="25981177" w14:textId="77777777" w:rsidR="00E82967" w:rsidRPr="00A12A37" w:rsidRDefault="00E82967" w:rsidP="003E2C49">
            <w:pPr>
              <w:pStyle w:val="TAC"/>
            </w:pPr>
            <w:r w:rsidRPr="00A12A37">
              <w:rPr>
                <w:noProof/>
                <w:lang w:eastAsia="ko-KR"/>
              </w:rPr>
              <w:t>X</w:t>
            </w:r>
          </w:p>
        </w:tc>
      </w:tr>
      <w:tr w:rsidR="00A12A37" w:rsidRPr="00A12A37" w14:paraId="4BF53C21" w14:textId="77777777" w:rsidTr="00383643">
        <w:trPr>
          <w:jc w:val="center"/>
        </w:trPr>
        <w:tc>
          <w:tcPr>
            <w:tcW w:w="5091" w:type="dxa"/>
            <w:shd w:val="clear" w:color="auto" w:fill="auto"/>
          </w:tcPr>
          <w:p w14:paraId="76E8A0D6" w14:textId="77777777" w:rsidR="00E82967" w:rsidRPr="00A12A37" w:rsidRDefault="00E82967" w:rsidP="00E82967">
            <w:pPr>
              <w:pStyle w:val="TAL"/>
              <w:rPr>
                <w:noProof/>
                <w:lang w:eastAsia="ko-KR"/>
              </w:rPr>
            </w:pPr>
            <w:r w:rsidRPr="00A12A37">
              <w:rPr>
                <w:noProof/>
                <w:lang w:eastAsia="ko-KR"/>
              </w:rPr>
              <w:t>Multiplexing</w:t>
            </w:r>
          </w:p>
        </w:tc>
        <w:tc>
          <w:tcPr>
            <w:tcW w:w="1058" w:type="dxa"/>
            <w:shd w:val="clear" w:color="auto" w:fill="auto"/>
          </w:tcPr>
          <w:p w14:paraId="556F1A1E" w14:textId="77777777" w:rsidR="00E82967" w:rsidRPr="00A12A37" w:rsidRDefault="00E82967" w:rsidP="00E82967">
            <w:pPr>
              <w:pStyle w:val="TAC"/>
              <w:rPr>
                <w:noProof/>
                <w:lang w:eastAsia="ko-KR"/>
              </w:rPr>
            </w:pPr>
          </w:p>
        </w:tc>
        <w:tc>
          <w:tcPr>
            <w:tcW w:w="1058" w:type="dxa"/>
            <w:shd w:val="clear" w:color="auto" w:fill="auto"/>
          </w:tcPr>
          <w:p w14:paraId="2249CBCA" w14:textId="77777777" w:rsidR="00E82967" w:rsidRPr="00A12A37" w:rsidRDefault="00E82967" w:rsidP="00E82967">
            <w:pPr>
              <w:pStyle w:val="TAC"/>
              <w:rPr>
                <w:noProof/>
                <w:lang w:eastAsia="ko-KR"/>
              </w:rPr>
            </w:pPr>
            <w:r w:rsidRPr="00A12A37">
              <w:rPr>
                <w:noProof/>
                <w:lang w:eastAsia="ko-KR"/>
              </w:rPr>
              <w:t>X</w:t>
            </w:r>
          </w:p>
        </w:tc>
        <w:tc>
          <w:tcPr>
            <w:tcW w:w="1058" w:type="dxa"/>
          </w:tcPr>
          <w:p w14:paraId="041BC487" w14:textId="77777777" w:rsidR="00E82967" w:rsidRPr="00A12A37" w:rsidRDefault="00E82967" w:rsidP="003E2C49">
            <w:pPr>
              <w:pStyle w:val="TAC"/>
            </w:pPr>
            <w:r w:rsidRPr="00A12A37">
              <w:rPr>
                <w:noProof/>
                <w:lang w:eastAsia="ko-KR"/>
              </w:rPr>
              <w:t>X</w:t>
            </w:r>
          </w:p>
        </w:tc>
        <w:tc>
          <w:tcPr>
            <w:tcW w:w="1058" w:type="dxa"/>
          </w:tcPr>
          <w:p w14:paraId="384F0EBD" w14:textId="77777777" w:rsidR="00E82967" w:rsidRPr="00A12A37" w:rsidRDefault="00E82967" w:rsidP="003E2C49">
            <w:pPr>
              <w:pStyle w:val="TAC"/>
            </w:pPr>
          </w:p>
        </w:tc>
      </w:tr>
      <w:tr w:rsidR="00A12A37" w:rsidRPr="00A12A37" w14:paraId="0B6AB99F" w14:textId="77777777" w:rsidTr="00383643">
        <w:trPr>
          <w:jc w:val="center"/>
        </w:trPr>
        <w:tc>
          <w:tcPr>
            <w:tcW w:w="5091" w:type="dxa"/>
            <w:shd w:val="clear" w:color="auto" w:fill="auto"/>
          </w:tcPr>
          <w:p w14:paraId="1A10A52B" w14:textId="77777777" w:rsidR="00E82967" w:rsidRPr="00A12A37" w:rsidRDefault="00E82967" w:rsidP="00E82967">
            <w:pPr>
              <w:pStyle w:val="TAL"/>
              <w:rPr>
                <w:noProof/>
                <w:lang w:eastAsia="ko-KR"/>
              </w:rPr>
            </w:pPr>
            <w:r w:rsidRPr="00A12A37">
              <w:rPr>
                <w:noProof/>
                <w:lang w:eastAsia="ko-KR"/>
              </w:rPr>
              <w:t>Demultiplexing</w:t>
            </w:r>
          </w:p>
        </w:tc>
        <w:tc>
          <w:tcPr>
            <w:tcW w:w="1058" w:type="dxa"/>
            <w:shd w:val="clear" w:color="auto" w:fill="auto"/>
          </w:tcPr>
          <w:p w14:paraId="0B9D1AAC" w14:textId="77777777" w:rsidR="00E82967" w:rsidRPr="00A12A37" w:rsidRDefault="00E82967" w:rsidP="00E82967">
            <w:pPr>
              <w:pStyle w:val="TAC"/>
              <w:rPr>
                <w:noProof/>
                <w:lang w:eastAsia="ko-KR"/>
              </w:rPr>
            </w:pPr>
            <w:r w:rsidRPr="00A12A37">
              <w:rPr>
                <w:noProof/>
                <w:lang w:eastAsia="ko-KR"/>
              </w:rPr>
              <w:t>X</w:t>
            </w:r>
          </w:p>
        </w:tc>
        <w:tc>
          <w:tcPr>
            <w:tcW w:w="1058" w:type="dxa"/>
            <w:shd w:val="clear" w:color="auto" w:fill="auto"/>
          </w:tcPr>
          <w:p w14:paraId="2514E6DE" w14:textId="77777777" w:rsidR="00E82967" w:rsidRPr="00A12A37" w:rsidRDefault="00E82967" w:rsidP="00E82967">
            <w:pPr>
              <w:pStyle w:val="TAC"/>
              <w:rPr>
                <w:noProof/>
                <w:lang w:eastAsia="ko-KR"/>
              </w:rPr>
            </w:pPr>
          </w:p>
        </w:tc>
        <w:tc>
          <w:tcPr>
            <w:tcW w:w="1058" w:type="dxa"/>
          </w:tcPr>
          <w:p w14:paraId="2DE996D6" w14:textId="77777777" w:rsidR="00E82967" w:rsidRPr="00A12A37" w:rsidRDefault="00E82967" w:rsidP="003E2C49">
            <w:pPr>
              <w:pStyle w:val="TAC"/>
            </w:pPr>
          </w:p>
        </w:tc>
        <w:tc>
          <w:tcPr>
            <w:tcW w:w="1058" w:type="dxa"/>
          </w:tcPr>
          <w:p w14:paraId="754C4E74" w14:textId="77777777" w:rsidR="00E82967" w:rsidRPr="00A12A37" w:rsidRDefault="00E82967" w:rsidP="003E2C49">
            <w:pPr>
              <w:pStyle w:val="TAC"/>
            </w:pPr>
            <w:r w:rsidRPr="00A12A37">
              <w:rPr>
                <w:noProof/>
                <w:lang w:eastAsia="ko-KR"/>
              </w:rPr>
              <w:t>X</w:t>
            </w:r>
          </w:p>
        </w:tc>
      </w:tr>
      <w:tr w:rsidR="00A12A37" w:rsidRPr="00A12A37" w14:paraId="111F4B78" w14:textId="77777777" w:rsidTr="00383643">
        <w:trPr>
          <w:jc w:val="center"/>
        </w:trPr>
        <w:tc>
          <w:tcPr>
            <w:tcW w:w="5091" w:type="dxa"/>
            <w:shd w:val="clear" w:color="auto" w:fill="auto"/>
          </w:tcPr>
          <w:p w14:paraId="185FB772" w14:textId="77777777" w:rsidR="00E82967" w:rsidRPr="00A12A37" w:rsidRDefault="00E82967" w:rsidP="00E82967">
            <w:pPr>
              <w:pStyle w:val="TAL"/>
              <w:rPr>
                <w:noProof/>
                <w:lang w:eastAsia="ko-KR"/>
              </w:rPr>
            </w:pPr>
            <w:r w:rsidRPr="00A12A37">
              <w:rPr>
                <w:noProof/>
                <w:lang w:eastAsia="ko-KR"/>
              </w:rPr>
              <w:t>Scheduling information reporting</w:t>
            </w:r>
          </w:p>
        </w:tc>
        <w:tc>
          <w:tcPr>
            <w:tcW w:w="1058" w:type="dxa"/>
            <w:shd w:val="clear" w:color="auto" w:fill="auto"/>
          </w:tcPr>
          <w:p w14:paraId="2B0D4A1C" w14:textId="77777777" w:rsidR="00E82967" w:rsidRPr="00A12A37" w:rsidRDefault="00E82967" w:rsidP="00E82967">
            <w:pPr>
              <w:pStyle w:val="TAC"/>
              <w:rPr>
                <w:noProof/>
                <w:lang w:eastAsia="ko-KR"/>
              </w:rPr>
            </w:pPr>
          </w:p>
        </w:tc>
        <w:tc>
          <w:tcPr>
            <w:tcW w:w="1058" w:type="dxa"/>
            <w:shd w:val="clear" w:color="auto" w:fill="auto"/>
          </w:tcPr>
          <w:p w14:paraId="37E0E8C4" w14:textId="77777777" w:rsidR="00E82967" w:rsidRPr="00A12A37" w:rsidRDefault="00E82967" w:rsidP="00E82967">
            <w:pPr>
              <w:pStyle w:val="TAC"/>
              <w:rPr>
                <w:noProof/>
                <w:lang w:eastAsia="ko-KR"/>
              </w:rPr>
            </w:pPr>
            <w:r w:rsidRPr="00A12A37">
              <w:rPr>
                <w:noProof/>
                <w:lang w:eastAsia="ko-KR"/>
              </w:rPr>
              <w:t>X</w:t>
            </w:r>
          </w:p>
        </w:tc>
        <w:tc>
          <w:tcPr>
            <w:tcW w:w="1058" w:type="dxa"/>
          </w:tcPr>
          <w:p w14:paraId="4A4E83D0" w14:textId="77777777" w:rsidR="00E82967" w:rsidRPr="00A12A37" w:rsidRDefault="00E82967" w:rsidP="003E2C49">
            <w:pPr>
              <w:pStyle w:val="TAC"/>
            </w:pPr>
            <w:r w:rsidRPr="00A12A37">
              <w:rPr>
                <w:noProof/>
                <w:lang w:eastAsia="ko-KR"/>
              </w:rPr>
              <w:t>X</w:t>
            </w:r>
          </w:p>
        </w:tc>
        <w:tc>
          <w:tcPr>
            <w:tcW w:w="1058" w:type="dxa"/>
          </w:tcPr>
          <w:p w14:paraId="4123AFE2" w14:textId="77777777" w:rsidR="00E82967" w:rsidRPr="00A12A37" w:rsidRDefault="00E82967" w:rsidP="003E2C49">
            <w:pPr>
              <w:pStyle w:val="TAC"/>
            </w:pPr>
          </w:p>
        </w:tc>
      </w:tr>
      <w:tr w:rsidR="00A12A37" w:rsidRPr="00A12A37" w14:paraId="1D8B6ADD" w14:textId="77777777" w:rsidTr="00383643">
        <w:trPr>
          <w:jc w:val="center"/>
        </w:trPr>
        <w:tc>
          <w:tcPr>
            <w:tcW w:w="5091" w:type="dxa"/>
            <w:shd w:val="clear" w:color="auto" w:fill="auto"/>
          </w:tcPr>
          <w:p w14:paraId="789EF050" w14:textId="77777777" w:rsidR="00E82967" w:rsidRPr="00A12A37" w:rsidRDefault="00E82967" w:rsidP="00E82967">
            <w:pPr>
              <w:pStyle w:val="TAL"/>
              <w:rPr>
                <w:noProof/>
                <w:lang w:eastAsia="ko-KR"/>
              </w:rPr>
            </w:pPr>
            <w:r w:rsidRPr="00A12A37">
              <w:rPr>
                <w:noProof/>
                <w:lang w:eastAsia="ko-KR"/>
              </w:rPr>
              <w:t>Error correction through HARQ</w:t>
            </w:r>
          </w:p>
        </w:tc>
        <w:tc>
          <w:tcPr>
            <w:tcW w:w="1058" w:type="dxa"/>
            <w:shd w:val="clear" w:color="auto" w:fill="auto"/>
          </w:tcPr>
          <w:p w14:paraId="04763656" w14:textId="77777777" w:rsidR="00E82967" w:rsidRPr="00A12A37" w:rsidRDefault="00E82967" w:rsidP="00E82967">
            <w:pPr>
              <w:pStyle w:val="TAC"/>
              <w:rPr>
                <w:noProof/>
                <w:lang w:eastAsia="ko-KR"/>
              </w:rPr>
            </w:pPr>
            <w:r w:rsidRPr="00A12A37">
              <w:rPr>
                <w:noProof/>
                <w:lang w:eastAsia="ko-KR"/>
              </w:rPr>
              <w:t>X</w:t>
            </w:r>
          </w:p>
        </w:tc>
        <w:tc>
          <w:tcPr>
            <w:tcW w:w="1058" w:type="dxa"/>
            <w:shd w:val="clear" w:color="auto" w:fill="auto"/>
          </w:tcPr>
          <w:p w14:paraId="460F2BBA" w14:textId="77777777" w:rsidR="00E82967" w:rsidRPr="00A12A37" w:rsidRDefault="00E82967" w:rsidP="00E82967">
            <w:pPr>
              <w:pStyle w:val="TAC"/>
              <w:rPr>
                <w:noProof/>
                <w:lang w:eastAsia="ko-KR"/>
              </w:rPr>
            </w:pPr>
            <w:r w:rsidRPr="00A12A37">
              <w:rPr>
                <w:noProof/>
                <w:lang w:eastAsia="ko-KR"/>
              </w:rPr>
              <w:t>X</w:t>
            </w:r>
          </w:p>
        </w:tc>
        <w:tc>
          <w:tcPr>
            <w:tcW w:w="1058" w:type="dxa"/>
          </w:tcPr>
          <w:p w14:paraId="4F0D5809" w14:textId="77777777" w:rsidR="00E82967" w:rsidRPr="00A12A37" w:rsidRDefault="00E82967" w:rsidP="003E2C49">
            <w:pPr>
              <w:pStyle w:val="TAC"/>
            </w:pPr>
            <w:r w:rsidRPr="00A12A37">
              <w:rPr>
                <w:noProof/>
                <w:lang w:eastAsia="ko-KR"/>
              </w:rPr>
              <w:t>X</w:t>
            </w:r>
          </w:p>
        </w:tc>
        <w:tc>
          <w:tcPr>
            <w:tcW w:w="1058" w:type="dxa"/>
          </w:tcPr>
          <w:p w14:paraId="4DF72676" w14:textId="77777777" w:rsidR="00E82967" w:rsidRPr="00A12A37" w:rsidRDefault="00E82967" w:rsidP="003E2C49">
            <w:pPr>
              <w:pStyle w:val="TAC"/>
            </w:pPr>
            <w:r w:rsidRPr="00A12A37">
              <w:rPr>
                <w:rFonts w:eastAsia="Malgun Gothic"/>
                <w:noProof/>
                <w:lang w:eastAsia="ko-KR"/>
              </w:rPr>
              <w:t>X</w:t>
            </w:r>
          </w:p>
        </w:tc>
      </w:tr>
      <w:tr w:rsidR="00A12A37" w:rsidRPr="00A12A37" w14:paraId="6371B5BB" w14:textId="77777777" w:rsidTr="00383643">
        <w:trPr>
          <w:jc w:val="center"/>
        </w:trPr>
        <w:tc>
          <w:tcPr>
            <w:tcW w:w="5091" w:type="dxa"/>
            <w:shd w:val="clear" w:color="auto" w:fill="auto"/>
          </w:tcPr>
          <w:p w14:paraId="088F6CA4" w14:textId="0CB9707A" w:rsidR="00E82967" w:rsidRPr="00A12A37" w:rsidRDefault="00E82967" w:rsidP="00E82967">
            <w:pPr>
              <w:pStyle w:val="TAL"/>
              <w:rPr>
                <w:noProof/>
                <w:lang w:eastAsia="ko-KR"/>
              </w:rPr>
            </w:pPr>
            <w:r w:rsidRPr="00A12A37">
              <w:rPr>
                <w:noProof/>
                <w:lang w:eastAsia="ko-KR"/>
              </w:rPr>
              <w:t xml:space="preserve">Logical Channel </w:t>
            </w:r>
            <w:r w:rsidR="00913B57" w:rsidRPr="00A12A37">
              <w:rPr>
                <w:noProof/>
                <w:lang w:eastAsia="ko-KR"/>
              </w:rPr>
              <w:t>prioritization</w:t>
            </w:r>
          </w:p>
        </w:tc>
        <w:tc>
          <w:tcPr>
            <w:tcW w:w="1058" w:type="dxa"/>
            <w:shd w:val="clear" w:color="auto" w:fill="auto"/>
          </w:tcPr>
          <w:p w14:paraId="01478694" w14:textId="77777777" w:rsidR="00E82967" w:rsidRPr="00A12A37" w:rsidRDefault="00E82967" w:rsidP="00E82967">
            <w:pPr>
              <w:pStyle w:val="TAC"/>
              <w:rPr>
                <w:noProof/>
                <w:lang w:eastAsia="ko-KR"/>
              </w:rPr>
            </w:pPr>
          </w:p>
        </w:tc>
        <w:tc>
          <w:tcPr>
            <w:tcW w:w="1058" w:type="dxa"/>
            <w:shd w:val="clear" w:color="auto" w:fill="auto"/>
          </w:tcPr>
          <w:p w14:paraId="30029BAE" w14:textId="77777777" w:rsidR="00E82967" w:rsidRPr="00A12A37" w:rsidRDefault="00E82967" w:rsidP="00E82967">
            <w:pPr>
              <w:pStyle w:val="TAC"/>
              <w:rPr>
                <w:noProof/>
                <w:lang w:eastAsia="ko-KR"/>
              </w:rPr>
            </w:pPr>
            <w:r w:rsidRPr="00A12A37">
              <w:rPr>
                <w:noProof/>
                <w:lang w:eastAsia="ko-KR"/>
              </w:rPr>
              <w:t>X</w:t>
            </w:r>
          </w:p>
        </w:tc>
        <w:tc>
          <w:tcPr>
            <w:tcW w:w="1058" w:type="dxa"/>
          </w:tcPr>
          <w:p w14:paraId="6F1B39BA" w14:textId="77777777" w:rsidR="00E82967" w:rsidRPr="00A12A37" w:rsidRDefault="00E82967" w:rsidP="003E2C49">
            <w:pPr>
              <w:pStyle w:val="TAC"/>
            </w:pPr>
            <w:r w:rsidRPr="00A12A37">
              <w:rPr>
                <w:noProof/>
                <w:lang w:eastAsia="ko-KR"/>
              </w:rPr>
              <w:t>X</w:t>
            </w:r>
          </w:p>
        </w:tc>
        <w:tc>
          <w:tcPr>
            <w:tcW w:w="1058" w:type="dxa"/>
          </w:tcPr>
          <w:p w14:paraId="02827FE9" w14:textId="77777777" w:rsidR="00E82967" w:rsidRPr="00A12A37" w:rsidRDefault="00E82967" w:rsidP="003E2C49">
            <w:pPr>
              <w:pStyle w:val="TAC"/>
            </w:pPr>
          </w:p>
        </w:tc>
      </w:tr>
      <w:tr w:rsidR="003E2C49" w:rsidRPr="00A12A37" w14:paraId="36834327" w14:textId="77777777" w:rsidTr="00383643">
        <w:trPr>
          <w:jc w:val="center"/>
        </w:trPr>
        <w:tc>
          <w:tcPr>
            <w:tcW w:w="5091" w:type="dxa"/>
            <w:shd w:val="clear" w:color="auto" w:fill="auto"/>
          </w:tcPr>
          <w:p w14:paraId="1C55A799" w14:textId="77777777" w:rsidR="00E82967" w:rsidRPr="00A12A37" w:rsidRDefault="00E82967" w:rsidP="00E82967">
            <w:pPr>
              <w:pStyle w:val="TAL"/>
              <w:rPr>
                <w:noProof/>
                <w:lang w:eastAsia="ko-KR"/>
              </w:rPr>
            </w:pPr>
            <w:r w:rsidRPr="00A12A37">
              <w:rPr>
                <w:rFonts w:eastAsia="Malgun Gothic"/>
                <w:noProof/>
                <w:lang w:eastAsia="ko-KR"/>
              </w:rPr>
              <w:t>Radio resource selection</w:t>
            </w:r>
          </w:p>
        </w:tc>
        <w:tc>
          <w:tcPr>
            <w:tcW w:w="1058" w:type="dxa"/>
            <w:shd w:val="clear" w:color="auto" w:fill="auto"/>
          </w:tcPr>
          <w:p w14:paraId="1D0B48D7" w14:textId="77777777" w:rsidR="00E82967" w:rsidRPr="00A12A37" w:rsidRDefault="00E82967" w:rsidP="00E82967">
            <w:pPr>
              <w:pStyle w:val="TAC"/>
              <w:rPr>
                <w:noProof/>
                <w:lang w:eastAsia="ko-KR"/>
              </w:rPr>
            </w:pPr>
          </w:p>
        </w:tc>
        <w:tc>
          <w:tcPr>
            <w:tcW w:w="1058" w:type="dxa"/>
            <w:shd w:val="clear" w:color="auto" w:fill="auto"/>
          </w:tcPr>
          <w:p w14:paraId="54F612AE" w14:textId="77777777" w:rsidR="00E82967" w:rsidRPr="00A12A37" w:rsidRDefault="00E82967" w:rsidP="00E82967">
            <w:pPr>
              <w:pStyle w:val="TAC"/>
              <w:rPr>
                <w:noProof/>
                <w:lang w:eastAsia="ko-KR"/>
              </w:rPr>
            </w:pPr>
          </w:p>
        </w:tc>
        <w:tc>
          <w:tcPr>
            <w:tcW w:w="1058" w:type="dxa"/>
          </w:tcPr>
          <w:p w14:paraId="7F378E59" w14:textId="77777777" w:rsidR="00E82967" w:rsidRPr="00A12A37" w:rsidRDefault="00E82967" w:rsidP="003E2C49">
            <w:pPr>
              <w:pStyle w:val="TAC"/>
              <w:rPr>
                <w:noProof/>
                <w:lang w:eastAsia="ko-KR"/>
              </w:rPr>
            </w:pPr>
            <w:r w:rsidRPr="00A12A37">
              <w:rPr>
                <w:rFonts w:eastAsia="Malgun Gothic"/>
                <w:noProof/>
                <w:lang w:eastAsia="ko-KR"/>
              </w:rPr>
              <w:t>X</w:t>
            </w:r>
          </w:p>
        </w:tc>
        <w:tc>
          <w:tcPr>
            <w:tcW w:w="1058" w:type="dxa"/>
          </w:tcPr>
          <w:p w14:paraId="115CF72D" w14:textId="77777777" w:rsidR="00E82967" w:rsidRPr="00A12A37" w:rsidRDefault="00E82967" w:rsidP="003E2C49">
            <w:pPr>
              <w:pStyle w:val="TAC"/>
            </w:pPr>
          </w:p>
        </w:tc>
      </w:tr>
    </w:tbl>
    <w:p w14:paraId="64B405C8" w14:textId="77777777" w:rsidR="00411627" w:rsidRPr="00A12A37" w:rsidRDefault="00411627" w:rsidP="00411627">
      <w:pPr>
        <w:rPr>
          <w:lang w:eastAsia="ko-KR"/>
        </w:rPr>
      </w:pPr>
    </w:p>
    <w:p w14:paraId="694EC8F5" w14:textId="77777777" w:rsidR="00411627" w:rsidRPr="00A12A37" w:rsidRDefault="00411627" w:rsidP="00411627">
      <w:pPr>
        <w:pStyle w:val="Heading2"/>
        <w:rPr>
          <w:lang w:eastAsia="ko-KR"/>
        </w:rPr>
      </w:pPr>
      <w:bookmarkStart w:id="99" w:name="_Toc29239810"/>
      <w:bookmarkStart w:id="100" w:name="_Toc37296164"/>
      <w:bookmarkStart w:id="101" w:name="_Toc46490290"/>
      <w:bookmarkStart w:id="102" w:name="_Toc52751985"/>
      <w:bookmarkStart w:id="103" w:name="_Toc52796447"/>
      <w:bookmarkStart w:id="104" w:name="_Toc210978352"/>
      <w:r w:rsidRPr="00A12A37">
        <w:rPr>
          <w:lang w:eastAsia="ko-KR"/>
        </w:rPr>
        <w:t>4.5</w:t>
      </w:r>
      <w:r w:rsidRPr="00A12A37">
        <w:rPr>
          <w:lang w:eastAsia="ko-KR"/>
        </w:rPr>
        <w:tab/>
        <w:t>Channel structure</w:t>
      </w:r>
      <w:bookmarkEnd w:id="99"/>
      <w:bookmarkEnd w:id="100"/>
      <w:bookmarkEnd w:id="101"/>
      <w:bookmarkEnd w:id="102"/>
      <w:bookmarkEnd w:id="103"/>
      <w:bookmarkEnd w:id="104"/>
    </w:p>
    <w:p w14:paraId="0E805026" w14:textId="77777777" w:rsidR="00411627" w:rsidRPr="00A12A37" w:rsidRDefault="00411627" w:rsidP="00411627">
      <w:pPr>
        <w:pStyle w:val="Heading3"/>
        <w:rPr>
          <w:lang w:eastAsia="ko-KR"/>
        </w:rPr>
      </w:pPr>
      <w:bookmarkStart w:id="105" w:name="_Toc29239811"/>
      <w:bookmarkStart w:id="106" w:name="_Toc37296165"/>
      <w:bookmarkStart w:id="107" w:name="_Toc46490291"/>
      <w:bookmarkStart w:id="108" w:name="_Toc52751986"/>
      <w:bookmarkStart w:id="109" w:name="_Toc52796448"/>
      <w:bookmarkStart w:id="110" w:name="_Toc210978353"/>
      <w:r w:rsidRPr="00A12A37">
        <w:rPr>
          <w:lang w:eastAsia="ko-KR"/>
        </w:rPr>
        <w:t>4.5.1</w:t>
      </w:r>
      <w:r w:rsidRPr="00A12A37">
        <w:rPr>
          <w:lang w:eastAsia="ko-KR"/>
        </w:rPr>
        <w:tab/>
        <w:t>General</w:t>
      </w:r>
      <w:bookmarkEnd w:id="105"/>
      <w:bookmarkEnd w:id="106"/>
      <w:bookmarkEnd w:id="107"/>
      <w:bookmarkEnd w:id="108"/>
      <w:bookmarkEnd w:id="109"/>
      <w:bookmarkEnd w:id="110"/>
    </w:p>
    <w:p w14:paraId="6B8F7FEB" w14:textId="77777777" w:rsidR="00411627" w:rsidRPr="00A12A37" w:rsidRDefault="00411627" w:rsidP="00411627">
      <w:pPr>
        <w:rPr>
          <w:lang w:eastAsia="ko-KR"/>
        </w:rPr>
      </w:pPr>
      <w:r w:rsidRPr="00A12A37">
        <w:rPr>
          <w:lang w:eastAsia="ko-KR"/>
        </w:rPr>
        <w:t>The MAC sublayer operates on the channels defined below; transport channels are SAPs between MAC and Layer 1, logical channels are SAPs between MAC and RLC.</w:t>
      </w:r>
    </w:p>
    <w:p w14:paraId="7B2B4A76" w14:textId="77777777" w:rsidR="00411627" w:rsidRPr="00A12A37" w:rsidRDefault="00411627" w:rsidP="00411627">
      <w:pPr>
        <w:pStyle w:val="Heading3"/>
        <w:rPr>
          <w:lang w:eastAsia="ko-KR"/>
        </w:rPr>
      </w:pPr>
      <w:bookmarkStart w:id="111" w:name="_Toc29239812"/>
      <w:bookmarkStart w:id="112" w:name="_Toc37296166"/>
      <w:bookmarkStart w:id="113" w:name="_Toc46490292"/>
      <w:bookmarkStart w:id="114" w:name="_Toc52751987"/>
      <w:bookmarkStart w:id="115" w:name="_Toc52796449"/>
      <w:bookmarkStart w:id="116" w:name="_Toc210978354"/>
      <w:r w:rsidRPr="00A12A37">
        <w:rPr>
          <w:lang w:eastAsia="ko-KR"/>
        </w:rPr>
        <w:t>4.5.2</w:t>
      </w:r>
      <w:r w:rsidRPr="00A12A37">
        <w:rPr>
          <w:lang w:eastAsia="ko-KR"/>
        </w:rPr>
        <w:tab/>
        <w:t>Transport Channels</w:t>
      </w:r>
      <w:bookmarkEnd w:id="111"/>
      <w:bookmarkEnd w:id="112"/>
      <w:bookmarkEnd w:id="113"/>
      <w:bookmarkEnd w:id="114"/>
      <w:bookmarkEnd w:id="115"/>
      <w:bookmarkEnd w:id="116"/>
    </w:p>
    <w:p w14:paraId="46D486E1" w14:textId="77777777" w:rsidR="00411627" w:rsidRPr="00A12A37" w:rsidRDefault="00411627" w:rsidP="00411627">
      <w:pPr>
        <w:rPr>
          <w:lang w:eastAsia="ko-KR"/>
        </w:rPr>
      </w:pPr>
      <w:r w:rsidRPr="00A12A37">
        <w:rPr>
          <w:lang w:eastAsia="ko-KR"/>
        </w:rPr>
        <w:t>The MAC sublayer uses the transport channels listed in Table 4.5.2-1 below.</w:t>
      </w:r>
    </w:p>
    <w:p w14:paraId="624742DF" w14:textId="77777777" w:rsidR="00411627" w:rsidRPr="00A12A37" w:rsidRDefault="00411627" w:rsidP="00411627">
      <w:pPr>
        <w:pStyle w:val="TH"/>
        <w:rPr>
          <w:lang w:eastAsia="ko-KR"/>
        </w:rPr>
      </w:pPr>
      <w:r w:rsidRPr="00A12A3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A12A37" w:rsidRPr="00A12A37" w14:paraId="47E5847F" w14:textId="77777777" w:rsidTr="00265EBE">
        <w:trPr>
          <w:jc w:val="center"/>
        </w:trPr>
        <w:tc>
          <w:tcPr>
            <w:tcW w:w="2605" w:type="dxa"/>
            <w:shd w:val="clear" w:color="auto" w:fill="D9D9D9"/>
          </w:tcPr>
          <w:p w14:paraId="62DD5CBF" w14:textId="77777777" w:rsidR="00E82967" w:rsidRPr="00A12A37" w:rsidRDefault="00E82967" w:rsidP="00E82967">
            <w:pPr>
              <w:pStyle w:val="TAH"/>
            </w:pPr>
            <w:r w:rsidRPr="00A12A37">
              <w:t>Transport channel name</w:t>
            </w:r>
          </w:p>
        </w:tc>
        <w:tc>
          <w:tcPr>
            <w:tcW w:w="1134" w:type="dxa"/>
            <w:shd w:val="clear" w:color="auto" w:fill="D9D9D9"/>
          </w:tcPr>
          <w:p w14:paraId="613BEF44" w14:textId="77777777" w:rsidR="00E82967" w:rsidRPr="00A12A37" w:rsidRDefault="00E82967" w:rsidP="00E82967">
            <w:pPr>
              <w:pStyle w:val="TAH"/>
            </w:pPr>
            <w:r w:rsidRPr="00A12A37">
              <w:t>Acronym</w:t>
            </w:r>
          </w:p>
        </w:tc>
        <w:tc>
          <w:tcPr>
            <w:tcW w:w="1134" w:type="dxa"/>
            <w:shd w:val="clear" w:color="auto" w:fill="D9D9D9"/>
          </w:tcPr>
          <w:p w14:paraId="5356E269" w14:textId="77777777" w:rsidR="00E82967" w:rsidRPr="00A12A37" w:rsidRDefault="00E82967" w:rsidP="00E82967">
            <w:pPr>
              <w:pStyle w:val="TAH"/>
            </w:pPr>
            <w:r w:rsidRPr="00A12A37">
              <w:t>Downlink</w:t>
            </w:r>
          </w:p>
        </w:tc>
        <w:tc>
          <w:tcPr>
            <w:tcW w:w="993" w:type="dxa"/>
            <w:shd w:val="clear" w:color="auto" w:fill="D9D9D9"/>
          </w:tcPr>
          <w:p w14:paraId="4738C6C3" w14:textId="77777777" w:rsidR="00E82967" w:rsidRPr="00A12A37" w:rsidRDefault="00E82967" w:rsidP="00E82967">
            <w:pPr>
              <w:pStyle w:val="TAH"/>
            </w:pPr>
            <w:r w:rsidRPr="00A12A37">
              <w:t>Uplink</w:t>
            </w:r>
          </w:p>
        </w:tc>
        <w:tc>
          <w:tcPr>
            <w:tcW w:w="1046" w:type="dxa"/>
            <w:shd w:val="clear" w:color="auto" w:fill="D9D9D9" w:themeFill="background1" w:themeFillShade="D9"/>
          </w:tcPr>
          <w:p w14:paraId="682E00E7" w14:textId="77777777" w:rsidR="00E82967" w:rsidRPr="00A12A37" w:rsidRDefault="00E82967" w:rsidP="003E2C49">
            <w:pPr>
              <w:pStyle w:val="TAH"/>
            </w:pPr>
            <w:proofErr w:type="spellStart"/>
            <w:r w:rsidRPr="00A12A37">
              <w:t>Sidelink</w:t>
            </w:r>
            <w:proofErr w:type="spellEnd"/>
          </w:p>
        </w:tc>
      </w:tr>
      <w:tr w:rsidR="00A12A37" w:rsidRPr="00A12A37" w14:paraId="2E1AFFF4" w14:textId="77777777" w:rsidTr="00E82967">
        <w:trPr>
          <w:jc w:val="center"/>
        </w:trPr>
        <w:tc>
          <w:tcPr>
            <w:tcW w:w="2605" w:type="dxa"/>
            <w:shd w:val="clear" w:color="auto" w:fill="auto"/>
          </w:tcPr>
          <w:p w14:paraId="4B18C92A" w14:textId="77777777" w:rsidR="00E82967" w:rsidRPr="00A12A37" w:rsidRDefault="00E82967" w:rsidP="00E82967">
            <w:pPr>
              <w:pStyle w:val="TAL"/>
              <w:rPr>
                <w:noProof/>
              </w:rPr>
            </w:pPr>
            <w:r w:rsidRPr="00A12A37">
              <w:rPr>
                <w:noProof/>
              </w:rPr>
              <w:t>Broadcast Channel</w:t>
            </w:r>
          </w:p>
        </w:tc>
        <w:tc>
          <w:tcPr>
            <w:tcW w:w="1134" w:type="dxa"/>
            <w:shd w:val="clear" w:color="auto" w:fill="auto"/>
          </w:tcPr>
          <w:p w14:paraId="10EA1F9C" w14:textId="77777777" w:rsidR="00E82967" w:rsidRPr="00A12A37" w:rsidRDefault="00E82967" w:rsidP="00E82967">
            <w:pPr>
              <w:pStyle w:val="TAC"/>
              <w:rPr>
                <w:noProof/>
              </w:rPr>
            </w:pPr>
            <w:r w:rsidRPr="00A12A37">
              <w:rPr>
                <w:noProof/>
              </w:rPr>
              <w:t>BCH</w:t>
            </w:r>
          </w:p>
        </w:tc>
        <w:tc>
          <w:tcPr>
            <w:tcW w:w="1134" w:type="dxa"/>
            <w:shd w:val="clear" w:color="auto" w:fill="auto"/>
          </w:tcPr>
          <w:p w14:paraId="00CB64DD" w14:textId="77777777" w:rsidR="00E82967" w:rsidRPr="00A12A37" w:rsidRDefault="00E82967" w:rsidP="00E82967">
            <w:pPr>
              <w:pStyle w:val="TAC"/>
              <w:rPr>
                <w:noProof/>
              </w:rPr>
            </w:pPr>
            <w:r w:rsidRPr="00A12A37">
              <w:rPr>
                <w:noProof/>
              </w:rPr>
              <w:t>X</w:t>
            </w:r>
          </w:p>
        </w:tc>
        <w:tc>
          <w:tcPr>
            <w:tcW w:w="993" w:type="dxa"/>
            <w:shd w:val="clear" w:color="auto" w:fill="auto"/>
          </w:tcPr>
          <w:p w14:paraId="15E926D0" w14:textId="77777777" w:rsidR="00E82967" w:rsidRPr="00A12A37" w:rsidRDefault="00E82967" w:rsidP="00E82967">
            <w:pPr>
              <w:pStyle w:val="TAC"/>
              <w:rPr>
                <w:noProof/>
              </w:rPr>
            </w:pPr>
          </w:p>
        </w:tc>
        <w:tc>
          <w:tcPr>
            <w:tcW w:w="1046" w:type="dxa"/>
          </w:tcPr>
          <w:p w14:paraId="2C82B9B4" w14:textId="77777777" w:rsidR="00E82967" w:rsidRPr="00A12A37" w:rsidRDefault="00E82967" w:rsidP="003E2C49">
            <w:pPr>
              <w:pStyle w:val="TAC"/>
            </w:pPr>
          </w:p>
        </w:tc>
      </w:tr>
      <w:tr w:rsidR="00A12A37" w:rsidRPr="00A12A37" w14:paraId="0EFEFD32" w14:textId="77777777" w:rsidTr="00E82967">
        <w:trPr>
          <w:jc w:val="center"/>
        </w:trPr>
        <w:tc>
          <w:tcPr>
            <w:tcW w:w="2605" w:type="dxa"/>
            <w:shd w:val="clear" w:color="auto" w:fill="auto"/>
          </w:tcPr>
          <w:p w14:paraId="5CD9EF65" w14:textId="77777777" w:rsidR="00E82967" w:rsidRPr="00A12A37" w:rsidRDefault="00E82967" w:rsidP="00E82967">
            <w:pPr>
              <w:pStyle w:val="TAL"/>
              <w:rPr>
                <w:noProof/>
              </w:rPr>
            </w:pPr>
            <w:r w:rsidRPr="00A12A37">
              <w:rPr>
                <w:noProof/>
              </w:rPr>
              <w:t>Downlink Shared Channel</w:t>
            </w:r>
          </w:p>
        </w:tc>
        <w:tc>
          <w:tcPr>
            <w:tcW w:w="1134" w:type="dxa"/>
            <w:shd w:val="clear" w:color="auto" w:fill="auto"/>
          </w:tcPr>
          <w:p w14:paraId="2FC1DD48" w14:textId="77777777" w:rsidR="00E82967" w:rsidRPr="00A12A37" w:rsidRDefault="00E82967" w:rsidP="00E82967">
            <w:pPr>
              <w:pStyle w:val="TAC"/>
              <w:rPr>
                <w:noProof/>
              </w:rPr>
            </w:pPr>
            <w:r w:rsidRPr="00A12A37">
              <w:rPr>
                <w:noProof/>
              </w:rPr>
              <w:t>DL-SCH</w:t>
            </w:r>
          </w:p>
        </w:tc>
        <w:tc>
          <w:tcPr>
            <w:tcW w:w="1134" w:type="dxa"/>
            <w:shd w:val="clear" w:color="auto" w:fill="auto"/>
          </w:tcPr>
          <w:p w14:paraId="3B52DE63" w14:textId="77777777" w:rsidR="00E82967" w:rsidRPr="00A12A37" w:rsidRDefault="00E82967" w:rsidP="00E82967">
            <w:pPr>
              <w:pStyle w:val="TAC"/>
              <w:rPr>
                <w:noProof/>
              </w:rPr>
            </w:pPr>
            <w:r w:rsidRPr="00A12A37">
              <w:rPr>
                <w:noProof/>
              </w:rPr>
              <w:t>X</w:t>
            </w:r>
          </w:p>
        </w:tc>
        <w:tc>
          <w:tcPr>
            <w:tcW w:w="993" w:type="dxa"/>
            <w:shd w:val="clear" w:color="auto" w:fill="auto"/>
          </w:tcPr>
          <w:p w14:paraId="752A3D86" w14:textId="77777777" w:rsidR="00E82967" w:rsidRPr="00A12A37" w:rsidRDefault="00E82967" w:rsidP="00E82967">
            <w:pPr>
              <w:pStyle w:val="TAC"/>
              <w:rPr>
                <w:noProof/>
              </w:rPr>
            </w:pPr>
          </w:p>
        </w:tc>
        <w:tc>
          <w:tcPr>
            <w:tcW w:w="1046" w:type="dxa"/>
          </w:tcPr>
          <w:p w14:paraId="70873B68" w14:textId="77777777" w:rsidR="00E82967" w:rsidRPr="00A12A37" w:rsidRDefault="00E82967" w:rsidP="003E2C49">
            <w:pPr>
              <w:pStyle w:val="TAC"/>
            </w:pPr>
          </w:p>
        </w:tc>
      </w:tr>
      <w:tr w:rsidR="00A12A37" w:rsidRPr="00A12A37" w14:paraId="05AB77B4" w14:textId="77777777" w:rsidTr="00E82967">
        <w:trPr>
          <w:jc w:val="center"/>
        </w:trPr>
        <w:tc>
          <w:tcPr>
            <w:tcW w:w="2605" w:type="dxa"/>
            <w:shd w:val="clear" w:color="auto" w:fill="auto"/>
          </w:tcPr>
          <w:p w14:paraId="674416BE" w14:textId="77777777" w:rsidR="00E82967" w:rsidRPr="00A12A37" w:rsidRDefault="00E82967" w:rsidP="00E82967">
            <w:pPr>
              <w:pStyle w:val="TAL"/>
              <w:rPr>
                <w:noProof/>
              </w:rPr>
            </w:pPr>
            <w:r w:rsidRPr="00A12A37">
              <w:rPr>
                <w:noProof/>
              </w:rPr>
              <w:t>Paging Channel</w:t>
            </w:r>
          </w:p>
        </w:tc>
        <w:tc>
          <w:tcPr>
            <w:tcW w:w="1134" w:type="dxa"/>
            <w:shd w:val="clear" w:color="auto" w:fill="auto"/>
          </w:tcPr>
          <w:p w14:paraId="3A295DFA" w14:textId="77777777" w:rsidR="00E82967" w:rsidRPr="00A12A37" w:rsidRDefault="00E82967" w:rsidP="00E82967">
            <w:pPr>
              <w:pStyle w:val="TAC"/>
              <w:rPr>
                <w:noProof/>
              </w:rPr>
            </w:pPr>
            <w:r w:rsidRPr="00A12A37">
              <w:rPr>
                <w:noProof/>
              </w:rPr>
              <w:t>PCH</w:t>
            </w:r>
          </w:p>
        </w:tc>
        <w:tc>
          <w:tcPr>
            <w:tcW w:w="1134" w:type="dxa"/>
            <w:shd w:val="clear" w:color="auto" w:fill="auto"/>
          </w:tcPr>
          <w:p w14:paraId="60070953" w14:textId="77777777" w:rsidR="00E82967" w:rsidRPr="00A12A37" w:rsidRDefault="00E82967" w:rsidP="00E82967">
            <w:pPr>
              <w:pStyle w:val="TAC"/>
              <w:rPr>
                <w:noProof/>
              </w:rPr>
            </w:pPr>
            <w:r w:rsidRPr="00A12A37">
              <w:rPr>
                <w:noProof/>
              </w:rPr>
              <w:t>X</w:t>
            </w:r>
          </w:p>
        </w:tc>
        <w:tc>
          <w:tcPr>
            <w:tcW w:w="993" w:type="dxa"/>
            <w:shd w:val="clear" w:color="auto" w:fill="auto"/>
          </w:tcPr>
          <w:p w14:paraId="08FD9643" w14:textId="77777777" w:rsidR="00E82967" w:rsidRPr="00A12A37" w:rsidRDefault="00E82967" w:rsidP="00E82967">
            <w:pPr>
              <w:pStyle w:val="TAC"/>
              <w:rPr>
                <w:noProof/>
              </w:rPr>
            </w:pPr>
          </w:p>
        </w:tc>
        <w:tc>
          <w:tcPr>
            <w:tcW w:w="1046" w:type="dxa"/>
          </w:tcPr>
          <w:p w14:paraId="037A4B68" w14:textId="77777777" w:rsidR="00E82967" w:rsidRPr="00A12A37" w:rsidRDefault="00E82967" w:rsidP="003E2C49">
            <w:pPr>
              <w:pStyle w:val="TAC"/>
            </w:pPr>
          </w:p>
        </w:tc>
      </w:tr>
      <w:tr w:rsidR="00A12A37" w:rsidRPr="00A12A37" w14:paraId="39A92B8F" w14:textId="77777777" w:rsidTr="00E82967">
        <w:trPr>
          <w:jc w:val="center"/>
        </w:trPr>
        <w:tc>
          <w:tcPr>
            <w:tcW w:w="2605" w:type="dxa"/>
            <w:shd w:val="clear" w:color="auto" w:fill="auto"/>
          </w:tcPr>
          <w:p w14:paraId="1E1BDA3B" w14:textId="77777777" w:rsidR="00E82967" w:rsidRPr="00A12A37" w:rsidRDefault="00E82967" w:rsidP="00E82967">
            <w:pPr>
              <w:pStyle w:val="TAL"/>
              <w:rPr>
                <w:noProof/>
              </w:rPr>
            </w:pPr>
            <w:r w:rsidRPr="00A12A37">
              <w:rPr>
                <w:noProof/>
              </w:rPr>
              <w:t>Uplink Shared Channel</w:t>
            </w:r>
          </w:p>
        </w:tc>
        <w:tc>
          <w:tcPr>
            <w:tcW w:w="1134" w:type="dxa"/>
            <w:shd w:val="clear" w:color="auto" w:fill="auto"/>
          </w:tcPr>
          <w:p w14:paraId="2D8FD8DC" w14:textId="77777777" w:rsidR="00E82967" w:rsidRPr="00A12A37" w:rsidRDefault="00E82967" w:rsidP="00E82967">
            <w:pPr>
              <w:pStyle w:val="TAC"/>
              <w:rPr>
                <w:noProof/>
              </w:rPr>
            </w:pPr>
            <w:r w:rsidRPr="00A12A37">
              <w:rPr>
                <w:noProof/>
              </w:rPr>
              <w:t>UL-SCH</w:t>
            </w:r>
          </w:p>
        </w:tc>
        <w:tc>
          <w:tcPr>
            <w:tcW w:w="1134" w:type="dxa"/>
            <w:shd w:val="clear" w:color="auto" w:fill="auto"/>
          </w:tcPr>
          <w:p w14:paraId="027F3815" w14:textId="77777777" w:rsidR="00E82967" w:rsidRPr="00A12A37" w:rsidRDefault="00E82967" w:rsidP="00E82967">
            <w:pPr>
              <w:pStyle w:val="TAC"/>
              <w:rPr>
                <w:noProof/>
              </w:rPr>
            </w:pPr>
          </w:p>
        </w:tc>
        <w:tc>
          <w:tcPr>
            <w:tcW w:w="993" w:type="dxa"/>
            <w:shd w:val="clear" w:color="auto" w:fill="auto"/>
          </w:tcPr>
          <w:p w14:paraId="65972E08" w14:textId="77777777" w:rsidR="00E82967" w:rsidRPr="00A12A37" w:rsidRDefault="00E82967" w:rsidP="00E82967">
            <w:pPr>
              <w:pStyle w:val="TAC"/>
              <w:rPr>
                <w:noProof/>
              </w:rPr>
            </w:pPr>
            <w:r w:rsidRPr="00A12A37">
              <w:rPr>
                <w:noProof/>
              </w:rPr>
              <w:t>X</w:t>
            </w:r>
          </w:p>
        </w:tc>
        <w:tc>
          <w:tcPr>
            <w:tcW w:w="1046" w:type="dxa"/>
          </w:tcPr>
          <w:p w14:paraId="73CDCFC8" w14:textId="77777777" w:rsidR="00E82967" w:rsidRPr="00A12A37" w:rsidRDefault="00E82967" w:rsidP="003E2C49">
            <w:pPr>
              <w:pStyle w:val="TAC"/>
            </w:pPr>
          </w:p>
        </w:tc>
      </w:tr>
      <w:tr w:rsidR="00A12A37" w:rsidRPr="00A12A37" w14:paraId="365A5305" w14:textId="77777777" w:rsidTr="00E82967">
        <w:trPr>
          <w:jc w:val="center"/>
        </w:trPr>
        <w:tc>
          <w:tcPr>
            <w:tcW w:w="2605" w:type="dxa"/>
            <w:shd w:val="clear" w:color="auto" w:fill="auto"/>
          </w:tcPr>
          <w:p w14:paraId="29F8E930" w14:textId="77777777" w:rsidR="00E82967" w:rsidRPr="00A12A37" w:rsidRDefault="00E82967" w:rsidP="00E82967">
            <w:pPr>
              <w:pStyle w:val="TAL"/>
              <w:rPr>
                <w:noProof/>
              </w:rPr>
            </w:pPr>
            <w:r w:rsidRPr="00A12A37">
              <w:rPr>
                <w:noProof/>
              </w:rPr>
              <w:t>Random Access Channel</w:t>
            </w:r>
          </w:p>
        </w:tc>
        <w:tc>
          <w:tcPr>
            <w:tcW w:w="1134" w:type="dxa"/>
            <w:shd w:val="clear" w:color="auto" w:fill="auto"/>
          </w:tcPr>
          <w:p w14:paraId="4D16A0EA" w14:textId="77777777" w:rsidR="00E82967" w:rsidRPr="00A12A37" w:rsidRDefault="00E82967" w:rsidP="00E82967">
            <w:pPr>
              <w:pStyle w:val="TAC"/>
              <w:rPr>
                <w:noProof/>
              </w:rPr>
            </w:pPr>
            <w:r w:rsidRPr="00A12A37">
              <w:rPr>
                <w:noProof/>
              </w:rPr>
              <w:t>RACH</w:t>
            </w:r>
          </w:p>
        </w:tc>
        <w:tc>
          <w:tcPr>
            <w:tcW w:w="1134" w:type="dxa"/>
            <w:shd w:val="clear" w:color="auto" w:fill="auto"/>
          </w:tcPr>
          <w:p w14:paraId="78281FF9" w14:textId="77777777" w:rsidR="00E82967" w:rsidRPr="00A12A37" w:rsidRDefault="00E82967" w:rsidP="00E82967">
            <w:pPr>
              <w:pStyle w:val="TAC"/>
              <w:rPr>
                <w:noProof/>
              </w:rPr>
            </w:pPr>
          </w:p>
        </w:tc>
        <w:tc>
          <w:tcPr>
            <w:tcW w:w="993" w:type="dxa"/>
            <w:shd w:val="clear" w:color="auto" w:fill="auto"/>
          </w:tcPr>
          <w:p w14:paraId="365F9409" w14:textId="77777777" w:rsidR="00E82967" w:rsidRPr="00A12A37" w:rsidRDefault="00E82967" w:rsidP="00E82967">
            <w:pPr>
              <w:pStyle w:val="TAC"/>
              <w:rPr>
                <w:noProof/>
              </w:rPr>
            </w:pPr>
            <w:r w:rsidRPr="00A12A37">
              <w:rPr>
                <w:noProof/>
              </w:rPr>
              <w:t>X</w:t>
            </w:r>
          </w:p>
        </w:tc>
        <w:tc>
          <w:tcPr>
            <w:tcW w:w="1046" w:type="dxa"/>
          </w:tcPr>
          <w:p w14:paraId="0BBEEB6C" w14:textId="77777777" w:rsidR="00E82967" w:rsidRPr="00A12A37" w:rsidRDefault="00E82967" w:rsidP="003E2C49">
            <w:pPr>
              <w:pStyle w:val="TAC"/>
            </w:pPr>
          </w:p>
        </w:tc>
      </w:tr>
      <w:tr w:rsidR="00A12A37" w:rsidRPr="00A12A37" w14:paraId="0B4EB6C7" w14:textId="77777777" w:rsidTr="00E82967">
        <w:trPr>
          <w:jc w:val="center"/>
        </w:trPr>
        <w:tc>
          <w:tcPr>
            <w:tcW w:w="2605" w:type="dxa"/>
            <w:shd w:val="clear" w:color="auto" w:fill="auto"/>
          </w:tcPr>
          <w:p w14:paraId="422FB6EA" w14:textId="77777777" w:rsidR="00E82967" w:rsidRPr="00A12A37" w:rsidRDefault="00E82967" w:rsidP="00E82967">
            <w:pPr>
              <w:pStyle w:val="TAL"/>
              <w:rPr>
                <w:noProof/>
              </w:rPr>
            </w:pPr>
            <w:r w:rsidRPr="00A12A37">
              <w:rPr>
                <w:noProof/>
              </w:rPr>
              <w:t>Sidelink Broadcast Channel</w:t>
            </w:r>
          </w:p>
        </w:tc>
        <w:tc>
          <w:tcPr>
            <w:tcW w:w="1134" w:type="dxa"/>
            <w:shd w:val="clear" w:color="auto" w:fill="auto"/>
          </w:tcPr>
          <w:p w14:paraId="3B890F84" w14:textId="77777777" w:rsidR="00E82967" w:rsidRPr="00A12A37" w:rsidRDefault="00E82967" w:rsidP="00E82967">
            <w:pPr>
              <w:pStyle w:val="TAC"/>
              <w:rPr>
                <w:noProof/>
              </w:rPr>
            </w:pPr>
            <w:r w:rsidRPr="00A12A37">
              <w:rPr>
                <w:noProof/>
              </w:rPr>
              <w:t>SL-BCH</w:t>
            </w:r>
          </w:p>
        </w:tc>
        <w:tc>
          <w:tcPr>
            <w:tcW w:w="1134" w:type="dxa"/>
            <w:shd w:val="clear" w:color="auto" w:fill="auto"/>
          </w:tcPr>
          <w:p w14:paraId="142512FF" w14:textId="77777777" w:rsidR="00E82967" w:rsidRPr="00A12A37" w:rsidRDefault="00E82967" w:rsidP="00E82967">
            <w:pPr>
              <w:pStyle w:val="TAC"/>
              <w:rPr>
                <w:noProof/>
              </w:rPr>
            </w:pPr>
          </w:p>
        </w:tc>
        <w:tc>
          <w:tcPr>
            <w:tcW w:w="993" w:type="dxa"/>
            <w:shd w:val="clear" w:color="auto" w:fill="auto"/>
          </w:tcPr>
          <w:p w14:paraId="6D568485" w14:textId="77777777" w:rsidR="00E82967" w:rsidRPr="00A12A37" w:rsidRDefault="00E82967" w:rsidP="00E82967">
            <w:pPr>
              <w:pStyle w:val="TAC"/>
              <w:rPr>
                <w:noProof/>
              </w:rPr>
            </w:pPr>
          </w:p>
        </w:tc>
        <w:tc>
          <w:tcPr>
            <w:tcW w:w="1046" w:type="dxa"/>
          </w:tcPr>
          <w:p w14:paraId="2B26D1E3" w14:textId="77777777" w:rsidR="00E82967" w:rsidRPr="00A12A37" w:rsidRDefault="00E82967" w:rsidP="003E2C49">
            <w:pPr>
              <w:pStyle w:val="TAC"/>
            </w:pPr>
            <w:r w:rsidRPr="00A12A37">
              <w:rPr>
                <w:noProof/>
                <w:lang w:eastAsia="ko-KR"/>
              </w:rPr>
              <w:t>X</w:t>
            </w:r>
          </w:p>
        </w:tc>
      </w:tr>
      <w:tr w:rsidR="003E2C49" w:rsidRPr="00A12A37" w14:paraId="5704988A" w14:textId="77777777" w:rsidTr="00E82967">
        <w:trPr>
          <w:jc w:val="center"/>
        </w:trPr>
        <w:tc>
          <w:tcPr>
            <w:tcW w:w="2605" w:type="dxa"/>
            <w:shd w:val="clear" w:color="auto" w:fill="auto"/>
          </w:tcPr>
          <w:p w14:paraId="65C6A471" w14:textId="77777777" w:rsidR="00E82967" w:rsidRPr="00A12A37" w:rsidRDefault="00E82967" w:rsidP="00E82967">
            <w:pPr>
              <w:pStyle w:val="TAL"/>
              <w:rPr>
                <w:noProof/>
              </w:rPr>
            </w:pPr>
            <w:r w:rsidRPr="00A12A37">
              <w:rPr>
                <w:noProof/>
              </w:rPr>
              <w:t>Sidelink Shared Channel</w:t>
            </w:r>
          </w:p>
        </w:tc>
        <w:tc>
          <w:tcPr>
            <w:tcW w:w="1134" w:type="dxa"/>
            <w:shd w:val="clear" w:color="auto" w:fill="auto"/>
          </w:tcPr>
          <w:p w14:paraId="109F6D14" w14:textId="77777777" w:rsidR="00E82967" w:rsidRPr="00A12A37" w:rsidRDefault="00E82967" w:rsidP="00E82967">
            <w:pPr>
              <w:pStyle w:val="TAC"/>
              <w:rPr>
                <w:noProof/>
              </w:rPr>
            </w:pPr>
            <w:r w:rsidRPr="00A12A37">
              <w:rPr>
                <w:noProof/>
              </w:rPr>
              <w:t>SL-SCH</w:t>
            </w:r>
          </w:p>
        </w:tc>
        <w:tc>
          <w:tcPr>
            <w:tcW w:w="1134" w:type="dxa"/>
            <w:shd w:val="clear" w:color="auto" w:fill="auto"/>
          </w:tcPr>
          <w:p w14:paraId="4F284C91" w14:textId="77777777" w:rsidR="00E82967" w:rsidRPr="00A12A37" w:rsidRDefault="00E82967" w:rsidP="00E82967">
            <w:pPr>
              <w:pStyle w:val="TAC"/>
              <w:rPr>
                <w:noProof/>
              </w:rPr>
            </w:pPr>
          </w:p>
        </w:tc>
        <w:tc>
          <w:tcPr>
            <w:tcW w:w="993" w:type="dxa"/>
            <w:shd w:val="clear" w:color="auto" w:fill="auto"/>
          </w:tcPr>
          <w:p w14:paraId="580E2846" w14:textId="77777777" w:rsidR="00E82967" w:rsidRPr="00A12A37" w:rsidRDefault="00E82967" w:rsidP="00E82967">
            <w:pPr>
              <w:pStyle w:val="TAC"/>
              <w:rPr>
                <w:noProof/>
              </w:rPr>
            </w:pPr>
          </w:p>
        </w:tc>
        <w:tc>
          <w:tcPr>
            <w:tcW w:w="1046" w:type="dxa"/>
          </w:tcPr>
          <w:p w14:paraId="322BD7DA" w14:textId="77777777" w:rsidR="00E82967" w:rsidRPr="00A12A37" w:rsidRDefault="00E82967" w:rsidP="003E2C49">
            <w:pPr>
              <w:pStyle w:val="TAC"/>
            </w:pPr>
            <w:r w:rsidRPr="00A12A37">
              <w:rPr>
                <w:noProof/>
                <w:lang w:eastAsia="ko-KR"/>
              </w:rPr>
              <w:t>X</w:t>
            </w:r>
          </w:p>
        </w:tc>
      </w:tr>
    </w:tbl>
    <w:p w14:paraId="665CD7DF" w14:textId="77777777" w:rsidR="00411627" w:rsidRPr="00A12A37" w:rsidRDefault="00411627" w:rsidP="00411627">
      <w:pPr>
        <w:rPr>
          <w:lang w:eastAsia="ko-KR"/>
        </w:rPr>
      </w:pPr>
    </w:p>
    <w:p w14:paraId="12D27BE1" w14:textId="77777777" w:rsidR="00411627" w:rsidRPr="00A12A37" w:rsidRDefault="00411627" w:rsidP="00411627">
      <w:pPr>
        <w:pStyle w:val="Heading3"/>
        <w:rPr>
          <w:lang w:eastAsia="ko-KR"/>
        </w:rPr>
      </w:pPr>
      <w:bookmarkStart w:id="117" w:name="_Toc29239813"/>
      <w:bookmarkStart w:id="118" w:name="_Toc37296167"/>
      <w:bookmarkStart w:id="119" w:name="_Toc46490293"/>
      <w:bookmarkStart w:id="120" w:name="_Toc52751988"/>
      <w:bookmarkStart w:id="121" w:name="_Toc52796450"/>
      <w:bookmarkStart w:id="122" w:name="_Toc210978355"/>
      <w:r w:rsidRPr="00A12A37">
        <w:rPr>
          <w:lang w:eastAsia="ko-KR"/>
        </w:rPr>
        <w:t>4.5.3</w:t>
      </w:r>
      <w:r w:rsidRPr="00A12A37">
        <w:rPr>
          <w:lang w:eastAsia="ko-KR"/>
        </w:rPr>
        <w:tab/>
        <w:t>Logical Channels</w:t>
      </w:r>
      <w:bookmarkEnd w:id="117"/>
      <w:bookmarkEnd w:id="118"/>
      <w:bookmarkEnd w:id="119"/>
      <w:bookmarkEnd w:id="120"/>
      <w:bookmarkEnd w:id="121"/>
      <w:bookmarkEnd w:id="122"/>
    </w:p>
    <w:p w14:paraId="2FE70F80" w14:textId="77777777" w:rsidR="00411627" w:rsidRPr="00A12A37" w:rsidRDefault="00411627" w:rsidP="00411627">
      <w:pPr>
        <w:rPr>
          <w:lang w:eastAsia="ko-KR"/>
        </w:rPr>
      </w:pPr>
      <w:r w:rsidRPr="00A12A37">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A12A37" w:rsidRDefault="00411627" w:rsidP="00411627">
      <w:pPr>
        <w:rPr>
          <w:lang w:eastAsia="ko-KR"/>
        </w:rPr>
      </w:pPr>
      <w:r w:rsidRPr="00A12A37">
        <w:rPr>
          <w:lang w:eastAsia="ko-KR"/>
        </w:rPr>
        <w:t>Each logical channel type is defined by what type of information is transferred.</w:t>
      </w:r>
    </w:p>
    <w:p w14:paraId="195696B2" w14:textId="77777777" w:rsidR="00411627" w:rsidRPr="00A12A37" w:rsidRDefault="00411627" w:rsidP="00411627">
      <w:pPr>
        <w:rPr>
          <w:lang w:eastAsia="ko-KR"/>
        </w:rPr>
      </w:pPr>
      <w:r w:rsidRPr="00A12A37">
        <w:rPr>
          <w:lang w:eastAsia="ko-KR"/>
        </w:rPr>
        <w:t>The MAC sublayer provides the control and traffic channels listed in Table 4.5.3-1 below.</w:t>
      </w:r>
    </w:p>
    <w:p w14:paraId="29DFE9AE" w14:textId="77777777" w:rsidR="00411627" w:rsidRPr="00A12A37" w:rsidRDefault="00411627" w:rsidP="00411627">
      <w:pPr>
        <w:pStyle w:val="TH"/>
        <w:rPr>
          <w:lang w:eastAsia="ko-KR"/>
        </w:rPr>
      </w:pPr>
      <w:r w:rsidRPr="00A12A37">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A12A37" w:rsidRPr="00A12A37" w14:paraId="36BB4BED" w14:textId="77777777" w:rsidTr="003E2C49">
        <w:trPr>
          <w:jc w:val="center"/>
        </w:trPr>
        <w:tc>
          <w:tcPr>
            <w:tcW w:w="3158" w:type="dxa"/>
            <w:shd w:val="clear" w:color="auto" w:fill="D9D9D9"/>
          </w:tcPr>
          <w:p w14:paraId="0E1488D6" w14:textId="77777777" w:rsidR="00411627" w:rsidRPr="00A12A37" w:rsidRDefault="00411627" w:rsidP="00D157C9">
            <w:pPr>
              <w:pStyle w:val="TAH"/>
              <w:rPr>
                <w:noProof/>
              </w:rPr>
            </w:pPr>
            <w:r w:rsidRPr="00A12A37">
              <w:rPr>
                <w:noProof/>
              </w:rPr>
              <w:t>Logical channel name</w:t>
            </w:r>
          </w:p>
        </w:tc>
        <w:tc>
          <w:tcPr>
            <w:tcW w:w="997" w:type="dxa"/>
            <w:shd w:val="clear" w:color="auto" w:fill="D9D9D9"/>
          </w:tcPr>
          <w:p w14:paraId="44D23E4D" w14:textId="77777777" w:rsidR="00411627" w:rsidRPr="00A12A37" w:rsidRDefault="00411627" w:rsidP="00D157C9">
            <w:pPr>
              <w:pStyle w:val="TAH"/>
              <w:rPr>
                <w:noProof/>
              </w:rPr>
            </w:pPr>
            <w:r w:rsidRPr="00A12A37">
              <w:rPr>
                <w:noProof/>
              </w:rPr>
              <w:t>Acronym</w:t>
            </w:r>
          </w:p>
        </w:tc>
        <w:tc>
          <w:tcPr>
            <w:tcW w:w="1559" w:type="dxa"/>
            <w:shd w:val="clear" w:color="auto" w:fill="D9D9D9"/>
          </w:tcPr>
          <w:p w14:paraId="50ACF187" w14:textId="77777777" w:rsidR="00411627" w:rsidRPr="00A12A37" w:rsidRDefault="00411627" w:rsidP="00D157C9">
            <w:pPr>
              <w:pStyle w:val="TAH"/>
              <w:rPr>
                <w:noProof/>
              </w:rPr>
            </w:pPr>
            <w:r w:rsidRPr="00A12A37">
              <w:rPr>
                <w:noProof/>
              </w:rPr>
              <w:t>Control channel</w:t>
            </w:r>
          </w:p>
        </w:tc>
        <w:tc>
          <w:tcPr>
            <w:tcW w:w="1587" w:type="dxa"/>
            <w:shd w:val="clear" w:color="auto" w:fill="D9D9D9"/>
          </w:tcPr>
          <w:p w14:paraId="15BAB4EB" w14:textId="77777777" w:rsidR="00411627" w:rsidRPr="00A12A37" w:rsidRDefault="00411627" w:rsidP="00D157C9">
            <w:pPr>
              <w:pStyle w:val="TAH"/>
              <w:rPr>
                <w:noProof/>
              </w:rPr>
            </w:pPr>
            <w:r w:rsidRPr="00A12A37">
              <w:rPr>
                <w:noProof/>
              </w:rPr>
              <w:t>Traffic channel</w:t>
            </w:r>
          </w:p>
        </w:tc>
      </w:tr>
      <w:tr w:rsidR="00A12A37" w:rsidRPr="00A12A37" w14:paraId="3F951E8C" w14:textId="77777777" w:rsidTr="003E2C49">
        <w:trPr>
          <w:jc w:val="center"/>
        </w:trPr>
        <w:tc>
          <w:tcPr>
            <w:tcW w:w="3158" w:type="dxa"/>
            <w:shd w:val="clear" w:color="auto" w:fill="auto"/>
          </w:tcPr>
          <w:p w14:paraId="4A5C918C" w14:textId="77777777" w:rsidR="00411627" w:rsidRPr="00A12A37" w:rsidRDefault="00411627" w:rsidP="00D157C9">
            <w:pPr>
              <w:pStyle w:val="TAL"/>
              <w:rPr>
                <w:noProof/>
              </w:rPr>
            </w:pPr>
            <w:r w:rsidRPr="00A12A37">
              <w:rPr>
                <w:noProof/>
              </w:rPr>
              <w:t>Broadcast Control Channel</w:t>
            </w:r>
          </w:p>
        </w:tc>
        <w:tc>
          <w:tcPr>
            <w:tcW w:w="997" w:type="dxa"/>
            <w:shd w:val="clear" w:color="auto" w:fill="auto"/>
          </w:tcPr>
          <w:p w14:paraId="5C488884" w14:textId="77777777" w:rsidR="00411627" w:rsidRPr="00A12A37" w:rsidRDefault="00411627" w:rsidP="00D157C9">
            <w:pPr>
              <w:pStyle w:val="TAC"/>
              <w:rPr>
                <w:noProof/>
              </w:rPr>
            </w:pPr>
            <w:r w:rsidRPr="00A12A37">
              <w:rPr>
                <w:noProof/>
              </w:rPr>
              <w:t>BCCH</w:t>
            </w:r>
          </w:p>
        </w:tc>
        <w:tc>
          <w:tcPr>
            <w:tcW w:w="1559" w:type="dxa"/>
            <w:shd w:val="clear" w:color="auto" w:fill="auto"/>
          </w:tcPr>
          <w:p w14:paraId="65AA15EE" w14:textId="77777777" w:rsidR="00411627" w:rsidRPr="00A12A37" w:rsidRDefault="00411627" w:rsidP="00D157C9">
            <w:pPr>
              <w:pStyle w:val="TAC"/>
              <w:rPr>
                <w:noProof/>
              </w:rPr>
            </w:pPr>
            <w:r w:rsidRPr="00A12A37">
              <w:rPr>
                <w:noProof/>
              </w:rPr>
              <w:t>X</w:t>
            </w:r>
          </w:p>
        </w:tc>
        <w:tc>
          <w:tcPr>
            <w:tcW w:w="1587" w:type="dxa"/>
            <w:shd w:val="clear" w:color="auto" w:fill="auto"/>
          </w:tcPr>
          <w:p w14:paraId="49182D78" w14:textId="77777777" w:rsidR="00411627" w:rsidRPr="00A12A37" w:rsidRDefault="00411627" w:rsidP="00D157C9">
            <w:pPr>
              <w:pStyle w:val="TAC"/>
              <w:rPr>
                <w:noProof/>
              </w:rPr>
            </w:pPr>
          </w:p>
        </w:tc>
      </w:tr>
      <w:tr w:rsidR="00A12A37" w:rsidRPr="00A12A37" w14:paraId="12540D9B" w14:textId="77777777" w:rsidTr="003E2C49">
        <w:trPr>
          <w:jc w:val="center"/>
        </w:trPr>
        <w:tc>
          <w:tcPr>
            <w:tcW w:w="3158" w:type="dxa"/>
            <w:shd w:val="clear" w:color="auto" w:fill="auto"/>
          </w:tcPr>
          <w:p w14:paraId="56C1C569" w14:textId="77777777" w:rsidR="00411627" w:rsidRPr="00A12A37" w:rsidRDefault="00411627" w:rsidP="00D157C9">
            <w:pPr>
              <w:pStyle w:val="TAL"/>
              <w:rPr>
                <w:noProof/>
              </w:rPr>
            </w:pPr>
            <w:r w:rsidRPr="00A12A37">
              <w:rPr>
                <w:noProof/>
              </w:rPr>
              <w:t>Paging Control Channel</w:t>
            </w:r>
          </w:p>
        </w:tc>
        <w:tc>
          <w:tcPr>
            <w:tcW w:w="997" w:type="dxa"/>
            <w:shd w:val="clear" w:color="auto" w:fill="auto"/>
          </w:tcPr>
          <w:p w14:paraId="62BF4434" w14:textId="77777777" w:rsidR="00411627" w:rsidRPr="00A12A37" w:rsidRDefault="00411627" w:rsidP="00D157C9">
            <w:pPr>
              <w:pStyle w:val="TAC"/>
              <w:rPr>
                <w:noProof/>
              </w:rPr>
            </w:pPr>
            <w:r w:rsidRPr="00A12A37">
              <w:rPr>
                <w:noProof/>
              </w:rPr>
              <w:t>PCCH</w:t>
            </w:r>
          </w:p>
        </w:tc>
        <w:tc>
          <w:tcPr>
            <w:tcW w:w="1559" w:type="dxa"/>
            <w:shd w:val="clear" w:color="auto" w:fill="auto"/>
          </w:tcPr>
          <w:p w14:paraId="5EA870C8" w14:textId="77777777" w:rsidR="00411627" w:rsidRPr="00A12A37" w:rsidRDefault="00411627" w:rsidP="00D157C9">
            <w:pPr>
              <w:pStyle w:val="TAC"/>
              <w:rPr>
                <w:noProof/>
              </w:rPr>
            </w:pPr>
            <w:r w:rsidRPr="00A12A37">
              <w:rPr>
                <w:noProof/>
              </w:rPr>
              <w:t>X</w:t>
            </w:r>
          </w:p>
        </w:tc>
        <w:tc>
          <w:tcPr>
            <w:tcW w:w="1587" w:type="dxa"/>
            <w:shd w:val="clear" w:color="auto" w:fill="auto"/>
          </w:tcPr>
          <w:p w14:paraId="7EFB8617" w14:textId="77777777" w:rsidR="00411627" w:rsidRPr="00A12A37" w:rsidRDefault="00411627" w:rsidP="00D157C9">
            <w:pPr>
              <w:pStyle w:val="TAC"/>
              <w:rPr>
                <w:noProof/>
              </w:rPr>
            </w:pPr>
          </w:p>
        </w:tc>
      </w:tr>
      <w:tr w:rsidR="00A12A37" w:rsidRPr="00A12A37" w14:paraId="0D8D8CAD" w14:textId="77777777" w:rsidTr="003E2C49">
        <w:trPr>
          <w:jc w:val="center"/>
        </w:trPr>
        <w:tc>
          <w:tcPr>
            <w:tcW w:w="3158" w:type="dxa"/>
            <w:shd w:val="clear" w:color="auto" w:fill="auto"/>
          </w:tcPr>
          <w:p w14:paraId="3D9AA07E" w14:textId="77777777" w:rsidR="00411627" w:rsidRPr="00A12A37" w:rsidRDefault="00411627" w:rsidP="00D157C9">
            <w:pPr>
              <w:pStyle w:val="TAL"/>
              <w:rPr>
                <w:noProof/>
              </w:rPr>
            </w:pPr>
            <w:r w:rsidRPr="00A12A37">
              <w:rPr>
                <w:noProof/>
              </w:rPr>
              <w:t>Common Control Channel</w:t>
            </w:r>
          </w:p>
        </w:tc>
        <w:tc>
          <w:tcPr>
            <w:tcW w:w="997" w:type="dxa"/>
            <w:shd w:val="clear" w:color="auto" w:fill="auto"/>
          </w:tcPr>
          <w:p w14:paraId="700BC98D" w14:textId="77777777" w:rsidR="00411627" w:rsidRPr="00A12A37" w:rsidRDefault="00411627" w:rsidP="00D157C9">
            <w:pPr>
              <w:pStyle w:val="TAC"/>
              <w:rPr>
                <w:noProof/>
              </w:rPr>
            </w:pPr>
            <w:r w:rsidRPr="00A12A37">
              <w:rPr>
                <w:noProof/>
              </w:rPr>
              <w:t>CCCH</w:t>
            </w:r>
          </w:p>
        </w:tc>
        <w:tc>
          <w:tcPr>
            <w:tcW w:w="1559" w:type="dxa"/>
            <w:shd w:val="clear" w:color="auto" w:fill="auto"/>
          </w:tcPr>
          <w:p w14:paraId="0F4026E1" w14:textId="77777777" w:rsidR="00411627" w:rsidRPr="00A12A37" w:rsidRDefault="00411627" w:rsidP="00D157C9">
            <w:pPr>
              <w:pStyle w:val="TAC"/>
              <w:rPr>
                <w:noProof/>
              </w:rPr>
            </w:pPr>
            <w:r w:rsidRPr="00A12A37">
              <w:rPr>
                <w:noProof/>
              </w:rPr>
              <w:t>X</w:t>
            </w:r>
          </w:p>
        </w:tc>
        <w:tc>
          <w:tcPr>
            <w:tcW w:w="1587" w:type="dxa"/>
            <w:shd w:val="clear" w:color="auto" w:fill="auto"/>
          </w:tcPr>
          <w:p w14:paraId="2B203492" w14:textId="77777777" w:rsidR="00411627" w:rsidRPr="00A12A37" w:rsidRDefault="00411627" w:rsidP="00D157C9">
            <w:pPr>
              <w:pStyle w:val="TAC"/>
              <w:rPr>
                <w:noProof/>
              </w:rPr>
            </w:pPr>
          </w:p>
        </w:tc>
      </w:tr>
      <w:tr w:rsidR="00A12A37" w:rsidRPr="00A12A37" w14:paraId="4F01C50A" w14:textId="77777777" w:rsidTr="003E2C49">
        <w:trPr>
          <w:jc w:val="center"/>
        </w:trPr>
        <w:tc>
          <w:tcPr>
            <w:tcW w:w="3158" w:type="dxa"/>
            <w:shd w:val="clear" w:color="auto" w:fill="auto"/>
          </w:tcPr>
          <w:p w14:paraId="0A5A6ED7" w14:textId="77777777" w:rsidR="00411627" w:rsidRPr="00A12A37" w:rsidRDefault="00411627" w:rsidP="00D157C9">
            <w:pPr>
              <w:pStyle w:val="TAL"/>
              <w:rPr>
                <w:noProof/>
              </w:rPr>
            </w:pPr>
            <w:r w:rsidRPr="00A12A37">
              <w:rPr>
                <w:noProof/>
              </w:rPr>
              <w:t>Dedicated Control Channel</w:t>
            </w:r>
          </w:p>
        </w:tc>
        <w:tc>
          <w:tcPr>
            <w:tcW w:w="997" w:type="dxa"/>
            <w:shd w:val="clear" w:color="auto" w:fill="auto"/>
          </w:tcPr>
          <w:p w14:paraId="4A5AE51A" w14:textId="77777777" w:rsidR="00411627" w:rsidRPr="00A12A37" w:rsidRDefault="00411627" w:rsidP="00D157C9">
            <w:pPr>
              <w:pStyle w:val="TAC"/>
              <w:rPr>
                <w:noProof/>
              </w:rPr>
            </w:pPr>
            <w:r w:rsidRPr="00A12A37">
              <w:rPr>
                <w:noProof/>
              </w:rPr>
              <w:t>DCCH</w:t>
            </w:r>
          </w:p>
        </w:tc>
        <w:tc>
          <w:tcPr>
            <w:tcW w:w="1559" w:type="dxa"/>
            <w:shd w:val="clear" w:color="auto" w:fill="auto"/>
          </w:tcPr>
          <w:p w14:paraId="1C13FCBA" w14:textId="77777777" w:rsidR="00411627" w:rsidRPr="00A12A37" w:rsidRDefault="00411627" w:rsidP="00D157C9">
            <w:pPr>
              <w:pStyle w:val="TAC"/>
              <w:rPr>
                <w:noProof/>
              </w:rPr>
            </w:pPr>
            <w:r w:rsidRPr="00A12A37">
              <w:rPr>
                <w:noProof/>
              </w:rPr>
              <w:t>X</w:t>
            </w:r>
          </w:p>
        </w:tc>
        <w:tc>
          <w:tcPr>
            <w:tcW w:w="1587" w:type="dxa"/>
            <w:shd w:val="clear" w:color="auto" w:fill="auto"/>
          </w:tcPr>
          <w:p w14:paraId="45D31CB9" w14:textId="77777777" w:rsidR="00411627" w:rsidRPr="00A12A37" w:rsidRDefault="00411627" w:rsidP="00D157C9">
            <w:pPr>
              <w:pStyle w:val="TAC"/>
              <w:rPr>
                <w:noProof/>
              </w:rPr>
            </w:pPr>
          </w:p>
        </w:tc>
      </w:tr>
      <w:tr w:rsidR="00A12A37" w:rsidRPr="00A12A37" w14:paraId="50638BA1" w14:textId="77777777" w:rsidTr="003E2C49">
        <w:trPr>
          <w:jc w:val="center"/>
        </w:trPr>
        <w:tc>
          <w:tcPr>
            <w:tcW w:w="3158" w:type="dxa"/>
            <w:shd w:val="clear" w:color="auto" w:fill="auto"/>
          </w:tcPr>
          <w:p w14:paraId="11F0F6B0" w14:textId="77777777" w:rsidR="00411627" w:rsidRPr="00A12A37" w:rsidRDefault="00411627" w:rsidP="00D157C9">
            <w:pPr>
              <w:pStyle w:val="TAL"/>
              <w:rPr>
                <w:noProof/>
              </w:rPr>
            </w:pPr>
            <w:r w:rsidRPr="00A12A37">
              <w:rPr>
                <w:noProof/>
              </w:rPr>
              <w:t>Dedicated Traffic Channel</w:t>
            </w:r>
          </w:p>
        </w:tc>
        <w:tc>
          <w:tcPr>
            <w:tcW w:w="997" w:type="dxa"/>
            <w:shd w:val="clear" w:color="auto" w:fill="auto"/>
          </w:tcPr>
          <w:p w14:paraId="6434808C" w14:textId="77777777" w:rsidR="00411627" w:rsidRPr="00A12A37" w:rsidRDefault="00411627" w:rsidP="00D157C9">
            <w:pPr>
              <w:pStyle w:val="TAC"/>
              <w:rPr>
                <w:noProof/>
              </w:rPr>
            </w:pPr>
            <w:r w:rsidRPr="00A12A37">
              <w:rPr>
                <w:noProof/>
              </w:rPr>
              <w:t>DTCH</w:t>
            </w:r>
          </w:p>
        </w:tc>
        <w:tc>
          <w:tcPr>
            <w:tcW w:w="1559" w:type="dxa"/>
            <w:shd w:val="clear" w:color="auto" w:fill="auto"/>
          </w:tcPr>
          <w:p w14:paraId="4D34670E" w14:textId="77777777" w:rsidR="00411627" w:rsidRPr="00A12A37" w:rsidRDefault="00411627" w:rsidP="00D157C9">
            <w:pPr>
              <w:pStyle w:val="TAC"/>
              <w:rPr>
                <w:noProof/>
              </w:rPr>
            </w:pPr>
          </w:p>
        </w:tc>
        <w:tc>
          <w:tcPr>
            <w:tcW w:w="1587" w:type="dxa"/>
            <w:shd w:val="clear" w:color="auto" w:fill="auto"/>
          </w:tcPr>
          <w:p w14:paraId="6E626903" w14:textId="77777777" w:rsidR="00411627" w:rsidRPr="00A12A37" w:rsidRDefault="00411627" w:rsidP="00D157C9">
            <w:pPr>
              <w:pStyle w:val="TAC"/>
              <w:rPr>
                <w:noProof/>
              </w:rPr>
            </w:pPr>
            <w:r w:rsidRPr="00A12A37">
              <w:rPr>
                <w:noProof/>
              </w:rPr>
              <w:t>X</w:t>
            </w:r>
          </w:p>
        </w:tc>
      </w:tr>
      <w:tr w:rsidR="00A12A37" w:rsidRPr="00A12A37" w14:paraId="3D2089FD" w14:textId="77777777" w:rsidTr="003E2C49">
        <w:trPr>
          <w:jc w:val="center"/>
        </w:trPr>
        <w:tc>
          <w:tcPr>
            <w:tcW w:w="3158" w:type="dxa"/>
            <w:shd w:val="clear" w:color="auto" w:fill="auto"/>
          </w:tcPr>
          <w:p w14:paraId="15F07CED" w14:textId="77777777" w:rsidR="00E82967" w:rsidRPr="00A12A37" w:rsidRDefault="00E82967" w:rsidP="00E82967">
            <w:pPr>
              <w:pStyle w:val="TAL"/>
              <w:rPr>
                <w:noProof/>
              </w:rPr>
            </w:pPr>
            <w:r w:rsidRPr="00A12A37">
              <w:rPr>
                <w:noProof/>
              </w:rPr>
              <w:t>Sidelink Broadcast Control Channel</w:t>
            </w:r>
          </w:p>
        </w:tc>
        <w:tc>
          <w:tcPr>
            <w:tcW w:w="997" w:type="dxa"/>
            <w:shd w:val="clear" w:color="auto" w:fill="auto"/>
          </w:tcPr>
          <w:p w14:paraId="45F556FB" w14:textId="77777777" w:rsidR="00E82967" w:rsidRPr="00A12A37" w:rsidRDefault="00E82967" w:rsidP="00E82967">
            <w:pPr>
              <w:pStyle w:val="TAC"/>
              <w:rPr>
                <w:noProof/>
              </w:rPr>
            </w:pPr>
            <w:r w:rsidRPr="00A12A37">
              <w:rPr>
                <w:noProof/>
              </w:rPr>
              <w:t>SBCCH</w:t>
            </w:r>
          </w:p>
        </w:tc>
        <w:tc>
          <w:tcPr>
            <w:tcW w:w="1559" w:type="dxa"/>
            <w:shd w:val="clear" w:color="auto" w:fill="auto"/>
          </w:tcPr>
          <w:p w14:paraId="7016AE94" w14:textId="77777777" w:rsidR="00E82967" w:rsidRPr="00A12A37" w:rsidRDefault="00E82967" w:rsidP="00E82967">
            <w:pPr>
              <w:pStyle w:val="TAC"/>
              <w:rPr>
                <w:noProof/>
              </w:rPr>
            </w:pPr>
            <w:r w:rsidRPr="00A12A37">
              <w:rPr>
                <w:noProof/>
              </w:rPr>
              <w:t>X</w:t>
            </w:r>
          </w:p>
        </w:tc>
        <w:tc>
          <w:tcPr>
            <w:tcW w:w="1587" w:type="dxa"/>
            <w:shd w:val="clear" w:color="auto" w:fill="auto"/>
          </w:tcPr>
          <w:p w14:paraId="313443FA" w14:textId="77777777" w:rsidR="00E82967" w:rsidRPr="00A12A37" w:rsidRDefault="00E82967" w:rsidP="00E82967">
            <w:pPr>
              <w:pStyle w:val="TAC"/>
              <w:rPr>
                <w:noProof/>
              </w:rPr>
            </w:pPr>
          </w:p>
        </w:tc>
      </w:tr>
      <w:tr w:rsidR="00A12A37" w:rsidRPr="00A12A37" w14:paraId="4F65C983" w14:textId="77777777" w:rsidTr="003E2C49">
        <w:trPr>
          <w:jc w:val="center"/>
        </w:trPr>
        <w:tc>
          <w:tcPr>
            <w:tcW w:w="3158" w:type="dxa"/>
            <w:shd w:val="clear" w:color="auto" w:fill="auto"/>
          </w:tcPr>
          <w:p w14:paraId="245A8348" w14:textId="77777777" w:rsidR="00E82967" w:rsidRPr="00A12A37" w:rsidRDefault="00E82967" w:rsidP="00E82967">
            <w:pPr>
              <w:pStyle w:val="TAL"/>
              <w:rPr>
                <w:noProof/>
              </w:rPr>
            </w:pPr>
            <w:r w:rsidRPr="00A12A37">
              <w:rPr>
                <w:noProof/>
              </w:rPr>
              <w:t>Sidelink Control Channel</w:t>
            </w:r>
          </w:p>
        </w:tc>
        <w:tc>
          <w:tcPr>
            <w:tcW w:w="997" w:type="dxa"/>
            <w:shd w:val="clear" w:color="auto" w:fill="auto"/>
          </w:tcPr>
          <w:p w14:paraId="3F6B28DD" w14:textId="77777777" w:rsidR="00E82967" w:rsidRPr="00A12A37" w:rsidRDefault="00E82967" w:rsidP="00E82967">
            <w:pPr>
              <w:pStyle w:val="TAC"/>
              <w:rPr>
                <w:noProof/>
              </w:rPr>
            </w:pPr>
            <w:r w:rsidRPr="00A12A37">
              <w:rPr>
                <w:noProof/>
              </w:rPr>
              <w:t>SCCH</w:t>
            </w:r>
          </w:p>
        </w:tc>
        <w:tc>
          <w:tcPr>
            <w:tcW w:w="1559" w:type="dxa"/>
            <w:shd w:val="clear" w:color="auto" w:fill="auto"/>
          </w:tcPr>
          <w:p w14:paraId="0D0B799C" w14:textId="77777777" w:rsidR="00E82967" w:rsidRPr="00A12A37" w:rsidRDefault="00E82967" w:rsidP="00E82967">
            <w:pPr>
              <w:pStyle w:val="TAC"/>
              <w:rPr>
                <w:noProof/>
              </w:rPr>
            </w:pPr>
            <w:r w:rsidRPr="00A12A37">
              <w:rPr>
                <w:noProof/>
              </w:rPr>
              <w:t>X</w:t>
            </w:r>
          </w:p>
        </w:tc>
        <w:tc>
          <w:tcPr>
            <w:tcW w:w="1587" w:type="dxa"/>
            <w:shd w:val="clear" w:color="auto" w:fill="auto"/>
          </w:tcPr>
          <w:p w14:paraId="0C45088D" w14:textId="77777777" w:rsidR="00E82967" w:rsidRPr="00A12A37" w:rsidRDefault="00E82967" w:rsidP="00E82967">
            <w:pPr>
              <w:pStyle w:val="TAC"/>
              <w:rPr>
                <w:noProof/>
              </w:rPr>
            </w:pPr>
          </w:p>
        </w:tc>
      </w:tr>
      <w:tr w:rsidR="003E2C49" w:rsidRPr="00A12A37" w14:paraId="2617CBDF" w14:textId="77777777" w:rsidTr="003E2C49">
        <w:trPr>
          <w:jc w:val="center"/>
        </w:trPr>
        <w:tc>
          <w:tcPr>
            <w:tcW w:w="3158" w:type="dxa"/>
            <w:shd w:val="clear" w:color="auto" w:fill="auto"/>
          </w:tcPr>
          <w:p w14:paraId="0EF07A96" w14:textId="77777777" w:rsidR="00E82967" w:rsidRPr="00A12A37" w:rsidRDefault="00E82967" w:rsidP="00E82967">
            <w:pPr>
              <w:pStyle w:val="TAL"/>
              <w:rPr>
                <w:noProof/>
              </w:rPr>
            </w:pPr>
            <w:r w:rsidRPr="00A12A37">
              <w:rPr>
                <w:noProof/>
              </w:rPr>
              <w:t>Sidelink Traffic Channel</w:t>
            </w:r>
          </w:p>
        </w:tc>
        <w:tc>
          <w:tcPr>
            <w:tcW w:w="997" w:type="dxa"/>
            <w:shd w:val="clear" w:color="auto" w:fill="auto"/>
          </w:tcPr>
          <w:p w14:paraId="3A9B97B9" w14:textId="77777777" w:rsidR="00E82967" w:rsidRPr="00A12A37" w:rsidRDefault="00E82967" w:rsidP="00E82967">
            <w:pPr>
              <w:pStyle w:val="TAC"/>
              <w:rPr>
                <w:noProof/>
              </w:rPr>
            </w:pPr>
            <w:r w:rsidRPr="00A12A37">
              <w:rPr>
                <w:noProof/>
              </w:rPr>
              <w:t>STCH</w:t>
            </w:r>
          </w:p>
        </w:tc>
        <w:tc>
          <w:tcPr>
            <w:tcW w:w="1559" w:type="dxa"/>
            <w:shd w:val="clear" w:color="auto" w:fill="auto"/>
          </w:tcPr>
          <w:p w14:paraId="7E1855C4" w14:textId="77777777" w:rsidR="00E82967" w:rsidRPr="00A12A37" w:rsidRDefault="00E82967" w:rsidP="00E82967">
            <w:pPr>
              <w:pStyle w:val="TAC"/>
              <w:rPr>
                <w:noProof/>
              </w:rPr>
            </w:pPr>
          </w:p>
        </w:tc>
        <w:tc>
          <w:tcPr>
            <w:tcW w:w="1587" w:type="dxa"/>
            <w:shd w:val="clear" w:color="auto" w:fill="auto"/>
          </w:tcPr>
          <w:p w14:paraId="069F3DF0" w14:textId="77777777" w:rsidR="00E82967" w:rsidRPr="00A12A37" w:rsidRDefault="00E82967" w:rsidP="00E82967">
            <w:pPr>
              <w:pStyle w:val="TAC"/>
              <w:rPr>
                <w:noProof/>
              </w:rPr>
            </w:pPr>
            <w:r w:rsidRPr="00A12A37">
              <w:rPr>
                <w:noProof/>
              </w:rPr>
              <w:t>X</w:t>
            </w:r>
          </w:p>
        </w:tc>
      </w:tr>
    </w:tbl>
    <w:p w14:paraId="79F4FFE0" w14:textId="77777777" w:rsidR="00411627" w:rsidRPr="00A12A37" w:rsidRDefault="00411627" w:rsidP="00411627">
      <w:pPr>
        <w:rPr>
          <w:lang w:eastAsia="ko-KR"/>
        </w:rPr>
      </w:pPr>
    </w:p>
    <w:p w14:paraId="47093AB9" w14:textId="77777777" w:rsidR="00411627" w:rsidRPr="00A12A37" w:rsidRDefault="00411627" w:rsidP="00411627">
      <w:pPr>
        <w:pStyle w:val="Heading3"/>
        <w:rPr>
          <w:lang w:eastAsia="ko-KR"/>
        </w:rPr>
      </w:pPr>
      <w:bookmarkStart w:id="123" w:name="_Toc29239814"/>
      <w:bookmarkStart w:id="124" w:name="_Toc37296168"/>
      <w:bookmarkStart w:id="125" w:name="_Toc46490294"/>
      <w:bookmarkStart w:id="126" w:name="_Toc52751989"/>
      <w:bookmarkStart w:id="127" w:name="_Toc52796451"/>
      <w:bookmarkStart w:id="128" w:name="_Toc210978356"/>
      <w:r w:rsidRPr="00A12A37">
        <w:rPr>
          <w:lang w:eastAsia="ko-KR"/>
        </w:rPr>
        <w:t>4.5.4</w:t>
      </w:r>
      <w:r w:rsidRPr="00A12A37">
        <w:rPr>
          <w:lang w:eastAsia="ko-KR"/>
        </w:rPr>
        <w:tab/>
        <w:t>Mapping of Transport Channels to Logical Channels</w:t>
      </w:r>
      <w:bookmarkEnd w:id="123"/>
      <w:bookmarkEnd w:id="124"/>
      <w:bookmarkEnd w:id="125"/>
      <w:bookmarkEnd w:id="126"/>
      <w:bookmarkEnd w:id="127"/>
      <w:bookmarkEnd w:id="128"/>
    </w:p>
    <w:p w14:paraId="481E98E8" w14:textId="77777777" w:rsidR="00411627" w:rsidRPr="00A12A37" w:rsidRDefault="00411627" w:rsidP="00411627">
      <w:pPr>
        <w:pStyle w:val="Heading4"/>
        <w:rPr>
          <w:lang w:eastAsia="ko-KR"/>
        </w:rPr>
      </w:pPr>
      <w:bookmarkStart w:id="129" w:name="_Toc29239815"/>
      <w:bookmarkStart w:id="130" w:name="_Toc37296169"/>
      <w:bookmarkStart w:id="131" w:name="_Toc46490295"/>
      <w:bookmarkStart w:id="132" w:name="_Toc52751990"/>
      <w:bookmarkStart w:id="133" w:name="_Toc52796452"/>
      <w:bookmarkStart w:id="134" w:name="_Toc210978357"/>
      <w:r w:rsidRPr="00A12A37">
        <w:rPr>
          <w:lang w:eastAsia="ko-KR"/>
        </w:rPr>
        <w:t>4.5.4.1</w:t>
      </w:r>
      <w:r w:rsidRPr="00A12A37">
        <w:rPr>
          <w:lang w:eastAsia="ko-KR"/>
        </w:rPr>
        <w:tab/>
        <w:t>General</w:t>
      </w:r>
      <w:bookmarkEnd w:id="129"/>
      <w:bookmarkEnd w:id="130"/>
      <w:bookmarkEnd w:id="131"/>
      <w:bookmarkEnd w:id="132"/>
      <w:bookmarkEnd w:id="133"/>
      <w:bookmarkEnd w:id="134"/>
    </w:p>
    <w:p w14:paraId="58DCE3FB" w14:textId="77777777" w:rsidR="00411627" w:rsidRPr="00A12A37" w:rsidRDefault="00E82967" w:rsidP="00411627">
      <w:pPr>
        <w:rPr>
          <w:lang w:eastAsia="ko-KR"/>
        </w:rPr>
      </w:pPr>
      <w:r w:rsidRPr="00A12A37">
        <w:rPr>
          <w:lang w:eastAsia="ko-KR"/>
        </w:rPr>
        <w:t>T</w:t>
      </w:r>
      <w:r w:rsidR="00411627" w:rsidRPr="00A12A37">
        <w:rPr>
          <w:lang w:eastAsia="ko-KR"/>
        </w:rPr>
        <w:t>he MAC entity is responsible for mapping logical channels onto transport channels. This mapping depends on the multiplexing that is configured by RRC.</w:t>
      </w:r>
    </w:p>
    <w:p w14:paraId="2D22FD02" w14:textId="77777777" w:rsidR="00411627" w:rsidRPr="00A12A37" w:rsidRDefault="00411627" w:rsidP="00411627">
      <w:pPr>
        <w:pStyle w:val="Heading4"/>
        <w:rPr>
          <w:lang w:eastAsia="ko-KR"/>
        </w:rPr>
      </w:pPr>
      <w:bookmarkStart w:id="135" w:name="_Toc29239816"/>
      <w:bookmarkStart w:id="136" w:name="_Toc37296170"/>
      <w:bookmarkStart w:id="137" w:name="_Toc46490296"/>
      <w:bookmarkStart w:id="138" w:name="_Toc52751991"/>
      <w:bookmarkStart w:id="139" w:name="_Toc52796453"/>
      <w:bookmarkStart w:id="140" w:name="_Toc210978358"/>
      <w:r w:rsidRPr="00A12A37">
        <w:rPr>
          <w:lang w:eastAsia="ko-KR"/>
        </w:rPr>
        <w:t>4.5.4.2</w:t>
      </w:r>
      <w:r w:rsidRPr="00A12A37">
        <w:rPr>
          <w:lang w:eastAsia="ko-KR"/>
        </w:rPr>
        <w:tab/>
        <w:t>Uplink mapping</w:t>
      </w:r>
      <w:bookmarkEnd w:id="135"/>
      <w:bookmarkEnd w:id="136"/>
      <w:bookmarkEnd w:id="137"/>
      <w:bookmarkEnd w:id="138"/>
      <w:bookmarkEnd w:id="139"/>
      <w:bookmarkEnd w:id="140"/>
    </w:p>
    <w:p w14:paraId="325113FD" w14:textId="77777777" w:rsidR="00411627" w:rsidRPr="00A12A37" w:rsidRDefault="00411627" w:rsidP="00411627">
      <w:pPr>
        <w:rPr>
          <w:lang w:eastAsia="ko-KR"/>
        </w:rPr>
      </w:pPr>
      <w:r w:rsidRPr="00A12A37">
        <w:rPr>
          <w:lang w:eastAsia="ko-KR"/>
        </w:rPr>
        <w:t>The uplink logical channels can be mapped as described in Table 4.5.4.2-1.</w:t>
      </w:r>
    </w:p>
    <w:p w14:paraId="6B7897B7" w14:textId="77777777" w:rsidR="00411627" w:rsidRPr="00A12A37" w:rsidRDefault="00411627" w:rsidP="00411627">
      <w:pPr>
        <w:pStyle w:val="TH"/>
        <w:rPr>
          <w:noProof/>
        </w:rPr>
      </w:pPr>
      <w:r w:rsidRPr="00A12A3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A12A37" w:rsidRPr="00A12A37"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A12A37" w:rsidRDefault="00411627" w:rsidP="00D157C9">
            <w:pPr>
              <w:pStyle w:val="TAH"/>
              <w:jc w:val="right"/>
              <w:rPr>
                <w:noProof/>
                <w:lang w:eastAsia="ko-KR"/>
              </w:rPr>
            </w:pPr>
            <w:bookmarkStart w:id="141" w:name="_MCCTEMPBM_CRPT11630002___4"/>
            <w:r w:rsidRPr="00A12A37">
              <w:rPr>
                <w:noProof/>
                <w:lang w:eastAsia="ko-KR"/>
              </w:rPr>
              <w:t>Transport channel</w:t>
            </w:r>
          </w:p>
          <w:p w14:paraId="09054D66" w14:textId="77777777" w:rsidR="00411627" w:rsidRPr="00A12A37" w:rsidRDefault="00411627" w:rsidP="00D157C9">
            <w:pPr>
              <w:pStyle w:val="TAH"/>
              <w:jc w:val="left"/>
              <w:rPr>
                <w:noProof/>
                <w:lang w:eastAsia="ko-KR"/>
              </w:rPr>
            </w:pPr>
            <w:bookmarkStart w:id="142" w:name="_MCCTEMPBM_CRPT11630003___4"/>
            <w:bookmarkEnd w:id="141"/>
            <w:r w:rsidRPr="00A12A37">
              <w:rPr>
                <w:noProof/>
                <w:lang w:eastAsia="ko-KR"/>
              </w:rPr>
              <w:t>Logical channel</w:t>
            </w:r>
            <w:bookmarkEnd w:id="142"/>
          </w:p>
        </w:tc>
        <w:tc>
          <w:tcPr>
            <w:tcW w:w="1418" w:type="dxa"/>
            <w:shd w:val="clear" w:color="auto" w:fill="D9D9D9"/>
          </w:tcPr>
          <w:p w14:paraId="2B76FDD9" w14:textId="77777777" w:rsidR="00411627" w:rsidRPr="00A12A37" w:rsidRDefault="00411627" w:rsidP="00D157C9">
            <w:pPr>
              <w:pStyle w:val="TAH"/>
              <w:rPr>
                <w:noProof/>
                <w:lang w:eastAsia="ko-KR"/>
              </w:rPr>
            </w:pPr>
            <w:r w:rsidRPr="00A12A37">
              <w:rPr>
                <w:noProof/>
                <w:lang w:eastAsia="ko-KR"/>
              </w:rPr>
              <w:t>UL-SCH</w:t>
            </w:r>
          </w:p>
        </w:tc>
        <w:tc>
          <w:tcPr>
            <w:tcW w:w="1418" w:type="dxa"/>
            <w:shd w:val="clear" w:color="auto" w:fill="D9D9D9"/>
          </w:tcPr>
          <w:p w14:paraId="0EF545BA" w14:textId="77777777" w:rsidR="00411627" w:rsidRPr="00A12A37" w:rsidRDefault="00411627" w:rsidP="00D157C9">
            <w:pPr>
              <w:pStyle w:val="TAH"/>
              <w:rPr>
                <w:noProof/>
                <w:lang w:eastAsia="ko-KR"/>
              </w:rPr>
            </w:pPr>
            <w:r w:rsidRPr="00A12A37">
              <w:rPr>
                <w:noProof/>
                <w:lang w:eastAsia="ko-KR"/>
              </w:rPr>
              <w:t>RACH</w:t>
            </w:r>
          </w:p>
        </w:tc>
      </w:tr>
      <w:tr w:rsidR="00A12A37" w:rsidRPr="00A12A37" w14:paraId="4DDD3D90" w14:textId="77777777" w:rsidTr="00D157C9">
        <w:trPr>
          <w:jc w:val="center"/>
        </w:trPr>
        <w:tc>
          <w:tcPr>
            <w:tcW w:w="3081" w:type="dxa"/>
            <w:shd w:val="clear" w:color="auto" w:fill="auto"/>
          </w:tcPr>
          <w:p w14:paraId="4C810DC3" w14:textId="77777777" w:rsidR="00411627" w:rsidRPr="00A12A37" w:rsidRDefault="00411627" w:rsidP="00D157C9">
            <w:pPr>
              <w:pStyle w:val="TAC"/>
              <w:rPr>
                <w:noProof/>
                <w:lang w:eastAsia="ko-KR"/>
              </w:rPr>
            </w:pPr>
            <w:r w:rsidRPr="00A12A37">
              <w:rPr>
                <w:noProof/>
                <w:lang w:eastAsia="ko-KR"/>
              </w:rPr>
              <w:t>CCCH</w:t>
            </w:r>
          </w:p>
        </w:tc>
        <w:tc>
          <w:tcPr>
            <w:tcW w:w="1418" w:type="dxa"/>
            <w:shd w:val="clear" w:color="auto" w:fill="auto"/>
          </w:tcPr>
          <w:p w14:paraId="0DF9DCC4" w14:textId="77777777" w:rsidR="00411627" w:rsidRPr="00A12A37" w:rsidRDefault="00411627" w:rsidP="00D157C9">
            <w:pPr>
              <w:pStyle w:val="TAC"/>
              <w:rPr>
                <w:noProof/>
                <w:lang w:eastAsia="ko-KR"/>
              </w:rPr>
            </w:pPr>
            <w:r w:rsidRPr="00A12A37">
              <w:rPr>
                <w:noProof/>
                <w:lang w:eastAsia="ko-KR"/>
              </w:rPr>
              <w:t>X</w:t>
            </w:r>
          </w:p>
        </w:tc>
        <w:tc>
          <w:tcPr>
            <w:tcW w:w="1418" w:type="dxa"/>
            <w:shd w:val="clear" w:color="auto" w:fill="auto"/>
          </w:tcPr>
          <w:p w14:paraId="45970665" w14:textId="77777777" w:rsidR="00411627" w:rsidRPr="00A12A37" w:rsidRDefault="00411627" w:rsidP="00D157C9">
            <w:pPr>
              <w:pStyle w:val="TAC"/>
              <w:rPr>
                <w:noProof/>
                <w:lang w:eastAsia="ko-KR"/>
              </w:rPr>
            </w:pPr>
          </w:p>
        </w:tc>
      </w:tr>
      <w:tr w:rsidR="00A12A37" w:rsidRPr="00A12A37" w14:paraId="16966F75" w14:textId="77777777" w:rsidTr="00D157C9">
        <w:trPr>
          <w:jc w:val="center"/>
        </w:trPr>
        <w:tc>
          <w:tcPr>
            <w:tcW w:w="3081" w:type="dxa"/>
            <w:shd w:val="clear" w:color="auto" w:fill="auto"/>
          </w:tcPr>
          <w:p w14:paraId="3B8F943B" w14:textId="77777777" w:rsidR="00411627" w:rsidRPr="00A12A37" w:rsidRDefault="00411627" w:rsidP="00D157C9">
            <w:pPr>
              <w:pStyle w:val="TAC"/>
              <w:rPr>
                <w:noProof/>
                <w:lang w:eastAsia="ko-KR"/>
              </w:rPr>
            </w:pPr>
            <w:r w:rsidRPr="00A12A37">
              <w:rPr>
                <w:noProof/>
                <w:lang w:eastAsia="ko-KR"/>
              </w:rPr>
              <w:t>DCCH</w:t>
            </w:r>
          </w:p>
        </w:tc>
        <w:tc>
          <w:tcPr>
            <w:tcW w:w="1418" w:type="dxa"/>
            <w:shd w:val="clear" w:color="auto" w:fill="auto"/>
          </w:tcPr>
          <w:p w14:paraId="0E3669E3" w14:textId="77777777" w:rsidR="00411627" w:rsidRPr="00A12A37" w:rsidRDefault="00411627" w:rsidP="00D157C9">
            <w:pPr>
              <w:pStyle w:val="TAC"/>
              <w:rPr>
                <w:noProof/>
                <w:lang w:eastAsia="ko-KR"/>
              </w:rPr>
            </w:pPr>
            <w:r w:rsidRPr="00A12A37">
              <w:rPr>
                <w:noProof/>
                <w:lang w:eastAsia="ko-KR"/>
              </w:rPr>
              <w:t>X</w:t>
            </w:r>
          </w:p>
        </w:tc>
        <w:tc>
          <w:tcPr>
            <w:tcW w:w="1418" w:type="dxa"/>
            <w:shd w:val="clear" w:color="auto" w:fill="auto"/>
          </w:tcPr>
          <w:p w14:paraId="5888E3C2" w14:textId="77777777" w:rsidR="00411627" w:rsidRPr="00A12A37" w:rsidRDefault="00411627" w:rsidP="00D157C9">
            <w:pPr>
              <w:pStyle w:val="TAC"/>
              <w:rPr>
                <w:noProof/>
                <w:lang w:eastAsia="ko-KR"/>
              </w:rPr>
            </w:pPr>
          </w:p>
        </w:tc>
      </w:tr>
      <w:tr w:rsidR="00411627" w:rsidRPr="00A12A37" w14:paraId="6F79449A" w14:textId="77777777" w:rsidTr="00D157C9">
        <w:trPr>
          <w:jc w:val="center"/>
        </w:trPr>
        <w:tc>
          <w:tcPr>
            <w:tcW w:w="3081" w:type="dxa"/>
            <w:shd w:val="clear" w:color="auto" w:fill="auto"/>
          </w:tcPr>
          <w:p w14:paraId="243E9726" w14:textId="77777777" w:rsidR="00411627" w:rsidRPr="00A12A37" w:rsidRDefault="00411627" w:rsidP="00D157C9">
            <w:pPr>
              <w:pStyle w:val="TAC"/>
              <w:rPr>
                <w:noProof/>
                <w:lang w:eastAsia="ko-KR"/>
              </w:rPr>
            </w:pPr>
            <w:r w:rsidRPr="00A12A37">
              <w:rPr>
                <w:noProof/>
                <w:lang w:eastAsia="ko-KR"/>
              </w:rPr>
              <w:t>DTCH</w:t>
            </w:r>
          </w:p>
        </w:tc>
        <w:tc>
          <w:tcPr>
            <w:tcW w:w="1418" w:type="dxa"/>
            <w:shd w:val="clear" w:color="auto" w:fill="auto"/>
          </w:tcPr>
          <w:p w14:paraId="103956C3" w14:textId="77777777" w:rsidR="00411627" w:rsidRPr="00A12A37" w:rsidRDefault="00411627" w:rsidP="00D157C9">
            <w:pPr>
              <w:pStyle w:val="TAC"/>
              <w:rPr>
                <w:noProof/>
                <w:lang w:eastAsia="ko-KR"/>
              </w:rPr>
            </w:pPr>
            <w:r w:rsidRPr="00A12A37">
              <w:rPr>
                <w:noProof/>
                <w:lang w:eastAsia="ko-KR"/>
              </w:rPr>
              <w:t>X</w:t>
            </w:r>
          </w:p>
        </w:tc>
        <w:tc>
          <w:tcPr>
            <w:tcW w:w="1418" w:type="dxa"/>
            <w:shd w:val="clear" w:color="auto" w:fill="auto"/>
          </w:tcPr>
          <w:p w14:paraId="02C23509" w14:textId="77777777" w:rsidR="00411627" w:rsidRPr="00A12A37" w:rsidRDefault="00411627" w:rsidP="00D157C9">
            <w:pPr>
              <w:pStyle w:val="TAC"/>
              <w:rPr>
                <w:noProof/>
                <w:lang w:eastAsia="ko-KR"/>
              </w:rPr>
            </w:pPr>
          </w:p>
        </w:tc>
      </w:tr>
    </w:tbl>
    <w:p w14:paraId="1A49B9D7" w14:textId="77777777" w:rsidR="00411627" w:rsidRPr="00A12A37" w:rsidRDefault="00411627" w:rsidP="00411627">
      <w:pPr>
        <w:rPr>
          <w:lang w:eastAsia="ko-KR"/>
        </w:rPr>
      </w:pPr>
    </w:p>
    <w:p w14:paraId="196B3B42" w14:textId="77777777" w:rsidR="00411627" w:rsidRPr="00A12A37" w:rsidRDefault="00411627" w:rsidP="00411627">
      <w:pPr>
        <w:pStyle w:val="Heading4"/>
        <w:rPr>
          <w:lang w:eastAsia="ko-KR"/>
        </w:rPr>
      </w:pPr>
      <w:bookmarkStart w:id="143" w:name="_Toc29239817"/>
      <w:bookmarkStart w:id="144" w:name="_Toc37296171"/>
      <w:bookmarkStart w:id="145" w:name="_Toc46490297"/>
      <w:bookmarkStart w:id="146" w:name="_Toc52751992"/>
      <w:bookmarkStart w:id="147" w:name="_Toc52796454"/>
      <w:bookmarkStart w:id="148" w:name="_Toc210978359"/>
      <w:r w:rsidRPr="00A12A37">
        <w:rPr>
          <w:lang w:eastAsia="ko-KR"/>
        </w:rPr>
        <w:t>4.5.4.3</w:t>
      </w:r>
      <w:r w:rsidRPr="00A12A37">
        <w:rPr>
          <w:lang w:eastAsia="ko-KR"/>
        </w:rPr>
        <w:tab/>
        <w:t>Downlink mapping</w:t>
      </w:r>
      <w:bookmarkEnd w:id="143"/>
      <w:bookmarkEnd w:id="144"/>
      <w:bookmarkEnd w:id="145"/>
      <w:bookmarkEnd w:id="146"/>
      <w:bookmarkEnd w:id="147"/>
      <w:bookmarkEnd w:id="148"/>
    </w:p>
    <w:p w14:paraId="41CD17C3" w14:textId="77777777" w:rsidR="00411627" w:rsidRPr="00A12A37" w:rsidRDefault="00411627" w:rsidP="00411627">
      <w:pPr>
        <w:rPr>
          <w:lang w:eastAsia="ko-KR"/>
        </w:rPr>
      </w:pPr>
      <w:r w:rsidRPr="00A12A37">
        <w:rPr>
          <w:lang w:eastAsia="ko-KR"/>
        </w:rPr>
        <w:t>The downlink logical channels can be mapped as described in Table 4.5.4.3-1.</w:t>
      </w:r>
    </w:p>
    <w:p w14:paraId="741563EF" w14:textId="77777777" w:rsidR="00411627" w:rsidRPr="00A12A37" w:rsidRDefault="00411627" w:rsidP="00411627">
      <w:pPr>
        <w:pStyle w:val="TH"/>
        <w:rPr>
          <w:noProof/>
        </w:rPr>
      </w:pPr>
      <w:r w:rsidRPr="00A12A3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A12A37" w:rsidRPr="00A12A37"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A12A37" w:rsidRDefault="00411627" w:rsidP="00D157C9">
            <w:pPr>
              <w:pStyle w:val="TAH"/>
              <w:jc w:val="right"/>
              <w:rPr>
                <w:noProof/>
                <w:lang w:eastAsia="ko-KR"/>
              </w:rPr>
            </w:pPr>
            <w:bookmarkStart w:id="149" w:name="_MCCTEMPBM_CRPT11630004___4"/>
            <w:r w:rsidRPr="00A12A37">
              <w:rPr>
                <w:noProof/>
                <w:lang w:eastAsia="ko-KR"/>
              </w:rPr>
              <w:t>Transport channel</w:t>
            </w:r>
          </w:p>
          <w:p w14:paraId="07B15AB5" w14:textId="77777777" w:rsidR="00411627" w:rsidRPr="00A12A37" w:rsidRDefault="00411627" w:rsidP="00D157C9">
            <w:pPr>
              <w:pStyle w:val="TAH"/>
              <w:jc w:val="left"/>
              <w:rPr>
                <w:noProof/>
                <w:lang w:eastAsia="ko-KR"/>
              </w:rPr>
            </w:pPr>
            <w:bookmarkStart w:id="150" w:name="_MCCTEMPBM_CRPT11630005___4"/>
            <w:bookmarkEnd w:id="149"/>
            <w:r w:rsidRPr="00A12A37">
              <w:rPr>
                <w:noProof/>
                <w:lang w:eastAsia="ko-KR"/>
              </w:rPr>
              <w:t>Logical channel</w:t>
            </w:r>
            <w:bookmarkEnd w:id="150"/>
          </w:p>
        </w:tc>
        <w:tc>
          <w:tcPr>
            <w:tcW w:w="1418" w:type="dxa"/>
            <w:shd w:val="clear" w:color="auto" w:fill="D9D9D9"/>
          </w:tcPr>
          <w:p w14:paraId="39F195B7" w14:textId="77777777" w:rsidR="00411627" w:rsidRPr="00A12A37" w:rsidRDefault="00411627" w:rsidP="00D157C9">
            <w:pPr>
              <w:pStyle w:val="TAH"/>
              <w:rPr>
                <w:noProof/>
                <w:lang w:eastAsia="ko-KR"/>
              </w:rPr>
            </w:pPr>
            <w:r w:rsidRPr="00A12A37">
              <w:rPr>
                <w:noProof/>
                <w:lang w:eastAsia="ko-KR"/>
              </w:rPr>
              <w:t>BCH</w:t>
            </w:r>
          </w:p>
        </w:tc>
        <w:tc>
          <w:tcPr>
            <w:tcW w:w="1418" w:type="dxa"/>
            <w:shd w:val="clear" w:color="auto" w:fill="D9D9D9"/>
          </w:tcPr>
          <w:p w14:paraId="04095DA8" w14:textId="77777777" w:rsidR="00411627" w:rsidRPr="00A12A37" w:rsidRDefault="00411627" w:rsidP="00D157C9">
            <w:pPr>
              <w:pStyle w:val="TAH"/>
              <w:rPr>
                <w:noProof/>
                <w:lang w:eastAsia="ko-KR"/>
              </w:rPr>
            </w:pPr>
            <w:r w:rsidRPr="00A12A37">
              <w:rPr>
                <w:noProof/>
                <w:lang w:eastAsia="ko-KR"/>
              </w:rPr>
              <w:t>PCH</w:t>
            </w:r>
          </w:p>
        </w:tc>
        <w:tc>
          <w:tcPr>
            <w:tcW w:w="1418" w:type="dxa"/>
            <w:shd w:val="clear" w:color="auto" w:fill="D9D9D9"/>
          </w:tcPr>
          <w:p w14:paraId="765AB724" w14:textId="77777777" w:rsidR="00411627" w:rsidRPr="00A12A37" w:rsidRDefault="00411627" w:rsidP="00D157C9">
            <w:pPr>
              <w:pStyle w:val="TAH"/>
              <w:rPr>
                <w:noProof/>
                <w:lang w:eastAsia="ko-KR"/>
              </w:rPr>
            </w:pPr>
            <w:r w:rsidRPr="00A12A37">
              <w:rPr>
                <w:noProof/>
                <w:lang w:eastAsia="ko-KR"/>
              </w:rPr>
              <w:t>DL-SCH</w:t>
            </w:r>
          </w:p>
        </w:tc>
      </w:tr>
      <w:tr w:rsidR="00A12A37" w:rsidRPr="00A12A37" w14:paraId="0DB1D20E" w14:textId="77777777" w:rsidTr="00D157C9">
        <w:trPr>
          <w:jc w:val="center"/>
        </w:trPr>
        <w:tc>
          <w:tcPr>
            <w:tcW w:w="3081" w:type="dxa"/>
            <w:shd w:val="clear" w:color="auto" w:fill="auto"/>
          </w:tcPr>
          <w:p w14:paraId="1A35E60C" w14:textId="77777777" w:rsidR="00411627" w:rsidRPr="00A12A37" w:rsidRDefault="00411627" w:rsidP="00D157C9">
            <w:pPr>
              <w:pStyle w:val="TAC"/>
              <w:rPr>
                <w:noProof/>
                <w:lang w:eastAsia="ko-KR"/>
              </w:rPr>
            </w:pPr>
            <w:r w:rsidRPr="00A12A37">
              <w:rPr>
                <w:noProof/>
                <w:lang w:eastAsia="ko-KR"/>
              </w:rPr>
              <w:t>BCCH</w:t>
            </w:r>
          </w:p>
        </w:tc>
        <w:tc>
          <w:tcPr>
            <w:tcW w:w="1418" w:type="dxa"/>
            <w:shd w:val="clear" w:color="auto" w:fill="auto"/>
          </w:tcPr>
          <w:p w14:paraId="20C7200B" w14:textId="77777777" w:rsidR="00411627" w:rsidRPr="00A12A37" w:rsidRDefault="00411627" w:rsidP="00D157C9">
            <w:pPr>
              <w:pStyle w:val="TAC"/>
              <w:rPr>
                <w:noProof/>
                <w:lang w:eastAsia="ko-KR"/>
              </w:rPr>
            </w:pPr>
            <w:r w:rsidRPr="00A12A37">
              <w:rPr>
                <w:noProof/>
                <w:lang w:eastAsia="ko-KR"/>
              </w:rPr>
              <w:t>X</w:t>
            </w:r>
          </w:p>
        </w:tc>
        <w:tc>
          <w:tcPr>
            <w:tcW w:w="1418" w:type="dxa"/>
            <w:shd w:val="clear" w:color="auto" w:fill="auto"/>
          </w:tcPr>
          <w:p w14:paraId="12251CFE" w14:textId="77777777" w:rsidR="00411627" w:rsidRPr="00A12A37" w:rsidRDefault="00411627" w:rsidP="00D157C9">
            <w:pPr>
              <w:pStyle w:val="TAC"/>
              <w:rPr>
                <w:noProof/>
                <w:lang w:eastAsia="ko-KR"/>
              </w:rPr>
            </w:pPr>
          </w:p>
        </w:tc>
        <w:tc>
          <w:tcPr>
            <w:tcW w:w="1418" w:type="dxa"/>
            <w:shd w:val="clear" w:color="auto" w:fill="auto"/>
          </w:tcPr>
          <w:p w14:paraId="34D5EB54" w14:textId="77777777" w:rsidR="00411627" w:rsidRPr="00A12A37" w:rsidRDefault="00411627" w:rsidP="00D157C9">
            <w:pPr>
              <w:pStyle w:val="TAC"/>
              <w:rPr>
                <w:noProof/>
                <w:lang w:eastAsia="ko-KR"/>
              </w:rPr>
            </w:pPr>
            <w:r w:rsidRPr="00A12A37">
              <w:rPr>
                <w:noProof/>
                <w:lang w:eastAsia="ko-KR"/>
              </w:rPr>
              <w:t>X</w:t>
            </w:r>
          </w:p>
        </w:tc>
      </w:tr>
      <w:tr w:rsidR="00A12A37" w:rsidRPr="00A12A37" w14:paraId="46C192C6" w14:textId="77777777" w:rsidTr="00D157C9">
        <w:trPr>
          <w:jc w:val="center"/>
        </w:trPr>
        <w:tc>
          <w:tcPr>
            <w:tcW w:w="3081" w:type="dxa"/>
            <w:shd w:val="clear" w:color="auto" w:fill="auto"/>
          </w:tcPr>
          <w:p w14:paraId="79D42312" w14:textId="77777777" w:rsidR="00411627" w:rsidRPr="00A12A37" w:rsidRDefault="00411627" w:rsidP="00D157C9">
            <w:pPr>
              <w:pStyle w:val="TAC"/>
              <w:rPr>
                <w:noProof/>
                <w:lang w:eastAsia="ko-KR"/>
              </w:rPr>
            </w:pPr>
            <w:r w:rsidRPr="00A12A37">
              <w:rPr>
                <w:noProof/>
                <w:lang w:eastAsia="ko-KR"/>
              </w:rPr>
              <w:t>PCCH</w:t>
            </w:r>
          </w:p>
        </w:tc>
        <w:tc>
          <w:tcPr>
            <w:tcW w:w="1418" w:type="dxa"/>
            <w:shd w:val="clear" w:color="auto" w:fill="auto"/>
          </w:tcPr>
          <w:p w14:paraId="5A526E63" w14:textId="77777777" w:rsidR="00411627" w:rsidRPr="00A12A37" w:rsidRDefault="00411627" w:rsidP="00D157C9">
            <w:pPr>
              <w:pStyle w:val="TAC"/>
              <w:rPr>
                <w:noProof/>
                <w:lang w:eastAsia="ko-KR"/>
              </w:rPr>
            </w:pPr>
          </w:p>
        </w:tc>
        <w:tc>
          <w:tcPr>
            <w:tcW w:w="1418" w:type="dxa"/>
            <w:shd w:val="clear" w:color="auto" w:fill="auto"/>
          </w:tcPr>
          <w:p w14:paraId="2761A7C1" w14:textId="77777777" w:rsidR="00411627" w:rsidRPr="00A12A37" w:rsidRDefault="00411627" w:rsidP="00D157C9">
            <w:pPr>
              <w:pStyle w:val="TAC"/>
              <w:rPr>
                <w:noProof/>
                <w:lang w:eastAsia="ko-KR"/>
              </w:rPr>
            </w:pPr>
            <w:r w:rsidRPr="00A12A37">
              <w:rPr>
                <w:noProof/>
                <w:lang w:eastAsia="ko-KR"/>
              </w:rPr>
              <w:t>X</w:t>
            </w:r>
          </w:p>
        </w:tc>
        <w:tc>
          <w:tcPr>
            <w:tcW w:w="1418" w:type="dxa"/>
            <w:shd w:val="clear" w:color="auto" w:fill="auto"/>
          </w:tcPr>
          <w:p w14:paraId="686D5E25" w14:textId="77777777" w:rsidR="00411627" w:rsidRPr="00A12A37" w:rsidRDefault="00411627" w:rsidP="00D157C9">
            <w:pPr>
              <w:pStyle w:val="TAC"/>
              <w:rPr>
                <w:noProof/>
                <w:lang w:eastAsia="ko-KR"/>
              </w:rPr>
            </w:pPr>
          </w:p>
        </w:tc>
      </w:tr>
      <w:tr w:rsidR="00A12A37" w:rsidRPr="00A12A37" w14:paraId="3BB4E94E" w14:textId="77777777" w:rsidTr="00D157C9">
        <w:trPr>
          <w:jc w:val="center"/>
        </w:trPr>
        <w:tc>
          <w:tcPr>
            <w:tcW w:w="3081" w:type="dxa"/>
            <w:shd w:val="clear" w:color="auto" w:fill="auto"/>
          </w:tcPr>
          <w:p w14:paraId="0B288DE6" w14:textId="77777777" w:rsidR="00411627" w:rsidRPr="00A12A37" w:rsidRDefault="00411627" w:rsidP="00D157C9">
            <w:pPr>
              <w:pStyle w:val="TAC"/>
              <w:rPr>
                <w:noProof/>
                <w:lang w:eastAsia="ko-KR"/>
              </w:rPr>
            </w:pPr>
            <w:r w:rsidRPr="00A12A37">
              <w:rPr>
                <w:noProof/>
                <w:lang w:eastAsia="ko-KR"/>
              </w:rPr>
              <w:t>CCCH</w:t>
            </w:r>
          </w:p>
        </w:tc>
        <w:tc>
          <w:tcPr>
            <w:tcW w:w="1418" w:type="dxa"/>
            <w:shd w:val="clear" w:color="auto" w:fill="auto"/>
          </w:tcPr>
          <w:p w14:paraId="2DD86D79" w14:textId="77777777" w:rsidR="00411627" w:rsidRPr="00A12A37" w:rsidRDefault="00411627" w:rsidP="00D157C9">
            <w:pPr>
              <w:pStyle w:val="TAC"/>
              <w:rPr>
                <w:noProof/>
                <w:lang w:eastAsia="ko-KR"/>
              </w:rPr>
            </w:pPr>
          </w:p>
        </w:tc>
        <w:tc>
          <w:tcPr>
            <w:tcW w:w="1418" w:type="dxa"/>
            <w:shd w:val="clear" w:color="auto" w:fill="auto"/>
          </w:tcPr>
          <w:p w14:paraId="62EC8848" w14:textId="77777777" w:rsidR="00411627" w:rsidRPr="00A12A37" w:rsidRDefault="00411627" w:rsidP="00D157C9">
            <w:pPr>
              <w:pStyle w:val="TAC"/>
              <w:rPr>
                <w:noProof/>
                <w:lang w:eastAsia="ko-KR"/>
              </w:rPr>
            </w:pPr>
          </w:p>
        </w:tc>
        <w:tc>
          <w:tcPr>
            <w:tcW w:w="1418" w:type="dxa"/>
            <w:shd w:val="clear" w:color="auto" w:fill="auto"/>
          </w:tcPr>
          <w:p w14:paraId="27351D61" w14:textId="77777777" w:rsidR="00411627" w:rsidRPr="00A12A37" w:rsidRDefault="00411627" w:rsidP="00D157C9">
            <w:pPr>
              <w:pStyle w:val="TAC"/>
              <w:rPr>
                <w:noProof/>
                <w:lang w:eastAsia="ko-KR"/>
              </w:rPr>
            </w:pPr>
            <w:r w:rsidRPr="00A12A37">
              <w:rPr>
                <w:noProof/>
                <w:lang w:eastAsia="ko-KR"/>
              </w:rPr>
              <w:t>X</w:t>
            </w:r>
          </w:p>
        </w:tc>
      </w:tr>
      <w:tr w:rsidR="00A12A37" w:rsidRPr="00A12A37" w14:paraId="140987FC" w14:textId="77777777" w:rsidTr="00D157C9">
        <w:trPr>
          <w:jc w:val="center"/>
        </w:trPr>
        <w:tc>
          <w:tcPr>
            <w:tcW w:w="3081" w:type="dxa"/>
            <w:shd w:val="clear" w:color="auto" w:fill="auto"/>
          </w:tcPr>
          <w:p w14:paraId="266731B9" w14:textId="77777777" w:rsidR="00411627" w:rsidRPr="00A12A37" w:rsidRDefault="00411627" w:rsidP="00D157C9">
            <w:pPr>
              <w:pStyle w:val="TAC"/>
              <w:rPr>
                <w:noProof/>
                <w:lang w:eastAsia="ko-KR"/>
              </w:rPr>
            </w:pPr>
            <w:r w:rsidRPr="00A12A37">
              <w:rPr>
                <w:noProof/>
                <w:lang w:eastAsia="ko-KR"/>
              </w:rPr>
              <w:t>DCCH</w:t>
            </w:r>
          </w:p>
        </w:tc>
        <w:tc>
          <w:tcPr>
            <w:tcW w:w="1418" w:type="dxa"/>
            <w:shd w:val="clear" w:color="auto" w:fill="auto"/>
          </w:tcPr>
          <w:p w14:paraId="5FEB5E9F" w14:textId="77777777" w:rsidR="00411627" w:rsidRPr="00A12A37" w:rsidRDefault="00411627" w:rsidP="00D157C9">
            <w:pPr>
              <w:pStyle w:val="TAC"/>
              <w:rPr>
                <w:noProof/>
                <w:lang w:eastAsia="ko-KR"/>
              </w:rPr>
            </w:pPr>
          </w:p>
        </w:tc>
        <w:tc>
          <w:tcPr>
            <w:tcW w:w="1418" w:type="dxa"/>
            <w:shd w:val="clear" w:color="auto" w:fill="auto"/>
          </w:tcPr>
          <w:p w14:paraId="6399E07D" w14:textId="77777777" w:rsidR="00411627" w:rsidRPr="00A12A37" w:rsidRDefault="00411627" w:rsidP="00D157C9">
            <w:pPr>
              <w:pStyle w:val="TAC"/>
              <w:rPr>
                <w:noProof/>
                <w:lang w:eastAsia="ko-KR"/>
              </w:rPr>
            </w:pPr>
          </w:p>
        </w:tc>
        <w:tc>
          <w:tcPr>
            <w:tcW w:w="1418" w:type="dxa"/>
            <w:shd w:val="clear" w:color="auto" w:fill="auto"/>
          </w:tcPr>
          <w:p w14:paraId="2145F660" w14:textId="77777777" w:rsidR="00411627" w:rsidRPr="00A12A37" w:rsidRDefault="00411627" w:rsidP="00D157C9">
            <w:pPr>
              <w:pStyle w:val="TAC"/>
              <w:rPr>
                <w:noProof/>
                <w:lang w:eastAsia="ko-KR"/>
              </w:rPr>
            </w:pPr>
            <w:r w:rsidRPr="00A12A37">
              <w:rPr>
                <w:noProof/>
                <w:lang w:eastAsia="ko-KR"/>
              </w:rPr>
              <w:t>X</w:t>
            </w:r>
          </w:p>
        </w:tc>
      </w:tr>
      <w:tr w:rsidR="003E2C49" w:rsidRPr="00A12A37" w14:paraId="6368FD8D" w14:textId="77777777" w:rsidTr="00D157C9">
        <w:trPr>
          <w:jc w:val="center"/>
        </w:trPr>
        <w:tc>
          <w:tcPr>
            <w:tcW w:w="3081" w:type="dxa"/>
            <w:shd w:val="clear" w:color="auto" w:fill="auto"/>
          </w:tcPr>
          <w:p w14:paraId="4CB2907C" w14:textId="77777777" w:rsidR="00411627" w:rsidRPr="00A12A37" w:rsidRDefault="00411627" w:rsidP="00D157C9">
            <w:pPr>
              <w:pStyle w:val="TAC"/>
              <w:rPr>
                <w:noProof/>
                <w:lang w:eastAsia="ko-KR"/>
              </w:rPr>
            </w:pPr>
            <w:r w:rsidRPr="00A12A37">
              <w:rPr>
                <w:noProof/>
                <w:lang w:eastAsia="ko-KR"/>
              </w:rPr>
              <w:t>DTCH</w:t>
            </w:r>
          </w:p>
        </w:tc>
        <w:tc>
          <w:tcPr>
            <w:tcW w:w="1418" w:type="dxa"/>
            <w:shd w:val="clear" w:color="auto" w:fill="auto"/>
          </w:tcPr>
          <w:p w14:paraId="795DB8E3" w14:textId="77777777" w:rsidR="00411627" w:rsidRPr="00A12A37" w:rsidRDefault="00411627" w:rsidP="00D157C9">
            <w:pPr>
              <w:pStyle w:val="TAC"/>
              <w:rPr>
                <w:noProof/>
                <w:lang w:eastAsia="ko-KR"/>
              </w:rPr>
            </w:pPr>
          </w:p>
        </w:tc>
        <w:tc>
          <w:tcPr>
            <w:tcW w:w="1418" w:type="dxa"/>
            <w:shd w:val="clear" w:color="auto" w:fill="auto"/>
          </w:tcPr>
          <w:p w14:paraId="1B8AE67C" w14:textId="77777777" w:rsidR="00411627" w:rsidRPr="00A12A37" w:rsidRDefault="00411627" w:rsidP="00D157C9">
            <w:pPr>
              <w:pStyle w:val="TAC"/>
              <w:rPr>
                <w:noProof/>
                <w:lang w:eastAsia="ko-KR"/>
              </w:rPr>
            </w:pPr>
          </w:p>
        </w:tc>
        <w:tc>
          <w:tcPr>
            <w:tcW w:w="1418" w:type="dxa"/>
            <w:shd w:val="clear" w:color="auto" w:fill="auto"/>
          </w:tcPr>
          <w:p w14:paraId="3AB8ED00" w14:textId="77777777" w:rsidR="00411627" w:rsidRPr="00A12A37" w:rsidRDefault="00411627" w:rsidP="00D157C9">
            <w:pPr>
              <w:pStyle w:val="TAC"/>
              <w:rPr>
                <w:noProof/>
                <w:lang w:eastAsia="ko-KR"/>
              </w:rPr>
            </w:pPr>
            <w:r w:rsidRPr="00A12A37">
              <w:rPr>
                <w:noProof/>
                <w:lang w:eastAsia="ko-KR"/>
              </w:rPr>
              <w:t>X</w:t>
            </w:r>
          </w:p>
        </w:tc>
      </w:tr>
    </w:tbl>
    <w:p w14:paraId="4DD40148" w14:textId="77777777" w:rsidR="00411627" w:rsidRPr="00A12A37" w:rsidRDefault="00411627" w:rsidP="00411627">
      <w:pPr>
        <w:rPr>
          <w:lang w:eastAsia="ko-KR"/>
        </w:rPr>
      </w:pPr>
    </w:p>
    <w:p w14:paraId="5942190C" w14:textId="77777777" w:rsidR="00E82967" w:rsidRPr="00A12A37" w:rsidRDefault="00E82967" w:rsidP="00E82967">
      <w:pPr>
        <w:pStyle w:val="Heading4"/>
        <w:rPr>
          <w:lang w:eastAsia="ko-KR"/>
        </w:rPr>
      </w:pPr>
      <w:bookmarkStart w:id="151" w:name="_Toc37296172"/>
      <w:bookmarkStart w:id="152" w:name="_Toc46490298"/>
      <w:bookmarkStart w:id="153" w:name="_Toc52751993"/>
      <w:bookmarkStart w:id="154" w:name="_Toc52796455"/>
      <w:bookmarkStart w:id="155" w:name="_Toc210978360"/>
      <w:r w:rsidRPr="00A12A37">
        <w:rPr>
          <w:lang w:eastAsia="ko-KR"/>
        </w:rPr>
        <w:t>4.5.4.4</w:t>
      </w:r>
      <w:r w:rsidRPr="00A12A37">
        <w:rPr>
          <w:lang w:eastAsia="ko-KR"/>
        </w:rPr>
        <w:tab/>
      </w:r>
      <w:proofErr w:type="spellStart"/>
      <w:r w:rsidRPr="00A12A37">
        <w:rPr>
          <w:lang w:eastAsia="ko-KR"/>
        </w:rPr>
        <w:t>Sidelink</w:t>
      </w:r>
      <w:proofErr w:type="spellEnd"/>
      <w:r w:rsidRPr="00A12A37">
        <w:rPr>
          <w:lang w:eastAsia="ko-KR"/>
        </w:rPr>
        <w:t xml:space="preserve"> mapping</w:t>
      </w:r>
      <w:bookmarkEnd w:id="151"/>
      <w:bookmarkEnd w:id="152"/>
      <w:bookmarkEnd w:id="153"/>
      <w:bookmarkEnd w:id="154"/>
      <w:bookmarkEnd w:id="155"/>
    </w:p>
    <w:p w14:paraId="57C7BECB" w14:textId="77777777" w:rsidR="00E82967" w:rsidRPr="00A12A37" w:rsidRDefault="00E82967" w:rsidP="00E82967">
      <w:pPr>
        <w:rPr>
          <w:lang w:eastAsia="ko-KR"/>
        </w:rPr>
      </w:pPr>
      <w:r w:rsidRPr="00A12A37">
        <w:rPr>
          <w:lang w:eastAsia="ko-KR"/>
        </w:rPr>
        <w:t xml:space="preserve">The </w:t>
      </w:r>
      <w:proofErr w:type="spellStart"/>
      <w:r w:rsidRPr="00A12A37">
        <w:rPr>
          <w:lang w:eastAsia="ko-KR"/>
        </w:rPr>
        <w:t>sidelink</w:t>
      </w:r>
      <w:proofErr w:type="spellEnd"/>
      <w:r w:rsidRPr="00A12A37">
        <w:rPr>
          <w:lang w:eastAsia="ko-KR"/>
        </w:rPr>
        <w:t xml:space="preserve"> logical channels can be mapped as described in Table </w:t>
      </w:r>
      <w:r w:rsidR="000F52CF" w:rsidRPr="00A12A37">
        <w:rPr>
          <w:lang w:eastAsia="ko-KR"/>
        </w:rPr>
        <w:t>4.5.4.4</w:t>
      </w:r>
      <w:r w:rsidRPr="00A12A37">
        <w:rPr>
          <w:lang w:eastAsia="ko-KR"/>
        </w:rPr>
        <w:t>-1.</w:t>
      </w:r>
    </w:p>
    <w:p w14:paraId="24EF5EFE" w14:textId="77777777" w:rsidR="00E82967" w:rsidRPr="00A12A37" w:rsidRDefault="00E82967" w:rsidP="00E82967">
      <w:pPr>
        <w:pStyle w:val="TH"/>
        <w:rPr>
          <w:noProof/>
        </w:rPr>
      </w:pPr>
      <w:r w:rsidRPr="00A12A37">
        <w:rPr>
          <w:noProof/>
        </w:rPr>
        <w:t xml:space="preserve">Table </w:t>
      </w:r>
      <w:r w:rsidR="000F52CF" w:rsidRPr="00A12A37">
        <w:rPr>
          <w:noProof/>
        </w:rPr>
        <w:t>4.5.4.4</w:t>
      </w:r>
      <w:r w:rsidRPr="00A12A37">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A12A37" w:rsidRPr="00A12A37"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A12A37" w:rsidRDefault="00E82967" w:rsidP="00383643">
            <w:pPr>
              <w:pStyle w:val="TAH"/>
              <w:jc w:val="right"/>
              <w:rPr>
                <w:noProof/>
                <w:lang w:eastAsia="ko-KR"/>
              </w:rPr>
            </w:pPr>
            <w:bookmarkStart w:id="156" w:name="_MCCTEMPBM_CRPT11630006___4"/>
            <w:r w:rsidRPr="00A12A37">
              <w:rPr>
                <w:noProof/>
                <w:lang w:eastAsia="ko-KR"/>
              </w:rPr>
              <w:t>Transport channel</w:t>
            </w:r>
          </w:p>
          <w:p w14:paraId="64ABC554" w14:textId="77777777" w:rsidR="00E82967" w:rsidRPr="00A12A37" w:rsidRDefault="00E82967" w:rsidP="00383643">
            <w:pPr>
              <w:pStyle w:val="TAH"/>
              <w:jc w:val="left"/>
              <w:rPr>
                <w:noProof/>
                <w:lang w:eastAsia="ko-KR"/>
              </w:rPr>
            </w:pPr>
            <w:bookmarkStart w:id="157" w:name="_MCCTEMPBM_CRPT11630007___4"/>
            <w:bookmarkEnd w:id="156"/>
            <w:r w:rsidRPr="00A12A37">
              <w:rPr>
                <w:noProof/>
                <w:lang w:eastAsia="ko-KR"/>
              </w:rPr>
              <w:t>Logical channel</w:t>
            </w:r>
            <w:bookmarkEnd w:id="157"/>
          </w:p>
        </w:tc>
        <w:tc>
          <w:tcPr>
            <w:tcW w:w="1418" w:type="dxa"/>
            <w:shd w:val="clear" w:color="auto" w:fill="D9D9D9"/>
          </w:tcPr>
          <w:p w14:paraId="2CBE0A0C" w14:textId="77777777" w:rsidR="00E82967" w:rsidRPr="00A12A37" w:rsidRDefault="00E82967" w:rsidP="00383643">
            <w:pPr>
              <w:pStyle w:val="TAH"/>
              <w:rPr>
                <w:noProof/>
                <w:lang w:eastAsia="ko-KR"/>
              </w:rPr>
            </w:pPr>
            <w:r w:rsidRPr="00A12A37">
              <w:rPr>
                <w:noProof/>
                <w:lang w:eastAsia="ko-KR"/>
              </w:rPr>
              <w:t>SL-BCH</w:t>
            </w:r>
          </w:p>
        </w:tc>
        <w:tc>
          <w:tcPr>
            <w:tcW w:w="1418" w:type="dxa"/>
            <w:shd w:val="clear" w:color="auto" w:fill="D9D9D9"/>
          </w:tcPr>
          <w:p w14:paraId="119442BB" w14:textId="77777777" w:rsidR="00E82967" w:rsidRPr="00A12A37" w:rsidRDefault="00E82967" w:rsidP="00383643">
            <w:pPr>
              <w:pStyle w:val="TAH"/>
              <w:rPr>
                <w:noProof/>
                <w:lang w:eastAsia="ko-KR"/>
              </w:rPr>
            </w:pPr>
            <w:r w:rsidRPr="00A12A37">
              <w:rPr>
                <w:noProof/>
                <w:lang w:eastAsia="ko-KR"/>
              </w:rPr>
              <w:t>SL-SCH</w:t>
            </w:r>
          </w:p>
        </w:tc>
      </w:tr>
      <w:tr w:rsidR="00A12A37" w:rsidRPr="00A12A37" w14:paraId="69292C32" w14:textId="77777777" w:rsidTr="00383643">
        <w:trPr>
          <w:jc w:val="center"/>
        </w:trPr>
        <w:tc>
          <w:tcPr>
            <w:tcW w:w="3081" w:type="dxa"/>
            <w:shd w:val="clear" w:color="auto" w:fill="auto"/>
          </w:tcPr>
          <w:p w14:paraId="0787B1E7" w14:textId="77777777" w:rsidR="00E82967" w:rsidRPr="00A12A37" w:rsidRDefault="00E82967" w:rsidP="00383643">
            <w:pPr>
              <w:pStyle w:val="TAC"/>
              <w:rPr>
                <w:noProof/>
                <w:lang w:eastAsia="ko-KR"/>
              </w:rPr>
            </w:pPr>
            <w:r w:rsidRPr="00A12A37">
              <w:rPr>
                <w:noProof/>
                <w:lang w:eastAsia="ko-KR"/>
              </w:rPr>
              <w:t>SBCCH</w:t>
            </w:r>
          </w:p>
        </w:tc>
        <w:tc>
          <w:tcPr>
            <w:tcW w:w="1418" w:type="dxa"/>
            <w:shd w:val="clear" w:color="auto" w:fill="auto"/>
          </w:tcPr>
          <w:p w14:paraId="7BC09DCA" w14:textId="77777777" w:rsidR="00E82967" w:rsidRPr="00A12A37" w:rsidRDefault="00E82967" w:rsidP="00383643">
            <w:pPr>
              <w:pStyle w:val="TAC"/>
              <w:rPr>
                <w:noProof/>
                <w:lang w:eastAsia="ko-KR"/>
              </w:rPr>
            </w:pPr>
            <w:r w:rsidRPr="00A12A37">
              <w:rPr>
                <w:noProof/>
                <w:lang w:eastAsia="ko-KR"/>
              </w:rPr>
              <w:t>X</w:t>
            </w:r>
          </w:p>
        </w:tc>
        <w:tc>
          <w:tcPr>
            <w:tcW w:w="1418" w:type="dxa"/>
            <w:shd w:val="clear" w:color="auto" w:fill="auto"/>
          </w:tcPr>
          <w:p w14:paraId="27725B66" w14:textId="77777777" w:rsidR="00E82967" w:rsidRPr="00A12A37" w:rsidRDefault="00E82967" w:rsidP="00383643">
            <w:pPr>
              <w:pStyle w:val="TAC"/>
              <w:rPr>
                <w:noProof/>
                <w:lang w:eastAsia="ko-KR"/>
              </w:rPr>
            </w:pPr>
          </w:p>
        </w:tc>
      </w:tr>
      <w:tr w:rsidR="00A12A37" w:rsidRPr="00A12A37" w14:paraId="3D6C1D7B" w14:textId="77777777" w:rsidTr="00383643">
        <w:trPr>
          <w:jc w:val="center"/>
        </w:trPr>
        <w:tc>
          <w:tcPr>
            <w:tcW w:w="3081" w:type="dxa"/>
            <w:shd w:val="clear" w:color="auto" w:fill="auto"/>
          </w:tcPr>
          <w:p w14:paraId="6B9179B1" w14:textId="77777777" w:rsidR="00E82967" w:rsidRPr="00A12A37" w:rsidRDefault="00E82967" w:rsidP="00383643">
            <w:pPr>
              <w:pStyle w:val="TAC"/>
              <w:rPr>
                <w:noProof/>
                <w:lang w:eastAsia="ko-KR"/>
              </w:rPr>
            </w:pPr>
            <w:r w:rsidRPr="00A12A37">
              <w:rPr>
                <w:noProof/>
                <w:lang w:eastAsia="ko-KR"/>
              </w:rPr>
              <w:t>SCCH</w:t>
            </w:r>
          </w:p>
        </w:tc>
        <w:tc>
          <w:tcPr>
            <w:tcW w:w="1418" w:type="dxa"/>
            <w:shd w:val="clear" w:color="auto" w:fill="auto"/>
          </w:tcPr>
          <w:p w14:paraId="46F65AFC" w14:textId="77777777" w:rsidR="00E82967" w:rsidRPr="00A12A37" w:rsidRDefault="00E82967" w:rsidP="00383643">
            <w:pPr>
              <w:pStyle w:val="TAC"/>
              <w:rPr>
                <w:noProof/>
                <w:lang w:eastAsia="ko-KR"/>
              </w:rPr>
            </w:pPr>
          </w:p>
        </w:tc>
        <w:tc>
          <w:tcPr>
            <w:tcW w:w="1418" w:type="dxa"/>
            <w:shd w:val="clear" w:color="auto" w:fill="auto"/>
          </w:tcPr>
          <w:p w14:paraId="740D4DBC" w14:textId="77777777" w:rsidR="00E82967" w:rsidRPr="00A12A37" w:rsidRDefault="00E82967" w:rsidP="00383643">
            <w:pPr>
              <w:pStyle w:val="TAC"/>
              <w:rPr>
                <w:noProof/>
                <w:lang w:eastAsia="ko-KR"/>
              </w:rPr>
            </w:pPr>
            <w:r w:rsidRPr="00A12A37">
              <w:rPr>
                <w:noProof/>
                <w:lang w:eastAsia="ko-KR"/>
              </w:rPr>
              <w:t>X</w:t>
            </w:r>
          </w:p>
        </w:tc>
      </w:tr>
      <w:tr w:rsidR="003E2C49" w:rsidRPr="00A12A37" w14:paraId="73812774" w14:textId="77777777" w:rsidTr="00383643">
        <w:trPr>
          <w:jc w:val="center"/>
        </w:trPr>
        <w:tc>
          <w:tcPr>
            <w:tcW w:w="3081" w:type="dxa"/>
            <w:shd w:val="clear" w:color="auto" w:fill="auto"/>
          </w:tcPr>
          <w:p w14:paraId="77B3DF02" w14:textId="77777777" w:rsidR="00E82967" w:rsidRPr="00A12A37" w:rsidRDefault="00E82967" w:rsidP="00383643">
            <w:pPr>
              <w:pStyle w:val="TAC"/>
              <w:rPr>
                <w:noProof/>
                <w:lang w:eastAsia="ko-KR"/>
              </w:rPr>
            </w:pPr>
            <w:r w:rsidRPr="00A12A37">
              <w:rPr>
                <w:noProof/>
                <w:lang w:eastAsia="ko-KR"/>
              </w:rPr>
              <w:t>STCH</w:t>
            </w:r>
          </w:p>
        </w:tc>
        <w:tc>
          <w:tcPr>
            <w:tcW w:w="1418" w:type="dxa"/>
            <w:shd w:val="clear" w:color="auto" w:fill="auto"/>
          </w:tcPr>
          <w:p w14:paraId="4A7F3C13" w14:textId="77777777" w:rsidR="00E82967" w:rsidRPr="00A12A37" w:rsidRDefault="00E82967" w:rsidP="00383643">
            <w:pPr>
              <w:pStyle w:val="TAC"/>
              <w:rPr>
                <w:noProof/>
                <w:lang w:eastAsia="ko-KR"/>
              </w:rPr>
            </w:pPr>
          </w:p>
        </w:tc>
        <w:tc>
          <w:tcPr>
            <w:tcW w:w="1418" w:type="dxa"/>
            <w:shd w:val="clear" w:color="auto" w:fill="auto"/>
          </w:tcPr>
          <w:p w14:paraId="0E30718F" w14:textId="77777777" w:rsidR="00E82967" w:rsidRPr="00A12A37" w:rsidRDefault="00E82967" w:rsidP="00383643">
            <w:pPr>
              <w:pStyle w:val="TAC"/>
              <w:rPr>
                <w:noProof/>
                <w:lang w:eastAsia="ko-KR"/>
              </w:rPr>
            </w:pPr>
            <w:r w:rsidRPr="00A12A37">
              <w:rPr>
                <w:noProof/>
                <w:lang w:eastAsia="ko-KR"/>
              </w:rPr>
              <w:t>X</w:t>
            </w:r>
          </w:p>
        </w:tc>
      </w:tr>
    </w:tbl>
    <w:p w14:paraId="3CD3894C" w14:textId="77777777" w:rsidR="00E82967" w:rsidRPr="00A12A37" w:rsidRDefault="00E82967" w:rsidP="00411627">
      <w:pPr>
        <w:rPr>
          <w:lang w:eastAsia="ko-KR"/>
        </w:rPr>
      </w:pPr>
    </w:p>
    <w:p w14:paraId="1A4701B4" w14:textId="77777777" w:rsidR="00411627" w:rsidRPr="00A12A37" w:rsidRDefault="00411627" w:rsidP="00411627">
      <w:pPr>
        <w:pStyle w:val="Heading1"/>
        <w:rPr>
          <w:lang w:eastAsia="ko-KR"/>
        </w:rPr>
      </w:pPr>
      <w:bookmarkStart w:id="158" w:name="_Toc29239818"/>
      <w:bookmarkStart w:id="159" w:name="_Toc37296173"/>
      <w:bookmarkStart w:id="160" w:name="_Toc46490299"/>
      <w:bookmarkStart w:id="161" w:name="_Toc52751994"/>
      <w:bookmarkStart w:id="162" w:name="_Toc52796456"/>
      <w:bookmarkStart w:id="163" w:name="_Toc210978361"/>
      <w:r w:rsidRPr="00A12A37">
        <w:rPr>
          <w:lang w:eastAsia="ko-KR"/>
        </w:rPr>
        <w:t>5</w:t>
      </w:r>
      <w:r w:rsidRPr="00A12A37">
        <w:rPr>
          <w:lang w:eastAsia="ko-KR"/>
        </w:rPr>
        <w:tab/>
        <w:t>MAC procedures</w:t>
      </w:r>
      <w:bookmarkEnd w:id="158"/>
      <w:bookmarkEnd w:id="159"/>
      <w:bookmarkEnd w:id="160"/>
      <w:bookmarkEnd w:id="161"/>
      <w:bookmarkEnd w:id="162"/>
      <w:bookmarkEnd w:id="163"/>
    </w:p>
    <w:p w14:paraId="311908BE" w14:textId="77777777" w:rsidR="00411627" w:rsidRPr="00A12A37" w:rsidRDefault="00411627" w:rsidP="00411627">
      <w:pPr>
        <w:pStyle w:val="Heading2"/>
        <w:rPr>
          <w:lang w:eastAsia="ko-KR"/>
        </w:rPr>
      </w:pPr>
      <w:bookmarkStart w:id="164" w:name="_Toc29239819"/>
      <w:bookmarkStart w:id="165" w:name="_Toc37296174"/>
      <w:bookmarkStart w:id="166" w:name="_Toc46490300"/>
      <w:bookmarkStart w:id="167" w:name="_Toc52751995"/>
      <w:bookmarkStart w:id="168" w:name="_Toc52796457"/>
      <w:bookmarkStart w:id="169" w:name="_Toc210978362"/>
      <w:r w:rsidRPr="00A12A37">
        <w:rPr>
          <w:lang w:eastAsia="ko-KR"/>
        </w:rPr>
        <w:t>5.1</w:t>
      </w:r>
      <w:r w:rsidRPr="00A12A37">
        <w:rPr>
          <w:lang w:eastAsia="ko-KR"/>
        </w:rPr>
        <w:tab/>
        <w:t>Random Access procedure</w:t>
      </w:r>
      <w:bookmarkEnd w:id="164"/>
      <w:bookmarkEnd w:id="165"/>
      <w:bookmarkEnd w:id="166"/>
      <w:bookmarkEnd w:id="167"/>
      <w:bookmarkEnd w:id="168"/>
      <w:bookmarkEnd w:id="169"/>
    </w:p>
    <w:p w14:paraId="28713D43" w14:textId="77777777" w:rsidR="00411627" w:rsidRPr="00A12A37" w:rsidRDefault="00411627" w:rsidP="00411627">
      <w:pPr>
        <w:pStyle w:val="Heading3"/>
        <w:rPr>
          <w:lang w:eastAsia="ko-KR"/>
        </w:rPr>
      </w:pPr>
      <w:bookmarkStart w:id="170" w:name="_Toc29239820"/>
      <w:bookmarkStart w:id="171" w:name="_Toc37296175"/>
      <w:bookmarkStart w:id="172" w:name="_Toc46490301"/>
      <w:bookmarkStart w:id="173" w:name="_Toc52751996"/>
      <w:bookmarkStart w:id="174" w:name="_Toc52796458"/>
      <w:bookmarkStart w:id="175" w:name="_Toc210978363"/>
      <w:r w:rsidRPr="00A12A37">
        <w:rPr>
          <w:lang w:eastAsia="ko-KR"/>
        </w:rPr>
        <w:t>5.1.1</w:t>
      </w:r>
      <w:r w:rsidRPr="00A12A37">
        <w:rPr>
          <w:lang w:eastAsia="ko-KR"/>
        </w:rPr>
        <w:tab/>
        <w:t>Random Access procedure initialization</w:t>
      </w:r>
      <w:bookmarkEnd w:id="170"/>
      <w:bookmarkEnd w:id="171"/>
      <w:bookmarkEnd w:id="172"/>
      <w:bookmarkEnd w:id="173"/>
      <w:bookmarkEnd w:id="174"/>
      <w:bookmarkEnd w:id="175"/>
    </w:p>
    <w:p w14:paraId="1B47FDD2" w14:textId="77777777" w:rsidR="00411627" w:rsidRPr="00A12A37" w:rsidRDefault="00411627" w:rsidP="00411627">
      <w:pPr>
        <w:rPr>
          <w:lang w:eastAsia="ko-KR"/>
        </w:rPr>
      </w:pPr>
      <w:r w:rsidRPr="00A12A37">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A12A37">
        <w:rPr>
          <w:lang w:eastAsia="ko-KR"/>
        </w:rPr>
        <w:t>SCell</w:t>
      </w:r>
      <w:proofErr w:type="spellEnd"/>
      <w:r w:rsidRPr="00A12A37">
        <w:rPr>
          <w:lang w:eastAsia="ko-KR"/>
        </w:rPr>
        <w:t xml:space="preserve"> shall only be initiated by a PDCCH order with </w:t>
      </w:r>
      <w:proofErr w:type="spellStart"/>
      <w:r w:rsidRPr="00A12A37">
        <w:rPr>
          <w:i/>
          <w:lang w:eastAsia="ko-KR"/>
        </w:rPr>
        <w:t>ra-PreambleIndex</w:t>
      </w:r>
      <w:proofErr w:type="spellEnd"/>
      <w:r w:rsidRPr="00A12A37">
        <w:rPr>
          <w:lang w:eastAsia="ko-KR"/>
        </w:rPr>
        <w:t xml:space="preserve"> different from 0b000000.</w:t>
      </w:r>
    </w:p>
    <w:p w14:paraId="33E129E5" w14:textId="77777777" w:rsidR="006B2331" w:rsidRPr="00A12A37" w:rsidRDefault="00411627" w:rsidP="006B2331">
      <w:pPr>
        <w:pStyle w:val="NO"/>
        <w:rPr>
          <w:lang w:eastAsia="ko-KR"/>
        </w:rPr>
      </w:pPr>
      <w:r w:rsidRPr="00A12A37">
        <w:rPr>
          <w:lang w:eastAsia="ko-KR"/>
        </w:rPr>
        <w:t>NOTE 1:</w:t>
      </w:r>
      <w:r w:rsidRPr="00A12A37">
        <w:rPr>
          <w:lang w:eastAsia="ko-KR"/>
        </w:rPr>
        <w:tab/>
        <w:t xml:space="preserve">If a new Random Access procedure </w:t>
      </w:r>
      <w:r w:rsidR="00FC4221" w:rsidRPr="00A12A37">
        <w:rPr>
          <w:lang w:eastAsia="ko-KR"/>
        </w:rPr>
        <w:t xml:space="preserve">is triggered </w:t>
      </w:r>
      <w:r w:rsidRPr="00A12A37">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A12A37" w:rsidRDefault="006B2331" w:rsidP="006B2331">
      <w:pPr>
        <w:pStyle w:val="NO"/>
        <w:rPr>
          <w:lang w:eastAsia="ko-KR"/>
        </w:rPr>
      </w:pPr>
      <w:r w:rsidRPr="00A12A37">
        <w:rPr>
          <w:lang w:eastAsia="ko-KR"/>
        </w:rPr>
        <w:t>NOTE 2:</w:t>
      </w:r>
      <w:r w:rsidRPr="00A12A37">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A12A37" w:rsidRDefault="00411627" w:rsidP="00411627">
      <w:pPr>
        <w:rPr>
          <w:lang w:eastAsia="ko-KR"/>
        </w:rPr>
      </w:pPr>
      <w:r w:rsidRPr="00A12A37">
        <w:rPr>
          <w:lang w:eastAsia="ko-KR"/>
        </w:rPr>
        <w:t>RRC configures the following parameters for the Random Access procedure:</w:t>
      </w:r>
    </w:p>
    <w:p w14:paraId="21681C9C" w14:textId="77777777" w:rsidR="008F4B86" w:rsidRPr="00A12A37" w:rsidRDefault="00411627" w:rsidP="008F4B86">
      <w:pPr>
        <w:pStyle w:val="B1"/>
        <w:rPr>
          <w:lang w:eastAsia="ko-KR"/>
        </w:rPr>
      </w:pPr>
      <w:r w:rsidRPr="00A12A37">
        <w:rPr>
          <w:lang w:eastAsia="ko-KR"/>
        </w:rPr>
        <w:t>-</w:t>
      </w:r>
      <w:r w:rsidRPr="00A12A37">
        <w:rPr>
          <w:lang w:eastAsia="ko-KR"/>
        </w:rPr>
        <w:tab/>
      </w:r>
      <w:proofErr w:type="spellStart"/>
      <w:r w:rsidR="000B354E" w:rsidRPr="00A12A37">
        <w:rPr>
          <w:i/>
          <w:lang w:eastAsia="ko-KR"/>
        </w:rPr>
        <w:t>prach-ConfigurationIndex</w:t>
      </w:r>
      <w:proofErr w:type="spellEnd"/>
      <w:r w:rsidRPr="00A12A37">
        <w:rPr>
          <w:lang w:eastAsia="ko-KR"/>
        </w:rPr>
        <w:t>: the available set of PRACH occasions for the transmission of the Random Access Preamble</w:t>
      </w:r>
      <w:r w:rsidR="003B18D8" w:rsidRPr="00A12A37">
        <w:rPr>
          <w:lang w:eastAsia="ko-KR"/>
        </w:rPr>
        <w:t xml:space="preserve"> for Msg1. These are also applicable to the MSGA PRACH if the </w:t>
      </w:r>
      <w:r w:rsidR="00E541C6" w:rsidRPr="00A12A37">
        <w:rPr>
          <w:lang w:eastAsia="ko-KR"/>
        </w:rPr>
        <w:t>PRACH occasion</w:t>
      </w:r>
      <w:r w:rsidR="003B18D8" w:rsidRPr="00A12A37">
        <w:rPr>
          <w:lang w:eastAsia="ko-KR"/>
        </w:rPr>
        <w:t>s are shared between 2-step and 4-step RA types</w:t>
      </w:r>
      <w:r w:rsidRPr="00A12A37">
        <w:rPr>
          <w:lang w:eastAsia="ko-KR"/>
        </w:rPr>
        <w:t>;</w:t>
      </w:r>
    </w:p>
    <w:p w14:paraId="321E5CC5" w14:textId="77777777" w:rsidR="008F4B86" w:rsidRPr="00A12A37" w:rsidRDefault="008F4B86" w:rsidP="008F4B86">
      <w:pPr>
        <w:pStyle w:val="B1"/>
        <w:rPr>
          <w:lang w:eastAsia="ko-KR"/>
        </w:rPr>
      </w:pPr>
      <w:r w:rsidRPr="00A12A37">
        <w:rPr>
          <w:lang w:eastAsia="ko-KR"/>
        </w:rPr>
        <w:t>-</w:t>
      </w:r>
      <w:r w:rsidRPr="00A12A37">
        <w:rPr>
          <w:lang w:eastAsia="ko-KR"/>
        </w:rPr>
        <w:tab/>
      </w:r>
      <w:proofErr w:type="spellStart"/>
      <w:r w:rsidRPr="00A12A37">
        <w:rPr>
          <w:i/>
          <w:lang w:eastAsia="ko-KR"/>
        </w:rPr>
        <w:t>prach</w:t>
      </w:r>
      <w:proofErr w:type="spellEnd"/>
      <w:r w:rsidRPr="00A12A37">
        <w:rPr>
          <w:i/>
          <w:lang w:eastAsia="ko-KR"/>
        </w:rPr>
        <w:t>-</w:t>
      </w:r>
      <w:proofErr w:type="spellStart"/>
      <w:r w:rsidRPr="00A12A37">
        <w:rPr>
          <w:i/>
          <w:lang w:eastAsia="ko-KR"/>
        </w:rPr>
        <w:t>ConfigurationPeriodScaling</w:t>
      </w:r>
      <w:proofErr w:type="spellEnd"/>
      <w:r w:rsidRPr="00A12A37">
        <w:rPr>
          <w:i/>
          <w:lang w:eastAsia="ko-KR"/>
        </w:rPr>
        <w:t>-IAB</w:t>
      </w:r>
      <w:r w:rsidRPr="00A12A37">
        <w:rPr>
          <w:lang w:eastAsia="ko-KR"/>
        </w:rPr>
        <w:t xml:space="preserve">: the scaling factor defined in TS 38.211 [8] and applicable to IAB-MTs, extending the periodicity of the PRACH occasions baseline configuration indicated by </w:t>
      </w:r>
      <w:proofErr w:type="spellStart"/>
      <w:r w:rsidRPr="00A12A37">
        <w:rPr>
          <w:i/>
          <w:lang w:eastAsia="ko-KR"/>
        </w:rPr>
        <w:t>prach-ConfigurationIndex</w:t>
      </w:r>
      <w:proofErr w:type="spellEnd"/>
      <w:r w:rsidRPr="00A12A37">
        <w:rPr>
          <w:lang w:eastAsia="ko-KR"/>
        </w:rPr>
        <w:t>;</w:t>
      </w:r>
    </w:p>
    <w:p w14:paraId="51D9D213" w14:textId="77777777" w:rsidR="008F4B86" w:rsidRPr="00A12A37" w:rsidRDefault="008F4B86" w:rsidP="008F4B86">
      <w:pPr>
        <w:pStyle w:val="B1"/>
        <w:rPr>
          <w:lang w:eastAsia="ko-KR"/>
        </w:rPr>
      </w:pPr>
      <w:r w:rsidRPr="00A12A37">
        <w:rPr>
          <w:lang w:eastAsia="ko-KR"/>
        </w:rPr>
        <w:t>-</w:t>
      </w:r>
      <w:r w:rsidRPr="00A12A37">
        <w:rPr>
          <w:lang w:eastAsia="ko-KR"/>
        </w:rPr>
        <w:tab/>
      </w:r>
      <w:proofErr w:type="spellStart"/>
      <w:r w:rsidRPr="00A12A37">
        <w:rPr>
          <w:i/>
          <w:lang w:eastAsia="ko-KR"/>
        </w:rPr>
        <w:t>prach</w:t>
      </w:r>
      <w:proofErr w:type="spellEnd"/>
      <w:r w:rsidRPr="00A12A37">
        <w:rPr>
          <w:i/>
          <w:lang w:eastAsia="ko-KR"/>
        </w:rPr>
        <w:t>-</w:t>
      </w:r>
      <w:proofErr w:type="spellStart"/>
      <w:r w:rsidRPr="00A12A37">
        <w:rPr>
          <w:i/>
          <w:lang w:eastAsia="ko-KR"/>
        </w:rPr>
        <w:t>ConfigurationFrameOffset</w:t>
      </w:r>
      <w:proofErr w:type="spellEnd"/>
      <w:r w:rsidRPr="00A12A37">
        <w:rPr>
          <w:i/>
          <w:lang w:eastAsia="ko-KR"/>
        </w:rPr>
        <w:t>-IAB</w:t>
      </w:r>
      <w:r w:rsidRPr="00A12A37">
        <w:rPr>
          <w:lang w:eastAsia="ko-KR"/>
        </w:rPr>
        <w:t xml:space="preserve">: the frame offset defined in TS 38.211 [8] and applicable to IAB-MTs, altering the ROs frame defined in the baseline configuration indicated by </w:t>
      </w:r>
      <w:proofErr w:type="spellStart"/>
      <w:r w:rsidRPr="00A12A37">
        <w:rPr>
          <w:i/>
          <w:lang w:eastAsia="ko-KR"/>
        </w:rPr>
        <w:t>prach-ConfigurationIndex</w:t>
      </w:r>
      <w:proofErr w:type="spellEnd"/>
      <w:r w:rsidRPr="00A12A37">
        <w:rPr>
          <w:lang w:eastAsia="ko-KR"/>
        </w:rPr>
        <w:t>;</w:t>
      </w:r>
    </w:p>
    <w:p w14:paraId="2C5CFAF2" w14:textId="77777777" w:rsidR="00411627" w:rsidRPr="00A12A37" w:rsidRDefault="008F4B86" w:rsidP="008F4B86">
      <w:pPr>
        <w:pStyle w:val="B1"/>
        <w:rPr>
          <w:lang w:eastAsia="ko-KR"/>
        </w:rPr>
      </w:pPr>
      <w:r w:rsidRPr="00A12A37">
        <w:rPr>
          <w:lang w:eastAsia="ko-KR"/>
        </w:rPr>
        <w:t>-</w:t>
      </w:r>
      <w:r w:rsidRPr="00A12A37">
        <w:rPr>
          <w:lang w:eastAsia="ko-KR"/>
        </w:rPr>
        <w:tab/>
      </w:r>
      <w:proofErr w:type="spellStart"/>
      <w:r w:rsidRPr="00A12A37">
        <w:rPr>
          <w:i/>
          <w:lang w:eastAsia="ko-KR"/>
        </w:rPr>
        <w:t>prach</w:t>
      </w:r>
      <w:proofErr w:type="spellEnd"/>
      <w:r w:rsidRPr="00A12A37">
        <w:rPr>
          <w:i/>
          <w:lang w:eastAsia="ko-KR"/>
        </w:rPr>
        <w:t>-</w:t>
      </w:r>
      <w:proofErr w:type="spellStart"/>
      <w:r w:rsidRPr="00A12A37">
        <w:rPr>
          <w:i/>
          <w:lang w:eastAsia="ko-KR"/>
        </w:rPr>
        <w:t>ConfigurationSOffset</w:t>
      </w:r>
      <w:proofErr w:type="spellEnd"/>
      <w:r w:rsidRPr="00A12A37">
        <w:rPr>
          <w:i/>
          <w:lang w:eastAsia="ko-KR"/>
        </w:rPr>
        <w:t>-IAB</w:t>
      </w:r>
      <w:r w:rsidRPr="00A12A37">
        <w:rPr>
          <w:lang w:eastAsia="ko-KR"/>
        </w:rPr>
        <w:t xml:space="preserve">: the subframe/slot offset defined in TS 38.211 [8] and applicable to IAB-MTs, altering the ROs subframe or slot defined in the baseline configuration indicated by </w:t>
      </w:r>
      <w:proofErr w:type="spellStart"/>
      <w:r w:rsidRPr="00A12A37">
        <w:rPr>
          <w:i/>
          <w:lang w:eastAsia="ko-KR"/>
        </w:rPr>
        <w:t>prach-ConfigurationIndex</w:t>
      </w:r>
      <w:proofErr w:type="spellEnd"/>
      <w:r w:rsidRPr="00A12A37">
        <w:rPr>
          <w:lang w:eastAsia="ko-KR"/>
        </w:rPr>
        <w:t>;</w:t>
      </w:r>
    </w:p>
    <w:p w14:paraId="0613D9CE" w14:textId="77777777" w:rsidR="003B18D8" w:rsidRPr="00A12A37" w:rsidRDefault="003B18D8" w:rsidP="003B18D8">
      <w:pPr>
        <w:pStyle w:val="B1"/>
        <w:rPr>
          <w:lang w:eastAsia="ko-KR"/>
        </w:rPr>
      </w:pPr>
      <w:r w:rsidRPr="00A12A37">
        <w:rPr>
          <w:lang w:eastAsia="ko-KR"/>
        </w:rPr>
        <w:t>-</w:t>
      </w:r>
      <w:r w:rsidRPr="00A12A37">
        <w:rPr>
          <w:lang w:eastAsia="ko-KR"/>
        </w:rPr>
        <w:tab/>
      </w:r>
      <w:proofErr w:type="spellStart"/>
      <w:r w:rsidRPr="00A12A37">
        <w:rPr>
          <w:i/>
          <w:iCs/>
          <w:lang w:eastAsia="ko-KR"/>
        </w:rPr>
        <w:t>msgA</w:t>
      </w:r>
      <w:proofErr w:type="spellEnd"/>
      <w:r w:rsidRPr="00A12A37">
        <w:rPr>
          <w:i/>
          <w:iCs/>
          <w:lang w:eastAsia="ko-KR"/>
        </w:rPr>
        <w:t>-</w:t>
      </w:r>
      <w:r w:rsidR="00705F5E" w:rsidRPr="00A12A37">
        <w:rPr>
          <w:i/>
          <w:iCs/>
          <w:lang w:eastAsia="ko-KR"/>
        </w:rPr>
        <w:t>PRACH</w:t>
      </w:r>
      <w:r w:rsidRPr="00A12A37">
        <w:rPr>
          <w:i/>
          <w:iCs/>
          <w:lang w:eastAsia="ko-KR"/>
        </w:rPr>
        <w:t>-</w:t>
      </w:r>
      <w:proofErr w:type="spellStart"/>
      <w:r w:rsidRPr="00A12A37">
        <w:rPr>
          <w:i/>
          <w:iCs/>
          <w:lang w:eastAsia="ko-KR"/>
        </w:rPr>
        <w:t>ConfigurationIndex</w:t>
      </w:r>
      <w:proofErr w:type="spellEnd"/>
      <w:r w:rsidRPr="00A12A37">
        <w:rPr>
          <w:lang w:eastAsia="ko-KR"/>
        </w:rPr>
        <w:t>: the available set of PRACH occasions for the transmission of the Random Access Preamble for MSGA in 2-step RA type;</w:t>
      </w:r>
    </w:p>
    <w:p w14:paraId="429756AE"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preambleReceivedTargetPower</w:t>
      </w:r>
      <w:proofErr w:type="spellEnd"/>
      <w:r w:rsidRPr="00A12A37">
        <w:rPr>
          <w:lang w:eastAsia="ko-KR"/>
        </w:rPr>
        <w:t>: initial Random Access Preamble power</w:t>
      </w:r>
      <w:r w:rsidR="000D4BCF" w:rsidRPr="00A12A37">
        <w:rPr>
          <w:lang w:eastAsia="ko-KR"/>
        </w:rPr>
        <w:t xml:space="preserve"> for 4-step RA type</w:t>
      </w:r>
      <w:r w:rsidRPr="00A12A37">
        <w:rPr>
          <w:lang w:eastAsia="ko-KR"/>
        </w:rPr>
        <w:t>;</w:t>
      </w:r>
    </w:p>
    <w:p w14:paraId="42E51672" w14:textId="77777777" w:rsidR="000D4BCF" w:rsidRPr="00A12A37" w:rsidRDefault="000D4BCF" w:rsidP="000D4BCF">
      <w:pPr>
        <w:pStyle w:val="B1"/>
        <w:rPr>
          <w:lang w:eastAsia="ko-KR"/>
        </w:rPr>
      </w:pPr>
      <w:r w:rsidRPr="00A12A37">
        <w:rPr>
          <w:lang w:eastAsia="ko-KR"/>
        </w:rPr>
        <w:t>-</w:t>
      </w:r>
      <w:r w:rsidRPr="00A12A37">
        <w:rPr>
          <w:lang w:eastAsia="ko-KR"/>
        </w:rPr>
        <w:tab/>
      </w:r>
      <w:proofErr w:type="spellStart"/>
      <w:r w:rsidRPr="00A12A37">
        <w:rPr>
          <w:rFonts w:eastAsia="DengXian"/>
          <w:i/>
          <w:iCs/>
        </w:rPr>
        <w:t>msgA-PreambleReceivedTargetPower</w:t>
      </w:r>
      <w:proofErr w:type="spellEnd"/>
      <w:r w:rsidRPr="00A12A37">
        <w:rPr>
          <w:rFonts w:eastAsia="DengXian"/>
        </w:rPr>
        <w:t xml:space="preserve">: </w:t>
      </w:r>
      <w:r w:rsidRPr="00A12A37">
        <w:rPr>
          <w:lang w:eastAsia="ko-KR"/>
        </w:rPr>
        <w:t>initial Random Access Preamble power for 2-step RA type;</w:t>
      </w:r>
    </w:p>
    <w:p w14:paraId="699AE6F5"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rsrp-ThresholdSSB</w:t>
      </w:r>
      <w:proofErr w:type="spellEnd"/>
      <w:r w:rsidRPr="00A12A37">
        <w:rPr>
          <w:lang w:eastAsia="ko-KR"/>
        </w:rPr>
        <w:t>: an RSRP threshold for the selection of the SSB</w:t>
      </w:r>
      <w:r w:rsidR="003B18D8" w:rsidRPr="00A12A37">
        <w:rPr>
          <w:lang w:eastAsia="ko-KR"/>
        </w:rPr>
        <w:t xml:space="preserve"> for 4-step RA type</w:t>
      </w:r>
      <w:r w:rsidRPr="00A12A37">
        <w:rPr>
          <w:lang w:eastAsia="ko-KR"/>
        </w:rPr>
        <w:t xml:space="preserve">. If the Random Access procedure is initiated for beam failure recovery, </w:t>
      </w:r>
      <w:proofErr w:type="spellStart"/>
      <w:r w:rsidRPr="00A12A37">
        <w:rPr>
          <w:i/>
          <w:lang w:eastAsia="ko-KR"/>
        </w:rPr>
        <w:t>rsrp-ThresholdSSB</w:t>
      </w:r>
      <w:proofErr w:type="spellEnd"/>
      <w:r w:rsidRPr="00A12A37">
        <w:rPr>
          <w:lang w:eastAsia="ko-KR"/>
        </w:rPr>
        <w:t xml:space="preserve"> </w:t>
      </w:r>
      <w:r w:rsidR="00864332" w:rsidRPr="00A12A37">
        <w:t xml:space="preserve">used for the selection of the </w:t>
      </w:r>
      <w:r w:rsidR="00864332" w:rsidRPr="00A12A37">
        <w:rPr>
          <w:lang w:eastAsia="ko-KR"/>
        </w:rPr>
        <w:t xml:space="preserve">SSB within </w:t>
      </w:r>
      <w:proofErr w:type="spellStart"/>
      <w:r w:rsidR="00864332" w:rsidRPr="00A12A37">
        <w:rPr>
          <w:i/>
          <w:lang w:eastAsia="ko-KR"/>
        </w:rPr>
        <w:t>candidateBeamRSList</w:t>
      </w:r>
      <w:proofErr w:type="spellEnd"/>
      <w:r w:rsidR="00864332" w:rsidRPr="00A12A37">
        <w:rPr>
          <w:lang w:eastAsia="ko-KR"/>
        </w:rPr>
        <w:t xml:space="preserve"> </w:t>
      </w:r>
      <w:r w:rsidRPr="00A12A37">
        <w:rPr>
          <w:lang w:eastAsia="ko-KR"/>
        </w:rPr>
        <w:t xml:space="preserve">refers to </w:t>
      </w:r>
      <w:proofErr w:type="spellStart"/>
      <w:r w:rsidRPr="00A12A37">
        <w:rPr>
          <w:i/>
          <w:lang w:eastAsia="ko-KR"/>
        </w:rPr>
        <w:t>rsrp-ThresholdSSB</w:t>
      </w:r>
      <w:proofErr w:type="spellEnd"/>
      <w:r w:rsidRPr="00A12A37">
        <w:rPr>
          <w:lang w:eastAsia="ko-KR"/>
        </w:rPr>
        <w:t xml:space="preserve"> in </w:t>
      </w:r>
      <w:proofErr w:type="spellStart"/>
      <w:r w:rsidRPr="00A12A37">
        <w:rPr>
          <w:i/>
          <w:lang w:eastAsia="ko-KR"/>
        </w:rPr>
        <w:t>BeamFailureRecoveryConfig</w:t>
      </w:r>
      <w:proofErr w:type="spellEnd"/>
      <w:r w:rsidRPr="00A12A37">
        <w:rPr>
          <w:lang w:eastAsia="ko-KR"/>
        </w:rPr>
        <w:t xml:space="preserve"> IE;</w:t>
      </w:r>
    </w:p>
    <w:p w14:paraId="769B3325"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rsrp</w:t>
      </w:r>
      <w:proofErr w:type="spellEnd"/>
      <w:r w:rsidRPr="00A12A37">
        <w:rPr>
          <w:i/>
          <w:lang w:eastAsia="ko-KR"/>
        </w:rPr>
        <w:t>-</w:t>
      </w:r>
      <w:proofErr w:type="spellStart"/>
      <w:r w:rsidRPr="00A12A37">
        <w:rPr>
          <w:i/>
          <w:lang w:eastAsia="ko-KR"/>
        </w:rPr>
        <w:t>ThresholdCSI</w:t>
      </w:r>
      <w:proofErr w:type="spellEnd"/>
      <w:r w:rsidRPr="00A12A37">
        <w:rPr>
          <w:i/>
          <w:lang w:eastAsia="ko-KR"/>
        </w:rPr>
        <w:t>-RS</w:t>
      </w:r>
      <w:r w:rsidRPr="00A12A37">
        <w:rPr>
          <w:lang w:eastAsia="ko-KR"/>
        </w:rPr>
        <w:t>: an RSRP threshold for the selection of CSI-RS</w:t>
      </w:r>
      <w:r w:rsidR="003B18D8" w:rsidRPr="00A12A37">
        <w:rPr>
          <w:lang w:eastAsia="ko-KR"/>
        </w:rPr>
        <w:t xml:space="preserve"> for 4-step RA type</w:t>
      </w:r>
      <w:r w:rsidRPr="00A12A37">
        <w:rPr>
          <w:lang w:eastAsia="ko-KR"/>
        </w:rPr>
        <w:t xml:space="preserve">. If the Random Access procedure is initiated for beam failure recovery, </w:t>
      </w:r>
      <w:proofErr w:type="spellStart"/>
      <w:r w:rsidRPr="00A12A37">
        <w:rPr>
          <w:i/>
          <w:lang w:eastAsia="ko-KR"/>
        </w:rPr>
        <w:t>rsrp</w:t>
      </w:r>
      <w:proofErr w:type="spellEnd"/>
      <w:r w:rsidRPr="00A12A37">
        <w:rPr>
          <w:i/>
          <w:lang w:eastAsia="ko-KR"/>
        </w:rPr>
        <w:t>-</w:t>
      </w:r>
      <w:proofErr w:type="spellStart"/>
      <w:r w:rsidRPr="00A12A37">
        <w:rPr>
          <w:i/>
          <w:lang w:eastAsia="ko-KR"/>
        </w:rPr>
        <w:t>ThresholdCSI</w:t>
      </w:r>
      <w:proofErr w:type="spellEnd"/>
      <w:r w:rsidRPr="00A12A37">
        <w:rPr>
          <w:i/>
          <w:lang w:eastAsia="ko-KR"/>
        </w:rPr>
        <w:t>-RS</w:t>
      </w:r>
      <w:r w:rsidRPr="00A12A37">
        <w:rPr>
          <w:lang w:eastAsia="ko-KR"/>
        </w:rPr>
        <w:t xml:space="preserve"> </w:t>
      </w:r>
      <w:r w:rsidR="008C4C7C" w:rsidRPr="00A12A37">
        <w:rPr>
          <w:lang w:eastAsia="ko-KR"/>
        </w:rPr>
        <w:t>is equal to</w:t>
      </w:r>
      <w:r w:rsidRPr="00A12A37">
        <w:rPr>
          <w:lang w:eastAsia="ko-KR"/>
        </w:rPr>
        <w:t xml:space="preserve"> </w:t>
      </w:r>
      <w:proofErr w:type="spellStart"/>
      <w:r w:rsidRPr="00A12A37">
        <w:rPr>
          <w:i/>
          <w:lang w:eastAsia="ko-KR"/>
        </w:rPr>
        <w:t>rsrp-ThresholdSSB</w:t>
      </w:r>
      <w:proofErr w:type="spellEnd"/>
      <w:r w:rsidRPr="00A12A37">
        <w:rPr>
          <w:lang w:eastAsia="ko-KR"/>
        </w:rPr>
        <w:t xml:space="preserve"> in </w:t>
      </w:r>
      <w:proofErr w:type="spellStart"/>
      <w:r w:rsidRPr="00A12A37">
        <w:rPr>
          <w:i/>
          <w:lang w:eastAsia="ko-KR"/>
        </w:rPr>
        <w:t>BeamFailureRecoveryConfig</w:t>
      </w:r>
      <w:proofErr w:type="spellEnd"/>
      <w:r w:rsidRPr="00A12A37">
        <w:rPr>
          <w:lang w:eastAsia="ko-KR"/>
        </w:rPr>
        <w:t xml:space="preserve"> IE;</w:t>
      </w:r>
    </w:p>
    <w:p w14:paraId="3B061318" w14:textId="77777777" w:rsidR="003B18D8" w:rsidRPr="00A12A37" w:rsidRDefault="003B18D8" w:rsidP="003B18D8">
      <w:pPr>
        <w:pStyle w:val="B1"/>
        <w:rPr>
          <w:lang w:eastAsia="ko-KR"/>
        </w:rPr>
      </w:pPr>
      <w:r w:rsidRPr="00A12A37">
        <w:rPr>
          <w:lang w:eastAsia="ko-KR"/>
        </w:rPr>
        <w:t>-</w:t>
      </w:r>
      <w:r w:rsidRPr="00A12A37">
        <w:rPr>
          <w:lang w:eastAsia="ko-KR"/>
        </w:rPr>
        <w:tab/>
      </w:r>
      <w:proofErr w:type="spellStart"/>
      <w:r w:rsidRPr="00A12A37">
        <w:rPr>
          <w:i/>
          <w:lang w:eastAsia="ko-KR"/>
        </w:rPr>
        <w:t>msgA</w:t>
      </w:r>
      <w:proofErr w:type="spellEnd"/>
      <w:r w:rsidRPr="00A12A37">
        <w:rPr>
          <w:i/>
          <w:lang w:eastAsia="ko-KR"/>
        </w:rPr>
        <w:t>-RSRP-</w:t>
      </w:r>
      <w:proofErr w:type="spellStart"/>
      <w:r w:rsidRPr="00A12A37">
        <w:rPr>
          <w:i/>
          <w:lang w:eastAsia="ko-KR"/>
        </w:rPr>
        <w:t>ThresholdSSB</w:t>
      </w:r>
      <w:proofErr w:type="spellEnd"/>
      <w:r w:rsidRPr="00A12A37">
        <w:rPr>
          <w:lang w:eastAsia="ko-KR"/>
        </w:rPr>
        <w:t>: an RSRP threshold for the selection of the SSB for 2-step RA type;</w:t>
      </w:r>
    </w:p>
    <w:p w14:paraId="731754E9" w14:textId="77777777" w:rsidR="000B354E" w:rsidRPr="00A12A37" w:rsidRDefault="00411627" w:rsidP="000B354E">
      <w:pPr>
        <w:pStyle w:val="B1"/>
        <w:rPr>
          <w:lang w:eastAsia="ko-KR"/>
        </w:rPr>
      </w:pPr>
      <w:r w:rsidRPr="00A12A37">
        <w:rPr>
          <w:lang w:eastAsia="ko-KR"/>
        </w:rPr>
        <w:t>-</w:t>
      </w:r>
      <w:r w:rsidRPr="00A12A37">
        <w:rPr>
          <w:lang w:eastAsia="ko-KR"/>
        </w:rPr>
        <w:tab/>
      </w:r>
      <w:proofErr w:type="spellStart"/>
      <w:r w:rsidRPr="00A12A37">
        <w:rPr>
          <w:i/>
          <w:lang w:eastAsia="ko-KR"/>
        </w:rPr>
        <w:t>rsrp</w:t>
      </w:r>
      <w:proofErr w:type="spellEnd"/>
      <w:r w:rsidRPr="00A12A37">
        <w:rPr>
          <w:i/>
          <w:lang w:eastAsia="ko-KR"/>
        </w:rPr>
        <w:t>-</w:t>
      </w:r>
      <w:proofErr w:type="spellStart"/>
      <w:r w:rsidRPr="00A12A37">
        <w:rPr>
          <w:i/>
          <w:lang w:eastAsia="ko-KR"/>
        </w:rPr>
        <w:t>ThresholdSSB</w:t>
      </w:r>
      <w:proofErr w:type="spellEnd"/>
      <w:r w:rsidRPr="00A12A37">
        <w:rPr>
          <w:i/>
          <w:lang w:eastAsia="ko-KR"/>
        </w:rPr>
        <w:t>-SUL</w:t>
      </w:r>
      <w:r w:rsidRPr="00A12A37">
        <w:rPr>
          <w:lang w:eastAsia="ko-KR"/>
        </w:rPr>
        <w:t>: an RSRP threshold for the selection between the NUL carrier and the SUL carrier;</w:t>
      </w:r>
    </w:p>
    <w:p w14:paraId="61215CA3" w14:textId="77777777" w:rsidR="003B18D8" w:rsidRPr="00A12A37" w:rsidRDefault="003B18D8" w:rsidP="003B18D8">
      <w:pPr>
        <w:pStyle w:val="B1"/>
        <w:rPr>
          <w:lang w:eastAsia="ko-KR"/>
        </w:rPr>
      </w:pPr>
      <w:r w:rsidRPr="00A12A37">
        <w:rPr>
          <w:i/>
          <w:iCs/>
          <w:lang w:eastAsia="ko-KR"/>
        </w:rPr>
        <w:t>-</w:t>
      </w:r>
      <w:r w:rsidRPr="00A12A37">
        <w:rPr>
          <w:i/>
          <w:iCs/>
          <w:lang w:eastAsia="ko-KR"/>
        </w:rPr>
        <w:tab/>
      </w:r>
      <w:proofErr w:type="spellStart"/>
      <w:r w:rsidRPr="00A12A37">
        <w:rPr>
          <w:i/>
          <w:iCs/>
          <w:lang w:eastAsia="ko-KR"/>
        </w:rPr>
        <w:t>msgA</w:t>
      </w:r>
      <w:proofErr w:type="spellEnd"/>
      <w:r w:rsidRPr="00A12A37">
        <w:rPr>
          <w:i/>
          <w:iCs/>
          <w:lang w:eastAsia="ko-KR"/>
        </w:rPr>
        <w:t>-RSRP-Threshold</w:t>
      </w:r>
      <w:r w:rsidRPr="00A12A37">
        <w:rPr>
          <w:lang w:eastAsia="ko-KR"/>
        </w:rPr>
        <w:t xml:space="preserve">: an RSRP threshold for selection between 2-step RA type and 4-step RA type when both 2-step and 4-step RA type </w:t>
      </w:r>
      <w:r w:rsidR="00E541C6" w:rsidRPr="00A12A37">
        <w:rPr>
          <w:lang w:eastAsia="ko-KR"/>
        </w:rPr>
        <w:t>R</w:t>
      </w:r>
      <w:r w:rsidRPr="00A12A37">
        <w:rPr>
          <w:lang w:eastAsia="ko-KR"/>
        </w:rPr>
        <w:t xml:space="preserve">andom </w:t>
      </w:r>
      <w:r w:rsidR="00E541C6" w:rsidRPr="00A12A37">
        <w:rPr>
          <w:lang w:eastAsia="ko-KR"/>
        </w:rPr>
        <w:t>A</w:t>
      </w:r>
      <w:r w:rsidRPr="00A12A37">
        <w:rPr>
          <w:lang w:eastAsia="ko-KR"/>
        </w:rPr>
        <w:t xml:space="preserve">ccess </w:t>
      </w:r>
      <w:r w:rsidR="00E541C6" w:rsidRPr="00A12A37">
        <w:rPr>
          <w:lang w:eastAsia="ko-KR"/>
        </w:rPr>
        <w:t>R</w:t>
      </w:r>
      <w:r w:rsidRPr="00A12A37">
        <w:rPr>
          <w:lang w:eastAsia="ko-KR"/>
        </w:rPr>
        <w:t>esources are configured in the UL BWP;</w:t>
      </w:r>
    </w:p>
    <w:p w14:paraId="57EBCBEE" w14:textId="77777777" w:rsidR="003B18D8" w:rsidRPr="00A12A37" w:rsidRDefault="003B18D8" w:rsidP="003B18D8">
      <w:pPr>
        <w:pStyle w:val="B1"/>
        <w:rPr>
          <w:lang w:eastAsia="ko-KR"/>
        </w:rPr>
      </w:pPr>
      <w:r w:rsidRPr="00A12A37">
        <w:rPr>
          <w:lang w:eastAsia="ko-KR"/>
        </w:rPr>
        <w:t>-</w:t>
      </w:r>
      <w:r w:rsidRPr="00A12A37">
        <w:rPr>
          <w:lang w:eastAsia="ko-KR"/>
        </w:rPr>
        <w:tab/>
      </w:r>
      <w:proofErr w:type="spellStart"/>
      <w:r w:rsidRPr="00A12A37">
        <w:rPr>
          <w:i/>
          <w:iCs/>
        </w:rPr>
        <w:t>msgA-TransMax</w:t>
      </w:r>
      <w:proofErr w:type="spellEnd"/>
      <w:r w:rsidRPr="00A12A37">
        <w:t xml:space="preserve">: The maximum number of MSGA transmissions when both 4-step and 2-step RA type Random Access </w:t>
      </w:r>
      <w:r w:rsidR="00E541C6" w:rsidRPr="00A12A37">
        <w:t>R</w:t>
      </w:r>
      <w:r w:rsidRPr="00A12A37">
        <w:t>esources are configured;</w:t>
      </w:r>
    </w:p>
    <w:p w14:paraId="0BFB46D3" w14:textId="77777777" w:rsidR="00411627" w:rsidRPr="00A12A37" w:rsidRDefault="000B354E" w:rsidP="000B354E">
      <w:pPr>
        <w:pStyle w:val="B1"/>
        <w:rPr>
          <w:lang w:eastAsia="ko-KR"/>
        </w:rPr>
      </w:pPr>
      <w:r w:rsidRPr="00A12A37">
        <w:rPr>
          <w:lang w:eastAsia="ko-KR"/>
        </w:rPr>
        <w:t>-</w:t>
      </w:r>
      <w:r w:rsidRPr="00A12A37">
        <w:rPr>
          <w:lang w:eastAsia="ko-KR"/>
        </w:rPr>
        <w:tab/>
      </w:r>
      <w:proofErr w:type="spellStart"/>
      <w:r w:rsidRPr="00A12A37">
        <w:rPr>
          <w:i/>
          <w:lang w:eastAsia="ko-KR"/>
        </w:rPr>
        <w:t>candidateBeamRSList</w:t>
      </w:r>
      <w:proofErr w:type="spellEnd"/>
      <w:r w:rsidRPr="00A12A37">
        <w:rPr>
          <w:lang w:eastAsia="ko-KR"/>
        </w:rPr>
        <w:t>: a list of reference signals (CSI-RS and/or SSB) identifying the candidate beams for recovery and the associated Random Access parameters</w:t>
      </w:r>
      <w:r w:rsidR="004E1F8E" w:rsidRPr="00A12A37">
        <w:rPr>
          <w:lang w:eastAsia="ko-KR"/>
        </w:rPr>
        <w:t>;</w:t>
      </w:r>
    </w:p>
    <w:p w14:paraId="41D8CC91" w14:textId="77777777" w:rsidR="00F22B79" w:rsidRPr="00A12A37" w:rsidRDefault="00F22B79" w:rsidP="00411627">
      <w:pPr>
        <w:pStyle w:val="B1"/>
        <w:rPr>
          <w:lang w:eastAsia="ko-KR"/>
        </w:rPr>
      </w:pPr>
      <w:r w:rsidRPr="00A12A37">
        <w:rPr>
          <w:lang w:eastAsia="ko-KR"/>
        </w:rPr>
        <w:t>-</w:t>
      </w:r>
      <w:r w:rsidRPr="00A12A37">
        <w:rPr>
          <w:lang w:eastAsia="ko-KR"/>
        </w:rPr>
        <w:tab/>
      </w:r>
      <w:proofErr w:type="spellStart"/>
      <w:r w:rsidRPr="00A12A37">
        <w:rPr>
          <w:i/>
          <w:lang w:eastAsia="ko-KR"/>
        </w:rPr>
        <w:t>recoverySearchSpaceId</w:t>
      </w:r>
      <w:proofErr w:type="spellEnd"/>
      <w:r w:rsidRPr="00A12A37">
        <w:rPr>
          <w:lang w:eastAsia="ko-KR"/>
        </w:rPr>
        <w:t>: the search space identity for monitoring the response of the beam failure recovery request;</w:t>
      </w:r>
    </w:p>
    <w:p w14:paraId="352CAE31"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powerRampingStep</w:t>
      </w:r>
      <w:proofErr w:type="spellEnd"/>
      <w:r w:rsidRPr="00A12A37">
        <w:rPr>
          <w:lang w:eastAsia="ko-KR"/>
        </w:rPr>
        <w:t>: the power-ramping factor;</w:t>
      </w:r>
    </w:p>
    <w:p w14:paraId="0E236DA3" w14:textId="77777777" w:rsidR="003B18D8" w:rsidRPr="00A12A37" w:rsidRDefault="003B18D8" w:rsidP="003B18D8">
      <w:pPr>
        <w:pStyle w:val="B1"/>
        <w:rPr>
          <w:lang w:eastAsia="ko-KR"/>
        </w:rPr>
      </w:pPr>
      <w:r w:rsidRPr="00A12A37">
        <w:rPr>
          <w:lang w:eastAsia="ko-KR"/>
        </w:rPr>
        <w:t>-</w:t>
      </w:r>
      <w:r w:rsidRPr="00A12A37">
        <w:rPr>
          <w:lang w:eastAsia="ko-KR"/>
        </w:rPr>
        <w:tab/>
      </w:r>
      <w:proofErr w:type="spellStart"/>
      <w:r w:rsidRPr="00A12A37">
        <w:rPr>
          <w:i/>
          <w:iCs/>
          <w:lang w:eastAsia="ko-KR"/>
        </w:rPr>
        <w:t>msgA-PreamblePowerRampingStep</w:t>
      </w:r>
      <w:proofErr w:type="spellEnd"/>
      <w:r w:rsidRPr="00A12A37">
        <w:rPr>
          <w:iCs/>
          <w:lang w:eastAsia="ko-KR"/>
        </w:rPr>
        <w:t xml:space="preserve">: </w:t>
      </w:r>
      <w:r w:rsidRPr="00A12A37">
        <w:rPr>
          <w:lang w:eastAsia="ko-KR"/>
        </w:rPr>
        <w:t>the power ramping factor for MSGA preamble;</w:t>
      </w:r>
    </w:p>
    <w:p w14:paraId="0031C5E8" w14:textId="77777777" w:rsidR="00865E9A" w:rsidRPr="00A12A37" w:rsidRDefault="00865E9A" w:rsidP="00865E9A">
      <w:pPr>
        <w:pStyle w:val="B1"/>
        <w:rPr>
          <w:lang w:eastAsia="ko-KR"/>
        </w:rPr>
      </w:pPr>
      <w:r w:rsidRPr="00A12A37">
        <w:rPr>
          <w:lang w:eastAsia="ko-KR"/>
        </w:rPr>
        <w:t>-</w:t>
      </w:r>
      <w:r w:rsidRPr="00A12A37">
        <w:rPr>
          <w:lang w:eastAsia="ko-KR"/>
        </w:rPr>
        <w:tab/>
      </w:r>
      <w:proofErr w:type="spellStart"/>
      <w:r w:rsidRPr="00A12A37">
        <w:rPr>
          <w:i/>
          <w:lang w:eastAsia="ko-KR"/>
        </w:rPr>
        <w:t>powerRampingStepHighPriority</w:t>
      </w:r>
      <w:proofErr w:type="spellEnd"/>
      <w:r w:rsidRPr="00A12A37">
        <w:rPr>
          <w:lang w:eastAsia="ko-KR"/>
        </w:rPr>
        <w:t xml:space="preserve">: the power-ramping factor in case of </w:t>
      </w:r>
      <w:r w:rsidR="00FC4221" w:rsidRPr="00A12A37">
        <w:rPr>
          <w:lang w:eastAsia="ko-KR"/>
        </w:rPr>
        <w:t xml:space="preserve">prioritized </w:t>
      </w:r>
      <w:r w:rsidRPr="00A12A37">
        <w:rPr>
          <w:lang w:eastAsia="ko-KR"/>
        </w:rPr>
        <w:t>Random Access procedure;</w:t>
      </w:r>
    </w:p>
    <w:p w14:paraId="108217E5" w14:textId="77777777" w:rsidR="00865E9A" w:rsidRPr="00A12A37" w:rsidRDefault="00865E9A" w:rsidP="00865E9A">
      <w:pPr>
        <w:pStyle w:val="B1"/>
        <w:rPr>
          <w:lang w:eastAsia="ko-KR"/>
        </w:rPr>
      </w:pPr>
      <w:r w:rsidRPr="00A12A37">
        <w:rPr>
          <w:lang w:eastAsia="ko-KR"/>
        </w:rPr>
        <w:t>-</w:t>
      </w:r>
      <w:r w:rsidRPr="00A12A37">
        <w:rPr>
          <w:lang w:eastAsia="ko-KR"/>
        </w:rPr>
        <w:tab/>
      </w:r>
      <w:proofErr w:type="spellStart"/>
      <w:r w:rsidRPr="00A12A37">
        <w:rPr>
          <w:i/>
          <w:lang w:eastAsia="ko-KR"/>
        </w:rPr>
        <w:t>scalingFactorBI</w:t>
      </w:r>
      <w:proofErr w:type="spellEnd"/>
      <w:r w:rsidRPr="00A12A37">
        <w:rPr>
          <w:lang w:eastAsia="ko-KR"/>
        </w:rPr>
        <w:t xml:space="preserve">: a scaling factor for </w:t>
      </w:r>
      <w:r w:rsidR="00FC4221" w:rsidRPr="00A12A37">
        <w:rPr>
          <w:lang w:eastAsia="ko-KR"/>
        </w:rPr>
        <w:t xml:space="preserve">prioritized </w:t>
      </w:r>
      <w:r w:rsidRPr="00A12A37">
        <w:rPr>
          <w:lang w:eastAsia="ko-KR"/>
        </w:rPr>
        <w:t>Random Access procedure;</w:t>
      </w:r>
    </w:p>
    <w:p w14:paraId="69DB7206" w14:textId="77777777" w:rsidR="00411627" w:rsidRPr="00A12A37" w:rsidRDefault="00411627" w:rsidP="00865E9A">
      <w:pPr>
        <w:pStyle w:val="B1"/>
        <w:rPr>
          <w:lang w:eastAsia="ko-KR"/>
        </w:rPr>
      </w:pPr>
      <w:r w:rsidRPr="00A12A37">
        <w:rPr>
          <w:lang w:eastAsia="ko-KR"/>
        </w:rPr>
        <w:t>-</w:t>
      </w:r>
      <w:r w:rsidRPr="00A12A37">
        <w:rPr>
          <w:lang w:eastAsia="ko-KR"/>
        </w:rPr>
        <w:tab/>
      </w:r>
      <w:proofErr w:type="spellStart"/>
      <w:r w:rsidRPr="00A12A37">
        <w:rPr>
          <w:i/>
          <w:lang w:eastAsia="ko-KR"/>
        </w:rPr>
        <w:t>ra-PreambleIndex</w:t>
      </w:r>
      <w:proofErr w:type="spellEnd"/>
      <w:r w:rsidRPr="00A12A37">
        <w:rPr>
          <w:lang w:eastAsia="ko-KR"/>
        </w:rPr>
        <w:t>: Random Access Preamble;</w:t>
      </w:r>
    </w:p>
    <w:p w14:paraId="22B2437A"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ra-ssb-OccasionMaskIndex</w:t>
      </w:r>
      <w:proofErr w:type="spellEnd"/>
      <w:r w:rsidRPr="00A12A37">
        <w:rPr>
          <w:lang w:eastAsia="ko-KR"/>
        </w:rPr>
        <w:t xml:space="preserve">: defines PRACH occasion(s) associated with an SSB in which the MAC entity may transmit a Random Access Preamble (see </w:t>
      </w:r>
      <w:r w:rsidR="00B9580D" w:rsidRPr="00A12A37">
        <w:rPr>
          <w:lang w:eastAsia="ko-KR"/>
        </w:rPr>
        <w:t>clause</w:t>
      </w:r>
      <w:r w:rsidRPr="00A12A37">
        <w:rPr>
          <w:lang w:eastAsia="ko-KR"/>
        </w:rPr>
        <w:t xml:space="preserve"> 7.4);</w:t>
      </w:r>
    </w:p>
    <w:p w14:paraId="2BD36F92" w14:textId="77777777" w:rsidR="003B18D8" w:rsidRPr="00A12A37" w:rsidRDefault="003B18D8" w:rsidP="003B18D8">
      <w:pPr>
        <w:pStyle w:val="B1"/>
        <w:rPr>
          <w:lang w:eastAsia="ko-KR"/>
        </w:rPr>
      </w:pPr>
      <w:r w:rsidRPr="00A12A37">
        <w:rPr>
          <w:lang w:eastAsia="ko-KR"/>
        </w:rPr>
        <w:t>-</w:t>
      </w:r>
      <w:r w:rsidRPr="00A12A37">
        <w:rPr>
          <w:lang w:eastAsia="ko-KR"/>
        </w:rPr>
        <w:tab/>
      </w:r>
      <w:proofErr w:type="spellStart"/>
      <w:r w:rsidRPr="00A12A37">
        <w:rPr>
          <w:i/>
          <w:iCs/>
        </w:rPr>
        <w:t>msgA</w:t>
      </w:r>
      <w:proofErr w:type="spellEnd"/>
      <w:r w:rsidRPr="00A12A37">
        <w:rPr>
          <w:i/>
          <w:iCs/>
        </w:rPr>
        <w:t>-SSB-</w:t>
      </w:r>
      <w:proofErr w:type="spellStart"/>
      <w:r w:rsidRPr="00A12A37">
        <w:rPr>
          <w:i/>
          <w:iCs/>
        </w:rPr>
        <w:t>SharedRO</w:t>
      </w:r>
      <w:proofErr w:type="spellEnd"/>
      <w:r w:rsidRPr="00A12A37">
        <w:rPr>
          <w:i/>
          <w:iCs/>
        </w:rPr>
        <w:t>-</w:t>
      </w:r>
      <w:proofErr w:type="spellStart"/>
      <w:r w:rsidRPr="00A12A37">
        <w:rPr>
          <w:i/>
          <w:iCs/>
        </w:rPr>
        <w:t>MaskIndex</w:t>
      </w:r>
      <w:proofErr w:type="spellEnd"/>
      <w:r w:rsidRPr="00A12A37">
        <w:t xml:space="preserve">: Indicates the subset of 4-step RA type </w:t>
      </w:r>
      <w:r w:rsidR="00E541C6" w:rsidRPr="00A12A37">
        <w:t>PRACH occasion</w:t>
      </w:r>
      <w:r w:rsidRPr="00A12A37">
        <w:t xml:space="preserve">s shared with 2-step RA type </w:t>
      </w:r>
      <w:r w:rsidR="00E541C6" w:rsidRPr="00A12A37">
        <w:t>PRACH occasion</w:t>
      </w:r>
      <w:r w:rsidRPr="00A12A37">
        <w:t xml:space="preserve">s for each SSB. If 2-step RA type </w:t>
      </w:r>
      <w:r w:rsidR="00E541C6" w:rsidRPr="00A12A37">
        <w:t>PRACH occasion</w:t>
      </w:r>
      <w:r w:rsidRPr="00A12A37">
        <w:t xml:space="preserve">s are shared with 4-step RA type </w:t>
      </w:r>
      <w:r w:rsidR="00E541C6" w:rsidRPr="00A12A37">
        <w:t>PRACH occasion</w:t>
      </w:r>
      <w:r w:rsidRPr="00A12A37">
        <w:t xml:space="preserve">s and </w:t>
      </w:r>
      <w:proofErr w:type="spellStart"/>
      <w:r w:rsidRPr="00A12A37">
        <w:rPr>
          <w:i/>
          <w:iCs/>
        </w:rPr>
        <w:t>msgA</w:t>
      </w:r>
      <w:proofErr w:type="spellEnd"/>
      <w:r w:rsidRPr="00A12A37">
        <w:rPr>
          <w:i/>
          <w:iCs/>
        </w:rPr>
        <w:t>-SSB-</w:t>
      </w:r>
      <w:proofErr w:type="spellStart"/>
      <w:r w:rsidRPr="00A12A37">
        <w:rPr>
          <w:i/>
          <w:iCs/>
        </w:rPr>
        <w:t>SharedRO</w:t>
      </w:r>
      <w:proofErr w:type="spellEnd"/>
      <w:r w:rsidRPr="00A12A37">
        <w:rPr>
          <w:i/>
          <w:iCs/>
        </w:rPr>
        <w:t>-</w:t>
      </w:r>
      <w:proofErr w:type="spellStart"/>
      <w:r w:rsidRPr="00A12A37">
        <w:rPr>
          <w:i/>
          <w:iCs/>
        </w:rPr>
        <w:t>MaskIndex</w:t>
      </w:r>
      <w:proofErr w:type="spellEnd"/>
      <w:r w:rsidRPr="00A12A37">
        <w:t xml:space="preserve"> is not configured, then all 4-step RA type </w:t>
      </w:r>
      <w:r w:rsidR="00E541C6" w:rsidRPr="00A12A37">
        <w:t>PRACH occasion</w:t>
      </w:r>
      <w:r w:rsidRPr="00A12A37">
        <w:t>s are available for 2-step RA type (see clause 7.4);</w:t>
      </w:r>
    </w:p>
    <w:p w14:paraId="696BFC1E" w14:textId="77777777" w:rsidR="000B354E" w:rsidRPr="00A12A37" w:rsidRDefault="00411627" w:rsidP="000B354E">
      <w:pPr>
        <w:pStyle w:val="B1"/>
        <w:rPr>
          <w:lang w:eastAsia="ko-KR"/>
        </w:rPr>
      </w:pPr>
      <w:r w:rsidRPr="00A12A37">
        <w:rPr>
          <w:lang w:eastAsia="ko-KR"/>
        </w:rPr>
        <w:t>-</w:t>
      </w:r>
      <w:r w:rsidRPr="00A12A37">
        <w:rPr>
          <w:lang w:eastAsia="ko-KR"/>
        </w:rPr>
        <w:tab/>
      </w:r>
      <w:proofErr w:type="spellStart"/>
      <w:r w:rsidRPr="00A12A37">
        <w:rPr>
          <w:i/>
          <w:lang w:eastAsia="ko-KR"/>
        </w:rPr>
        <w:t>ra-OccasionList</w:t>
      </w:r>
      <w:proofErr w:type="spellEnd"/>
      <w:r w:rsidRPr="00A12A37">
        <w:rPr>
          <w:lang w:eastAsia="ko-KR"/>
        </w:rPr>
        <w:t>: defines PRACH occasion(s) associated with a CSI-RS in which the MAC entity may transmit a Random Access Preamble;</w:t>
      </w:r>
    </w:p>
    <w:p w14:paraId="6EB4010F" w14:textId="77777777" w:rsidR="00411627" w:rsidRPr="00A12A37" w:rsidRDefault="000B354E" w:rsidP="000B354E">
      <w:pPr>
        <w:pStyle w:val="B1"/>
        <w:rPr>
          <w:lang w:eastAsia="ko-KR"/>
        </w:rPr>
      </w:pPr>
      <w:r w:rsidRPr="00A12A37">
        <w:rPr>
          <w:lang w:eastAsia="ko-KR"/>
        </w:rPr>
        <w:t>-</w:t>
      </w:r>
      <w:r w:rsidRPr="00A12A37">
        <w:rPr>
          <w:lang w:eastAsia="ko-KR"/>
        </w:rPr>
        <w:tab/>
      </w:r>
      <w:proofErr w:type="spellStart"/>
      <w:r w:rsidRPr="00A12A37">
        <w:rPr>
          <w:i/>
          <w:lang w:eastAsia="ko-KR"/>
        </w:rPr>
        <w:t>ra-PreambleStartIndex</w:t>
      </w:r>
      <w:proofErr w:type="spellEnd"/>
      <w:r w:rsidRPr="00A12A37">
        <w:rPr>
          <w:lang w:eastAsia="ko-KR"/>
        </w:rPr>
        <w:t>: the starting index of Random Access Preamble(s) for on-demand SI request;</w:t>
      </w:r>
    </w:p>
    <w:p w14:paraId="0A998773"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preambleTransMax</w:t>
      </w:r>
      <w:proofErr w:type="spellEnd"/>
      <w:r w:rsidRPr="00A12A37">
        <w:rPr>
          <w:lang w:eastAsia="ko-KR"/>
        </w:rPr>
        <w:t>: the maximum number of Random Access Preamble transmission;</w:t>
      </w:r>
    </w:p>
    <w:p w14:paraId="3EEE08F0"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ssb-perRACH-OccasionAndCB-PreamblesPerSSB</w:t>
      </w:r>
      <w:proofErr w:type="spellEnd"/>
      <w:r w:rsidRPr="00A12A37">
        <w:rPr>
          <w:lang w:eastAsia="ko-KR"/>
        </w:rPr>
        <w:t xml:space="preserve">: defines the number of SSBs mapped to each PRACH occasion </w:t>
      </w:r>
      <w:r w:rsidR="003B18D8" w:rsidRPr="00A12A37">
        <w:rPr>
          <w:lang w:eastAsia="ko-KR"/>
        </w:rPr>
        <w:t xml:space="preserve">for 4-step RA type </w:t>
      </w:r>
      <w:r w:rsidRPr="00A12A37">
        <w:rPr>
          <w:lang w:eastAsia="ko-KR"/>
        </w:rPr>
        <w:t xml:space="preserve">and the number of </w:t>
      </w:r>
      <w:r w:rsidR="00FC4221" w:rsidRPr="00A12A37">
        <w:rPr>
          <w:lang w:eastAsia="ko-KR"/>
        </w:rPr>
        <w:t xml:space="preserve">contention-based </w:t>
      </w:r>
      <w:r w:rsidRPr="00A12A37">
        <w:rPr>
          <w:lang w:eastAsia="ko-KR"/>
        </w:rPr>
        <w:t>Random Access Preambles mapped to each SSB;</w:t>
      </w:r>
    </w:p>
    <w:p w14:paraId="4CD9C7F0" w14:textId="77777777" w:rsidR="000D4BCF" w:rsidRPr="00A12A37" w:rsidRDefault="000D4BCF" w:rsidP="000D4BCF">
      <w:pPr>
        <w:pStyle w:val="B1"/>
        <w:rPr>
          <w:lang w:eastAsia="ko-KR"/>
        </w:rPr>
      </w:pPr>
      <w:r w:rsidRPr="00A12A37">
        <w:rPr>
          <w:lang w:eastAsia="ko-KR"/>
        </w:rPr>
        <w:t>-</w:t>
      </w:r>
      <w:r w:rsidRPr="00A12A37">
        <w:rPr>
          <w:lang w:eastAsia="ko-KR"/>
        </w:rPr>
        <w:tab/>
      </w:r>
      <w:proofErr w:type="spellStart"/>
      <w:r w:rsidRPr="00A12A37">
        <w:rPr>
          <w:i/>
        </w:rPr>
        <w:t>msgA</w:t>
      </w:r>
      <w:proofErr w:type="spellEnd"/>
      <w:r w:rsidRPr="00A12A37">
        <w:rPr>
          <w:i/>
        </w:rPr>
        <w:t>-CB-</w:t>
      </w:r>
      <w:proofErr w:type="spellStart"/>
      <w:r w:rsidRPr="00A12A37">
        <w:rPr>
          <w:i/>
        </w:rPr>
        <w:t>PreamblesPerSSB</w:t>
      </w:r>
      <w:proofErr w:type="spellEnd"/>
      <w:r w:rsidRPr="00A12A37">
        <w:rPr>
          <w:i/>
        </w:rPr>
        <w:t>-</w:t>
      </w:r>
      <w:proofErr w:type="spellStart"/>
      <w:r w:rsidRPr="00A12A37">
        <w:rPr>
          <w:i/>
        </w:rPr>
        <w:t>PerSharedRO</w:t>
      </w:r>
      <w:proofErr w:type="spellEnd"/>
      <w:r w:rsidRPr="00A12A37">
        <w:t xml:space="preserve">: </w:t>
      </w:r>
      <w:r w:rsidRPr="00A12A37">
        <w:rPr>
          <w:lang w:eastAsia="ko-KR"/>
        </w:rPr>
        <w:t>defines the number of contention-based Random Access Preambles</w:t>
      </w:r>
      <w:r w:rsidRPr="00A12A37">
        <w:t xml:space="preserve"> for 2-step RA type</w:t>
      </w:r>
      <w:r w:rsidRPr="00A12A37">
        <w:rPr>
          <w:lang w:eastAsia="ko-KR"/>
        </w:rPr>
        <w:t xml:space="preserve"> mapped to each SSB when the PRACH occasions are shared between 2-step and 4-step RA types</w:t>
      </w:r>
      <w:r w:rsidR="00CD6276" w:rsidRPr="00A12A37">
        <w:rPr>
          <w:lang w:eastAsia="ko-KR"/>
        </w:rPr>
        <w:t>;</w:t>
      </w:r>
    </w:p>
    <w:p w14:paraId="59D8197A" w14:textId="77777777" w:rsidR="003B18D8" w:rsidRPr="00A12A37" w:rsidRDefault="003B18D8" w:rsidP="003B18D8">
      <w:pPr>
        <w:pStyle w:val="B1"/>
        <w:rPr>
          <w:lang w:eastAsia="ko-KR"/>
        </w:rPr>
      </w:pPr>
      <w:r w:rsidRPr="00A12A37">
        <w:rPr>
          <w:lang w:eastAsia="ko-KR"/>
        </w:rPr>
        <w:t>-</w:t>
      </w:r>
      <w:r w:rsidRPr="00A12A37">
        <w:rPr>
          <w:lang w:eastAsia="ko-KR"/>
        </w:rPr>
        <w:tab/>
      </w:r>
      <w:proofErr w:type="spellStart"/>
      <w:r w:rsidRPr="00A12A37">
        <w:rPr>
          <w:i/>
          <w:iCs/>
          <w:lang w:eastAsia="ko-KR"/>
        </w:rPr>
        <w:t>msgA</w:t>
      </w:r>
      <w:proofErr w:type="spellEnd"/>
      <w:r w:rsidRPr="00A12A37">
        <w:rPr>
          <w:i/>
          <w:iCs/>
          <w:lang w:eastAsia="ko-KR"/>
        </w:rPr>
        <w:t>-</w:t>
      </w:r>
      <w:r w:rsidRPr="00A12A37">
        <w:rPr>
          <w:i/>
          <w:szCs w:val="22"/>
        </w:rPr>
        <w:t>SSB-</w:t>
      </w:r>
      <w:proofErr w:type="spellStart"/>
      <w:r w:rsidRPr="00A12A37">
        <w:rPr>
          <w:i/>
          <w:szCs w:val="22"/>
        </w:rPr>
        <w:t>PerRACH</w:t>
      </w:r>
      <w:proofErr w:type="spellEnd"/>
      <w:r w:rsidRPr="00A12A37">
        <w:rPr>
          <w:i/>
          <w:szCs w:val="22"/>
        </w:rPr>
        <w:t>-</w:t>
      </w:r>
      <w:proofErr w:type="spellStart"/>
      <w:r w:rsidRPr="00A12A37">
        <w:rPr>
          <w:i/>
          <w:szCs w:val="22"/>
        </w:rPr>
        <w:t>OccasionAndCB-PreamblesPerSSB</w:t>
      </w:r>
      <w:proofErr w:type="spellEnd"/>
      <w:r w:rsidRPr="00A12A37">
        <w:rPr>
          <w:lang w:eastAsia="ko-KR"/>
        </w:rPr>
        <w:t xml:space="preserve">: defines </w:t>
      </w:r>
      <w:r w:rsidRPr="00A12A37">
        <w:t>the number of SSBs mapped to each PRACH occasion for 2-step RA type and the number of contention-based Random Access Preambles mapped to each SSB;</w:t>
      </w:r>
    </w:p>
    <w:p w14:paraId="52564E9C" w14:textId="77777777" w:rsidR="000D4BCF" w:rsidRPr="00A12A37" w:rsidRDefault="000D4BCF" w:rsidP="000D4BCF">
      <w:pPr>
        <w:pStyle w:val="B1"/>
      </w:pPr>
      <w:r w:rsidRPr="00A12A37">
        <w:rPr>
          <w:lang w:eastAsia="ko-KR"/>
        </w:rPr>
        <w:t>-</w:t>
      </w:r>
      <w:r w:rsidRPr="00A12A37">
        <w:rPr>
          <w:lang w:eastAsia="ko-KR"/>
        </w:rPr>
        <w:tab/>
      </w:r>
      <w:proofErr w:type="spellStart"/>
      <w:r w:rsidRPr="00A12A37">
        <w:rPr>
          <w:i/>
          <w:iCs/>
          <w:lang w:eastAsia="ko-KR"/>
        </w:rPr>
        <w:t>msgA</w:t>
      </w:r>
      <w:proofErr w:type="spellEnd"/>
      <w:r w:rsidRPr="00A12A37">
        <w:rPr>
          <w:i/>
          <w:iCs/>
          <w:lang w:eastAsia="ko-KR"/>
        </w:rPr>
        <w:t>-PUSCH-</w:t>
      </w:r>
      <w:proofErr w:type="spellStart"/>
      <w:r w:rsidRPr="00A12A37">
        <w:rPr>
          <w:i/>
          <w:iCs/>
          <w:lang w:eastAsia="ko-KR"/>
        </w:rPr>
        <w:t>ResourceGroupA</w:t>
      </w:r>
      <w:proofErr w:type="spellEnd"/>
      <w:r w:rsidRPr="00A12A37">
        <w:rPr>
          <w:lang w:eastAsia="ko-KR"/>
        </w:rPr>
        <w:t xml:space="preserve">: defines </w:t>
      </w:r>
      <w:r w:rsidRPr="00A12A37">
        <w:rPr>
          <w:szCs w:val="22"/>
        </w:rPr>
        <w:t>MSGA PUSCH resources that the UE shall use when performing MSGA transmission using Random Access Preambles group A</w:t>
      </w:r>
      <w:r w:rsidRPr="00A12A37">
        <w:t>;</w:t>
      </w:r>
    </w:p>
    <w:p w14:paraId="5412A916" w14:textId="77777777" w:rsidR="000D4BCF" w:rsidRPr="00A12A37" w:rsidRDefault="000D4BCF" w:rsidP="000D4BCF">
      <w:pPr>
        <w:pStyle w:val="B1"/>
      </w:pPr>
      <w:r w:rsidRPr="00A12A37">
        <w:rPr>
          <w:lang w:eastAsia="ko-KR"/>
        </w:rPr>
        <w:t>-</w:t>
      </w:r>
      <w:r w:rsidRPr="00A12A37">
        <w:rPr>
          <w:lang w:eastAsia="ko-KR"/>
        </w:rPr>
        <w:tab/>
      </w:r>
      <w:proofErr w:type="spellStart"/>
      <w:r w:rsidRPr="00A12A37">
        <w:rPr>
          <w:i/>
          <w:iCs/>
          <w:lang w:eastAsia="ko-KR"/>
        </w:rPr>
        <w:t>msgA</w:t>
      </w:r>
      <w:proofErr w:type="spellEnd"/>
      <w:r w:rsidRPr="00A12A37">
        <w:rPr>
          <w:i/>
          <w:iCs/>
          <w:lang w:eastAsia="ko-KR"/>
        </w:rPr>
        <w:t>-PUSCH-</w:t>
      </w:r>
      <w:proofErr w:type="spellStart"/>
      <w:r w:rsidRPr="00A12A37">
        <w:rPr>
          <w:i/>
          <w:iCs/>
          <w:lang w:eastAsia="ko-KR"/>
        </w:rPr>
        <w:t>ResourceGroupB</w:t>
      </w:r>
      <w:proofErr w:type="spellEnd"/>
      <w:r w:rsidRPr="00A12A37">
        <w:rPr>
          <w:lang w:eastAsia="ko-KR"/>
        </w:rPr>
        <w:t xml:space="preserve">: defines </w:t>
      </w:r>
      <w:r w:rsidRPr="00A12A37">
        <w:rPr>
          <w:szCs w:val="22"/>
        </w:rPr>
        <w:t>MSGA PUSCH resources that the UE shall use when performing MSGA transmission using Random Access Preambles group B</w:t>
      </w:r>
      <w:r w:rsidRPr="00A12A37">
        <w:t>;</w:t>
      </w:r>
    </w:p>
    <w:p w14:paraId="6AED98D7" w14:textId="77777777" w:rsidR="000D4BCF" w:rsidRPr="00A12A37" w:rsidRDefault="000D4BCF" w:rsidP="000D4BCF">
      <w:pPr>
        <w:pStyle w:val="B1"/>
        <w:rPr>
          <w:lang w:eastAsia="ko-KR"/>
        </w:rPr>
      </w:pPr>
      <w:r w:rsidRPr="00A12A37">
        <w:rPr>
          <w:lang w:eastAsia="ko-KR"/>
        </w:rPr>
        <w:t>-</w:t>
      </w:r>
      <w:r w:rsidRPr="00A12A37">
        <w:rPr>
          <w:lang w:eastAsia="ko-KR"/>
        </w:rPr>
        <w:tab/>
      </w:r>
      <w:proofErr w:type="spellStart"/>
      <w:r w:rsidRPr="00A12A37">
        <w:rPr>
          <w:i/>
          <w:iCs/>
          <w:lang w:eastAsia="ko-KR"/>
        </w:rPr>
        <w:t>msgA</w:t>
      </w:r>
      <w:proofErr w:type="spellEnd"/>
      <w:r w:rsidRPr="00A12A37">
        <w:rPr>
          <w:i/>
          <w:iCs/>
          <w:lang w:eastAsia="ko-KR"/>
        </w:rPr>
        <w:t>-PUSCH-</w:t>
      </w:r>
      <w:r w:rsidR="00705F5E" w:rsidRPr="00A12A37">
        <w:rPr>
          <w:i/>
          <w:iCs/>
          <w:lang w:eastAsia="ko-KR"/>
        </w:rPr>
        <w:t>R</w:t>
      </w:r>
      <w:r w:rsidRPr="00A12A37">
        <w:rPr>
          <w:i/>
          <w:iCs/>
          <w:lang w:eastAsia="ko-KR"/>
        </w:rPr>
        <w:t>esource-Index</w:t>
      </w:r>
      <w:r w:rsidRPr="00A12A37">
        <w:rPr>
          <w:lang w:eastAsia="ko-KR"/>
        </w:rPr>
        <w:t xml:space="preserve">: </w:t>
      </w:r>
      <w:r w:rsidRPr="00A12A37">
        <w:rPr>
          <w:szCs w:val="22"/>
        </w:rPr>
        <w:t xml:space="preserve">identifies the index of the PUSCH resource used for MSGA in case of contention-free </w:t>
      </w:r>
      <w:r w:rsidR="0060671F" w:rsidRPr="00A12A37">
        <w:rPr>
          <w:szCs w:val="22"/>
        </w:rPr>
        <w:t>R</w:t>
      </w:r>
      <w:r w:rsidRPr="00A12A37">
        <w:rPr>
          <w:szCs w:val="22"/>
        </w:rPr>
        <w:t xml:space="preserve">andom </w:t>
      </w:r>
      <w:r w:rsidR="0060671F" w:rsidRPr="00A12A37">
        <w:rPr>
          <w:szCs w:val="22"/>
        </w:rPr>
        <w:t>A</w:t>
      </w:r>
      <w:r w:rsidRPr="00A12A37">
        <w:rPr>
          <w:szCs w:val="22"/>
        </w:rPr>
        <w:t>ccess with 2-step RA type</w:t>
      </w:r>
      <w:r w:rsidRPr="00A12A37">
        <w:t>;</w:t>
      </w:r>
    </w:p>
    <w:p w14:paraId="380D66DE" w14:textId="77777777" w:rsidR="00411627" w:rsidRPr="00A12A37" w:rsidRDefault="00411627" w:rsidP="00411627">
      <w:pPr>
        <w:pStyle w:val="B1"/>
        <w:rPr>
          <w:lang w:eastAsia="ko-KR"/>
        </w:rPr>
      </w:pPr>
      <w:r w:rsidRPr="00A12A37">
        <w:rPr>
          <w:lang w:eastAsia="ko-KR"/>
        </w:rPr>
        <w:t>-</w:t>
      </w:r>
      <w:r w:rsidRPr="00A12A37">
        <w:rPr>
          <w:lang w:eastAsia="ko-KR"/>
        </w:rPr>
        <w:tab/>
        <w:t xml:space="preserve">if </w:t>
      </w:r>
      <w:proofErr w:type="spellStart"/>
      <w:r w:rsidRPr="00A12A37">
        <w:rPr>
          <w:i/>
          <w:lang w:eastAsia="ko-KR"/>
        </w:rPr>
        <w:t>groupBconfigured</w:t>
      </w:r>
      <w:proofErr w:type="spellEnd"/>
      <w:r w:rsidRPr="00A12A37">
        <w:rPr>
          <w:lang w:eastAsia="ko-KR"/>
        </w:rPr>
        <w:t xml:space="preserve"> is configured, then Random Access Preambles group B is configured</w:t>
      </w:r>
      <w:r w:rsidR="003B18D8" w:rsidRPr="00A12A37">
        <w:rPr>
          <w:lang w:eastAsia="ko-KR"/>
        </w:rPr>
        <w:t xml:space="preserve"> for 4-step RA type</w:t>
      </w:r>
      <w:r w:rsidRPr="00A12A37">
        <w:rPr>
          <w:lang w:eastAsia="ko-KR"/>
        </w:rPr>
        <w:t>.</w:t>
      </w:r>
    </w:p>
    <w:p w14:paraId="753028BD" w14:textId="77777777" w:rsidR="00411627" w:rsidRPr="00A12A37" w:rsidRDefault="00411627" w:rsidP="00411627">
      <w:pPr>
        <w:pStyle w:val="B2"/>
        <w:rPr>
          <w:lang w:eastAsia="ko-KR"/>
        </w:rPr>
      </w:pPr>
      <w:r w:rsidRPr="00A12A37">
        <w:rPr>
          <w:lang w:eastAsia="ko-KR"/>
        </w:rPr>
        <w:t>-</w:t>
      </w:r>
      <w:r w:rsidRPr="00A12A37">
        <w:rPr>
          <w:lang w:eastAsia="ko-KR"/>
        </w:rPr>
        <w:tab/>
      </w:r>
      <w:r w:rsidR="00534765" w:rsidRPr="00A12A37">
        <w:rPr>
          <w:rFonts w:eastAsia="SimSun"/>
        </w:rPr>
        <w:t xml:space="preserve">Amongst the contention-based Random Access Preambles associated with an SSB (as defined in </w:t>
      </w:r>
      <w:r w:rsidR="004E1F8E" w:rsidRPr="00A12A37">
        <w:rPr>
          <w:rFonts w:eastAsia="SimSun"/>
        </w:rPr>
        <w:t xml:space="preserve">TS </w:t>
      </w:r>
      <w:r w:rsidR="00534765" w:rsidRPr="00A12A37">
        <w:rPr>
          <w:rFonts w:eastAsia="SimSun"/>
        </w:rPr>
        <w:t>38.213</w:t>
      </w:r>
      <w:r w:rsidR="004E1F8E" w:rsidRPr="00A12A37">
        <w:rPr>
          <w:rFonts w:eastAsia="SimSun"/>
        </w:rPr>
        <w:t xml:space="preserve"> </w:t>
      </w:r>
      <w:r w:rsidR="00534765" w:rsidRPr="00A12A37">
        <w:rPr>
          <w:rFonts w:eastAsia="SimSun"/>
        </w:rPr>
        <w:t xml:space="preserve">[6]), the first </w:t>
      </w:r>
      <w:proofErr w:type="spellStart"/>
      <w:r w:rsidR="00534765" w:rsidRPr="00A12A37">
        <w:rPr>
          <w:rFonts w:eastAsia="SimSun"/>
          <w:i/>
          <w:iCs/>
        </w:rPr>
        <w:t>numberOfRA-PreamblesGroupA</w:t>
      </w:r>
      <w:proofErr w:type="spellEnd"/>
      <w:r w:rsidR="00534765" w:rsidRPr="00A12A37">
        <w:rPr>
          <w:rFonts w:eastAsia="SimSun"/>
          <w:iCs/>
        </w:rPr>
        <w:t xml:space="preserve"> </w:t>
      </w:r>
      <w:r w:rsidR="00705F5E" w:rsidRPr="00A12A37">
        <w:rPr>
          <w:rFonts w:eastAsia="SimSun"/>
          <w:iCs/>
        </w:rPr>
        <w:t xml:space="preserve">included in </w:t>
      </w:r>
      <w:proofErr w:type="spellStart"/>
      <w:r w:rsidR="00705F5E" w:rsidRPr="00A12A37">
        <w:rPr>
          <w:i/>
          <w:lang w:eastAsia="ko-KR"/>
        </w:rPr>
        <w:t>groupBconfigured</w:t>
      </w:r>
      <w:proofErr w:type="spellEnd"/>
      <w:r w:rsidR="00705F5E" w:rsidRPr="00A12A37">
        <w:rPr>
          <w:rFonts w:eastAsia="SimSun"/>
          <w:iCs/>
        </w:rPr>
        <w:t xml:space="preserve"> </w:t>
      </w:r>
      <w:r w:rsidR="00534765" w:rsidRPr="00A12A37">
        <w:rPr>
          <w:rFonts w:eastAsia="SimSun"/>
        </w:rPr>
        <w:t>Random Access Preambles</w:t>
      </w:r>
      <w:r w:rsidR="00534765" w:rsidRPr="00A12A37">
        <w:rPr>
          <w:rFonts w:eastAsia="SimSun"/>
          <w:iCs/>
        </w:rPr>
        <w:t xml:space="preserve"> </w:t>
      </w:r>
      <w:r w:rsidR="00534765" w:rsidRPr="00A12A37">
        <w:rPr>
          <w:rFonts w:eastAsia="SimSun"/>
        </w:rPr>
        <w:t>belong to Random Access Preambles group A. The remaining Random Access Preambles associated with the SSB belong to Random Access Preambles group B (if configured).</w:t>
      </w:r>
    </w:p>
    <w:p w14:paraId="5397CF8C" w14:textId="77777777" w:rsidR="003B18D8" w:rsidRPr="00A12A37" w:rsidRDefault="003B18D8" w:rsidP="003B18D8">
      <w:pPr>
        <w:pStyle w:val="B1"/>
        <w:rPr>
          <w:lang w:eastAsia="ko-KR"/>
        </w:rPr>
      </w:pPr>
      <w:r w:rsidRPr="00A12A37">
        <w:rPr>
          <w:lang w:eastAsia="ko-KR"/>
        </w:rPr>
        <w:t>-</w:t>
      </w:r>
      <w:r w:rsidRPr="00A12A37">
        <w:rPr>
          <w:lang w:eastAsia="ko-KR"/>
        </w:rPr>
        <w:tab/>
        <w:t xml:space="preserve">if </w:t>
      </w:r>
      <w:proofErr w:type="spellStart"/>
      <w:r w:rsidRPr="00A12A37">
        <w:rPr>
          <w:i/>
          <w:iCs/>
        </w:rPr>
        <w:t>groupB-ConfiguredTwoStepRA</w:t>
      </w:r>
      <w:proofErr w:type="spellEnd"/>
      <w:r w:rsidRPr="00A12A37">
        <w:rPr>
          <w:iCs/>
          <w:lang w:eastAsia="ko-KR"/>
        </w:rPr>
        <w:t xml:space="preserve"> </w:t>
      </w:r>
      <w:r w:rsidRPr="00A12A37">
        <w:rPr>
          <w:lang w:eastAsia="ko-KR"/>
        </w:rPr>
        <w:t>is configured, then Random Access Preambles group B is configured for 2-step RA type.</w:t>
      </w:r>
    </w:p>
    <w:p w14:paraId="0202157D" w14:textId="77777777" w:rsidR="003B18D8" w:rsidRPr="00A12A37" w:rsidRDefault="003B18D8" w:rsidP="003B18D8">
      <w:pPr>
        <w:pStyle w:val="B2"/>
        <w:rPr>
          <w:lang w:eastAsia="ko-KR"/>
        </w:rPr>
      </w:pPr>
      <w:r w:rsidRPr="00A12A37">
        <w:rPr>
          <w:rFonts w:eastAsia="SimSun"/>
        </w:rPr>
        <w:t>-</w:t>
      </w:r>
      <w:r w:rsidRPr="00A12A37">
        <w:rPr>
          <w:rFonts w:eastAsia="SimSun"/>
        </w:rPr>
        <w:tab/>
        <w:t xml:space="preserve">Amongst the contention-based Random Access Preambles for 2-step RA type associated with an SSB (as defined in TS 38.213 [6]), the first </w:t>
      </w:r>
      <w:proofErr w:type="spellStart"/>
      <w:r w:rsidRPr="00A12A37">
        <w:rPr>
          <w:i/>
          <w:iCs/>
          <w:lang w:eastAsia="ko-KR"/>
        </w:rPr>
        <w:t>numberOfRA-PreamblesGroupA</w:t>
      </w:r>
      <w:proofErr w:type="spellEnd"/>
      <w:r w:rsidRPr="00A12A37">
        <w:rPr>
          <w:rFonts w:eastAsia="SimSun"/>
          <w:iCs/>
        </w:rPr>
        <w:t xml:space="preserve"> </w:t>
      </w:r>
      <w:r w:rsidR="00705F5E" w:rsidRPr="00A12A37">
        <w:rPr>
          <w:rFonts w:eastAsia="SimSun"/>
          <w:iCs/>
        </w:rPr>
        <w:t xml:space="preserve">included in </w:t>
      </w:r>
      <w:proofErr w:type="spellStart"/>
      <w:r w:rsidR="00705F5E" w:rsidRPr="00A12A37">
        <w:rPr>
          <w:i/>
          <w:iCs/>
        </w:rPr>
        <w:t>GroupB-ConfiguredTwoStepRA</w:t>
      </w:r>
      <w:proofErr w:type="spellEnd"/>
      <w:r w:rsidR="00705F5E" w:rsidRPr="00A12A37">
        <w:rPr>
          <w:rFonts w:eastAsia="SimSun"/>
          <w:iCs/>
        </w:rPr>
        <w:t xml:space="preserve"> </w:t>
      </w:r>
      <w:r w:rsidRPr="00A12A37">
        <w:rPr>
          <w:rFonts w:eastAsia="SimSun"/>
        </w:rPr>
        <w:t>Random Access Preambles</w:t>
      </w:r>
      <w:r w:rsidRPr="00A12A37">
        <w:rPr>
          <w:rFonts w:eastAsia="SimSun"/>
          <w:iCs/>
        </w:rPr>
        <w:t xml:space="preserve"> </w:t>
      </w:r>
      <w:r w:rsidRPr="00A12A37">
        <w:rPr>
          <w:rFonts w:eastAsia="SimSun"/>
        </w:rPr>
        <w:t>belong to Random Access Preambles group A. The remaining Random Access Preambles associated with the SSB belong to Random Access Preambles group B (if configured).</w:t>
      </w:r>
    </w:p>
    <w:p w14:paraId="24FF17E8" w14:textId="77777777" w:rsidR="00411627" w:rsidRPr="00A12A37" w:rsidRDefault="00411627" w:rsidP="00411627">
      <w:pPr>
        <w:pStyle w:val="NO"/>
        <w:rPr>
          <w:lang w:eastAsia="ko-KR"/>
        </w:rPr>
      </w:pPr>
      <w:r w:rsidRPr="00A12A37">
        <w:rPr>
          <w:lang w:eastAsia="ko-KR"/>
        </w:rPr>
        <w:t xml:space="preserve">NOTE </w:t>
      </w:r>
      <w:r w:rsidR="000D4BCF" w:rsidRPr="00A12A37">
        <w:rPr>
          <w:lang w:eastAsia="ko-KR"/>
        </w:rPr>
        <w:t>3</w:t>
      </w:r>
      <w:r w:rsidRPr="00A12A37">
        <w:rPr>
          <w:lang w:eastAsia="ko-KR"/>
        </w:rPr>
        <w:t>:</w:t>
      </w:r>
      <w:r w:rsidRPr="00A12A37">
        <w:rPr>
          <w:lang w:eastAsia="ko-KR"/>
        </w:rPr>
        <w:tab/>
        <w:t xml:space="preserve">If Random Access Preambles group B is supported by the cell Random Access Preambles group B is included </w:t>
      </w:r>
      <w:r w:rsidR="00776DE9" w:rsidRPr="00A12A37">
        <w:rPr>
          <w:lang w:eastAsia="ko-KR"/>
        </w:rPr>
        <w:t xml:space="preserve">for </w:t>
      </w:r>
      <w:r w:rsidRPr="00A12A37">
        <w:rPr>
          <w:lang w:eastAsia="ko-KR"/>
        </w:rPr>
        <w:t>each SSB.</w:t>
      </w:r>
    </w:p>
    <w:p w14:paraId="6944DB4D" w14:textId="77777777" w:rsidR="00411627" w:rsidRPr="00A12A37" w:rsidRDefault="00411627" w:rsidP="00411627">
      <w:pPr>
        <w:pStyle w:val="B1"/>
        <w:rPr>
          <w:lang w:eastAsia="ko-KR"/>
        </w:rPr>
      </w:pPr>
      <w:r w:rsidRPr="00A12A37">
        <w:rPr>
          <w:lang w:eastAsia="ko-KR"/>
        </w:rPr>
        <w:t>-</w:t>
      </w:r>
      <w:r w:rsidRPr="00A12A37">
        <w:rPr>
          <w:lang w:eastAsia="ko-KR"/>
        </w:rPr>
        <w:tab/>
        <w:t>if Random Access Preambles group B is configured</w:t>
      </w:r>
      <w:r w:rsidR="003B18D8" w:rsidRPr="00A12A37">
        <w:rPr>
          <w:lang w:eastAsia="ko-KR"/>
        </w:rPr>
        <w:t xml:space="preserve"> for 4-step RA type</w:t>
      </w:r>
      <w:r w:rsidRPr="00A12A37">
        <w:rPr>
          <w:lang w:eastAsia="ko-KR"/>
        </w:rPr>
        <w:t>:</w:t>
      </w:r>
    </w:p>
    <w:p w14:paraId="119DF669" w14:textId="77777777" w:rsidR="00411627" w:rsidRPr="00A12A37" w:rsidRDefault="00411627" w:rsidP="00411627">
      <w:pPr>
        <w:pStyle w:val="B2"/>
        <w:rPr>
          <w:lang w:eastAsia="ko-KR"/>
        </w:rPr>
      </w:pPr>
      <w:r w:rsidRPr="00A12A37">
        <w:rPr>
          <w:lang w:eastAsia="ko-KR"/>
        </w:rPr>
        <w:t>-</w:t>
      </w:r>
      <w:r w:rsidRPr="00A12A37">
        <w:rPr>
          <w:lang w:eastAsia="ko-KR"/>
        </w:rPr>
        <w:tab/>
      </w:r>
      <w:r w:rsidRPr="00A12A37">
        <w:rPr>
          <w:i/>
          <w:lang w:eastAsia="ko-KR"/>
        </w:rPr>
        <w:t>ra-Msg3SizeGroupA</w:t>
      </w:r>
      <w:r w:rsidRPr="00A12A37">
        <w:rPr>
          <w:lang w:eastAsia="ko-KR"/>
        </w:rPr>
        <w:t>: the threshold to determine the groups of Random Access Preambles</w:t>
      </w:r>
      <w:r w:rsidR="003B18D8" w:rsidRPr="00A12A37">
        <w:rPr>
          <w:lang w:eastAsia="ko-KR"/>
        </w:rPr>
        <w:t xml:space="preserve"> for 4-step RA type</w:t>
      </w:r>
      <w:r w:rsidRPr="00A12A37">
        <w:rPr>
          <w:lang w:eastAsia="ko-KR"/>
        </w:rPr>
        <w:t>;</w:t>
      </w:r>
    </w:p>
    <w:p w14:paraId="7402E106" w14:textId="77777777" w:rsidR="00411627" w:rsidRPr="00A12A37" w:rsidRDefault="00411627" w:rsidP="00411627">
      <w:pPr>
        <w:pStyle w:val="B2"/>
        <w:rPr>
          <w:lang w:eastAsia="ko-KR"/>
        </w:rPr>
      </w:pPr>
      <w:r w:rsidRPr="00A12A37">
        <w:rPr>
          <w:lang w:eastAsia="ko-KR"/>
        </w:rPr>
        <w:t>-</w:t>
      </w:r>
      <w:r w:rsidRPr="00A12A37">
        <w:rPr>
          <w:lang w:eastAsia="ko-KR"/>
        </w:rPr>
        <w:tab/>
      </w:r>
      <w:r w:rsidRPr="00A12A37">
        <w:rPr>
          <w:i/>
          <w:lang w:eastAsia="ko-KR"/>
        </w:rPr>
        <w:t>msg3-DeltaPreamble</w:t>
      </w:r>
      <w:r w:rsidRPr="00A12A37">
        <w:rPr>
          <w:lang w:eastAsia="ko-KR"/>
        </w:rPr>
        <w:t>: ∆</w:t>
      </w:r>
      <w:r w:rsidRPr="00A12A37">
        <w:rPr>
          <w:i/>
          <w:vertAlign w:val="subscript"/>
          <w:lang w:eastAsia="ko-KR"/>
        </w:rPr>
        <w:t>PREAMBLE_Msg3</w:t>
      </w:r>
      <w:r w:rsidRPr="00A12A37">
        <w:rPr>
          <w:lang w:eastAsia="ko-KR"/>
        </w:rPr>
        <w:t xml:space="preserve"> in TS 38.213 [6];</w:t>
      </w:r>
    </w:p>
    <w:p w14:paraId="2D7F9CF1" w14:textId="77777777" w:rsidR="00411627" w:rsidRPr="00A12A37" w:rsidRDefault="00411627" w:rsidP="00411627">
      <w:pPr>
        <w:pStyle w:val="B2"/>
        <w:rPr>
          <w:lang w:eastAsia="ko-KR"/>
        </w:rPr>
      </w:pPr>
      <w:r w:rsidRPr="00A12A37">
        <w:rPr>
          <w:lang w:eastAsia="ko-KR"/>
        </w:rPr>
        <w:t>-</w:t>
      </w:r>
      <w:r w:rsidRPr="00A12A37">
        <w:rPr>
          <w:lang w:eastAsia="ko-KR"/>
        </w:rPr>
        <w:tab/>
      </w:r>
      <w:proofErr w:type="spellStart"/>
      <w:r w:rsidRPr="00A12A37">
        <w:rPr>
          <w:i/>
          <w:lang w:eastAsia="ko-KR"/>
        </w:rPr>
        <w:t>messagePowerOffsetGroupB</w:t>
      </w:r>
      <w:proofErr w:type="spellEnd"/>
      <w:r w:rsidRPr="00A12A37">
        <w:rPr>
          <w:lang w:eastAsia="ko-KR"/>
        </w:rPr>
        <w:t>: the power offset for preamble selection</w:t>
      </w:r>
      <w:r w:rsidR="00705F5E" w:rsidRPr="00A12A37">
        <w:rPr>
          <w:rFonts w:eastAsia="SimSun"/>
          <w:iCs/>
        </w:rPr>
        <w:t xml:space="preserve"> included in </w:t>
      </w:r>
      <w:proofErr w:type="spellStart"/>
      <w:r w:rsidR="00705F5E" w:rsidRPr="00A12A37">
        <w:rPr>
          <w:i/>
          <w:lang w:eastAsia="ko-KR"/>
        </w:rPr>
        <w:t>groupBconfigured</w:t>
      </w:r>
      <w:proofErr w:type="spellEnd"/>
      <w:r w:rsidRPr="00A12A37">
        <w:rPr>
          <w:lang w:eastAsia="ko-KR"/>
        </w:rPr>
        <w:t>;</w:t>
      </w:r>
    </w:p>
    <w:p w14:paraId="13B48379" w14:textId="77777777" w:rsidR="00411627" w:rsidRPr="00A12A37" w:rsidRDefault="00411627" w:rsidP="00411627">
      <w:pPr>
        <w:pStyle w:val="B2"/>
        <w:rPr>
          <w:lang w:eastAsia="ko-KR"/>
        </w:rPr>
      </w:pPr>
      <w:r w:rsidRPr="00A12A37">
        <w:rPr>
          <w:lang w:eastAsia="ko-KR"/>
        </w:rPr>
        <w:t>-</w:t>
      </w:r>
      <w:r w:rsidRPr="00A12A37">
        <w:rPr>
          <w:lang w:eastAsia="ko-KR"/>
        </w:rPr>
        <w:tab/>
      </w:r>
      <w:proofErr w:type="spellStart"/>
      <w:r w:rsidRPr="00A12A37">
        <w:rPr>
          <w:i/>
          <w:lang w:eastAsia="ko-KR"/>
        </w:rPr>
        <w:t>numberOfRA-PreamblesGroupA</w:t>
      </w:r>
      <w:proofErr w:type="spellEnd"/>
      <w:r w:rsidRPr="00A12A37">
        <w:rPr>
          <w:lang w:eastAsia="ko-KR"/>
        </w:rPr>
        <w:t>: defines the number of Random Access Preambles in Random Access Preamble group A for each SSB</w:t>
      </w:r>
      <w:r w:rsidR="00705F5E" w:rsidRPr="00A12A37">
        <w:rPr>
          <w:rFonts w:eastAsia="SimSun"/>
          <w:iCs/>
        </w:rPr>
        <w:t xml:space="preserve"> included in </w:t>
      </w:r>
      <w:proofErr w:type="spellStart"/>
      <w:r w:rsidR="00705F5E" w:rsidRPr="00A12A37">
        <w:rPr>
          <w:i/>
          <w:lang w:eastAsia="ko-KR"/>
        </w:rPr>
        <w:t>groupBconfigured</w:t>
      </w:r>
      <w:proofErr w:type="spellEnd"/>
      <w:r w:rsidRPr="00A12A37">
        <w:rPr>
          <w:lang w:eastAsia="ko-KR"/>
        </w:rPr>
        <w:t>.</w:t>
      </w:r>
    </w:p>
    <w:p w14:paraId="0F247C19" w14:textId="77777777" w:rsidR="003B18D8" w:rsidRPr="00A12A37" w:rsidRDefault="003B18D8" w:rsidP="003B18D8">
      <w:pPr>
        <w:pStyle w:val="B1"/>
        <w:rPr>
          <w:lang w:eastAsia="ko-KR"/>
        </w:rPr>
      </w:pPr>
      <w:r w:rsidRPr="00A12A37">
        <w:rPr>
          <w:lang w:eastAsia="ko-KR"/>
        </w:rPr>
        <w:t>-</w:t>
      </w:r>
      <w:r w:rsidRPr="00A12A37">
        <w:rPr>
          <w:lang w:eastAsia="ko-KR"/>
        </w:rPr>
        <w:tab/>
        <w:t>if Random Access Preambles group B is configured for 2-step RA type:</w:t>
      </w:r>
    </w:p>
    <w:p w14:paraId="05B974F9" w14:textId="77777777" w:rsidR="003B18D8" w:rsidRPr="00A12A37" w:rsidRDefault="003B18D8" w:rsidP="003B18D8">
      <w:pPr>
        <w:pStyle w:val="B2"/>
        <w:rPr>
          <w:lang w:eastAsia="ko-KR"/>
        </w:rPr>
      </w:pPr>
      <w:r w:rsidRPr="00A12A37">
        <w:rPr>
          <w:lang w:eastAsia="ko-KR"/>
        </w:rPr>
        <w:t>-</w:t>
      </w:r>
      <w:r w:rsidRPr="00A12A37">
        <w:rPr>
          <w:lang w:eastAsia="ko-KR"/>
        </w:rPr>
        <w:tab/>
      </w:r>
      <w:proofErr w:type="spellStart"/>
      <w:r w:rsidRPr="00A12A37">
        <w:rPr>
          <w:i/>
          <w:iCs/>
          <w:lang w:eastAsia="ko-KR"/>
        </w:rPr>
        <w:t>msgA-DeltaPreamble</w:t>
      </w:r>
      <w:proofErr w:type="spellEnd"/>
      <w:r w:rsidRPr="00A12A37">
        <w:rPr>
          <w:lang w:eastAsia="ko-KR"/>
        </w:rPr>
        <w:t>: ∆</w:t>
      </w:r>
      <w:proofErr w:type="spellStart"/>
      <w:r w:rsidRPr="00A12A37">
        <w:rPr>
          <w:i/>
          <w:vertAlign w:val="subscript"/>
          <w:lang w:eastAsia="ko-KR"/>
        </w:rPr>
        <w:t>MsgA</w:t>
      </w:r>
      <w:r w:rsidR="000D4BCF" w:rsidRPr="00A12A37">
        <w:rPr>
          <w:i/>
          <w:vertAlign w:val="subscript"/>
          <w:lang w:eastAsia="ko-KR"/>
        </w:rPr>
        <w:t>_PUSCH</w:t>
      </w:r>
      <w:proofErr w:type="spellEnd"/>
      <w:r w:rsidRPr="00A12A37">
        <w:rPr>
          <w:lang w:eastAsia="ko-KR"/>
        </w:rPr>
        <w:t xml:space="preserve"> in TS 38.213 [6];</w:t>
      </w:r>
    </w:p>
    <w:p w14:paraId="36C9162D" w14:textId="77777777" w:rsidR="003B18D8" w:rsidRPr="00A12A37" w:rsidRDefault="003B18D8" w:rsidP="003B18D8">
      <w:pPr>
        <w:pStyle w:val="B2"/>
        <w:rPr>
          <w:lang w:eastAsia="ko-KR"/>
        </w:rPr>
      </w:pPr>
      <w:r w:rsidRPr="00A12A37">
        <w:rPr>
          <w:lang w:eastAsia="ko-KR"/>
        </w:rPr>
        <w:t>-</w:t>
      </w:r>
      <w:r w:rsidRPr="00A12A37">
        <w:rPr>
          <w:lang w:eastAsia="ko-KR"/>
        </w:rPr>
        <w:tab/>
      </w:r>
      <w:proofErr w:type="spellStart"/>
      <w:r w:rsidRPr="00A12A37">
        <w:rPr>
          <w:i/>
          <w:lang w:eastAsia="ko-KR"/>
        </w:rPr>
        <w:t>messagePowerOffsetGroupB</w:t>
      </w:r>
      <w:proofErr w:type="spellEnd"/>
      <w:r w:rsidRPr="00A12A37">
        <w:rPr>
          <w:lang w:eastAsia="ko-KR"/>
        </w:rPr>
        <w:t>: the power offset for preamble selection</w:t>
      </w:r>
      <w:r w:rsidRPr="00A12A37">
        <w:rPr>
          <w:iCs/>
        </w:rPr>
        <w:t xml:space="preserve"> </w:t>
      </w:r>
      <w:r w:rsidRPr="00A12A37">
        <w:t xml:space="preserve">included in </w:t>
      </w:r>
      <w:proofErr w:type="spellStart"/>
      <w:r w:rsidRPr="00A12A37">
        <w:rPr>
          <w:i/>
          <w:iCs/>
        </w:rPr>
        <w:t>GroupB-ConfiguredTwoStepRA</w:t>
      </w:r>
      <w:proofErr w:type="spellEnd"/>
      <w:r w:rsidRPr="00A12A37">
        <w:rPr>
          <w:lang w:eastAsia="ko-KR"/>
        </w:rPr>
        <w:t>;</w:t>
      </w:r>
    </w:p>
    <w:p w14:paraId="5B648C25" w14:textId="77777777" w:rsidR="003B18D8" w:rsidRPr="00A12A37" w:rsidRDefault="003B18D8" w:rsidP="003B18D8">
      <w:pPr>
        <w:pStyle w:val="B2"/>
        <w:rPr>
          <w:lang w:eastAsia="ko-KR"/>
        </w:rPr>
      </w:pPr>
      <w:r w:rsidRPr="00A12A37">
        <w:rPr>
          <w:lang w:eastAsia="ko-KR"/>
        </w:rPr>
        <w:t>-</w:t>
      </w:r>
      <w:r w:rsidRPr="00A12A37">
        <w:rPr>
          <w:lang w:eastAsia="ko-KR"/>
        </w:rPr>
        <w:tab/>
      </w:r>
      <w:proofErr w:type="spellStart"/>
      <w:r w:rsidRPr="00A12A37">
        <w:rPr>
          <w:i/>
          <w:iCs/>
          <w:lang w:eastAsia="ko-KR"/>
        </w:rPr>
        <w:t>numberOfRA-PreamblesGroupA</w:t>
      </w:r>
      <w:proofErr w:type="spellEnd"/>
      <w:r w:rsidRPr="00A12A37">
        <w:rPr>
          <w:lang w:eastAsia="ko-KR"/>
        </w:rPr>
        <w:t xml:space="preserve">: defines the number of Random Access Preambles in Random Access Preamble group A for each SSB </w:t>
      </w:r>
      <w:r w:rsidR="00705F5E" w:rsidRPr="00A12A37">
        <w:rPr>
          <w:lang w:eastAsia="ko-KR"/>
        </w:rPr>
        <w:t>included</w:t>
      </w:r>
      <w:r w:rsidRPr="00A12A37">
        <w:rPr>
          <w:lang w:eastAsia="ko-KR"/>
        </w:rPr>
        <w:t xml:space="preserve"> in </w:t>
      </w:r>
      <w:proofErr w:type="spellStart"/>
      <w:r w:rsidRPr="00A12A37">
        <w:rPr>
          <w:i/>
          <w:iCs/>
        </w:rPr>
        <w:t>GroupB-ConfiguredTwoStepRA</w:t>
      </w:r>
      <w:proofErr w:type="spellEnd"/>
      <w:r w:rsidR="00CD6276" w:rsidRPr="00A12A37">
        <w:rPr>
          <w:lang w:eastAsia="ko-KR"/>
        </w:rPr>
        <w:t>;</w:t>
      </w:r>
    </w:p>
    <w:p w14:paraId="3B615271" w14:textId="77777777" w:rsidR="003B18D8" w:rsidRPr="00A12A37" w:rsidRDefault="003B18D8" w:rsidP="003B18D8">
      <w:pPr>
        <w:pStyle w:val="B2"/>
        <w:rPr>
          <w:lang w:eastAsia="ko-KR"/>
        </w:rPr>
      </w:pPr>
      <w:r w:rsidRPr="00A12A37">
        <w:rPr>
          <w:lang w:eastAsia="ko-KR"/>
        </w:rPr>
        <w:t>-</w:t>
      </w:r>
      <w:r w:rsidRPr="00A12A37">
        <w:rPr>
          <w:lang w:eastAsia="ko-KR"/>
        </w:rPr>
        <w:tab/>
      </w:r>
      <w:proofErr w:type="spellStart"/>
      <w:r w:rsidRPr="00A12A37">
        <w:rPr>
          <w:i/>
          <w:lang w:eastAsia="ko-KR"/>
        </w:rPr>
        <w:t>ra-MsgA</w:t>
      </w:r>
      <w:r w:rsidR="000D4BCF" w:rsidRPr="00A12A37">
        <w:rPr>
          <w:i/>
          <w:lang w:eastAsia="ko-KR"/>
        </w:rPr>
        <w:t>-</w:t>
      </w:r>
      <w:r w:rsidRPr="00A12A37">
        <w:rPr>
          <w:i/>
          <w:lang w:eastAsia="ko-KR"/>
        </w:rPr>
        <w:t>SizeGroupA</w:t>
      </w:r>
      <w:proofErr w:type="spellEnd"/>
      <w:r w:rsidRPr="00A12A37">
        <w:rPr>
          <w:lang w:eastAsia="ko-KR"/>
        </w:rPr>
        <w:t>: the threshold to determine the groups of Random Access Preambles for 2-step RA type</w:t>
      </w:r>
      <w:r w:rsidR="00F5343A" w:rsidRPr="00A12A37">
        <w:rPr>
          <w:lang w:eastAsia="ko-KR"/>
        </w:rPr>
        <w:t>.</w:t>
      </w:r>
    </w:p>
    <w:p w14:paraId="1FA47B37" w14:textId="77777777" w:rsidR="00411627" w:rsidRPr="00A12A37" w:rsidRDefault="00411627" w:rsidP="00411627">
      <w:pPr>
        <w:pStyle w:val="B1"/>
        <w:rPr>
          <w:lang w:eastAsia="ko-KR"/>
        </w:rPr>
      </w:pPr>
      <w:r w:rsidRPr="00A12A37">
        <w:rPr>
          <w:lang w:eastAsia="ko-KR"/>
        </w:rPr>
        <w:t>-</w:t>
      </w:r>
      <w:r w:rsidRPr="00A12A37">
        <w:rPr>
          <w:lang w:eastAsia="ko-KR"/>
        </w:rPr>
        <w:tab/>
        <w:t>the set of Random Access Preambles and/or PRACH occasions for SI request, if any;</w:t>
      </w:r>
    </w:p>
    <w:p w14:paraId="0417AF5F" w14:textId="77777777" w:rsidR="00FC4221" w:rsidRPr="00A12A37" w:rsidRDefault="00411627" w:rsidP="00FC4221">
      <w:pPr>
        <w:pStyle w:val="B1"/>
        <w:rPr>
          <w:lang w:eastAsia="ko-KR"/>
        </w:rPr>
      </w:pPr>
      <w:r w:rsidRPr="00A12A37">
        <w:rPr>
          <w:lang w:eastAsia="ko-KR"/>
        </w:rPr>
        <w:t>-</w:t>
      </w:r>
      <w:r w:rsidRPr="00A12A37">
        <w:rPr>
          <w:lang w:eastAsia="ko-KR"/>
        </w:rPr>
        <w:tab/>
        <w:t>the set of Random Access Preambles and/or PRACH occasions for beam failure recovery request, if any;</w:t>
      </w:r>
    </w:p>
    <w:p w14:paraId="1BAF8071" w14:textId="77777777" w:rsidR="00411627" w:rsidRPr="00A12A37" w:rsidRDefault="00FC4221" w:rsidP="00FC4221">
      <w:pPr>
        <w:pStyle w:val="B1"/>
        <w:rPr>
          <w:lang w:eastAsia="ko-KR"/>
        </w:rPr>
      </w:pPr>
      <w:r w:rsidRPr="00A12A37">
        <w:rPr>
          <w:lang w:eastAsia="ko-KR"/>
        </w:rPr>
        <w:t>-</w:t>
      </w:r>
      <w:r w:rsidRPr="00A12A37">
        <w:rPr>
          <w:lang w:eastAsia="ko-KR"/>
        </w:rPr>
        <w:tab/>
        <w:t>the set of Random Access Preambles and/or PRACH occasions for reconfiguration with sync, if any;</w:t>
      </w:r>
    </w:p>
    <w:p w14:paraId="36DF39FB"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ra-ResponseWindow</w:t>
      </w:r>
      <w:proofErr w:type="spellEnd"/>
      <w:r w:rsidRPr="00A12A37">
        <w:rPr>
          <w:lang w:eastAsia="ko-KR"/>
        </w:rPr>
        <w:t>: the time window to monitor RA response(s) (</w:t>
      </w:r>
      <w:proofErr w:type="spellStart"/>
      <w:r w:rsidRPr="00A12A37">
        <w:rPr>
          <w:lang w:eastAsia="ko-KR"/>
        </w:rPr>
        <w:t>SpCell</w:t>
      </w:r>
      <w:proofErr w:type="spellEnd"/>
      <w:r w:rsidRPr="00A12A37">
        <w:rPr>
          <w:lang w:eastAsia="ko-KR"/>
        </w:rPr>
        <w:t xml:space="preserve"> only);</w:t>
      </w:r>
    </w:p>
    <w:p w14:paraId="2CC01E3D"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ra-ContentionResolutionTimer</w:t>
      </w:r>
      <w:proofErr w:type="spellEnd"/>
      <w:r w:rsidRPr="00A12A37">
        <w:rPr>
          <w:lang w:eastAsia="ko-KR"/>
        </w:rPr>
        <w:t>: the Contention Resolution Timer (</w:t>
      </w:r>
      <w:proofErr w:type="spellStart"/>
      <w:r w:rsidRPr="00A12A37">
        <w:rPr>
          <w:lang w:eastAsia="ko-KR"/>
        </w:rPr>
        <w:t>SpCell</w:t>
      </w:r>
      <w:proofErr w:type="spellEnd"/>
      <w:r w:rsidRPr="00A12A37">
        <w:rPr>
          <w:lang w:eastAsia="ko-KR"/>
        </w:rPr>
        <w:t xml:space="preserve"> only)</w:t>
      </w:r>
      <w:r w:rsidR="003B18D8" w:rsidRPr="00A12A37">
        <w:rPr>
          <w:lang w:eastAsia="ko-KR"/>
        </w:rPr>
        <w:t>;</w:t>
      </w:r>
    </w:p>
    <w:p w14:paraId="6154CBA5" w14:textId="77777777" w:rsidR="003B18D8" w:rsidRPr="00A12A37" w:rsidRDefault="003B18D8" w:rsidP="003B18D8">
      <w:pPr>
        <w:pStyle w:val="B1"/>
        <w:rPr>
          <w:lang w:eastAsia="ko-KR"/>
        </w:rPr>
      </w:pPr>
      <w:r w:rsidRPr="00A12A37">
        <w:rPr>
          <w:lang w:eastAsia="ko-KR"/>
        </w:rPr>
        <w:t>-</w:t>
      </w:r>
      <w:r w:rsidRPr="00A12A37">
        <w:rPr>
          <w:lang w:eastAsia="ko-KR"/>
        </w:rPr>
        <w:tab/>
      </w:r>
      <w:proofErr w:type="spellStart"/>
      <w:r w:rsidRPr="00A12A37">
        <w:rPr>
          <w:i/>
          <w:iCs/>
          <w:lang w:eastAsia="ko-KR"/>
        </w:rPr>
        <w:t>msgB-ResponseWindow</w:t>
      </w:r>
      <w:proofErr w:type="spellEnd"/>
      <w:r w:rsidRPr="00A12A37">
        <w:rPr>
          <w:lang w:eastAsia="ko-KR"/>
        </w:rPr>
        <w:t>: the time window to monitor RA response(s) for 2-step RA type (</w:t>
      </w:r>
      <w:proofErr w:type="spellStart"/>
      <w:r w:rsidRPr="00A12A37">
        <w:rPr>
          <w:lang w:eastAsia="ko-KR"/>
        </w:rPr>
        <w:t>SpCell</w:t>
      </w:r>
      <w:proofErr w:type="spellEnd"/>
      <w:r w:rsidRPr="00A12A37">
        <w:rPr>
          <w:lang w:eastAsia="ko-KR"/>
        </w:rPr>
        <w:t xml:space="preserve"> only).</w:t>
      </w:r>
    </w:p>
    <w:p w14:paraId="0D156FB5" w14:textId="77777777" w:rsidR="00411627" w:rsidRPr="00A12A37" w:rsidRDefault="00411627" w:rsidP="00411627">
      <w:pPr>
        <w:rPr>
          <w:lang w:eastAsia="ko-KR"/>
        </w:rPr>
      </w:pPr>
      <w:r w:rsidRPr="00A12A37">
        <w:rPr>
          <w:lang w:eastAsia="ko-KR"/>
        </w:rPr>
        <w:t>In addition, the following information for related Serving Cell is assumed to be available for UEs:</w:t>
      </w:r>
    </w:p>
    <w:p w14:paraId="0A6B2269" w14:textId="77777777" w:rsidR="00411627" w:rsidRPr="00A12A37" w:rsidRDefault="00411627" w:rsidP="00411627">
      <w:pPr>
        <w:pStyle w:val="B1"/>
        <w:rPr>
          <w:lang w:eastAsia="ko-KR"/>
        </w:rPr>
      </w:pPr>
      <w:r w:rsidRPr="00A12A37">
        <w:rPr>
          <w:lang w:eastAsia="ko-KR"/>
        </w:rPr>
        <w:t>-</w:t>
      </w:r>
      <w:r w:rsidRPr="00A12A37">
        <w:rPr>
          <w:lang w:eastAsia="ko-KR"/>
        </w:rPr>
        <w:tab/>
        <w:t>if Random Access Preambles group B is configured:</w:t>
      </w:r>
    </w:p>
    <w:p w14:paraId="4B13DDB3" w14:textId="77777777" w:rsidR="00411627" w:rsidRPr="00A12A37" w:rsidRDefault="00411627" w:rsidP="00411627">
      <w:pPr>
        <w:pStyle w:val="B2"/>
        <w:rPr>
          <w:lang w:eastAsia="ko-KR"/>
        </w:rPr>
      </w:pPr>
      <w:r w:rsidRPr="00A12A37">
        <w:rPr>
          <w:lang w:eastAsia="ko-KR"/>
        </w:rPr>
        <w:t>-</w:t>
      </w:r>
      <w:r w:rsidRPr="00A12A37">
        <w:rPr>
          <w:lang w:eastAsia="ko-KR"/>
        </w:rPr>
        <w:tab/>
        <w:t xml:space="preserve">if the Serving Cell for the Random Access procedure is configured with </w:t>
      </w:r>
      <w:r w:rsidR="004B3D68" w:rsidRPr="00A12A37">
        <w:rPr>
          <w:lang w:eastAsia="ko-KR"/>
        </w:rPr>
        <w:t>supplementary uplink as specified in TS 38.331 [5]</w:t>
      </w:r>
      <w:r w:rsidRPr="00A12A37">
        <w:rPr>
          <w:lang w:eastAsia="ko-KR"/>
        </w:rPr>
        <w:t>, and SUL carrier is selected for performing Random Access Procedure:</w:t>
      </w:r>
    </w:p>
    <w:p w14:paraId="542D07C6" w14:textId="77777777" w:rsidR="00411627" w:rsidRPr="00A12A37" w:rsidRDefault="00411627" w:rsidP="00411627">
      <w:pPr>
        <w:pStyle w:val="B3"/>
        <w:rPr>
          <w:lang w:eastAsia="ko-KR"/>
        </w:rPr>
      </w:pPr>
      <w:r w:rsidRPr="00A12A37">
        <w:rPr>
          <w:lang w:eastAsia="ko-KR"/>
        </w:rPr>
        <w:t>-</w:t>
      </w:r>
      <w:r w:rsidRPr="00A12A37">
        <w:rPr>
          <w:lang w:eastAsia="ko-KR"/>
        </w:rPr>
        <w:tab/>
      </w:r>
      <w:proofErr w:type="spellStart"/>
      <w:r w:rsidRPr="00A12A37">
        <w:rPr>
          <w:lang w:eastAsia="ko-KR"/>
        </w:rPr>
        <w:t>P</w:t>
      </w:r>
      <w:r w:rsidRPr="00A12A37">
        <w:rPr>
          <w:vertAlign w:val="subscript"/>
          <w:lang w:eastAsia="ko-KR"/>
        </w:rPr>
        <w:t>CMAX,f,c</w:t>
      </w:r>
      <w:proofErr w:type="spellEnd"/>
      <w:r w:rsidRPr="00A12A37">
        <w:rPr>
          <w:lang w:eastAsia="ko-KR"/>
        </w:rPr>
        <w:t xml:space="preserve"> of the SUL carrier as specified in TS 38.101</w:t>
      </w:r>
      <w:r w:rsidR="003C3233" w:rsidRPr="00A12A37">
        <w:rPr>
          <w:lang w:eastAsia="ko-KR"/>
        </w:rPr>
        <w:t>-1</w:t>
      </w:r>
      <w:r w:rsidRPr="00A12A37">
        <w:rPr>
          <w:lang w:eastAsia="ko-KR"/>
        </w:rPr>
        <w:t xml:space="preserve"> [</w:t>
      </w:r>
      <w:r w:rsidR="003C3233" w:rsidRPr="00A12A37">
        <w:rPr>
          <w:lang w:eastAsia="ko-KR"/>
        </w:rPr>
        <w:t>14</w:t>
      </w:r>
      <w:r w:rsidRPr="00A12A37">
        <w:rPr>
          <w:lang w:eastAsia="ko-KR"/>
        </w:rPr>
        <w:t>]</w:t>
      </w:r>
      <w:r w:rsidR="003C3233" w:rsidRPr="00A12A37">
        <w:rPr>
          <w:lang w:eastAsia="ko-KR"/>
        </w:rPr>
        <w:t>, TS 38.101-2 [15]</w:t>
      </w:r>
      <w:r w:rsidR="00D7424B" w:rsidRPr="00A12A37">
        <w:rPr>
          <w:lang w:eastAsia="ko-KR"/>
        </w:rPr>
        <w:t>,</w:t>
      </w:r>
      <w:r w:rsidR="003C3233" w:rsidRPr="00A12A37">
        <w:rPr>
          <w:lang w:eastAsia="ko-KR"/>
        </w:rPr>
        <w:t xml:space="preserve"> and TS 38.101-3 [16]</w:t>
      </w:r>
      <w:r w:rsidRPr="00A12A37">
        <w:rPr>
          <w:lang w:eastAsia="ko-KR"/>
        </w:rPr>
        <w:t>.</w:t>
      </w:r>
    </w:p>
    <w:p w14:paraId="5E901869" w14:textId="77777777" w:rsidR="00411627" w:rsidRPr="00A12A37" w:rsidRDefault="00411627" w:rsidP="00411627">
      <w:pPr>
        <w:pStyle w:val="B2"/>
        <w:rPr>
          <w:lang w:eastAsia="ko-KR"/>
        </w:rPr>
      </w:pPr>
      <w:r w:rsidRPr="00A12A37">
        <w:rPr>
          <w:lang w:eastAsia="ko-KR"/>
        </w:rPr>
        <w:t>-</w:t>
      </w:r>
      <w:r w:rsidRPr="00A12A37">
        <w:rPr>
          <w:lang w:eastAsia="ko-KR"/>
        </w:rPr>
        <w:tab/>
        <w:t>else:</w:t>
      </w:r>
    </w:p>
    <w:p w14:paraId="59055A0C" w14:textId="77777777" w:rsidR="00411627" w:rsidRPr="00A12A37" w:rsidRDefault="00411627" w:rsidP="00411627">
      <w:pPr>
        <w:pStyle w:val="B3"/>
        <w:rPr>
          <w:lang w:eastAsia="ko-KR"/>
        </w:rPr>
      </w:pPr>
      <w:r w:rsidRPr="00A12A37">
        <w:rPr>
          <w:lang w:eastAsia="ko-KR"/>
        </w:rPr>
        <w:t>-</w:t>
      </w:r>
      <w:r w:rsidRPr="00A12A37">
        <w:rPr>
          <w:lang w:eastAsia="ko-KR"/>
        </w:rPr>
        <w:tab/>
      </w:r>
      <w:proofErr w:type="spellStart"/>
      <w:r w:rsidRPr="00A12A37">
        <w:rPr>
          <w:lang w:eastAsia="ko-KR"/>
        </w:rPr>
        <w:t>P</w:t>
      </w:r>
      <w:r w:rsidRPr="00A12A37">
        <w:rPr>
          <w:vertAlign w:val="subscript"/>
          <w:lang w:eastAsia="ko-KR"/>
        </w:rPr>
        <w:t>CMAX,f,c</w:t>
      </w:r>
      <w:proofErr w:type="spellEnd"/>
      <w:r w:rsidRPr="00A12A37">
        <w:rPr>
          <w:lang w:eastAsia="ko-KR"/>
        </w:rPr>
        <w:t xml:space="preserve"> of the NUL carrier as specified in TS 38.101</w:t>
      </w:r>
      <w:r w:rsidR="003C3233" w:rsidRPr="00A12A37">
        <w:rPr>
          <w:lang w:eastAsia="ko-KR"/>
        </w:rPr>
        <w:t>-1</w:t>
      </w:r>
      <w:r w:rsidRPr="00A12A37">
        <w:rPr>
          <w:lang w:eastAsia="ko-KR"/>
        </w:rPr>
        <w:t xml:space="preserve"> [</w:t>
      </w:r>
      <w:r w:rsidR="003C3233" w:rsidRPr="00A12A37">
        <w:rPr>
          <w:lang w:eastAsia="ko-KR"/>
        </w:rPr>
        <w:t>14</w:t>
      </w:r>
      <w:r w:rsidRPr="00A12A37">
        <w:rPr>
          <w:lang w:eastAsia="ko-KR"/>
        </w:rPr>
        <w:t>]</w:t>
      </w:r>
      <w:r w:rsidR="003C3233" w:rsidRPr="00A12A37">
        <w:rPr>
          <w:lang w:eastAsia="ko-KR"/>
        </w:rPr>
        <w:t>, TS 38.101-2 [15]</w:t>
      </w:r>
      <w:r w:rsidR="00D7424B" w:rsidRPr="00A12A37">
        <w:rPr>
          <w:lang w:eastAsia="ko-KR"/>
        </w:rPr>
        <w:t>,</w:t>
      </w:r>
      <w:r w:rsidR="003C3233" w:rsidRPr="00A12A37">
        <w:rPr>
          <w:lang w:eastAsia="ko-KR"/>
        </w:rPr>
        <w:t xml:space="preserve"> and TS 38.101-3 [16]</w:t>
      </w:r>
      <w:r w:rsidRPr="00A12A37">
        <w:rPr>
          <w:lang w:eastAsia="ko-KR"/>
        </w:rPr>
        <w:t>.</w:t>
      </w:r>
    </w:p>
    <w:p w14:paraId="3D5C5966" w14:textId="77777777" w:rsidR="00411627" w:rsidRPr="00A12A37" w:rsidRDefault="00411627" w:rsidP="00411627">
      <w:pPr>
        <w:rPr>
          <w:lang w:eastAsia="ko-KR"/>
        </w:rPr>
      </w:pPr>
      <w:r w:rsidRPr="00A12A37">
        <w:rPr>
          <w:lang w:eastAsia="ko-KR"/>
        </w:rPr>
        <w:t>The following UE variables are used for the Random Access procedure:</w:t>
      </w:r>
    </w:p>
    <w:p w14:paraId="1ADE6C22"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PREAMBLE_INDEX</w:t>
      </w:r>
      <w:r w:rsidRPr="00A12A37">
        <w:rPr>
          <w:lang w:eastAsia="ko-KR"/>
        </w:rPr>
        <w:t>;</w:t>
      </w:r>
    </w:p>
    <w:p w14:paraId="61E7122A"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PREAMBLE_TRANSMISSION_COUNTER</w:t>
      </w:r>
      <w:r w:rsidRPr="00A12A37">
        <w:rPr>
          <w:lang w:eastAsia="ko-KR"/>
        </w:rPr>
        <w:t>;</w:t>
      </w:r>
    </w:p>
    <w:p w14:paraId="78B0CFD6"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PREAMBLE_POWER_RAMPING_COUNTER</w:t>
      </w:r>
      <w:r w:rsidRPr="00A12A37">
        <w:rPr>
          <w:lang w:eastAsia="ko-KR"/>
        </w:rPr>
        <w:t>;</w:t>
      </w:r>
    </w:p>
    <w:p w14:paraId="32224B3D" w14:textId="77777777" w:rsidR="00865E9A" w:rsidRPr="00A12A37" w:rsidRDefault="00865E9A" w:rsidP="00411627">
      <w:pPr>
        <w:pStyle w:val="B1"/>
        <w:rPr>
          <w:lang w:eastAsia="ko-KR"/>
        </w:rPr>
      </w:pPr>
      <w:r w:rsidRPr="00A12A37">
        <w:rPr>
          <w:lang w:eastAsia="ko-KR"/>
        </w:rPr>
        <w:t>-</w:t>
      </w:r>
      <w:r w:rsidRPr="00A12A37">
        <w:rPr>
          <w:lang w:eastAsia="ko-KR"/>
        </w:rPr>
        <w:tab/>
      </w:r>
      <w:r w:rsidRPr="00A12A37">
        <w:rPr>
          <w:i/>
          <w:lang w:eastAsia="ko-KR"/>
        </w:rPr>
        <w:t>PREAMBLE_POWER_RAMPING_STEP</w:t>
      </w:r>
      <w:r w:rsidRPr="00A12A37">
        <w:rPr>
          <w:lang w:eastAsia="ko-KR"/>
        </w:rPr>
        <w:t>;</w:t>
      </w:r>
    </w:p>
    <w:p w14:paraId="68AD3ECC"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PREAMBLE_RECEIVED_TARGET_POWER</w:t>
      </w:r>
      <w:r w:rsidRPr="00A12A37">
        <w:rPr>
          <w:lang w:eastAsia="ko-KR"/>
        </w:rPr>
        <w:t>;</w:t>
      </w:r>
    </w:p>
    <w:p w14:paraId="594EF791" w14:textId="77777777" w:rsidR="00411627" w:rsidRPr="00A12A37" w:rsidRDefault="00411627" w:rsidP="00411627">
      <w:pPr>
        <w:pStyle w:val="B1"/>
        <w:rPr>
          <w:i/>
          <w:lang w:eastAsia="ko-KR"/>
        </w:rPr>
      </w:pPr>
      <w:r w:rsidRPr="00A12A37">
        <w:rPr>
          <w:lang w:eastAsia="ko-KR"/>
        </w:rPr>
        <w:t>-</w:t>
      </w:r>
      <w:r w:rsidRPr="00A12A37">
        <w:rPr>
          <w:lang w:eastAsia="ko-KR"/>
        </w:rPr>
        <w:tab/>
      </w:r>
      <w:r w:rsidRPr="00A12A37">
        <w:rPr>
          <w:i/>
          <w:lang w:eastAsia="ko-KR"/>
        </w:rPr>
        <w:t>PREAMBLE_BACKOFF</w:t>
      </w:r>
      <w:r w:rsidRPr="00A12A37">
        <w:rPr>
          <w:lang w:eastAsia="ko-KR"/>
        </w:rPr>
        <w:t>;</w:t>
      </w:r>
    </w:p>
    <w:p w14:paraId="457C5F40"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PCMAX</w:t>
      </w:r>
      <w:r w:rsidRPr="00A12A37">
        <w:rPr>
          <w:lang w:eastAsia="ko-KR"/>
        </w:rPr>
        <w:t>;</w:t>
      </w:r>
    </w:p>
    <w:p w14:paraId="4F5EF177" w14:textId="77777777" w:rsidR="00865E9A" w:rsidRPr="00A12A37" w:rsidRDefault="00865E9A" w:rsidP="00411627">
      <w:pPr>
        <w:pStyle w:val="B1"/>
        <w:rPr>
          <w:lang w:eastAsia="ko-KR"/>
        </w:rPr>
      </w:pPr>
      <w:r w:rsidRPr="00A12A37">
        <w:rPr>
          <w:lang w:eastAsia="ko-KR"/>
        </w:rPr>
        <w:t>-</w:t>
      </w:r>
      <w:r w:rsidRPr="00A12A37">
        <w:rPr>
          <w:lang w:eastAsia="ko-KR"/>
        </w:rPr>
        <w:tab/>
      </w:r>
      <w:r w:rsidRPr="00A12A37">
        <w:rPr>
          <w:i/>
          <w:lang w:eastAsia="ko-KR"/>
        </w:rPr>
        <w:t>SCALING_FACTOR_BI</w:t>
      </w:r>
      <w:r w:rsidRPr="00A12A37">
        <w:rPr>
          <w:lang w:eastAsia="ko-KR"/>
        </w:rPr>
        <w:t>;</w:t>
      </w:r>
    </w:p>
    <w:p w14:paraId="08624C8F"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TEMPORARY_C-RNTI</w:t>
      </w:r>
      <w:r w:rsidR="003B18D8" w:rsidRPr="00A12A37">
        <w:t>;</w:t>
      </w:r>
    </w:p>
    <w:p w14:paraId="3E1FB3C2" w14:textId="77777777" w:rsidR="003B18D8" w:rsidRPr="00A12A37" w:rsidRDefault="003B18D8" w:rsidP="003B18D8">
      <w:pPr>
        <w:pStyle w:val="B1"/>
      </w:pPr>
      <w:r w:rsidRPr="00A12A37">
        <w:rPr>
          <w:lang w:eastAsia="ko-KR"/>
        </w:rPr>
        <w:t>-</w:t>
      </w:r>
      <w:r w:rsidRPr="00A12A37">
        <w:rPr>
          <w:lang w:eastAsia="ko-KR"/>
        </w:rPr>
        <w:tab/>
      </w:r>
      <w:r w:rsidRPr="00A12A37">
        <w:rPr>
          <w:i/>
          <w:lang w:eastAsia="ko-KR"/>
        </w:rPr>
        <w:t>RA_TYPE</w:t>
      </w:r>
      <w:r w:rsidRPr="00A12A37">
        <w:t>;</w:t>
      </w:r>
    </w:p>
    <w:p w14:paraId="614000F3" w14:textId="77777777" w:rsidR="003B18D8" w:rsidRPr="00A12A37" w:rsidRDefault="003B18D8" w:rsidP="003B18D8">
      <w:pPr>
        <w:pStyle w:val="B1"/>
      </w:pPr>
      <w:r w:rsidRPr="00A12A37">
        <w:t>-</w:t>
      </w:r>
      <w:r w:rsidRPr="00A12A37">
        <w:tab/>
      </w:r>
      <w:r w:rsidRPr="00A12A37">
        <w:rPr>
          <w:i/>
          <w:iCs/>
        </w:rPr>
        <w:t>POWER_OFFSET_2STEP_RA</w:t>
      </w:r>
      <w:r w:rsidRPr="00A12A37">
        <w:t>;</w:t>
      </w:r>
    </w:p>
    <w:p w14:paraId="6F71648F" w14:textId="77777777" w:rsidR="003B18D8" w:rsidRPr="00A12A37" w:rsidRDefault="003B18D8" w:rsidP="003B18D8">
      <w:pPr>
        <w:pStyle w:val="B1"/>
        <w:rPr>
          <w:i/>
        </w:rPr>
      </w:pPr>
      <w:r w:rsidRPr="00A12A37">
        <w:t>-</w:t>
      </w:r>
      <w:r w:rsidRPr="00A12A37">
        <w:tab/>
      </w:r>
      <w:r w:rsidRPr="00A12A37">
        <w:rPr>
          <w:i/>
          <w:iCs/>
        </w:rPr>
        <w:t>MSGA_</w:t>
      </w:r>
      <w:r w:rsidRPr="00A12A37">
        <w:rPr>
          <w:i/>
        </w:rPr>
        <w:t>PREAMBLE_POWER_RAMPING_STEP</w:t>
      </w:r>
      <w:r w:rsidR="000D4BCF" w:rsidRPr="00A12A37">
        <w:t>.</w:t>
      </w:r>
    </w:p>
    <w:p w14:paraId="6C2BAC92" w14:textId="77777777" w:rsidR="00411627" w:rsidRPr="00A12A37" w:rsidRDefault="00411627" w:rsidP="00411627">
      <w:pPr>
        <w:rPr>
          <w:lang w:eastAsia="ko-KR"/>
        </w:rPr>
      </w:pPr>
      <w:r w:rsidRPr="00A12A37">
        <w:rPr>
          <w:lang w:eastAsia="ko-KR"/>
        </w:rPr>
        <w:t>When the Random Access procedure is initiated on a Serving Cell, the MAC entity shall:</w:t>
      </w:r>
    </w:p>
    <w:p w14:paraId="62884929" w14:textId="77777777" w:rsidR="00411627" w:rsidRPr="00A12A37" w:rsidRDefault="00411627" w:rsidP="00411627">
      <w:pPr>
        <w:pStyle w:val="B1"/>
        <w:rPr>
          <w:lang w:eastAsia="ko-KR"/>
        </w:rPr>
      </w:pPr>
      <w:r w:rsidRPr="00A12A37">
        <w:rPr>
          <w:lang w:eastAsia="ko-KR"/>
        </w:rPr>
        <w:t>1&gt;</w:t>
      </w:r>
      <w:r w:rsidRPr="00A12A37">
        <w:rPr>
          <w:lang w:eastAsia="ko-KR"/>
        </w:rPr>
        <w:tab/>
        <w:t>flush the Msg3 buffer;</w:t>
      </w:r>
    </w:p>
    <w:p w14:paraId="216B87EF" w14:textId="77777777" w:rsidR="003B18D8" w:rsidRPr="00A12A37" w:rsidRDefault="003B18D8" w:rsidP="003B18D8">
      <w:pPr>
        <w:pStyle w:val="B1"/>
        <w:rPr>
          <w:lang w:eastAsia="ko-KR"/>
        </w:rPr>
      </w:pPr>
      <w:r w:rsidRPr="00A12A37">
        <w:rPr>
          <w:lang w:eastAsia="ko-KR"/>
        </w:rPr>
        <w:t>1&gt;</w:t>
      </w:r>
      <w:r w:rsidRPr="00A12A37">
        <w:rPr>
          <w:lang w:eastAsia="ko-KR"/>
        </w:rPr>
        <w:tab/>
        <w:t>flush the MSGA buffer;</w:t>
      </w:r>
    </w:p>
    <w:p w14:paraId="354A8DBA" w14:textId="77777777" w:rsidR="00411627" w:rsidRPr="00A12A37" w:rsidRDefault="00411627" w:rsidP="00411627">
      <w:pPr>
        <w:pStyle w:val="B1"/>
        <w:rPr>
          <w:lang w:eastAsia="ko-KR"/>
        </w:rPr>
      </w:pPr>
      <w:r w:rsidRPr="00A12A37">
        <w:rPr>
          <w:lang w:eastAsia="ko-KR"/>
        </w:rPr>
        <w:t>1&gt;</w:t>
      </w:r>
      <w:r w:rsidRPr="00A12A37">
        <w:rPr>
          <w:lang w:eastAsia="ko-KR"/>
        </w:rPr>
        <w:tab/>
        <w:t xml:space="preserve">set the </w:t>
      </w:r>
      <w:r w:rsidRPr="00A12A37">
        <w:rPr>
          <w:i/>
          <w:lang w:eastAsia="ko-KR"/>
        </w:rPr>
        <w:t>PREAMBLE_TRANSMISSION_COUNTER</w:t>
      </w:r>
      <w:r w:rsidRPr="00A12A37">
        <w:rPr>
          <w:lang w:eastAsia="ko-KR"/>
        </w:rPr>
        <w:t xml:space="preserve"> to 1;</w:t>
      </w:r>
    </w:p>
    <w:p w14:paraId="082BF15D" w14:textId="77777777" w:rsidR="00411627" w:rsidRPr="00A12A37" w:rsidRDefault="00411627" w:rsidP="00411627">
      <w:pPr>
        <w:pStyle w:val="B1"/>
        <w:rPr>
          <w:lang w:eastAsia="ko-KR"/>
        </w:rPr>
      </w:pPr>
      <w:r w:rsidRPr="00A12A37">
        <w:rPr>
          <w:lang w:eastAsia="ko-KR"/>
        </w:rPr>
        <w:t>1&gt;</w:t>
      </w:r>
      <w:r w:rsidRPr="00A12A37">
        <w:rPr>
          <w:lang w:eastAsia="ko-KR"/>
        </w:rPr>
        <w:tab/>
        <w:t xml:space="preserve">set the </w:t>
      </w:r>
      <w:r w:rsidRPr="00A12A37">
        <w:rPr>
          <w:i/>
          <w:lang w:eastAsia="ko-KR"/>
        </w:rPr>
        <w:t>PREAMBLE_POWER_RAMPING_COUNTER</w:t>
      </w:r>
      <w:r w:rsidRPr="00A12A37">
        <w:rPr>
          <w:lang w:eastAsia="ko-KR"/>
        </w:rPr>
        <w:t xml:space="preserve"> to 1;</w:t>
      </w:r>
    </w:p>
    <w:p w14:paraId="18D739A1" w14:textId="77777777" w:rsidR="00411627" w:rsidRPr="00A12A37" w:rsidRDefault="00411627" w:rsidP="00411627">
      <w:pPr>
        <w:pStyle w:val="B1"/>
        <w:rPr>
          <w:lang w:eastAsia="ko-KR"/>
        </w:rPr>
      </w:pPr>
      <w:r w:rsidRPr="00A12A37">
        <w:rPr>
          <w:lang w:eastAsia="ko-KR"/>
        </w:rPr>
        <w:t>1&gt;</w:t>
      </w:r>
      <w:r w:rsidRPr="00A12A37">
        <w:rPr>
          <w:lang w:eastAsia="ko-KR"/>
        </w:rPr>
        <w:tab/>
        <w:t xml:space="preserve">set the </w:t>
      </w:r>
      <w:r w:rsidRPr="00A12A37">
        <w:rPr>
          <w:i/>
          <w:lang w:eastAsia="ko-KR"/>
        </w:rPr>
        <w:t>PREAMBLE_BACKOFF</w:t>
      </w:r>
      <w:r w:rsidRPr="00A12A37">
        <w:rPr>
          <w:lang w:eastAsia="ko-KR"/>
        </w:rPr>
        <w:t xml:space="preserve"> to 0 </w:t>
      </w:r>
      <w:proofErr w:type="spellStart"/>
      <w:r w:rsidRPr="00A12A37">
        <w:rPr>
          <w:lang w:eastAsia="ko-KR"/>
        </w:rPr>
        <w:t>ms</w:t>
      </w:r>
      <w:proofErr w:type="spellEnd"/>
      <w:r w:rsidRPr="00A12A37">
        <w:rPr>
          <w:lang w:eastAsia="ko-KR"/>
        </w:rPr>
        <w:t>;</w:t>
      </w:r>
    </w:p>
    <w:p w14:paraId="13CA9BD9" w14:textId="77777777" w:rsidR="003B18D8" w:rsidRPr="00A12A37" w:rsidRDefault="003B18D8" w:rsidP="003B18D8">
      <w:pPr>
        <w:pStyle w:val="B1"/>
        <w:rPr>
          <w:lang w:eastAsia="ko-KR"/>
        </w:rPr>
      </w:pPr>
      <w:r w:rsidRPr="00A12A37">
        <w:rPr>
          <w:lang w:eastAsia="ko-KR"/>
        </w:rPr>
        <w:t>1&gt;</w:t>
      </w:r>
      <w:r w:rsidRPr="00A12A37">
        <w:rPr>
          <w:lang w:eastAsia="ko-KR"/>
        </w:rPr>
        <w:tab/>
        <w:t xml:space="preserve">set </w:t>
      </w:r>
      <w:r w:rsidRPr="00A12A37">
        <w:rPr>
          <w:i/>
          <w:iCs/>
        </w:rPr>
        <w:t>POWER_OFFSET_2STEP_RA</w:t>
      </w:r>
      <w:r w:rsidRPr="00A12A37">
        <w:t xml:space="preserve"> to 0 dB;</w:t>
      </w:r>
    </w:p>
    <w:p w14:paraId="5EC99CD0" w14:textId="77777777" w:rsidR="00411627" w:rsidRPr="00A12A37" w:rsidRDefault="00411627" w:rsidP="00411627">
      <w:pPr>
        <w:pStyle w:val="B1"/>
        <w:rPr>
          <w:lang w:eastAsia="ko-KR"/>
        </w:rPr>
      </w:pPr>
      <w:r w:rsidRPr="00A12A37">
        <w:rPr>
          <w:lang w:eastAsia="ko-KR"/>
        </w:rPr>
        <w:t>1&gt;</w:t>
      </w:r>
      <w:r w:rsidRPr="00A12A37">
        <w:rPr>
          <w:lang w:eastAsia="ko-KR"/>
        </w:rPr>
        <w:tab/>
        <w:t>if the carrier to use for the Random Access procedure is explicitly signalled:</w:t>
      </w:r>
    </w:p>
    <w:p w14:paraId="7791AE40" w14:textId="77777777" w:rsidR="00411627" w:rsidRPr="00A12A37" w:rsidRDefault="00411627" w:rsidP="00411627">
      <w:pPr>
        <w:pStyle w:val="B2"/>
        <w:rPr>
          <w:lang w:eastAsia="ko-KR"/>
        </w:rPr>
      </w:pPr>
      <w:r w:rsidRPr="00A12A37">
        <w:rPr>
          <w:lang w:eastAsia="ko-KR"/>
        </w:rPr>
        <w:t>2&gt;</w:t>
      </w:r>
      <w:r w:rsidRPr="00A12A37">
        <w:rPr>
          <w:lang w:eastAsia="ko-KR"/>
        </w:rPr>
        <w:tab/>
        <w:t>select the signalled carrier for performing Random Access procedure;</w:t>
      </w:r>
    </w:p>
    <w:p w14:paraId="2AD6D386"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set the </w:t>
      </w:r>
      <w:r w:rsidRPr="00A12A37">
        <w:rPr>
          <w:i/>
          <w:lang w:eastAsia="ko-KR"/>
        </w:rPr>
        <w:t>PCMAX</w:t>
      </w:r>
      <w:r w:rsidRPr="00A12A37">
        <w:rPr>
          <w:lang w:eastAsia="ko-KR"/>
        </w:rPr>
        <w:t xml:space="preserve"> to </w:t>
      </w:r>
      <w:proofErr w:type="spellStart"/>
      <w:r w:rsidRPr="00A12A37">
        <w:rPr>
          <w:lang w:eastAsia="ko-KR"/>
        </w:rPr>
        <w:t>P</w:t>
      </w:r>
      <w:r w:rsidRPr="00A12A37">
        <w:rPr>
          <w:vertAlign w:val="subscript"/>
          <w:lang w:eastAsia="ko-KR"/>
        </w:rPr>
        <w:t>CMAX,f,c</w:t>
      </w:r>
      <w:proofErr w:type="spellEnd"/>
      <w:r w:rsidRPr="00A12A37">
        <w:rPr>
          <w:lang w:eastAsia="ko-KR"/>
        </w:rPr>
        <w:t xml:space="preserve"> of the signalled carrier.</w:t>
      </w:r>
    </w:p>
    <w:p w14:paraId="0E7D8257" w14:textId="77777777" w:rsidR="00411627" w:rsidRPr="00A12A37" w:rsidRDefault="00411627" w:rsidP="00411627">
      <w:pPr>
        <w:pStyle w:val="B1"/>
        <w:rPr>
          <w:lang w:eastAsia="ko-KR"/>
        </w:rPr>
      </w:pPr>
      <w:r w:rsidRPr="00A12A37">
        <w:rPr>
          <w:lang w:eastAsia="ko-KR"/>
        </w:rPr>
        <w:t>1&gt;</w:t>
      </w:r>
      <w:r w:rsidRPr="00A12A37">
        <w:rPr>
          <w:lang w:eastAsia="ko-KR"/>
        </w:rPr>
        <w:tab/>
        <w:t>else if the carrier to use for the Random Access procedure is not explicitly signalled; and</w:t>
      </w:r>
    </w:p>
    <w:p w14:paraId="7FFE0218"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Serving Cell for the Random Access procedure is configured with </w:t>
      </w:r>
      <w:r w:rsidR="004B3D68" w:rsidRPr="00A12A37">
        <w:rPr>
          <w:lang w:eastAsia="ko-KR"/>
        </w:rPr>
        <w:t>supplementary uplink as specified in TS 38.331 [5]</w:t>
      </w:r>
      <w:r w:rsidRPr="00A12A37">
        <w:rPr>
          <w:lang w:eastAsia="ko-KR"/>
        </w:rPr>
        <w:t>; and</w:t>
      </w:r>
    </w:p>
    <w:p w14:paraId="4EA33F4A"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RSRP of the downlink pathloss reference is less than </w:t>
      </w:r>
      <w:proofErr w:type="spellStart"/>
      <w:r w:rsidRPr="00A12A37">
        <w:rPr>
          <w:i/>
          <w:lang w:eastAsia="ko-KR"/>
        </w:rPr>
        <w:t>rsrp</w:t>
      </w:r>
      <w:proofErr w:type="spellEnd"/>
      <w:r w:rsidRPr="00A12A37">
        <w:rPr>
          <w:i/>
          <w:lang w:eastAsia="ko-KR"/>
        </w:rPr>
        <w:t>-</w:t>
      </w:r>
      <w:proofErr w:type="spellStart"/>
      <w:r w:rsidRPr="00A12A37">
        <w:rPr>
          <w:i/>
          <w:lang w:eastAsia="ko-KR"/>
        </w:rPr>
        <w:t>ThresholdSSB</w:t>
      </w:r>
      <w:proofErr w:type="spellEnd"/>
      <w:r w:rsidRPr="00A12A37">
        <w:rPr>
          <w:i/>
          <w:lang w:eastAsia="ko-KR"/>
        </w:rPr>
        <w:t>-SUL</w:t>
      </w:r>
      <w:r w:rsidRPr="00A12A37">
        <w:rPr>
          <w:lang w:eastAsia="ko-KR"/>
        </w:rPr>
        <w:t>:</w:t>
      </w:r>
    </w:p>
    <w:p w14:paraId="67BFDB5D" w14:textId="77777777" w:rsidR="00411627" w:rsidRPr="00A12A37" w:rsidRDefault="00411627" w:rsidP="00411627">
      <w:pPr>
        <w:pStyle w:val="B2"/>
        <w:rPr>
          <w:lang w:eastAsia="ko-KR"/>
        </w:rPr>
      </w:pPr>
      <w:r w:rsidRPr="00A12A37">
        <w:rPr>
          <w:lang w:eastAsia="ko-KR"/>
        </w:rPr>
        <w:t>2&gt;</w:t>
      </w:r>
      <w:r w:rsidRPr="00A12A37">
        <w:rPr>
          <w:lang w:eastAsia="ko-KR"/>
        </w:rPr>
        <w:tab/>
        <w:t>select the SUL carrier for performing Random Access procedure;</w:t>
      </w:r>
    </w:p>
    <w:p w14:paraId="464F64B0"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set the </w:t>
      </w:r>
      <w:r w:rsidRPr="00A12A37">
        <w:rPr>
          <w:i/>
          <w:lang w:eastAsia="ko-KR"/>
        </w:rPr>
        <w:t>PCMAX</w:t>
      </w:r>
      <w:r w:rsidRPr="00A12A37">
        <w:rPr>
          <w:lang w:eastAsia="ko-KR"/>
        </w:rPr>
        <w:t xml:space="preserve"> to </w:t>
      </w:r>
      <w:proofErr w:type="spellStart"/>
      <w:r w:rsidRPr="00A12A37">
        <w:rPr>
          <w:lang w:eastAsia="ko-KR"/>
        </w:rPr>
        <w:t>P</w:t>
      </w:r>
      <w:r w:rsidRPr="00A12A37">
        <w:rPr>
          <w:vertAlign w:val="subscript"/>
          <w:lang w:eastAsia="ko-KR"/>
        </w:rPr>
        <w:t>CMAX,f,c</w:t>
      </w:r>
      <w:proofErr w:type="spellEnd"/>
      <w:r w:rsidRPr="00A12A37">
        <w:rPr>
          <w:lang w:eastAsia="ko-KR"/>
        </w:rPr>
        <w:t xml:space="preserve"> of the SUL carrier</w:t>
      </w:r>
      <w:r w:rsidR="000D4BCF" w:rsidRPr="00A12A37">
        <w:rPr>
          <w:lang w:eastAsia="ko-KR"/>
        </w:rPr>
        <w:t>.</w:t>
      </w:r>
    </w:p>
    <w:p w14:paraId="6ED68EF9" w14:textId="77777777" w:rsidR="00411627" w:rsidRPr="00A12A37" w:rsidRDefault="00411627" w:rsidP="00411627">
      <w:pPr>
        <w:pStyle w:val="B1"/>
        <w:rPr>
          <w:lang w:eastAsia="ko-KR"/>
        </w:rPr>
      </w:pPr>
      <w:r w:rsidRPr="00A12A37">
        <w:rPr>
          <w:lang w:eastAsia="ko-KR"/>
        </w:rPr>
        <w:t>1&gt;</w:t>
      </w:r>
      <w:r w:rsidRPr="00A12A37">
        <w:rPr>
          <w:lang w:eastAsia="ko-KR"/>
        </w:rPr>
        <w:tab/>
        <w:t>else:</w:t>
      </w:r>
    </w:p>
    <w:p w14:paraId="3837DAE5" w14:textId="77777777" w:rsidR="00411627" w:rsidRPr="00A12A37" w:rsidRDefault="00411627" w:rsidP="00411627">
      <w:pPr>
        <w:pStyle w:val="B2"/>
        <w:rPr>
          <w:lang w:eastAsia="ko-KR"/>
        </w:rPr>
      </w:pPr>
      <w:r w:rsidRPr="00A12A37">
        <w:rPr>
          <w:lang w:eastAsia="ko-KR"/>
        </w:rPr>
        <w:t>2&gt;</w:t>
      </w:r>
      <w:r w:rsidRPr="00A12A37">
        <w:rPr>
          <w:lang w:eastAsia="ko-KR"/>
        </w:rPr>
        <w:tab/>
        <w:t>select the NUL carrier for performing Random Access procedure;</w:t>
      </w:r>
    </w:p>
    <w:p w14:paraId="51D56785"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set the </w:t>
      </w:r>
      <w:r w:rsidRPr="00A12A37">
        <w:rPr>
          <w:i/>
          <w:lang w:eastAsia="ko-KR"/>
        </w:rPr>
        <w:t>PCMAX</w:t>
      </w:r>
      <w:r w:rsidRPr="00A12A37">
        <w:rPr>
          <w:lang w:eastAsia="ko-KR"/>
        </w:rPr>
        <w:t xml:space="preserve"> to </w:t>
      </w:r>
      <w:proofErr w:type="spellStart"/>
      <w:r w:rsidRPr="00A12A37">
        <w:rPr>
          <w:lang w:eastAsia="ko-KR"/>
        </w:rPr>
        <w:t>P</w:t>
      </w:r>
      <w:r w:rsidRPr="00A12A37">
        <w:rPr>
          <w:vertAlign w:val="subscript"/>
          <w:lang w:eastAsia="ko-KR"/>
        </w:rPr>
        <w:t>CMAX,f,c</w:t>
      </w:r>
      <w:proofErr w:type="spellEnd"/>
      <w:r w:rsidRPr="00A12A37">
        <w:rPr>
          <w:lang w:eastAsia="ko-KR"/>
        </w:rPr>
        <w:t xml:space="preserve"> of the NUL carrier</w:t>
      </w:r>
      <w:r w:rsidR="000D4BCF" w:rsidRPr="00A12A37">
        <w:rPr>
          <w:lang w:eastAsia="ko-KR"/>
        </w:rPr>
        <w:t>.</w:t>
      </w:r>
    </w:p>
    <w:p w14:paraId="02F13B7A" w14:textId="77777777" w:rsidR="00ED744C" w:rsidRPr="00A12A37" w:rsidRDefault="00ED744C" w:rsidP="00ED744C">
      <w:pPr>
        <w:pStyle w:val="B1"/>
        <w:rPr>
          <w:lang w:eastAsia="ko-KR"/>
        </w:rPr>
      </w:pPr>
      <w:r w:rsidRPr="00A12A37">
        <w:rPr>
          <w:lang w:eastAsia="ko-KR"/>
        </w:rPr>
        <w:t>1&gt;</w:t>
      </w:r>
      <w:r w:rsidRPr="00A12A37">
        <w:rPr>
          <w:lang w:eastAsia="ko-KR"/>
        </w:rPr>
        <w:tab/>
        <w:t xml:space="preserve">perform the BWP operation as specified in </w:t>
      </w:r>
      <w:r w:rsidR="00B9580D" w:rsidRPr="00A12A37">
        <w:rPr>
          <w:lang w:eastAsia="ko-KR"/>
        </w:rPr>
        <w:t>clause</w:t>
      </w:r>
      <w:r w:rsidRPr="00A12A37">
        <w:rPr>
          <w:lang w:eastAsia="ko-KR"/>
        </w:rPr>
        <w:t xml:space="preserve"> 5.15;</w:t>
      </w:r>
    </w:p>
    <w:p w14:paraId="7B8368D8" w14:textId="77777777" w:rsidR="003B18D8" w:rsidRPr="00A12A37" w:rsidRDefault="003B18D8" w:rsidP="003B18D8">
      <w:pPr>
        <w:pStyle w:val="B1"/>
      </w:pPr>
      <w:r w:rsidRPr="00A12A37">
        <w:t>1&gt;</w:t>
      </w:r>
      <w:r w:rsidRPr="00A12A37">
        <w:tab/>
        <w:t xml:space="preserve">if </w:t>
      </w:r>
      <w:r w:rsidR="009700AE" w:rsidRPr="00A12A37">
        <w:t>the R</w:t>
      </w:r>
      <w:r w:rsidRPr="00A12A37">
        <w:t xml:space="preserve">andom </w:t>
      </w:r>
      <w:r w:rsidR="009700AE" w:rsidRPr="00A12A37">
        <w:t>A</w:t>
      </w:r>
      <w:r w:rsidRPr="00A12A37">
        <w:t xml:space="preserve">ccess procedure is initiated by PDCCH order and if the </w:t>
      </w:r>
      <w:proofErr w:type="spellStart"/>
      <w:r w:rsidRPr="00A12A37">
        <w:rPr>
          <w:i/>
          <w:iCs/>
        </w:rPr>
        <w:t>ra-PreambleIndex</w:t>
      </w:r>
      <w:proofErr w:type="spellEnd"/>
      <w:r w:rsidRPr="00A12A37">
        <w:t xml:space="preserve"> explicitly provided by PDCCH is not 0b000000; or</w:t>
      </w:r>
    </w:p>
    <w:p w14:paraId="7B5A2925" w14:textId="77777777" w:rsidR="003B18D8" w:rsidRPr="00A12A37" w:rsidRDefault="003B18D8" w:rsidP="003B18D8">
      <w:pPr>
        <w:pStyle w:val="B1"/>
      </w:pPr>
      <w:r w:rsidRPr="00A12A37">
        <w:t>1&gt;</w:t>
      </w:r>
      <w:r w:rsidRPr="00A12A37">
        <w:tab/>
        <w:t>if the Random Access procedure was initiated for SI request (as specified in TS 38.331 [5]) and the Random Access Resources for SI request have been explicitly provided by RRC; or</w:t>
      </w:r>
    </w:p>
    <w:p w14:paraId="4CE958F7" w14:textId="77777777" w:rsidR="003B18D8" w:rsidRPr="00A12A37" w:rsidRDefault="003B18D8" w:rsidP="003B18D8">
      <w:pPr>
        <w:pStyle w:val="B1"/>
      </w:pPr>
      <w:r w:rsidRPr="00A12A37">
        <w:t>1&gt;</w:t>
      </w:r>
      <w:r w:rsidRPr="00A12A37">
        <w:tab/>
        <w:t xml:space="preserve">if the Random Access procedure was initiated for </w:t>
      </w:r>
      <w:proofErr w:type="spellStart"/>
      <w:r w:rsidR="000D4BCF" w:rsidRPr="00A12A37">
        <w:t>SpCell</w:t>
      </w:r>
      <w:proofErr w:type="spellEnd"/>
      <w:r w:rsidR="000D4BCF" w:rsidRPr="00A12A37">
        <w:t xml:space="preserve"> </w:t>
      </w:r>
      <w:r w:rsidRPr="00A12A37">
        <w:t xml:space="preserve">beam failure recovery (as specified in clause 5.17) and if the contention-free Random Access Resources for beam failure recovery request for 4-step RA type have been explicitly provided by RRC for the BWP selected for </w:t>
      </w:r>
      <w:r w:rsidR="00E541C6" w:rsidRPr="00A12A37">
        <w:t>R</w:t>
      </w:r>
      <w:r w:rsidRPr="00A12A37">
        <w:t xml:space="preserve">andom </w:t>
      </w:r>
      <w:r w:rsidR="00E541C6" w:rsidRPr="00A12A37">
        <w:t>A</w:t>
      </w:r>
      <w:r w:rsidRPr="00A12A37">
        <w:t>ccess procedure; or</w:t>
      </w:r>
    </w:p>
    <w:p w14:paraId="2F06E48E" w14:textId="77777777" w:rsidR="003B18D8" w:rsidRPr="00A12A37" w:rsidRDefault="003B18D8" w:rsidP="003B18D8">
      <w:pPr>
        <w:pStyle w:val="B1"/>
      </w:pPr>
      <w:r w:rsidRPr="00A12A37">
        <w:t>1&gt;</w:t>
      </w:r>
      <w:r w:rsidRPr="00A12A37">
        <w:tab/>
        <w:t xml:space="preserve">if the Random Access procedure was initiated for reconfiguration with sync and if the contention-free Random Access Resources for 4-step RA type have been explicitly provided in </w:t>
      </w:r>
      <w:proofErr w:type="spellStart"/>
      <w:r w:rsidRPr="00A12A37">
        <w:rPr>
          <w:i/>
          <w:iCs/>
        </w:rPr>
        <w:t>rach-ConfigDedicated</w:t>
      </w:r>
      <w:proofErr w:type="spellEnd"/>
      <w:r w:rsidRPr="00A12A37">
        <w:t xml:space="preserve"> for the BWP selected for </w:t>
      </w:r>
      <w:r w:rsidR="00E541C6" w:rsidRPr="00A12A37">
        <w:t>R</w:t>
      </w:r>
      <w:r w:rsidRPr="00A12A37">
        <w:t xml:space="preserve">andom </w:t>
      </w:r>
      <w:r w:rsidR="00E541C6" w:rsidRPr="00A12A37">
        <w:t>A</w:t>
      </w:r>
      <w:r w:rsidRPr="00A12A37">
        <w:t>ccess</w:t>
      </w:r>
      <w:r w:rsidR="00E541C6" w:rsidRPr="00A12A37">
        <w:t xml:space="preserve"> procedure</w:t>
      </w:r>
      <w:r w:rsidRPr="00A12A37">
        <w:t>:</w:t>
      </w:r>
    </w:p>
    <w:p w14:paraId="367AF9D9" w14:textId="77777777" w:rsidR="003B18D8" w:rsidRPr="00A12A37" w:rsidRDefault="003B18D8" w:rsidP="003B18D8">
      <w:pPr>
        <w:pStyle w:val="B2"/>
      </w:pPr>
      <w:r w:rsidRPr="00A12A37">
        <w:t>2&gt;</w:t>
      </w:r>
      <w:r w:rsidRPr="00A12A37">
        <w:tab/>
        <w:t xml:space="preserve">set the </w:t>
      </w:r>
      <w:r w:rsidRPr="00A12A37">
        <w:rPr>
          <w:i/>
          <w:iCs/>
        </w:rPr>
        <w:t>RA_TYPE</w:t>
      </w:r>
      <w:r w:rsidRPr="00A12A37">
        <w:t xml:space="preserve"> to </w:t>
      </w:r>
      <w:r w:rsidRPr="00A12A37">
        <w:rPr>
          <w:i/>
          <w:iCs/>
        </w:rPr>
        <w:t>4-stepRA</w:t>
      </w:r>
      <w:r w:rsidR="009700AE" w:rsidRPr="00A12A37">
        <w:t>.</w:t>
      </w:r>
    </w:p>
    <w:p w14:paraId="26CFC0A4" w14:textId="77777777" w:rsidR="003B18D8" w:rsidRPr="00A12A37" w:rsidRDefault="003B18D8" w:rsidP="003B18D8">
      <w:pPr>
        <w:pStyle w:val="B1"/>
      </w:pPr>
      <w:r w:rsidRPr="00A12A37">
        <w:t>1&gt;</w:t>
      </w:r>
      <w:r w:rsidRPr="00A12A37">
        <w:tab/>
        <w:t xml:space="preserve">else if the BWP selected for </w:t>
      </w:r>
      <w:r w:rsidR="00E541C6" w:rsidRPr="00A12A37">
        <w:t>R</w:t>
      </w:r>
      <w:r w:rsidRPr="00A12A37">
        <w:t xml:space="preserve">andom </w:t>
      </w:r>
      <w:r w:rsidR="00E541C6" w:rsidRPr="00A12A37">
        <w:t>A</w:t>
      </w:r>
      <w:r w:rsidRPr="00A12A37">
        <w:t xml:space="preserve">ccess procedure is configured with both 2-step and 4-step RA type </w:t>
      </w:r>
      <w:r w:rsidR="00E541C6" w:rsidRPr="00A12A37">
        <w:t>R</w:t>
      </w:r>
      <w:r w:rsidRPr="00A12A37">
        <w:t xml:space="preserve">andom </w:t>
      </w:r>
      <w:r w:rsidR="00E541C6" w:rsidRPr="00A12A37">
        <w:t>A</w:t>
      </w:r>
      <w:r w:rsidRPr="00A12A37">
        <w:t xml:space="preserve">ccess </w:t>
      </w:r>
      <w:r w:rsidR="00E541C6" w:rsidRPr="00A12A37">
        <w:t>R</w:t>
      </w:r>
      <w:r w:rsidRPr="00A12A37">
        <w:t xml:space="preserve">esources and the RSRP of the downlink pathloss reference is above </w:t>
      </w:r>
      <w:proofErr w:type="spellStart"/>
      <w:r w:rsidR="000D4BCF" w:rsidRPr="00A12A37">
        <w:rPr>
          <w:i/>
          <w:iCs/>
          <w:lang w:eastAsia="ko-KR"/>
        </w:rPr>
        <w:t>msgA</w:t>
      </w:r>
      <w:proofErr w:type="spellEnd"/>
      <w:r w:rsidR="000D4BCF" w:rsidRPr="00A12A37">
        <w:rPr>
          <w:i/>
          <w:iCs/>
          <w:lang w:eastAsia="ko-KR"/>
        </w:rPr>
        <w:t>-RSRP-Threshold</w:t>
      </w:r>
      <w:r w:rsidRPr="00A12A37">
        <w:t>; or</w:t>
      </w:r>
    </w:p>
    <w:p w14:paraId="0B1E2002" w14:textId="77777777" w:rsidR="003B18D8" w:rsidRPr="00A12A37" w:rsidRDefault="003B18D8" w:rsidP="003B18D8">
      <w:pPr>
        <w:pStyle w:val="B1"/>
      </w:pPr>
      <w:r w:rsidRPr="00A12A37">
        <w:t>1&gt;</w:t>
      </w:r>
      <w:r w:rsidRPr="00A12A37">
        <w:tab/>
        <w:t xml:space="preserve">if the BWP selected for </w:t>
      </w:r>
      <w:r w:rsidR="00E541C6" w:rsidRPr="00A12A37">
        <w:t>R</w:t>
      </w:r>
      <w:r w:rsidRPr="00A12A37">
        <w:t xml:space="preserve">andom </w:t>
      </w:r>
      <w:r w:rsidR="00E541C6" w:rsidRPr="00A12A37">
        <w:t>A</w:t>
      </w:r>
      <w:r w:rsidRPr="00A12A37">
        <w:t xml:space="preserve">ccess procedure is only configured with 2-step RA type </w:t>
      </w:r>
      <w:r w:rsidR="00E541C6" w:rsidRPr="00A12A37">
        <w:t>R</w:t>
      </w:r>
      <w:r w:rsidRPr="00A12A37">
        <w:t xml:space="preserve">andom </w:t>
      </w:r>
      <w:r w:rsidR="00E541C6" w:rsidRPr="00A12A37">
        <w:t>A</w:t>
      </w:r>
      <w:r w:rsidRPr="00A12A37">
        <w:t>ccess resources (i.e. no 4-step RACH RA type resources configured); or</w:t>
      </w:r>
    </w:p>
    <w:p w14:paraId="1DBEAAB2" w14:textId="77777777" w:rsidR="003B18D8" w:rsidRPr="00A12A37" w:rsidRDefault="003B18D8" w:rsidP="003B18D8">
      <w:pPr>
        <w:pStyle w:val="B1"/>
      </w:pPr>
      <w:r w:rsidRPr="00A12A37">
        <w:t>1&gt;</w:t>
      </w:r>
      <w:r w:rsidRPr="00A12A37">
        <w:tab/>
        <w:t xml:space="preserve">if the Random Access procedure was initiated for reconfiguration with sync and if the contention-free Random Access Resources for 2-step RA type have been explicitly provided in </w:t>
      </w:r>
      <w:proofErr w:type="spellStart"/>
      <w:r w:rsidRPr="00A12A37">
        <w:rPr>
          <w:i/>
          <w:iCs/>
        </w:rPr>
        <w:t>rach-ConfigDedicated</w:t>
      </w:r>
      <w:proofErr w:type="spellEnd"/>
      <w:r w:rsidRPr="00A12A37">
        <w:t xml:space="preserve"> for the BWP selected for </w:t>
      </w:r>
      <w:r w:rsidR="00E541C6" w:rsidRPr="00A12A37">
        <w:t>R</w:t>
      </w:r>
      <w:r w:rsidRPr="00A12A37">
        <w:t xml:space="preserve">andom </w:t>
      </w:r>
      <w:r w:rsidR="00E541C6" w:rsidRPr="00A12A37">
        <w:t>A</w:t>
      </w:r>
      <w:r w:rsidRPr="00A12A37">
        <w:t>ccess</w:t>
      </w:r>
      <w:r w:rsidR="00E541C6" w:rsidRPr="00A12A37">
        <w:t xml:space="preserve"> procedure</w:t>
      </w:r>
      <w:r w:rsidRPr="00A12A37">
        <w:t>:</w:t>
      </w:r>
    </w:p>
    <w:p w14:paraId="36A72A75" w14:textId="77777777" w:rsidR="003B18D8" w:rsidRPr="00A12A37" w:rsidRDefault="003B18D8" w:rsidP="003B18D8">
      <w:pPr>
        <w:pStyle w:val="B2"/>
        <w:spacing w:line="256" w:lineRule="auto"/>
        <w:rPr>
          <w:rFonts w:eastAsiaTheme="minorEastAsia"/>
          <w:lang w:eastAsia="ko-KR"/>
        </w:rPr>
      </w:pPr>
      <w:r w:rsidRPr="00A12A37">
        <w:rPr>
          <w:rFonts w:eastAsiaTheme="minorEastAsia"/>
          <w:lang w:eastAsia="ko-KR"/>
        </w:rPr>
        <w:t>2&gt;</w:t>
      </w:r>
      <w:r w:rsidRPr="00A12A37">
        <w:rPr>
          <w:rFonts w:eastAsiaTheme="minorEastAsia"/>
          <w:lang w:eastAsia="ko-KR"/>
        </w:rPr>
        <w:tab/>
        <w:t xml:space="preserve">set the </w:t>
      </w:r>
      <w:r w:rsidRPr="00A12A37">
        <w:rPr>
          <w:rFonts w:eastAsiaTheme="minorEastAsia"/>
          <w:i/>
          <w:iCs/>
          <w:lang w:eastAsia="ko-KR"/>
        </w:rPr>
        <w:t>RA_TYPE</w:t>
      </w:r>
      <w:r w:rsidRPr="00A12A37">
        <w:rPr>
          <w:rFonts w:eastAsiaTheme="minorEastAsia"/>
          <w:lang w:eastAsia="ko-KR"/>
        </w:rPr>
        <w:t xml:space="preserve"> to </w:t>
      </w:r>
      <w:r w:rsidRPr="00A12A37">
        <w:rPr>
          <w:rFonts w:eastAsiaTheme="minorEastAsia"/>
          <w:i/>
          <w:iCs/>
          <w:lang w:eastAsia="ko-KR"/>
        </w:rPr>
        <w:t>2-stepRA</w:t>
      </w:r>
      <w:r w:rsidR="009700AE" w:rsidRPr="00A12A37">
        <w:rPr>
          <w:rFonts w:eastAsiaTheme="minorEastAsia"/>
          <w:lang w:eastAsia="ko-KR"/>
        </w:rPr>
        <w:t>.</w:t>
      </w:r>
    </w:p>
    <w:p w14:paraId="4614A265" w14:textId="77777777" w:rsidR="003B18D8" w:rsidRPr="00A12A37" w:rsidRDefault="003B18D8" w:rsidP="003B18D8">
      <w:pPr>
        <w:pStyle w:val="B1"/>
        <w:rPr>
          <w:rFonts w:eastAsia="Malgun Gothic"/>
          <w:lang w:eastAsia="ko-KR"/>
        </w:rPr>
      </w:pPr>
      <w:r w:rsidRPr="00A12A37">
        <w:rPr>
          <w:lang w:eastAsia="ko-KR"/>
        </w:rPr>
        <w:t>1&gt;</w:t>
      </w:r>
      <w:r w:rsidRPr="00A12A37">
        <w:rPr>
          <w:lang w:eastAsia="ko-KR"/>
        </w:rPr>
        <w:tab/>
        <w:t>else:</w:t>
      </w:r>
    </w:p>
    <w:p w14:paraId="20A6D901" w14:textId="77777777" w:rsidR="003B18D8" w:rsidRPr="00A12A37" w:rsidRDefault="003B18D8" w:rsidP="003B18D8">
      <w:pPr>
        <w:pStyle w:val="B2"/>
        <w:rPr>
          <w:lang w:eastAsia="en-US"/>
        </w:rPr>
      </w:pPr>
      <w:r w:rsidRPr="00A12A37">
        <w:t>2&gt;</w:t>
      </w:r>
      <w:r w:rsidRPr="00A12A37">
        <w:tab/>
        <w:t xml:space="preserve">set the </w:t>
      </w:r>
      <w:r w:rsidRPr="00A12A37">
        <w:rPr>
          <w:i/>
        </w:rPr>
        <w:t>RA_TYPE</w:t>
      </w:r>
      <w:r w:rsidRPr="00A12A37">
        <w:t xml:space="preserve"> to </w:t>
      </w:r>
      <w:r w:rsidRPr="00A12A37">
        <w:rPr>
          <w:i/>
          <w:iCs/>
        </w:rPr>
        <w:t>4-stepRA</w:t>
      </w:r>
      <w:r w:rsidR="009700AE" w:rsidRPr="00A12A37">
        <w:t>.</w:t>
      </w:r>
    </w:p>
    <w:p w14:paraId="3BDFCCD0" w14:textId="77777777" w:rsidR="003B18D8" w:rsidRPr="00A12A37" w:rsidRDefault="003B18D8" w:rsidP="003B18D8">
      <w:pPr>
        <w:pStyle w:val="B1"/>
      </w:pPr>
      <w:r w:rsidRPr="00A12A37">
        <w:t>1&gt;</w:t>
      </w:r>
      <w:r w:rsidRPr="00A12A37">
        <w:tab/>
        <w:t xml:space="preserve">perform initialization of variables specific to </w:t>
      </w:r>
      <w:r w:rsidR="00E541C6" w:rsidRPr="00A12A37">
        <w:t>R</w:t>
      </w:r>
      <w:r w:rsidRPr="00A12A37">
        <w:t xml:space="preserve">andom </w:t>
      </w:r>
      <w:r w:rsidR="00E541C6" w:rsidRPr="00A12A37">
        <w:t>A</w:t>
      </w:r>
      <w:r w:rsidRPr="00A12A37">
        <w:t xml:space="preserve">ccess type as specified in </w:t>
      </w:r>
      <w:r w:rsidR="005D3B77" w:rsidRPr="00A12A37">
        <w:t>clause</w:t>
      </w:r>
      <w:r w:rsidRPr="00A12A37">
        <w:t xml:space="preserve"> 5.1.1a;</w:t>
      </w:r>
    </w:p>
    <w:p w14:paraId="13C10C0D" w14:textId="77777777" w:rsidR="003B18D8" w:rsidRPr="00A12A37" w:rsidRDefault="003B18D8" w:rsidP="003B18D8">
      <w:pPr>
        <w:pStyle w:val="B1"/>
      </w:pPr>
      <w:r w:rsidRPr="00A12A37">
        <w:t>1&gt;</w:t>
      </w:r>
      <w:r w:rsidRPr="00A12A37">
        <w:tab/>
        <w:t xml:space="preserve">if </w:t>
      </w:r>
      <w:r w:rsidRPr="00A12A37">
        <w:rPr>
          <w:i/>
        </w:rPr>
        <w:t>RA_TYPE</w:t>
      </w:r>
      <w:r w:rsidRPr="00A12A37">
        <w:t xml:space="preserve"> is set to </w:t>
      </w:r>
      <w:r w:rsidRPr="00A12A37">
        <w:rPr>
          <w:i/>
        </w:rPr>
        <w:t>2-stepRA</w:t>
      </w:r>
      <w:r w:rsidRPr="00A12A37">
        <w:t>:</w:t>
      </w:r>
    </w:p>
    <w:p w14:paraId="6FF802F2" w14:textId="77777777" w:rsidR="003B18D8" w:rsidRPr="00A12A37" w:rsidRDefault="003B18D8" w:rsidP="003B18D8">
      <w:pPr>
        <w:pStyle w:val="B2"/>
      </w:pPr>
      <w:r w:rsidRPr="00A12A37">
        <w:rPr>
          <w:lang w:eastAsia="ko-KR"/>
        </w:rPr>
        <w:t>2&gt;</w:t>
      </w:r>
      <w:r w:rsidRPr="00A12A37">
        <w:rPr>
          <w:lang w:eastAsia="ko-KR"/>
        </w:rPr>
        <w:tab/>
        <w:t xml:space="preserve">perform the </w:t>
      </w:r>
      <w:r w:rsidR="00E541C6" w:rsidRPr="00A12A37">
        <w:rPr>
          <w:lang w:eastAsia="ko-KR"/>
        </w:rPr>
        <w:t>R</w:t>
      </w:r>
      <w:r w:rsidRPr="00A12A37">
        <w:rPr>
          <w:lang w:eastAsia="ko-KR"/>
        </w:rPr>
        <w:t xml:space="preserve">andom </w:t>
      </w:r>
      <w:r w:rsidR="00E541C6" w:rsidRPr="00A12A37">
        <w:rPr>
          <w:lang w:eastAsia="ko-KR"/>
        </w:rPr>
        <w:t>A</w:t>
      </w:r>
      <w:r w:rsidRPr="00A12A37">
        <w:rPr>
          <w:lang w:eastAsia="ko-KR"/>
        </w:rPr>
        <w:t xml:space="preserve">ccess </w:t>
      </w:r>
      <w:r w:rsidR="00E541C6" w:rsidRPr="00A12A37">
        <w:rPr>
          <w:lang w:eastAsia="ko-KR"/>
        </w:rPr>
        <w:t>R</w:t>
      </w:r>
      <w:r w:rsidRPr="00A12A37">
        <w:rPr>
          <w:lang w:eastAsia="ko-KR"/>
        </w:rPr>
        <w:t>esource selection procedure for 2-step RA type (see clause 5.1.2a)</w:t>
      </w:r>
      <w:r w:rsidR="009700AE" w:rsidRPr="00A12A37">
        <w:rPr>
          <w:lang w:eastAsia="ko-KR"/>
        </w:rPr>
        <w:t>.</w:t>
      </w:r>
    </w:p>
    <w:p w14:paraId="1895EEE9" w14:textId="77777777" w:rsidR="003B18D8" w:rsidRPr="00A12A37" w:rsidRDefault="003B18D8" w:rsidP="003B18D8">
      <w:pPr>
        <w:pStyle w:val="B1"/>
      </w:pPr>
      <w:r w:rsidRPr="00A12A37">
        <w:t>1&gt;</w:t>
      </w:r>
      <w:r w:rsidRPr="00A12A37">
        <w:tab/>
        <w:t>else:</w:t>
      </w:r>
    </w:p>
    <w:p w14:paraId="4AFB10D3" w14:textId="77777777" w:rsidR="003B18D8" w:rsidRPr="00A12A37" w:rsidRDefault="003B18D8" w:rsidP="003B18D8">
      <w:pPr>
        <w:pStyle w:val="B2"/>
        <w:rPr>
          <w:lang w:eastAsia="ko-KR"/>
        </w:rPr>
      </w:pPr>
      <w:r w:rsidRPr="00A12A37">
        <w:rPr>
          <w:lang w:eastAsia="ko-KR"/>
        </w:rPr>
        <w:t>2&gt;</w:t>
      </w:r>
      <w:r w:rsidRPr="00A12A37">
        <w:rPr>
          <w:lang w:eastAsia="ko-KR"/>
        </w:rPr>
        <w:tab/>
        <w:t>perform the Random Access Resource selection procedure (see clause 5.1.2).</w:t>
      </w:r>
    </w:p>
    <w:p w14:paraId="1CC140A0" w14:textId="77777777" w:rsidR="003B18D8" w:rsidRPr="00A12A37" w:rsidRDefault="003B18D8" w:rsidP="00BF0E53">
      <w:pPr>
        <w:pStyle w:val="Heading3"/>
        <w:rPr>
          <w:rFonts w:eastAsia="Malgun Gothic"/>
          <w:lang w:eastAsia="ko-KR"/>
        </w:rPr>
      </w:pPr>
      <w:bookmarkStart w:id="176" w:name="_Toc37296176"/>
      <w:bookmarkStart w:id="177" w:name="_Toc46490302"/>
      <w:bookmarkStart w:id="178" w:name="_Toc52751997"/>
      <w:bookmarkStart w:id="179" w:name="_Toc52796459"/>
      <w:bookmarkStart w:id="180" w:name="_Toc210978364"/>
      <w:r w:rsidRPr="00A12A37">
        <w:rPr>
          <w:rFonts w:eastAsia="Malgun Gothic"/>
          <w:lang w:eastAsia="ko-KR"/>
        </w:rPr>
        <w:t>5.1.1a</w:t>
      </w:r>
      <w:r w:rsidRPr="00A12A37">
        <w:rPr>
          <w:rFonts w:eastAsia="Malgun Gothic"/>
          <w:lang w:eastAsia="ko-KR"/>
        </w:rPr>
        <w:tab/>
        <w:t>Initialization of variables specific to Random Access type</w:t>
      </w:r>
      <w:bookmarkEnd w:id="176"/>
      <w:bookmarkEnd w:id="177"/>
      <w:bookmarkEnd w:id="178"/>
      <w:bookmarkEnd w:id="179"/>
      <w:bookmarkEnd w:id="180"/>
    </w:p>
    <w:p w14:paraId="3CD90906" w14:textId="77777777" w:rsidR="003B18D8" w:rsidRPr="00A12A37" w:rsidRDefault="003B18D8" w:rsidP="003B18D8">
      <w:pPr>
        <w:rPr>
          <w:rFonts w:eastAsia="Malgun Gothic"/>
          <w:lang w:eastAsia="ko-KR"/>
        </w:rPr>
      </w:pPr>
      <w:r w:rsidRPr="00A12A37">
        <w:rPr>
          <w:lang w:eastAsia="ko-KR"/>
        </w:rPr>
        <w:t>The MAC entity shall:</w:t>
      </w:r>
    </w:p>
    <w:p w14:paraId="6D3C0F48" w14:textId="77777777" w:rsidR="003B18D8" w:rsidRPr="00A12A37" w:rsidRDefault="003B18D8" w:rsidP="003B18D8">
      <w:pPr>
        <w:pStyle w:val="B1"/>
        <w:rPr>
          <w:rFonts w:eastAsiaTheme="minorEastAsia"/>
          <w:lang w:eastAsia="ko-KR"/>
        </w:rPr>
      </w:pPr>
      <w:r w:rsidRPr="00A12A37">
        <w:rPr>
          <w:lang w:eastAsia="ko-KR"/>
        </w:rPr>
        <w:t>1&gt;</w:t>
      </w:r>
      <w:r w:rsidRPr="00A12A37">
        <w:rPr>
          <w:lang w:eastAsia="ko-KR"/>
        </w:rPr>
        <w:tab/>
        <w:t xml:space="preserve">if </w:t>
      </w:r>
      <w:r w:rsidRPr="00A12A37">
        <w:rPr>
          <w:i/>
          <w:lang w:eastAsia="ko-KR"/>
        </w:rPr>
        <w:t>RA_TYPE</w:t>
      </w:r>
      <w:r w:rsidRPr="00A12A37">
        <w:rPr>
          <w:lang w:eastAsia="ko-KR"/>
        </w:rPr>
        <w:t xml:space="preserve"> is set to </w:t>
      </w:r>
      <w:r w:rsidRPr="00A12A37">
        <w:rPr>
          <w:i/>
          <w:lang w:eastAsia="ko-KR"/>
        </w:rPr>
        <w:t>2-stepRA</w:t>
      </w:r>
      <w:r w:rsidRPr="00A12A37">
        <w:rPr>
          <w:lang w:eastAsia="ko-KR"/>
        </w:rPr>
        <w:t>:</w:t>
      </w:r>
    </w:p>
    <w:p w14:paraId="342330C6" w14:textId="77777777" w:rsidR="003B18D8" w:rsidRPr="00A12A37" w:rsidRDefault="003B18D8" w:rsidP="003B18D8">
      <w:pPr>
        <w:pStyle w:val="B2"/>
        <w:rPr>
          <w:rFonts w:eastAsia="Malgun Gothic"/>
          <w:lang w:eastAsia="ko-KR"/>
        </w:rPr>
      </w:pPr>
      <w:r w:rsidRPr="00A12A37">
        <w:rPr>
          <w:lang w:eastAsia="ko-KR"/>
        </w:rPr>
        <w:t>2&gt;</w:t>
      </w:r>
      <w:r w:rsidRPr="00A12A37">
        <w:rPr>
          <w:lang w:eastAsia="ko-KR"/>
        </w:rPr>
        <w:tab/>
        <w:t xml:space="preserve">set </w:t>
      </w:r>
      <w:r w:rsidRPr="00A12A37">
        <w:rPr>
          <w:i/>
          <w:lang w:eastAsia="ko-KR"/>
        </w:rPr>
        <w:t>PREAMBLE_POWER_RAMPING_STEP</w:t>
      </w:r>
      <w:r w:rsidRPr="00A12A37">
        <w:rPr>
          <w:lang w:eastAsia="ko-KR"/>
        </w:rPr>
        <w:t xml:space="preserve"> to </w:t>
      </w:r>
      <w:proofErr w:type="spellStart"/>
      <w:r w:rsidRPr="00A12A37">
        <w:rPr>
          <w:i/>
          <w:iCs/>
          <w:lang w:eastAsia="ko-KR"/>
        </w:rPr>
        <w:t>msgA-PreamblePowerRampingStep</w:t>
      </w:r>
      <w:proofErr w:type="spellEnd"/>
      <w:r w:rsidRPr="00A12A37">
        <w:rPr>
          <w:lang w:eastAsia="ko-KR"/>
        </w:rPr>
        <w:t>;</w:t>
      </w:r>
    </w:p>
    <w:p w14:paraId="4512D9E5" w14:textId="77777777" w:rsidR="003B18D8" w:rsidRPr="00A12A37" w:rsidRDefault="003B18D8" w:rsidP="003B18D8">
      <w:pPr>
        <w:pStyle w:val="B2"/>
        <w:rPr>
          <w:lang w:eastAsia="ko-KR"/>
        </w:rPr>
      </w:pPr>
      <w:r w:rsidRPr="00A12A37">
        <w:rPr>
          <w:lang w:eastAsia="ko-KR"/>
        </w:rPr>
        <w:t>2&gt;</w:t>
      </w:r>
      <w:r w:rsidRPr="00A12A37">
        <w:rPr>
          <w:lang w:eastAsia="ko-KR"/>
        </w:rPr>
        <w:tab/>
        <w:t xml:space="preserve">set </w:t>
      </w:r>
      <w:r w:rsidRPr="00A12A37">
        <w:rPr>
          <w:i/>
          <w:lang w:eastAsia="ko-KR"/>
        </w:rPr>
        <w:t>SCALING_FACTOR_BI</w:t>
      </w:r>
      <w:r w:rsidRPr="00A12A37">
        <w:rPr>
          <w:lang w:eastAsia="ko-KR"/>
        </w:rPr>
        <w:t xml:space="preserve"> to 1;</w:t>
      </w:r>
    </w:p>
    <w:p w14:paraId="7F3E0858" w14:textId="77777777" w:rsidR="003B18D8" w:rsidRPr="00A12A37" w:rsidRDefault="003B18D8" w:rsidP="003B18D8">
      <w:pPr>
        <w:pStyle w:val="B2"/>
        <w:rPr>
          <w:lang w:eastAsia="ko-KR"/>
        </w:rPr>
      </w:pPr>
      <w:r w:rsidRPr="00A12A37">
        <w:rPr>
          <w:lang w:eastAsia="ko-KR"/>
        </w:rPr>
        <w:t>2&gt;</w:t>
      </w:r>
      <w:r w:rsidRPr="00A12A37">
        <w:rPr>
          <w:lang w:eastAsia="ko-KR"/>
        </w:rPr>
        <w:tab/>
      </w:r>
      <w:r w:rsidR="000D4BCF" w:rsidRPr="00A12A37">
        <w:rPr>
          <w:lang w:eastAsia="ko-KR"/>
        </w:rPr>
        <w:t>apply</w:t>
      </w:r>
      <w:r w:rsidRPr="00A12A37">
        <w:rPr>
          <w:lang w:eastAsia="ko-KR"/>
        </w:rPr>
        <w:t xml:space="preserve"> </w:t>
      </w:r>
      <w:proofErr w:type="spellStart"/>
      <w:r w:rsidRPr="00A12A37">
        <w:rPr>
          <w:i/>
          <w:iCs/>
          <w:lang w:eastAsia="ko-KR"/>
        </w:rPr>
        <w:t>preambleTransMax</w:t>
      </w:r>
      <w:proofErr w:type="spellEnd"/>
      <w:r w:rsidRPr="00A12A37">
        <w:rPr>
          <w:lang w:eastAsia="ko-KR"/>
        </w:rPr>
        <w:t xml:space="preserve"> included in the </w:t>
      </w:r>
      <w:r w:rsidRPr="00A12A37">
        <w:rPr>
          <w:i/>
          <w:iCs/>
        </w:rPr>
        <w:t>RACH-</w:t>
      </w:r>
      <w:proofErr w:type="spellStart"/>
      <w:r w:rsidRPr="00A12A37">
        <w:rPr>
          <w:i/>
          <w:iCs/>
        </w:rPr>
        <w:t>ConfigGenericTwoStepRA</w:t>
      </w:r>
      <w:proofErr w:type="spellEnd"/>
      <w:r w:rsidRPr="00A12A37">
        <w:rPr>
          <w:iCs/>
        </w:rPr>
        <w:t>;</w:t>
      </w:r>
    </w:p>
    <w:p w14:paraId="09D3163A" w14:textId="77777777" w:rsidR="000D4BCF" w:rsidRPr="00A12A37" w:rsidRDefault="000D4BCF" w:rsidP="000D4BCF">
      <w:pPr>
        <w:pStyle w:val="B2"/>
        <w:rPr>
          <w:lang w:eastAsia="ko-KR"/>
        </w:rPr>
      </w:pPr>
      <w:r w:rsidRPr="00A12A37">
        <w:rPr>
          <w:lang w:eastAsia="ko-KR"/>
        </w:rPr>
        <w:t>2&gt;</w:t>
      </w:r>
      <w:r w:rsidRPr="00A12A37">
        <w:rPr>
          <w:lang w:eastAsia="ko-KR"/>
        </w:rPr>
        <w:tab/>
        <w:t>if the Random Access procedure was initiated for handover; and</w:t>
      </w:r>
    </w:p>
    <w:p w14:paraId="02086519" w14:textId="535D6498" w:rsidR="000D4BCF" w:rsidRPr="00A12A37" w:rsidRDefault="000D4BCF" w:rsidP="000D4BCF">
      <w:pPr>
        <w:pStyle w:val="B2"/>
        <w:rPr>
          <w:lang w:eastAsia="ko-KR"/>
        </w:rPr>
      </w:pPr>
      <w:r w:rsidRPr="00A12A37">
        <w:rPr>
          <w:lang w:eastAsia="ko-KR"/>
        </w:rPr>
        <w:t>2&gt;</w:t>
      </w:r>
      <w:r w:rsidRPr="00A12A37">
        <w:rPr>
          <w:lang w:eastAsia="ko-KR"/>
        </w:rPr>
        <w:tab/>
        <w:t xml:space="preserve">if </w:t>
      </w:r>
      <w:proofErr w:type="spellStart"/>
      <w:r w:rsidR="005A4423" w:rsidRPr="00A12A37">
        <w:rPr>
          <w:i/>
          <w:iCs/>
          <w:lang w:eastAsia="ko-KR"/>
        </w:rPr>
        <w:t>cfra-TwoStep</w:t>
      </w:r>
      <w:proofErr w:type="spellEnd"/>
      <w:r w:rsidRPr="00A12A37">
        <w:rPr>
          <w:lang w:eastAsia="ko-KR"/>
        </w:rPr>
        <w:t xml:space="preserve"> is configured for the selected carrier:</w:t>
      </w:r>
    </w:p>
    <w:p w14:paraId="171B2223" w14:textId="40E8FC40" w:rsidR="000D4BCF" w:rsidRPr="00A12A37" w:rsidRDefault="000D4BCF" w:rsidP="000D4BCF">
      <w:pPr>
        <w:pStyle w:val="B3"/>
        <w:rPr>
          <w:lang w:eastAsia="ko-KR"/>
        </w:rPr>
      </w:pPr>
      <w:r w:rsidRPr="00A12A37">
        <w:rPr>
          <w:lang w:eastAsia="ko-KR"/>
        </w:rPr>
        <w:t>3&gt;</w:t>
      </w:r>
      <w:r w:rsidRPr="00A12A37">
        <w:rPr>
          <w:lang w:eastAsia="ko-KR"/>
        </w:rPr>
        <w:tab/>
        <w:t xml:space="preserve">if </w:t>
      </w:r>
      <w:proofErr w:type="spellStart"/>
      <w:r w:rsidRPr="00A12A37">
        <w:rPr>
          <w:i/>
          <w:iCs/>
          <w:lang w:eastAsia="ko-KR"/>
        </w:rPr>
        <w:t>msgA-TransMax</w:t>
      </w:r>
      <w:proofErr w:type="spellEnd"/>
      <w:r w:rsidRPr="00A12A37">
        <w:rPr>
          <w:iCs/>
          <w:lang w:eastAsia="ko-KR"/>
        </w:rPr>
        <w:t xml:space="preserve"> </w:t>
      </w:r>
      <w:r w:rsidRPr="00A12A37">
        <w:rPr>
          <w:lang w:eastAsia="ko-KR"/>
        </w:rPr>
        <w:t xml:space="preserve">is configured in the </w:t>
      </w:r>
      <w:proofErr w:type="spellStart"/>
      <w:r w:rsidR="00766CCB" w:rsidRPr="00A12A37">
        <w:rPr>
          <w:i/>
          <w:iCs/>
          <w:lang w:eastAsia="ko-KR"/>
        </w:rPr>
        <w:t>cfra-TwoStep</w:t>
      </w:r>
      <w:proofErr w:type="spellEnd"/>
      <w:r w:rsidRPr="00A12A37">
        <w:rPr>
          <w:lang w:eastAsia="ko-KR"/>
        </w:rPr>
        <w:t>:</w:t>
      </w:r>
    </w:p>
    <w:p w14:paraId="06F95916" w14:textId="452205B5" w:rsidR="000D4BCF" w:rsidRPr="00A12A37" w:rsidRDefault="000D4BCF" w:rsidP="000D4BCF">
      <w:pPr>
        <w:pStyle w:val="B4"/>
        <w:rPr>
          <w:lang w:eastAsia="ko-KR"/>
        </w:rPr>
      </w:pPr>
      <w:r w:rsidRPr="00A12A37">
        <w:rPr>
          <w:lang w:eastAsia="ko-KR"/>
        </w:rPr>
        <w:t>4&gt;</w:t>
      </w:r>
      <w:r w:rsidRPr="00A12A37">
        <w:rPr>
          <w:lang w:eastAsia="ko-KR"/>
        </w:rPr>
        <w:tab/>
        <w:t xml:space="preserve">apply </w:t>
      </w:r>
      <w:proofErr w:type="spellStart"/>
      <w:r w:rsidRPr="00A12A37">
        <w:rPr>
          <w:i/>
          <w:iCs/>
          <w:lang w:eastAsia="ko-KR"/>
        </w:rPr>
        <w:t>msgA-TransMax</w:t>
      </w:r>
      <w:proofErr w:type="spellEnd"/>
      <w:r w:rsidRPr="00A12A37">
        <w:rPr>
          <w:lang w:eastAsia="ko-KR"/>
        </w:rPr>
        <w:t xml:space="preserve"> configured in the </w:t>
      </w:r>
      <w:proofErr w:type="spellStart"/>
      <w:r w:rsidR="00766CCB" w:rsidRPr="00A12A37">
        <w:rPr>
          <w:i/>
          <w:iCs/>
          <w:lang w:eastAsia="ko-KR"/>
        </w:rPr>
        <w:t>cfra-TwoStep</w:t>
      </w:r>
      <w:proofErr w:type="spellEnd"/>
      <w:r w:rsidRPr="00A12A37">
        <w:rPr>
          <w:lang w:eastAsia="ko-KR"/>
        </w:rPr>
        <w:t>.</w:t>
      </w:r>
    </w:p>
    <w:p w14:paraId="26DB463C" w14:textId="77777777" w:rsidR="000D4BCF" w:rsidRPr="00A12A37" w:rsidRDefault="000D4BCF" w:rsidP="000D4BCF">
      <w:pPr>
        <w:pStyle w:val="B2"/>
        <w:rPr>
          <w:lang w:eastAsia="ko-KR"/>
        </w:rPr>
      </w:pPr>
      <w:r w:rsidRPr="00A12A37">
        <w:rPr>
          <w:lang w:eastAsia="ko-KR"/>
        </w:rPr>
        <w:t>2&gt;</w:t>
      </w:r>
      <w:r w:rsidRPr="00A12A37">
        <w:rPr>
          <w:lang w:eastAsia="ko-KR"/>
        </w:rPr>
        <w:tab/>
        <w:t xml:space="preserve">else if </w:t>
      </w:r>
      <w:proofErr w:type="spellStart"/>
      <w:r w:rsidRPr="00A12A37">
        <w:rPr>
          <w:i/>
          <w:iCs/>
          <w:lang w:eastAsia="ko-KR"/>
        </w:rPr>
        <w:t>msgA-TransMax</w:t>
      </w:r>
      <w:proofErr w:type="spellEnd"/>
      <w:r w:rsidRPr="00A12A37">
        <w:rPr>
          <w:lang w:eastAsia="ko-KR"/>
        </w:rPr>
        <w:t xml:space="preserve"> is included in the </w:t>
      </w:r>
      <w:r w:rsidRPr="00A12A37">
        <w:rPr>
          <w:i/>
          <w:szCs w:val="22"/>
        </w:rPr>
        <w:t>RACH-</w:t>
      </w:r>
      <w:proofErr w:type="spellStart"/>
      <w:r w:rsidRPr="00A12A37">
        <w:rPr>
          <w:i/>
          <w:szCs w:val="22"/>
        </w:rPr>
        <w:t>ConfigCommonTwoStepRA</w:t>
      </w:r>
      <w:proofErr w:type="spellEnd"/>
      <w:r w:rsidR="003137DE" w:rsidRPr="00A12A37">
        <w:rPr>
          <w:szCs w:val="22"/>
        </w:rPr>
        <w:t>:</w:t>
      </w:r>
    </w:p>
    <w:p w14:paraId="452229D6" w14:textId="77777777" w:rsidR="000D4BCF" w:rsidRPr="00A12A37" w:rsidRDefault="000D4BCF" w:rsidP="000D4BCF">
      <w:pPr>
        <w:pStyle w:val="B3"/>
        <w:rPr>
          <w:lang w:eastAsia="ko-KR"/>
        </w:rPr>
      </w:pPr>
      <w:r w:rsidRPr="00A12A37">
        <w:rPr>
          <w:lang w:eastAsia="ko-KR"/>
        </w:rPr>
        <w:t>3&gt;</w:t>
      </w:r>
      <w:r w:rsidRPr="00A12A37">
        <w:rPr>
          <w:lang w:eastAsia="ko-KR"/>
        </w:rPr>
        <w:tab/>
        <w:t xml:space="preserve">apply </w:t>
      </w:r>
      <w:proofErr w:type="spellStart"/>
      <w:r w:rsidRPr="00A12A37">
        <w:rPr>
          <w:i/>
          <w:iCs/>
          <w:lang w:eastAsia="ko-KR"/>
        </w:rPr>
        <w:t>msgA-TransMax</w:t>
      </w:r>
      <w:proofErr w:type="spellEnd"/>
      <w:r w:rsidRPr="00A12A37">
        <w:rPr>
          <w:lang w:eastAsia="ko-KR"/>
        </w:rPr>
        <w:t xml:space="preserve"> included in the </w:t>
      </w:r>
      <w:r w:rsidRPr="00A12A37">
        <w:rPr>
          <w:i/>
          <w:szCs w:val="22"/>
        </w:rPr>
        <w:t>RACH-</w:t>
      </w:r>
      <w:proofErr w:type="spellStart"/>
      <w:r w:rsidRPr="00A12A37">
        <w:rPr>
          <w:i/>
          <w:szCs w:val="22"/>
        </w:rPr>
        <w:t>ConfigCommonTwoStepRA</w:t>
      </w:r>
      <w:proofErr w:type="spellEnd"/>
      <w:r w:rsidR="003137DE" w:rsidRPr="00A12A37">
        <w:rPr>
          <w:iCs/>
        </w:rPr>
        <w:t>.</w:t>
      </w:r>
    </w:p>
    <w:p w14:paraId="4AABDFDE" w14:textId="77777777" w:rsidR="003B18D8" w:rsidRPr="00A12A37" w:rsidRDefault="003B18D8" w:rsidP="003B18D8">
      <w:pPr>
        <w:pStyle w:val="B2"/>
        <w:rPr>
          <w:lang w:eastAsia="ko-KR"/>
        </w:rPr>
      </w:pPr>
      <w:r w:rsidRPr="00A12A37">
        <w:rPr>
          <w:lang w:eastAsia="ko-KR"/>
        </w:rPr>
        <w:t>2&gt;</w:t>
      </w:r>
      <w:r w:rsidRPr="00A12A37">
        <w:rPr>
          <w:lang w:eastAsia="ko-KR"/>
        </w:rPr>
        <w:tab/>
        <w:t xml:space="preserve">if the Random Access procedure was initiated for </w:t>
      </w:r>
      <w:proofErr w:type="spellStart"/>
      <w:r w:rsidR="000D4BCF" w:rsidRPr="00A12A37">
        <w:rPr>
          <w:lang w:eastAsia="ko-KR"/>
        </w:rPr>
        <w:t>SpCell</w:t>
      </w:r>
      <w:proofErr w:type="spellEnd"/>
      <w:r w:rsidR="000D4BCF" w:rsidRPr="00A12A37">
        <w:rPr>
          <w:lang w:eastAsia="ko-KR"/>
        </w:rPr>
        <w:t xml:space="preserve"> </w:t>
      </w:r>
      <w:r w:rsidRPr="00A12A37">
        <w:rPr>
          <w:lang w:eastAsia="ko-KR"/>
        </w:rPr>
        <w:t>beam failure recovery (as specified in clause 5.17); and</w:t>
      </w:r>
    </w:p>
    <w:p w14:paraId="3EB81B6B" w14:textId="77777777" w:rsidR="003B18D8" w:rsidRPr="00A12A37" w:rsidRDefault="003B18D8" w:rsidP="003B18D8">
      <w:pPr>
        <w:pStyle w:val="B2"/>
        <w:rPr>
          <w:lang w:eastAsia="ko-KR"/>
        </w:rPr>
      </w:pPr>
      <w:r w:rsidRPr="00A12A37">
        <w:rPr>
          <w:lang w:eastAsia="ko-KR"/>
        </w:rPr>
        <w:t>2&gt;</w:t>
      </w:r>
      <w:r w:rsidRPr="00A12A37">
        <w:rPr>
          <w:lang w:eastAsia="ko-KR"/>
        </w:rPr>
        <w:tab/>
        <w:t xml:space="preserve">if </w:t>
      </w:r>
      <w:proofErr w:type="spellStart"/>
      <w:r w:rsidRPr="00A12A37">
        <w:rPr>
          <w:i/>
          <w:iCs/>
          <w:lang w:eastAsia="ko-KR"/>
        </w:rPr>
        <w:t>beamFailureRecoveryConfig</w:t>
      </w:r>
      <w:proofErr w:type="spellEnd"/>
      <w:r w:rsidRPr="00A12A37">
        <w:rPr>
          <w:lang w:eastAsia="ko-KR"/>
        </w:rPr>
        <w:t xml:space="preserve"> is configured for the active UL BWP of the selected carrier</w:t>
      </w:r>
      <w:r w:rsidR="008F4B86" w:rsidRPr="00A12A37">
        <w:rPr>
          <w:lang w:eastAsia="ko-KR"/>
        </w:rPr>
        <w:t>; and</w:t>
      </w:r>
    </w:p>
    <w:p w14:paraId="3800B48F" w14:textId="77777777" w:rsidR="003B18D8" w:rsidRPr="00A12A37" w:rsidRDefault="008F4B86" w:rsidP="00030779">
      <w:pPr>
        <w:pStyle w:val="B2"/>
        <w:rPr>
          <w:lang w:eastAsia="ko-KR"/>
        </w:rPr>
      </w:pPr>
      <w:r w:rsidRPr="00A12A37">
        <w:rPr>
          <w:lang w:eastAsia="ko-KR"/>
        </w:rPr>
        <w:t>2</w:t>
      </w:r>
      <w:r w:rsidR="003B18D8" w:rsidRPr="00A12A37">
        <w:rPr>
          <w:lang w:eastAsia="ko-KR"/>
        </w:rPr>
        <w:t>&gt;</w:t>
      </w:r>
      <w:r w:rsidR="003B18D8" w:rsidRPr="00A12A37">
        <w:rPr>
          <w:lang w:eastAsia="ko-KR"/>
        </w:rPr>
        <w:tab/>
        <w:t xml:space="preserve">if </w:t>
      </w:r>
      <w:proofErr w:type="spellStart"/>
      <w:r w:rsidR="003B18D8" w:rsidRPr="00A12A37">
        <w:rPr>
          <w:i/>
        </w:rPr>
        <w:t>ra-PrioritizationTwoStep</w:t>
      </w:r>
      <w:proofErr w:type="spellEnd"/>
      <w:r w:rsidR="003B18D8" w:rsidRPr="00A12A37">
        <w:rPr>
          <w:lang w:eastAsia="ko-KR"/>
        </w:rPr>
        <w:t xml:space="preserve"> is configured in the </w:t>
      </w:r>
      <w:proofErr w:type="spellStart"/>
      <w:r w:rsidR="003B18D8" w:rsidRPr="00A12A37">
        <w:rPr>
          <w:i/>
          <w:lang w:eastAsia="ko-KR"/>
        </w:rPr>
        <w:t>beamFailureRecoveryConfig</w:t>
      </w:r>
      <w:proofErr w:type="spellEnd"/>
      <w:r w:rsidR="003B18D8" w:rsidRPr="00A12A37">
        <w:rPr>
          <w:lang w:eastAsia="ko-KR"/>
        </w:rPr>
        <w:t>:</w:t>
      </w:r>
    </w:p>
    <w:p w14:paraId="0E1B9FE1" w14:textId="77777777" w:rsidR="003B18D8" w:rsidRPr="00A12A37" w:rsidRDefault="008F4B86" w:rsidP="00030779">
      <w:pPr>
        <w:pStyle w:val="B3"/>
        <w:rPr>
          <w:lang w:eastAsia="ko-KR"/>
        </w:rPr>
      </w:pPr>
      <w:r w:rsidRPr="00A12A37">
        <w:rPr>
          <w:lang w:eastAsia="ko-KR"/>
        </w:rPr>
        <w:t>3</w:t>
      </w:r>
      <w:r w:rsidR="003B18D8" w:rsidRPr="00A12A37">
        <w:rPr>
          <w:lang w:eastAsia="ko-KR"/>
        </w:rPr>
        <w:t>&gt;</w:t>
      </w:r>
      <w:r w:rsidR="003B18D8" w:rsidRPr="00A12A37">
        <w:rPr>
          <w:lang w:eastAsia="ko-KR"/>
        </w:rPr>
        <w:tab/>
        <w:t xml:space="preserve">set </w:t>
      </w:r>
      <w:r w:rsidR="003B18D8" w:rsidRPr="00A12A37">
        <w:rPr>
          <w:i/>
          <w:lang w:eastAsia="ko-KR"/>
        </w:rPr>
        <w:t>PREAMBLE_POWER_RAMPING_STEP</w:t>
      </w:r>
      <w:r w:rsidR="003B18D8" w:rsidRPr="00A12A37">
        <w:rPr>
          <w:lang w:eastAsia="ko-KR"/>
        </w:rPr>
        <w:t xml:space="preserve"> to the </w:t>
      </w:r>
      <w:proofErr w:type="spellStart"/>
      <w:r w:rsidR="003B18D8" w:rsidRPr="00A12A37">
        <w:rPr>
          <w:i/>
          <w:lang w:eastAsia="ko-KR"/>
        </w:rPr>
        <w:t>powerRampingStepHighPriority</w:t>
      </w:r>
      <w:proofErr w:type="spellEnd"/>
      <w:r w:rsidR="003B18D8" w:rsidRPr="00A12A37">
        <w:rPr>
          <w:lang w:eastAsia="ko-KR"/>
        </w:rPr>
        <w:t xml:space="preserve"> included in the </w:t>
      </w:r>
      <w:proofErr w:type="spellStart"/>
      <w:r w:rsidR="003B18D8" w:rsidRPr="00A12A37">
        <w:rPr>
          <w:i/>
        </w:rPr>
        <w:t>ra-PrioritizationTwoStep</w:t>
      </w:r>
      <w:proofErr w:type="spellEnd"/>
      <w:r w:rsidR="003B18D8" w:rsidRPr="00A12A37">
        <w:t xml:space="preserve"> in </w:t>
      </w:r>
      <w:proofErr w:type="spellStart"/>
      <w:r w:rsidR="003B18D8" w:rsidRPr="00A12A37">
        <w:rPr>
          <w:i/>
          <w:lang w:eastAsia="ko-KR"/>
        </w:rPr>
        <w:t>beamFailureRecoveryConfig</w:t>
      </w:r>
      <w:proofErr w:type="spellEnd"/>
      <w:r w:rsidR="00CD6276" w:rsidRPr="00A12A37">
        <w:rPr>
          <w:lang w:eastAsia="ko-KR"/>
        </w:rPr>
        <w:t>;</w:t>
      </w:r>
    </w:p>
    <w:p w14:paraId="54D12A9E" w14:textId="77777777" w:rsidR="003B18D8" w:rsidRPr="00A12A37" w:rsidRDefault="008F4B86" w:rsidP="00030779">
      <w:pPr>
        <w:pStyle w:val="B3"/>
        <w:rPr>
          <w:lang w:eastAsia="ko-KR"/>
        </w:rPr>
      </w:pPr>
      <w:r w:rsidRPr="00A12A37">
        <w:rPr>
          <w:lang w:eastAsia="ko-KR"/>
        </w:rPr>
        <w:t>3</w:t>
      </w:r>
      <w:r w:rsidR="003B18D8" w:rsidRPr="00A12A37">
        <w:rPr>
          <w:lang w:eastAsia="ko-KR"/>
        </w:rPr>
        <w:t>&gt;</w:t>
      </w:r>
      <w:r w:rsidR="003B18D8" w:rsidRPr="00A12A37">
        <w:rPr>
          <w:lang w:eastAsia="ko-KR"/>
        </w:rPr>
        <w:tab/>
        <w:t xml:space="preserve">if </w:t>
      </w:r>
      <w:proofErr w:type="spellStart"/>
      <w:r w:rsidR="003B18D8" w:rsidRPr="00A12A37">
        <w:rPr>
          <w:i/>
          <w:lang w:eastAsia="ko-KR"/>
        </w:rPr>
        <w:t>scalingFactorBI</w:t>
      </w:r>
      <w:proofErr w:type="spellEnd"/>
      <w:r w:rsidR="003B18D8" w:rsidRPr="00A12A37">
        <w:rPr>
          <w:lang w:eastAsia="ko-KR"/>
        </w:rPr>
        <w:t xml:space="preserve"> is configured in the </w:t>
      </w:r>
      <w:proofErr w:type="spellStart"/>
      <w:r w:rsidR="003B18D8" w:rsidRPr="00A12A37">
        <w:rPr>
          <w:i/>
        </w:rPr>
        <w:t>ra-PrioritizationTwoStep</w:t>
      </w:r>
      <w:proofErr w:type="spellEnd"/>
      <w:r w:rsidR="003B18D8" w:rsidRPr="00A12A37">
        <w:t xml:space="preserve"> in </w:t>
      </w:r>
      <w:proofErr w:type="spellStart"/>
      <w:r w:rsidR="003B18D8" w:rsidRPr="00A12A37">
        <w:rPr>
          <w:i/>
          <w:lang w:eastAsia="ko-KR"/>
        </w:rPr>
        <w:t>beamFailureRecoveryConfig</w:t>
      </w:r>
      <w:proofErr w:type="spellEnd"/>
      <w:r w:rsidR="003B18D8" w:rsidRPr="00A12A37">
        <w:rPr>
          <w:lang w:eastAsia="ko-KR"/>
        </w:rPr>
        <w:t>:</w:t>
      </w:r>
    </w:p>
    <w:p w14:paraId="775CCBDB" w14:textId="77777777" w:rsidR="003B18D8" w:rsidRPr="00A12A37" w:rsidRDefault="008F4B86" w:rsidP="00030779">
      <w:pPr>
        <w:pStyle w:val="B4"/>
        <w:rPr>
          <w:lang w:eastAsia="ko-KR"/>
        </w:rPr>
      </w:pPr>
      <w:r w:rsidRPr="00A12A37">
        <w:t>4</w:t>
      </w:r>
      <w:r w:rsidR="003B18D8" w:rsidRPr="00A12A37">
        <w:rPr>
          <w:lang w:eastAsia="ko-KR"/>
        </w:rPr>
        <w:t>&gt;</w:t>
      </w:r>
      <w:r w:rsidR="003B18D8" w:rsidRPr="00A12A37">
        <w:rPr>
          <w:lang w:eastAsia="ko-KR"/>
        </w:rPr>
        <w:tab/>
        <w:t xml:space="preserve">set </w:t>
      </w:r>
      <w:r w:rsidR="003B18D8" w:rsidRPr="00A12A37">
        <w:rPr>
          <w:i/>
          <w:lang w:eastAsia="ko-KR"/>
        </w:rPr>
        <w:t>SCALING_FACTOR_BI</w:t>
      </w:r>
      <w:r w:rsidR="003B18D8" w:rsidRPr="00A12A37">
        <w:rPr>
          <w:lang w:eastAsia="ko-KR"/>
        </w:rPr>
        <w:t xml:space="preserve"> to the </w:t>
      </w:r>
      <w:proofErr w:type="spellStart"/>
      <w:r w:rsidR="003B18D8" w:rsidRPr="00A12A37">
        <w:rPr>
          <w:i/>
          <w:lang w:eastAsia="ko-KR"/>
        </w:rPr>
        <w:t>scalingFactorBI</w:t>
      </w:r>
      <w:proofErr w:type="spellEnd"/>
      <w:r w:rsidR="003B18D8" w:rsidRPr="00A12A37">
        <w:rPr>
          <w:lang w:eastAsia="ko-KR"/>
        </w:rPr>
        <w:t>.</w:t>
      </w:r>
    </w:p>
    <w:p w14:paraId="3E05964E" w14:textId="77777777" w:rsidR="003B18D8" w:rsidRPr="00A12A37" w:rsidRDefault="003B18D8" w:rsidP="003B18D8">
      <w:pPr>
        <w:pStyle w:val="B2"/>
        <w:rPr>
          <w:lang w:eastAsia="ko-KR"/>
        </w:rPr>
      </w:pPr>
      <w:r w:rsidRPr="00A12A37">
        <w:rPr>
          <w:lang w:eastAsia="ko-KR"/>
        </w:rPr>
        <w:t>2&gt;</w:t>
      </w:r>
      <w:r w:rsidRPr="00A12A37">
        <w:rPr>
          <w:lang w:eastAsia="ko-KR"/>
        </w:rPr>
        <w:tab/>
        <w:t>else if the Random Access procedure was initiated for handover; and</w:t>
      </w:r>
    </w:p>
    <w:p w14:paraId="77641103" w14:textId="77777777" w:rsidR="003B18D8" w:rsidRPr="00A12A37" w:rsidRDefault="003B18D8" w:rsidP="003B18D8">
      <w:pPr>
        <w:pStyle w:val="B2"/>
        <w:rPr>
          <w:lang w:eastAsia="ko-KR"/>
        </w:rPr>
      </w:pPr>
      <w:r w:rsidRPr="00A12A37">
        <w:rPr>
          <w:lang w:eastAsia="ko-KR"/>
        </w:rPr>
        <w:t>2&gt;</w:t>
      </w:r>
      <w:r w:rsidRPr="00A12A37">
        <w:rPr>
          <w:lang w:eastAsia="ko-KR"/>
        </w:rPr>
        <w:tab/>
        <w:t xml:space="preserve">if </w:t>
      </w:r>
      <w:proofErr w:type="spellStart"/>
      <w:r w:rsidRPr="00A12A37">
        <w:rPr>
          <w:i/>
          <w:lang w:eastAsia="ko-KR"/>
        </w:rPr>
        <w:t>rach-ConfigDedicated</w:t>
      </w:r>
      <w:proofErr w:type="spellEnd"/>
      <w:r w:rsidRPr="00A12A37">
        <w:rPr>
          <w:lang w:eastAsia="ko-KR"/>
        </w:rPr>
        <w:t xml:space="preserve"> is configured for the selected carrier</w:t>
      </w:r>
      <w:r w:rsidR="008F4B86" w:rsidRPr="00A12A37">
        <w:rPr>
          <w:lang w:eastAsia="ko-KR"/>
        </w:rPr>
        <w:t>; and</w:t>
      </w:r>
    </w:p>
    <w:p w14:paraId="54EDA8C2" w14:textId="77777777" w:rsidR="003B18D8" w:rsidRPr="00A12A37" w:rsidRDefault="008F4B86" w:rsidP="00030779">
      <w:pPr>
        <w:pStyle w:val="B2"/>
        <w:rPr>
          <w:lang w:eastAsia="ko-KR"/>
        </w:rPr>
      </w:pPr>
      <w:r w:rsidRPr="00A12A37">
        <w:rPr>
          <w:lang w:eastAsia="ko-KR"/>
        </w:rPr>
        <w:t>2</w:t>
      </w:r>
      <w:r w:rsidR="003B18D8" w:rsidRPr="00A12A37">
        <w:rPr>
          <w:lang w:eastAsia="ko-KR"/>
        </w:rPr>
        <w:t>&gt;</w:t>
      </w:r>
      <w:r w:rsidR="003B18D8" w:rsidRPr="00A12A37">
        <w:rPr>
          <w:lang w:eastAsia="ko-KR"/>
        </w:rPr>
        <w:tab/>
        <w:t xml:space="preserve">if </w:t>
      </w:r>
      <w:proofErr w:type="spellStart"/>
      <w:r w:rsidR="003B18D8" w:rsidRPr="00A12A37">
        <w:rPr>
          <w:i/>
          <w:lang w:eastAsia="ko-KR"/>
        </w:rPr>
        <w:t>ra-PrioritizationTwoStep</w:t>
      </w:r>
      <w:proofErr w:type="spellEnd"/>
      <w:r w:rsidR="003B18D8" w:rsidRPr="00A12A37">
        <w:rPr>
          <w:lang w:eastAsia="ko-KR"/>
        </w:rPr>
        <w:t xml:space="preserve"> is configured in the </w:t>
      </w:r>
      <w:proofErr w:type="spellStart"/>
      <w:r w:rsidR="003B18D8" w:rsidRPr="00A12A37">
        <w:rPr>
          <w:i/>
          <w:lang w:eastAsia="ko-KR"/>
        </w:rPr>
        <w:t>rach-ConfigDedicated</w:t>
      </w:r>
      <w:proofErr w:type="spellEnd"/>
      <w:r w:rsidR="003B18D8" w:rsidRPr="00A12A37">
        <w:rPr>
          <w:lang w:eastAsia="ko-KR"/>
        </w:rPr>
        <w:t>:</w:t>
      </w:r>
    </w:p>
    <w:p w14:paraId="3C70004E" w14:textId="77777777" w:rsidR="003B18D8" w:rsidRPr="00A12A37" w:rsidRDefault="008F4B86" w:rsidP="00030779">
      <w:pPr>
        <w:pStyle w:val="B3"/>
        <w:rPr>
          <w:lang w:eastAsia="ko-KR"/>
        </w:rPr>
      </w:pPr>
      <w:r w:rsidRPr="00A12A37">
        <w:rPr>
          <w:lang w:eastAsia="ko-KR"/>
        </w:rPr>
        <w:t>3</w:t>
      </w:r>
      <w:r w:rsidR="003B18D8" w:rsidRPr="00A12A37">
        <w:rPr>
          <w:lang w:eastAsia="ko-KR"/>
        </w:rPr>
        <w:t>&gt;</w:t>
      </w:r>
      <w:r w:rsidR="003B18D8" w:rsidRPr="00A12A37">
        <w:rPr>
          <w:lang w:eastAsia="ko-KR"/>
        </w:rPr>
        <w:tab/>
        <w:t xml:space="preserve">set </w:t>
      </w:r>
      <w:r w:rsidR="003B18D8" w:rsidRPr="00A12A37">
        <w:rPr>
          <w:i/>
          <w:lang w:eastAsia="ko-KR"/>
        </w:rPr>
        <w:t>PREAMBLE_POWER_RAMPING_STEP</w:t>
      </w:r>
      <w:r w:rsidR="003B18D8" w:rsidRPr="00A12A37">
        <w:rPr>
          <w:lang w:eastAsia="ko-KR"/>
        </w:rPr>
        <w:t xml:space="preserve"> to the </w:t>
      </w:r>
      <w:proofErr w:type="spellStart"/>
      <w:r w:rsidR="003B18D8" w:rsidRPr="00A12A37">
        <w:rPr>
          <w:i/>
          <w:lang w:eastAsia="ko-KR"/>
        </w:rPr>
        <w:t>powerRampingStepHighPriority</w:t>
      </w:r>
      <w:proofErr w:type="spellEnd"/>
      <w:r w:rsidR="003B18D8" w:rsidRPr="00A12A37">
        <w:rPr>
          <w:lang w:eastAsia="ko-KR"/>
        </w:rPr>
        <w:t xml:space="preserve"> included in the </w:t>
      </w:r>
      <w:proofErr w:type="spellStart"/>
      <w:r w:rsidR="003B18D8" w:rsidRPr="00A12A37">
        <w:rPr>
          <w:i/>
        </w:rPr>
        <w:t>ra-PrioritizationTwoStep</w:t>
      </w:r>
      <w:proofErr w:type="spellEnd"/>
      <w:r w:rsidR="003B18D8" w:rsidRPr="00A12A37">
        <w:t xml:space="preserve"> in </w:t>
      </w:r>
      <w:proofErr w:type="spellStart"/>
      <w:r w:rsidR="003B18D8" w:rsidRPr="00A12A37">
        <w:rPr>
          <w:i/>
          <w:lang w:eastAsia="ko-KR"/>
        </w:rPr>
        <w:t>rach-ConfigDedicated</w:t>
      </w:r>
      <w:proofErr w:type="spellEnd"/>
      <w:r w:rsidR="00CD6276" w:rsidRPr="00A12A37">
        <w:rPr>
          <w:lang w:eastAsia="ko-KR"/>
        </w:rPr>
        <w:t>;</w:t>
      </w:r>
    </w:p>
    <w:p w14:paraId="2FC88468" w14:textId="77777777" w:rsidR="003B18D8" w:rsidRPr="00A12A37" w:rsidRDefault="008F4B86" w:rsidP="00030779">
      <w:pPr>
        <w:pStyle w:val="B3"/>
        <w:rPr>
          <w:lang w:eastAsia="ko-KR"/>
        </w:rPr>
      </w:pPr>
      <w:r w:rsidRPr="00A12A37">
        <w:rPr>
          <w:lang w:eastAsia="ko-KR"/>
        </w:rPr>
        <w:t>3</w:t>
      </w:r>
      <w:r w:rsidR="003B18D8" w:rsidRPr="00A12A37">
        <w:rPr>
          <w:lang w:eastAsia="ko-KR"/>
        </w:rPr>
        <w:t>&gt;</w:t>
      </w:r>
      <w:r w:rsidR="003B18D8" w:rsidRPr="00A12A37">
        <w:rPr>
          <w:lang w:eastAsia="ko-KR"/>
        </w:rPr>
        <w:tab/>
        <w:t xml:space="preserve">if </w:t>
      </w:r>
      <w:proofErr w:type="spellStart"/>
      <w:r w:rsidR="003B18D8" w:rsidRPr="00A12A37">
        <w:rPr>
          <w:i/>
          <w:lang w:eastAsia="ko-KR"/>
        </w:rPr>
        <w:t>scalingFactorBI</w:t>
      </w:r>
      <w:proofErr w:type="spellEnd"/>
      <w:r w:rsidR="003B18D8" w:rsidRPr="00A12A37">
        <w:rPr>
          <w:lang w:eastAsia="ko-KR"/>
        </w:rPr>
        <w:t xml:space="preserve"> is configured in </w:t>
      </w:r>
      <w:proofErr w:type="spellStart"/>
      <w:r w:rsidR="003B18D8" w:rsidRPr="00A12A37">
        <w:rPr>
          <w:i/>
          <w:lang w:eastAsia="ko-KR"/>
        </w:rPr>
        <w:t>ra-PrioritizationTwoStep</w:t>
      </w:r>
      <w:proofErr w:type="spellEnd"/>
      <w:r w:rsidR="003B18D8" w:rsidRPr="00A12A37">
        <w:rPr>
          <w:lang w:eastAsia="ko-KR"/>
        </w:rPr>
        <w:t xml:space="preserve"> in the </w:t>
      </w:r>
      <w:proofErr w:type="spellStart"/>
      <w:r w:rsidR="003B18D8" w:rsidRPr="00A12A37">
        <w:rPr>
          <w:i/>
          <w:lang w:eastAsia="ko-KR"/>
        </w:rPr>
        <w:t>rach-ConfigDedicated</w:t>
      </w:r>
      <w:proofErr w:type="spellEnd"/>
      <w:r w:rsidR="003B18D8" w:rsidRPr="00A12A37">
        <w:rPr>
          <w:lang w:eastAsia="ko-KR"/>
        </w:rPr>
        <w:t>:</w:t>
      </w:r>
    </w:p>
    <w:p w14:paraId="3A8C5BFA" w14:textId="77777777" w:rsidR="003B18D8" w:rsidRPr="00A12A37" w:rsidRDefault="008F4B86" w:rsidP="00030779">
      <w:pPr>
        <w:pStyle w:val="B4"/>
        <w:rPr>
          <w:lang w:eastAsia="ko-KR"/>
        </w:rPr>
      </w:pPr>
      <w:r w:rsidRPr="00A12A37">
        <w:rPr>
          <w:lang w:eastAsia="ko-KR"/>
        </w:rPr>
        <w:t>4</w:t>
      </w:r>
      <w:r w:rsidR="003B18D8" w:rsidRPr="00A12A37">
        <w:rPr>
          <w:lang w:eastAsia="ko-KR"/>
        </w:rPr>
        <w:t>&gt;</w:t>
      </w:r>
      <w:r w:rsidR="003B18D8" w:rsidRPr="00A12A37">
        <w:rPr>
          <w:lang w:eastAsia="ko-KR"/>
        </w:rPr>
        <w:tab/>
        <w:t xml:space="preserve">set </w:t>
      </w:r>
      <w:r w:rsidR="003B18D8" w:rsidRPr="00A12A37">
        <w:rPr>
          <w:i/>
          <w:lang w:eastAsia="ko-KR"/>
        </w:rPr>
        <w:t>SCALING_FACTOR_BI</w:t>
      </w:r>
      <w:r w:rsidR="003B18D8" w:rsidRPr="00A12A37">
        <w:rPr>
          <w:lang w:eastAsia="ko-KR"/>
        </w:rPr>
        <w:t xml:space="preserve"> to the </w:t>
      </w:r>
      <w:proofErr w:type="spellStart"/>
      <w:r w:rsidR="003B18D8" w:rsidRPr="00A12A37">
        <w:rPr>
          <w:i/>
          <w:lang w:eastAsia="ko-KR"/>
        </w:rPr>
        <w:t>scalingFactorBI</w:t>
      </w:r>
      <w:proofErr w:type="spellEnd"/>
      <w:r w:rsidR="003B18D8" w:rsidRPr="00A12A37">
        <w:rPr>
          <w:lang w:eastAsia="ko-KR"/>
        </w:rPr>
        <w:t>.</w:t>
      </w:r>
    </w:p>
    <w:p w14:paraId="35B169A0" w14:textId="77777777" w:rsidR="003B18D8" w:rsidRPr="00A12A37" w:rsidRDefault="003B18D8" w:rsidP="003B18D8">
      <w:pPr>
        <w:pStyle w:val="B2"/>
        <w:rPr>
          <w:lang w:eastAsia="en-US"/>
        </w:rPr>
      </w:pPr>
      <w:r w:rsidRPr="00A12A37">
        <w:rPr>
          <w:lang w:eastAsia="ko-KR"/>
        </w:rPr>
        <w:t>2&gt;</w:t>
      </w:r>
      <w:r w:rsidRPr="00A12A37">
        <w:rPr>
          <w:lang w:eastAsia="ko-KR"/>
        </w:rPr>
        <w:tab/>
      </w:r>
      <w:r w:rsidR="008F4B86" w:rsidRPr="00A12A37">
        <w:rPr>
          <w:lang w:eastAsia="ko-KR"/>
        </w:rPr>
        <w:t xml:space="preserve">else </w:t>
      </w:r>
      <w:r w:rsidRPr="00A12A37">
        <w:t xml:space="preserve">if </w:t>
      </w:r>
      <w:proofErr w:type="spellStart"/>
      <w:r w:rsidRPr="00A12A37">
        <w:rPr>
          <w:i/>
          <w:iCs/>
        </w:rPr>
        <w:t>ra</w:t>
      </w:r>
      <w:proofErr w:type="spellEnd"/>
      <w:r w:rsidRPr="00A12A37">
        <w:rPr>
          <w:i/>
          <w:iCs/>
        </w:rPr>
        <w:t>-PrioritizationForAccessIdentityTwoStep</w:t>
      </w:r>
      <w:r w:rsidRPr="00A12A37">
        <w:t xml:space="preserve"> is configured for the selected carrier; and</w:t>
      </w:r>
    </w:p>
    <w:p w14:paraId="722DF6DD" w14:textId="77777777" w:rsidR="000A148F" w:rsidRPr="00A12A37" w:rsidRDefault="000A148F" w:rsidP="000A148F">
      <w:pPr>
        <w:pStyle w:val="B2"/>
      </w:pPr>
      <w:r w:rsidRPr="00A12A37">
        <w:rPr>
          <w:lang w:eastAsia="ko-KR"/>
        </w:rPr>
        <w:t>2&gt;</w:t>
      </w:r>
      <w:r w:rsidRPr="00A12A37">
        <w:rPr>
          <w:lang w:eastAsia="ko-KR"/>
        </w:rPr>
        <w:tab/>
      </w:r>
      <w:r w:rsidRPr="00A12A37">
        <w:t>if the MAC entity is provided by upper layers with Access Identity 1 or 2; and</w:t>
      </w:r>
    </w:p>
    <w:p w14:paraId="68647105" w14:textId="77777777" w:rsidR="003B18D8" w:rsidRPr="00A12A37" w:rsidRDefault="003B18D8" w:rsidP="003B18D8">
      <w:pPr>
        <w:pStyle w:val="B2"/>
        <w:rPr>
          <w:lang w:eastAsia="ko-KR"/>
        </w:rPr>
      </w:pPr>
      <w:r w:rsidRPr="00A12A37">
        <w:rPr>
          <w:lang w:eastAsia="ko-KR"/>
        </w:rPr>
        <w:t>2&gt;</w:t>
      </w:r>
      <w:r w:rsidRPr="00A12A37">
        <w:rPr>
          <w:lang w:eastAsia="ko-KR"/>
        </w:rPr>
        <w:tab/>
      </w:r>
      <w:r w:rsidRPr="00A12A37">
        <w:t xml:space="preserve">if for at least one of these Access Identities the corresponding bit in the </w:t>
      </w:r>
      <w:proofErr w:type="spellStart"/>
      <w:r w:rsidRPr="00A12A37">
        <w:rPr>
          <w:i/>
          <w:iCs/>
        </w:rPr>
        <w:t>ra-Priori</w:t>
      </w:r>
      <w:r w:rsidR="00CD6276" w:rsidRPr="00A12A37">
        <w:rPr>
          <w:i/>
          <w:iCs/>
        </w:rPr>
        <w:t>ti</w:t>
      </w:r>
      <w:r w:rsidRPr="00A12A37">
        <w:rPr>
          <w:i/>
          <w:iCs/>
        </w:rPr>
        <w:t>zationForAI</w:t>
      </w:r>
      <w:proofErr w:type="spellEnd"/>
      <w:r w:rsidRPr="00A12A37">
        <w:t xml:space="preserve"> is set to </w:t>
      </w:r>
      <w:r w:rsidRPr="00A12A37">
        <w:rPr>
          <w:i/>
          <w:iCs/>
        </w:rPr>
        <w:t>one</w:t>
      </w:r>
      <w:r w:rsidRPr="00A12A37">
        <w:t>:</w:t>
      </w:r>
    </w:p>
    <w:p w14:paraId="7050CD04" w14:textId="77777777" w:rsidR="003B18D8" w:rsidRPr="00A12A37" w:rsidRDefault="003B18D8" w:rsidP="003B18D8">
      <w:pPr>
        <w:pStyle w:val="B3"/>
        <w:rPr>
          <w:lang w:eastAsia="en-US"/>
        </w:rPr>
      </w:pPr>
      <w:r w:rsidRPr="00A12A37">
        <w:rPr>
          <w:lang w:eastAsia="ko-KR"/>
        </w:rPr>
        <w:t>3&gt;</w:t>
      </w:r>
      <w:r w:rsidRPr="00A12A37">
        <w:rPr>
          <w:lang w:eastAsia="ko-KR"/>
        </w:rPr>
        <w:tab/>
        <w:t xml:space="preserve">if </w:t>
      </w:r>
      <w:proofErr w:type="spellStart"/>
      <w:r w:rsidRPr="00A12A37">
        <w:rPr>
          <w:i/>
          <w:iCs/>
          <w:lang w:eastAsia="ko-KR"/>
        </w:rPr>
        <w:t>powerRampingStepHighPriority</w:t>
      </w:r>
      <w:proofErr w:type="spellEnd"/>
      <w:r w:rsidRPr="00A12A37">
        <w:rPr>
          <w:lang w:eastAsia="ko-KR"/>
        </w:rPr>
        <w:t xml:space="preserve"> is configured in the </w:t>
      </w:r>
      <w:proofErr w:type="spellStart"/>
      <w:r w:rsidRPr="00A12A37">
        <w:rPr>
          <w:i/>
        </w:rPr>
        <w:t>ra</w:t>
      </w:r>
      <w:proofErr w:type="spellEnd"/>
      <w:r w:rsidRPr="00A12A37">
        <w:rPr>
          <w:i/>
        </w:rPr>
        <w:t>-PrioritizationForAccessIdentityTwoStep</w:t>
      </w:r>
      <w:r w:rsidRPr="00A12A37">
        <w:rPr>
          <w:iCs/>
        </w:rPr>
        <w:t>:</w:t>
      </w:r>
    </w:p>
    <w:p w14:paraId="66D60A7C" w14:textId="77777777" w:rsidR="003B18D8" w:rsidRPr="00A12A37" w:rsidRDefault="003B18D8" w:rsidP="003B18D8">
      <w:pPr>
        <w:pStyle w:val="B4"/>
        <w:rPr>
          <w:lang w:eastAsia="ko-KR"/>
        </w:rPr>
      </w:pPr>
      <w:r w:rsidRPr="00A12A37">
        <w:rPr>
          <w:lang w:eastAsia="ko-KR"/>
        </w:rPr>
        <w:t>4&gt;</w:t>
      </w:r>
      <w:r w:rsidRPr="00A12A37">
        <w:rPr>
          <w:lang w:eastAsia="ko-KR"/>
        </w:rPr>
        <w:tab/>
        <w:t xml:space="preserve">set </w:t>
      </w:r>
      <w:r w:rsidRPr="00A12A37">
        <w:rPr>
          <w:i/>
          <w:lang w:eastAsia="ko-KR"/>
        </w:rPr>
        <w:t>PREAMBLE_POWER_RAMPING_STEP</w:t>
      </w:r>
      <w:r w:rsidRPr="00A12A37">
        <w:rPr>
          <w:lang w:eastAsia="ko-KR"/>
        </w:rPr>
        <w:t xml:space="preserve"> to the </w:t>
      </w:r>
      <w:proofErr w:type="spellStart"/>
      <w:r w:rsidRPr="00A12A37">
        <w:rPr>
          <w:i/>
          <w:iCs/>
          <w:lang w:eastAsia="ko-KR"/>
        </w:rPr>
        <w:t>powerRampingStepHighPriority</w:t>
      </w:r>
      <w:proofErr w:type="spellEnd"/>
      <w:r w:rsidRPr="00A12A37">
        <w:rPr>
          <w:lang w:eastAsia="ko-KR"/>
        </w:rPr>
        <w:t>.</w:t>
      </w:r>
    </w:p>
    <w:p w14:paraId="3C5D36F3" w14:textId="77777777" w:rsidR="003B18D8" w:rsidRPr="00A12A37" w:rsidRDefault="003B18D8" w:rsidP="003B18D8">
      <w:pPr>
        <w:pStyle w:val="B3"/>
        <w:rPr>
          <w:lang w:eastAsia="en-US"/>
        </w:rPr>
      </w:pPr>
      <w:r w:rsidRPr="00A12A37">
        <w:rPr>
          <w:lang w:eastAsia="ko-KR"/>
        </w:rPr>
        <w:t>3&gt;</w:t>
      </w:r>
      <w:r w:rsidRPr="00A12A37">
        <w:rPr>
          <w:lang w:eastAsia="ko-KR"/>
        </w:rPr>
        <w:tab/>
        <w:t xml:space="preserve">if </w:t>
      </w:r>
      <w:proofErr w:type="spellStart"/>
      <w:r w:rsidRPr="00A12A37">
        <w:rPr>
          <w:i/>
          <w:lang w:eastAsia="ko-KR"/>
        </w:rPr>
        <w:t>scalingFactorBI</w:t>
      </w:r>
      <w:proofErr w:type="spellEnd"/>
      <w:r w:rsidRPr="00A12A37">
        <w:rPr>
          <w:lang w:eastAsia="ko-KR"/>
        </w:rPr>
        <w:t xml:space="preserve"> is configured</w:t>
      </w:r>
      <w:r w:rsidRPr="00A12A37">
        <w:t xml:space="preserve"> </w:t>
      </w:r>
      <w:r w:rsidRPr="00A12A37">
        <w:rPr>
          <w:lang w:eastAsia="ko-KR"/>
        </w:rPr>
        <w:t xml:space="preserve">in the </w:t>
      </w:r>
      <w:proofErr w:type="spellStart"/>
      <w:r w:rsidRPr="00A12A37">
        <w:rPr>
          <w:i/>
        </w:rPr>
        <w:t>ra</w:t>
      </w:r>
      <w:proofErr w:type="spellEnd"/>
      <w:r w:rsidRPr="00A12A37">
        <w:rPr>
          <w:i/>
        </w:rPr>
        <w:t>-PrioritizationForAccessIdentityTwoStep</w:t>
      </w:r>
      <w:r w:rsidRPr="00A12A37">
        <w:rPr>
          <w:lang w:eastAsia="ko-KR"/>
        </w:rPr>
        <w:t>:</w:t>
      </w:r>
    </w:p>
    <w:p w14:paraId="5F11E470" w14:textId="77777777" w:rsidR="003B18D8" w:rsidRPr="00A12A37" w:rsidRDefault="003B18D8" w:rsidP="003B18D8">
      <w:pPr>
        <w:pStyle w:val="B4"/>
        <w:rPr>
          <w:iCs/>
        </w:rPr>
      </w:pPr>
      <w:r w:rsidRPr="00A12A37">
        <w:rPr>
          <w:lang w:eastAsia="ko-KR"/>
        </w:rPr>
        <w:t>4&gt;</w:t>
      </w:r>
      <w:r w:rsidRPr="00A12A37">
        <w:rPr>
          <w:lang w:eastAsia="ko-KR"/>
        </w:rPr>
        <w:tab/>
        <w:t xml:space="preserve">set </w:t>
      </w:r>
      <w:r w:rsidRPr="00A12A37">
        <w:rPr>
          <w:i/>
          <w:lang w:eastAsia="ko-KR"/>
        </w:rPr>
        <w:t>SCALING_FACTOR_BI</w:t>
      </w:r>
      <w:r w:rsidRPr="00A12A37">
        <w:rPr>
          <w:lang w:eastAsia="ko-KR"/>
        </w:rPr>
        <w:t xml:space="preserve"> to the </w:t>
      </w:r>
      <w:proofErr w:type="spellStart"/>
      <w:r w:rsidRPr="00A12A37">
        <w:rPr>
          <w:i/>
          <w:lang w:eastAsia="ko-KR"/>
        </w:rPr>
        <w:t>scalingFactorBI</w:t>
      </w:r>
      <w:proofErr w:type="spellEnd"/>
      <w:r w:rsidRPr="00A12A37">
        <w:rPr>
          <w:lang w:eastAsia="ko-KR"/>
        </w:rPr>
        <w:t>.</w:t>
      </w:r>
    </w:p>
    <w:p w14:paraId="4C758690" w14:textId="77777777" w:rsidR="003B18D8" w:rsidRPr="00A12A37" w:rsidRDefault="003B18D8" w:rsidP="003B18D8">
      <w:pPr>
        <w:pStyle w:val="B2"/>
        <w:rPr>
          <w:lang w:eastAsia="ko-KR"/>
        </w:rPr>
      </w:pPr>
      <w:r w:rsidRPr="00A12A37">
        <w:rPr>
          <w:iCs/>
        </w:rPr>
        <w:t>2&gt;</w:t>
      </w:r>
      <w:r w:rsidRPr="00A12A37">
        <w:rPr>
          <w:iCs/>
        </w:rPr>
        <w:tab/>
        <w:t xml:space="preserve">set </w:t>
      </w:r>
      <w:r w:rsidRPr="00A12A37">
        <w:rPr>
          <w:i/>
        </w:rPr>
        <w:t>MSGA_PREAMBLE_POWER_RAMPING_STEP</w:t>
      </w:r>
      <w:r w:rsidRPr="00A12A37">
        <w:t xml:space="preserve"> to </w:t>
      </w:r>
      <w:r w:rsidRPr="00A12A37">
        <w:rPr>
          <w:i/>
          <w:iCs/>
          <w:lang w:eastAsia="ko-KR"/>
        </w:rPr>
        <w:t>PREAMBLE_POWER_RAMPING_STEP</w:t>
      </w:r>
      <w:r w:rsidRPr="00A12A37">
        <w:rPr>
          <w:iCs/>
          <w:lang w:eastAsia="ko-KR"/>
        </w:rPr>
        <w:t>.</w:t>
      </w:r>
    </w:p>
    <w:p w14:paraId="53B80F0A" w14:textId="77777777" w:rsidR="003B18D8" w:rsidRPr="00A12A37" w:rsidRDefault="003B18D8" w:rsidP="003B18D8">
      <w:pPr>
        <w:pStyle w:val="B1"/>
        <w:rPr>
          <w:lang w:eastAsia="ko-KR"/>
        </w:rPr>
      </w:pPr>
      <w:r w:rsidRPr="00A12A37">
        <w:t>1&gt;</w:t>
      </w:r>
      <w:r w:rsidRPr="00A12A37">
        <w:tab/>
        <w:t xml:space="preserve">else (i.e. </w:t>
      </w:r>
      <w:r w:rsidRPr="00A12A37">
        <w:rPr>
          <w:i/>
          <w:lang w:eastAsia="ko-KR"/>
        </w:rPr>
        <w:t>RA_TYPE</w:t>
      </w:r>
      <w:r w:rsidRPr="00A12A37">
        <w:rPr>
          <w:lang w:eastAsia="ko-KR"/>
        </w:rPr>
        <w:t xml:space="preserve"> is set to </w:t>
      </w:r>
      <w:r w:rsidRPr="00A12A37">
        <w:rPr>
          <w:i/>
          <w:iCs/>
          <w:lang w:eastAsia="ko-KR"/>
        </w:rPr>
        <w:t>4-stepRA</w:t>
      </w:r>
      <w:r w:rsidRPr="00A12A37">
        <w:t>)</w:t>
      </w:r>
      <w:r w:rsidR="000200FE" w:rsidRPr="00A12A37">
        <w:t>:</w:t>
      </w:r>
    </w:p>
    <w:p w14:paraId="5725CC79" w14:textId="77777777" w:rsidR="00865E9A" w:rsidRPr="00A12A37" w:rsidRDefault="003B18D8" w:rsidP="003E2C49">
      <w:pPr>
        <w:pStyle w:val="B2"/>
        <w:rPr>
          <w:lang w:eastAsia="ko-KR"/>
        </w:rPr>
      </w:pPr>
      <w:r w:rsidRPr="00A12A37">
        <w:rPr>
          <w:lang w:eastAsia="ko-KR"/>
        </w:rPr>
        <w:t>2</w:t>
      </w:r>
      <w:r w:rsidR="00865E9A" w:rsidRPr="00A12A37">
        <w:rPr>
          <w:lang w:eastAsia="ko-KR"/>
        </w:rPr>
        <w:t>&gt;</w:t>
      </w:r>
      <w:r w:rsidR="00865E9A" w:rsidRPr="00A12A37">
        <w:rPr>
          <w:lang w:eastAsia="ko-KR"/>
        </w:rPr>
        <w:tab/>
        <w:t xml:space="preserve">set </w:t>
      </w:r>
      <w:r w:rsidR="00865E9A" w:rsidRPr="00A12A37">
        <w:rPr>
          <w:i/>
          <w:lang w:eastAsia="ko-KR"/>
        </w:rPr>
        <w:t>PREAMBLE_POWER_RAMPING_STEP</w:t>
      </w:r>
      <w:r w:rsidR="00865E9A" w:rsidRPr="00A12A37">
        <w:rPr>
          <w:lang w:eastAsia="ko-KR"/>
        </w:rPr>
        <w:t xml:space="preserve"> to </w:t>
      </w:r>
      <w:proofErr w:type="spellStart"/>
      <w:r w:rsidR="00865E9A" w:rsidRPr="00A12A37">
        <w:rPr>
          <w:i/>
          <w:lang w:eastAsia="ko-KR"/>
        </w:rPr>
        <w:t>powerRampingStep</w:t>
      </w:r>
      <w:proofErr w:type="spellEnd"/>
      <w:r w:rsidR="00865E9A" w:rsidRPr="00A12A37">
        <w:rPr>
          <w:lang w:eastAsia="ko-KR"/>
        </w:rPr>
        <w:t>;</w:t>
      </w:r>
    </w:p>
    <w:p w14:paraId="60220FA1" w14:textId="77777777" w:rsidR="00733475" w:rsidRPr="00A12A37" w:rsidRDefault="003B18D8" w:rsidP="003E2C49">
      <w:pPr>
        <w:pStyle w:val="B2"/>
        <w:rPr>
          <w:lang w:eastAsia="ko-KR"/>
        </w:rPr>
      </w:pPr>
      <w:r w:rsidRPr="00A12A37">
        <w:rPr>
          <w:lang w:eastAsia="ko-KR"/>
        </w:rPr>
        <w:t>2</w:t>
      </w:r>
      <w:r w:rsidR="00733475" w:rsidRPr="00A12A37">
        <w:rPr>
          <w:lang w:eastAsia="ko-KR"/>
        </w:rPr>
        <w:t>&gt;</w:t>
      </w:r>
      <w:r w:rsidR="00733475" w:rsidRPr="00A12A37">
        <w:rPr>
          <w:lang w:eastAsia="ko-KR"/>
        </w:rPr>
        <w:tab/>
        <w:t xml:space="preserve">set </w:t>
      </w:r>
      <w:r w:rsidR="00733475" w:rsidRPr="00A12A37">
        <w:rPr>
          <w:i/>
          <w:lang w:eastAsia="ko-KR"/>
        </w:rPr>
        <w:t>SCALING_FACTOR_BI</w:t>
      </w:r>
      <w:r w:rsidR="00733475" w:rsidRPr="00A12A37">
        <w:rPr>
          <w:lang w:eastAsia="ko-KR"/>
        </w:rPr>
        <w:t xml:space="preserve"> to 1;</w:t>
      </w:r>
    </w:p>
    <w:p w14:paraId="15BE6CE1" w14:textId="77777777" w:rsidR="003B18D8" w:rsidRPr="00A12A37" w:rsidRDefault="003B18D8" w:rsidP="003B18D8">
      <w:pPr>
        <w:pStyle w:val="B2"/>
        <w:rPr>
          <w:lang w:eastAsia="ko-KR"/>
        </w:rPr>
      </w:pPr>
      <w:r w:rsidRPr="00A12A37">
        <w:rPr>
          <w:lang w:eastAsia="ko-KR"/>
        </w:rPr>
        <w:t>2&gt;</w:t>
      </w:r>
      <w:r w:rsidRPr="00A12A37">
        <w:rPr>
          <w:lang w:eastAsia="ko-KR"/>
        </w:rPr>
        <w:tab/>
        <w:t xml:space="preserve">set </w:t>
      </w:r>
      <w:proofErr w:type="spellStart"/>
      <w:r w:rsidRPr="00A12A37">
        <w:rPr>
          <w:i/>
          <w:iCs/>
          <w:lang w:eastAsia="ko-KR"/>
        </w:rPr>
        <w:t>preambleTransMax</w:t>
      </w:r>
      <w:proofErr w:type="spellEnd"/>
      <w:r w:rsidRPr="00A12A37">
        <w:rPr>
          <w:lang w:eastAsia="ko-KR"/>
        </w:rPr>
        <w:t xml:space="preserve"> to </w:t>
      </w:r>
      <w:proofErr w:type="spellStart"/>
      <w:r w:rsidRPr="00A12A37">
        <w:rPr>
          <w:i/>
          <w:iCs/>
          <w:lang w:eastAsia="ko-KR"/>
        </w:rPr>
        <w:t>preambleTransMax</w:t>
      </w:r>
      <w:proofErr w:type="spellEnd"/>
      <w:r w:rsidRPr="00A12A37">
        <w:rPr>
          <w:lang w:eastAsia="ko-KR"/>
        </w:rPr>
        <w:t xml:space="preserve"> included in the </w:t>
      </w:r>
      <w:r w:rsidRPr="00A12A37">
        <w:rPr>
          <w:i/>
          <w:iCs/>
        </w:rPr>
        <w:t>RACH-</w:t>
      </w:r>
      <w:proofErr w:type="spellStart"/>
      <w:r w:rsidRPr="00A12A37">
        <w:rPr>
          <w:i/>
          <w:iCs/>
        </w:rPr>
        <w:t>ConfigGeneric</w:t>
      </w:r>
      <w:proofErr w:type="spellEnd"/>
      <w:r w:rsidRPr="00A12A37">
        <w:rPr>
          <w:iCs/>
        </w:rPr>
        <w:t>;</w:t>
      </w:r>
    </w:p>
    <w:p w14:paraId="4563C1F7" w14:textId="77777777" w:rsidR="00733475" w:rsidRPr="00A12A37" w:rsidRDefault="003B18D8" w:rsidP="003E2C49">
      <w:pPr>
        <w:pStyle w:val="B2"/>
        <w:rPr>
          <w:lang w:eastAsia="ko-KR"/>
        </w:rPr>
      </w:pPr>
      <w:r w:rsidRPr="00A12A37">
        <w:rPr>
          <w:lang w:eastAsia="ko-KR"/>
        </w:rPr>
        <w:t>2</w:t>
      </w:r>
      <w:r w:rsidR="00865E9A" w:rsidRPr="00A12A37">
        <w:rPr>
          <w:lang w:eastAsia="ko-KR"/>
        </w:rPr>
        <w:t>&gt;</w:t>
      </w:r>
      <w:r w:rsidR="00865E9A" w:rsidRPr="00A12A37">
        <w:rPr>
          <w:lang w:eastAsia="ko-KR"/>
        </w:rPr>
        <w:tab/>
        <w:t xml:space="preserve">if the Random Access procedure was initiated for </w:t>
      </w:r>
      <w:proofErr w:type="spellStart"/>
      <w:r w:rsidR="00AF08D2" w:rsidRPr="00A12A37">
        <w:rPr>
          <w:rFonts w:eastAsia="Malgun Gothic"/>
          <w:lang w:eastAsia="ko-KR"/>
        </w:rPr>
        <w:t>SpCell</w:t>
      </w:r>
      <w:proofErr w:type="spellEnd"/>
      <w:r w:rsidR="00AF08D2" w:rsidRPr="00A12A37">
        <w:rPr>
          <w:rFonts w:eastAsia="Malgun Gothic"/>
          <w:lang w:eastAsia="ko-KR"/>
        </w:rPr>
        <w:t xml:space="preserve"> </w:t>
      </w:r>
      <w:r w:rsidR="00865E9A" w:rsidRPr="00A12A37">
        <w:rPr>
          <w:lang w:eastAsia="ko-KR"/>
        </w:rPr>
        <w:t xml:space="preserve">beam failure recovery (as specified in </w:t>
      </w:r>
      <w:r w:rsidR="00B9580D" w:rsidRPr="00A12A37">
        <w:rPr>
          <w:lang w:eastAsia="ko-KR"/>
        </w:rPr>
        <w:t>clause</w:t>
      </w:r>
      <w:r w:rsidR="00865E9A" w:rsidRPr="00A12A37">
        <w:rPr>
          <w:lang w:eastAsia="ko-KR"/>
        </w:rPr>
        <w:t xml:space="preserve"> 5.17); </w:t>
      </w:r>
      <w:r w:rsidR="00733475" w:rsidRPr="00A12A37">
        <w:rPr>
          <w:lang w:eastAsia="ko-KR"/>
        </w:rPr>
        <w:t>and</w:t>
      </w:r>
    </w:p>
    <w:p w14:paraId="1F14EC7C" w14:textId="77777777" w:rsidR="00733475" w:rsidRPr="00A12A37" w:rsidRDefault="003B18D8" w:rsidP="003E2C49">
      <w:pPr>
        <w:pStyle w:val="B2"/>
        <w:rPr>
          <w:lang w:eastAsia="ko-KR"/>
        </w:rPr>
      </w:pPr>
      <w:r w:rsidRPr="00A12A37">
        <w:rPr>
          <w:lang w:eastAsia="ko-KR"/>
        </w:rPr>
        <w:t>2</w:t>
      </w:r>
      <w:r w:rsidR="00733475" w:rsidRPr="00A12A37">
        <w:rPr>
          <w:lang w:eastAsia="ko-KR"/>
        </w:rPr>
        <w:t>&gt;</w:t>
      </w:r>
      <w:r w:rsidR="00733475" w:rsidRPr="00A12A37">
        <w:rPr>
          <w:lang w:eastAsia="ko-KR"/>
        </w:rPr>
        <w:tab/>
        <w:t xml:space="preserve">if </w:t>
      </w:r>
      <w:proofErr w:type="spellStart"/>
      <w:r w:rsidR="00733475" w:rsidRPr="00A12A37">
        <w:rPr>
          <w:i/>
          <w:lang w:eastAsia="ko-KR"/>
        </w:rPr>
        <w:t>beamFailureRecoveryConfig</w:t>
      </w:r>
      <w:proofErr w:type="spellEnd"/>
      <w:r w:rsidR="00733475" w:rsidRPr="00A12A37">
        <w:rPr>
          <w:lang w:eastAsia="ko-KR"/>
        </w:rPr>
        <w:t xml:space="preserve"> is configured for the active UL BWP of the selected carrier:</w:t>
      </w:r>
    </w:p>
    <w:p w14:paraId="00C11D07" w14:textId="77777777" w:rsidR="00733475" w:rsidRPr="00A12A37" w:rsidRDefault="003B18D8" w:rsidP="003E2C49">
      <w:pPr>
        <w:pStyle w:val="B3"/>
        <w:rPr>
          <w:lang w:eastAsia="ko-KR"/>
        </w:rPr>
      </w:pPr>
      <w:r w:rsidRPr="00A12A37">
        <w:rPr>
          <w:lang w:eastAsia="ko-KR"/>
        </w:rPr>
        <w:t>3</w:t>
      </w:r>
      <w:r w:rsidR="00733475" w:rsidRPr="00A12A37">
        <w:rPr>
          <w:lang w:eastAsia="ko-KR"/>
        </w:rPr>
        <w:t>&gt;</w:t>
      </w:r>
      <w:r w:rsidR="00733475" w:rsidRPr="00A12A37">
        <w:rPr>
          <w:lang w:eastAsia="ko-KR"/>
        </w:rPr>
        <w:tab/>
        <w:t xml:space="preserve">start the </w:t>
      </w:r>
      <w:proofErr w:type="spellStart"/>
      <w:r w:rsidR="00733475" w:rsidRPr="00A12A37">
        <w:rPr>
          <w:i/>
          <w:lang w:eastAsia="ko-KR"/>
        </w:rPr>
        <w:t>beamFailureRecoveryTimer</w:t>
      </w:r>
      <w:proofErr w:type="spellEnd"/>
      <w:r w:rsidR="00733475" w:rsidRPr="00A12A37">
        <w:rPr>
          <w:lang w:eastAsia="ko-KR"/>
        </w:rPr>
        <w:t>, if configured;</w:t>
      </w:r>
    </w:p>
    <w:p w14:paraId="0B835011" w14:textId="77777777" w:rsidR="00733475" w:rsidRPr="00A12A37" w:rsidRDefault="003B18D8" w:rsidP="003E2C49">
      <w:pPr>
        <w:pStyle w:val="B3"/>
        <w:rPr>
          <w:lang w:eastAsia="ko-KR"/>
        </w:rPr>
      </w:pPr>
      <w:r w:rsidRPr="00A12A37">
        <w:rPr>
          <w:lang w:eastAsia="ko-KR"/>
        </w:rPr>
        <w:t>3</w:t>
      </w:r>
      <w:r w:rsidR="00733475" w:rsidRPr="00A12A37">
        <w:rPr>
          <w:lang w:eastAsia="ko-KR"/>
        </w:rPr>
        <w:t>&gt;</w:t>
      </w:r>
      <w:r w:rsidR="00733475" w:rsidRPr="00A12A37">
        <w:rPr>
          <w:lang w:eastAsia="ko-KR"/>
        </w:rPr>
        <w:tab/>
        <w:t xml:space="preserve">apply the parameters </w:t>
      </w:r>
      <w:proofErr w:type="spellStart"/>
      <w:r w:rsidR="00733475" w:rsidRPr="00A12A37">
        <w:rPr>
          <w:i/>
          <w:iCs/>
          <w:lang w:eastAsia="ko-KR"/>
        </w:rPr>
        <w:t>powerRampingStep</w:t>
      </w:r>
      <w:proofErr w:type="spellEnd"/>
      <w:r w:rsidR="00733475" w:rsidRPr="00A12A37">
        <w:rPr>
          <w:lang w:eastAsia="ko-KR"/>
        </w:rPr>
        <w:t xml:space="preserve">, </w:t>
      </w:r>
      <w:proofErr w:type="spellStart"/>
      <w:r w:rsidR="00733475" w:rsidRPr="00A12A37">
        <w:rPr>
          <w:i/>
          <w:iCs/>
          <w:lang w:eastAsia="ko-KR"/>
        </w:rPr>
        <w:t>preambleReceivedTargetPower</w:t>
      </w:r>
      <w:proofErr w:type="spellEnd"/>
      <w:r w:rsidR="00733475" w:rsidRPr="00A12A37">
        <w:rPr>
          <w:lang w:eastAsia="ko-KR"/>
        </w:rPr>
        <w:t xml:space="preserve">, and </w:t>
      </w:r>
      <w:proofErr w:type="spellStart"/>
      <w:r w:rsidR="00733475" w:rsidRPr="00A12A37">
        <w:rPr>
          <w:i/>
          <w:iCs/>
          <w:lang w:eastAsia="ko-KR"/>
        </w:rPr>
        <w:t>preambleTransMax</w:t>
      </w:r>
      <w:proofErr w:type="spellEnd"/>
      <w:r w:rsidR="00733475" w:rsidRPr="00A12A37">
        <w:rPr>
          <w:lang w:eastAsia="ko-KR"/>
        </w:rPr>
        <w:t xml:space="preserve"> configured in the </w:t>
      </w:r>
      <w:proofErr w:type="spellStart"/>
      <w:r w:rsidR="00733475" w:rsidRPr="00A12A37">
        <w:rPr>
          <w:i/>
          <w:iCs/>
          <w:lang w:eastAsia="ko-KR"/>
        </w:rPr>
        <w:t>beamFailureRecoveryConfig</w:t>
      </w:r>
      <w:proofErr w:type="spellEnd"/>
      <w:r w:rsidR="00CD6276" w:rsidRPr="00A12A37">
        <w:rPr>
          <w:lang w:eastAsia="ko-KR"/>
        </w:rPr>
        <w:t>.</w:t>
      </w:r>
    </w:p>
    <w:p w14:paraId="47A34A55" w14:textId="77777777" w:rsidR="008F4B86" w:rsidRPr="00A12A37" w:rsidRDefault="008F4B86" w:rsidP="008F4B86">
      <w:pPr>
        <w:pStyle w:val="B2"/>
        <w:rPr>
          <w:lang w:eastAsia="ko-KR"/>
        </w:rPr>
      </w:pPr>
      <w:r w:rsidRPr="00A12A37">
        <w:rPr>
          <w:lang w:eastAsia="ko-KR"/>
        </w:rPr>
        <w:t>2&gt;</w:t>
      </w:r>
      <w:r w:rsidRPr="00A12A37">
        <w:rPr>
          <w:lang w:eastAsia="ko-KR"/>
        </w:rPr>
        <w:tab/>
        <w:t>if the Random Access procedure was initiated for beam failure recovery (as specified in clause 5.17); and</w:t>
      </w:r>
    </w:p>
    <w:p w14:paraId="5E678006" w14:textId="77777777" w:rsidR="008F4B86" w:rsidRPr="00A12A37" w:rsidRDefault="008F4B86" w:rsidP="008F4B86">
      <w:pPr>
        <w:pStyle w:val="B2"/>
        <w:rPr>
          <w:lang w:eastAsia="ko-KR"/>
        </w:rPr>
      </w:pPr>
      <w:r w:rsidRPr="00A12A37">
        <w:rPr>
          <w:lang w:eastAsia="ko-KR"/>
        </w:rPr>
        <w:t>2&gt;</w:t>
      </w:r>
      <w:r w:rsidRPr="00A12A37">
        <w:rPr>
          <w:lang w:eastAsia="ko-KR"/>
        </w:rPr>
        <w:tab/>
        <w:t xml:space="preserve">if </w:t>
      </w:r>
      <w:proofErr w:type="spellStart"/>
      <w:r w:rsidRPr="00A12A37">
        <w:rPr>
          <w:i/>
          <w:lang w:eastAsia="ko-KR"/>
        </w:rPr>
        <w:t>beamFailureRecoveryConfig</w:t>
      </w:r>
      <w:proofErr w:type="spellEnd"/>
      <w:r w:rsidRPr="00A12A37">
        <w:rPr>
          <w:lang w:eastAsia="ko-KR"/>
        </w:rPr>
        <w:t xml:space="preserve"> is configured for the active UL BWP of the selected carrier; and</w:t>
      </w:r>
    </w:p>
    <w:p w14:paraId="43A73FF2" w14:textId="77777777" w:rsidR="008F4B86" w:rsidRPr="00A12A37" w:rsidRDefault="008F4B86" w:rsidP="008F4B86">
      <w:pPr>
        <w:pStyle w:val="B2"/>
        <w:rPr>
          <w:lang w:eastAsia="ko-KR"/>
        </w:rPr>
      </w:pPr>
      <w:r w:rsidRPr="00A12A37">
        <w:rPr>
          <w:lang w:eastAsia="ko-KR"/>
        </w:rPr>
        <w:t>2&gt;</w:t>
      </w:r>
      <w:r w:rsidRPr="00A12A37">
        <w:rPr>
          <w:lang w:eastAsia="ko-KR"/>
        </w:rPr>
        <w:tab/>
        <w:t xml:space="preserve">if </w:t>
      </w:r>
      <w:proofErr w:type="spellStart"/>
      <w:r w:rsidRPr="00A12A37">
        <w:rPr>
          <w:i/>
        </w:rPr>
        <w:t>ra</w:t>
      </w:r>
      <w:proofErr w:type="spellEnd"/>
      <w:r w:rsidRPr="00A12A37">
        <w:rPr>
          <w:i/>
        </w:rPr>
        <w:t>-Prioritization</w:t>
      </w:r>
      <w:r w:rsidRPr="00A12A37">
        <w:rPr>
          <w:lang w:eastAsia="ko-KR"/>
        </w:rPr>
        <w:t xml:space="preserve"> is configured in the </w:t>
      </w:r>
      <w:proofErr w:type="spellStart"/>
      <w:r w:rsidRPr="00A12A37">
        <w:rPr>
          <w:i/>
          <w:lang w:eastAsia="ko-KR"/>
        </w:rPr>
        <w:t>beamFailureRecoveryConfig</w:t>
      </w:r>
      <w:proofErr w:type="spellEnd"/>
      <w:r w:rsidRPr="00A12A37">
        <w:rPr>
          <w:lang w:eastAsia="ko-KR"/>
        </w:rPr>
        <w:t>:</w:t>
      </w:r>
    </w:p>
    <w:p w14:paraId="024CF19F" w14:textId="77777777" w:rsidR="00733475" w:rsidRPr="00A12A37" w:rsidRDefault="00403822" w:rsidP="00030779">
      <w:pPr>
        <w:pStyle w:val="B3"/>
        <w:rPr>
          <w:lang w:eastAsia="ko-KR"/>
        </w:rPr>
      </w:pPr>
      <w:r w:rsidRPr="00A12A37">
        <w:rPr>
          <w:lang w:eastAsia="ko-KR"/>
        </w:rPr>
        <w:t>3</w:t>
      </w:r>
      <w:r w:rsidR="00733475" w:rsidRPr="00A12A37">
        <w:rPr>
          <w:lang w:eastAsia="ko-KR"/>
        </w:rPr>
        <w:t>&gt;</w:t>
      </w:r>
      <w:r w:rsidR="00733475" w:rsidRPr="00A12A37">
        <w:rPr>
          <w:lang w:eastAsia="ko-KR"/>
        </w:rPr>
        <w:tab/>
        <w:t xml:space="preserve">set </w:t>
      </w:r>
      <w:r w:rsidR="00733475" w:rsidRPr="00A12A37">
        <w:rPr>
          <w:i/>
          <w:lang w:eastAsia="ko-KR"/>
        </w:rPr>
        <w:t>PREAMBLE_POWER_RAMPING_STEP</w:t>
      </w:r>
      <w:r w:rsidR="00733475" w:rsidRPr="00A12A37">
        <w:rPr>
          <w:lang w:eastAsia="ko-KR"/>
        </w:rPr>
        <w:t xml:space="preserve"> to the </w:t>
      </w:r>
      <w:proofErr w:type="spellStart"/>
      <w:r w:rsidR="00733475" w:rsidRPr="00A12A37">
        <w:rPr>
          <w:i/>
          <w:lang w:eastAsia="ko-KR"/>
        </w:rPr>
        <w:t>powerRampingStepHighPriority</w:t>
      </w:r>
      <w:proofErr w:type="spellEnd"/>
      <w:r w:rsidR="000D4BCF" w:rsidRPr="00A12A37">
        <w:rPr>
          <w:lang w:eastAsia="ko-KR"/>
        </w:rPr>
        <w:t xml:space="preserve"> included in the </w:t>
      </w:r>
      <w:proofErr w:type="spellStart"/>
      <w:r w:rsidR="000D4BCF" w:rsidRPr="00A12A37">
        <w:rPr>
          <w:i/>
          <w:iCs/>
        </w:rPr>
        <w:t>ra</w:t>
      </w:r>
      <w:proofErr w:type="spellEnd"/>
      <w:r w:rsidR="000D4BCF" w:rsidRPr="00A12A37">
        <w:rPr>
          <w:i/>
          <w:iCs/>
        </w:rPr>
        <w:t>-Prioritization</w:t>
      </w:r>
      <w:r w:rsidR="000D4BCF" w:rsidRPr="00A12A37">
        <w:rPr>
          <w:iCs/>
        </w:rPr>
        <w:t xml:space="preserve"> </w:t>
      </w:r>
      <w:r w:rsidR="000D4BCF" w:rsidRPr="00A12A37">
        <w:t>in</w:t>
      </w:r>
      <w:r w:rsidR="000D4BCF" w:rsidRPr="00A12A37">
        <w:rPr>
          <w:iCs/>
        </w:rPr>
        <w:t xml:space="preserve"> </w:t>
      </w:r>
      <w:proofErr w:type="spellStart"/>
      <w:r w:rsidR="000D4BCF" w:rsidRPr="00A12A37">
        <w:rPr>
          <w:i/>
          <w:iCs/>
          <w:lang w:eastAsia="ko-KR"/>
        </w:rPr>
        <w:t>beamFailureRecoveryConfig</w:t>
      </w:r>
      <w:proofErr w:type="spellEnd"/>
      <w:r w:rsidR="00CD6276" w:rsidRPr="00A12A37">
        <w:rPr>
          <w:lang w:eastAsia="ko-KR"/>
        </w:rPr>
        <w:t>;</w:t>
      </w:r>
    </w:p>
    <w:p w14:paraId="5CDE17E8" w14:textId="77777777" w:rsidR="00733475" w:rsidRPr="00A12A37" w:rsidRDefault="00403822">
      <w:pPr>
        <w:pStyle w:val="B3"/>
        <w:rPr>
          <w:lang w:eastAsia="ko-KR"/>
        </w:rPr>
      </w:pPr>
      <w:r w:rsidRPr="00A12A37">
        <w:rPr>
          <w:lang w:eastAsia="ko-KR"/>
        </w:rPr>
        <w:t>3</w:t>
      </w:r>
      <w:r w:rsidR="00733475" w:rsidRPr="00A12A37">
        <w:rPr>
          <w:lang w:eastAsia="ko-KR"/>
        </w:rPr>
        <w:t>&gt;</w:t>
      </w:r>
      <w:r w:rsidR="00733475" w:rsidRPr="00A12A37">
        <w:rPr>
          <w:lang w:eastAsia="ko-KR"/>
        </w:rPr>
        <w:tab/>
        <w:t xml:space="preserve">if </w:t>
      </w:r>
      <w:proofErr w:type="spellStart"/>
      <w:r w:rsidR="00733475" w:rsidRPr="00A12A37">
        <w:rPr>
          <w:i/>
          <w:lang w:eastAsia="ko-KR"/>
        </w:rPr>
        <w:t>scalingFactorBI</w:t>
      </w:r>
      <w:proofErr w:type="spellEnd"/>
      <w:r w:rsidR="00733475" w:rsidRPr="00A12A37">
        <w:rPr>
          <w:lang w:eastAsia="ko-KR"/>
        </w:rPr>
        <w:t xml:space="preserve"> is configured </w:t>
      </w:r>
      <w:r w:rsidR="008F4B86" w:rsidRPr="00A12A37">
        <w:rPr>
          <w:lang w:eastAsia="ko-KR"/>
        </w:rPr>
        <w:t xml:space="preserve">in </w:t>
      </w:r>
      <w:proofErr w:type="spellStart"/>
      <w:r w:rsidR="008F4B86" w:rsidRPr="00A12A37">
        <w:rPr>
          <w:i/>
          <w:iCs/>
        </w:rPr>
        <w:t>ra</w:t>
      </w:r>
      <w:proofErr w:type="spellEnd"/>
      <w:r w:rsidR="008F4B86" w:rsidRPr="00A12A37">
        <w:rPr>
          <w:i/>
          <w:iCs/>
        </w:rPr>
        <w:t>-Prioritization</w:t>
      </w:r>
      <w:r w:rsidR="008F4B86" w:rsidRPr="00A12A37">
        <w:rPr>
          <w:lang w:eastAsia="ko-KR"/>
        </w:rPr>
        <w:t xml:space="preserve"> </w:t>
      </w:r>
      <w:r w:rsidR="00733475" w:rsidRPr="00A12A37">
        <w:rPr>
          <w:lang w:eastAsia="ko-KR"/>
        </w:rPr>
        <w:t xml:space="preserve">in the </w:t>
      </w:r>
      <w:proofErr w:type="spellStart"/>
      <w:r w:rsidR="00733475" w:rsidRPr="00A12A37">
        <w:rPr>
          <w:i/>
          <w:lang w:eastAsia="ko-KR"/>
        </w:rPr>
        <w:t>beamFailureRecoveryConfig</w:t>
      </w:r>
      <w:proofErr w:type="spellEnd"/>
      <w:r w:rsidR="00733475" w:rsidRPr="00A12A37">
        <w:rPr>
          <w:lang w:eastAsia="ko-KR"/>
        </w:rPr>
        <w:t>:</w:t>
      </w:r>
    </w:p>
    <w:p w14:paraId="4F48137F" w14:textId="77777777" w:rsidR="00733475" w:rsidRPr="00A12A37" w:rsidRDefault="00403822">
      <w:pPr>
        <w:pStyle w:val="B4"/>
        <w:rPr>
          <w:lang w:eastAsia="ko-KR"/>
        </w:rPr>
      </w:pPr>
      <w:r w:rsidRPr="00A12A37">
        <w:rPr>
          <w:lang w:eastAsia="ko-KR"/>
        </w:rPr>
        <w:t>4</w:t>
      </w:r>
      <w:r w:rsidR="00733475" w:rsidRPr="00A12A37">
        <w:rPr>
          <w:lang w:eastAsia="ko-KR"/>
        </w:rPr>
        <w:t>&gt;</w:t>
      </w:r>
      <w:r w:rsidR="00733475" w:rsidRPr="00A12A37">
        <w:rPr>
          <w:lang w:eastAsia="ko-KR"/>
        </w:rPr>
        <w:tab/>
        <w:t xml:space="preserve">set </w:t>
      </w:r>
      <w:r w:rsidR="00733475" w:rsidRPr="00A12A37">
        <w:rPr>
          <w:i/>
          <w:lang w:eastAsia="ko-KR"/>
        </w:rPr>
        <w:t>SCALING_FACTOR_BI</w:t>
      </w:r>
      <w:r w:rsidR="00733475" w:rsidRPr="00A12A37">
        <w:rPr>
          <w:lang w:eastAsia="ko-KR"/>
        </w:rPr>
        <w:t xml:space="preserve"> to the </w:t>
      </w:r>
      <w:proofErr w:type="spellStart"/>
      <w:r w:rsidR="00733475" w:rsidRPr="00A12A37">
        <w:rPr>
          <w:i/>
          <w:lang w:eastAsia="ko-KR"/>
        </w:rPr>
        <w:t>scalingFactorBI</w:t>
      </w:r>
      <w:proofErr w:type="spellEnd"/>
      <w:r w:rsidR="00733475" w:rsidRPr="00A12A37">
        <w:rPr>
          <w:lang w:eastAsia="ko-KR"/>
        </w:rPr>
        <w:t>.</w:t>
      </w:r>
    </w:p>
    <w:p w14:paraId="1B20D56B" w14:textId="77777777" w:rsidR="00733475" w:rsidRPr="00A12A37" w:rsidRDefault="003B18D8" w:rsidP="003E2C49">
      <w:pPr>
        <w:pStyle w:val="B2"/>
        <w:rPr>
          <w:lang w:eastAsia="ko-KR"/>
        </w:rPr>
      </w:pPr>
      <w:r w:rsidRPr="00A12A37">
        <w:rPr>
          <w:lang w:eastAsia="ko-KR"/>
        </w:rPr>
        <w:t>2</w:t>
      </w:r>
      <w:r w:rsidR="00733475" w:rsidRPr="00A12A37">
        <w:rPr>
          <w:lang w:eastAsia="ko-KR"/>
        </w:rPr>
        <w:t>&gt;</w:t>
      </w:r>
      <w:r w:rsidR="00733475" w:rsidRPr="00A12A37">
        <w:rPr>
          <w:lang w:eastAsia="ko-KR"/>
        </w:rPr>
        <w:tab/>
        <w:t xml:space="preserve">else </w:t>
      </w:r>
      <w:r w:rsidR="00865E9A" w:rsidRPr="00A12A37">
        <w:rPr>
          <w:lang w:eastAsia="ko-KR"/>
        </w:rPr>
        <w:t>if the Random Access procedure was initiated for handover</w:t>
      </w:r>
      <w:r w:rsidR="00733475" w:rsidRPr="00A12A37">
        <w:rPr>
          <w:lang w:eastAsia="ko-KR"/>
        </w:rPr>
        <w:t>; and</w:t>
      </w:r>
    </w:p>
    <w:p w14:paraId="55A81B06" w14:textId="77777777" w:rsidR="00733475" w:rsidRPr="00A12A37" w:rsidRDefault="003B18D8" w:rsidP="003E2C49">
      <w:pPr>
        <w:pStyle w:val="B2"/>
        <w:rPr>
          <w:lang w:eastAsia="ko-KR"/>
        </w:rPr>
      </w:pPr>
      <w:r w:rsidRPr="00A12A37">
        <w:rPr>
          <w:lang w:eastAsia="ko-KR"/>
        </w:rPr>
        <w:t>2</w:t>
      </w:r>
      <w:r w:rsidR="00733475" w:rsidRPr="00A12A37">
        <w:rPr>
          <w:lang w:eastAsia="ko-KR"/>
        </w:rPr>
        <w:t>&gt;</w:t>
      </w:r>
      <w:r w:rsidR="00733475" w:rsidRPr="00A12A37">
        <w:rPr>
          <w:lang w:eastAsia="ko-KR"/>
        </w:rPr>
        <w:tab/>
        <w:t xml:space="preserve">if </w:t>
      </w:r>
      <w:proofErr w:type="spellStart"/>
      <w:r w:rsidR="00733475" w:rsidRPr="00A12A37">
        <w:rPr>
          <w:i/>
          <w:lang w:eastAsia="ko-KR"/>
        </w:rPr>
        <w:t>rach-ConfigDedicated</w:t>
      </w:r>
      <w:proofErr w:type="spellEnd"/>
      <w:r w:rsidR="00733475" w:rsidRPr="00A12A37">
        <w:rPr>
          <w:lang w:eastAsia="ko-KR"/>
        </w:rPr>
        <w:t xml:space="preserve"> is configured for the selected carrier</w:t>
      </w:r>
      <w:r w:rsidR="008F4B86" w:rsidRPr="00A12A37">
        <w:rPr>
          <w:lang w:eastAsia="ko-KR"/>
        </w:rPr>
        <w:t>; and</w:t>
      </w:r>
    </w:p>
    <w:p w14:paraId="2D219504" w14:textId="77777777" w:rsidR="008F4B86" w:rsidRPr="00A12A37" w:rsidRDefault="008F4B86" w:rsidP="008F4B86">
      <w:pPr>
        <w:pStyle w:val="B2"/>
        <w:rPr>
          <w:lang w:eastAsia="ko-KR"/>
        </w:rPr>
      </w:pPr>
      <w:r w:rsidRPr="00A12A37">
        <w:rPr>
          <w:lang w:eastAsia="ko-KR"/>
        </w:rPr>
        <w:t>2&gt;</w:t>
      </w:r>
      <w:r w:rsidRPr="00A12A37">
        <w:rPr>
          <w:lang w:eastAsia="ko-KR"/>
        </w:rPr>
        <w:tab/>
        <w:t xml:space="preserve">if </w:t>
      </w:r>
      <w:proofErr w:type="spellStart"/>
      <w:r w:rsidRPr="00A12A37">
        <w:rPr>
          <w:i/>
        </w:rPr>
        <w:t>ra</w:t>
      </w:r>
      <w:proofErr w:type="spellEnd"/>
      <w:r w:rsidRPr="00A12A37">
        <w:rPr>
          <w:i/>
        </w:rPr>
        <w:t>-Prioritization</w:t>
      </w:r>
      <w:r w:rsidRPr="00A12A37">
        <w:rPr>
          <w:lang w:eastAsia="ko-KR"/>
        </w:rPr>
        <w:t xml:space="preserve"> is configured in the </w:t>
      </w:r>
      <w:proofErr w:type="spellStart"/>
      <w:r w:rsidRPr="00A12A37">
        <w:rPr>
          <w:i/>
          <w:lang w:eastAsia="ko-KR"/>
        </w:rPr>
        <w:t>rach-ConfigDedicated</w:t>
      </w:r>
      <w:proofErr w:type="spellEnd"/>
      <w:r w:rsidRPr="00A12A37">
        <w:rPr>
          <w:lang w:eastAsia="ko-KR"/>
        </w:rPr>
        <w:t>:</w:t>
      </w:r>
    </w:p>
    <w:p w14:paraId="7C5E7A24" w14:textId="77777777" w:rsidR="00865E9A" w:rsidRPr="00A12A37" w:rsidRDefault="001D1554" w:rsidP="00030779">
      <w:pPr>
        <w:pStyle w:val="B3"/>
        <w:rPr>
          <w:lang w:eastAsia="ko-KR"/>
        </w:rPr>
      </w:pPr>
      <w:r w:rsidRPr="00A12A37">
        <w:rPr>
          <w:lang w:eastAsia="ko-KR"/>
        </w:rPr>
        <w:t>3</w:t>
      </w:r>
      <w:r w:rsidR="00865E9A" w:rsidRPr="00A12A37">
        <w:rPr>
          <w:lang w:eastAsia="ko-KR"/>
        </w:rPr>
        <w:t>&gt;</w:t>
      </w:r>
      <w:r w:rsidR="00865E9A" w:rsidRPr="00A12A37">
        <w:rPr>
          <w:lang w:eastAsia="ko-KR"/>
        </w:rPr>
        <w:tab/>
        <w:t xml:space="preserve">set </w:t>
      </w:r>
      <w:r w:rsidR="00865E9A" w:rsidRPr="00A12A37">
        <w:rPr>
          <w:i/>
          <w:lang w:eastAsia="ko-KR"/>
        </w:rPr>
        <w:t>PREAMBLE_POWER_RAMPING_STEP</w:t>
      </w:r>
      <w:r w:rsidR="00865E9A" w:rsidRPr="00A12A37">
        <w:rPr>
          <w:lang w:eastAsia="ko-KR"/>
        </w:rPr>
        <w:t xml:space="preserve"> to</w:t>
      </w:r>
      <w:r w:rsidR="00733475" w:rsidRPr="00A12A37">
        <w:rPr>
          <w:lang w:eastAsia="ko-KR"/>
        </w:rPr>
        <w:t xml:space="preserve"> the</w:t>
      </w:r>
      <w:r w:rsidR="00865E9A" w:rsidRPr="00A12A37">
        <w:rPr>
          <w:lang w:eastAsia="ko-KR"/>
        </w:rPr>
        <w:t xml:space="preserve"> </w:t>
      </w:r>
      <w:proofErr w:type="spellStart"/>
      <w:r w:rsidR="00865E9A" w:rsidRPr="00A12A37">
        <w:rPr>
          <w:i/>
          <w:lang w:eastAsia="ko-KR"/>
        </w:rPr>
        <w:t>powerRampingStepHighPriority</w:t>
      </w:r>
      <w:proofErr w:type="spellEnd"/>
      <w:r w:rsidR="000D4BCF" w:rsidRPr="00A12A37">
        <w:rPr>
          <w:lang w:eastAsia="ko-KR"/>
        </w:rPr>
        <w:t xml:space="preserve"> </w:t>
      </w:r>
      <w:r w:rsidR="000D4BCF" w:rsidRPr="00A12A37">
        <w:rPr>
          <w:iCs/>
          <w:lang w:eastAsia="ko-KR"/>
        </w:rPr>
        <w:t xml:space="preserve">included in the </w:t>
      </w:r>
      <w:proofErr w:type="spellStart"/>
      <w:r w:rsidR="000D4BCF" w:rsidRPr="00A12A37">
        <w:rPr>
          <w:i/>
          <w:lang w:eastAsia="ko-KR"/>
        </w:rPr>
        <w:t>ra</w:t>
      </w:r>
      <w:proofErr w:type="spellEnd"/>
      <w:r w:rsidR="000D4BCF" w:rsidRPr="00A12A37">
        <w:rPr>
          <w:i/>
          <w:lang w:eastAsia="ko-KR"/>
        </w:rPr>
        <w:t>-Prioritization</w:t>
      </w:r>
      <w:r w:rsidR="000D4BCF" w:rsidRPr="00A12A37">
        <w:rPr>
          <w:iCs/>
          <w:lang w:eastAsia="ko-KR"/>
        </w:rPr>
        <w:t xml:space="preserve"> in </w:t>
      </w:r>
      <w:proofErr w:type="spellStart"/>
      <w:r w:rsidR="000D4BCF" w:rsidRPr="00A12A37">
        <w:rPr>
          <w:i/>
          <w:lang w:eastAsia="ko-KR"/>
        </w:rPr>
        <w:t>rach-ConfigDedicated</w:t>
      </w:r>
      <w:proofErr w:type="spellEnd"/>
      <w:r w:rsidR="00CD6276" w:rsidRPr="00A12A37">
        <w:rPr>
          <w:lang w:eastAsia="ko-KR"/>
        </w:rPr>
        <w:t>;</w:t>
      </w:r>
    </w:p>
    <w:p w14:paraId="4F80A00D" w14:textId="77777777" w:rsidR="00733475" w:rsidRPr="00A12A37" w:rsidRDefault="001D1554">
      <w:pPr>
        <w:pStyle w:val="B3"/>
        <w:rPr>
          <w:lang w:eastAsia="ko-KR"/>
        </w:rPr>
      </w:pPr>
      <w:r w:rsidRPr="00A12A37">
        <w:rPr>
          <w:lang w:eastAsia="ko-KR"/>
        </w:rPr>
        <w:t>3</w:t>
      </w:r>
      <w:r w:rsidR="00733475" w:rsidRPr="00A12A37">
        <w:rPr>
          <w:lang w:eastAsia="ko-KR"/>
        </w:rPr>
        <w:t>&gt;</w:t>
      </w:r>
      <w:r w:rsidR="00733475" w:rsidRPr="00A12A37">
        <w:rPr>
          <w:lang w:eastAsia="ko-KR"/>
        </w:rPr>
        <w:tab/>
        <w:t xml:space="preserve">if </w:t>
      </w:r>
      <w:proofErr w:type="spellStart"/>
      <w:r w:rsidR="00733475" w:rsidRPr="00A12A37">
        <w:rPr>
          <w:i/>
        </w:rPr>
        <w:t>scalingFactorBI</w:t>
      </w:r>
      <w:proofErr w:type="spellEnd"/>
      <w:r w:rsidR="00733475" w:rsidRPr="00A12A37">
        <w:rPr>
          <w:lang w:eastAsia="ko-KR"/>
        </w:rPr>
        <w:t xml:space="preserve"> is configured </w:t>
      </w:r>
      <w:r w:rsidR="008F4B86" w:rsidRPr="00A12A37">
        <w:rPr>
          <w:lang w:eastAsia="ko-KR"/>
        </w:rPr>
        <w:t xml:space="preserve">in </w:t>
      </w:r>
      <w:proofErr w:type="spellStart"/>
      <w:r w:rsidR="008F4B86" w:rsidRPr="00A12A37">
        <w:rPr>
          <w:i/>
        </w:rPr>
        <w:t>ra</w:t>
      </w:r>
      <w:proofErr w:type="spellEnd"/>
      <w:r w:rsidR="008F4B86" w:rsidRPr="00A12A37">
        <w:rPr>
          <w:i/>
        </w:rPr>
        <w:t>-Prioritization</w:t>
      </w:r>
      <w:r w:rsidR="008F4B86" w:rsidRPr="00A12A37">
        <w:rPr>
          <w:lang w:eastAsia="ko-KR"/>
        </w:rPr>
        <w:t xml:space="preserve"> </w:t>
      </w:r>
      <w:r w:rsidR="00733475" w:rsidRPr="00A12A37">
        <w:rPr>
          <w:lang w:eastAsia="ko-KR"/>
        </w:rPr>
        <w:t xml:space="preserve">in the </w:t>
      </w:r>
      <w:proofErr w:type="spellStart"/>
      <w:r w:rsidR="00733475" w:rsidRPr="00A12A37">
        <w:rPr>
          <w:i/>
          <w:lang w:eastAsia="ko-KR"/>
        </w:rPr>
        <w:t>rach-ConfigDedicated</w:t>
      </w:r>
      <w:proofErr w:type="spellEnd"/>
      <w:r w:rsidR="00733475" w:rsidRPr="00A12A37">
        <w:rPr>
          <w:lang w:eastAsia="ko-KR"/>
        </w:rPr>
        <w:t>:</w:t>
      </w:r>
    </w:p>
    <w:p w14:paraId="1488FEFF" w14:textId="77777777" w:rsidR="00865E9A" w:rsidRPr="00A12A37" w:rsidRDefault="001D1554">
      <w:pPr>
        <w:pStyle w:val="B4"/>
        <w:rPr>
          <w:lang w:eastAsia="ko-KR"/>
        </w:rPr>
      </w:pPr>
      <w:r w:rsidRPr="00A12A37">
        <w:rPr>
          <w:lang w:eastAsia="ko-KR"/>
        </w:rPr>
        <w:t>4</w:t>
      </w:r>
      <w:r w:rsidR="00865E9A" w:rsidRPr="00A12A37">
        <w:rPr>
          <w:lang w:eastAsia="ko-KR"/>
        </w:rPr>
        <w:t>&gt;</w:t>
      </w:r>
      <w:r w:rsidR="00865E9A" w:rsidRPr="00A12A37">
        <w:rPr>
          <w:lang w:eastAsia="ko-KR"/>
        </w:rPr>
        <w:tab/>
        <w:t xml:space="preserve">set </w:t>
      </w:r>
      <w:r w:rsidR="00865E9A" w:rsidRPr="00A12A37">
        <w:rPr>
          <w:i/>
          <w:lang w:eastAsia="ko-KR"/>
        </w:rPr>
        <w:t>SCALING_FACTOR_BI</w:t>
      </w:r>
      <w:r w:rsidR="00865E9A" w:rsidRPr="00A12A37">
        <w:rPr>
          <w:lang w:eastAsia="ko-KR"/>
        </w:rPr>
        <w:t xml:space="preserve"> to</w:t>
      </w:r>
      <w:r w:rsidR="00733475" w:rsidRPr="00A12A37">
        <w:rPr>
          <w:lang w:eastAsia="ko-KR"/>
        </w:rPr>
        <w:t xml:space="preserve"> the</w:t>
      </w:r>
      <w:r w:rsidR="00865E9A" w:rsidRPr="00A12A37">
        <w:rPr>
          <w:lang w:eastAsia="ko-KR"/>
        </w:rPr>
        <w:t xml:space="preserve"> </w:t>
      </w:r>
      <w:proofErr w:type="spellStart"/>
      <w:r w:rsidR="00865E9A" w:rsidRPr="00A12A37">
        <w:rPr>
          <w:i/>
          <w:lang w:eastAsia="ko-KR"/>
        </w:rPr>
        <w:t>scalingFactorBI</w:t>
      </w:r>
      <w:proofErr w:type="spellEnd"/>
      <w:r w:rsidR="00733475" w:rsidRPr="00A12A37">
        <w:rPr>
          <w:lang w:eastAsia="ko-KR"/>
        </w:rPr>
        <w:t>.</w:t>
      </w:r>
    </w:p>
    <w:p w14:paraId="66AB422B" w14:textId="77777777" w:rsidR="00983173" w:rsidRPr="00A12A37" w:rsidRDefault="003B18D8" w:rsidP="003E2C49">
      <w:pPr>
        <w:pStyle w:val="B2"/>
        <w:rPr>
          <w:lang w:eastAsia="en-US"/>
        </w:rPr>
      </w:pPr>
      <w:r w:rsidRPr="00A12A37">
        <w:rPr>
          <w:lang w:eastAsia="ko-KR"/>
        </w:rPr>
        <w:t>2</w:t>
      </w:r>
      <w:r w:rsidR="00983173" w:rsidRPr="00A12A37">
        <w:rPr>
          <w:lang w:eastAsia="ko-KR"/>
        </w:rPr>
        <w:t>&gt;</w:t>
      </w:r>
      <w:r w:rsidR="00983173" w:rsidRPr="00A12A37">
        <w:rPr>
          <w:lang w:eastAsia="ko-KR"/>
        </w:rPr>
        <w:tab/>
      </w:r>
      <w:r w:rsidR="008F4B86" w:rsidRPr="00A12A37">
        <w:rPr>
          <w:lang w:eastAsia="ko-KR"/>
        </w:rPr>
        <w:t xml:space="preserve">else </w:t>
      </w:r>
      <w:r w:rsidR="00983173" w:rsidRPr="00A12A37">
        <w:t xml:space="preserve">if </w:t>
      </w:r>
      <w:proofErr w:type="spellStart"/>
      <w:r w:rsidR="00983173" w:rsidRPr="00A12A37">
        <w:rPr>
          <w:i/>
          <w:iCs/>
        </w:rPr>
        <w:t>ra-PrioritizationForAccessIdentity</w:t>
      </w:r>
      <w:proofErr w:type="spellEnd"/>
      <w:r w:rsidR="00983173" w:rsidRPr="00A12A37">
        <w:t xml:space="preserve"> is configured for the selected carrier; and</w:t>
      </w:r>
    </w:p>
    <w:p w14:paraId="53165B0A" w14:textId="77777777" w:rsidR="000A148F" w:rsidRPr="00A12A37" w:rsidRDefault="000A148F" w:rsidP="000A148F">
      <w:pPr>
        <w:pStyle w:val="B2"/>
      </w:pPr>
      <w:r w:rsidRPr="00A12A37">
        <w:rPr>
          <w:lang w:eastAsia="ko-KR"/>
        </w:rPr>
        <w:t>2&gt;</w:t>
      </w:r>
      <w:r w:rsidRPr="00A12A37">
        <w:rPr>
          <w:lang w:eastAsia="ko-KR"/>
        </w:rPr>
        <w:tab/>
      </w:r>
      <w:r w:rsidRPr="00A12A37">
        <w:t>if the MAC entity is provided by upper layers with Access Identity 1 or 2; and</w:t>
      </w:r>
    </w:p>
    <w:p w14:paraId="1BAF6C4C" w14:textId="77777777" w:rsidR="00983173" w:rsidRPr="00A12A37" w:rsidRDefault="003B18D8" w:rsidP="003E2C49">
      <w:pPr>
        <w:pStyle w:val="B2"/>
        <w:rPr>
          <w:lang w:eastAsia="ko-KR"/>
        </w:rPr>
      </w:pPr>
      <w:r w:rsidRPr="00A12A37">
        <w:rPr>
          <w:lang w:eastAsia="ko-KR"/>
        </w:rPr>
        <w:t>2</w:t>
      </w:r>
      <w:r w:rsidR="00983173" w:rsidRPr="00A12A37">
        <w:rPr>
          <w:lang w:eastAsia="ko-KR"/>
        </w:rPr>
        <w:t>&gt;</w:t>
      </w:r>
      <w:r w:rsidR="00983173" w:rsidRPr="00A12A37">
        <w:rPr>
          <w:lang w:eastAsia="ko-KR"/>
        </w:rPr>
        <w:tab/>
      </w:r>
      <w:r w:rsidR="00983173" w:rsidRPr="00A12A37">
        <w:t xml:space="preserve">if for at least one of these Access Identities the corresponding bit in the </w:t>
      </w:r>
      <w:proofErr w:type="spellStart"/>
      <w:r w:rsidR="00983173" w:rsidRPr="00A12A37">
        <w:rPr>
          <w:i/>
          <w:iCs/>
        </w:rPr>
        <w:t>ra-Priori</w:t>
      </w:r>
      <w:r w:rsidR="00CD6276" w:rsidRPr="00A12A37">
        <w:rPr>
          <w:i/>
          <w:iCs/>
        </w:rPr>
        <w:t>ti</w:t>
      </w:r>
      <w:r w:rsidR="00983173" w:rsidRPr="00A12A37">
        <w:rPr>
          <w:i/>
          <w:iCs/>
        </w:rPr>
        <w:t>zationForAI</w:t>
      </w:r>
      <w:proofErr w:type="spellEnd"/>
      <w:r w:rsidR="00983173" w:rsidRPr="00A12A37">
        <w:t xml:space="preserve"> is set to </w:t>
      </w:r>
      <w:r w:rsidR="00983173" w:rsidRPr="00A12A37">
        <w:rPr>
          <w:i/>
          <w:iCs/>
        </w:rPr>
        <w:t>one</w:t>
      </w:r>
      <w:r w:rsidR="00983173" w:rsidRPr="00A12A37">
        <w:t>:</w:t>
      </w:r>
    </w:p>
    <w:p w14:paraId="33DA5509" w14:textId="77777777" w:rsidR="00983173" w:rsidRPr="00A12A37" w:rsidRDefault="003B18D8" w:rsidP="003E2C49">
      <w:pPr>
        <w:pStyle w:val="B3"/>
        <w:rPr>
          <w:lang w:eastAsia="en-US"/>
        </w:rPr>
      </w:pPr>
      <w:r w:rsidRPr="00A12A37">
        <w:rPr>
          <w:lang w:eastAsia="ko-KR"/>
        </w:rPr>
        <w:t>3</w:t>
      </w:r>
      <w:r w:rsidR="00983173" w:rsidRPr="00A12A37">
        <w:rPr>
          <w:lang w:eastAsia="ko-KR"/>
        </w:rPr>
        <w:t>&gt;</w:t>
      </w:r>
      <w:r w:rsidR="00983173" w:rsidRPr="00A12A37">
        <w:rPr>
          <w:lang w:eastAsia="ko-KR"/>
        </w:rPr>
        <w:tab/>
        <w:t xml:space="preserve">if </w:t>
      </w:r>
      <w:proofErr w:type="spellStart"/>
      <w:r w:rsidR="00983173" w:rsidRPr="00A12A37">
        <w:rPr>
          <w:i/>
          <w:lang w:eastAsia="ko-KR"/>
        </w:rPr>
        <w:t>powerRampingStepHighPriority</w:t>
      </w:r>
      <w:proofErr w:type="spellEnd"/>
      <w:r w:rsidR="00983173" w:rsidRPr="00A12A37">
        <w:rPr>
          <w:lang w:eastAsia="ko-KR"/>
        </w:rPr>
        <w:t xml:space="preserve"> is configured in the </w:t>
      </w:r>
      <w:proofErr w:type="spellStart"/>
      <w:r w:rsidR="00983173" w:rsidRPr="00A12A37">
        <w:rPr>
          <w:i/>
          <w:iCs/>
        </w:rPr>
        <w:t>ra-PrioritizationForAccessIdentity</w:t>
      </w:r>
      <w:proofErr w:type="spellEnd"/>
      <w:r w:rsidR="00983173" w:rsidRPr="00A12A37">
        <w:rPr>
          <w:iCs/>
        </w:rPr>
        <w:t>:</w:t>
      </w:r>
    </w:p>
    <w:p w14:paraId="59FD014D" w14:textId="77777777" w:rsidR="00983173" w:rsidRPr="00A12A37" w:rsidRDefault="003B18D8" w:rsidP="003E2C49">
      <w:pPr>
        <w:pStyle w:val="B4"/>
        <w:rPr>
          <w:lang w:eastAsia="ko-KR"/>
        </w:rPr>
      </w:pPr>
      <w:r w:rsidRPr="00A12A37">
        <w:rPr>
          <w:lang w:eastAsia="ko-KR"/>
        </w:rPr>
        <w:t>4</w:t>
      </w:r>
      <w:r w:rsidR="00983173" w:rsidRPr="00A12A37">
        <w:rPr>
          <w:lang w:eastAsia="ko-KR"/>
        </w:rPr>
        <w:t>&gt;</w:t>
      </w:r>
      <w:r w:rsidR="00983173" w:rsidRPr="00A12A37">
        <w:rPr>
          <w:lang w:eastAsia="ko-KR"/>
        </w:rPr>
        <w:tab/>
        <w:t xml:space="preserve">set </w:t>
      </w:r>
      <w:r w:rsidR="00983173" w:rsidRPr="00A12A37">
        <w:rPr>
          <w:i/>
          <w:lang w:eastAsia="ko-KR"/>
        </w:rPr>
        <w:t>PREAMBLE_POWER_RAMPING_STEP</w:t>
      </w:r>
      <w:r w:rsidR="00983173" w:rsidRPr="00A12A37">
        <w:rPr>
          <w:lang w:eastAsia="ko-KR"/>
        </w:rPr>
        <w:t xml:space="preserve"> to the </w:t>
      </w:r>
      <w:proofErr w:type="spellStart"/>
      <w:r w:rsidR="00983173" w:rsidRPr="00A12A37">
        <w:rPr>
          <w:i/>
          <w:iCs/>
          <w:lang w:eastAsia="ko-KR"/>
        </w:rPr>
        <w:t>powerRampingStepHighPriority</w:t>
      </w:r>
      <w:proofErr w:type="spellEnd"/>
      <w:r w:rsidR="00983173" w:rsidRPr="00A12A37">
        <w:rPr>
          <w:lang w:eastAsia="ko-KR"/>
        </w:rPr>
        <w:t>.</w:t>
      </w:r>
    </w:p>
    <w:p w14:paraId="5A27C84E" w14:textId="77777777" w:rsidR="00983173" w:rsidRPr="00A12A37" w:rsidRDefault="003B18D8" w:rsidP="003E2C49">
      <w:pPr>
        <w:pStyle w:val="B3"/>
        <w:rPr>
          <w:lang w:eastAsia="en-US"/>
        </w:rPr>
      </w:pPr>
      <w:r w:rsidRPr="00A12A37">
        <w:rPr>
          <w:lang w:eastAsia="ko-KR"/>
        </w:rPr>
        <w:t>3</w:t>
      </w:r>
      <w:r w:rsidR="00983173" w:rsidRPr="00A12A37">
        <w:rPr>
          <w:lang w:eastAsia="ko-KR"/>
        </w:rPr>
        <w:t>&gt;</w:t>
      </w:r>
      <w:r w:rsidR="00983173" w:rsidRPr="00A12A37">
        <w:rPr>
          <w:lang w:eastAsia="ko-KR"/>
        </w:rPr>
        <w:tab/>
        <w:t xml:space="preserve">if </w:t>
      </w:r>
      <w:proofErr w:type="spellStart"/>
      <w:r w:rsidR="00983173" w:rsidRPr="00A12A37">
        <w:rPr>
          <w:i/>
          <w:lang w:eastAsia="ko-KR"/>
        </w:rPr>
        <w:t>scalingFactorBI</w:t>
      </w:r>
      <w:proofErr w:type="spellEnd"/>
      <w:r w:rsidR="00983173" w:rsidRPr="00A12A37">
        <w:rPr>
          <w:lang w:eastAsia="ko-KR"/>
        </w:rPr>
        <w:t xml:space="preserve"> is configured</w:t>
      </w:r>
      <w:r w:rsidR="00983173" w:rsidRPr="00A12A37">
        <w:t xml:space="preserve"> </w:t>
      </w:r>
      <w:r w:rsidR="00983173" w:rsidRPr="00A12A37">
        <w:rPr>
          <w:lang w:eastAsia="ko-KR"/>
        </w:rPr>
        <w:t xml:space="preserve">in the </w:t>
      </w:r>
      <w:proofErr w:type="spellStart"/>
      <w:r w:rsidR="00983173" w:rsidRPr="00A12A37">
        <w:rPr>
          <w:i/>
          <w:iCs/>
        </w:rPr>
        <w:t>ra-PrioritizationForAccessIdentity</w:t>
      </w:r>
      <w:proofErr w:type="spellEnd"/>
      <w:r w:rsidR="00983173" w:rsidRPr="00A12A37">
        <w:rPr>
          <w:lang w:eastAsia="ko-KR"/>
        </w:rPr>
        <w:t>:</w:t>
      </w:r>
    </w:p>
    <w:p w14:paraId="433C304D" w14:textId="77777777" w:rsidR="00983173" w:rsidRPr="00A12A37" w:rsidRDefault="003B18D8" w:rsidP="003E2C49">
      <w:pPr>
        <w:pStyle w:val="B4"/>
        <w:rPr>
          <w:lang w:eastAsia="ko-KR"/>
        </w:rPr>
      </w:pPr>
      <w:r w:rsidRPr="00A12A37">
        <w:rPr>
          <w:lang w:eastAsia="ko-KR"/>
        </w:rPr>
        <w:t>4</w:t>
      </w:r>
      <w:r w:rsidR="00983173" w:rsidRPr="00A12A37">
        <w:rPr>
          <w:lang w:eastAsia="ko-KR"/>
        </w:rPr>
        <w:t>&gt;</w:t>
      </w:r>
      <w:r w:rsidR="00983173" w:rsidRPr="00A12A37">
        <w:rPr>
          <w:lang w:eastAsia="ko-KR"/>
        </w:rPr>
        <w:tab/>
        <w:t xml:space="preserve">set </w:t>
      </w:r>
      <w:r w:rsidR="00983173" w:rsidRPr="00A12A37">
        <w:rPr>
          <w:i/>
          <w:lang w:eastAsia="ko-KR"/>
        </w:rPr>
        <w:t>SCALING_FACTOR_BI</w:t>
      </w:r>
      <w:r w:rsidR="00983173" w:rsidRPr="00A12A37">
        <w:rPr>
          <w:lang w:eastAsia="ko-KR"/>
        </w:rPr>
        <w:t xml:space="preserve"> to the </w:t>
      </w:r>
      <w:proofErr w:type="spellStart"/>
      <w:r w:rsidR="00983173" w:rsidRPr="00A12A37">
        <w:rPr>
          <w:i/>
          <w:iCs/>
          <w:lang w:eastAsia="ko-KR"/>
        </w:rPr>
        <w:t>scalingFactorBI</w:t>
      </w:r>
      <w:proofErr w:type="spellEnd"/>
      <w:r w:rsidR="00983173" w:rsidRPr="00A12A37">
        <w:rPr>
          <w:lang w:eastAsia="ko-KR"/>
        </w:rPr>
        <w:t>.</w:t>
      </w:r>
    </w:p>
    <w:p w14:paraId="7715DD40" w14:textId="77777777" w:rsidR="003B18D8" w:rsidRPr="00A12A37" w:rsidRDefault="003B18D8" w:rsidP="003B18D8">
      <w:pPr>
        <w:pStyle w:val="B2"/>
        <w:rPr>
          <w:lang w:eastAsia="ko-KR"/>
        </w:rPr>
      </w:pPr>
      <w:r w:rsidRPr="00A12A37">
        <w:rPr>
          <w:lang w:eastAsia="ko-KR"/>
        </w:rPr>
        <w:t>2&gt;</w:t>
      </w:r>
      <w:r w:rsidR="00F122D6" w:rsidRPr="00A12A37">
        <w:rPr>
          <w:lang w:eastAsia="ko-KR"/>
        </w:rPr>
        <w:tab/>
      </w:r>
      <w:r w:rsidRPr="00A12A37">
        <w:rPr>
          <w:lang w:eastAsia="ko-KR"/>
        </w:rPr>
        <w:t xml:space="preserve">if </w:t>
      </w:r>
      <w:r w:rsidRPr="00A12A37">
        <w:rPr>
          <w:i/>
          <w:iCs/>
          <w:lang w:eastAsia="ko-KR"/>
        </w:rPr>
        <w:t>RA_TYPE</w:t>
      </w:r>
      <w:r w:rsidRPr="00A12A37">
        <w:rPr>
          <w:lang w:eastAsia="ko-KR"/>
        </w:rPr>
        <w:t xml:space="preserve"> is switched from </w:t>
      </w:r>
      <w:r w:rsidRPr="00A12A37">
        <w:rPr>
          <w:i/>
          <w:iCs/>
          <w:lang w:eastAsia="ko-KR"/>
        </w:rPr>
        <w:t>2-stepRA</w:t>
      </w:r>
      <w:r w:rsidRPr="00A12A37">
        <w:rPr>
          <w:lang w:eastAsia="ko-KR"/>
        </w:rPr>
        <w:t xml:space="preserve"> to </w:t>
      </w:r>
      <w:r w:rsidRPr="00A12A37">
        <w:rPr>
          <w:i/>
          <w:iCs/>
          <w:lang w:eastAsia="ko-KR"/>
        </w:rPr>
        <w:t>4-stepRA</w:t>
      </w:r>
      <w:r w:rsidRPr="00A12A37">
        <w:rPr>
          <w:lang w:eastAsia="ko-KR"/>
        </w:rPr>
        <w:t xml:space="preserve"> during this </w:t>
      </w:r>
      <w:r w:rsidR="009700AE" w:rsidRPr="00A12A37">
        <w:rPr>
          <w:lang w:eastAsia="ko-KR"/>
        </w:rPr>
        <w:t>R</w:t>
      </w:r>
      <w:r w:rsidRPr="00A12A37">
        <w:rPr>
          <w:lang w:eastAsia="ko-KR"/>
        </w:rPr>
        <w:t xml:space="preserve">andom </w:t>
      </w:r>
      <w:r w:rsidR="009700AE" w:rsidRPr="00A12A37">
        <w:rPr>
          <w:lang w:eastAsia="ko-KR"/>
        </w:rPr>
        <w:t>A</w:t>
      </w:r>
      <w:r w:rsidRPr="00A12A37">
        <w:rPr>
          <w:lang w:eastAsia="ko-KR"/>
        </w:rPr>
        <w:t>ccess procedure:</w:t>
      </w:r>
    </w:p>
    <w:p w14:paraId="1CD5D3F1" w14:textId="77777777" w:rsidR="003B18D8" w:rsidRPr="00A12A37" w:rsidRDefault="003B18D8" w:rsidP="003B18D8">
      <w:pPr>
        <w:pStyle w:val="B3"/>
        <w:rPr>
          <w:lang w:eastAsia="ko-KR"/>
        </w:rPr>
      </w:pPr>
      <w:r w:rsidRPr="00A12A37">
        <w:rPr>
          <w:lang w:eastAsia="ko-KR"/>
        </w:rPr>
        <w:t>3&gt;</w:t>
      </w:r>
      <w:r w:rsidR="00F122D6" w:rsidRPr="00A12A37">
        <w:rPr>
          <w:lang w:eastAsia="ko-KR"/>
        </w:rPr>
        <w:tab/>
      </w:r>
      <w:r w:rsidRPr="00A12A37">
        <w:rPr>
          <w:lang w:eastAsia="ko-KR"/>
        </w:rPr>
        <w:t xml:space="preserve">set </w:t>
      </w:r>
      <w:r w:rsidRPr="00A12A37">
        <w:rPr>
          <w:i/>
          <w:iCs/>
          <w:lang w:eastAsia="ko-KR"/>
        </w:rPr>
        <w:t>POWER_OFFSET_2STEP_RA</w:t>
      </w:r>
      <w:r w:rsidRPr="00A12A37">
        <w:rPr>
          <w:iCs/>
          <w:lang w:eastAsia="ko-KR"/>
        </w:rPr>
        <w:t xml:space="preserve"> </w:t>
      </w:r>
      <w:r w:rsidRPr="00A12A37">
        <w:rPr>
          <w:lang w:eastAsia="ko-KR"/>
        </w:rPr>
        <w:t>to (</w:t>
      </w:r>
      <w:r w:rsidRPr="00A12A37">
        <w:rPr>
          <w:i/>
          <w:iCs/>
          <w:lang w:eastAsia="ko-KR"/>
        </w:rPr>
        <w:t>PREAMBLE_POWER_RAMPING_COUNTER</w:t>
      </w:r>
      <w:r w:rsidRPr="00A12A37">
        <w:rPr>
          <w:lang w:eastAsia="ko-KR"/>
        </w:rPr>
        <w:t xml:space="preserve"> – 1) × (</w:t>
      </w:r>
      <w:r w:rsidRPr="00A12A37">
        <w:rPr>
          <w:i/>
          <w:iCs/>
        </w:rPr>
        <w:t>MSGA_PREAMBLE_POWER_RAMPING_STEP</w:t>
      </w:r>
      <w:r w:rsidRPr="00A12A37">
        <w:rPr>
          <w:iCs/>
          <w:lang w:eastAsia="ko-KR"/>
        </w:rPr>
        <w:t xml:space="preserve"> </w:t>
      </w:r>
      <w:r w:rsidR="00E83C42" w:rsidRPr="00A12A37">
        <w:rPr>
          <w:iCs/>
          <w:lang w:eastAsia="ko-KR"/>
        </w:rPr>
        <w:t>–</w:t>
      </w:r>
      <w:r w:rsidRPr="00A12A37">
        <w:rPr>
          <w:iCs/>
          <w:lang w:eastAsia="ko-KR"/>
        </w:rPr>
        <w:t xml:space="preserve"> </w:t>
      </w:r>
      <w:r w:rsidRPr="00A12A37">
        <w:rPr>
          <w:i/>
          <w:iCs/>
          <w:lang w:eastAsia="ko-KR"/>
        </w:rPr>
        <w:t>PREAMBLE_POWER_RAMPING</w:t>
      </w:r>
      <w:r w:rsidR="000D4BCF" w:rsidRPr="00A12A37">
        <w:rPr>
          <w:i/>
          <w:iCs/>
          <w:lang w:eastAsia="ko-KR"/>
        </w:rPr>
        <w:t>_STEP</w:t>
      </w:r>
      <w:r w:rsidRPr="00A12A37">
        <w:rPr>
          <w:lang w:eastAsia="ko-KR"/>
        </w:rPr>
        <w:t>).</w:t>
      </w:r>
    </w:p>
    <w:p w14:paraId="52308969" w14:textId="77777777" w:rsidR="00411627" w:rsidRPr="00A12A37" w:rsidRDefault="00411627" w:rsidP="00411627">
      <w:pPr>
        <w:pStyle w:val="Heading3"/>
        <w:rPr>
          <w:lang w:eastAsia="ko-KR"/>
        </w:rPr>
      </w:pPr>
      <w:bookmarkStart w:id="181" w:name="_Toc29239821"/>
      <w:bookmarkStart w:id="182" w:name="_Toc37296177"/>
      <w:bookmarkStart w:id="183" w:name="_Toc46490303"/>
      <w:bookmarkStart w:id="184" w:name="_Toc52751998"/>
      <w:bookmarkStart w:id="185" w:name="_Toc52796460"/>
      <w:bookmarkStart w:id="186" w:name="_Toc210978365"/>
      <w:r w:rsidRPr="00A12A37">
        <w:rPr>
          <w:lang w:eastAsia="ko-KR"/>
        </w:rPr>
        <w:t>5.1.2</w:t>
      </w:r>
      <w:r w:rsidRPr="00A12A37">
        <w:rPr>
          <w:lang w:eastAsia="ko-KR"/>
        </w:rPr>
        <w:tab/>
        <w:t>Random Access Resource selection</w:t>
      </w:r>
      <w:bookmarkEnd w:id="181"/>
      <w:bookmarkEnd w:id="182"/>
      <w:bookmarkEnd w:id="183"/>
      <w:bookmarkEnd w:id="184"/>
      <w:bookmarkEnd w:id="185"/>
      <w:bookmarkEnd w:id="186"/>
    </w:p>
    <w:p w14:paraId="2B145836" w14:textId="77777777" w:rsidR="00411627" w:rsidRPr="00A12A37" w:rsidRDefault="003B18D8" w:rsidP="00411627">
      <w:pPr>
        <w:rPr>
          <w:lang w:eastAsia="ko-KR"/>
        </w:rPr>
      </w:pPr>
      <w:r w:rsidRPr="00A12A37">
        <w:rPr>
          <w:lang w:eastAsia="ko-KR"/>
        </w:rPr>
        <w:t xml:space="preserve">If the selected </w:t>
      </w:r>
      <w:r w:rsidRPr="00A12A37">
        <w:rPr>
          <w:i/>
          <w:iCs/>
          <w:lang w:eastAsia="ko-KR"/>
        </w:rPr>
        <w:t>RA_TYPE</w:t>
      </w:r>
      <w:r w:rsidRPr="00A12A37">
        <w:rPr>
          <w:iCs/>
          <w:lang w:eastAsia="ko-KR"/>
        </w:rPr>
        <w:t xml:space="preserve"> </w:t>
      </w:r>
      <w:r w:rsidRPr="00A12A37">
        <w:rPr>
          <w:lang w:eastAsia="ko-KR"/>
        </w:rPr>
        <w:t xml:space="preserve">is set to </w:t>
      </w:r>
      <w:r w:rsidRPr="00A12A37">
        <w:rPr>
          <w:i/>
          <w:iCs/>
          <w:lang w:eastAsia="ko-KR"/>
        </w:rPr>
        <w:t>4-stepRA</w:t>
      </w:r>
      <w:r w:rsidRPr="00A12A37">
        <w:rPr>
          <w:lang w:eastAsia="ko-KR"/>
        </w:rPr>
        <w:t>, t</w:t>
      </w:r>
      <w:r w:rsidR="00411627" w:rsidRPr="00A12A37">
        <w:rPr>
          <w:lang w:eastAsia="ko-KR"/>
        </w:rPr>
        <w:t>he MAC entity shall:</w:t>
      </w:r>
    </w:p>
    <w:p w14:paraId="4688EC01"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Random Access procedure was initiated for </w:t>
      </w:r>
      <w:proofErr w:type="spellStart"/>
      <w:r w:rsidR="00AF08D2" w:rsidRPr="00A12A37">
        <w:rPr>
          <w:rFonts w:eastAsia="Malgun Gothic"/>
          <w:lang w:eastAsia="ko-KR"/>
        </w:rPr>
        <w:t>SpCell</w:t>
      </w:r>
      <w:proofErr w:type="spellEnd"/>
      <w:r w:rsidR="00AF08D2" w:rsidRPr="00A12A37">
        <w:rPr>
          <w:lang w:eastAsia="ko-KR"/>
        </w:rPr>
        <w:t xml:space="preserve"> </w:t>
      </w:r>
      <w:r w:rsidRPr="00A12A37">
        <w:rPr>
          <w:lang w:eastAsia="ko-KR"/>
        </w:rPr>
        <w:t>beam failure</w:t>
      </w:r>
      <w:r w:rsidRPr="00A12A37">
        <w:t xml:space="preserve"> </w:t>
      </w:r>
      <w:r w:rsidRPr="00A12A37">
        <w:rPr>
          <w:lang w:eastAsia="ko-KR"/>
        </w:rPr>
        <w:t xml:space="preserve">recovery (as specified in </w:t>
      </w:r>
      <w:r w:rsidR="00B9580D" w:rsidRPr="00A12A37">
        <w:rPr>
          <w:lang w:eastAsia="ko-KR"/>
        </w:rPr>
        <w:t>clause</w:t>
      </w:r>
      <w:r w:rsidRPr="00A12A37">
        <w:rPr>
          <w:lang w:eastAsia="ko-KR"/>
        </w:rPr>
        <w:t xml:space="preserve"> 5.17); and</w:t>
      </w:r>
    </w:p>
    <w:p w14:paraId="0DD2BAC8" w14:textId="77777777" w:rsidR="00D338F2" w:rsidRPr="00A12A37" w:rsidRDefault="00D338F2" w:rsidP="00411627">
      <w:pPr>
        <w:pStyle w:val="B1"/>
        <w:rPr>
          <w:lang w:eastAsia="ko-KR"/>
        </w:rPr>
      </w:pPr>
      <w:r w:rsidRPr="00A12A37">
        <w:rPr>
          <w:lang w:eastAsia="ko-KR"/>
        </w:rPr>
        <w:t>1&gt;</w:t>
      </w:r>
      <w:r w:rsidRPr="00A12A37">
        <w:rPr>
          <w:lang w:eastAsia="ko-KR"/>
        </w:rPr>
        <w:tab/>
        <w:t xml:space="preserve">if the </w:t>
      </w:r>
      <w:proofErr w:type="spellStart"/>
      <w:r w:rsidRPr="00A12A37">
        <w:rPr>
          <w:i/>
          <w:lang w:eastAsia="ko-KR"/>
        </w:rPr>
        <w:t>beamFailureRecoveryTimer</w:t>
      </w:r>
      <w:proofErr w:type="spellEnd"/>
      <w:r w:rsidRPr="00A12A37">
        <w:rPr>
          <w:lang w:eastAsia="ko-KR"/>
        </w:rPr>
        <w:t xml:space="preserve"> (in </w:t>
      </w:r>
      <w:r w:rsidR="00B9580D" w:rsidRPr="00A12A37">
        <w:rPr>
          <w:lang w:eastAsia="ko-KR"/>
        </w:rPr>
        <w:t>clause</w:t>
      </w:r>
      <w:r w:rsidRPr="00A12A37">
        <w:rPr>
          <w:lang w:eastAsia="ko-KR"/>
        </w:rPr>
        <w:t xml:space="preserve"> 5.17) is either running or not configured; and</w:t>
      </w:r>
    </w:p>
    <w:p w14:paraId="68544B04" w14:textId="77777777" w:rsidR="00411627" w:rsidRPr="00A12A37" w:rsidRDefault="00411627" w:rsidP="00411627">
      <w:pPr>
        <w:pStyle w:val="B1"/>
        <w:rPr>
          <w:lang w:eastAsia="ko-KR"/>
        </w:rPr>
      </w:pPr>
      <w:r w:rsidRPr="00A12A37">
        <w:rPr>
          <w:lang w:eastAsia="ko-KR"/>
        </w:rPr>
        <w:t>1&gt;</w:t>
      </w:r>
      <w:r w:rsidRPr="00A12A37">
        <w:rPr>
          <w:lang w:eastAsia="ko-KR"/>
        </w:rPr>
        <w:tab/>
        <w:t>if the contention-free Random Access Resources for beam failure recovery request associated with any of the SSBs and/or CSI-RSs have been explicitly provided by RRC; and</w:t>
      </w:r>
    </w:p>
    <w:p w14:paraId="04CED9C9"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at least one of the SSBs with SS-RSRP above </w:t>
      </w:r>
      <w:proofErr w:type="spellStart"/>
      <w:r w:rsidRPr="00A12A37">
        <w:rPr>
          <w:i/>
          <w:lang w:eastAsia="ko-KR"/>
        </w:rPr>
        <w:t>rsrp-ThresholdSSB</w:t>
      </w:r>
      <w:proofErr w:type="spellEnd"/>
      <w:r w:rsidRPr="00A12A37">
        <w:rPr>
          <w:lang w:eastAsia="ko-KR"/>
        </w:rPr>
        <w:t xml:space="preserve"> amongst the SSBs in </w:t>
      </w:r>
      <w:proofErr w:type="spellStart"/>
      <w:r w:rsidRPr="00A12A37">
        <w:rPr>
          <w:i/>
          <w:lang w:eastAsia="ko-KR"/>
        </w:rPr>
        <w:t>candidateBeamRSList</w:t>
      </w:r>
      <w:proofErr w:type="spellEnd"/>
      <w:r w:rsidRPr="00A12A37">
        <w:rPr>
          <w:lang w:eastAsia="ko-KR"/>
        </w:rPr>
        <w:t xml:space="preserve"> or the CSI-RSs with CSI-RSRP above </w:t>
      </w:r>
      <w:proofErr w:type="spellStart"/>
      <w:r w:rsidRPr="00A12A37">
        <w:rPr>
          <w:i/>
          <w:lang w:eastAsia="ko-KR"/>
        </w:rPr>
        <w:t>rsrp</w:t>
      </w:r>
      <w:proofErr w:type="spellEnd"/>
      <w:r w:rsidRPr="00A12A37">
        <w:rPr>
          <w:i/>
          <w:lang w:eastAsia="ko-KR"/>
        </w:rPr>
        <w:t>-</w:t>
      </w:r>
      <w:proofErr w:type="spellStart"/>
      <w:r w:rsidRPr="00A12A37">
        <w:rPr>
          <w:i/>
          <w:lang w:eastAsia="ko-KR"/>
        </w:rPr>
        <w:t>ThresholdCSI</w:t>
      </w:r>
      <w:proofErr w:type="spellEnd"/>
      <w:r w:rsidRPr="00A12A37">
        <w:rPr>
          <w:i/>
          <w:lang w:eastAsia="ko-KR"/>
        </w:rPr>
        <w:t>-RS</w:t>
      </w:r>
      <w:r w:rsidRPr="00A12A37">
        <w:rPr>
          <w:lang w:eastAsia="ko-KR"/>
        </w:rPr>
        <w:t xml:space="preserve"> amongst the CSI-RSs in </w:t>
      </w:r>
      <w:proofErr w:type="spellStart"/>
      <w:r w:rsidRPr="00A12A37">
        <w:rPr>
          <w:i/>
          <w:lang w:eastAsia="ko-KR"/>
        </w:rPr>
        <w:t>candidateBeamRSList</w:t>
      </w:r>
      <w:proofErr w:type="spellEnd"/>
      <w:r w:rsidRPr="00A12A37">
        <w:rPr>
          <w:lang w:eastAsia="ko-KR"/>
        </w:rPr>
        <w:t xml:space="preserve"> is available:</w:t>
      </w:r>
    </w:p>
    <w:p w14:paraId="0E8594C4"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select an SSB with SS-RSRP above </w:t>
      </w:r>
      <w:proofErr w:type="spellStart"/>
      <w:r w:rsidRPr="00A12A37">
        <w:rPr>
          <w:i/>
          <w:lang w:eastAsia="ko-KR"/>
        </w:rPr>
        <w:t>rsrp-ThresholdSSB</w:t>
      </w:r>
      <w:proofErr w:type="spellEnd"/>
      <w:r w:rsidRPr="00A12A37">
        <w:rPr>
          <w:lang w:eastAsia="ko-KR"/>
        </w:rPr>
        <w:t xml:space="preserve"> amongst the SSBs in </w:t>
      </w:r>
      <w:proofErr w:type="spellStart"/>
      <w:r w:rsidRPr="00A12A37">
        <w:rPr>
          <w:i/>
          <w:lang w:eastAsia="ko-KR"/>
        </w:rPr>
        <w:t>candidateBeamRSList</w:t>
      </w:r>
      <w:proofErr w:type="spellEnd"/>
      <w:r w:rsidRPr="00A12A37">
        <w:rPr>
          <w:lang w:eastAsia="ko-KR"/>
        </w:rPr>
        <w:t xml:space="preserve"> or a CSI-RS with CSI-RSRP above </w:t>
      </w:r>
      <w:proofErr w:type="spellStart"/>
      <w:r w:rsidRPr="00A12A37">
        <w:rPr>
          <w:i/>
          <w:lang w:eastAsia="ko-KR"/>
        </w:rPr>
        <w:t>rsrp</w:t>
      </w:r>
      <w:proofErr w:type="spellEnd"/>
      <w:r w:rsidRPr="00A12A37">
        <w:rPr>
          <w:i/>
          <w:lang w:eastAsia="ko-KR"/>
        </w:rPr>
        <w:t>-</w:t>
      </w:r>
      <w:proofErr w:type="spellStart"/>
      <w:r w:rsidRPr="00A12A37">
        <w:rPr>
          <w:i/>
          <w:lang w:eastAsia="ko-KR"/>
        </w:rPr>
        <w:t>ThresholdCSI</w:t>
      </w:r>
      <w:proofErr w:type="spellEnd"/>
      <w:r w:rsidRPr="00A12A37">
        <w:rPr>
          <w:i/>
          <w:lang w:eastAsia="ko-KR"/>
        </w:rPr>
        <w:t>-RS</w:t>
      </w:r>
      <w:r w:rsidRPr="00A12A37">
        <w:rPr>
          <w:lang w:eastAsia="ko-KR"/>
        </w:rPr>
        <w:t xml:space="preserve"> amongst the CSI-RSs in </w:t>
      </w:r>
      <w:proofErr w:type="spellStart"/>
      <w:r w:rsidRPr="00A12A37">
        <w:rPr>
          <w:i/>
          <w:lang w:eastAsia="ko-KR"/>
        </w:rPr>
        <w:t>candidateBeamRSList</w:t>
      </w:r>
      <w:proofErr w:type="spellEnd"/>
      <w:r w:rsidRPr="00A12A37">
        <w:rPr>
          <w:lang w:eastAsia="ko-KR"/>
        </w:rPr>
        <w:t>;</w:t>
      </w:r>
    </w:p>
    <w:p w14:paraId="35A8E524" w14:textId="77777777" w:rsidR="00411627" w:rsidRPr="00A12A37" w:rsidRDefault="00411627" w:rsidP="00411627">
      <w:pPr>
        <w:pStyle w:val="B2"/>
        <w:rPr>
          <w:lang w:eastAsia="ko-KR"/>
        </w:rPr>
      </w:pPr>
      <w:r w:rsidRPr="00A12A37">
        <w:rPr>
          <w:lang w:eastAsia="ko-KR"/>
        </w:rPr>
        <w:t>2&gt;</w:t>
      </w:r>
      <w:r w:rsidRPr="00A12A37">
        <w:rPr>
          <w:lang w:eastAsia="ko-KR"/>
        </w:rPr>
        <w:tab/>
        <w:t xml:space="preserve">if CSI-RS is selected, and there is no </w:t>
      </w:r>
      <w:proofErr w:type="spellStart"/>
      <w:r w:rsidRPr="00A12A37">
        <w:rPr>
          <w:i/>
          <w:lang w:eastAsia="ko-KR"/>
        </w:rPr>
        <w:t>ra-PreambleIndex</w:t>
      </w:r>
      <w:proofErr w:type="spellEnd"/>
      <w:r w:rsidRPr="00A12A37">
        <w:rPr>
          <w:lang w:eastAsia="ko-KR"/>
        </w:rPr>
        <w:t xml:space="preserve"> associated with the selected CSI-RS:</w:t>
      </w:r>
    </w:p>
    <w:p w14:paraId="2B6B69ED" w14:textId="77777777" w:rsidR="00411627" w:rsidRPr="00A12A37" w:rsidRDefault="00411627" w:rsidP="00411627">
      <w:pPr>
        <w:pStyle w:val="B3"/>
        <w:rPr>
          <w:lang w:eastAsia="ko-KR"/>
        </w:rPr>
      </w:pPr>
      <w:r w:rsidRPr="00A12A37">
        <w:rPr>
          <w:lang w:eastAsia="ko-KR"/>
        </w:rPr>
        <w:t>3&gt;</w:t>
      </w:r>
      <w:r w:rsidRPr="00A12A37">
        <w:rPr>
          <w:lang w:eastAsia="ko-KR"/>
        </w:rPr>
        <w:tab/>
        <w:t xml:space="preserve">set the </w:t>
      </w:r>
      <w:r w:rsidRPr="00A12A37">
        <w:rPr>
          <w:i/>
          <w:lang w:eastAsia="ko-KR"/>
        </w:rPr>
        <w:t>PREAMBLE_INDEX</w:t>
      </w:r>
      <w:r w:rsidRPr="00A12A37">
        <w:rPr>
          <w:lang w:eastAsia="ko-KR"/>
        </w:rPr>
        <w:t xml:space="preserve"> to a </w:t>
      </w:r>
      <w:proofErr w:type="spellStart"/>
      <w:r w:rsidRPr="00A12A37">
        <w:rPr>
          <w:i/>
          <w:lang w:eastAsia="ko-KR"/>
        </w:rPr>
        <w:t>ra-PreambleIndex</w:t>
      </w:r>
      <w:proofErr w:type="spellEnd"/>
      <w:r w:rsidRPr="00A12A37">
        <w:rPr>
          <w:lang w:eastAsia="ko-KR"/>
        </w:rPr>
        <w:t xml:space="preserve"> corresponding to the SSB in </w:t>
      </w:r>
      <w:proofErr w:type="spellStart"/>
      <w:r w:rsidRPr="00A12A37">
        <w:rPr>
          <w:i/>
          <w:lang w:eastAsia="ko-KR"/>
        </w:rPr>
        <w:t>candidateBeamRSList</w:t>
      </w:r>
      <w:proofErr w:type="spellEnd"/>
      <w:r w:rsidRPr="00A12A37">
        <w:rPr>
          <w:lang w:eastAsia="ko-KR"/>
        </w:rPr>
        <w:t xml:space="preserve"> which is quasi-</w:t>
      </w:r>
      <w:proofErr w:type="spellStart"/>
      <w:r w:rsidRPr="00A12A37">
        <w:rPr>
          <w:lang w:eastAsia="ko-KR"/>
        </w:rPr>
        <w:t>colocated</w:t>
      </w:r>
      <w:proofErr w:type="spellEnd"/>
      <w:r w:rsidRPr="00A12A37">
        <w:rPr>
          <w:lang w:eastAsia="ko-KR"/>
        </w:rPr>
        <w:t xml:space="preserve"> with the selected CSI-RS as specified in TS 38.214 [7].</w:t>
      </w:r>
    </w:p>
    <w:p w14:paraId="52CB6663" w14:textId="77777777" w:rsidR="00411627" w:rsidRPr="00A12A37" w:rsidRDefault="00411627" w:rsidP="00411627">
      <w:pPr>
        <w:pStyle w:val="B2"/>
        <w:rPr>
          <w:lang w:eastAsia="ko-KR"/>
        </w:rPr>
      </w:pPr>
      <w:r w:rsidRPr="00A12A37">
        <w:rPr>
          <w:lang w:eastAsia="ko-KR"/>
        </w:rPr>
        <w:t>2&gt;</w:t>
      </w:r>
      <w:r w:rsidRPr="00A12A37">
        <w:rPr>
          <w:lang w:eastAsia="ko-KR"/>
        </w:rPr>
        <w:tab/>
        <w:t>else:</w:t>
      </w:r>
    </w:p>
    <w:p w14:paraId="6023D421" w14:textId="77777777" w:rsidR="00411627" w:rsidRPr="00A12A37" w:rsidRDefault="00411627" w:rsidP="00411627">
      <w:pPr>
        <w:pStyle w:val="B3"/>
        <w:rPr>
          <w:lang w:eastAsia="ko-KR"/>
        </w:rPr>
      </w:pPr>
      <w:r w:rsidRPr="00A12A37">
        <w:rPr>
          <w:lang w:eastAsia="ko-KR"/>
        </w:rPr>
        <w:t>3&gt;</w:t>
      </w:r>
      <w:r w:rsidRPr="00A12A37">
        <w:rPr>
          <w:lang w:eastAsia="ko-KR"/>
        </w:rPr>
        <w:tab/>
        <w:t xml:space="preserve">set the </w:t>
      </w:r>
      <w:r w:rsidRPr="00A12A37">
        <w:rPr>
          <w:i/>
          <w:lang w:eastAsia="ko-KR"/>
        </w:rPr>
        <w:t>PREAMBLE_INDEX</w:t>
      </w:r>
      <w:r w:rsidRPr="00A12A37">
        <w:rPr>
          <w:lang w:eastAsia="ko-KR"/>
        </w:rPr>
        <w:t xml:space="preserve"> to a </w:t>
      </w:r>
      <w:proofErr w:type="spellStart"/>
      <w:r w:rsidRPr="00A12A37">
        <w:rPr>
          <w:i/>
          <w:lang w:eastAsia="ko-KR"/>
        </w:rPr>
        <w:t>ra-PreambleIndex</w:t>
      </w:r>
      <w:proofErr w:type="spellEnd"/>
      <w:r w:rsidRPr="00A12A37">
        <w:rPr>
          <w:lang w:eastAsia="ko-KR"/>
        </w:rPr>
        <w:t xml:space="preserve"> corresponding to the selected SSB or CSI-RS from the set of Random Access Preambles for beam failure recovery request.</w:t>
      </w:r>
    </w:p>
    <w:p w14:paraId="598DF2F8" w14:textId="77777777" w:rsidR="00411627" w:rsidRPr="00A12A37" w:rsidRDefault="00411627" w:rsidP="00411627">
      <w:pPr>
        <w:pStyle w:val="B1"/>
        <w:rPr>
          <w:lang w:eastAsia="ko-KR"/>
        </w:rPr>
      </w:pPr>
      <w:r w:rsidRPr="00A12A37">
        <w:rPr>
          <w:lang w:eastAsia="ko-KR"/>
        </w:rPr>
        <w:t>1&gt;</w:t>
      </w:r>
      <w:r w:rsidRPr="00A12A37">
        <w:rPr>
          <w:lang w:eastAsia="ko-KR"/>
        </w:rPr>
        <w:tab/>
        <w:t xml:space="preserve">else if the </w:t>
      </w:r>
      <w:proofErr w:type="spellStart"/>
      <w:r w:rsidRPr="00A12A37">
        <w:rPr>
          <w:i/>
          <w:lang w:eastAsia="ko-KR"/>
        </w:rPr>
        <w:t>ra-PreambleIndex</w:t>
      </w:r>
      <w:proofErr w:type="spellEnd"/>
      <w:r w:rsidRPr="00A12A37">
        <w:rPr>
          <w:lang w:eastAsia="ko-KR"/>
        </w:rPr>
        <w:t xml:space="preserve"> has been explicitly provided by PDCCH; and</w:t>
      </w:r>
    </w:p>
    <w:p w14:paraId="35AEED09"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w:t>
      </w:r>
      <w:proofErr w:type="spellStart"/>
      <w:r w:rsidRPr="00A12A37">
        <w:rPr>
          <w:i/>
          <w:lang w:eastAsia="ko-KR"/>
        </w:rPr>
        <w:t>ra-PreambleIndex</w:t>
      </w:r>
      <w:proofErr w:type="spellEnd"/>
      <w:r w:rsidRPr="00A12A37">
        <w:rPr>
          <w:lang w:eastAsia="ko-KR"/>
        </w:rPr>
        <w:t xml:space="preserve"> is not 0b000000</w:t>
      </w:r>
      <w:r w:rsidR="00B31A65" w:rsidRPr="00A12A37">
        <w:rPr>
          <w:lang w:eastAsia="ko-KR"/>
        </w:rPr>
        <w:t>:</w:t>
      </w:r>
    </w:p>
    <w:p w14:paraId="12C83D0D" w14:textId="77777777" w:rsidR="00B40884" w:rsidRPr="00A12A37" w:rsidRDefault="00411627" w:rsidP="00B40884">
      <w:pPr>
        <w:pStyle w:val="B2"/>
        <w:rPr>
          <w:lang w:eastAsia="ko-KR"/>
        </w:rPr>
      </w:pPr>
      <w:r w:rsidRPr="00A12A37">
        <w:rPr>
          <w:lang w:eastAsia="ko-KR"/>
        </w:rPr>
        <w:t>2&gt;</w:t>
      </w:r>
      <w:r w:rsidRPr="00A12A37">
        <w:rPr>
          <w:lang w:eastAsia="ko-KR"/>
        </w:rPr>
        <w:tab/>
        <w:t xml:space="preserve">set the </w:t>
      </w:r>
      <w:r w:rsidRPr="00A12A37">
        <w:rPr>
          <w:i/>
          <w:lang w:eastAsia="ko-KR"/>
        </w:rPr>
        <w:t>PREAMBLE_INDEX</w:t>
      </w:r>
      <w:r w:rsidRPr="00A12A37">
        <w:rPr>
          <w:lang w:eastAsia="ko-KR"/>
        </w:rPr>
        <w:t xml:space="preserve"> to the signalled </w:t>
      </w:r>
      <w:proofErr w:type="spellStart"/>
      <w:r w:rsidRPr="00A12A37">
        <w:rPr>
          <w:i/>
          <w:lang w:eastAsia="ko-KR"/>
        </w:rPr>
        <w:t>ra-PreambleIndex</w:t>
      </w:r>
      <w:proofErr w:type="spellEnd"/>
      <w:r w:rsidR="004E1F8E" w:rsidRPr="00A12A37">
        <w:rPr>
          <w:lang w:eastAsia="ko-KR"/>
        </w:rPr>
        <w:t>;</w:t>
      </w:r>
    </w:p>
    <w:p w14:paraId="26DAD9D7" w14:textId="77777777" w:rsidR="00411627" w:rsidRPr="00A12A37" w:rsidRDefault="00B40884" w:rsidP="00B40884">
      <w:pPr>
        <w:pStyle w:val="B2"/>
        <w:rPr>
          <w:lang w:eastAsia="ko-KR"/>
        </w:rPr>
      </w:pPr>
      <w:r w:rsidRPr="00A12A37">
        <w:rPr>
          <w:lang w:eastAsia="ko-KR"/>
        </w:rPr>
        <w:t>2&gt;</w:t>
      </w:r>
      <w:r w:rsidRPr="00A12A37">
        <w:rPr>
          <w:lang w:eastAsia="ko-KR"/>
        </w:rPr>
        <w:tab/>
        <w:t>select the SSB signalled by PDCCH.</w:t>
      </w:r>
    </w:p>
    <w:p w14:paraId="34E3D6D6" w14:textId="77777777" w:rsidR="00411627" w:rsidRPr="00A12A37" w:rsidRDefault="00411627" w:rsidP="00411627">
      <w:pPr>
        <w:pStyle w:val="B1"/>
        <w:rPr>
          <w:lang w:eastAsia="ko-KR"/>
        </w:rPr>
      </w:pPr>
      <w:r w:rsidRPr="00A12A37">
        <w:rPr>
          <w:lang w:eastAsia="ko-KR"/>
        </w:rPr>
        <w:t>1&gt;</w:t>
      </w:r>
      <w:r w:rsidRPr="00A12A37">
        <w:rPr>
          <w:lang w:eastAsia="ko-KR"/>
        </w:rPr>
        <w:tab/>
        <w:t xml:space="preserve">else if the contention-free Random Access Resources associated with SSBs have been explicitly provided </w:t>
      </w:r>
      <w:r w:rsidR="000D76D9" w:rsidRPr="00A12A37">
        <w:rPr>
          <w:lang w:eastAsia="ko-KR"/>
        </w:rPr>
        <w:t xml:space="preserve">in </w:t>
      </w:r>
      <w:proofErr w:type="spellStart"/>
      <w:r w:rsidR="000D76D9" w:rsidRPr="00A12A37">
        <w:rPr>
          <w:i/>
          <w:lang w:eastAsia="ko-KR"/>
        </w:rPr>
        <w:t>rach-ConfigDedicated</w:t>
      </w:r>
      <w:proofErr w:type="spellEnd"/>
      <w:r w:rsidRPr="00A12A37">
        <w:rPr>
          <w:lang w:eastAsia="ko-KR"/>
        </w:rPr>
        <w:t xml:space="preserve"> and at least one SSB with SS-RSRP above </w:t>
      </w:r>
      <w:proofErr w:type="spellStart"/>
      <w:r w:rsidRPr="00A12A37">
        <w:rPr>
          <w:i/>
          <w:lang w:eastAsia="ko-KR"/>
        </w:rPr>
        <w:t>rsrp-ThresholdSSB</w:t>
      </w:r>
      <w:proofErr w:type="spellEnd"/>
      <w:r w:rsidRPr="00A12A37">
        <w:rPr>
          <w:lang w:eastAsia="ko-KR"/>
        </w:rPr>
        <w:t xml:space="preserve"> amongst the associated SSBs is available:</w:t>
      </w:r>
    </w:p>
    <w:p w14:paraId="23B59F65"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select an SSB with SS-RSRP above </w:t>
      </w:r>
      <w:proofErr w:type="spellStart"/>
      <w:r w:rsidRPr="00A12A37">
        <w:rPr>
          <w:i/>
          <w:lang w:eastAsia="ko-KR"/>
        </w:rPr>
        <w:t>rsrp-ThresholdSSB</w:t>
      </w:r>
      <w:proofErr w:type="spellEnd"/>
      <w:r w:rsidRPr="00A12A37">
        <w:rPr>
          <w:lang w:eastAsia="ko-KR"/>
        </w:rPr>
        <w:t xml:space="preserve"> amongst the associated SSBs;</w:t>
      </w:r>
    </w:p>
    <w:p w14:paraId="09B09C65"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set the </w:t>
      </w:r>
      <w:r w:rsidRPr="00A12A37">
        <w:rPr>
          <w:i/>
          <w:lang w:eastAsia="ko-KR"/>
        </w:rPr>
        <w:t>PREAMBLE_INDEX</w:t>
      </w:r>
      <w:r w:rsidRPr="00A12A37">
        <w:rPr>
          <w:lang w:eastAsia="ko-KR"/>
        </w:rPr>
        <w:t xml:space="preserve"> to a </w:t>
      </w:r>
      <w:proofErr w:type="spellStart"/>
      <w:r w:rsidRPr="00A12A37">
        <w:rPr>
          <w:i/>
          <w:lang w:eastAsia="ko-KR"/>
        </w:rPr>
        <w:t>ra-PreambleIndex</w:t>
      </w:r>
      <w:proofErr w:type="spellEnd"/>
      <w:r w:rsidRPr="00A12A37">
        <w:rPr>
          <w:lang w:eastAsia="ko-KR"/>
        </w:rPr>
        <w:t xml:space="preserve"> corresponding to the selected SSB.</w:t>
      </w:r>
    </w:p>
    <w:p w14:paraId="576C72BB" w14:textId="77777777" w:rsidR="00411627" w:rsidRPr="00A12A37" w:rsidRDefault="00411627" w:rsidP="00411627">
      <w:pPr>
        <w:pStyle w:val="B1"/>
        <w:rPr>
          <w:lang w:eastAsia="ko-KR"/>
        </w:rPr>
      </w:pPr>
      <w:r w:rsidRPr="00A12A37">
        <w:rPr>
          <w:lang w:eastAsia="ko-KR"/>
        </w:rPr>
        <w:t>1&gt;</w:t>
      </w:r>
      <w:r w:rsidRPr="00A12A37">
        <w:rPr>
          <w:lang w:eastAsia="ko-KR"/>
        </w:rPr>
        <w:tab/>
        <w:t xml:space="preserve">else if the contention-free Random Access Resources associated with CSI-RSs have been explicitly provided </w:t>
      </w:r>
      <w:r w:rsidR="000D76D9" w:rsidRPr="00A12A37">
        <w:rPr>
          <w:lang w:eastAsia="ko-KR"/>
        </w:rPr>
        <w:t xml:space="preserve">in </w:t>
      </w:r>
      <w:proofErr w:type="spellStart"/>
      <w:r w:rsidR="000D76D9" w:rsidRPr="00A12A37">
        <w:rPr>
          <w:i/>
          <w:lang w:eastAsia="ko-KR"/>
        </w:rPr>
        <w:t>rach-ConfigDedicated</w:t>
      </w:r>
      <w:proofErr w:type="spellEnd"/>
      <w:r w:rsidRPr="00A12A37">
        <w:rPr>
          <w:lang w:eastAsia="ko-KR"/>
        </w:rPr>
        <w:t xml:space="preserve"> and at least one CSI-RS with CSI-RSRP above </w:t>
      </w:r>
      <w:proofErr w:type="spellStart"/>
      <w:r w:rsidRPr="00A12A37">
        <w:rPr>
          <w:i/>
          <w:lang w:eastAsia="ko-KR"/>
        </w:rPr>
        <w:t>rsrp</w:t>
      </w:r>
      <w:proofErr w:type="spellEnd"/>
      <w:r w:rsidRPr="00A12A37">
        <w:rPr>
          <w:i/>
          <w:lang w:eastAsia="ko-KR"/>
        </w:rPr>
        <w:t>-</w:t>
      </w:r>
      <w:proofErr w:type="spellStart"/>
      <w:r w:rsidRPr="00A12A37">
        <w:rPr>
          <w:i/>
          <w:lang w:eastAsia="ko-KR"/>
        </w:rPr>
        <w:t>ThresholdCSI</w:t>
      </w:r>
      <w:proofErr w:type="spellEnd"/>
      <w:r w:rsidRPr="00A12A37">
        <w:rPr>
          <w:i/>
          <w:lang w:eastAsia="ko-KR"/>
        </w:rPr>
        <w:t>-RS</w:t>
      </w:r>
      <w:r w:rsidRPr="00A12A37">
        <w:rPr>
          <w:lang w:eastAsia="ko-KR"/>
        </w:rPr>
        <w:t xml:space="preserve"> amongst the associated CSI-RSs is available:</w:t>
      </w:r>
    </w:p>
    <w:p w14:paraId="767A57EE"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select a CSI-RS with CSI-RSRP above </w:t>
      </w:r>
      <w:proofErr w:type="spellStart"/>
      <w:r w:rsidRPr="00A12A37">
        <w:rPr>
          <w:i/>
          <w:lang w:eastAsia="ko-KR"/>
        </w:rPr>
        <w:t>rsrp</w:t>
      </w:r>
      <w:proofErr w:type="spellEnd"/>
      <w:r w:rsidRPr="00A12A37">
        <w:rPr>
          <w:i/>
          <w:lang w:eastAsia="ko-KR"/>
        </w:rPr>
        <w:t>-</w:t>
      </w:r>
      <w:proofErr w:type="spellStart"/>
      <w:r w:rsidRPr="00A12A37">
        <w:rPr>
          <w:i/>
          <w:lang w:eastAsia="ko-KR"/>
        </w:rPr>
        <w:t>ThresholdCSI</w:t>
      </w:r>
      <w:proofErr w:type="spellEnd"/>
      <w:r w:rsidRPr="00A12A37">
        <w:rPr>
          <w:i/>
          <w:lang w:eastAsia="ko-KR"/>
        </w:rPr>
        <w:t>-RS</w:t>
      </w:r>
      <w:r w:rsidRPr="00A12A37">
        <w:rPr>
          <w:lang w:eastAsia="ko-KR"/>
        </w:rPr>
        <w:t xml:space="preserve"> amongst the associated CSI-RSs;</w:t>
      </w:r>
    </w:p>
    <w:p w14:paraId="4E8C4A29" w14:textId="77777777" w:rsidR="00B31A65" w:rsidRPr="00A12A37" w:rsidRDefault="00411627" w:rsidP="00B31A65">
      <w:pPr>
        <w:pStyle w:val="B2"/>
        <w:rPr>
          <w:lang w:eastAsia="ko-KR"/>
        </w:rPr>
      </w:pPr>
      <w:r w:rsidRPr="00A12A37">
        <w:rPr>
          <w:lang w:eastAsia="ko-KR"/>
        </w:rPr>
        <w:t>2&gt;</w:t>
      </w:r>
      <w:r w:rsidRPr="00A12A37">
        <w:rPr>
          <w:lang w:eastAsia="ko-KR"/>
        </w:rPr>
        <w:tab/>
        <w:t xml:space="preserve">set the </w:t>
      </w:r>
      <w:r w:rsidRPr="00A12A37">
        <w:rPr>
          <w:i/>
          <w:lang w:eastAsia="ko-KR"/>
        </w:rPr>
        <w:t>PREAMBLE_INDEX</w:t>
      </w:r>
      <w:r w:rsidRPr="00A12A37">
        <w:rPr>
          <w:lang w:eastAsia="ko-KR"/>
        </w:rPr>
        <w:t xml:space="preserve"> to a </w:t>
      </w:r>
      <w:proofErr w:type="spellStart"/>
      <w:r w:rsidRPr="00A12A37">
        <w:rPr>
          <w:i/>
          <w:lang w:eastAsia="ko-KR"/>
        </w:rPr>
        <w:t>ra-PreambleIndex</w:t>
      </w:r>
      <w:proofErr w:type="spellEnd"/>
      <w:r w:rsidRPr="00A12A37">
        <w:rPr>
          <w:lang w:eastAsia="ko-KR"/>
        </w:rPr>
        <w:t xml:space="preserve"> corresponding to the selected CSI-RS.</w:t>
      </w:r>
    </w:p>
    <w:p w14:paraId="7705D4BE" w14:textId="77777777" w:rsidR="00B31A65" w:rsidRPr="00A12A37" w:rsidRDefault="00B31A65" w:rsidP="00B31A65">
      <w:pPr>
        <w:pStyle w:val="B1"/>
        <w:rPr>
          <w:lang w:eastAsia="ko-KR"/>
        </w:rPr>
      </w:pPr>
      <w:r w:rsidRPr="00A12A37">
        <w:rPr>
          <w:lang w:eastAsia="ko-KR"/>
        </w:rPr>
        <w:t>1&gt;</w:t>
      </w:r>
      <w:r w:rsidRPr="00A12A37">
        <w:rPr>
          <w:lang w:eastAsia="ko-KR"/>
        </w:rPr>
        <w:tab/>
        <w:t>else if the Random Access procedure was initiated for SI request (as specified in TS 38.331 [5]); and</w:t>
      </w:r>
    </w:p>
    <w:p w14:paraId="35BF72A9" w14:textId="77777777" w:rsidR="00B31A65" w:rsidRPr="00A12A37" w:rsidRDefault="00B31A65" w:rsidP="00B31A65">
      <w:pPr>
        <w:pStyle w:val="B1"/>
        <w:rPr>
          <w:lang w:eastAsia="ko-KR"/>
        </w:rPr>
      </w:pPr>
      <w:r w:rsidRPr="00A12A37">
        <w:rPr>
          <w:lang w:eastAsia="ko-KR"/>
        </w:rPr>
        <w:t>1&gt;</w:t>
      </w:r>
      <w:r w:rsidRPr="00A12A37">
        <w:rPr>
          <w:lang w:eastAsia="ko-KR"/>
        </w:rPr>
        <w:tab/>
        <w:t>if the Random Access Resources for SI request have been explicitly provided by RRC:</w:t>
      </w:r>
    </w:p>
    <w:p w14:paraId="0C9E9E21" w14:textId="77777777" w:rsidR="00B31A65" w:rsidRPr="00A12A37" w:rsidRDefault="00B31A65" w:rsidP="00B31A65">
      <w:pPr>
        <w:pStyle w:val="B2"/>
        <w:rPr>
          <w:lang w:eastAsia="ko-KR"/>
        </w:rPr>
      </w:pPr>
      <w:r w:rsidRPr="00A12A37">
        <w:rPr>
          <w:lang w:eastAsia="ko-KR"/>
        </w:rPr>
        <w:t>2&gt;</w:t>
      </w:r>
      <w:r w:rsidRPr="00A12A37">
        <w:rPr>
          <w:lang w:eastAsia="ko-KR"/>
        </w:rPr>
        <w:tab/>
        <w:t xml:space="preserve">if at least one of the SSBs with SS-RSRP above </w:t>
      </w:r>
      <w:proofErr w:type="spellStart"/>
      <w:r w:rsidRPr="00A12A37">
        <w:rPr>
          <w:i/>
          <w:lang w:eastAsia="ko-KR"/>
        </w:rPr>
        <w:t>rsrp-ThresholdSSB</w:t>
      </w:r>
      <w:proofErr w:type="spellEnd"/>
      <w:r w:rsidRPr="00A12A37">
        <w:rPr>
          <w:lang w:eastAsia="ko-KR"/>
        </w:rPr>
        <w:t xml:space="preserve"> is available:</w:t>
      </w:r>
    </w:p>
    <w:p w14:paraId="3C251E92" w14:textId="77777777" w:rsidR="00B31A65" w:rsidRPr="00A12A37" w:rsidRDefault="00B31A65" w:rsidP="00B31A65">
      <w:pPr>
        <w:pStyle w:val="B3"/>
        <w:rPr>
          <w:lang w:eastAsia="ko-KR"/>
        </w:rPr>
      </w:pPr>
      <w:r w:rsidRPr="00A12A37">
        <w:rPr>
          <w:lang w:eastAsia="ko-KR"/>
        </w:rPr>
        <w:t>3&gt;</w:t>
      </w:r>
      <w:r w:rsidRPr="00A12A37">
        <w:rPr>
          <w:lang w:eastAsia="ko-KR"/>
        </w:rPr>
        <w:tab/>
        <w:t xml:space="preserve">select an SSB with SS-RSRP above </w:t>
      </w:r>
      <w:proofErr w:type="spellStart"/>
      <w:r w:rsidRPr="00A12A37">
        <w:rPr>
          <w:i/>
          <w:lang w:eastAsia="ko-KR"/>
        </w:rPr>
        <w:t>rsrp-ThresholdSSB</w:t>
      </w:r>
      <w:proofErr w:type="spellEnd"/>
      <w:r w:rsidRPr="00A12A37">
        <w:rPr>
          <w:lang w:eastAsia="ko-KR"/>
        </w:rPr>
        <w:t>.</w:t>
      </w:r>
    </w:p>
    <w:p w14:paraId="7712A4EC" w14:textId="77777777" w:rsidR="00B31A65" w:rsidRPr="00A12A37" w:rsidRDefault="00B31A65" w:rsidP="00B31A65">
      <w:pPr>
        <w:pStyle w:val="B2"/>
        <w:rPr>
          <w:lang w:eastAsia="ko-KR"/>
        </w:rPr>
      </w:pPr>
      <w:r w:rsidRPr="00A12A37">
        <w:rPr>
          <w:lang w:eastAsia="ko-KR"/>
        </w:rPr>
        <w:t>2&gt;</w:t>
      </w:r>
      <w:r w:rsidRPr="00A12A37">
        <w:rPr>
          <w:lang w:eastAsia="ko-KR"/>
        </w:rPr>
        <w:tab/>
        <w:t>else:</w:t>
      </w:r>
    </w:p>
    <w:p w14:paraId="214DE26E" w14:textId="77777777" w:rsidR="00B31A65" w:rsidRPr="00A12A37" w:rsidRDefault="00B31A65" w:rsidP="00B31A65">
      <w:pPr>
        <w:pStyle w:val="B3"/>
        <w:rPr>
          <w:lang w:eastAsia="ko-KR"/>
        </w:rPr>
      </w:pPr>
      <w:r w:rsidRPr="00A12A37">
        <w:rPr>
          <w:lang w:eastAsia="ko-KR"/>
        </w:rPr>
        <w:t>3&gt;</w:t>
      </w:r>
      <w:r w:rsidRPr="00A12A37">
        <w:rPr>
          <w:lang w:eastAsia="ko-KR"/>
        </w:rPr>
        <w:tab/>
        <w:t>select any SSB.</w:t>
      </w:r>
    </w:p>
    <w:p w14:paraId="43F450A1" w14:textId="77777777" w:rsidR="00B31A65" w:rsidRPr="00A12A37" w:rsidRDefault="00B31A65" w:rsidP="00B31A65">
      <w:pPr>
        <w:pStyle w:val="B2"/>
        <w:rPr>
          <w:lang w:eastAsia="ko-KR"/>
        </w:rPr>
      </w:pPr>
      <w:r w:rsidRPr="00A12A37">
        <w:rPr>
          <w:lang w:eastAsia="ko-KR"/>
        </w:rPr>
        <w:t>2&gt;</w:t>
      </w:r>
      <w:r w:rsidRPr="00A12A37">
        <w:rPr>
          <w:lang w:eastAsia="ko-KR"/>
        </w:rPr>
        <w:tab/>
        <w:t xml:space="preserve">select a Random Access Preamble corresponding to the selected SSB, from the Random Access Preamble(s) determined according to </w:t>
      </w:r>
      <w:proofErr w:type="spellStart"/>
      <w:r w:rsidRPr="00A12A37">
        <w:rPr>
          <w:i/>
          <w:lang w:eastAsia="ko-KR"/>
        </w:rPr>
        <w:t>ra-PreambleStartIndex</w:t>
      </w:r>
      <w:proofErr w:type="spellEnd"/>
      <w:r w:rsidRPr="00A12A37">
        <w:rPr>
          <w:lang w:eastAsia="ko-KR"/>
        </w:rPr>
        <w:t xml:space="preserve"> as specified in TS 38.331 [5];</w:t>
      </w:r>
    </w:p>
    <w:p w14:paraId="0EC612F3" w14:textId="77777777" w:rsidR="00411627" w:rsidRPr="00A12A37" w:rsidRDefault="00B31A65" w:rsidP="00B31A65">
      <w:pPr>
        <w:pStyle w:val="B2"/>
        <w:rPr>
          <w:lang w:eastAsia="ko-KR"/>
        </w:rPr>
      </w:pPr>
      <w:r w:rsidRPr="00A12A37">
        <w:rPr>
          <w:lang w:eastAsia="ko-KR"/>
        </w:rPr>
        <w:t>2&gt;</w:t>
      </w:r>
      <w:r w:rsidRPr="00A12A37">
        <w:rPr>
          <w:lang w:eastAsia="ko-KR"/>
        </w:rPr>
        <w:tab/>
        <w:t xml:space="preserve">set the </w:t>
      </w:r>
      <w:r w:rsidRPr="00A12A37">
        <w:rPr>
          <w:i/>
          <w:lang w:eastAsia="ko-KR"/>
        </w:rPr>
        <w:t>PREAMBLE_INDEX</w:t>
      </w:r>
      <w:r w:rsidRPr="00A12A37">
        <w:rPr>
          <w:lang w:eastAsia="ko-KR"/>
        </w:rPr>
        <w:t xml:space="preserve"> to selected Random Access Preamble.</w:t>
      </w:r>
    </w:p>
    <w:p w14:paraId="5FD19B50" w14:textId="77777777" w:rsidR="00411627" w:rsidRPr="00A12A37" w:rsidRDefault="00411627" w:rsidP="00411627">
      <w:pPr>
        <w:pStyle w:val="B1"/>
        <w:rPr>
          <w:lang w:eastAsia="ko-KR"/>
        </w:rPr>
      </w:pPr>
      <w:r w:rsidRPr="00A12A37">
        <w:rPr>
          <w:lang w:eastAsia="ko-KR"/>
        </w:rPr>
        <w:t>1&gt;</w:t>
      </w:r>
      <w:r w:rsidRPr="00A12A37">
        <w:rPr>
          <w:lang w:eastAsia="ko-KR"/>
        </w:rPr>
        <w:tab/>
        <w:t>else</w:t>
      </w:r>
      <w:r w:rsidR="000B354E" w:rsidRPr="00A12A37">
        <w:rPr>
          <w:lang w:eastAsia="ko-KR"/>
        </w:rPr>
        <w:t xml:space="preserve"> (i.e. for the contention-based Random Access preamble selection)</w:t>
      </w:r>
      <w:r w:rsidRPr="00A12A37">
        <w:rPr>
          <w:lang w:eastAsia="ko-KR"/>
        </w:rPr>
        <w:t>:</w:t>
      </w:r>
    </w:p>
    <w:p w14:paraId="07403E42" w14:textId="77777777" w:rsidR="00411627" w:rsidRPr="00A12A37" w:rsidRDefault="00411627" w:rsidP="00411627">
      <w:pPr>
        <w:pStyle w:val="B2"/>
        <w:rPr>
          <w:lang w:eastAsia="ko-KR"/>
        </w:rPr>
      </w:pPr>
      <w:r w:rsidRPr="00A12A37">
        <w:rPr>
          <w:lang w:eastAsia="ko-KR"/>
        </w:rPr>
        <w:t>2&gt;</w:t>
      </w:r>
      <w:r w:rsidRPr="00A12A37">
        <w:rPr>
          <w:lang w:eastAsia="ko-KR"/>
        </w:rPr>
        <w:tab/>
        <w:t xml:space="preserve">if at least one of the SSBs with SS-RSRP above </w:t>
      </w:r>
      <w:proofErr w:type="spellStart"/>
      <w:r w:rsidRPr="00A12A37">
        <w:rPr>
          <w:i/>
          <w:lang w:eastAsia="ko-KR"/>
        </w:rPr>
        <w:t>rsrp-ThresholdSSB</w:t>
      </w:r>
      <w:proofErr w:type="spellEnd"/>
      <w:r w:rsidRPr="00A12A37">
        <w:rPr>
          <w:lang w:eastAsia="ko-KR"/>
        </w:rPr>
        <w:t xml:space="preserve"> is available:</w:t>
      </w:r>
    </w:p>
    <w:p w14:paraId="46A1168F" w14:textId="77777777" w:rsidR="00411627" w:rsidRPr="00A12A37" w:rsidRDefault="00411627" w:rsidP="00411627">
      <w:pPr>
        <w:pStyle w:val="B3"/>
        <w:rPr>
          <w:lang w:eastAsia="ko-KR"/>
        </w:rPr>
      </w:pPr>
      <w:r w:rsidRPr="00A12A37">
        <w:rPr>
          <w:lang w:eastAsia="ko-KR"/>
        </w:rPr>
        <w:t>3&gt;</w:t>
      </w:r>
      <w:r w:rsidRPr="00A12A37">
        <w:rPr>
          <w:lang w:eastAsia="ko-KR"/>
        </w:rPr>
        <w:tab/>
        <w:t xml:space="preserve">select an SSB with SS-RSRP above </w:t>
      </w:r>
      <w:proofErr w:type="spellStart"/>
      <w:r w:rsidRPr="00A12A37">
        <w:rPr>
          <w:i/>
          <w:lang w:eastAsia="ko-KR"/>
        </w:rPr>
        <w:t>rsrp-ThresholdSSB</w:t>
      </w:r>
      <w:proofErr w:type="spellEnd"/>
      <w:r w:rsidRPr="00A12A37">
        <w:rPr>
          <w:lang w:eastAsia="ko-KR"/>
        </w:rPr>
        <w:t>.</w:t>
      </w:r>
    </w:p>
    <w:p w14:paraId="2CEB48B6" w14:textId="77777777" w:rsidR="00411627" w:rsidRPr="00A12A37" w:rsidRDefault="00411627" w:rsidP="00411627">
      <w:pPr>
        <w:pStyle w:val="B2"/>
        <w:rPr>
          <w:lang w:eastAsia="ko-KR"/>
        </w:rPr>
      </w:pPr>
      <w:r w:rsidRPr="00A12A37">
        <w:rPr>
          <w:lang w:eastAsia="ko-KR"/>
        </w:rPr>
        <w:t>2&gt;</w:t>
      </w:r>
      <w:r w:rsidRPr="00A12A37">
        <w:rPr>
          <w:lang w:eastAsia="ko-KR"/>
        </w:rPr>
        <w:tab/>
        <w:t>else:</w:t>
      </w:r>
    </w:p>
    <w:p w14:paraId="59514302" w14:textId="77777777" w:rsidR="00411627" w:rsidRPr="00A12A37" w:rsidRDefault="00411627" w:rsidP="00411627">
      <w:pPr>
        <w:pStyle w:val="B3"/>
        <w:rPr>
          <w:lang w:eastAsia="ko-KR"/>
        </w:rPr>
      </w:pPr>
      <w:r w:rsidRPr="00A12A37">
        <w:rPr>
          <w:lang w:eastAsia="ko-KR"/>
        </w:rPr>
        <w:t>3&gt;</w:t>
      </w:r>
      <w:r w:rsidRPr="00A12A37">
        <w:rPr>
          <w:lang w:eastAsia="ko-KR"/>
        </w:rPr>
        <w:tab/>
        <w:t>select any SSB.</w:t>
      </w:r>
    </w:p>
    <w:p w14:paraId="1D849C37" w14:textId="77777777" w:rsidR="003B18D8" w:rsidRPr="00A12A37" w:rsidRDefault="003B18D8" w:rsidP="003B18D8">
      <w:pPr>
        <w:pStyle w:val="B2"/>
        <w:rPr>
          <w:lang w:eastAsia="ko-KR"/>
        </w:rPr>
      </w:pPr>
      <w:r w:rsidRPr="00A12A37">
        <w:rPr>
          <w:lang w:eastAsia="ko-KR"/>
        </w:rPr>
        <w:t>2&gt;</w:t>
      </w:r>
      <w:r w:rsidRPr="00A12A37">
        <w:rPr>
          <w:lang w:eastAsia="ko-KR"/>
        </w:rPr>
        <w:tab/>
        <w:t xml:space="preserve">if the </w:t>
      </w:r>
      <w:r w:rsidRPr="00A12A37">
        <w:rPr>
          <w:i/>
          <w:iCs/>
          <w:lang w:eastAsia="ko-KR"/>
        </w:rPr>
        <w:t>RA_TYPE</w:t>
      </w:r>
      <w:r w:rsidRPr="00A12A37">
        <w:rPr>
          <w:iCs/>
          <w:lang w:eastAsia="ko-KR"/>
        </w:rPr>
        <w:t xml:space="preserve"> </w:t>
      </w:r>
      <w:r w:rsidRPr="00A12A37">
        <w:rPr>
          <w:lang w:eastAsia="ko-KR"/>
        </w:rPr>
        <w:t xml:space="preserve">is switched from </w:t>
      </w:r>
      <w:r w:rsidRPr="00A12A37">
        <w:rPr>
          <w:i/>
          <w:iCs/>
          <w:lang w:eastAsia="ko-KR"/>
        </w:rPr>
        <w:t>2-stepRA</w:t>
      </w:r>
      <w:r w:rsidRPr="00A12A37">
        <w:rPr>
          <w:lang w:eastAsia="ko-KR"/>
        </w:rPr>
        <w:t xml:space="preserve"> to </w:t>
      </w:r>
      <w:r w:rsidRPr="00A12A37">
        <w:rPr>
          <w:i/>
          <w:iCs/>
          <w:lang w:eastAsia="ko-KR"/>
        </w:rPr>
        <w:t>4-stepRA</w:t>
      </w:r>
      <w:r w:rsidRPr="00A12A37">
        <w:rPr>
          <w:lang w:eastAsia="ko-KR"/>
        </w:rPr>
        <w:t>:</w:t>
      </w:r>
    </w:p>
    <w:p w14:paraId="0369A075" w14:textId="77777777" w:rsidR="003B18D8" w:rsidRPr="00A12A37" w:rsidRDefault="003B18D8" w:rsidP="003B18D8">
      <w:pPr>
        <w:pStyle w:val="B3"/>
        <w:rPr>
          <w:lang w:eastAsia="ko-KR"/>
        </w:rPr>
      </w:pPr>
      <w:r w:rsidRPr="00A12A37">
        <w:rPr>
          <w:lang w:eastAsia="ko-KR"/>
        </w:rPr>
        <w:t>3&gt;</w:t>
      </w:r>
      <w:r w:rsidRPr="00A12A37">
        <w:rPr>
          <w:lang w:eastAsia="ko-KR"/>
        </w:rPr>
        <w:tab/>
        <w:t>if a Random Access Preambles group was selected during the current Random Access procedure:</w:t>
      </w:r>
    </w:p>
    <w:p w14:paraId="063D5E02" w14:textId="77777777" w:rsidR="003B18D8" w:rsidRPr="00A12A37" w:rsidRDefault="003B18D8" w:rsidP="003B18D8">
      <w:pPr>
        <w:pStyle w:val="B4"/>
        <w:rPr>
          <w:lang w:eastAsia="ko-KR"/>
        </w:rPr>
      </w:pPr>
      <w:r w:rsidRPr="00A12A37">
        <w:rPr>
          <w:lang w:eastAsia="ko-KR"/>
        </w:rPr>
        <w:t>4&gt;</w:t>
      </w:r>
      <w:r w:rsidRPr="00A12A37">
        <w:rPr>
          <w:lang w:eastAsia="ko-KR"/>
        </w:rPr>
        <w:tab/>
        <w:t>select the same group of Random Access Preambles as was selected for the 2-step RA type</w:t>
      </w:r>
      <w:r w:rsidR="009700AE" w:rsidRPr="00A12A37">
        <w:rPr>
          <w:lang w:eastAsia="ko-KR"/>
        </w:rPr>
        <w:t>.</w:t>
      </w:r>
    </w:p>
    <w:p w14:paraId="7B4C1A5C" w14:textId="77777777" w:rsidR="003B18D8" w:rsidRPr="00A12A37" w:rsidRDefault="003B18D8" w:rsidP="003B18D8">
      <w:pPr>
        <w:pStyle w:val="B3"/>
        <w:rPr>
          <w:lang w:eastAsia="ko-KR"/>
        </w:rPr>
      </w:pPr>
      <w:r w:rsidRPr="00A12A37">
        <w:rPr>
          <w:lang w:eastAsia="ko-KR"/>
        </w:rPr>
        <w:t>3&gt;</w:t>
      </w:r>
      <w:r w:rsidRPr="00A12A37">
        <w:rPr>
          <w:lang w:eastAsia="ko-KR"/>
        </w:rPr>
        <w:tab/>
        <w:t>else</w:t>
      </w:r>
      <w:r w:rsidR="009700AE" w:rsidRPr="00A12A37">
        <w:rPr>
          <w:lang w:eastAsia="ko-KR"/>
        </w:rPr>
        <w:t>:</w:t>
      </w:r>
    </w:p>
    <w:p w14:paraId="319C3EFF" w14:textId="77777777" w:rsidR="003B18D8" w:rsidRPr="00A12A37" w:rsidRDefault="003B18D8" w:rsidP="003B18D8">
      <w:pPr>
        <w:pStyle w:val="B4"/>
        <w:rPr>
          <w:lang w:eastAsia="ko-KR"/>
        </w:rPr>
      </w:pPr>
      <w:r w:rsidRPr="00A12A37">
        <w:rPr>
          <w:lang w:eastAsia="ko-KR"/>
        </w:rPr>
        <w:t>4&gt;</w:t>
      </w:r>
      <w:r w:rsidRPr="00A12A37">
        <w:rPr>
          <w:lang w:eastAsia="ko-KR"/>
        </w:rPr>
        <w:tab/>
        <w:t>if Random Access Preambles group B is configured; and</w:t>
      </w:r>
    </w:p>
    <w:p w14:paraId="522994FA" w14:textId="77777777" w:rsidR="003B18D8" w:rsidRPr="00A12A37" w:rsidRDefault="003B18D8" w:rsidP="003B18D8">
      <w:pPr>
        <w:pStyle w:val="B4"/>
        <w:rPr>
          <w:lang w:eastAsia="ko-KR"/>
        </w:rPr>
      </w:pPr>
      <w:r w:rsidRPr="00A12A37">
        <w:rPr>
          <w:lang w:eastAsia="ko-KR"/>
        </w:rPr>
        <w:t>4&gt;</w:t>
      </w:r>
      <w:r w:rsidRPr="00A12A37">
        <w:rPr>
          <w:lang w:eastAsia="ko-KR"/>
        </w:rPr>
        <w:tab/>
        <w:t xml:space="preserve">if the transport block size of the MSGA payload configured in the </w:t>
      </w:r>
      <w:proofErr w:type="spellStart"/>
      <w:r w:rsidRPr="00A12A37">
        <w:rPr>
          <w:i/>
          <w:iCs/>
          <w:lang w:eastAsia="ko-KR"/>
        </w:rPr>
        <w:t>rach-ConfigDedicated</w:t>
      </w:r>
      <w:proofErr w:type="spellEnd"/>
      <w:r w:rsidRPr="00A12A37">
        <w:rPr>
          <w:lang w:eastAsia="ko-KR"/>
        </w:rPr>
        <w:t xml:space="preserve"> corresponds to the transport block size of the MSGA payload associated with Random Access Preambles group B:</w:t>
      </w:r>
    </w:p>
    <w:p w14:paraId="20451A95" w14:textId="77777777" w:rsidR="003B18D8" w:rsidRPr="00A12A37" w:rsidRDefault="003B18D8" w:rsidP="003B18D8">
      <w:pPr>
        <w:pStyle w:val="B5"/>
        <w:rPr>
          <w:lang w:eastAsia="ko-KR"/>
        </w:rPr>
      </w:pPr>
      <w:r w:rsidRPr="00A12A37">
        <w:rPr>
          <w:lang w:eastAsia="ko-KR"/>
        </w:rPr>
        <w:t>5&gt;</w:t>
      </w:r>
      <w:r w:rsidRPr="00A12A37">
        <w:rPr>
          <w:lang w:eastAsia="ko-KR"/>
        </w:rPr>
        <w:tab/>
        <w:t>select the Random Access Preambles group B.</w:t>
      </w:r>
    </w:p>
    <w:p w14:paraId="16197EDA" w14:textId="77777777" w:rsidR="003B18D8" w:rsidRPr="00A12A37" w:rsidRDefault="003B18D8" w:rsidP="003B18D8">
      <w:pPr>
        <w:pStyle w:val="B4"/>
        <w:rPr>
          <w:lang w:eastAsia="ko-KR"/>
        </w:rPr>
      </w:pPr>
      <w:r w:rsidRPr="00A12A37">
        <w:rPr>
          <w:lang w:eastAsia="ko-KR"/>
        </w:rPr>
        <w:t>4&gt;</w:t>
      </w:r>
      <w:r w:rsidRPr="00A12A37">
        <w:rPr>
          <w:lang w:eastAsia="ko-KR"/>
        </w:rPr>
        <w:tab/>
        <w:t>else:</w:t>
      </w:r>
    </w:p>
    <w:p w14:paraId="6B2437ED" w14:textId="77777777" w:rsidR="003B18D8" w:rsidRPr="00A12A37" w:rsidRDefault="003B18D8" w:rsidP="003B18D8">
      <w:pPr>
        <w:pStyle w:val="B5"/>
        <w:rPr>
          <w:lang w:eastAsia="ko-KR"/>
        </w:rPr>
      </w:pPr>
      <w:r w:rsidRPr="00A12A37">
        <w:rPr>
          <w:lang w:eastAsia="ko-KR"/>
        </w:rPr>
        <w:t>5&gt;</w:t>
      </w:r>
      <w:r w:rsidRPr="00A12A37">
        <w:rPr>
          <w:lang w:eastAsia="ko-KR"/>
        </w:rPr>
        <w:tab/>
        <w:t>select the Random Access Preambles group A.</w:t>
      </w:r>
    </w:p>
    <w:p w14:paraId="67826AEB" w14:textId="77777777" w:rsidR="00411627" w:rsidRPr="00A12A37" w:rsidRDefault="00411627" w:rsidP="00411627">
      <w:pPr>
        <w:pStyle w:val="B2"/>
        <w:rPr>
          <w:lang w:eastAsia="ko-KR"/>
        </w:rPr>
      </w:pPr>
      <w:r w:rsidRPr="00A12A37">
        <w:rPr>
          <w:lang w:eastAsia="ko-KR"/>
        </w:rPr>
        <w:t>2&gt;</w:t>
      </w:r>
      <w:r w:rsidRPr="00A12A37">
        <w:rPr>
          <w:lang w:eastAsia="ko-KR"/>
        </w:rPr>
        <w:tab/>
      </w:r>
      <w:r w:rsidR="003B18D8" w:rsidRPr="00A12A37">
        <w:rPr>
          <w:lang w:eastAsia="ko-KR"/>
        </w:rPr>
        <w:t xml:space="preserve">else </w:t>
      </w:r>
      <w:r w:rsidRPr="00A12A37">
        <w:rPr>
          <w:lang w:eastAsia="ko-KR"/>
        </w:rPr>
        <w:t>if Msg3</w:t>
      </w:r>
      <w:r w:rsidR="00FA61AC" w:rsidRPr="00A12A37">
        <w:rPr>
          <w:lang w:eastAsia="ko-KR"/>
        </w:rPr>
        <w:t xml:space="preserve"> buffer is empty</w:t>
      </w:r>
      <w:r w:rsidRPr="00A12A37">
        <w:rPr>
          <w:lang w:eastAsia="ko-KR"/>
        </w:rPr>
        <w:t>:</w:t>
      </w:r>
    </w:p>
    <w:p w14:paraId="114CA1E6" w14:textId="77777777" w:rsidR="00411627" w:rsidRPr="00A12A37" w:rsidRDefault="00411627" w:rsidP="00411627">
      <w:pPr>
        <w:pStyle w:val="B3"/>
        <w:rPr>
          <w:lang w:eastAsia="ko-KR"/>
        </w:rPr>
      </w:pPr>
      <w:r w:rsidRPr="00A12A37">
        <w:rPr>
          <w:lang w:eastAsia="ko-KR"/>
        </w:rPr>
        <w:t>3&gt;</w:t>
      </w:r>
      <w:r w:rsidRPr="00A12A37">
        <w:rPr>
          <w:lang w:eastAsia="ko-KR"/>
        </w:rPr>
        <w:tab/>
        <w:t>if Random Access Preambles group B is configured:</w:t>
      </w:r>
    </w:p>
    <w:p w14:paraId="43EBB6F1" w14:textId="3C0CD1A9" w:rsidR="00411627" w:rsidRPr="00A12A37" w:rsidRDefault="00411627" w:rsidP="00411627">
      <w:pPr>
        <w:pStyle w:val="B4"/>
        <w:rPr>
          <w:lang w:eastAsia="ko-KR"/>
        </w:rPr>
      </w:pPr>
      <w:r w:rsidRPr="00A12A37">
        <w:rPr>
          <w:lang w:eastAsia="ko-KR"/>
        </w:rPr>
        <w:t>4&gt;</w:t>
      </w:r>
      <w:r w:rsidRPr="00A12A37">
        <w:rPr>
          <w:lang w:eastAsia="ko-KR"/>
        </w:rPr>
        <w:tab/>
        <w:t xml:space="preserve">if the potential Msg3 size (UL data available for transmission plus MAC </w:t>
      </w:r>
      <w:proofErr w:type="spellStart"/>
      <w:r w:rsidR="00CD6276" w:rsidRPr="00A12A37">
        <w:rPr>
          <w:lang w:eastAsia="ko-KR"/>
        </w:rPr>
        <w:t>sub</w:t>
      </w:r>
      <w:r w:rsidRPr="00A12A37">
        <w:rPr>
          <w:lang w:eastAsia="ko-KR"/>
        </w:rPr>
        <w:t>header</w:t>
      </w:r>
      <w:proofErr w:type="spellEnd"/>
      <w:r w:rsidR="005F61D5" w:rsidRPr="00A12A37">
        <w:rPr>
          <w:lang w:eastAsia="ko-KR"/>
        </w:rPr>
        <w:t>(s)</w:t>
      </w:r>
      <w:r w:rsidRPr="00A12A37">
        <w:rPr>
          <w:lang w:eastAsia="ko-KR"/>
        </w:rPr>
        <w:t xml:space="preserve"> and, where required, MAC CEs) is greater than </w:t>
      </w:r>
      <w:r w:rsidRPr="00A12A37">
        <w:rPr>
          <w:i/>
          <w:lang w:eastAsia="ko-KR"/>
        </w:rPr>
        <w:t>ra-Msg3SizeGroupA</w:t>
      </w:r>
      <w:r w:rsidRPr="00A12A37">
        <w:rPr>
          <w:lang w:eastAsia="ko-KR"/>
        </w:rPr>
        <w:t xml:space="preserve"> and the pathloss is less than </w:t>
      </w:r>
      <w:r w:rsidRPr="00A12A37">
        <w:rPr>
          <w:i/>
          <w:lang w:eastAsia="ko-KR"/>
        </w:rPr>
        <w:t>PCMAX</w:t>
      </w:r>
      <w:r w:rsidRPr="00A12A37">
        <w:rPr>
          <w:lang w:eastAsia="ko-KR"/>
        </w:rPr>
        <w:t xml:space="preserve"> (of the Serving Cell performing the Random Access Procedure) – </w:t>
      </w:r>
      <w:proofErr w:type="spellStart"/>
      <w:r w:rsidRPr="00A12A37">
        <w:rPr>
          <w:i/>
          <w:lang w:eastAsia="ko-KR"/>
        </w:rPr>
        <w:t>preambleReceivedTargetPower</w:t>
      </w:r>
      <w:proofErr w:type="spellEnd"/>
      <w:r w:rsidRPr="00A12A37">
        <w:t xml:space="preserve"> </w:t>
      </w:r>
      <w:r w:rsidRPr="00A12A37">
        <w:rPr>
          <w:lang w:eastAsia="ko-KR"/>
        </w:rPr>
        <w:t>–</w:t>
      </w:r>
      <w:r w:rsidRPr="00A12A37">
        <w:t xml:space="preserve"> </w:t>
      </w:r>
      <w:r w:rsidRPr="00A12A37">
        <w:rPr>
          <w:i/>
          <w:lang w:eastAsia="ko-KR"/>
        </w:rPr>
        <w:t>msg3-DeltaPreamble</w:t>
      </w:r>
      <w:r w:rsidRPr="00A12A37">
        <w:t xml:space="preserve"> </w:t>
      </w:r>
      <w:r w:rsidRPr="00A12A37">
        <w:rPr>
          <w:lang w:eastAsia="ko-KR"/>
        </w:rPr>
        <w:t>–</w:t>
      </w:r>
      <w:r w:rsidRPr="00A12A37">
        <w:t xml:space="preserve"> </w:t>
      </w:r>
      <w:proofErr w:type="spellStart"/>
      <w:r w:rsidRPr="00A12A37">
        <w:rPr>
          <w:i/>
          <w:lang w:eastAsia="ko-KR"/>
        </w:rPr>
        <w:t>messagePowerOffsetGroupB</w:t>
      </w:r>
      <w:proofErr w:type="spellEnd"/>
      <w:r w:rsidRPr="00A12A37">
        <w:rPr>
          <w:lang w:eastAsia="ko-KR"/>
        </w:rPr>
        <w:t>; or</w:t>
      </w:r>
    </w:p>
    <w:p w14:paraId="44D612D8" w14:textId="77777777" w:rsidR="00411627" w:rsidRPr="00A12A37" w:rsidRDefault="00411627" w:rsidP="00411627">
      <w:pPr>
        <w:pStyle w:val="B4"/>
        <w:rPr>
          <w:lang w:eastAsia="ko-KR"/>
        </w:rPr>
      </w:pPr>
      <w:r w:rsidRPr="00A12A37">
        <w:rPr>
          <w:lang w:eastAsia="ko-KR"/>
        </w:rPr>
        <w:t>4&gt;</w:t>
      </w:r>
      <w:r w:rsidRPr="00A12A37">
        <w:rPr>
          <w:lang w:eastAsia="ko-KR"/>
        </w:rPr>
        <w:tab/>
        <w:t xml:space="preserve">if the Random Access procedure was initiated for the CCCH logical channel and the CCCH SDU size plus MAC </w:t>
      </w:r>
      <w:proofErr w:type="spellStart"/>
      <w:r w:rsidRPr="00A12A37">
        <w:rPr>
          <w:lang w:eastAsia="ko-KR"/>
        </w:rPr>
        <w:t>subheader</w:t>
      </w:r>
      <w:proofErr w:type="spellEnd"/>
      <w:r w:rsidRPr="00A12A37">
        <w:rPr>
          <w:lang w:eastAsia="ko-KR"/>
        </w:rPr>
        <w:t xml:space="preserve"> is greater than </w:t>
      </w:r>
      <w:r w:rsidRPr="00A12A37">
        <w:rPr>
          <w:i/>
          <w:lang w:eastAsia="ko-KR"/>
        </w:rPr>
        <w:t>ra-Msg3SizeGroupA</w:t>
      </w:r>
      <w:r w:rsidRPr="00A12A37">
        <w:rPr>
          <w:lang w:eastAsia="ko-KR"/>
        </w:rPr>
        <w:t>:</w:t>
      </w:r>
    </w:p>
    <w:p w14:paraId="639DB365" w14:textId="77777777" w:rsidR="00411627" w:rsidRPr="00A12A37" w:rsidRDefault="00411627" w:rsidP="00411627">
      <w:pPr>
        <w:pStyle w:val="B5"/>
        <w:rPr>
          <w:lang w:eastAsia="ko-KR"/>
        </w:rPr>
      </w:pPr>
      <w:r w:rsidRPr="00A12A37">
        <w:rPr>
          <w:lang w:eastAsia="ko-KR"/>
        </w:rPr>
        <w:t>5&gt;</w:t>
      </w:r>
      <w:r w:rsidRPr="00A12A37">
        <w:rPr>
          <w:lang w:eastAsia="ko-KR"/>
        </w:rPr>
        <w:tab/>
        <w:t>select the Random Access Preambles group B.</w:t>
      </w:r>
    </w:p>
    <w:p w14:paraId="33F81C1C" w14:textId="77777777" w:rsidR="00411627" w:rsidRPr="00A12A37" w:rsidRDefault="00411627" w:rsidP="00411627">
      <w:pPr>
        <w:pStyle w:val="B4"/>
        <w:rPr>
          <w:lang w:eastAsia="ko-KR"/>
        </w:rPr>
      </w:pPr>
      <w:r w:rsidRPr="00A12A37">
        <w:rPr>
          <w:lang w:eastAsia="ko-KR"/>
        </w:rPr>
        <w:t>4&gt;</w:t>
      </w:r>
      <w:r w:rsidRPr="00A12A37">
        <w:rPr>
          <w:lang w:eastAsia="ko-KR"/>
        </w:rPr>
        <w:tab/>
        <w:t>else:</w:t>
      </w:r>
    </w:p>
    <w:p w14:paraId="505B1FA9" w14:textId="77777777" w:rsidR="00411627" w:rsidRPr="00A12A37" w:rsidRDefault="00411627" w:rsidP="00411627">
      <w:pPr>
        <w:pStyle w:val="B5"/>
        <w:rPr>
          <w:lang w:eastAsia="ko-KR"/>
        </w:rPr>
      </w:pPr>
      <w:r w:rsidRPr="00A12A37">
        <w:rPr>
          <w:lang w:eastAsia="ko-KR"/>
        </w:rPr>
        <w:t>5&gt;</w:t>
      </w:r>
      <w:r w:rsidRPr="00A12A37">
        <w:rPr>
          <w:lang w:eastAsia="ko-KR"/>
        </w:rPr>
        <w:tab/>
        <w:t>select the Random Access Preambles group A.</w:t>
      </w:r>
    </w:p>
    <w:p w14:paraId="52DA66CB" w14:textId="77777777" w:rsidR="00411627" w:rsidRPr="00A12A37" w:rsidRDefault="00411627" w:rsidP="00411627">
      <w:pPr>
        <w:pStyle w:val="B3"/>
        <w:rPr>
          <w:lang w:eastAsia="ko-KR"/>
        </w:rPr>
      </w:pPr>
      <w:r w:rsidRPr="00A12A37">
        <w:rPr>
          <w:lang w:eastAsia="ko-KR"/>
        </w:rPr>
        <w:t>3&gt;</w:t>
      </w:r>
      <w:r w:rsidRPr="00A12A37">
        <w:rPr>
          <w:lang w:eastAsia="ko-KR"/>
        </w:rPr>
        <w:tab/>
        <w:t>else:</w:t>
      </w:r>
    </w:p>
    <w:p w14:paraId="1FA64FC4" w14:textId="77777777" w:rsidR="00411627" w:rsidRPr="00A12A37" w:rsidRDefault="00411627" w:rsidP="00411627">
      <w:pPr>
        <w:pStyle w:val="B4"/>
        <w:rPr>
          <w:lang w:eastAsia="ko-KR"/>
        </w:rPr>
      </w:pPr>
      <w:r w:rsidRPr="00A12A37">
        <w:rPr>
          <w:lang w:eastAsia="ko-KR"/>
        </w:rPr>
        <w:t>4&gt;</w:t>
      </w:r>
      <w:r w:rsidRPr="00A12A37">
        <w:rPr>
          <w:lang w:eastAsia="ko-KR"/>
        </w:rPr>
        <w:tab/>
        <w:t>select the Random Access Preambles group A.</w:t>
      </w:r>
    </w:p>
    <w:p w14:paraId="4A4ED9C2" w14:textId="77777777" w:rsidR="00411627" w:rsidRPr="00A12A37" w:rsidRDefault="00411627" w:rsidP="00411627">
      <w:pPr>
        <w:pStyle w:val="B2"/>
        <w:rPr>
          <w:lang w:eastAsia="ko-KR"/>
        </w:rPr>
      </w:pPr>
      <w:r w:rsidRPr="00A12A37">
        <w:rPr>
          <w:lang w:eastAsia="ko-KR"/>
        </w:rPr>
        <w:t>2&gt;</w:t>
      </w:r>
      <w:r w:rsidRPr="00A12A37">
        <w:rPr>
          <w:lang w:eastAsia="ko-KR"/>
        </w:rPr>
        <w:tab/>
        <w:t>else (i.e. Msg3 is being retransmitted):</w:t>
      </w:r>
    </w:p>
    <w:p w14:paraId="4E04D339" w14:textId="77777777" w:rsidR="00411627" w:rsidRPr="00A12A37" w:rsidRDefault="00411627" w:rsidP="00411627">
      <w:pPr>
        <w:pStyle w:val="B3"/>
        <w:rPr>
          <w:lang w:eastAsia="ko-KR"/>
        </w:rPr>
      </w:pPr>
      <w:r w:rsidRPr="00A12A37">
        <w:rPr>
          <w:lang w:eastAsia="ko-KR"/>
        </w:rPr>
        <w:t>3&gt;</w:t>
      </w:r>
      <w:r w:rsidRPr="00A12A37">
        <w:rPr>
          <w:lang w:eastAsia="ko-KR"/>
        </w:rPr>
        <w:tab/>
        <w:t>select the same group of Random Access Preambles as was used for the Random Access Preamble transmission attempt corresponding to the first transmission of Msg3.</w:t>
      </w:r>
    </w:p>
    <w:p w14:paraId="2A281331" w14:textId="77777777" w:rsidR="00411627" w:rsidRPr="00A12A37" w:rsidRDefault="00411627" w:rsidP="00776DE9">
      <w:pPr>
        <w:pStyle w:val="B2"/>
        <w:rPr>
          <w:lang w:eastAsia="ko-KR"/>
        </w:rPr>
      </w:pPr>
      <w:r w:rsidRPr="00A12A37">
        <w:rPr>
          <w:lang w:eastAsia="ko-KR"/>
        </w:rPr>
        <w:t>2&gt;</w:t>
      </w:r>
      <w:r w:rsidRPr="00A12A37">
        <w:rPr>
          <w:lang w:eastAsia="ko-KR"/>
        </w:rPr>
        <w:tab/>
        <w:t xml:space="preserve">select a </w:t>
      </w:r>
      <w:r w:rsidR="000B354E" w:rsidRPr="00A12A37">
        <w:rPr>
          <w:lang w:eastAsia="ko-KR"/>
        </w:rPr>
        <w:t>Random Access Preamble</w:t>
      </w:r>
      <w:r w:rsidRPr="00A12A37">
        <w:rPr>
          <w:lang w:eastAsia="ko-KR"/>
        </w:rPr>
        <w:t xml:space="preserve"> randomly with equal probability from the Random Access Preambles associated with the selected SSB and the selected Random Access Preambles group</w:t>
      </w:r>
      <w:r w:rsidR="00CD6276" w:rsidRPr="00A12A37">
        <w:rPr>
          <w:lang w:eastAsia="ko-KR"/>
        </w:rPr>
        <w:t>;</w:t>
      </w:r>
    </w:p>
    <w:p w14:paraId="5E74FE57"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set the </w:t>
      </w:r>
      <w:r w:rsidRPr="00A12A37">
        <w:rPr>
          <w:i/>
          <w:lang w:eastAsia="ko-KR"/>
        </w:rPr>
        <w:t>PREAMBLE_INDEX</w:t>
      </w:r>
      <w:r w:rsidRPr="00A12A37">
        <w:rPr>
          <w:lang w:eastAsia="ko-KR"/>
        </w:rPr>
        <w:t xml:space="preserve"> to the selected </w:t>
      </w:r>
      <w:r w:rsidR="000B354E" w:rsidRPr="00A12A37">
        <w:rPr>
          <w:lang w:eastAsia="ko-KR"/>
        </w:rPr>
        <w:t>Random Access Preamble</w:t>
      </w:r>
      <w:r w:rsidRPr="00A12A37">
        <w:rPr>
          <w:lang w:eastAsia="ko-KR"/>
        </w:rPr>
        <w:t>.</w:t>
      </w:r>
    </w:p>
    <w:p w14:paraId="494E2AA5" w14:textId="77777777" w:rsidR="00BB1163" w:rsidRPr="00A12A37" w:rsidRDefault="00BB1163" w:rsidP="00BB1163">
      <w:pPr>
        <w:pStyle w:val="B1"/>
        <w:rPr>
          <w:lang w:eastAsia="ko-KR"/>
        </w:rPr>
      </w:pPr>
      <w:r w:rsidRPr="00A12A37">
        <w:rPr>
          <w:lang w:eastAsia="ko-KR"/>
        </w:rPr>
        <w:t>1&gt;</w:t>
      </w:r>
      <w:r w:rsidRPr="00A12A37">
        <w:rPr>
          <w:lang w:eastAsia="ko-KR"/>
        </w:rPr>
        <w:tab/>
        <w:t>if the Random Access procedure was initiated for SI request (as specified in TS 38.331 [5]); and</w:t>
      </w:r>
    </w:p>
    <w:p w14:paraId="56C6CA04" w14:textId="77777777" w:rsidR="00BB1163" w:rsidRPr="00A12A37" w:rsidRDefault="00805866" w:rsidP="00805866">
      <w:pPr>
        <w:pStyle w:val="B1"/>
        <w:rPr>
          <w:lang w:eastAsia="ko-KR"/>
        </w:rPr>
      </w:pPr>
      <w:r w:rsidRPr="00A12A37">
        <w:rPr>
          <w:lang w:eastAsia="ko-KR"/>
        </w:rPr>
        <w:t>1&gt;</w:t>
      </w:r>
      <w:r w:rsidRPr="00A12A37">
        <w:rPr>
          <w:lang w:eastAsia="ko-KR"/>
        </w:rPr>
        <w:tab/>
      </w:r>
      <w:r w:rsidR="00BB1163" w:rsidRPr="00A12A37">
        <w:rPr>
          <w:lang w:eastAsia="ko-KR"/>
        </w:rPr>
        <w:t xml:space="preserve">if </w:t>
      </w:r>
      <w:proofErr w:type="spellStart"/>
      <w:r w:rsidR="00BB1163" w:rsidRPr="00A12A37">
        <w:rPr>
          <w:i/>
        </w:rPr>
        <w:t>ra-AssociationPeriodIndex</w:t>
      </w:r>
      <w:proofErr w:type="spellEnd"/>
      <w:r w:rsidR="00BB1163" w:rsidRPr="00A12A37">
        <w:t xml:space="preserve"> and </w:t>
      </w:r>
      <w:proofErr w:type="spellStart"/>
      <w:r w:rsidR="00BB1163" w:rsidRPr="00A12A37">
        <w:rPr>
          <w:i/>
        </w:rPr>
        <w:t>si-RequestPeriod</w:t>
      </w:r>
      <w:proofErr w:type="spellEnd"/>
      <w:r w:rsidR="00BB1163" w:rsidRPr="00A12A37">
        <w:t xml:space="preserve"> are configured:</w:t>
      </w:r>
    </w:p>
    <w:p w14:paraId="2340DFA2" w14:textId="77777777" w:rsidR="00BB1163" w:rsidRPr="00A12A37" w:rsidRDefault="00BB1163" w:rsidP="00BB1163">
      <w:pPr>
        <w:pStyle w:val="B2"/>
        <w:rPr>
          <w:lang w:eastAsia="ko-KR"/>
        </w:rPr>
      </w:pPr>
      <w:r w:rsidRPr="00A12A37">
        <w:rPr>
          <w:lang w:eastAsia="ko-KR"/>
        </w:rPr>
        <w:t>2&gt;</w:t>
      </w:r>
      <w:r w:rsidRPr="00A12A37">
        <w:rPr>
          <w:lang w:eastAsia="ko-KR"/>
        </w:rPr>
        <w:tab/>
        <w:t xml:space="preserve">determine the next available PRACH occasion from the PRACH occasions corresponding to the selected SSB in the association period given by </w:t>
      </w:r>
      <w:proofErr w:type="spellStart"/>
      <w:r w:rsidRPr="00A12A37">
        <w:rPr>
          <w:i/>
        </w:rPr>
        <w:t>ra-AssociationPeriodIndex</w:t>
      </w:r>
      <w:proofErr w:type="spellEnd"/>
      <w:r w:rsidRPr="00A12A37">
        <w:t xml:space="preserve"> in the </w:t>
      </w:r>
      <w:proofErr w:type="spellStart"/>
      <w:r w:rsidRPr="00A12A37">
        <w:rPr>
          <w:i/>
        </w:rPr>
        <w:t>si-RequestPeriod</w:t>
      </w:r>
      <w:proofErr w:type="spellEnd"/>
      <w:r w:rsidRPr="00A12A37">
        <w:rPr>
          <w:rFonts w:ascii="Arial" w:hAnsi="Arial"/>
          <w:b/>
          <w:sz w:val="18"/>
          <w:szCs w:val="22"/>
        </w:rPr>
        <w:t xml:space="preserve"> </w:t>
      </w:r>
      <w:r w:rsidRPr="00A12A37">
        <w:rPr>
          <w:lang w:eastAsia="ko-KR"/>
        </w:rPr>
        <w:t xml:space="preserve">permitted by the restrictions given by the </w:t>
      </w:r>
      <w:proofErr w:type="spellStart"/>
      <w:r w:rsidRPr="00A12A37">
        <w:rPr>
          <w:i/>
          <w:lang w:eastAsia="ko-KR"/>
        </w:rPr>
        <w:t>ra-ssb-OccasionMaskIndex</w:t>
      </w:r>
      <w:proofErr w:type="spellEnd"/>
      <w:r w:rsidRPr="00A12A37">
        <w:rPr>
          <w:lang w:eastAsia="ko-KR"/>
        </w:rPr>
        <w:t xml:space="preserve"> </w:t>
      </w:r>
      <w:r w:rsidR="000D76D9" w:rsidRPr="00A12A37">
        <w:rPr>
          <w:lang w:eastAsia="ko-KR"/>
        </w:rPr>
        <w:t xml:space="preserve">if configured </w:t>
      </w:r>
      <w:r w:rsidRPr="00A12A37">
        <w:rPr>
          <w:lang w:eastAsia="ko-KR"/>
        </w:rPr>
        <w:t>(the MAC entity shall select a PRACH occasion randomly with equal probability amongst the consecutive PRACH occasions</w:t>
      </w:r>
      <w:r w:rsidRPr="00A12A37">
        <w:t xml:space="preserve"> </w:t>
      </w:r>
      <w:r w:rsidRPr="00A12A37">
        <w:rPr>
          <w:lang w:eastAsia="ko-KR"/>
        </w:rPr>
        <w:t xml:space="preserve">according to </w:t>
      </w:r>
      <w:r w:rsidR="00B9580D" w:rsidRPr="00A12A37">
        <w:rPr>
          <w:lang w:eastAsia="ko-KR"/>
        </w:rPr>
        <w:t>clause</w:t>
      </w:r>
      <w:r w:rsidRPr="00A12A37">
        <w:rPr>
          <w:lang w:eastAsia="ko-KR"/>
        </w:rPr>
        <w:t xml:space="preserve"> 8.1 of TS 38.213 [6] corresponding to the selected SSB).</w:t>
      </w:r>
    </w:p>
    <w:p w14:paraId="0AD01E13" w14:textId="77777777" w:rsidR="00411627" w:rsidRPr="00A12A37" w:rsidRDefault="00411627" w:rsidP="00BB1163">
      <w:pPr>
        <w:pStyle w:val="B1"/>
        <w:rPr>
          <w:lang w:eastAsia="ko-KR"/>
        </w:rPr>
      </w:pPr>
      <w:r w:rsidRPr="00A12A37">
        <w:rPr>
          <w:lang w:eastAsia="ko-KR"/>
        </w:rPr>
        <w:t>1&gt;</w:t>
      </w:r>
      <w:r w:rsidRPr="00A12A37">
        <w:rPr>
          <w:lang w:eastAsia="ko-KR"/>
        </w:rPr>
        <w:tab/>
      </w:r>
      <w:r w:rsidR="00BB1163" w:rsidRPr="00A12A37">
        <w:rPr>
          <w:lang w:eastAsia="ko-KR"/>
        </w:rPr>
        <w:t xml:space="preserve">else </w:t>
      </w:r>
      <w:r w:rsidRPr="00A12A37">
        <w:rPr>
          <w:lang w:eastAsia="ko-KR"/>
        </w:rPr>
        <w:t>if an SSB is selected above:</w:t>
      </w:r>
    </w:p>
    <w:p w14:paraId="6D1E78AB" w14:textId="77777777" w:rsidR="00411627" w:rsidRPr="00A12A37" w:rsidRDefault="00411627" w:rsidP="00411627">
      <w:pPr>
        <w:pStyle w:val="B2"/>
        <w:rPr>
          <w:lang w:eastAsia="ko-KR"/>
        </w:rPr>
      </w:pPr>
      <w:r w:rsidRPr="00A12A37">
        <w:rPr>
          <w:lang w:eastAsia="ko-KR"/>
        </w:rPr>
        <w:t>2&gt;</w:t>
      </w:r>
      <w:r w:rsidRPr="00A12A37">
        <w:rPr>
          <w:lang w:eastAsia="ko-KR"/>
        </w:rPr>
        <w:tab/>
        <w:t xml:space="preserve">determine the next available PRACH occasion from the PRACH occasions corresponding to the selected SSB permitted by the restrictions given by the </w:t>
      </w:r>
      <w:proofErr w:type="spellStart"/>
      <w:r w:rsidRPr="00A12A37">
        <w:rPr>
          <w:i/>
          <w:lang w:eastAsia="ko-KR"/>
        </w:rPr>
        <w:t>ra-ssb-OccasionMaskIndex</w:t>
      </w:r>
      <w:proofErr w:type="spellEnd"/>
      <w:r w:rsidRPr="00A12A37">
        <w:rPr>
          <w:lang w:eastAsia="ko-KR"/>
        </w:rPr>
        <w:t xml:space="preserve"> if configured</w:t>
      </w:r>
      <w:r w:rsidR="00472DD6" w:rsidRPr="00A12A37">
        <w:rPr>
          <w:lang w:eastAsia="ko-KR"/>
        </w:rPr>
        <w:t xml:space="preserve"> or indicated by PDCCH</w:t>
      </w:r>
      <w:r w:rsidRPr="00A12A37">
        <w:rPr>
          <w:lang w:eastAsia="ko-KR"/>
        </w:rPr>
        <w:t xml:space="preserve"> (the MAC entity shall select a PRACH occasion randomly with equal probability amongst the </w:t>
      </w:r>
      <w:r w:rsidR="001F61AD" w:rsidRPr="00A12A37">
        <w:rPr>
          <w:lang w:eastAsia="ko-KR"/>
        </w:rPr>
        <w:t xml:space="preserve">consecutive </w:t>
      </w:r>
      <w:r w:rsidRPr="00A12A37">
        <w:rPr>
          <w:lang w:eastAsia="ko-KR"/>
        </w:rPr>
        <w:t xml:space="preserve">PRACH occasions </w:t>
      </w:r>
      <w:r w:rsidR="001F61AD" w:rsidRPr="00A12A37">
        <w:rPr>
          <w:lang w:eastAsia="ko-KR"/>
        </w:rPr>
        <w:t xml:space="preserve">according to </w:t>
      </w:r>
      <w:r w:rsidR="00B9580D" w:rsidRPr="00A12A37">
        <w:rPr>
          <w:lang w:eastAsia="ko-KR"/>
        </w:rPr>
        <w:t>clause</w:t>
      </w:r>
      <w:r w:rsidR="001F61AD" w:rsidRPr="00A12A37">
        <w:rPr>
          <w:lang w:eastAsia="ko-KR"/>
        </w:rPr>
        <w:t xml:space="preserve"> 8.1 of TS 38.213 [6]</w:t>
      </w:r>
      <w:r w:rsidRPr="00A12A37">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A12A37" w:rsidRDefault="00411627" w:rsidP="00411627">
      <w:pPr>
        <w:pStyle w:val="B1"/>
        <w:rPr>
          <w:lang w:eastAsia="ko-KR"/>
        </w:rPr>
      </w:pPr>
      <w:r w:rsidRPr="00A12A37">
        <w:rPr>
          <w:lang w:eastAsia="ko-KR"/>
        </w:rPr>
        <w:t>1&gt;</w:t>
      </w:r>
      <w:r w:rsidRPr="00A12A37">
        <w:rPr>
          <w:lang w:eastAsia="ko-KR"/>
        </w:rPr>
        <w:tab/>
        <w:t>else if a CSI-RS is selected above:</w:t>
      </w:r>
    </w:p>
    <w:p w14:paraId="67A7B6FF" w14:textId="77777777" w:rsidR="000B354E" w:rsidRPr="00A12A37" w:rsidRDefault="000B354E" w:rsidP="000B354E">
      <w:pPr>
        <w:pStyle w:val="B2"/>
        <w:rPr>
          <w:lang w:eastAsia="ko-KR"/>
        </w:rPr>
      </w:pPr>
      <w:r w:rsidRPr="00A12A37">
        <w:rPr>
          <w:lang w:eastAsia="ko-KR"/>
        </w:rPr>
        <w:t>2&gt;</w:t>
      </w:r>
      <w:r w:rsidRPr="00A12A37">
        <w:rPr>
          <w:lang w:eastAsia="ko-KR"/>
        </w:rPr>
        <w:tab/>
        <w:t>if there is no contention-free Random Access Resource associated with the selected CSI-RS:</w:t>
      </w:r>
    </w:p>
    <w:p w14:paraId="28245045" w14:textId="77777777" w:rsidR="000B354E" w:rsidRPr="00A12A37" w:rsidRDefault="000B354E" w:rsidP="000B354E">
      <w:pPr>
        <w:pStyle w:val="B3"/>
        <w:rPr>
          <w:lang w:eastAsia="ko-KR"/>
        </w:rPr>
      </w:pPr>
      <w:r w:rsidRPr="00A12A37">
        <w:rPr>
          <w:lang w:eastAsia="ko-KR"/>
        </w:rPr>
        <w:t>3&gt;</w:t>
      </w:r>
      <w:r w:rsidRPr="00A12A37">
        <w:rPr>
          <w:lang w:eastAsia="ko-KR"/>
        </w:rPr>
        <w:tab/>
        <w:t xml:space="preserve">determine the next available PRACH occasion from the PRACH occasions, permitted by the restrictions given by the </w:t>
      </w:r>
      <w:proofErr w:type="spellStart"/>
      <w:r w:rsidRPr="00A12A37">
        <w:rPr>
          <w:i/>
          <w:lang w:eastAsia="ko-KR"/>
        </w:rPr>
        <w:t>ra-ssb-OccasionMaskIndex</w:t>
      </w:r>
      <w:proofErr w:type="spellEnd"/>
      <w:r w:rsidRPr="00A12A37">
        <w:rPr>
          <w:lang w:eastAsia="ko-KR"/>
        </w:rPr>
        <w:t xml:space="preserve"> if configured, corresponding to the SSB in </w:t>
      </w:r>
      <w:proofErr w:type="spellStart"/>
      <w:r w:rsidRPr="00A12A37">
        <w:rPr>
          <w:i/>
          <w:lang w:eastAsia="ko-KR"/>
        </w:rPr>
        <w:t>candidateBeamRSList</w:t>
      </w:r>
      <w:proofErr w:type="spellEnd"/>
      <w:r w:rsidRPr="00A12A37">
        <w:rPr>
          <w:lang w:eastAsia="ko-KR"/>
        </w:rPr>
        <w:t xml:space="preserve"> which is quasi-</w:t>
      </w:r>
      <w:proofErr w:type="spellStart"/>
      <w:r w:rsidRPr="00A12A37">
        <w:rPr>
          <w:lang w:eastAsia="ko-KR"/>
        </w:rPr>
        <w:t>colocated</w:t>
      </w:r>
      <w:proofErr w:type="spellEnd"/>
      <w:r w:rsidRPr="00A12A37">
        <w:rPr>
          <w:lang w:eastAsia="ko-KR"/>
        </w:rPr>
        <w:t xml:space="preserve"> with the selected CSI-RS as specified in TS 38.214 [7] (</w:t>
      </w:r>
      <w:r w:rsidR="00095585" w:rsidRPr="00A12A37">
        <w:rPr>
          <w:lang w:eastAsia="ko-KR"/>
        </w:rPr>
        <w:t xml:space="preserve">the MAC entity shall select a PRACH occasion randomly with equal probability amongst the consecutive PRACH occasions according to </w:t>
      </w:r>
      <w:r w:rsidR="00B9580D" w:rsidRPr="00A12A37">
        <w:rPr>
          <w:lang w:eastAsia="ko-KR"/>
        </w:rPr>
        <w:t>clause</w:t>
      </w:r>
      <w:r w:rsidR="00095585" w:rsidRPr="00A12A37">
        <w:rPr>
          <w:lang w:eastAsia="ko-KR"/>
        </w:rPr>
        <w:t xml:space="preserve"> 8.1 of TS 38.213 [6], corresponding to the SSB which is quasi-</w:t>
      </w:r>
      <w:proofErr w:type="spellStart"/>
      <w:r w:rsidR="00095585" w:rsidRPr="00A12A37">
        <w:rPr>
          <w:lang w:eastAsia="ko-KR"/>
        </w:rPr>
        <w:t>colocated</w:t>
      </w:r>
      <w:proofErr w:type="spellEnd"/>
      <w:r w:rsidR="00095585" w:rsidRPr="00A12A37">
        <w:rPr>
          <w:lang w:eastAsia="ko-KR"/>
        </w:rPr>
        <w:t xml:space="preserve"> with the selected CSI-RS; </w:t>
      </w:r>
      <w:r w:rsidRPr="00A12A37">
        <w:rPr>
          <w:lang w:eastAsia="ko-KR"/>
        </w:rPr>
        <w:t>the MAC entity may take into account the possible occurrence of measurement gaps when determining the next available PRACH occasion corresponding to the SSB which is quasi-</w:t>
      </w:r>
      <w:proofErr w:type="spellStart"/>
      <w:r w:rsidRPr="00A12A37">
        <w:rPr>
          <w:lang w:eastAsia="ko-KR"/>
        </w:rPr>
        <w:t>col</w:t>
      </w:r>
      <w:r w:rsidR="000D76D9" w:rsidRPr="00A12A37">
        <w:rPr>
          <w:lang w:eastAsia="ko-KR"/>
        </w:rPr>
        <w:t>o</w:t>
      </w:r>
      <w:r w:rsidRPr="00A12A37">
        <w:rPr>
          <w:lang w:eastAsia="ko-KR"/>
        </w:rPr>
        <w:t>c</w:t>
      </w:r>
      <w:r w:rsidR="000D76D9" w:rsidRPr="00A12A37">
        <w:rPr>
          <w:lang w:eastAsia="ko-KR"/>
        </w:rPr>
        <w:t>a</w:t>
      </w:r>
      <w:r w:rsidRPr="00A12A37">
        <w:rPr>
          <w:lang w:eastAsia="ko-KR"/>
        </w:rPr>
        <w:t>ted</w:t>
      </w:r>
      <w:proofErr w:type="spellEnd"/>
      <w:r w:rsidRPr="00A12A37">
        <w:rPr>
          <w:lang w:eastAsia="ko-KR"/>
        </w:rPr>
        <w:t xml:space="preserve"> with the selected CSI-RS).</w:t>
      </w:r>
    </w:p>
    <w:p w14:paraId="142835AB" w14:textId="77777777" w:rsidR="000B354E" w:rsidRPr="00A12A37" w:rsidRDefault="000B354E" w:rsidP="000B354E">
      <w:pPr>
        <w:pStyle w:val="B2"/>
        <w:rPr>
          <w:lang w:eastAsia="ko-KR"/>
        </w:rPr>
      </w:pPr>
      <w:r w:rsidRPr="00A12A37">
        <w:rPr>
          <w:lang w:eastAsia="ko-KR"/>
        </w:rPr>
        <w:t>2&gt;</w:t>
      </w:r>
      <w:r w:rsidRPr="00A12A37">
        <w:rPr>
          <w:lang w:eastAsia="ko-KR"/>
        </w:rPr>
        <w:tab/>
        <w:t>else:</w:t>
      </w:r>
    </w:p>
    <w:p w14:paraId="659FA95A" w14:textId="77777777" w:rsidR="00411627" w:rsidRPr="00A12A37" w:rsidRDefault="000B354E" w:rsidP="000B354E">
      <w:pPr>
        <w:pStyle w:val="B3"/>
        <w:rPr>
          <w:lang w:eastAsia="ko-KR"/>
        </w:rPr>
      </w:pPr>
      <w:r w:rsidRPr="00A12A37">
        <w:rPr>
          <w:lang w:eastAsia="ko-KR"/>
        </w:rPr>
        <w:t>3</w:t>
      </w:r>
      <w:r w:rsidR="00411627" w:rsidRPr="00A12A37">
        <w:rPr>
          <w:lang w:eastAsia="ko-KR"/>
        </w:rPr>
        <w:t>&gt;</w:t>
      </w:r>
      <w:r w:rsidR="00411627" w:rsidRPr="00A12A37">
        <w:rPr>
          <w:lang w:eastAsia="ko-KR"/>
        </w:rPr>
        <w:tab/>
        <w:t xml:space="preserve">determine the next available PRACH occasion from the PRACH occasions in </w:t>
      </w:r>
      <w:proofErr w:type="spellStart"/>
      <w:r w:rsidR="00411627" w:rsidRPr="00A12A37">
        <w:rPr>
          <w:i/>
          <w:lang w:eastAsia="ko-KR"/>
        </w:rPr>
        <w:t>ra-OccasionList</w:t>
      </w:r>
      <w:proofErr w:type="spellEnd"/>
      <w:r w:rsidR="00411627" w:rsidRPr="00A12A37">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A12A37" w:rsidRDefault="00411627" w:rsidP="00411627">
      <w:pPr>
        <w:pStyle w:val="B1"/>
        <w:rPr>
          <w:lang w:eastAsia="ko-KR"/>
        </w:rPr>
      </w:pPr>
      <w:r w:rsidRPr="00A12A37">
        <w:rPr>
          <w:lang w:eastAsia="ko-KR"/>
        </w:rPr>
        <w:t>1&gt;</w:t>
      </w:r>
      <w:r w:rsidRPr="00A12A37">
        <w:rPr>
          <w:lang w:eastAsia="ko-KR"/>
        </w:rPr>
        <w:tab/>
        <w:t xml:space="preserve">perform the Random Access Preamble transmission procedure (see </w:t>
      </w:r>
      <w:r w:rsidR="00B9580D" w:rsidRPr="00A12A37">
        <w:rPr>
          <w:lang w:eastAsia="ko-KR"/>
        </w:rPr>
        <w:t>clause</w:t>
      </w:r>
      <w:r w:rsidRPr="00A12A37">
        <w:rPr>
          <w:lang w:eastAsia="ko-KR"/>
        </w:rPr>
        <w:t xml:space="preserve"> 5.1.3).</w:t>
      </w:r>
    </w:p>
    <w:p w14:paraId="1E2CC1B8" w14:textId="77777777" w:rsidR="00832A97" w:rsidRPr="00A12A37" w:rsidRDefault="00832A97" w:rsidP="00832A97">
      <w:pPr>
        <w:pStyle w:val="NO"/>
        <w:rPr>
          <w:lang w:eastAsia="ko-KR"/>
        </w:rPr>
      </w:pPr>
      <w:r w:rsidRPr="00A12A37">
        <w:rPr>
          <w:lang w:eastAsia="ko-KR"/>
        </w:rPr>
        <w:t>NOTE</w:t>
      </w:r>
      <w:r w:rsidR="00FA61AC" w:rsidRPr="00A12A37">
        <w:rPr>
          <w:lang w:eastAsia="ko-KR"/>
        </w:rPr>
        <w:t xml:space="preserve"> 1</w:t>
      </w:r>
      <w:r w:rsidRPr="00A12A37">
        <w:rPr>
          <w:lang w:eastAsia="ko-KR"/>
        </w:rPr>
        <w:t>:</w:t>
      </w:r>
      <w:r w:rsidRPr="00A12A37">
        <w:rPr>
          <w:lang w:eastAsia="ko-KR"/>
        </w:rPr>
        <w:tab/>
        <w:t xml:space="preserve">When the UE determines if there is an SSB with SS-RSRP above </w:t>
      </w:r>
      <w:proofErr w:type="spellStart"/>
      <w:r w:rsidRPr="00A12A37">
        <w:rPr>
          <w:i/>
          <w:lang w:eastAsia="ko-KR"/>
        </w:rPr>
        <w:t>rsrp-ThresholdSSB</w:t>
      </w:r>
      <w:proofErr w:type="spellEnd"/>
      <w:r w:rsidRPr="00A12A37">
        <w:rPr>
          <w:lang w:eastAsia="ko-KR"/>
        </w:rPr>
        <w:t xml:space="preserve"> or a CSI-RS with CSI-RSRP above </w:t>
      </w:r>
      <w:proofErr w:type="spellStart"/>
      <w:r w:rsidRPr="00A12A37">
        <w:rPr>
          <w:i/>
          <w:lang w:eastAsia="ko-KR"/>
        </w:rPr>
        <w:t>rsrp</w:t>
      </w:r>
      <w:proofErr w:type="spellEnd"/>
      <w:r w:rsidRPr="00A12A37">
        <w:rPr>
          <w:i/>
          <w:lang w:eastAsia="ko-KR"/>
        </w:rPr>
        <w:t>-</w:t>
      </w:r>
      <w:proofErr w:type="spellStart"/>
      <w:r w:rsidRPr="00A12A37">
        <w:rPr>
          <w:i/>
          <w:lang w:eastAsia="ko-KR"/>
        </w:rPr>
        <w:t>ThresholdCSI</w:t>
      </w:r>
      <w:proofErr w:type="spellEnd"/>
      <w:r w:rsidRPr="00A12A37">
        <w:rPr>
          <w:i/>
          <w:lang w:eastAsia="ko-KR"/>
        </w:rPr>
        <w:t>-RS</w:t>
      </w:r>
      <w:r w:rsidRPr="00A12A37">
        <w:rPr>
          <w:lang w:eastAsia="ko-KR"/>
        </w:rPr>
        <w:t>, the UE uses the latest unfiltered L1-RSRP measurement.</w:t>
      </w:r>
    </w:p>
    <w:p w14:paraId="361072C1" w14:textId="77777777" w:rsidR="00FA61AC" w:rsidRPr="00A12A37" w:rsidRDefault="00FA61AC" w:rsidP="00FA61AC">
      <w:pPr>
        <w:pStyle w:val="NO"/>
        <w:rPr>
          <w:lang w:eastAsia="ko-KR"/>
        </w:rPr>
      </w:pPr>
      <w:bookmarkStart w:id="187" w:name="_Toc29239822"/>
      <w:r w:rsidRPr="00A12A37">
        <w:rPr>
          <w:lang w:eastAsia="ko-KR"/>
        </w:rPr>
        <w:t>NOTE 2:</w:t>
      </w:r>
      <w:r w:rsidRPr="00A12A37">
        <w:rPr>
          <w:lang w:eastAsia="ko-KR"/>
        </w:rPr>
        <w:tab/>
      </w:r>
      <w:r w:rsidR="001235FA" w:rsidRPr="00A12A37">
        <w:rPr>
          <w:lang w:eastAsia="ko-KR"/>
        </w:rPr>
        <w:t>Void</w:t>
      </w:r>
      <w:r w:rsidRPr="00A12A37">
        <w:rPr>
          <w:lang w:eastAsia="ko-KR"/>
        </w:rPr>
        <w:t>.</w:t>
      </w:r>
    </w:p>
    <w:p w14:paraId="300F37D2" w14:textId="77777777" w:rsidR="003B18D8" w:rsidRPr="00A12A37" w:rsidRDefault="003B18D8" w:rsidP="003B18D8">
      <w:pPr>
        <w:pStyle w:val="Heading3"/>
        <w:rPr>
          <w:rFonts w:eastAsia="SimSun"/>
        </w:rPr>
      </w:pPr>
      <w:bookmarkStart w:id="188" w:name="_Toc37296178"/>
      <w:bookmarkStart w:id="189" w:name="_Toc46490304"/>
      <w:bookmarkStart w:id="190" w:name="_Toc52751999"/>
      <w:bookmarkStart w:id="191" w:name="_Toc52796461"/>
      <w:bookmarkStart w:id="192" w:name="_Toc210978366"/>
      <w:r w:rsidRPr="00A12A37">
        <w:rPr>
          <w:rFonts w:eastAsia="Malgun Gothic"/>
          <w:lang w:eastAsia="ko-KR"/>
        </w:rPr>
        <w:t>5.1.2a</w:t>
      </w:r>
      <w:r w:rsidRPr="00A12A37">
        <w:rPr>
          <w:rFonts w:eastAsia="Malgun Gothic"/>
          <w:lang w:eastAsia="ko-KR"/>
        </w:rPr>
        <w:tab/>
        <w:t>Random Access Resource selection</w:t>
      </w:r>
      <w:r w:rsidRPr="00A12A37">
        <w:rPr>
          <w:rFonts w:eastAsia="SimSun"/>
        </w:rPr>
        <w:t xml:space="preserve"> for 2-step RA type</w:t>
      </w:r>
      <w:bookmarkEnd w:id="188"/>
      <w:bookmarkEnd w:id="189"/>
      <w:bookmarkEnd w:id="190"/>
      <w:bookmarkEnd w:id="191"/>
      <w:bookmarkEnd w:id="192"/>
    </w:p>
    <w:p w14:paraId="52DD47BC" w14:textId="77777777" w:rsidR="003B18D8" w:rsidRPr="00A12A37" w:rsidRDefault="003B18D8" w:rsidP="003B18D8">
      <w:pPr>
        <w:rPr>
          <w:rFonts w:eastAsia="Malgun Gothic"/>
          <w:lang w:eastAsia="ko-KR"/>
        </w:rPr>
      </w:pPr>
      <w:r w:rsidRPr="00A12A37">
        <w:rPr>
          <w:lang w:eastAsia="ko-KR"/>
        </w:rPr>
        <w:t xml:space="preserve">If the selected </w:t>
      </w:r>
      <w:r w:rsidRPr="00A12A37">
        <w:rPr>
          <w:i/>
          <w:iCs/>
          <w:lang w:eastAsia="ko-KR"/>
        </w:rPr>
        <w:t>RA_TYPE</w:t>
      </w:r>
      <w:r w:rsidRPr="00A12A37">
        <w:rPr>
          <w:lang w:eastAsia="ko-KR"/>
        </w:rPr>
        <w:t xml:space="preserve"> is set to </w:t>
      </w:r>
      <w:r w:rsidRPr="00A12A37">
        <w:rPr>
          <w:i/>
          <w:iCs/>
          <w:lang w:eastAsia="ko-KR"/>
        </w:rPr>
        <w:t>2-stepRA</w:t>
      </w:r>
      <w:r w:rsidRPr="00A12A37">
        <w:rPr>
          <w:lang w:eastAsia="ko-KR"/>
        </w:rPr>
        <w:t>, the MAC entity shall:</w:t>
      </w:r>
    </w:p>
    <w:p w14:paraId="0E15C5FA" w14:textId="77777777" w:rsidR="003B18D8" w:rsidRPr="00A12A37" w:rsidRDefault="003B18D8" w:rsidP="003B18D8">
      <w:pPr>
        <w:pStyle w:val="B1"/>
        <w:rPr>
          <w:lang w:eastAsia="ko-KR"/>
        </w:rPr>
      </w:pPr>
      <w:r w:rsidRPr="00A12A37">
        <w:rPr>
          <w:rFonts w:eastAsiaTheme="minorEastAsia"/>
          <w:lang w:eastAsia="ko-KR"/>
        </w:rPr>
        <w:t>1</w:t>
      </w:r>
      <w:r w:rsidRPr="00A12A37">
        <w:rPr>
          <w:lang w:eastAsia="ko-KR"/>
        </w:rPr>
        <w:t>&gt;</w:t>
      </w:r>
      <w:r w:rsidRPr="00A12A37">
        <w:rPr>
          <w:lang w:eastAsia="ko-KR"/>
        </w:rPr>
        <w:tab/>
        <w:t xml:space="preserve">if the contention-free 2-step RA type Resources associated with SSBs have been explicitly provided in </w:t>
      </w:r>
      <w:proofErr w:type="spellStart"/>
      <w:r w:rsidRPr="00A12A37">
        <w:rPr>
          <w:i/>
          <w:lang w:eastAsia="ko-KR"/>
        </w:rPr>
        <w:t>rach-ConfigDedicated</w:t>
      </w:r>
      <w:proofErr w:type="spellEnd"/>
      <w:r w:rsidRPr="00A12A37">
        <w:rPr>
          <w:lang w:eastAsia="ko-KR"/>
        </w:rPr>
        <w:t xml:space="preserve"> and at least one SSB with SS-RSRP above </w:t>
      </w:r>
      <w:proofErr w:type="spellStart"/>
      <w:r w:rsidRPr="00A12A37">
        <w:rPr>
          <w:i/>
          <w:lang w:eastAsia="ko-KR"/>
        </w:rPr>
        <w:t>msgA</w:t>
      </w:r>
      <w:proofErr w:type="spellEnd"/>
      <w:r w:rsidRPr="00A12A37">
        <w:rPr>
          <w:i/>
          <w:lang w:eastAsia="ko-KR"/>
        </w:rPr>
        <w:t>-RSRP-</w:t>
      </w:r>
      <w:proofErr w:type="spellStart"/>
      <w:r w:rsidRPr="00A12A37">
        <w:rPr>
          <w:i/>
          <w:lang w:eastAsia="ko-KR"/>
        </w:rPr>
        <w:t>ThresholdSSB</w:t>
      </w:r>
      <w:proofErr w:type="spellEnd"/>
      <w:r w:rsidRPr="00A12A37">
        <w:rPr>
          <w:lang w:eastAsia="ko-KR"/>
        </w:rPr>
        <w:t xml:space="preserve"> amongst the associated SSBs is available:</w:t>
      </w:r>
    </w:p>
    <w:p w14:paraId="7458B0A7" w14:textId="77777777" w:rsidR="003B18D8" w:rsidRPr="00A12A37" w:rsidRDefault="003B18D8" w:rsidP="003B18D8">
      <w:pPr>
        <w:pStyle w:val="B2"/>
        <w:rPr>
          <w:lang w:eastAsia="ko-KR"/>
        </w:rPr>
      </w:pPr>
      <w:r w:rsidRPr="00A12A37">
        <w:rPr>
          <w:lang w:eastAsia="ko-KR"/>
        </w:rPr>
        <w:t>2&gt;</w:t>
      </w:r>
      <w:r w:rsidRPr="00A12A37">
        <w:rPr>
          <w:lang w:eastAsia="ko-KR"/>
        </w:rPr>
        <w:tab/>
        <w:t xml:space="preserve">select an SSB with SS-RSRP above </w:t>
      </w:r>
      <w:proofErr w:type="spellStart"/>
      <w:r w:rsidRPr="00A12A37">
        <w:rPr>
          <w:i/>
          <w:lang w:eastAsia="ko-KR"/>
        </w:rPr>
        <w:t>msgA</w:t>
      </w:r>
      <w:proofErr w:type="spellEnd"/>
      <w:r w:rsidRPr="00A12A37">
        <w:rPr>
          <w:i/>
          <w:lang w:eastAsia="ko-KR"/>
        </w:rPr>
        <w:t>-RSRP-</w:t>
      </w:r>
      <w:proofErr w:type="spellStart"/>
      <w:r w:rsidRPr="00A12A37">
        <w:rPr>
          <w:i/>
          <w:lang w:eastAsia="ko-KR"/>
        </w:rPr>
        <w:t>ThresholdSSB</w:t>
      </w:r>
      <w:proofErr w:type="spellEnd"/>
      <w:r w:rsidRPr="00A12A37">
        <w:rPr>
          <w:lang w:eastAsia="ko-KR"/>
        </w:rPr>
        <w:t xml:space="preserve"> amongst the associated SSBs;</w:t>
      </w:r>
    </w:p>
    <w:p w14:paraId="097DF6A6" w14:textId="77777777" w:rsidR="003B18D8" w:rsidRPr="00A12A37" w:rsidRDefault="003B18D8" w:rsidP="003B18D8">
      <w:pPr>
        <w:pStyle w:val="B2"/>
        <w:rPr>
          <w:lang w:eastAsia="ko-KR"/>
        </w:rPr>
      </w:pPr>
      <w:r w:rsidRPr="00A12A37">
        <w:rPr>
          <w:lang w:eastAsia="ko-KR"/>
        </w:rPr>
        <w:t>2&gt;</w:t>
      </w:r>
      <w:r w:rsidRPr="00A12A37">
        <w:rPr>
          <w:lang w:eastAsia="ko-KR"/>
        </w:rPr>
        <w:tab/>
        <w:t xml:space="preserve">set the </w:t>
      </w:r>
      <w:r w:rsidRPr="00A12A37">
        <w:rPr>
          <w:i/>
          <w:lang w:eastAsia="ko-KR"/>
        </w:rPr>
        <w:t>PREAMBLE_INDEX</w:t>
      </w:r>
      <w:r w:rsidRPr="00A12A37">
        <w:rPr>
          <w:lang w:eastAsia="ko-KR"/>
        </w:rPr>
        <w:t xml:space="preserve"> to a </w:t>
      </w:r>
      <w:proofErr w:type="spellStart"/>
      <w:r w:rsidRPr="00A12A37">
        <w:rPr>
          <w:i/>
          <w:lang w:eastAsia="ko-KR"/>
        </w:rPr>
        <w:t>ra-PreambleIndex</w:t>
      </w:r>
      <w:proofErr w:type="spellEnd"/>
      <w:r w:rsidRPr="00A12A37">
        <w:rPr>
          <w:lang w:eastAsia="ko-KR"/>
        </w:rPr>
        <w:t xml:space="preserve"> corresponding to the selected SSB.</w:t>
      </w:r>
    </w:p>
    <w:p w14:paraId="406BFB12" w14:textId="77777777" w:rsidR="003B18D8" w:rsidRPr="00A12A37" w:rsidRDefault="003B18D8" w:rsidP="003B18D8">
      <w:pPr>
        <w:pStyle w:val="B1"/>
        <w:rPr>
          <w:rFonts w:eastAsiaTheme="minorEastAsia"/>
          <w:lang w:eastAsia="ko-KR"/>
        </w:rPr>
      </w:pPr>
      <w:r w:rsidRPr="00A12A37">
        <w:rPr>
          <w:rFonts w:eastAsiaTheme="minorEastAsia"/>
          <w:lang w:eastAsia="ko-KR"/>
        </w:rPr>
        <w:t>1&gt;</w:t>
      </w:r>
      <w:r w:rsidRPr="00A12A37">
        <w:rPr>
          <w:rFonts w:eastAsiaTheme="minorEastAsia"/>
          <w:lang w:eastAsia="ko-KR"/>
        </w:rPr>
        <w:tab/>
        <w:t>else (i.e. for the contention-based Random Access Preamble selection):</w:t>
      </w:r>
    </w:p>
    <w:p w14:paraId="098BC74C" w14:textId="77777777" w:rsidR="003B18D8" w:rsidRPr="00A12A37" w:rsidRDefault="003B18D8" w:rsidP="003B18D8">
      <w:pPr>
        <w:pStyle w:val="B2"/>
        <w:rPr>
          <w:rFonts w:eastAsia="Malgun Gothic"/>
          <w:lang w:eastAsia="ko-KR"/>
        </w:rPr>
      </w:pPr>
      <w:r w:rsidRPr="00A12A37">
        <w:rPr>
          <w:lang w:eastAsia="ko-KR"/>
        </w:rPr>
        <w:t>2&gt;</w:t>
      </w:r>
      <w:r w:rsidRPr="00A12A37">
        <w:rPr>
          <w:lang w:eastAsia="ko-KR"/>
        </w:rPr>
        <w:tab/>
        <w:t xml:space="preserve">if at least one of the SSBs with SS-RSRP above </w:t>
      </w:r>
      <w:proofErr w:type="spellStart"/>
      <w:r w:rsidRPr="00A12A37">
        <w:rPr>
          <w:i/>
          <w:iCs/>
          <w:lang w:eastAsia="ko-KR"/>
        </w:rPr>
        <w:t>msgA</w:t>
      </w:r>
      <w:proofErr w:type="spellEnd"/>
      <w:r w:rsidRPr="00A12A37">
        <w:rPr>
          <w:i/>
          <w:iCs/>
          <w:lang w:eastAsia="ko-KR"/>
        </w:rPr>
        <w:t>-</w:t>
      </w:r>
      <w:r w:rsidRPr="00A12A37">
        <w:rPr>
          <w:i/>
          <w:lang w:eastAsia="ko-KR"/>
        </w:rPr>
        <w:t>RSRP</w:t>
      </w:r>
      <w:r w:rsidRPr="00A12A37">
        <w:rPr>
          <w:i/>
          <w:iCs/>
          <w:lang w:eastAsia="ko-KR"/>
        </w:rPr>
        <w:t>-</w:t>
      </w:r>
      <w:proofErr w:type="spellStart"/>
      <w:r w:rsidRPr="00A12A37">
        <w:rPr>
          <w:i/>
          <w:iCs/>
          <w:lang w:eastAsia="ko-KR"/>
        </w:rPr>
        <w:t>ThresholdSSB</w:t>
      </w:r>
      <w:proofErr w:type="spellEnd"/>
      <w:r w:rsidRPr="00A12A37">
        <w:rPr>
          <w:lang w:eastAsia="ko-KR"/>
        </w:rPr>
        <w:t xml:space="preserve"> is available:</w:t>
      </w:r>
    </w:p>
    <w:p w14:paraId="52695559" w14:textId="77777777" w:rsidR="003B18D8" w:rsidRPr="00A12A37" w:rsidRDefault="003B18D8" w:rsidP="003B18D8">
      <w:pPr>
        <w:pStyle w:val="B3"/>
        <w:rPr>
          <w:lang w:eastAsia="ko-KR"/>
        </w:rPr>
      </w:pPr>
      <w:r w:rsidRPr="00A12A37">
        <w:rPr>
          <w:rFonts w:eastAsiaTheme="minorEastAsia"/>
          <w:lang w:eastAsia="ko-KR"/>
        </w:rPr>
        <w:t>3</w:t>
      </w:r>
      <w:r w:rsidRPr="00A12A37">
        <w:rPr>
          <w:lang w:eastAsia="ko-KR"/>
        </w:rPr>
        <w:t>&gt;</w:t>
      </w:r>
      <w:r w:rsidRPr="00A12A37">
        <w:rPr>
          <w:lang w:eastAsia="ko-KR"/>
        </w:rPr>
        <w:tab/>
        <w:t xml:space="preserve">select an SSB with SS-RSRP above </w:t>
      </w:r>
      <w:proofErr w:type="spellStart"/>
      <w:r w:rsidRPr="00A12A37">
        <w:rPr>
          <w:i/>
          <w:iCs/>
          <w:lang w:eastAsia="ko-KR"/>
        </w:rPr>
        <w:t>msgA</w:t>
      </w:r>
      <w:proofErr w:type="spellEnd"/>
      <w:r w:rsidRPr="00A12A37">
        <w:rPr>
          <w:i/>
          <w:iCs/>
          <w:lang w:eastAsia="ko-KR"/>
        </w:rPr>
        <w:t>-</w:t>
      </w:r>
      <w:r w:rsidRPr="00A12A37">
        <w:rPr>
          <w:i/>
          <w:lang w:eastAsia="ko-KR"/>
        </w:rPr>
        <w:t>RSRP</w:t>
      </w:r>
      <w:r w:rsidRPr="00A12A37">
        <w:rPr>
          <w:i/>
          <w:iCs/>
          <w:lang w:eastAsia="ko-KR"/>
        </w:rPr>
        <w:t>-</w:t>
      </w:r>
      <w:proofErr w:type="spellStart"/>
      <w:r w:rsidRPr="00A12A37">
        <w:rPr>
          <w:i/>
          <w:iCs/>
          <w:lang w:eastAsia="ko-KR"/>
        </w:rPr>
        <w:t>ThresholdSSB</w:t>
      </w:r>
      <w:proofErr w:type="spellEnd"/>
      <w:r w:rsidRPr="00A12A37">
        <w:rPr>
          <w:lang w:eastAsia="ko-KR"/>
        </w:rPr>
        <w:t>.</w:t>
      </w:r>
    </w:p>
    <w:p w14:paraId="2DFC0DA7" w14:textId="77777777" w:rsidR="003B18D8" w:rsidRPr="00A12A37" w:rsidRDefault="003B18D8" w:rsidP="003B18D8">
      <w:pPr>
        <w:pStyle w:val="B2"/>
        <w:rPr>
          <w:lang w:eastAsia="ko-KR"/>
        </w:rPr>
      </w:pPr>
      <w:r w:rsidRPr="00A12A37">
        <w:rPr>
          <w:lang w:eastAsia="ko-KR"/>
        </w:rPr>
        <w:t>2&gt;</w:t>
      </w:r>
      <w:r w:rsidRPr="00A12A37">
        <w:rPr>
          <w:lang w:eastAsia="ko-KR"/>
        </w:rPr>
        <w:tab/>
        <w:t>else:</w:t>
      </w:r>
    </w:p>
    <w:p w14:paraId="39A47CBC" w14:textId="77777777" w:rsidR="003B18D8" w:rsidRPr="00A12A37" w:rsidRDefault="003B18D8" w:rsidP="003B18D8">
      <w:pPr>
        <w:pStyle w:val="B3"/>
        <w:rPr>
          <w:rFonts w:eastAsia="SimSun"/>
          <w:lang w:eastAsia="en-US"/>
        </w:rPr>
      </w:pPr>
      <w:r w:rsidRPr="00A12A37">
        <w:rPr>
          <w:rFonts w:eastAsiaTheme="minorEastAsia"/>
          <w:lang w:eastAsia="ko-KR"/>
        </w:rPr>
        <w:t>3</w:t>
      </w:r>
      <w:r w:rsidRPr="00A12A37">
        <w:rPr>
          <w:lang w:eastAsia="ko-KR"/>
        </w:rPr>
        <w:t>&gt;</w:t>
      </w:r>
      <w:r w:rsidRPr="00A12A37">
        <w:rPr>
          <w:lang w:eastAsia="ko-KR"/>
        </w:rPr>
        <w:tab/>
        <w:t>select any SSB.</w:t>
      </w:r>
    </w:p>
    <w:p w14:paraId="7652138E" w14:textId="77777777" w:rsidR="003B18D8" w:rsidRPr="00A12A37" w:rsidRDefault="003B18D8" w:rsidP="003B18D8">
      <w:pPr>
        <w:pStyle w:val="B2"/>
        <w:rPr>
          <w:rFonts w:eastAsia="Malgun Gothic"/>
          <w:lang w:eastAsia="ko-KR"/>
        </w:rPr>
      </w:pPr>
      <w:r w:rsidRPr="00A12A37">
        <w:rPr>
          <w:lang w:eastAsia="ko-KR"/>
        </w:rPr>
        <w:t>2&gt;</w:t>
      </w:r>
      <w:r w:rsidRPr="00A12A37">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A12A37" w:rsidRDefault="003B18D8" w:rsidP="003B18D8">
      <w:pPr>
        <w:pStyle w:val="B3"/>
        <w:rPr>
          <w:lang w:eastAsia="ko-KR"/>
        </w:rPr>
      </w:pPr>
      <w:r w:rsidRPr="00A12A37">
        <w:rPr>
          <w:lang w:eastAsia="ko-KR"/>
        </w:rPr>
        <w:t>3&gt;</w:t>
      </w:r>
      <w:r w:rsidRPr="00A12A37">
        <w:rPr>
          <w:lang w:eastAsia="ko-KR"/>
        </w:rPr>
        <w:tab/>
        <w:t>if Random Access Preambles group B for 2-step RA type is configured:</w:t>
      </w:r>
    </w:p>
    <w:p w14:paraId="39FF7D5A" w14:textId="77777777" w:rsidR="003B18D8" w:rsidRPr="00A12A37" w:rsidRDefault="003B18D8" w:rsidP="003B18D8">
      <w:pPr>
        <w:pStyle w:val="B4"/>
        <w:rPr>
          <w:lang w:eastAsia="ko-KR"/>
        </w:rPr>
      </w:pPr>
      <w:r w:rsidRPr="00A12A37">
        <w:rPr>
          <w:lang w:eastAsia="ko-KR"/>
        </w:rPr>
        <w:t>4&gt;</w:t>
      </w:r>
      <w:r w:rsidRPr="00A12A37">
        <w:rPr>
          <w:lang w:eastAsia="ko-KR"/>
        </w:rPr>
        <w:tab/>
        <w:t xml:space="preserve">if the potential MSGA payload size (UL data available for transmission plus MAC </w:t>
      </w:r>
      <w:proofErr w:type="spellStart"/>
      <w:r w:rsidR="00CD6276" w:rsidRPr="00A12A37">
        <w:rPr>
          <w:lang w:eastAsia="ko-KR"/>
        </w:rPr>
        <w:t>sub</w:t>
      </w:r>
      <w:r w:rsidRPr="00A12A37">
        <w:rPr>
          <w:lang w:eastAsia="ko-KR"/>
        </w:rPr>
        <w:t>header</w:t>
      </w:r>
      <w:proofErr w:type="spellEnd"/>
      <w:r w:rsidRPr="00A12A37">
        <w:rPr>
          <w:lang w:eastAsia="ko-KR"/>
        </w:rPr>
        <w:t xml:space="preserve"> and, where required, MAC CEs) is greater than the </w:t>
      </w:r>
      <w:proofErr w:type="spellStart"/>
      <w:r w:rsidR="00CD6276" w:rsidRPr="00A12A37">
        <w:rPr>
          <w:i/>
          <w:iCs/>
          <w:lang w:eastAsia="ko-KR"/>
        </w:rPr>
        <w:t>ra-MsgA-SizeGroupA</w:t>
      </w:r>
      <w:proofErr w:type="spellEnd"/>
      <w:r w:rsidRPr="00A12A37">
        <w:rPr>
          <w:lang w:eastAsia="ko-KR"/>
        </w:rPr>
        <w:t xml:space="preserve"> and the pathloss is less than </w:t>
      </w:r>
      <w:r w:rsidRPr="00A12A37">
        <w:rPr>
          <w:i/>
          <w:lang w:eastAsia="ko-KR"/>
        </w:rPr>
        <w:t>PCMAX</w:t>
      </w:r>
      <w:r w:rsidRPr="00A12A37">
        <w:rPr>
          <w:lang w:eastAsia="ko-KR"/>
        </w:rPr>
        <w:t xml:space="preserve"> (of the Serving Cell performing the Random Access Procedure)</w:t>
      </w:r>
      <w:r w:rsidRPr="00A12A37">
        <w:t xml:space="preserve"> </w:t>
      </w:r>
      <w:r w:rsidRPr="00A12A37">
        <w:rPr>
          <w:lang w:eastAsia="ko-KR"/>
        </w:rPr>
        <w:t xml:space="preserve">– </w:t>
      </w:r>
      <w:proofErr w:type="spellStart"/>
      <w:r w:rsidRPr="00A12A37">
        <w:rPr>
          <w:i/>
          <w:iCs/>
          <w:lang w:eastAsia="ko-KR"/>
        </w:rPr>
        <w:t>msgA-PreambleReceivedTargetPower</w:t>
      </w:r>
      <w:proofErr w:type="spellEnd"/>
      <w:r w:rsidRPr="00A12A37">
        <w:rPr>
          <w:lang w:eastAsia="ko-KR"/>
        </w:rPr>
        <w:t xml:space="preserve"> – </w:t>
      </w:r>
      <w:proofErr w:type="spellStart"/>
      <w:r w:rsidRPr="00A12A37">
        <w:rPr>
          <w:i/>
          <w:iCs/>
          <w:lang w:eastAsia="ko-KR"/>
        </w:rPr>
        <w:t>msgA-DeltaPreamble</w:t>
      </w:r>
      <w:proofErr w:type="spellEnd"/>
      <w:r w:rsidRPr="00A12A37">
        <w:rPr>
          <w:lang w:eastAsia="ko-KR"/>
        </w:rPr>
        <w:t xml:space="preserve"> – </w:t>
      </w:r>
      <w:proofErr w:type="spellStart"/>
      <w:r w:rsidRPr="00A12A37">
        <w:rPr>
          <w:i/>
          <w:iCs/>
          <w:lang w:eastAsia="ko-KR"/>
        </w:rPr>
        <w:t>messagePowerOffsetGroupB</w:t>
      </w:r>
      <w:proofErr w:type="spellEnd"/>
      <w:r w:rsidRPr="00A12A37">
        <w:rPr>
          <w:lang w:eastAsia="ko-KR"/>
        </w:rPr>
        <w:t>; or</w:t>
      </w:r>
    </w:p>
    <w:p w14:paraId="1978C202" w14:textId="77777777" w:rsidR="003B18D8" w:rsidRPr="00A12A37" w:rsidRDefault="003B18D8" w:rsidP="003B18D8">
      <w:pPr>
        <w:pStyle w:val="B4"/>
        <w:rPr>
          <w:lang w:eastAsia="ko-KR"/>
        </w:rPr>
      </w:pPr>
      <w:r w:rsidRPr="00A12A37">
        <w:rPr>
          <w:lang w:eastAsia="ko-KR"/>
        </w:rPr>
        <w:t>4&gt;</w:t>
      </w:r>
      <w:r w:rsidRPr="00A12A37">
        <w:rPr>
          <w:lang w:eastAsia="ko-KR"/>
        </w:rPr>
        <w:tab/>
        <w:t xml:space="preserve">if the Random Access procedure was initiated for the CCCH logical channel and the CCCH SDU size plus MAC </w:t>
      </w:r>
      <w:proofErr w:type="spellStart"/>
      <w:r w:rsidRPr="00A12A37">
        <w:rPr>
          <w:lang w:eastAsia="ko-KR"/>
        </w:rPr>
        <w:t>subheader</w:t>
      </w:r>
      <w:proofErr w:type="spellEnd"/>
      <w:r w:rsidRPr="00A12A37">
        <w:rPr>
          <w:lang w:eastAsia="ko-KR"/>
        </w:rPr>
        <w:t xml:space="preserve"> is greater than </w:t>
      </w:r>
      <w:proofErr w:type="spellStart"/>
      <w:r w:rsidRPr="00A12A37">
        <w:rPr>
          <w:i/>
          <w:iCs/>
          <w:lang w:eastAsia="ko-KR"/>
        </w:rPr>
        <w:t>ra-MsgA</w:t>
      </w:r>
      <w:r w:rsidR="000D4BCF" w:rsidRPr="00A12A37">
        <w:rPr>
          <w:i/>
          <w:iCs/>
          <w:lang w:eastAsia="ko-KR"/>
        </w:rPr>
        <w:t>-</w:t>
      </w:r>
      <w:r w:rsidRPr="00A12A37">
        <w:rPr>
          <w:i/>
          <w:iCs/>
          <w:lang w:eastAsia="ko-KR"/>
        </w:rPr>
        <w:t>SizeGroupA</w:t>
      </w:r>
      <w:proofErr w:type="spellEnd"/>
      <w:r w:rsidRPr="00A12A37">
        <w:rPr>
          <w:lang w:eastAsia="ko-KR"/>
        </w:rPr>
        <w:t>:</w:t>
      </w:r>
    </w:p>
    <w:p w14:paraId="48B7982C" w14:textId="77777777" w:rsidR="003B18D8" w:rsidRPr="00A12A37" w:rsidRDefault="003B18D8" w:rsidP="003B18D8">
      <w:pPr>
        <w:pStyle w:val="B5"/>
        <w:rPr>
          <w:lang w:eastAsia="ko-KR"/>
        </w:rPr>
      </w:pPr>
      <w:r w:rsidRPr="00A12A37">
        <w:rPr>
          <w:lang w:eastAsia="ko-KR"/>
        </w:rPr>
        <w:t>5&gt;</w:t>
      </w:r>
      <w:r w:rsidRPr="00A12A37">
        <w:rPr>
          <w:lang w:eastAsia="ko-KR"/>
        </w:rPr>
        <w:tab/>
        <w:t>select the Random Access Preambles group B.</w:t>
      </w:r>
    </w:p>
    <w:p w14:paraId="4655BAD5" w14:textId="77777777" w:rsidR="003B18D8" w:rsidRPr="00A12A37" w:rsidRDefault="003B18D8" w:rsidP="003B18D8">
      <w:pPr>
        <w:pStyle w:val="B4"/>
        <w:rPr>
          <w:lang w:eastAsia="ko-KR"/>
        </w:rPr>
      </w:pPr>
      <w:r w:rsidRPr="00A12A37">
        <w:rPr>
          <w:lang w:eastAsia="ko-KR"/>
        </w:rPr>
        <w:t>4&gt;</w:t>
      </w:r>
      <w:r w:rsidRPr="00A12A37">
        <w:rPr>
          <w:lang w:eastAsia="ko-KR"/>
        </w:rPr>
        <w:tab/>
        <w:t>else:</w:t>
      </w:r>
    </w:p>
    <w:p w14:paraId="61ED57F7" w14:textId="77777777" w:rsidR="003B18D8" w:rsidRPr="00A12A37" w:rsidRDefault="003B18D8" w:rsidP="003B18D8">
      <w:pPr>
        <w:pStyle w:val="B5"/>
        <w:rPr>
          <w:lang w:eastAsia="ko-KR"/>
        </w:rPr>
      </w:pPr>
      <w:r w:rsidRPr="00A12A37">
        <w:rPr>
          <w:lang w:eastAsia="ko-KR"/>
        </w:rPr>
        <w:t>5&gt;</w:t>
      </w:r>
      <w:r w:rsidRPr="00A12A37">
        <w:rPr>
          <w:lang w:eastAsia="ko-KR"/>
        </w:rPr>
        <w:tab/>
        <w:t>select the Random Access Preambles group A.</w:t>
      </w:r>
    </w:p>
    <w:p w14:paraId="69548FB8" w14:textId="77777777" w:rsidR="003B18D8" w:rsidRPr="00A12A37" w:rsidRDefault="003B18D8" w:rsidP="003B18D8">
      <w:pPr>
        <w:pStyle w:val="B3"/>
        <w:rPr>
          <w:lang w:eastAsia="ko-KR"/>
        </w:rPr>
      </w:pPr>
      <w:r w:rsidRPr="00A12A37">
        <w:rPr>
          <w:lang w:eastAsia="ko-KR"/>
        </w:rPr>
        <w:t>3&gt;</w:t>
      </w:r>
      <w:r w:rsidRPr="00A12A37">
        <w:rPr>
          <w:lang w:eastAsia="ko-KR"/>
        </w:rPr>
        <w:tab/>
        <w:t>else:</w:t>
      </w:r>
    </w:p>
    <w:p w14:paraId="6C1A82BF" w14:textId="77777777" w:rsidR="003B18D8" w:rsidRPr="00A12A37" w:rsidRDefault="003B18D8" w:rsidP="003B18D8">
      <w:pPr>
        <w:pStyle w:val="B4"/>
        <w:rPr>
          <w:lang w:eastAsia="ko-KR"/>
        </w:rPr>
      </w:pPr>
      <w:r w:rsidRPr="00A12A37">
        <w:rPr>
          <w:lang w:eastAsia="ko-KR"/>
        </w:rPr>
        <w:t>4&gt;</w:t>
      </w:r>
      <w:r w:rsidRPr="00A12A37">
        <w:rPr>
          <w:lang w:eastAsia="ko-KR"/>
        </w:rPr>
        <w:tab/>
        <w:t>select the Random Access Preambles group A.</w:t>
      </w:r>
    </w:p>
    <w:p w14:paraId="5016D1B9" w14:textId="77777777" w:rsidR="003B18D8" w:rsidRPr="00A12A37" w:rsidRDefault="003B18D8" w:rsidP="003B18D8">
      <w:pPr>
        <w:pStyle w:val="B2"/>
        <w:rPr>
          <w:lang w:eastAsia="ko-KR"/>
        </w:rPr>
      </w:pPr>
      <w:r w:rsidRPr="00A12A37">
        <w:rPr>
          <w:lang w:eastAsia="ko-KR"/>
        </w:rPr>
        <w:t>2&gt;</w:t>
      </w:r>
      <w:r w:rsidRPr="00A12A37">
        <w:rPr>
          <w:lang w:eastAsia="ko-KR"/>
        </w:rPr>
        <w:tab/>
        <w:t xml:space="preserve">else if </w:t>
      </w:r>
      <w:r w:rsidRPr="00A12A37">
        <w:t>contention-free Random Access Resources for 2-step RA type have been configured and if Random Access Preambles group has not yet been selected during the current Random Access procedure</w:t>
      </w:r>
      <w:r w:rsidRPr="00A12A37">
        <w:rPr>
          <w:lang w:eastAsia="ko-KR"/>
        </w:rPr>
        <w:t>:</w:t>
      </w:r>
    </w:p>
    <w:p w14:paraId="16787542" w14:textId="77777777" w:rsidR="003B18D8" w:rsidRPr="00A12A37" w:rsidRDefault="003B18D8" w:rsidP="003B18D8">
      <w:pPr>
        <w:pStyle w:val="B3"/>
        <w:rPr>
          <w:lang w:eastAsia="ko-KR"/>
        </w:rPr>
      </w:pPr>
      <w:r w:rsidRPr="00A12A37">
        <w:rPr>
          <w:lang w:eastAsia="ko-KR"/>
        </w:rPr>
        <w:t>3&gt;</w:t>
      </w:r>
      <w:r w:rsidRPr="00A12A37">
        <w:rPr>
          <w:lang w:eastAsia="ko-KR"/>
        </w:rPr>
        <w:tab/>
        <w:t>if Random Access Preambles group B for 2-step RA type is configured; and</w:t>
      </w:r>
    </w:p>
    <w:p w14:paraId="263730A8" w14:textId="77777777" w:rsidR="003B18D8" w:rsidRPr="00A12A37" w:rsidRDefault="003B18D8" w:rsidP="003B18D8">
      <w:pPr>
        <w:pStyle w:val="B3"/>
        <w:rPr>
          <w:lang w:eastAsia="ko-KR"/>
        </w:rPr>
      </w:pPr>
      <w:r w:rsidRPr="00A12A37">
        <w:rPr>
          <w:lang w:eastAsia="ko-KR"/>
        </w:rPr>
        <w:t>3&gt;</w:t>
      </w:r>
      <w:r w:rsidRPr="00A12A37">
        <w:rPr>
          <w:lang w:eastAsia="ko-KR"/>
        </w:rPr>
        <w:tab/>
        <w:t xml:space="preserve">if the transport block size of the MSGA payload configured in the </w:t>
      </w:r>
      <w:proofErr w:type="spellStart"/>
      <w:r w:rsidRPr="00A12A37">
        <w:rPr>
          <w:i/>
          <w:iCs/>
          <w:lang w:eastAsia="ko-KR"/>
        </w:rPr>
        <w:t>rach-ConfigDedicated</w:t>
      </w:r>
      <w:proofErr w:type="spellEnd"/>
      <w:r w:rsidRPr="00A12A37">
        <w:rPr>
          <w:lang w:eastAsia="ko-KR"/>
        </w:rPr>
        <w:t xml:space="preserve"> corresponds to the transport block size of the MSGA payload associated with Random Access Preambles group B:</w:t>
      </w:r>
    </w:p>
    <w:p w14:paraId="2E52620B" w14:textId="77777777" w:rsidR="003B18D8" w:rsidRPr="00A12A37" w:rsidRDefault="003B18D8" w:rsidP="003B18D8">
      <w:pPr>
        <w:pStyle w:val="B4"/>
        <w:rPr>
          <w:lang w:eastAsia="ko-KR"/>
        </w:rPr>
      </w:pPr>
      <w:r w:rsidRPr="00A12A37">
        <w:rPr>
          <w:lang w:eastAsia="ko-KR"/>
        </w:rPr>
        <w:t>4&gt;</w:t>
      </w:r>
      <w:r w:rsidRPr="00A12A37">
        <w:rPr>
          <w:lang w:eastAsia="ko-KR"/>
        </w:rPr>
        <w:tab/>
        <w:t>select the Random Access Preambles group B.</w:t>
      </w:r>
    </w:p>
    <w:p w14:paraId="2987FEA3" w14:textId="77777777" w:rsidR="003B18D8" w:rsidRPr="00A12A37" w:rsidRDefault="003B18D8" w:rsidP="003B18D8">
      <w:pPr>
        <w:pStyle w:val="B3"/>
        <w:rPr>
          <w:lang w:eastAsia="ko-KR"/>
        </w:rPr>
      </w:pPr>
      <w:r w:rsidRPr="00A12A37">
        <w:rPr>
          <w:lang w:eastAsia="ko-KR"/>
        </w:rPr>
        <w:t>3&gt;</w:t>
      </w:r>
      <w:r w:rsidRPr="00A12A37">
        <w:rPr>
          <w:lang w:eastAsia="ko-KR"/>
        </w:rPr>
        <w:tab/>
        <w:t>else:</w:t>
      </w:r>
    </w:p>
    <w:p w14:paraId="6140875C" w14:textId="77777777" w:rsidR="003B18D8" w:rsidRPr="00A12A37" w:rsidRDefault="003B18D8" w:rsidP="003B18D8">
      <w:pPr>
        <w:pStyle w:val="B4"/>
        <w:rPr>
          <w:lang w:eastAsia="ko-KR"/>
        </w:rPr>
      </w:pPr>
      <w:r w:rsidRPr="00A12A37">
        <w:rPr>
          <w:lang w:eastAsia="ko-KR"/>
        </w:rPr>
        <w:t>4&gt;</w:t>
      </w:r>
      <w:r w:rsidRPr="00A12A37">
        <w:rPr>
          <w:lang w:eastAsia="ko-KR"/>
        </w:rPr>
        <w:tab/>
        <w:t>select the Random Access Preambles group A.</w:t>
      </w:r>
    </w:p>
    <w:p w14:paraId="0395AD97" w14:textId="77777777" w:rsidR="003B18D8" w:rsidRPr="00A12A37" w:rsidRDefault="003B18D8" w:rsidP="003B18D8">
      <w:pPr>
        <w:pStyle w:val="B2"/>
        <w:rPr>
          <w:lang w:eastAsia="ko-KR"/>
        </w:rPr>
      </w:pPr>
      <w:r w:rsidRPr="00A12A37">
        <w:rPr>
          <w:lang w:eastAsia="ko-KR"/>
        </w:rPr>
        <w:t>2&gt;</w:t>
      </w:r>
      <w:r w:rsidRPr="00A12A37">
        <w:rPr>
          <w:lang w:eastAsia="ko-KR"/>
        </w:rPr>
        <w:tab/>
        <w:t>else (i.e. Random Access preambles group has been selected during the current Random Access procedure):</w:t>
      </w:r>
    </w:p>
    <w:p w14:paraId="2031332E" w14:textId="77777777" w:rsidR="003B18D8" w:rsidRPr="00A12A37" w:rsidRDefault="003B18D8" w:rsidP="003B18D8">
      <w:pPr>
        <w:pStyle w:val="B3"/>
        <w:rPr>
          <w:lang w:eastAsia="ko-KR"/>
        </w:rPr>
      </w:pPr>
      <w:r w:rsidRPr="00A12A37">
        <w:rPr>
          <w:lang w:eastAsia="ko-KR"/>
        </w:rPr>
        <w:t>3&gt;</w:t>
      </w:r>
      <w:r w:rsidRPr="00A12A37">
        <w:rPr>
          <w:lang w:eastAsia="ko-KR"/>
        </w:rPr>
        <w:tab/>
        <w:t>select the same group of Random Access Preambles as was used for the Random Access Preamble transmission attempt corresponding to the earlier transmission of MSGA.</w:t>
      </w:r>
    </w:p>
    <w:p w14:paraId="1A851D77" w14:textId="77777777" w:rsidR="003B18D8" w:rsidRPr="00A12A37" w:rsidRDefault="003B18D8" w:rsidP="003B18D8">
      <w:pPr>
        <w:pStyle w:val="B2"/>
        <w:rPr>
          <w:lang w:eastAsia="ko-KR"/>
        </w:rPr>
      </w:pPr>
      <w:r w:rsidRPr="00A12A37">
        <w:rPr>
          <w:rFonts w:eastAsia="SimSun"/>
        </w:rPr>
        <w:t>2</w:t>
      </w:r>
      <w:r w:rsidRPr="00A12A37">
        <w:rPr>
          <w:lang w:eastAsia="ko-KR"/>
        </w:rPr>
        <w:t>&gt;</w:t>
      </w:r>
      <w:r w:rsidRPr="00A12A37">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A12A37" w:rsidRDefault="003B18D8" w:rsidP="003B18D8">
      <w:pPr>
        <w:pStyle w:val="B2"/>
        <w:rPr>
          <w:lang w:eastAsia="ko-KR"/>
        </w:rPr>
      </w:pPr>
      <w:r w:rsidRPr="00A12A37">
        <w:rPr>
          <w:rFonts w:eastAsiaTheme="minorEastAsia"/>
          <w:lang w:eastAsia="ko-KR"/>
        </w:rPr>
        <w:t>2</w:t>
      </w:r>
      <w:r w:rsidRPr="00A12A37">
        <w:rPr>
          <w:lang w:eastAsia="ko-KR"/>
        </w:rPr>
        <w:t>&gt;</w:t>
      </w:r>
      <w:r w:rsidRPr="00A12A37">
        <w:rPr>
          <w:lang w:eastAsia="ko-KR"/>
        </w:rPr>
        <w:tab/>
        <w:t xml:space="preserve">set the </w:t>
      </w:r>
      <w:r w:rsidRPr="00A12A37">
        <w:rPr>
          <w:i/>
          <w:iCs/>
          <w:lang w:eastAsia="ko-KR"/>
        </w:rPr>
        <w:t>PREAMBLE_INDEX</w:t>
      </w:r>
      <w:r w:rsidRPr="00A12A37">
        <w:rPr>
          <w:lang w:eastAsia="ko-KR"/>
        </w:rPr>
        <w:t xml:space="preserve"> to the selected Random Access Preamble</w:t>
      </w:r>
      <w:r w:rsidR="003B7EA0" w:rsidRPr="00A12A37">
        <w:rPr>
          <w:lang w:eastAsia="ko-KR"/>
        </w:rPr>
        <w:t>.</w:t>
      </w:r>
    </w:p>
    <w:p w14:paraId="3CDCF614" w14:textId="77777777" w:rsidR="003B18D8" w:rsidRPr="00A12A37" w:rsidRDefault="003B18D8" w:rsidP="003B18D8">
      <w:pPr>
        <w:pStyle w:val="B1"/>
        <w:rPr>
          <w:lang w:eastAsia="ko-KR"/>
        </w:rPr>
      </w:pPr>
      <w:r w:rsidRPr="00A12A37">
        <w:rPr>
          <w:rFonts w:eastAsiaTheme="minorEastAsia"/>
          <w:lang w:eastAsia="ko-KR"/>
        </w:rPr>
        <w:t>1&gt;</w:t>
      </w:r>
      <w:r w:rsidRPr="00A12A37">
        <w:rPr>
          <w:rFonts w:eastAsiaTheme="minorEastAsia"/>
          <w:lang w:eastAsia="ko-KR"/>
        </w:rPr>
        <w:tab/>
        <w:t xml:space="preserve">determine the next available PRACH occasion from the PRACH occasions corresponding to the selected SSB </w:t>
      </w:r>
      <w:r w:rsidRPr="00A12A37">
        <w:rPr>
          <w:lang w:eastAsia="ko-KR"/>
        </w:rPr>
        <w:t xml:space="preserve">permitted by the restrictions given by the </w:t>
      </w:r>
      <w:proofErr w:type="spellStart"/>
      <w:r w:rsidRPr="00A12A37">
        <w:rPr>
          <w:i/>
          <w:iCs/>
        </w:rPr>
        <w:t>msgA</w:t>
      </w:r>
      <w:proofErr w:type="spellEnd"/>
      <w:r w:rsidRPr="00A12A37">
        <w:rPr>
          <w:i/>
          <w:iCs/>
        </w:rPr>
        <w:t>-SSB-</w:t>
      </w:r>
      <w:proofErr w:type="spellStart"/>
      <w:r w:rsidRPr="00A12A37">
        <w:rPr>
          <w:i/>
          <w:iCs/>
        </w:rPr>
        <w:t>SharedRO</w:t>
      </w:r>
      <w:proofErr w:type="spellEnd"/>
      <w:r w:rsidRPr="00A12A37">
        <w:rPr>
          <w:i/>
          <w:iCs/>
        </w:rPr>
        <w:t>-</w:t>
      </w:r>
      <w:proofErr w:type="spellStart"/>
      <w:r w:rsidRPr="00A12A37">
        <w:rPr>
          <w:i/>
          <w:iCs/>
        </w:rPr>
        <w:t>MaskIndex</w:t>
      </w:r>
      <w:proofErr w:type="spellEnd"/>
      <w:r w:rsidRPr="00A12A37">
        <w:rPr>
          <w:iCs/>
        </w:rPr>
        <w:t xml:space="preserve"> </w:t>
      </w:r>
      <w:r w:rsidRPr="00A12A37">
        <w:t>if configured</w:t>
      </w:r>
      <w:r w:rsidRPr="00A12A37">
        <w:rPr>
          <w:rFonts w:eastAsiaTheme="minorEastAsia"/>
          <w:lang w:eastAsia="ko-KR"/>
        </w:rPr>
        <w:t xml:space="preserve"> and </w:t>
      </w:r>
      <w:proofErr w:type="spellStart"/>
      <w:r w:rsidRPr="00A12A37">
        <w:rPr>
          <w:i/>
          <w:lang w:eastAsia="ko-KR"/>
        </w:rPr>
        <w:t>ra-ssb-OccasionMaskIndex</w:t>
      </w:r>
      <w:proofErr w:type="spellEnd"/>
      <w:r w:rsidRPr="00A12A37">
        <w:rPr>
          <w:lang w:eastAsia="ko-KR"/>
        </w:rPr>
        <w:t xml:space="preserve"> </w:t>
      </w:r>
      <w:r w:rsidRPr="00A12A37">
        <w:rPr>
          <w:iCs/>
          <w:lang w:eastAsia="ko-KR"/>
        </w:rPr>
        <w:t>if configured</w:t>
      </w:r>
      <w:r w:rsidRPr="00A12A37">
        <w:rPr>
          <w:rFonts w:eastAsiaTheme="minorEastAsia"/>
          <w:lang w:eastAsia="ko-KR"/>
        </w:rPr>
        <w:t xml:space="preserve"> (the MAC entity shall select a PRACH occasion randomly with equal probability among the consecutive PRACH occasions </w:t>
      </w:r>
      <w:r w:rsidRPr="00A12A37">
        <w:rPr>
          <w:rFonts w:eastAsia="SimSun"/>
        </w:rPr>
        <w:t xml:space="preserve">allocated for 2-step RA type </w:t>
      </w:r>
      <w:r w:rsidRPr="00A12A37">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A12A37" w:rsidRDefault="000D4BCF" w:rsidP="000D4BCF">
      <w:pPr>
        <w:pStyle w:val="B1"/>
        <w:rPr>
          <w:lang w:eastAsia="ko-KR"/>
        </w:rPr>
      </w:pPr>
      <w:r w:rsidRPr="00A12A37">
        <w:rPr>
          <w:lang w:eastAsia="ko-KR"/>
        </w:rPr>
        <w:t>1&gt;</w:t>
      </w:r>
      <w:r w:rsidRPr="00A12A37">
        <w:rPr>
          <w:lang w:eastAsia="ko-KR"/>
        </w:rPr>
        <w:tab/>
        <w:t>if the Random Access Preamble was not selected by the MAC entity among the contention-based Random Access Preamble(s):</w:t>
      </w:r>
    </w:p>
    <w:p w14:paraId="3C217B24" w14:textId="0BD267E1" w:rsidR="000D4BCF" w:rsidRPr="00A12A37" w:rsidRDefault="000D4BCF" w:rsidP="000D4BCF">
      <w:pPr>
        <w:pStyle w:val="B2"/>
        <w:rPr>
          <w:lang w:eastAsia="ko-KR"/>
        </w:rPr>
      </w:pPr>
      <w:r w:rsidRPr="00A12A37">
        <w:rPr>
          <w:lang w:eastAsia="ko-KR"/>
        </w:rPr>
        <w:t>2&gt;</w:t>
      </w:r>
      <w:r w:rsidRPr="00A12A37">
        <w:rPr>
          <w:lang w:eastAsia="ko-KR"/>
        </w:rPr>
        <w:tab/>
        <w:t xml:space="preserve">select a PUSCH occasion from the PUSCH occasions configured in </w:t>
      </w:r>
      <w:proofErr w:type="spellStart"/>
      <w:r w:rsidRPr="00A12A37">
        <w:rPr>
          <w:i/>
          <w:iCs/>
          <w:lang w:eastAsia="ko-KR"/>
        </w:rPr>
        <w:t>msgA</w:t>
      </w:r>
      <w:proofErr w:type="spellEnd"/>
      <w:r w:rsidRPr="00A12A37">
        <w:rPr>
          <w:i/>
          <w:iCs/>
          <w:lang w:eastAsia="ko-KR"/>
        </w:rPr>
        <w:t>-CFRA-PUSCH</w:t>
      </w:r>
      <w:r w:rsidRPr="00A12A37">
        <w:rPr>
          <w:lang w:eastAsia="ko-KR"/>
        </w:rPr>
        <w:t xml:space="preserve"> corresponding to the PRACH slot of the selected PRACH occasion, according to </w:t>
      </w:r>
      <w:proofErr w:type="spellStart"/>
      <w:r w:rsidRPr="00A12A37">
        <w:rPr>
          <w:i/>
          <w:iCs/>
          <w:lang w:eastAsia="ko-KR"/>
        </w:rPr>
        <w:t>msgA</w:t>
      </w:r>
      <w:proofErr w:type="spellEnd"/>
      <w:r w:rsidRPr="00A12A37">
        <w:rPr>
          <w:i/>
          <w:iCs/>
          <w:lang w:eastAsia="ko-KR"/>
        </w:rPr>
        <w:t>-PUSCH-</w:t>
      </w:r>
      <w:r w:rsidR="00473F86" w:rsidRPr="00A12A37">
        <w:rPr>
          <w:i/>
          <w:iCs/>
          <w:lang w:eastAsia="ko-KR"/>
        </w:rPr>
        <w:t>R</w:t>
      </w:r>
      <w:r w:rsidRPr="00A12A37">
        <w:rPr>
          <w:i/>
          <w:iCs/>
          <w:lang w:eastAsia="ko-KR"/>
        </w:rPr>
        <w:t>esource-Index</w:t>
      </w:r>
      <w:r w:rsidRPr="00A12A37">
        <w:rPr>
          <w:lang w:eastAsia="ko-KR"/>
        </w:rPr>
        <w:t xml:space="preserve"> corresponding to the selected SSB;</w:t>
      </w:r>
    </w:p>
    <w:p w14:paraId="6B7DE55F" w14:textId="77777777" w:rsidR="000D4BCF" w:rsidRPr="00A12A37" w:rsidRDefault="000D4BCF" w:rsidP="000D4BCF">
      <w:pPr>
        <w:pStyle w:val="B2"/>
        <w:rPr>
          <w:lang w:eastAsia="ko-KR"/>
        </w:rPr>
      </w:pPr>
      <w:r w:rsidRPr="00A12A37">
        <w:rPr>
          <w:lang w:eastAsia="ko-KR"/>
        </w:rPr>
        <w:t>2&gt;</w:t>
      </w:r>
      <w:r w:rsidR="005543ED" w:rsidRPr="00A12A37">
        <w:rPr>
          <w:lang w:eastAsia="ko-KR"/>
        </w:rPr>
        <w:tab/>
      </w:r>
      <w:r w:rsidRPr="00A12A37">
        <w:rPr>
          <w:lang w:eastAsia="ko-KR"/>
        </w:rPr>
        <w:t>determine the UL grant and the associated HARQ information for the MSGA payload in the selected PUSCH occasion;</w:t>
      </w:r>
    </w:p>
    <w:p w14:paraId="57D570C9" w14:textId="77777777" w:rsidR="000D4BCF" w:rsidRPr="00A12A37" w:rsidRDefault="000D4BCF" w:rsidP="000D4BCF">
      <w:pPr>
        <w:pStyle w:val="B2"/>
        <w:rPr>
          <w:lang w:eastAsia="ko-KR"/>
        </w:rPr>
      </w:pPr>
      <w:r w:rsidRPr="00A12A37">
        <w:rPr>
          <w:lang w:eastAsia="ko-KR"/>
        </w:rPr>
        <w:t>2&gt;</w:t>
      </w:r>
      <w:r w:rsidRPr="00A12A37">
        <w:rPr>
          <w:lang w:eastAsia="ko-KR"/>
        </w:rPr>
        <w:tab/>
        <w:t>deliver the UL grant and the associated HARQ information to the HARQ entity.</w:t>
      </w:r>
    </w:p>
    <w:p w14:paraId="3254B1DA" w14:textId="77777777" w:rsidR="000D4BCF" w:rsidRPr="00A12A37" w:rsidRDefault="000D4BCF" w:rsidP="000D4BCF">
      <w:pPr>
        <w:pStyle w:val="B1"/>
        <w:rPr>
          <w:lang w:eastAsia="ko-KR"/>
        </w:rPr>
      </w:pPr>
      <w:r w:rsidRPr="00A12A37">
        <w:rPr>
          <w:lang w:eastAsia="ko-KR"/>
        </w:rPr>
        <w:t>1&gt;</w:t>
      </w:r>
      <w:r w:rsidRPr="00A12A37">
        <w:rPr>
          <w:lang w:eastAsia="ko-KR"/>
        </w:rPr>
        <w:tab/>
        <w:t>else:</w:t>
      </w:r>
    </w:p>
    <w:p w14:paraId="7637C212" w14:textId="77777777" w:rsidR="000D4BCF" w:rsidRPr="00A12A37" w:rsidRDefault="000D4BCF" w:rsidP="000D4BCF">
      <w:pPr>
        <w:pStyle w:val="B2"/>
        <w:rPr>
          <w:lang w:eastAsia="ko-KR"/>
        </w:rPr>
      </w:pPr>
      <w:r w:rsidRPr="00A12A37">
        <w:rPr>
          <w:lang w:eastAsia="ko-KR"/>
        </w:rPr>
        <w:t>2&gt;</w:t>
      </w:r>
      <w:r w:rsidRPr="00A12A37">
        <w:rPr>
          <w:lang w:eastAsia="ko-KR"/>
        </w:rPr>
        <w:tab/>
        <w:t>select a PUSCH occasion corresponding to the selected preamble and PRACH occasion according to clause 8.1A of TS 38.213 [6];</w:t>
      </w:r>
    </w:p>
    <w:p w14:paraId="541D307D" w14:textId="77777777" w:rsidR="000D4BCF" w:rsidRPr="00A12A37" w:rsidRDefault="000D4BCF" w:rsidP="00030779">
      <w:pPr>
        <w:pStyle w:val="B2"/>
        <w:rPr>
          <w:lang w:eastAsia="ko-KR"/>
        </w:rPr>
      </w:pPr>
      <w:r w:rsidRPr="00A12A37">
        <w:rPr>
          <w:lang w:eastAsia="ko-KR"/>
        </w:rPr>
        <w:t>2&gt;</w:t>
      </w:r>
      <w:r w:rsidRPr="00A12A37">
        <w:rPr>
          <w:lang w:eastAsia="ko-KR"/>
        </w:rPr>
        <w:tab/>
        <w:t>determine the UL grant for the MSGA payload according to the PUSCH configuration associated with the selected Random Access P</w:t>
      </w:r>
      <w:r w:rsidRPr="00A12A37">
        <w:rPr>
          <w:rFonts w:eastAsia="SimSun"/>
        </w:rPr>
        <w:t xml:space="preserve">reambles group and </w:t>
      </w:r>
      <w:r w:rsidRPr="00A12A37">
        <w:rPr>
          <w:lang w:eastAsia="ko-KR"/>
        </w:rPr>
        <w:t>determine the associated HARQ information;</w:t>
      </w:r>
    </w:p>
    <w:p w14:paraId="7EDA004D" w14:textId="77777777" w:rsidR="000D4BCF" w:rsidRPr="00A12A37" w:rsidRDefault="000D4BCF" w:rsidP="00030779">
      <w:pPr>
        <w:pStyle w:val="B2"/>
        <w:rPr>
          <w:lang w:eastAsia="ko-KR"/>
        </w:rPr>
      </w:pPr>
      <w:r w:rsidRPr="00A12A37">
        <w:rPr>
          <w:lang w:eastAsia="ko-KR"/>
        </w:rPr>
        <w:t>2&gt;</w:t>
      </w:r>
      <w:r w:rsidRPr="00A12A37">
        <w:rPr>
          <w:lang w:eastAsia="ko-KR"/>
        </w:rPr>
        <w:tab/>
        <w:t>if the selected preamble and PRACH occasion is mapped to a valid PUSCH occasion as specified in clause 8.1A of TS 38.213 [6]:</w:t>
      </w:r>
    </w:p>
    <w:p w14:paraId="0C4A8276" w14:textId="77777777" w:rsidR="003B18D8" w:rsidRPr="00A12A37" w:rsidRDefault="000D4BCF" w:rsidP="00030779">
      <w:pPr>
        <w:pStyle w:val="B3"/>
        <w:rPr>
          <w:lang w:eastAsia="ko-KR"/>
        </w:rPr>
      </w:pPr>
      <w:r w:rsidRPr="00A12A37">
        <w:rPr>
          <w:lang w:eastAsia="ko-KR"/>
        </w:rPr>
        <w:t>3</w:t>
      </w:r>
      <w:r w:rsidR="003B18D8" w:rsidRPr="00A12A37">
        <w:rPr>
          <w:lang w:eastAsia="ko-KR"/>
        </w:rPr>
        <w:t>&gt;</w:t>
      </w:r>
      <w:r w:rsidR="00F122D6" w:rsidRPr="00A12A37">
        <w:rPr>
          <w:lang w:eastAsia="ko-KR"/>
        </w:rPr>
        <w:tab/>
      </w:r>
      <w:r w:rsidR="003B18D8" w:rsidRPr="00A12A37">
        <w:rPr>
          <w:lang w:eastAsia="ko-KR"/>
        </w:rPr>
        <w:t>deliver the UL grant and the associated HARQ information to the HARQ entity</w:t>
      </w:r>
      <w:r w:rsidR="00F24628" w:rsidRPr="00A12A37">
        <w:rPr>
          <w:lang w:eastAsia="ko-KR"/>
        </w:rPr>
        <w:t>.</w:t>
      </w:r>
    </w:p>
    <w:p w14:paraId="217B9F58" w14:textId="77777777" w:rsidR="003B18D8" w:rsidRPr="00A12A37" w:rsidRDefault="003B18D8" w:rsidP="003B18D8">
      <w:pPr>
        <w:pStyle w:val="B1"/>
        <w:rPr>
          <w:lang w:eastAsia="ko-KR"/>
        </w:rPr>
      </w:pPr>
      <w:r w:rsidRPr="00A12A37">
        <w:rPr>
          <w:lang w:eastAsia="ko-KR"/>
        </w:rPr>
        <w:t>1&gt;</w:t>
      </w:r>
      <w:r w:rsidRPr="00A12A37">
        <w:rPr>
          <w:lang w:eastAsia="ko-KR"/>
        </w:rPr>
        <w:tab/>
        <w:t xml:space="preserve">perform the </w:t>
      </w:r>
      <w:r w:rsidRPr="00A12A37">
        <w:rPr>
          <w:rFonts w:eastAsia="SimSun"/>
        </w:rPr>
        <w:t>MSGA</w:t>
      </w:r>
      <w:r w:rsidRPr="00A12A37">
        <w:rPr>
          <w:lang w:eastAsia="ko-KR"/>
        </w:rPr>
        <w:t xml:space="preserve"> transmission procedure (see </w:t>
      </w:r>
      <w:r w:rsidR="005D3B77" w:rsidRPr="00A12A37">
        <w:rPr>
          <w:lang w:eastAsia="ko-KR"/>
        </w:rPr>
        <w:t>clause</w:t>
      </w:r>
      <w:r w:rsidRPr="00A12A37">
        <w:rPr>
          <w:lang w:eastAsia="ko-KR"/>
        </w:rPr>
        <w:t xml:space="preserve"> 5.1.3</w:t>
      </w:r>
      <w:r w:rsidRPr="00A12A37">
        <w:rPr>
          <w:rFonts w:eastAsia="SimSun"/>
        </w:rPr>
        <w:t>a</w:t>
      </w:r>
      <w:r w:rsidRPr="00A12A37">
        <w:rPr>
          <w:lang w:eastAsia="ko-KR"/>
        </w:rPr>
        <w:t>).</w:t>
      </w:r>
    </w:p>
    <w:p w14:paraId="1E9CA878" w14:textId="77777777" w:rsidR="003B18D8" w:rsidRPr="00A12A37" w:rsidRDefault="003B18D8" w:rsidP="003B18D8">
      <w:pPr>
        <w:pStyle w:val="NO"/>
        <w:rPr>
          <w:lang w:eastAsia="ko-KR"/>
        </w:rPr>
      </w:pPr>
      <w:r w:rsidRPr="00A12A37">
        <w:rPr>
          <w:lang w:eastAsia="ko-KR"/>
        </w:rPr>
        <w:t>NOTE:</w:t>
      </w:r>
      <w:r w:rsidRPr="00A12A37">
        <w:rPr>
          <w:lang w:eastAsia="ko-KR"/>
        </w:rPr>
        <w:tab/>
        <w:t xml:space="preserve">To determine if there is an SSB with </w:t>
      </w:r>
      <w:r w:rsidRPr="00A12A37">
        <w:rPr>
          <w:i/>
          <w:iCs/>
          <w:lang w:eastAsia="ko-KR"/>
        </w:rPr>
        <w:t>SS-RSRP</w:t>
      </w:r>
      <w:r w:rsidRPr="00A12A37">
        <w:rPr>
          <w:lang w:eastAsia="ko-KR"/>
        </w:rPr>
        <w:t xml:space="preserve"> above </w:t>
      </w:r>
      <w:proofErr w:type="spellStart"/>
      <w:r w:rsidRPr="00A12A37">
        <w:rPr>
          <w:i/>
          <w:iCs/>
          <w:lang w:eastAsia="ko-KR"/>
        </w:rPr>
        <w:t>msgA</w:t>
      </w:r>
      <w:proofErr w:type="spellEnd"/>
      <w:r w:rsidRPr="00A12A37">
        <w:rPr>
          <w:i/>
          <w:iCs/>
          <w:lang w:eastAsia="ko-KR"/>
        </w:rPr>
        <w:t>-RSRP-</w:t>
      </w:r>
      <w:proofErr w:type="spellStart"/>
      <w:r w:rsidRPr="00A12A37">
        <w:rPr>
          <w:i/>
          <w:iCs/>
          <w:lang w:eastAsia="ko-KR"/>
        </w:rPr>
        <w:t>ThresholdSSB</w:t>
      </w:r>
      <w:proofErr w:type="spellEnd"/>
      <w:r w:rsidRPr="00A12A37">
        <w:rPr>
          <w:lang w:eastAsia="ko-KR"/>
        </w:rPr>
        <w:t xml:space="preserve">, the UE uses the latest unfiltered </w:t>
      </w:r>
      <w:r w:rsidRPr="00A12A37">
        <w:rPr>
          <w:i/>
          <w:iCs/>
          <w:lang w:eastAsia="ko-KR"/>
        </w:rPr>
        <w:t>L1-RSRP</w:t>
      </w:r>
      <w:r w:rsidRPr="00A12A37">
        <w:rPr>
          <w:lang w:eastAsia="ko-KR"/>
        </w:rPr>
        <w:t xml:space="preserve"> measurement.</w:t>
      </w:r>
    </w:p>
    <w:p w14:paraId="7AF7D197" w14:textId="77777777" w:rsidR="00411627" w:rsidRPr="00A12A37"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210978367"/>
      <w:r w:rsidRPr="00A12A37">
        <w:rPr>
          <w:lang w:eastAsia="ko-KR"/>
        </w:rPr>
        <w:t>5.1.3</w:t>
      </w:r>
      <w:r w:rsidRPr="00A12A37">
        <w:rPr>
          <w:lang w:eastAsia="ko-KR"/>
        </w:rPr>
        <w:tab/>
        <w:t>Random Access Preamble transmission</w:t>
      </w:r>
      <w:bookmarkEnd w:id="187"/>
      <w:bookmarkEnd w:id="193"/>
      <w:bookmarkEnd w:id="194"/>
      <w:bookmarkEnd w:id="195"/>
      <w:bookmarkEnd w:id="196"/>
      <w:bookmarkEnd w:id="197"/>
    </w:p>
    <w:p w14:paraId="1030916F" w14:textId="77777777" w:rsidR="00411627" w:rsidRPr="00A12A37" w:rsidRDefault="00411627" w:rsidP="00411627">
      <w:pPr>
        <w:rPr>
          <w:lang w:eastAsia="ko-KR"/>
        </w:rPr>
      </w:pPr>
      <w:r w:rsidRPr="00A12A37">
        <w:rPr>
          <w:lang w:eastAsia="ko-KR"/>
        </w:rPr>
        <w:t>The MAC entity shall, for each Random Access Preamble:</w:t>
      </w:r>
    </w:p>
    <w:p w14:paraId="3248014D"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w:t>
      </w:r>
      <w:r w:rsidRPr="00A12A37">
        <w:rPr>
          <w:i/>
          <w:lang w:eastAsia="ko-KR"/>
        </w:rPr>
        <w:t>PREAMBLE_TRANSMISSION_COUNTER</w:t>
      </w:r>
      <w:r w:rsidRPr="00A12A37">
        <w:rPr>
          <w:lang w:eastAsia="ko-KR"/>
        </w:rPr>
        <w:t xml:space="preserve"> is greater than one; and</w:t>
      </w:r>
    </w:p>
    <w:p w14:paraId="0F66C6BC" w14:textId="77777777" w:rsidR="00411627" w:rsidRPr="00A12A37" w:rsidRDefault="00411627" w:rsidP="00411627">
      <w:pPr>
        <w:pStyle w:val="B1"/>
        <w:rPr>
          <w:lang w:eastAsia="ko-KR"/>
        </w:rPr>
      </w:pPr>
      <w:r w:rsidRPr="00A12A37">
        <w:rPr>
          <w:lang w:eastAsia="ko-KR"/>
        </w:rPr>
        <w:t>1&gt;</w:t>
      </w:r>
      <w:r w:rsidRPr="00A12A37">
        <w:rPr>
          <w:lang w:eastAsia="ko-KR"/>
        </w:rPr>
        <w:tab/>
        <w:t>if the notification of suspending power ramping counter has not been received from lower layers; and</w:t>
      </w:r>
    </w:p>
    <w:p w14:paraId="74E2D304" w14:textId="77777777" w:rsidR="00FA61AC" w:rsidRPr="00A12A37" w:rsidRDefault="00FA61AC" w:rsidP="00FA61AC">
      <w:pPr>
        <w:pStyle w:val="B1"/>
        <w:rPr>
          <w:lang w:eastAsia="ko-KR"/>
        </w:rPr>
      </w:pPr>
      <w:r w:rsidRPr="00A12A37">
        <w:rPr>
          <w:lang w:eastAsia="ko-KR"/>
        </w:rPr>
        <w:t>1&gt;</w:t>
      </w:r>
      <w:r w:rsidRPr="00A12A37">
        <w:rPr>
          <w:lang w:eastAsia="ko-KR"/>
        </w:rPr>
        <w:tab/>
        <w:t>if LBT failure indication was not received from lower layers for the last Random Access Preamble transmission; and</w:t>
      </w:r>
    </w:p>
    <w:p w14:paraId="3CC62D8D"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SSB </w:t>
      </w:r>
      <w:r w:rsidR="00E61B3A" w:rsidRPr="00A12A37">
        <w:rPr>
          <w:lang w:eastAsia="ko-KR"/>
        </w:rPr>
        <w:t xml:space="preserve">or CSI-RS </w:t>
      </w:r>
      <w:r w:rsidRPr="00A12A37">
        <w:rPr>
          <w:lang w:eastAsia="ko-KR"/>
        </w:rPr>
        <w:t xml:space="preserve">selected is not changed </w:t>
      </w:r>
      <w:r w:rsidR="00E61B3A" w:rsidRPr="00A12A37">
        <w:rPr>
          <w:lang w:eastAsia="ko-KR"/>
        </w:rPr>
        <w:t>from the selection in</w:t>
      </w:r>
      <w:r w:rsidRPr="00A12A37">
        <w:rPr>
          <w:lang w:eastAsia="ko-KR"/>
        </w:rPr>
        <w:t xml:space="preserve"> the </w:t>
      </w:r>
      <w:r w:rsidR="00E61B3A" w:rsidRPr="00A12A37">
        <w:rPr>
          <w:lang w:eastAsia="ko-KR"/>
        </w:rPr>
        <w:t>last</w:t>
      </w:r>
      <w:r w:rsidRPr="00A12A37">
        <w:rPr>
          <w:lang w:eastAsia="ko-KR"/>
        </w:rPr>
        <w:t xml:space="preserve"> Random Access Preamble transmission:</w:t>
      </w:r>
    </w:p>
    <w:p w14:paraId="19CE3FAF" w14:textId="77777777" w:rsidR="00411627" w:rsidRPr="00A12A37" w:rsidRDefault="00411627" w:rsidP="00411627">
      <w:pPr>
        <w:pStyle w:val="B2"/>
        <w:rPr>
          <w:lang w:eastAsia="ko-KR"/>
        </w:rPr>
      </w:pPr>
      <w:r w:rsidRPr="00A12A37">
        <w:rPr>
          <w:lang w:eastAsia="ko-KR"/>
        </w:rPr>
        <w:t>2&gt;</w:t>
      </w:r>
      <w:r w:rsidRPr="00A12A37">
        <w:rPr>
          <w:lang w:eastAsia="ko-KR"/>
        </w:rPr>
        <w:tab/>
        <w:t xml:space="preserve">increment </w:t>
      </w:r>
      <w:r w:rsidRPr="00A12A37">
        <w:rPr>
          <w:i/>
          <w:lang w:eastAsia="ko-KR"/>
        </w:rPr>
        <w:t>PREAMBLE_POWER_RAMPING_COUNTER</w:t>
      </w:r>
      <w:r w:rsidRPr="00A12A37">
        <w:rPr>
          <w:lang w:eastAsia="ko-KR"/>
        </w:rPr>
        <w:t xml:space="preserve"> by 1.</w:t>
      </w:r>
    </w:p>
    <w:p w14:paraId="186DDEAA" w14:textId="77777777" w:rsidR="00411627" w:rsidRPr="00A12A37" w:rsidRDefault="00411627" w:rsidP="00411627">
      <w:pPr>
        <w:pStyle w:val="B1"/>
        <w:rPr>
          <w:lang w:eastAsia="ko-KR"/>
        </w:rPr>
      </w:pPr>
      <w:r w:rsidRPr="00A12A37">
        <w:rPr>
          <w:lang w:eastAsia="ko-KR"/>
        </w:rPr>
        <w:t>1&gt;</w:t>
      </w:r>
      <w:r w:rsidRPr="00A12A37">
        <w:rPr>
          <w:lang w:eastAsia="ko-KR"/>
        </w:rPr>
        <w:tab/>
        <w:t xml:space="preserve">select the value of </w:t>
      </w:r>
      <w:r w:rsidRPr="00A12A37">
        <w:rPr>
          <w:i/>
          <w:lang w:eastAsia="ko-KR"/>
        </w:rPr>
        <w:t>DELTA_PREAMBLE</w:t>
      </w:r>
      <w:r w:rsidRPr="00A12A37">
        <w:rPr>
          <w:lang w:eastAsia="ko-KR"/>
        </w:rPr>
        <w:t xml:space="preserve"> according to </w:t>
      </w:r>
      <w:r w:rsidR="00B9580D" w:rsidRPr="00A12A37">
        <w:rPr>
          <w:lang w:eastAsia="ko-KR"/>
        </w:rPr>
        <w:t>clause</w:t>
      </w:r>
      <w:r w:rsidRPr="00A12A37">
        <w:rPr>
          <w:lang w:eastAsia="ko-KR"/>
        </w:rPr>
        <w:t xml:space="preserve"> 7.3;</w:t>
      </w:r>
    </w:p>
    <w:p w14:paraId="4A03DB2D" w14:textId="77777777" w:rsidR="00411627" w:rsidRPr="00A12A37" w:rsidRDefault="00411627" w:rsidP="00411627">
      <w:pPr>
        <w:pStyle w:val="B1"/>
        <w:rPr>
          <w:lang w:eastAsia="ko-KR"/>
        </w:rPr>
      </w:pPr>
      <w:r w:rsidRPr="00A12A37">
        <w:rPr>
          <w:lang w:eastAsia="ko-KR"/>
        </w:rPr>
        <w:t>1&gt;</w:t>
      </w:r>
      <w:r w:rsidRPr="00A12A37">
        <w:rPr>
          <w:lang w:eastAsia="ko-KR"/>
        </w:rPr>
        <w:tab/>
        <w:t xml:space="preserve">set </w:t>
      </w:r>
      <w:r w:rsidRPr="00A12A37">
        <w:rPr>
          <w:i/>
          <w:lang w:eastAsia="ko-KR"/>
        </w:rPr>
        <w:t>PREAMBLE_RECEIVED_TARGET_POWER</w:t>
      </w:r>
      <w:r w:rsidRPr="00A12A37">
        <w:rPr>
          <w:lang w:eastAsia="ko-KR"/>
        </w:rPr>
        <w:t xml:space="preserve"> to </w:t>
      </w:r>
      <w:proofErr w:type="spellStart"/>
      <w:r w:rsidRPr="00A12A37">
        <w:rPr>
          <w:i/>
          <w:lang w:eastAsia="ko-KR"/>
        </w:rPr>
        <w:t>preambleReceivedTargetPower</w:t>
      </w:r>
      <w:proofErr w:type="spellEnd"/>
      <w:r w:rsidRPr="00A12A37">
        <w:rPr>
          <w:lang w:eastAsia="ko-KR"/>
        </w:rPr>
        <w:t xml:space="preserve"> + </w:t>
      </w:r>
      <w:r w:rsidRPr="00A12A37">
        <w:rPr>
          <w:i/>
          <w:lang w:eastAsia="ko-KR"/>
        </w:rPr>
        <w:t>DELTA_PREAMBLE</w:t>
      </w:r>
      <w:r w:rsidRPr="00A12A37">
        <w:rPr>
          <w:lang w:eastAsia="ko-KR"/>
        </w:rPr>
        <w:t xml:space="preserve"> + (</w:t>
      </w:r>
      <w:r w:rsidRPr="00A12A37">
        <w:rPr>
          <w:i/>
          <w:lang w:eastAsia="ko-KR"/>
        </w:rPr>
        <w:t>PREAMBLE_POWER_RAMPING_COUNTER</w:t>
      </w:r>
      <w:r w:rsidRPr="00A12A37">
        <w:rPr>
          <w:lang w:eastAsia="ko-KR"/>
        </w:rPr>
        <w:t xml:space="preserve"> – 1) × </w:t>
      </w:r>
      <w:r w:rsidR="00865E9A" w:rsidRPr="00A12A37">
        <w:rPr>
          <w:i/>
          <w:lang w:eastAsia="ko-KR"/>
        </w:rPr>
        <w:t>PREAMBLE_POWER_RAMPING_STEP</w:t>
      </w:r>
      <w:r w:rsidR="003B18D8" w:rsidRPr="00A12A37">
        <w:rPr>
          <w:lang w:eastAsia="ko-KR"/>
        </w:rPr>
        <w:t xml:space="preserve"> </w:t>
      </w:r>
      <w:r w:rsidR="003B18D8" w:rsidRPr="00A12A37">
        <w:rPr>
          <w:i/>
          <w:lang w:eastAsia="ko-KR"/>
        </w:rPr>
        <w:t>+</w:t>
      </w:r>
      <w:r w:rsidR="003B18D8" w:rsidRPr="00A12A37">
        <w:rPr>
          <w:lang w:eastAsia="ko-KR"/>
        </w:rPr>
        <w:t xml:space="preserve"> </w:t>
      </w:r>
      <w:r w:rsidR="003B18D8" w:rsidRPr="00A12A37">
        <w:rPr>
          <w:i/>
          <w:iCs/>
        </w:rPr>
        <w:t>POWER_OFFSET_2STEP_RA</w:t>
      </w:r>
      <w:r w:rsidRPr="00A12A37">
        <w:rPr>
          <w:lang w:eastAsia="ko-KR"/>
        </w:rPr>
        <w:t>;</w:t>
      </w:r>
    </w:p>
    <w:p w14:paraId="10FC28C3" w14:textId="77777777" w:rsidR="00411627" w:rsidRPr="00A12A37" w:rsidRDefault="00411627" w:rsidP="00411627">
      <w:pPr>
        <w:pStyle w:val="B1"/>
        <w:rPr>
          <w:lang w:eastAsia="ko-KR"/>
        </w:rPr>
      </w:pPr>
      <w:r w:rsidRPr="00A12A37">
        <w:rPr>
          <w:lang w:eastAsia="ko-KR"/>
        </w:rPr>
        <w:t>1&gt;</w:t>
      </w:r>
      <w:r w:rsidRPr="00A12A37">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A12A37" w:rsidRDefault="00411627" w:rsidP="00411627">
      <w:pPr>
        <w:pStyle w:val="B1"/>
        <w:rPr>
          <w:lang w:eastAsia="ko-KR"/>
        </w:rPr>
      </w:pPr>
      <w:r w:rsidRPr="00A12A37">
        <w:rPr>
          <w:lang w:eastAsia="ko-KR"/>
        </w:rPr>
        <w:t>1&gt;</w:t>
      </w:r>
      <w:r w:rsidRPr="00A12A37">
        <w:rPr>
          <w:lang w:eastAsia="ko-KR"/>
        </w:rPr>
        <w:tab/>
        <w:t>instruct the physical layer to transmit the Random Access Preamble using the selected PRACH</w:t>
      </w:r>
      <w:r w:rsidR="000D76D9" w:rsidRPr="00A12A37">
        <w:rPr>
          <w:lang w:eastAsia="ko-KR"/>
        </w:rPr>
        <w:t xml:space="preserve"> occasion</w:t>
      </w:r>
      <w:r w:rsidRPr="00A12A37">
        <w:rPr>
          <w:lang w:eastAsia="ko-KR"/>
        </w:rPr>
        <w:t xml:space="preserve">, corresponding RA-RNTI (if available), </w:t>
      </w:r>
      <w:r w:rsidRPr="00A12A37">
        <w:rPr>
          <w:i/>
          <w:lang w:eastAsia="ko-KR"/>
        </w:rPr>
        <w:t>PREAMBLE_INDEX</w:t>
      </w:r>
      <w:r w:rsidR="00CD6276" w:rsidRPr="00A12A37">
        <w:rPr>
          <w:lang w:eastAsia="ko-KR"/>
        </w:rPr>
        <w:t>,</w:t>
      </w:r>
      <w:r w:rsidRPr="00A12A37">
        <w:rPr>
          <w:lang w:eastAsia="ko-KR"/>
        </w:rPr>
        <w:t xml:space="preserve"> and </w:t>
      </w:r>
      <w:r w:rsidRPr="00A12A37">
        <w:rPr>
          <w:i/>
          <w:lang w:eastAsia="ko-KR"/>
        </w:rPr>
        <w:t>PREAMBLE_RECEIVED_TARGET_POWER</w:t>
      </w:r>
      <w:r w:rsidRPr="00A12A37">
        <w:rPr>
          <w:lang w:eastAsia="ko-KR"/>
        </w:rPr>
        <w:t>.</w:t>
      </w:r>
    </w:p>
    <w:p w14:paraId="0D547145" w14:textId="77777777" w:rsidR="00FA61AC" w:rsidRPr="00A12A37" w:rsidRDefault="00FA61AC" w:rsidP="00FA61AC">
      <w:pPr>
        <w:pStyle w:val="B1"/>
        <w:rPr>
          <w:lang w:eastAsia="ko-KR"/>
        </w:rPr>
      </w:pPr>
      <w:r w:rsidRPr="00A12A37">
        <w:rPr>
          <w:lang w:eastAsia="ko-KR"/>
        </w:rPr>
        <w:t>1&gt;</w:t>
      </w:r>
      <w:r w:rsidRPr="00A12A37">
        <w:rPr>
          <w:lang w:eastAsia="ko-KR"/>
        </w:rPr>
        <w:tab/>
        <w:t>if LBT failure indication is received from lower layers for this Random Access Preamble transmission:</w:t>
      </w:r>
    </w:p>
    <w:p w14:paraId="7B8A13CB" w14:textId="77777777" w:rsidR="00296F95" w:rsidRPr="00A12A37" w:rsidRDefault="00296F95" w:rsidP="00296F95">
      <w:pPr>
        <w:pStyle w:val="B2"/>
        <w:rPr>
          <w:lang w:eastAsia="ko-KR"/>
        </w:rPr>
      </w:pPr>
      <w:r w:rsidRPr="00A12A37">
        <w:t>2&gt;</w:t>
      </w:r>
      <w:r w:rsidRPr="00A12A37">
        <w:tab/>
      </w:r>
      <w:r w:rsidRPr="00A12A37">
        <w:rPr>
          <w:lang w:eastAsia="ko-KR"/>
        </w:rPr>
        <w:t xml:space="preserve">if </w:t>
      </w:r>
      <w:proofErr w:type="spellStart"/>
      <w:r w:rsidRPr="00A12A37">
        <w:rPr>
          <w:i/>
          <w:lang w:eastAsia="ko-KR"/>
        </w:rPr>
        <w:t>lbt-FailureRecoveryConfig</w:t>
      </w:r>
      <w:proofErr w:type="spellEnd"/>
      <w:r w:rsidRPr="00A12A37">
        <w:rPr>
          <w:lang w:eastAsia="ko-KR"/>
        </w:rPr>
        <w:t xml:space="preserve"> is configured:</w:t>
      </w:r>
    </w:p>
    <w:p w14:paraId="7B2647A2" w14:textId="77777777" w:rsidR="00FA61AC" w:rsidRPr="00A12A37" w:rsidRDefault="00296F95" w:rsidP="00030779">
      <w:pPr>
        <w:pStyle w:val="B3"/>
        <w:rPr>
          <w:lang w:eastAsia="ko-KR"/>
        </w:rPr>
      </w:pPr>
      <w:r w:rsidRPr="00A12A37">
        <w:t>3</w:t>
      </w:r>
      <w:r w:rsidR="00FA61AC" w:rsidRPr="00A12A37">
        <w:t>&gt;</w:t>
      </w:r>
      <w:r w:rsidR="00FA61AC" w:rsidRPr="00A12A37">
        <w:tab/>
      </w:r>
      <w:r w:rsidR="00FA61AC" w:rsidRPr="00A12A37">
        <w:rPr>
          <w:lang w:eastAsia="ko-KR"/>
        </w:rPr>
        <w:t>perform the Random Access Resource selection procedure (see clause 5.1.2).</w:t>
      </w:r>
    </w:p>
    <w:p w14:paraId="0696F97B" w14:textId="77777777" w:rsidR="00296F95" w:rsidRPr="00A12A37" w:rsidRDefault="00296F95" w:rsidP="00296F95">
      <w:pPr>
        <w:pStyle w:val="B2"/>
        <w:rPr>
          <w:lang w:eastAsia="ko-KR"/>
        </w:rPr>
      </w:pPr>
      <w:r w:rsidRPr="00A12A37">
        <w:t>2&gt;</w:t>
      </w:r>
      <w:r w:rsidRPr="00A12A37">
        <w:tab/>
      </w:r>
      <w:r w:rsidRPr="00A12A37">
        <w:rPr>
          <w:lang w:eastAsia="ko-KR"/>
        </w:rPr>
        <w:t>else:</w:t>
      </w:r>
    </w:p>
    <w:p w14:paraId="68ED9F40" w14:textId="77777777" w:rsidR="00296F95" w:rsidRPr="00A12A37" w:rsidRDefault="00296F95" w:rsidP="00296F95">
      <w:pPr>
        <w:pStyle w:val="B3"/>
        <w:rPr>
          <w:lang w:eastAsia="ko-KR"/>
        </w:rPr>
      </w:pPr>
      <w:r w:rsidRPr="00A12A37">
        <w:rPr>
          <w:noProof/>
          <w:lang w:eastAsia="ko-KR"/>
        </w:rPr>
        <w:t>3&gt;</w:t>
      </w:r>
      <w:r w:rsidRPr="00A12A37">
        <w:rPr>
          <w:noProof/>
        </w:rPr>
        <w:tab/>
      </w:r>
      <w:r w:rsidRPr="00A12A37">
        <w:rPr>
          <w:lang w:eastAsia="ko-KR"/>
        </w:rPr>
        <w:t xml:space="preserve">increment </w:t>
      </w:r>
      <w:r w:rsidRPr="00A12A37">
        <w:rPr>
          <w:i/>
          <w:iCs/>
          <w:lang w:eastAsia="ko-KR"/>
        </w:rPr>
        <w:t>PREAMBLE_TRANSMISSION_COUNTER</w:t>
      </w:r>
      <w:r w:rsidRPr="00A12A37">
        <w:rPr>
          <w:lang w:eastAsia="ko-KR"/>
        </w:rPr>
        <w:t xml:space="preserve"> by 1;</w:t>
      </w:r>
    </w:p>
    <w:p w14:paraId="7F034398" w14:textId="77777777" w:rsidR="00296F95" w:rsidRPr="00A12A37" w:rsidRDefault="00296F95" w:rsidP="00296F95">
      <w:pPr>
        <w:pStyle w:val="B3"/>
        <w:rPr>
          <w:lang w:eastAsia="ko-KR"/>
        </w:rPr>
      </w:pPr>
      <w:r w:rsidRPr="00A12A37">
        <w:rPr>
          <w:lang w:eastAsia="ko-KR"/>
        </w:rPr>
        <w:t>3&gt;</w:t>
      </w:r>
      <w:r w:rsidRPr="00A12A37">
        <w:rPr>
          <w:lang w:eastAsia="ko-KR"/>
        </w:rPr>
        <w:tab/>
        <w:t xml:space="preserve">if </w:t>
      </w:r>
      <w:r w:rsidRPr="00A12A37">
        <w:rPr>
          <w:i/>
          <w:lang w:eastAsia="ko-KR"/>
        </w:rPr>
        <w:t>PREAMBLE_TRANSMISSION_COUNTER</w:t>
      </w:r>
      <w:r w:rsidRPr="00A12A37">
        <w:rPr>
          <w:lang w:eastAsia="ko-KR"/>
        </w:rPr>
        <w:t xml:space="preserve"> = </w:t>
      </w:r>
      <w:proofErr w:type="spellStart"/>
      <w:r w:rsidRPr="00A12A37">
        <w:rPr>
          <w:i/>
          <w:lang w:eastAsia="ko-KR"/>
        </w:rPr>
        <w:t>preambleTransMax</w:t>
      </w:r>
      <w:proofErr w:type="spellEnd"/>
      <w:r w:rsidRPr="00A12A37">
        <w:rPr>
          <w:lang w:eastAsia="ko-KR"/>
        </w:rPr>
        <w:t xml:space="preserve"> + 1:</w:t>
      </w:r>
    </w:p>
    <w:p w14:paraId="3B452D42" w14:textId="77777777" w:rsidR="00296F95" w:rsidRPr="00A12A37" w:rsidRDefault="00296F95" w:rsidP="00296F95">
      <w:pPr>
        <w:pStyle w:val="B4"/>
        <w:rPr>
          <w:lang w:eastAsia="ko-KR"/>
        </w:rPr>
      </w:pPr>
      <w:r w:rsidRPr="00A12A37">
        <w:rPr>
          <w:lang w:eastAsia="ko-KR"/>
        </w:rPr>
        <w:t>4&gt;</w:t>
      </w:r>
      <w:r w:rsidRPr="00A12A37">
        <w:rPr>
          <w:lang w:eastAsia="ko-KR"/>
        </w:rPr>
        <w:tab/>
        <w:t xml:space="preserve">if the Random Access Preamble is transmitted on the </w:t>
      </w:r>
      <w:proofErr w:type="spellStart"/>
      <w:r w:rsidRPr="00A12A37">
        <w:rPr>
          <w:lang w:eastAsia="ko-KR"/>
        </w:rPr>
        <w:t>SpCell</w:t>
      </w:r>
      <w:proofErr w:type="spellEnd"/>
      <w:r w:rsidRPr="00A12A37">
        <w:rPr>
          <w:lang w:eastAsia="ko-KR"/>
        </w:rPr>
        <w:t>:</w:t>
      </w:r>
    </w:p>
    <w:p w14:paraId="67E60D5F" w14:textId="77777777" w:rsidR="00296F95" w:rsidRPr="00A12A37" w:rsidRDefault="00296F95" w:rsidP="00296F95">
      <w:pPr>
        <w:pStyle w:val="B5"/>
        <w:rPr>
          <w:lang w:eastAsia="ko-KR"/>
        </w:rPr>
      </w:pPr>
      <w:r w:rsidRPr="00A12A37">
        <w:rPr>
          <w:lang w:eastAsia="ko-KR"/>
        </w:rPr>
        <w:t>5&gt;</w:t>
      </w:r>
      <w:r w:rsidRPr="00A12A37">
        <w:rPr>
          <w:lang w:eastAsia="ko-KR"/>
        </w:rPr>
        <w:tab/>
        <w:t>indicate a Random Access problem to upper layers;</w:t>
      </w:r>
    </w:p>
    <w:p w14:paraId="7F9BF1E4" w14:textId="77777777" w:rsidR="00296F95" w:rsidRPr="00A12A37" w:rsidRDefault="00296F95" w:rsidP="00296F95">
      <w:pPr>
        <w:pStyle w:val="B5"/>
        <w:rPr>
          <w:lang w:eastAsia="ko-KR"/>
        </w:rPr>
      </w:pPr>
      <w:r w:rsidRPr="00A12A37">
        <w:rPr>
          <w:lang w:eastAsia="ko-KR"/>
        </w:rPr>
        <w:t>5&gt;</w:t>
      </w:r>
      <w:r w:rsidRPr="00A12A37">
        <w:rPr>
          <w:lang w:eastAsia="ko-KR"/>
        </w:rPr>
        <w:tab/>
        <w:t>if this Random Access procedure was triggered for SI request:</w:t>
      </w:r>
    </w:p>
    <w:p w14:paraId="1C9BA5C0" w14:textId="77777777" w:rsidR="00296F95" w:rsidRPr="00A12A37" w:rsidRDefault="00296F95" w:rsidP="00296F95">
      <w:pPr>
        <w:pStyle w:val="B6"/>
        <w:rPr>
          <w:lang w:eastAsia="ko-KR"/>
        </w:rPr>
      </w:pPr>
      <w:r w:rsidRPr="00A12A37">
        <w:rPr>
          <w:lang w:eastAsia="ko-KR"/>
        </w:rPr>
        <w:t>6&gt;</w:t>
      </w:r>
      <w:r w:rsidRPr="00A12A37">
        <w:rPr>
          <w:lang w:eastAsia="ko-KR"/>
        </w:rPr>
        <w:tab/>
        <w:t>consider the Random Access procedure unsuccessfully completed.</w:t>
      </w:r>
    </w:p>
    <w:p w14:paraId="1A327C36" w14:textId="77777777" w:rsidR="00296F95" w:rsidRPr="00A12A37" w:rsidRDefault="00296F95" w:rsidP="00296F95">
      <w:pPr>
        <w:pStyle w:val="B4"/>
        <w:rPr>
          <w:lang w:eastAsia="ko-KR"/>
        </w:rPr>
      </w:pPr>
      <w:r w:rsidRPr="00A12A37">
        <w:rPr>
          <w:lang w:eastAsia="ko-KR"/>
        </w:rPr>
        <w:t>4&gt;</w:t>
      </w:r>
      <w:r w:rsidRPr="00A12A37">
        <w:rPr>
          <w:lang w:eastAsia="ko-KR"/>
        </w:rPr>
        <w:tab/>
        <w:t xml:space="preserve">else if the Random Access Preamble is transmitted on an </w:t>
      </w:r>
      <w:proofErr w:type="spellStart"/>
      <w:r w:rsidRPr="00A12A37">
        <w:rPr>
          <w:lang w:eastAsia="ko-KR"/>
        </w:rPr>
        <w:t>SCell</w:t>
      </w:r>
      <w:proofErr w:type="spellEnd"/>
      <w:r w:rsidRPr="00A12A37">
        <w:rPr>
          <w:lang w:eastAsia="ko-KR"/>
        </w:rPr>
        <w:t>:</w:t>
      </w:r>
    </w:p>
    <w:p w14:paraId="1DD3E5B5" w14:textId="77777777" w:rsidR="00296F95" w:rsidRPr="00A12A37" w:rsidRDefault="00296F95" w:rsidP="00296F95">
      <w:pPr>
        <w:pStyle w:val="B5"/>
        <w:rPr>
          <w:lang w:eastAsia="ko-KR"/>
        </w:rPr>
      </w:pPr>
      <w:r w:rsidRPr="00A12A37">
        <w:rPr>
          <w:lang w:eastAsia="ko-KR"/>
        </w:rPr>
        <w:t>5&gt;</w:t>
      </w:r>
      <w:r w:rsidRPr="00A12A37">
        <w:rPr>
          <w:lang w:eastAsia="ko-KR"/>
        </w:rPr>
        <w:tab/>
        <w:t>consider the Random Access procedure unsuccessfully completed.</w:t>
      </w:r>
    </w:p>
    <w:p w14:paraId="65200C2C" w14:textId="77777777" w:rsidR="00296F95" w:rsidRPr="00A12A37" w:rsidRDefault="00296F95" w:rsidP="00296F95">
      <w:pPr>
        <w:pStyle w:val="B3"/>
        <w:rPr>
          <w:lang w:eastAsia="ko-KR"/>
        </w:rPr>
      </w:pPr>
      <w:r w:rsidRPr="00A12A37">
        <w:rPr>
          <w:lang w:eastAsia="ko-KR"/>
        </w:rPr>
        <w:t>3&gt;</w:t>
      </w:r>
      <w:r w:rsidRPr="00A12A37">
        <w:rPr>
          <w:lang w:eastAsia="ko-KR"/>
        </w:rPr>
        <w:tab/>
        <w:t>if the Random Access procedure is not completed:</w:t>
      </w:r>
    </w:p>
    <w:p w14:paraId="197FCF66" w14:textId="77777777" w:rsidR="00296F95" w:rsidRPr="00A12A37" w:rsidRDefault="00296F95" w:rsidP="00296F95">
      <w:pPr>
        <w:pStyle w:val="B4"/>
        <w:rPr>
          <w:lang w:eastAsia="ko-KR"/>
        </w:rPr>
      </w:pPr>
      <w:r w:rsidRPr="00A12A37">
        <w:t>4&gt;</w:t>
      </w:r>
      <w:r w:rsidRPr="00A12A37">
        <w:tab/>
      </w:r>
      <w:r w:rsidRPr="00A12A37">
        <w:rPr>
          <w:lang w:eastAsia="ko-KR"/>
        </w:rPr>
        <w:t>perform the Random Access Resource selection procedure (see clause 5.1.2).</w:t>
      </w:r>
    </w:p>
    <w:p w14:paraId="5744469B" w14:textId="77777777" w:rsidR="00411627" w:rsidRPr="00A12A37" w:rsidRDefault="00411627" w:rsidP="00411627">
      <w:pPr>
        <w:rPr>
          <w:lang w:eastAsia="ko-KR"/>
        </w:rPr>
      </w:pPr>
      <w:r w:rsidRPr="00A12A37">
        <w:rPr>
          <w:lang w:eastAsia="ko-KR"/>
        </w:rPr>
        <w:t>The RA-RNTI associated with the PRACH</w:t>
      </w:r>
      <w:r w:rsidR="000D76D9" w:rsidRPr="00A12A37">
        <w:rPr>
          <w:lang w:eastAsia="ko-KR"/>
        </w:rPr>
        <w:t xml:space="preserve"> occasion</w:t>
      </w:r>
      <w:r w:rsidRPr="00A12A37">
        <w:rPr>
          <w:lang w:eastAsia="ko-KR"/>
        </w:rPr>
        <w:t xml:space="preserve"> in which the Random Access Preamble is transmitted, is computed as:</w:t>
      </w:r>
    </w:p>
    <w:p w14:paraId="71559E3E" w14:textId="1769AA02" w:rsidR="00411627" w:rsidRPr="00A12A37" w:rsidRDefault="00473F86" w:rsidP="002A19C3">
      <w:pPr>
        <w:pStyle w:val="EQ"/>
        <w:rPr>
          <w:lang w:eastAsia="ko-KR"/>
        </w:rPr>
      </w:pPr>
      <w:r w:rsidRPr="00A12A37">
        <w:rPr>
          <w:lang w:eastAsia="ko-KR"/>
        </w:rPr>
        <w:tab/>
      </w:r>
      <w:r w:rsidR="00411627" w:rsidRPr="00A12A37">
        <w:rPr>
          <w:lang w:eastAsia="ko-KR"/>
        </w:rPr>
        <w:t>RA-RNTI</w:t>
      </w:r>
      <w:r w:rsidR="00364D21" w:rsidRPr="00A12A37">
        <w:rPr>
          <w:lang w:eastAsia="ko-KR"/>
        </w:rPr>
        <w:t xml:space="preserve"> </w:t>
      </w:r>
      <w:r w:rsidR="00411627" w:rsidRPr="00A12A37">
        <w:rPr>
          <w:lang w:eastAsia="ko-KR"/>
        </w:rPr>
        <w:t>= 1 + s_id + 14 × t_id + 14 × 80 × f_id + 14 × 80 × 8 × ul_carrier_id</w:t>
      </w:r>
    </w:p>
    <w:p w14:paraId="7CA4ACFA" w14:textId="77777777" w:rsidR="00411627" w:rsidRPr="00A12A37" w:rsidRDefault="00411627" w:rsidP="00411627">
      <w:pPr>
        <w:rPr>
          <w:lang w:eastAsia="ko-KR"/>
        </w:rPr>
      </w:pPr>
      <w:r w:rsidRPr="00A12A37">
        <w:rPr>
          <w:lang w:eastAsia="ko-KR"/>
        </w:rPr>
        <w:t xml:space="preserve">where </w:t>
      </w:r>
      <w:proofErr w:type="spellStart"/>
      <w:r w:rsidRPr="00A12A37">
        <w:rPr>
          <w:lang w:eastAsia="ko-KR"/>
        </w:rPr>
        <w:t>s_id</w:t>
      </w:r>
      <w:proofErr w:type="spellEnd"/>
      <w:r w:rsidRPr="00A12A37">
        <w:rPr>
          <w:lang w:eastAsia="ko-KR"/>
        </w:rPr>
        <w:t xml:space="preserve"> is the index of the first OFDM symbol of the PRACH </w:t>
      </w:r>
      <w:r w:rsidR="000D76D9" w:rsidRPr="00A12A37">
        <w:rPr>
          <w:lang w:eastAsia="ko-KR"/>
        </w:rPr>
        <w:t xml:space="preserve">occasion </w:t>
      </w:r>
      <w:r w:rsidRPr="00A12A37">
        <w:rPr>
          <w:lang w:eastAsia="ko-KR"/>
        </w:rPr>
        <w:t xml:space="preserve">(0 </w:t>
      </w:r>
      <w:r w:rsidRPr="00A12A37">
        <w:rPr>
          <w:noProof/>
        </w:rPr>
        <w:t>≤</w:t>
      </w:r>
      <w:r w:rsidRPr="00A12A37">
        <w:rPr>
          <w:noProof/>
          <w:lang w:eastAsia="ko-KR"/>
        </w:rPr>
        <w:t xml:space="preserve"> </w:t>
      </w:r>
      <w:proofErr w:type="spellStart"/>
      <w:r w:rsidRPr="00A12A37">
        <w:rPr>
          <w:lang w:eastAsia="ko-KR"/>
        </w:rPr>
        <w:t>s_id</w:t>
      </w:r>
      <w:proofErr w:type="spellEnd"/>
      <w:r w:rsidRPr="00A12A37">
        <w:rPr>
          <w:lang w:eastAsia="ko-KR"/>
        </w:rPr>
        <w:t xml:space="preserve"> &lt; 14), </w:t>
      </w:r>
      <w:proofErr w:type="spellStart"/>
      <w:r w:rsidRPr="00A12A37">
        <w:rPr>
          <w:lang w:eastAsia="ko-KR"/>
        </w:rPr>
        <w:t>t_id</w:t>
      </w:r>
      <w:proofErr w:type="spellEnd"/>
      <w:r w:rsidRPr="00A12A37">
        <w:rPr>
          <w:lang w:eastAsia="ko-KR"/>
        </w:rPr>
        <w:t xml:space="preserve"> is the index of the first slot of the PRACH </w:t>
      </w:r>
      <w:r w:rsidR="000D76D9" w:rsidRPr="00A12A37">
        <w:rPr>
          <w:lang w:eastAsia="ko-KR"/>
        </w:rPr>
        <w:t xml:space="preserve">occasion </w:t>
      </w:r>
      <w:r w:rsidRPr="00A12A37">
        <w:rPr>
          <w:lang w:eastAsia="ko-KR"/>
        </w:rPr>
        <w:t xml:space="preserve">in a system frame (0 </w:t>
      </w:r>
      <w:r w:rsidRPr="00A12A37">
        <w:rPr>
          <w:noProof/>
        </w:rPr>
        <w:t>≤</w:t>
      </w:r>
      <w:r w:rsidRPr="00A12A37">
        <w:rPr>
          <w:lang w:eastAsia="ko-KR"/>
        </w:rPr>
        <w:t xml:space="preserve"> </w:t>
      </w:r>
      <w:proofErr w:type="spellStart"/>
      <w:r w:rsidRPr="00A12A37">
        <w:rPr>
          <w:lang w:eastAsia="ko-KR"/>
        </w:rPr>
        <w:t>t_id</w:t>
      </w:r>
      <w:proofErr w:type="spellEnd"/>
      <w:r w:rsidRPr="00A12A37">
        <w:rPr>
          <w:lang w:eastAsia="ko-KR"/>
        </w:rPr>
        <w:t xml:space="preserve"> &lt; 80)</w:t>
      </w:r>
      <w:r w:rsidR="004B3D68" w:rsidRPr="00A12A37">
        <w:rPr>
          <w:lang w:eastAsia="ko-KR"/>
        </w:rPr>
        <w:t xml:space="preserve">, where the subcarrier spacing to determine </w:t>
      </w:r>
      <w:proofErr w:type="spellStart"/>
      <w:r w:rsidR="004B3D68" w:rsidRPr="00A12A37">
        <w:rPr>
          <w:lang w:eastAsia="ko-KR"/>
        </w:rPr>
        <w:t>t_id</w:t>
      </w:r>
      <w:proofErr w:type="spellEnd"/>
      <w:r w:rsidR="004B3D68" w:rsidRPr="00A12A37">
        <w:rPr>
          <w:lang w:eastAsia="ko-KR"/>
        </w:rPr>
        <w:t xml:space="preserve"> is based on the value of μ specified in </w:t>
      </w:r>
      <w:r w:rsidR="00B9580D" w:rsidRPr="00A12A37">
        <w:rPr>
          <w:lang w:eastAsia="ko-KR"/>
        </w:rPr>
        <w:t>clause</w:t>
      </w:r>
      <w:r w:rsidR="004B3D68" w:rsidRPr="00A12A37">
        <w:rPr>
          <w:lang w:eastAsia="ko-KR"/>
        </w:rPr>
        <w:t xml:space="preserve"> 5.3.2 in TS 38.211 [8]</w:t>
      </w:r>
      <w:r w:rsidRPr="00A12A37">
        <w:rPr>
          <w:lang w:eastAsia="ko-KR"/>
        </w:rPr>
        <w:t xml:space="preserve">, </w:t>
      </w:r>
      <w:proofErr w:type="spellStart"/>
      <w:r w:rsidRPr="00A12A37">
        <w:rPr>
          <w:lang w:eastAsia="ko-KR"/>
        </w:rPr>
        <w:t>f_id</w:t>
      </w:r>
      <w:proofErr w:type="spellEnd"/>
      <w:r w:rsidRPr="00A12A37">
        <w:rPr>
          <w:lang w:eastAsia="ko-KR"/>
        </w:rPr>
        <w:t xml:space="preserve"> is the index of the PRACH </w:t>
      </w:r>
      <w:r w:rsidR="000D76D9" w:rsidRPr="00A12A37">
        <w:rPr>
          <w:lang w:eastAsia="ko-KR"/>
        </w:rPr>
        <w:t xml:space="preserve">occasion </w:t>
      </w:r>
      <w:r w:rsidRPr="00A12A37">
        <w:rPr>
          <w:lang w:eastAsia="ko-KR"/>
        </w:rPr>
        <w:t xml:space="preserve">in the frequency domain (0 </w:t>
      </w:r>
      <w:r w:rsidRPr="00A12A37">
        <w:rPr>
          <w:noProof/>
        </w:rPr>
        <w:t>≤</w:t>
      </w:r>
      <w:r w:rsidRPr="00A12A37">
        <w:rPr>
          <w:lang w:eastAsia="ko-KR"/>
        </w:rPr>
        <w:t xml:space="preserve"> </w:t>
      </w:r>
      <w:proofErr w:type="spellStart"/>
      <w:r w:rsidRPr="00A12A37">
        <w:rPr>
          <w:lang w:eastAsia="ko-KR"/>
        </w:rPr>
        <w:t>f_id</w:t>
      </w:r>
      <w:proofErr w:type="spellEnd"/>
      <w:r w:rsidRPr="00A12A37">
        <w:rPr>
          <w:lang w:eastAsia="ko-KR"/>
        </w:rPr>
        <w:t xml:space="preserve"> &lt; 8), and </w:t>
      </w:r>
      <w:proofErr w:type="spellStart"/>
      <w:r w:rsidRPr="00A12A37">
        <w:rPr>
          <w:lang w:eastAsia="ko-KR"/>
        </w:rPr>
        <w:t>ul_carrier_id</w:t>
      </w:r>
      <w:proofErr w:type="spellEnd"/>
      <w:r w:rsidRPr="00A12A37">
        <w:rPr>
          <w:lang w:eastAsia="ko-KR"/>
        </w:rPr>
        <w:t xml:space="preserve"> is the UL carrier used for </w:t>
      </w:r>
      <w:r w:rsidR="000D76D9" w:rsidRPr="00A12A37">
        <w:rPr>
          <w:lang w:eastAsia="ko-KR"/>
        </w:rPr>
        <w:t xml:space="preserve">Random Access Preamble </w:t>
      </w:r>
      <w:r w:rsidRPr="00A12A37">
        <w:rPr>
          <w:lang w:eastAsia="ko-KR"/>
        </w:rPr>
        <w:t>transmission (0 for NUL carrier, and 1 for SUL carrier).</w:t>
      </w:r>
    </w:p>
    <w:p w14:paraId="548CE7C8" w14:textId="77777777" w:rsidR="003B18D8" w:rsidRPr="00A12A37"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210978368"/>
      <w:bookmarkStart w:id="203" w:name="_Toc29239823"/>
      <w:r w:rsidRPr="00A12A37">
        <w:rPr>
          <w:rFonts w:eastAsia="Malgun Gothic"/>
          <w:lang w:eastAsia="ko-KR"/>
        </w:rPr>
        <w:t>5.1.3a</w:t>
      </w:r>
      <w:r w:rsidRPr="00A12A37">
        <w:rPr>
          <w:rFonts w:eastAsia="Malgun Gothic"/>
          <w:lang w:eastAsia="ko-KR"/>
        </w:rPr>
        <w:tab/>
      </w:r>
      <w:r w:rsidRPr="00A12A37">
        <w:rPr>
          <w:rFonts w:eastAsia="SimSun"/>
        </w:rPr>
        <w:t>MSGA</w:t>
      </w:r>
      <w:r w:rsidRPr="00A12A37">
        <w:rPr>
          <w:rFonts w:eastAsia="Malgun Gothic"/>
          <w:lang w:eastAsia="ko-KR"/>
        </w:rPr>
        <w:t xml:space="preserve"> transmission</w:t>
      </w:r>
      <w:bookmarkEnd w:id="198"/>
      <w:bookmarkEnd w:id="199"/>
      <w:bookmarkEnd w:id="200"/>
      <w:bookmarkEnd w:id="201"/>
      <w:bookmarkEnd w:id="202"/>
    </w:p>
    <w:p w14:paraId="3CA4D253" w14:textId="77777777" w:rsidR="003B18D8" w:rsidRPr="00A12A37" w:rsidRDefault="003B18D8" w:rsidP="003B18D8">
      <w:pPr>
        <w:rPr>
          <w:rFonts w:eastAsia="Malgun Gothic"/>
          <w:lang w:eastAsia="ko-KR"/>
        </w:rPr>
      </w:pPr>
      <w:r w:rsidRPr="00A12A37">
        <w:rPr>
          <w:lang w:eastAsia="ko-KR"/>
        </w:rPr>
        <w:t xml:space="preserve">The MAC entity shall, for each </w:t>
      </w:r>
      <w:r w:rsidRPr="00A12A37">
        <w:rPr>
          <w:rFonts w:eastAsia="SimSun"/>
        </w:rPr>
        <w:t>MSGA</w:t>
      </w:r>
      <w:r w:rsidRPr="00A12A37">
        <w:rPr>
          <w:lang w:eastAsia="ko-KR"/>
        </w:rPr>
        <w:t>:</w:t>
      </w:r>
    </w:p>
    <w:p w14:paraId="1A259EDC" w14:textId="77777777" w:rsidR="003B18D8" w:rsidRPr="00A12A37" w:rsidRDefault="003B18D8" w:rsidP="003B18D8">
      <w:pPr>
        <w:pStyle w:val="B1"/>
        <w:rPr>
          <w:lang w:eastAsia="ko-KR"/>
        </w:rPr>
      </w:pPr>
      <w:r w:rsidRPr="00A12A37">
        <w:rPr>
          <w:lang w:eastAsia="ko-KR"/>
        </w:rPr>
        <w:t>1&gt;</w:t>
      </w:r>
      <w:r w:rsidRPr="00A12A37">
        <w:rPr>
          <w:lang w:eastAsia="ko-KR"/>
        </w:rPr>
        <w:tab/>
        <w:t xml:space="preserve">if </w:t>
      </w:r>
      <w:r w:rsidRPr="00A12A37">
        <w:rPr>
          <w:i/>
          <w:iCs/>
          <w:lang w:eastAsia="ko-KR"/>
        </w:rPr>
        <w:t>PREAMBLE_TRANSMISSION_COUNTER</w:t>
      </w:r>
      <w:r w:rsidRPr="00A12A37">
        <w:rPr>
          <w:lang w:eastAsia="ko-KR"/>
        </w:rPr>
        <w:t xml:space="preserve"> is greater than one; and</w:t>
      </w:r>
    </w:p>
    <w:p w14:paraId="304C1632" w14:textId="77777777" w:rsidR="003B18D8" w:rsidRPr="00A12A37" w:rsidRDefault="003B18D8" w:rsidP="003B18D8">
      <w:pPr>
        <w:pStyle w:val="B1"/>
        <w:rPr>
          <w:lang w:eastAsia="ko-KR"/>
        </w:rPr>
      </w:pPr>
      <w:r w:rsidRPr="00A12A37">
        <w:rPr>
          <w:lang w:eastAsia="ko-KR"/>
        </w:rPr>
        <w:t>1&gt;</w:t>
      </w:r>
      <w:r w:rsidRPr="00A12A37">
        <w:rPr>
          <w:lang w:eastAsia="ko-KR"/>
        </w:rPr>
        <w:tab/>
        <w:t>if the notification of suspending power ramping counter has not been received from lower layers; and</w:t>
      </w:r>
    </w:p>
    <w:p w14:paraId="71FC3F72" w14:textId="77777777" w:rsidR="003B18D8" w:rsidRPr="00A12A37" w:rsidRDefault="003B18D8" w:rsidP="003B18D8">
      <w:pPr>
        <w:pStyle w:val="B1"/>
        <w:rPr>
          <w:lang w:eastAsia="ko-KR"/>
        </w:rPr>
      </w:pPr>
      <w:r w:rsidRPr="00A12A37">
        <w:rPr>
          <w:lang w:eastAsia="ko-KR"/>
        </w:rPr>
        <w:t>1&gt;</w:t>
      </w:r>
      <w:r w:rsidRPr="00A12A37">
        <w:rPr>
          <w:lang w:eastAsia="ko-KR"/>
        </w:rPr>
        <w:tab/>
        <w:t>if LBT failure indication was not received from lower layers for the last MSGA Random Access Preamble transmission; and</w:t>
      </w:r>
    </w:p>
    <w:p w14:paraId="751AFCF6" w14:textId="77777777" w:rsidR="003B18D8" w:rsidRPr="00A12A37" w:rsidRDefault="003B18D8" w:rsidP="003B18D8">
      <w:pPr>
        <w:pStyle w:val="B1"/>
        <w:rPr>
          <w:lang w:eastAsia="ko-KR"/>
        </w:rPr>
      </w:pPr>
      <w:r w:rsidRPr="00A12A37">
        <w:rPr>
          <w:lang w:eastAsia="ko-KR"/>
        </w:rPr>
        <w:t>1&gt;</w:t>
      </w:r>
      <w:r w:rsidRPr="00A12A37">
        <w:rPr>
          <w:lang w:eastAsia="ko-KR"/>
        </w:rPr>
        <w:tab/>
        <w:t>if SSB selected is not changed from the selection in the last Random Access Preamble transmission:</w:t>
      </w:r>
    </w:p>
    <w:p w14:paraId="27674FA5" w14:textId="77777777" w:rsidR="003B18D8" w:rsidRPr="00A12A37" w:rsidRDefault="003B18D8" w:rsidP="003B18D8">
      <w:pPr>
        <w:pStyle w:val="B2"/>
        <w:rPr>
          <w:lang w:eastAsia="ko-KR"/>
        </w:rPr>
      </w:pPr>
      <w:r w:rsidRPr="00A12A37">
        <w:rPr>
          <w:lang w:eastAsia="ko-KR"/>
        </w:rPr>
        <w:t>2&gt;</w:t>
      </w:r>
      <w:r w:rsidRPr="00A12A37">
        <w:rPr>
          <w:lang w:eastAsia="ko-KR"/>
        </w:rPr>
        <w:tab/>
        <w:t xml:space="preserve">increment </w:t>
      </w:r>
      <w:r w:rsidRPr="00A12A37">
        <w:rPr>
          <w:i/>
          <w:iCs/>
          <w:lang w:eastAsia="ko-KR"/>
        </w:rPr>
        <w:t>PREAMBLE_POWER_RAMPING_COUNTER</w:t>
      </w:r>
      <w:r w:rsidRPr="00A12A37">
        <w:rPr>
          <w:lang w:eastAsia="ko-KR"/>
        </w:rPr>
        <w:t xml:space="preserve"> by 1.</w:t>
      </w:r>
    </w:p>
    <w:p w14:paraId="41674488" w14:textId="77777777" w:rsidR="003B18D8" w:rsidRPr="00A12A37" w:rsidRDefault="003B18D8" w:rsidP="003B18D8">
      <w:pPr>
        <w:pStyle w:val="B1"/>
        <w:rPr>
          <w:lang w:eastAsia="ko-KR"/>
        </w:rPr>
      </w:pPr>
      <w:r w:rsidRPr="00A12A37">
        <w:rPr>
          <w:lang w:eastAsia="ko-KR"/>
        </w:rPr>
        <w:t>1&gt;</w:t>
      </w:r>
      <w:r w:rsidRPr="00A12A37">
        <w:rPr>
          <w:lang w:eastAsia="ko-KR"/>
        </w:rPr>
        <w:tab/>
        <w:t xml:space="preserve">select the value of </w:t>
      </w:r>
      <w:r w:rsidRPr="00A12A37">
        <w:rPr>
          <w:i/>
          <w:iCs/>
          <w:lang w:eastAsia="ko-KR"/>
        </w:rPr>
        <w:t>DELTA_PREAMBLE</w:t>
      </w:r>
      <w:r w:rsidRPr="00A12A37">
        <w:rPr>
          <w:lang w:eastAsia="ko-KR"/>
        </w:rPr>
        <w:t xml:space="preserve"> according to clause 7.3;</w:t>
      </w:r>
    </w:p>
    <w:p w14:paraId="31BCFC36" w14:textId="77777777" w:rsidR="003B18D8" w:rsidRPr="00A12A37" w:rsidRDefault="003B18D8" w:rsidP="003B18D8">
      <w:pPr>
        <w:pStyle w:val="B1"/>
        <w:rPr>
          <w:lang w:eastAsia="ko-KR"/>
        </w:rPr>
      </w:pPr>
      <w:r w:rsidRPr="00A12A37">
        <w:rPr>
          <w:lang w:eastAsia="ko-KR"/>
        </w:rPr>
        <w:t>1&gt;</w:t>
      </w:r>
      <w:r w:rsidRPr="00A12A37">
        <w:rPr>
          <w:lang w:eastAsia="ko-KR"/>
        </w:rPr>
        <w:tab/>
        <w:t xml:space="preserve">set </w:t>
      </w:r>
      <w:r w:rsidRPr="00A12A37">
        <w:rPr>
          <w:i/>
          <w:iCs/>
          <w:lang w:eastAsia="ko-KR"/>
        </w:rPr>
        <w:t>PREAMBLE_RECEIVED_TARGET_POWER</w:t>
      </w:r>
      <w:r w:rsidRPr="00A12A37">
        <w:rPr>
          <w:lang w:eastAsia="ko-KR"/>
        </w:rPr>
        <w:t xml:space="preserve"> to </w:t>
      </w:r>
      <w:proofErr w:type="spellStart"/>
      <w:r w:rsidR="000D4BCF" w:rsidRPr="00A12A37">
        <w:rPr>
          <w:i/>
          <w:iCs/>
          <w:lang w:eastAsia="ko-KR"/>
        </w:rPr>
        <w:t>msgA-P</w:t>
      </w:r>
      <w:r w:rsidRPr="00A12A37">
        <w:rPr>
          <w:i/>
          <w:iCs/>
          <w:lang w:eastAsia="ko-KR"/>
        </w:rPr>
        <w:t>reambleReceivedTargetPower</w:t>
      </w:r>
      <w:proofErr w:type="spellEnd"/>
      <w:r w:rsidRPr="00A12A37">
        <w:rPr>
          <w:lang w:eastAsia="ko-KR"/>
        </w:rPr>
        <w:t xml:space="preserve"> + </w:t>
      </w:r>
      <w:r w:rsidRPr="00A12A37">
        <w:rPr>
          <w:i/>
          <w:iCs/>
          <w:lang w:eastAsia="ko-KR"/>
        </w:rPr>
        <w:t>DELTA_PREAMBLE</w:t>
      </w:r>
      <w:r w:rsidRPr="00A12A37">
        <w:rPr>
          <w:lang w:eastAsia="ko-KR"/>
        </w:rPr>
        <w:t xml:space="preserve"> + (</w:t>
      </w:r>
      <w:r w:rsidRPr="00A12A37">
        <w:rPr>
          <w:i/>
          <w:iCs/>
          <w:lang w:eastAsia="ko-KR"/>
        </w:rPr>
        <w:t>PREAMBLE_POWER_RAMPING_COUNTER</w:t>
      </w:r>
      <w:r w:rsidRPr="00A12A37">
        <w:rPr>
          <w:lang w:eastAsia="ko-KR"/>
        </w:rPr>
        <w:t xml:space="preserve"> – 1) × </w:t>
      </w:r>
      <w:r w:rsidRPr="00A12A37">
        <w:rPr>
          <w:i/>
          <w:iCs/>
          <w:lang w:eastAsia="ko-KR"/>
        </w:rPr>
        <w:t>PREAMBLE_POWER_RAMPING_STEP</w:t>
      </w:r>
      <w:r w:rsidRPr="00A12A37">
        <w:rPr>
          <w:lang w:eastAsia="ko-KR"/>
        </w:rPr>
        <w:t>;</w:t>
      </w:r>
    </w:p>
    <w:p w14:paraId="3A245F30" w14:textId="77777777" w:rsidR="003B18D8" w:rsidRPr="00A12A37" w:rsidRDefault="003B18D8" w:rsidP="003B18D8">
      <w:pPr>
        <w:pStyle w:val="B1"/>
        <w:rPr>
          <w:lang w:eastAsia="ko-KR"/>
        </w:rPr>
      </w:pPr>
      <w:r w:rsidRPr="00A12A37">
        <w:rPr>
          <w:rFonts w:eastAsiaTheme="minorEastAsia"/>
          <w:lang w:eastAsia="ko-KR"/>
        </w:rPr>
        <w:t>1</w:t>
      </w:r>
      <w:r w:rsidRPr="00A12A37">
        <w:rPr>
          <w:lang w:eastAsia="ko-KR"/>
        </w:rPr>
        <w:t>&gt;</w:t>
      </w:r>
      <w:r w:rsidRPr="00A12A37">
        <w:rPr>
          <w:lang w:eastAsia="ko-KR"/>
        </w:rPr>
        <w:tab/>
        <w:t xml:space="preserve">if this is the first </w:t>
      </w:r>
      <w:r w:rsidRPr="00A12A37">
        <w:rPr>
          <w:rFonts w:eastAsiaTheme="minorEastAsia"/>
          <w:lang w:eastAsia="ko-KR"/>
        </w:rPr>
        <w:t>MSGA transmission</w:t>
      </w:r>
      <w:r w:rsidRPr="00A12A37">
        <w:rPr>
          <w:lang w:eastAsia="ko-KR"/>
        </w:rPr>
        <w:t xml:space="preserve"> within this Random Access procedure:</w:t>
      </w:r>
    </w:p>
    <w:p w14:paraId="2064776D" w14:textId="77777777" w:rsidR="003B18D8" w:rsidRPr="00A12A37" w:rsidRDefault="003B18D8" w:rsidP="003B18D8">
      <w:pPr>
        <w:pStyle w:val="B2"/>
        <w:rPr>
          <w:lang w:eastAsia="ko-KR"/>
        </w:rPr>
      </w:pPr>
      <w:r w:rsidRPr="00A12A37">
        <w:rPr>
          <w:lang w:eastAsia="ko-KR"/>
        </w:rPr>
        <w:t>2&gt;</w:t>
      </w:r>
      <w:r w:rsidRPr="00A12A37">
        <w:rPr>
          <w:lang w:eastAsia="ko-KR"/>
        </w:rPr>
        <w:tab/>
        <w:t>if the transmission is not being made for the CCCH logical channel:</w:t>
      </w:r>
    </w:p>
    <w:p w14:paraId="494652E9" w14:textId="77777777" w:rsidR="003B18D8" w:rsidRPr="00A12A37" w:rsidRDefault="003B18D8" w:rsidP="003B18D8">
      <w:pPr>
        <w:pStyle w:val="B3"/>
        <w:rPr>
          <w:lang w:eastAsia="en-US"/>
        </w:rPr>
      </w:pPr>
      <w:r w:rsidRPr="00A12A37">
        <w:t>3&gt;</w:t>
      </w:r>
      <w:r w:rsidRPr="00A12A37">
        <w:tab/>
        <w:t>indicate to the Multiplexing and assembly entity to include a C-RNTI MAC CE in the subsequent uplink transmission.</w:t>
      </w:r>
    </w:p>
    <w:p w14:paraId="29E784F8" w14:textId="7CEF3BCB" w:rsidR="008F4B86" w:rsidRPr="00A12A37" w:rsidRDefault="008F4B86" w:rsidP="008F4B86">
      <w:pPr>
        <w:pStyle w:val="B2"/>
      </w:pPr>
      <w:r w:rsidRPr="00A12A37">
        <w:t>2&gt;</w:t>
      </w:r>
      <w:r w:rsidRPr="00A12A37">
        <w:tab/>
        <w:t xml:space="preserve">if the Random Access procedure was initiated for </w:t>
      </w:r>
      <w:proofErr w:type="spellStart"/>
      <w:r w:rsidRPr="00A12A37">
        <w:t>SpCell</w:t>
      </w:r>
      <w:proofErr w:type="spellEnd"/>
      <w:r w:rsidRPr="00A12A37">
        <w:t xml:space="preserve"> beam failure recovery</w:t>
      </w:r>
      <w:r w:rsidR="008254B7" w:rsidRPr="00A12A37">
        <w:t xml:space="preserve"> and </w:t>
      </w:r>
      <w:proofErr w:type="spellStart"/>
      <w:r w:rsidR="008254B7" w:rsidRPr="00A12A37">
        <w:rPr>
          <w:i/>
        </w:rPr>
        <w:t>spCell</w:t>
      </w:r>
      <w:proofErr w:type="spellEnd"/>
      <w:r w:rsidR="008254B7" w:rsidRPr="00A12A37">
        <w:rPr>
          <w:i/>
        </w:rPr>
        <w:t>-BFR-CBRA</w:t>
      </w:r>
      <w:r w:rsidR="008254B7" w:rsidRPr="00A12A37">
        <w:rPr>
          <w:iCs/>
        </w:rPr>
        <w:t xml:space="preserve"> </w:t>
      </w:r>
      <w:r w:rsidR="008254B7" w:rsidRPr="00A12A37">
        <w:t>with value</w:t>
      </w:r>
      <w:r w:rsidR="008254B7" w:rsidRPr="00A12A37">
        <w:rPr>
          <w:iCs/>
        </w:rPr>
        <w:t xml:space="preserve"> </w:t>
      </w:r>
      <w:r w:rsidR="008254B7" w:rsidRPr="00A12A37">
        <w:rPr>
          <w:i/>
        </w:rPr>
        <w:t>true</w:t>
      </w:r>
      <w:r w:rsidR="008254B7" w:rsidRPr="00A12A37">
        <w:rPr>
          <w:iCs/>
        </w:rPr>
        <w:t xml:space="preserve"> </w:t>
      </w:r>
      <w:r w:rsidR="008254B7" w:rsidRPr="00A12A37">
        <w:t>is configured</w:t>
      </w:r>
      <w:r w:rsidRPr="00A12A37">
        <w:t>:</w:t>
      </w:r>
    </w:p>
    <w:p w14:paraId="31E4ED25" w14:textId="77777777" w:rsidR="008F4B86" w:rsidRPr="00A12A37" w:rsidRDefault="008F4B86" w:rsidP="008F4B86">
      <w:pPr>
        <w:pStyle w:val="B3"/>
      </w:pPr>
      <w:r w:rsidRPr="00A12A37">
        <w:t>3&gt;</w:t>
      </w:r>
      <w:r w:rsidRPr="00A12A37">
        <w:tab/>
        <w:t>indicate to the Multiplexing and assembly entity to include a BFR MAC CE or a Truncated BFR MAC CE in the subsequent uplink transmission.</w:t>
      </w:r>
    </w:p>
    <w:p w14:paraId="366A701F" w14:textId="77777777" w:rsidR="003B18D8" w:rsidRPr="00A12A37" w:rsidRDefault="003B18D8" w:rsidP="003B18D8">
      <w:pPr>
        <w:pStyle w:val="B2"/>
      </w:pPr>
      <w:r w:rsidRPr="00A12A37">
        <w:t>2&gt;</w:t>
      </w:r>
      <w:r w:rsidRPr="00A12A37">
        <w:tab/>
        <w:t xml:space="preserve">obtain the MAC PDU to transmit from the Multiplexing and assembly entity </w:t>
      </w:r>
      <w:r w:rsidR="000D4BCF" w:rsidRPr="00A12A37">
        <w:t xml:space="preserve">according to the HARQ information determined for the MSGA payload (see clause 5.1.2a) </w:t>
      </w:r>
      <w:r w:rsidRPr="00A12A37">
        <w:t xml:space="preserve">and store it in the </w:t>
      </w:r>
      <w:r w:rsidRPr="00A12A37">
        <w:rPr>
          <w:rFonts w:eastAsiaTheme="minorEastAsia"/>
        </w:rPr>
        <w:t>MSGA</w:t>
      </w:r>
      <w:r w:rsidRPr="00A12A37">
        <w:t xml:space="preserve"> buffer.</w:t>
      </w:r>
    </w:p>
    <w:p w14:paraId="2C5C1A46" w14:textId="77777777" w:rsidR="003B18D8" w:rsidRPr="00A12A37" w:rsidRDefault="003B18D8" w:rsidP="003B18D8">
      <w:pPr>
        <w:pStyle w:val="B1"/>
        <w:rPr>
          <w:lang w:eastAsia="ko-KR"/>
        </w:rPr>
      </w:pPr>
      <w:r w:rsidRPr="00A12A37">
        <w:rPr>
          <w:lang w:eastAsia="ko-KR"/>
        </w:rPr>
        <w:t>1&gt;</w:t>
      </w:r>
      <w:r w:rsidRPr="00A12A37">
        <w:rPr>
          <w:lang w:eastAsia="ko-KR"/>
        </w:rPr>
        <w:tab/>
      </w:r>
      <w:r w:rsidRPr="00A12A37">
        <w:rPr>
          <w:rFonts w:eastAsiaTheme="minorEastAsia"/>
          <w:lang w:eastAsia="ko-KR"/>
        </w:rPr>
        <w:t>c</w:t>
      </w:r>
      <w:r w:rsidRPr="00A12A37">
        <w:rPr>
          <w:lang w:eastAsia="ko-KR"/>
        </w:rPr>
        <w:t>ompute the MSGB-RNTI associated with the PRACH occasion in which the Random Access Preamble is transmitted;</w:t>
      </w:r>
    </w:p>
    <w:p w14:paraId="6468AE11" w14:textId="77777777" w:rsidR="003B18D8" w:rsidRPr="00A12A37" w:rsidRDefault="003B18D8" w:rsidP="003B18D8">
      <w:pPr>
        <w:pStyle w:val="B1"/>
        <w:rPr>
          <w:lang w:eastAsia="ko-KR"/>
        </w:rPr>
      </w:pPr>
      <w:r w:rsidRPr="00A12A37">
        <w:rPr>
          <w:lang w:eastAsia="ko-KR"/>
        </w:rPr>
        <w:t>1&gt;</w:t>
      </w:r>
      <w:r w:rsidRPr="00A12A37">
        <w:rPr>
          <w:lang w:eastAsia="ko-KR"/>
        </w:rPr>
        <w:tab/>
        <w:t xml:space="preserve">instruct the physical layer to transmit the </w:t>
      </w:r>
      <w:r w:rsidRPr="00A12A37">
        <w:rPr>
          <w:rFonts w:eastAsiaTheme="minorEastAsia"/>
          <w:lang w:eastAsia="ko-KR"/>
        </w:rPr>
        <w:t>MSGA</w:t>
      </w:r>
      <w:r w:rsidRPr="00A12A37">
        <w:rPr>
          <w:lang w:eastAsia="ko-KR"/>
        </w:rPr>
        <w:t xml:space="preserve"> using the selected PRACH occasion and the associated PUSCH resource</w:t>
      </w:r>
      <w:r w:rsidR="000D4BCF" w:rsidRPr="00A12A37">
        <w:rPr>
          <w:lang w:eastAsia="ko-KR"/>
        </w:rPr>
        <w:t xml:space="preserve"> of MSGA (if the selected preamble and PRACH occasion is mapped to a valid PUSCH occasion)</w:t>
      </w:r>
      <w:r w:rsidRPr="00A12A37">
        <w:rPr>
          <w:lang w:eastAsia="ko-KR"/>
        </w:rPr>
        <w:t xml:space="preserve">, using the corresponding RA-RNTI, MSGB-RNTI, </w:t>
      </w:r>
      <w:r w:rsidRPr="00A12A37">
        <w:rPr>
          <w:i/>
          <w:iCs/>
          <w:lang w:eastAsia="ko-KR"/>
        </w:rPr>
        <w:t>PREAMBLE_INDEX</w:t>
      </w:r>
      <w:r w:rsidRPr="00A12A37">
        <w:rPr>
          <w:lang w:eastAsia="ko-KR"/>
        </w:rPr>
        <w:t xml:space="preserve">, </w:t>
      </w:r>
      <w:r w:rsidRPr="00A12A37">
        <w:rPr>
          <w:i/>
          <w:iCs/>
          <w:lang w:eastAsia="ko-KR"/>
        </w:rPr>
        <w:t>PREAMBLE_RECEIVED_TARGET_POWER</w:t>
      </w:r>
      <w:r w:rsidRPr="00A12A37">
        <w:rPr>
          <w:iCs/>
          <w:lang w:eastAsia="ko-KR"/>
        </w:rPr>
        <w:t xml:space="preserve">, </w:t>
      </w:r>
      <w:proofErr w:type="spellStart"/>
      <w:r w:rsidR="000D4BCF" w:rsidRPr="00A12A37">
        <w:rPr>
          <w:i/>
          <w:iCs/>
          <w:lang w:eastAsia="ko-KR"/>
        </w:rPr>
        <w:t>msgA-P</w:t>
      </w:r>
      <w:r w:rsidRPr="00A12A37">
        <w:rPr>
          <w:i/>
        </w:rPr>
        <w:t>reambleReceivedTargetPower</w:t>
      </w:r>
      <w:proofErr w:type="spellEnd"/>
      <w:r w:rsidRPr="00A12A37">
        <w:rPr>
          <w:iCs/>
        </w:rPr>
        <w:t>,</w:t>
      </w:r>
      <w:r w:rsidRPr="00A12A37">
        <w:rPr>
          <w:lang w:eastAsia="ko-KR"/>
        </w:rPr>
        <w:t xml:space="preserve"> and the amount of </w:t>
      </w:r>
      <w:r w:rsidRPr="00A12A37">
        <w:t>power ramping</w:t>
      </w:r>
      <w:r w:rsidRPr="00A12A37">
        <w:rPr>
          <w:lang w:eastAsia="ko-KR"/>
        </w:rPr>
        <w:t xml:space="preserve"> applied to the latest MSGA preamble transmission (i.e. (</w:t>
      </w:r>
      <w:r w:rsidRPr="00A12A37">
        <w:rPr>
          <w:i/>
          <w:lang w:eastAsia="ko-KR"/>
        </w:rPr>
        <w:t>PREAMBLE_POWER_RAMPING_COUNTER</w:t>
      </w:r>
      <w:r w:rsidRPr="00A12A37">
        <w:rPr>
          <w:lang w:eastAsia="ko-KR"/>
        </w:rPr>
        <w:t xml:space="preserve"> – 1) × </w:t>
      </w:r>
      <w:r w:rsidRPr="00A12A37">
        <w:rPr>
          <w:i/>
          <w:lang w:eastAsia="ko-KR"/>
        </w:rPr>
        <w:t>PREAMBLE_POWER_RAMPING_STEP</w:t>
      </w:r>
      <w:r w:rsidRPr="00A12A37">
        <w:rPr>
          <w:lang w:eastAsia="ko-KR"/>
        </w:rPr>
        <w:t>);</w:t>
      </w:r>
    </w:p>
    <w:p w14:paraId="1EEABCB0" w14:textId="77777777" w:rsidR="003B18D8" w:rsidRPr="00A12A37" w:rsidRDefault="003B18D8" w:rsidP="003B18D8">
      <w:pPr>
        <w:pStyle w:val="B1"/>
        <w:rPr>
          <w:lang w:eastAsia="ko-KR"/>
        </w:rPr>
      </w:pPr>
      <w:r w:rsidRPr="00A12A37">
        <w:rPr>
          <w:lang w:eastAsia="ko-KR"/>
        </w:rPr>
        <w:t>1&gt;</w:t>
      </w:r>
      <w:r w:rsidRPr="00A12A37">
        <w:rPr>
          <w:lang w:eastAsia="ko-KR"/>
        </w:rPr>
        <w:tab/>
        <w:t>if LBT failure indication is received from lower layers for the transmission of this MSGA Random Access Preamble:</w:t>
      </w:r>
    </w:p>
    <w:p w14:paraId="2E555EBE" w14:textId="77777777" w:rsidR="003B18D8" w:rsidRPr="00A12A37" w:rsidRDefault="003B18D8" w:rsidP="003B18D8">
      <w:pPr>
        <w:pStyle w:val="B2"/>
        <w:rPr>
          <w:lang w:eastAsia="en-US"/>
        </w:rPr>
      </w:pPr>
      <w:r w:rsidRPr="00A12A37">
        <w:t>2&gt;</w:t>
      </w:r>
      <w:r w:rsidRPr="00A12A37">
        <w:tab/>
      </w:r>
      <w:r w:rsidRPr="00A12A37">
        <w:rPr>
          <w:lang w:eastAsia="ko-KR"/>
        </w:rPr>
        <w:t>instruct the physical layer to cancel the transmission of the MSGA payload on the associated PUSCH resource;</w:t>
      </w:r>
    </w:p>
    <w:p w14:paraId="1C205859" w14:textId="77777777" w:rsidR="00296F95" w:rsidRPr="00A12A37" w:rsidRDefault="00296F95" w:rsidP="00296F95">
      <w:pPr>
        <w:pStyle w:val="B2"/>
        <w:rPr>
          <w:lang w:eastAsia="ko-KR"/>
        </w:rPr>
      </w:pPr>
      <w:r w:rsidRPr="00A12A37">
        <w:t>2&gt;</w:t>
      </w:r>
      <w:r w:rsidRPr="00A12A37">
        <w:tab/>
      </w:r>
      <w:r w:rsidRPr="00A12A37">
        <w:rPr>
          <w:lang w:eastAsia="ko-KR"/>
        </w:rPr>
        <w:t xml:space="preserve">if </w:t>
      </w:r>
      <w:proofErr w:type="spellStart"/>
      <w:r w:rsidRPr="00A12A37">
        <w:rPr>
          <w:i/>
          <w:lang w:eastAsia="ko-KR"/>
        </w:rPr>
        <w:t>lbt-FailureRecoveryConfig</w:t>
      </w:r>
      <w:proofErr w:type="spellEnd"/>
      <w:r w:rsidRPr="00A12A37">
        <w:rPr>
          <w:lang w:eastAsia="ko-KR"/>
        </w:rPr>
        <w:t xml:space="preserve"> is configured:</w:t>
      </w:r>
    </w:p>
    <w:p w14:paraId="1FEA0016" w14:textId="77777777" w:rsidR="003B18D8" w:rsidRPr="00A12A37" w:rsidRDefault="00296F95" w:rsidP="00030779">
      <w:pPr>
        <w:pStyle w:val="B3"/>
        <w:rPr>
          <w:lang w:eastAsia="ko-KR"/>
        </w:rPr>
      </w:pPr>
      <w:r w:rsidRPr="00A12A37">
        <w:t>3</w:t>
      </w:r>
      <w:r w:rsidR="003B18D8" w:rsidRPr="00A12A37">
        <w:t>&gt;</w:t>
      </w:r>
      <w:r w:rsidR="003B18D8" w:rsidRPr="00A12A37">
        <w:tab/>
      </w:r>
      <w:r w:rsidR="003B18D8" w:rsidRPr="00A12A37">
        <w:rPr>
          <w:lang w:eastAsia="ko-KR"/>
        </w:rPr>
        <w:t>perform the Random Access Resource selection procedure for 2-step RA type (see clause 5.1.2a).</w:t>
      </w:r>
    </w:p>
    <w:p w14:paraId="6F1216D8" w14:textId="77777777" w:rsidR="00296F95" w:rsidRPr="00A12A37" w:rsidRDefault="00296F95" w:rsidP="00296F95">
      <w:pPr>
        <w:pStyle w:val="B2"/>
        <w:rPr>
          <w:lang w:eastAsia="ko-KR"/>
        </w:rPr>
      </w:pPr>
      <w:r w:rsidRPr="00A12A37">
        <w:t>2&gt;</w:t>
      </w:r>
      <w:r w:rsidRPr="00A12A37">
        <w:tab/>
      </w:r>
      <w:r w:rsidRPr="00A12A37">
        <w:rPr>
          <w:lang w:eastAsia="ko-KR"/>
        </w:rPr>
        <w:t>else:</w:t>
      </w:r>
    </w:p>
    <w:p w14:paraId="240347EB" w14:textId="77777777" w:rsidR="00296F95" w:rsidRPr="00A12A37" w:rsidRDefault="00296F95" w:rsidP="00296F95">
      <w:pPr>
        <w:pStyle w:val="B3"/>
        <w:rPr>
          <w:lang w:eastAsia="ko-KR"/>
        </w:rPr>
      </w:pPr>
      <w:r w:rsidRPr="00A12A37">
        <w:rPr>
          <w:lang w:eastAsia="ko-KR"/>
        </w:rPr>
        <w:t>3&gt;</w:t>
      </w:r>
      <w:r w:rsidRPr="00A12A37">
        <w:rPr>
          <w:lang w:eastAsia="ko-KR"/>
        </w:rPr>
        <w:tab/>
        <w:t xml:space="preserve">increment </w:t>
      </w:r>
      <w:r w:rsidRPr="00A12A37">
        <w:rPr>
          <w:i/>
          <w:iCs/>
          <w:lang w:eastAsia="ko-KR"/>
        </w:rPr>
        <w:t>PREAMBLE_TRANSMISSION_COUNTER</w:t>
      </w:r>
      <w:r w:rsidRPr="00A12A37">
        <w:rPr>
          <w:lang w:eastAsia="ko-KR"/>
        </w:rPr>
        <w:t xml:space="preserve"> by 1;</w:t>
      </w:r>
    </w:p>
    <w:p w14:paraId="2CEAC821" w14:textId="77777777" w:rsidR="00296F95" w:rsidRPr="00A12A37" w:rsidRDefault="00296F95" w:rsidP="00296F95">
      <w:pPr>
        <w:pStyle w:val="B3"/>
        <w:rPr>
          <w:lang w:eastAsia="ko-KR"/>
        </w:rPr>
      </w:pPr>
      <w:r w:rsidRPr="00A12A37">
        <w:rPr>
          <w:lang w:eastAsia="ko-KR"/>
        </w:rPr>
        <w:t>3&gt;</w:t>
      </w:r>
      <w:r w:rsidRPr="00A12A37">
        <w:rPr>
          <w:lang w:eastAsia="ko-KR"/>
        </w:rPr>
        <w:tab/>
        <w:t xml:space="preserve">if </w:t>
      </w:r>
      <w:r w:rsidRPr="00A12A37">
        <w:rPr>
          <w:i/>
          <w:iCs/>
          <w:lang w:eastAsia="ko-KR"/>
        </w:rPr>
        <w:t>PREAMBLE_TRANSMISSION_COUNTER</w:t>
      </w:r>
      <w:r w:rsidRPr="00A12A37">
        <w:rPr>
          <w:lang w:eastAsia="ko-KR"/>
        </w:rPr>
        <w:t xml:space="preserve"> = </w:t>
      </w:r>
      <w:proofErr w:type="spellStart"/>
      <w:r w:rsidRPr="00A12A37">
        <w:rPr>
          <w:i/>
          <w:iCs/>
          <w:lang w:eastAsia="ko-KR"/>
        </w:rPr>
        <w:t>preambleTransMax</w:t>
      </w:r>
      <w:proofErr w:type="spellEnd"/>
      <w:r w:rsidRPr="00A12A37">
        <w:rPr>
          <w:iCs/>
          <w:lang w:eastAsia="ko-KR"/>
        </w:rPr>
        <w:t xml:space="preserve"> </w:t>
      </w:r>
      <w:r w:rsidRPr="00A12A37">
        <w:rPr>
          <w:lang w:eastAsia="ko-KR"/>
        </w:rPr>
        <w:t>+ 1:</w:t>
      </w:r>
    </w:p>
    <w:p w14:paraId="460C77F3" w14:textId="77777777" w:rsidR="00296F95" w:rsidRPr="00A12A37" w:rsidRDefault="00296F95" w:rsidP="00296F95">
      <w:pPr>
        <w:pStyle w:val="B4"/>
        <w:rPr>
          <w:rFonts w:eastAsia="SimSun"/>
        </w:rPr>
      </w:pPr>
      <w:r w:rsidRPr="00A12A37">
        <w:rPr>
          <w:lang w:eastAsia="ko-KR"/>
        </w:rPr>
        <w:t>4&gt;</w:t>
      </w:r>
      <w:r w:rsidRPr="00A12A37">
        <w:rPr>
          <w:lang w:eastAsia="ko-KR"/>
        </w:rPr>
        <w:tab/>
      </w:r>
      <w:r w:rsidRPr="00A12A37">
        <w:t>indicate</w:t>
      </w:r>
      <w:r w:rsidRPr="00A12A37">
        <w:rPr>
          <w:rFonts w:eastAsia="SimSun"/>
        </w:rPr>
        <w:t xml:space="preserve"> a Random Access problem to upper layers;</w:t>
      </w:r>
    </w:p>
    <w:p w14:paraId="67627693" w14:textId="77777777" w:rsidR="00296F95" w:rsidRPr="00A12A37" w:rsidRDefault="00296F95" w:rsidP="00296F95">
      <w:pPr>
        <w:pStyle w:val="B4"/>
        <w:rPr>
          <w:rFonts w:eastAsia="SimSun"/>
        </w:rPr>
      </w:pPr>
      <w:r w:rsidRPr="00A12A37">
        <w:rPr>
          <w:lang w:eastAsia="ko-KR"/>
        </w:rPr>
        <w:t>4&gt;</w:t>
      </w:r>
      <w:r w:rsidRPr="00A12A37">
        <w:rPr>
          <w:lang w:eastAsia="ko-KR"/>
        </w:rPr>
        <w:tab/>
        <w:t xml:space="preserve">if </w:t>
      </w:r>
      <w:r w:rsidRPr="00A12A37">
        <w:t>this</w:t>
      </w:r>
      <w:r w:rsidRPr="00A12A37">
        <w:rPr>
          <w:lang w:eastAsia="ko-KR"/>
        </w:rPr>
        <w:t xml:space="preserve"> Random Access procedure was triggered for SI request:</w:t>
      </w:r>
    </w:p>
    <w:p w14:paraId="476BC250" w14:textId="77777777" w:rsidR="00296F95" w:rsidRPr="00A12A37" w:rsidRDefault="00296F95" w:rsidP="00296F95">
      <w:pPr>
        <w:pStyle w:val="B5"/>
      </w:pPr>
      <w:r w:rsidRPr="00A12A37">
        <w:t>5&gt;</w:t>
      </w:r>
      <w:r w:rsidRPr="00A12A37">
        <w:tab/>
      </w:r>
      <w:r w:rsidRPr="00A12A37">
        <w:rPr>
          <w:lang w:eastAsia="ko-KR"/>
        </w:rPr>
        <w:t>consider</w:t>
      </w:r>
      <w:r w:rsidRPr="00A12A37">
        <w:t xml:space="preserve"> this Random Access procedure unsuccessfully completed.</w:t>
      </w:r>
    </w:p>
    <w:p w14:paraId="0C0A59E5" w14:textId="77777777" w:rsidR="00296F95" w:rsidRPr="00A12A37" w:rsidRDefault="00296F95" w:rsidP="00296F95">
      <w:pPr>
        <w:pStyle w:val="B3"/>
        <w:rPr>
          <w:lang w:eastAsia="ko-KR"/>
        </w:rPr>
      </w:pPr>
      <w:r w:rsidRPr="00A12A37">
        <w:rPr>
          <w:lang w:eastAsia="ko-KR"/>
        </w:rPr>
        <w:t>3&gt;</w:t>
      </w:r>
      <w:r w:rsidRPr="00A12A37">
        <w:rPr>
          <w:lang w:eastAsia="ko-KR"/>
        </w:rPr>
        <w:tab/>
        <w:t>if the Random Access procedure is not completed:</w:t>
      </w:r>
    </w:p>
    <w:p w14:paraId="04277013" w14:textId="77777777" w:rsidR="00296F95" w:rsidRPr="00A12A37" w:rsidRDefault="00296F95" w:rsidP="00296F95">
      <w:pPr>
        <w:pStyle w:val="B4"/>
        <w:rPr>
          <w:lang w:eastAsia="ko-KR"/>
        </w:rPr>
      </w:pPr>
      <w:r w:rsidRPr="00A12A37">
        <w:rPr>
          <w:lang w:eastAsia="ko-KR"/>
        </w:rPr>
        <w:t>4&gt;</w:t>
      </w:r>
      <w:r w:rsidRPr="00A12A37">
        <w:rPr>
          <w:lang w:eastAsia="ko-KR"/>
        </w:rPr>
        <w:tab/>
        <w:t xml:space="preserve">if </w:t>
      </w:r>
      <w:proofErr w:type="spellStart"/>
      <w:r w:rsidRPr="00A12A37">
        <w:rPr>
          <w:i/>
          <w:iCs/>
          <w:lang w:eastAsia="ko-KR"/>
        </w:rPr>
        <w:t>msgA-TransMax</w:t>
      </w:r>
      <w:proofErr w:type="spellEnd"/>
      <w:r w:rsidRPr="00A12A37">
        <w:rPr>
          <w:lang w:eastAsia="ko-KR"/>
        </w:rPr>
        <w:t xml:space="preserve"> is applied (see clause 5.1.1a) and </w:t>
      </w:r>
      <w:r w:rsidRPr="00A12A37">
        <w:rPr>
          <w:i/>
          <w:iCs/>
          <w:lang w:eastAsia="ko-KR"/>
        </w:rPr>
        <w:t>PREAMBLE_TRANSMISSION_COUNTER</w:t>
      </w:r>
      <w:r w:rsidRPr="00A12A37">
        <w:rPr>
          <w:lang w:eastAsia="ko-KR"/>
        </w:rPr>
        <w:t xml:space="preserve"> = </w:t>
      </w:r>
      <w:proofErr w:type="spellStart"/>
      <w:r w:rsidRPr="00A12A37">
        <w:rPr>
          <w:i/>
          <w:iCs/>
          <w:lang w:eastAsia="ko-KR"/>
        </w:rPr>
        <w:t>msgA-TransMax</w:t>
      </w:r>
      <w:proofErr w:type="spellEnd"/>
      <w:r w:rsidRPr="00A12A37">
        <w:rPr>
          <w:lang w:eastAsia="ko-KR"/>
        </w:rPr>
        <w:t xml:space="preserve"> + 1:</w:t>
      </w:r>
    </w:p>
    <w:p w14:paraId="7803401F" w14:textId="77777777" w:rsidR="00296F95" w:rsidRPr="00A12A37" w:rsidRDefault="00296F95" w:rsidP="00296F95">
      <w:pPr>
        <w:pStyle w:val="B5"/>
        <w:rPr>
          <w:rFonts w:eastAsiaTheme="minorEastAsia"/>
          <w:lang w:eastAsia="ko-KR"/>
        </w:rPr>
      </w:pPr>
      <w:r w:rsidRPr="00A12A37">
        <w:rPr>
          <w:lang w:eastAsia="ko-KR"/>
        </w:rPr>
        <w:t>5&gt;</w:t>
      </w:r>
      <w:r w:rsidRPr="00A12A37">
        <w:rPr>
          <w:lang w:eastAsia="ko-KR"/>
        </w:rPr>
        <w:tab/>
      </w:r>
      <w:r w:rsidRPr="00A12A37">
        <w:rPr>
          <w:rFonts w:eastAsiaTheme="minorEastAsia"/>
          <w:lang w:eastAsia="ko-KR"/>
        </w:rPr>
        <w:t xml:space="preserve">set the </w:t>
      </w:r>
      <w:r w:rsidRPr="00A12A37">
        <w:rPr>
          <w:rFonts w:eastAsiaTheme="minorEastAsia"/>
          <w:i/>
          <w:iCs/>
          <w:lang w:eastAsia="ko-KR"/>
        </w:rPr>
        <w:t>RA_TYPE</w:t>
      </w:r>
      <w:r w:rsidRPr="00A12A37">
        <w:rPr>
          <w:rFonts w:eastAsiaTheme="minorEastAsia"/>
          <w:lang w:eastAsia="ko-KR"/>
        </w:rPr>
        <w:t xml:space="preserve"> to </w:t>
      </w:r>
      <w:r w:rsidRPr="00A12A37">
        <w:rPr>
          <w:rFonts w:eastAsiaTheme="minorEastAsia"/>
          <w:i/>
          <w:iCs/>
          <w:lang w:eastAsia="ko-KR"/>
        </w:rPr>
        <w:t>4-stepRA</w:t>
      </w:r>
      <w:r w:rsidRPr="00A12A37">
        <w:rPr>
          <w:rFonts w:eastAsiaTheme="minorEastAsia"/>
          <w:lang w:eastAsia="ko-KR"/>
        </w:rPr>
        <w:t>;</w:t>
      </w:r>
    </w:p>
    <w:p w14:paraId="2FBFE072" w14:textId="77777777" w:rsidR="00296F95" w:rsidRPr="00A12A37" w:rsidRDefault="00296F95" w:rsidP="00296F95">
      <w:pPr>
        <w:pStyle w:val="B5"/>
        <w:rPr>
          <w:lang w:eastAsia="ko-KR"/>
        </w:rPr>
      </w:pPr>
      <w:r w:rsidRPr="00A12A37">
        <w:rPr>
          <w:lang w:eastAsia="ko-KR"/>
        </w:rPr>
        <w:t>5&gt;</w:t>
      </w:r>
      <w:r w:rsidRPr="00A12A37">
        <w:rPr>
          <w:lang w:eastAsia="ko-KR"/>
        </w:rPr>
        <w:tab/>
      </w:r>
      <w:r w:rsidRPr="00A12A37">
        <w:t>perform initialization of variables specific to Random Access type as specified in clause 5.1.1a;</w:t>
      </w:r>
    </w:p>
    <w:p w14:paraId="6F124091" w14:textId="77777777" w:rsidR="00296F95" w:rsidRPr="00A12A37" w:rsidRDefault="00296F95" w:rsidP="00296F95">
      <w:pPr>
        <w:pStyle w:val="B5"/>
        <w:rPr>
          <w:lang w:eastAsia="ko-KR"/>
        </w:rPr>
      </w:pPr>
      <w:r w:rsidRPr="00A12A37">
        <w:rPr>
          <w:lang w:eastAsia="ko-KR"/>
        </w:rPr>
        <w:t>5&gt;</w:t>
      </w:r>
      <w:r w:rsidRPr="00A12A37">
        <w:rPr>
          <w:lang w:eastAsia="ko-KR"/>
        </w:rPr>
        <w:tab/>
        <w:t xml:space="preserve">if </w:t>
      </w:r>
      <w:r w:rsidRPr="00A12A37">
        <w:t>the</w:t>
      </w:r>
      <w:r w:rsidRPr="00A12A37">
        <w:rPr>
          <w:lang w:eastAsia="ko-KR"/>
        </w:rPr>
        <w:t xml:space="preserve"> Msg3 buffer is empty:</w:t>
      </w:r>
    </w:p>
    <w:p w14:paraId="2A43DBA2" w14:textId="77777777" w:rsidR="00296F95" w:rsidRPr="00A12A37" w:rsidRDefault="00296F95" w:rsidP="00296F95">
      <w:pPr>
        <w:pStyle w:val="B6"/>
      </w:pPr>
      <w:r w:rsidRPr="00A12A37">
        <w:t>6&gt;</w:t>
      </w:r>
      <w:r w:rsidRPr="00A12A37">
        <w:tab/>
        <w:t>obtain the MAC PDU to transmit from the MSGA buffer and store it in the Msg3 buffer;</w:t>
      </w:r>
    </w:p>
    <w:p w14:paraId="084DB17E" w14:textId="77777777" w:rsidR="00296F95" w:rsidRPr="00A12A37" w:rsidRDefault="00296F95" w:rsidP="00296F95">
      <w:pPr>
        <w:pStyle w:val="B5"/>
      </w:pPr>
      <w:r w:rsidRPr="00A12A37">
        <w:t>5&gt;</w:t>
      </w:r>
      <w:r w:rsidRPr="00A12A37">
        <w:tab/>
        <w:t>flush HARQ buffer used for the transmission of MAC PDU in the MSGA buffer;</w:t>
      </w:r>
    </w:p>
    <w:p w14:paraId="279EE7DF" w14:textId="77777777" w:rsidR="00296F95" w:rsidRPr="00A12A37" w:rsidRDefault="00296F95" w:rsidP="00296F95">
      <w:pPr>
        <w:pStyle w:val="B5"/>
      </w:pPr>
      <w:r w:rsidRPr="00A12A37">
        <w:t>5&gt;</w:t>
      </w:r>
      <w:r w:rsidRPr="00A12A37">
        <w:tab/>
        <w:t>discard explicitly signalled contention-free 2-step RA type Random Access Resources, if any;</w:t>
      </w:r>
    </w:p>
    <w:p w14:paraId="1632193A" w14:textId="21DEF9E9" w:rsidR="00296F95" w:rsidRPr="00A12A37" w:rsidRDefault="00296F95" w:rsidP="00296F95">
      <w:pPr>
        <w:pStyle w:val="B5"/>
        <w:rPr>
          <w:lang w:eastAsia="ko-KR"/>
        </w:rPr>
      </w:pPr>
      <w:r w:rsidRPr="00A12A37">
        <w:t>5&gt;</w:t>
      </w:r>
      <w:r w:rsidRPr="00A12A37">
        <w:tab/>
        <w:t>perform the</w:t>
      </w:r>
      <w:r w:rsidRPr="00A12A37">
        <w:rPr>
          <w:lang w:eastAsia="ko-KR"/>
        </w:rPr>
        <w:t xml:space="preserve"> Random Access Resource selection procedure </w:t>
      </w:r>
      <w:r w:rsidR="007946D1" w:rsidRPr="00A12A37">
        <w:rPr>
          <w:lang w:eastAsia="ko-KR"/>
        </w:rPr>
        <w:t xml:space="preserve">as specified in </w:t>
      </w:r>
      <w:r w:rsidRPr="00A12A37">
        <w:rPr>
          <w:lang w:eastAsia="ko-KR"/>
        </w:rPr>
        <w:t>clause 5.1.2.</w:t>
      </w:r>
    </w:p>
    <w:p w14:paraId="1AFE76ED" w14:textId="77777777" w:rsidR="00296F95" w:rsidRPr="00A12A37" w:rsidRDefault="00296F95" w:rsidP="00296F95">
      <w:pPr>
        <w:pStyle w:val="B4"/>
        <w:rPr>
          <w:lang w:eastAsia="ko-KR"/>
        </w:rPr>
      </w:pPr>
      <w:r w:rsidRPr="00A12A37">
        <w:rPr>
          <w:lang w:eastAsia="ko-KR"/>
        </w:rPr>
        <w:t>4&gt;</w:t>
      </w:r>
      <w:r w:rsidRPr="00A12A37">
        <w:rPr>
          <w:lang w:eastAsia="ko-KR"/>
        </w:rPr>
        <w:tab/>
        <w:t>else:</w:t>
      </w:r>
    </w:p>
    <w:p w14:paraId="2F25260F" w14:textId="77777777" w:rsidR="00296F95" w:rsidRPr="00A12A37" w:rsidRDefault="00296F95" w:rsidP="00296F95">
      <w:pPr>
        <w:pStyle w:val="B5"/>
        <w:rPr>
          <w:lang w:eastAsia="ko-KR"/>
        </w:rPr>
      </w:pPr>
      <w:r w:rsidRPr="00A12A37">
        <w:t>5&gt;</w:t>
      </w:r>
      <w:r w:rsidRPr="00A12A37">
        <w:tab/>
      </w:r>
      <w:r w:rsidRPr="00A12A37">
        <w:rPr>
          <w:lang w:eastAsia="ko-KR"/>
        </w:rPr>
        <w:t>perform the Random Access Resource selection procedure for 2-step RA type (see clause 5.1.2a).</w:t>
      </w:r>
    </w:p>
    <w:p w14:paraId="3F31DD9F" w14:textId="77777777" w:rsidR="003B18D8" w:rsidRPr="00A12A37" w:rsidRDefault="003B18D8" w:rsidP="003B18D8">
      <w:pPr>
        <w:pStyle w:val="NO"/>
        <w:rPr>
          <w:lang w:eastAsia="ko-KR"/>
        </w:rPr>
      </w:pPr>
      <w:r w:rsidRPr="00A12A37">
        <w:rPr>
          <w:lang w:eastAsia="ko-KR"/>
        </w:rPr>
        <w:t>NOTE:</w:t>
      </w:r>
      <w:r w:rsidRPr="00A12A37">
        <w:rPr>
          <w:lang w:eastAsia="ko-KR"/>
        </w:rPr>
        <w:tab/>
        <w:t xml:space="preserve">The MSGA transmission includes the transmission of the PRACH Preamble as well as the contents of the MSGA buffer in the PUSCH resource corresponding to the selected PRACH occasion and </w:t>
      </w:r>
      <w:r w:rsidRPr="00A12A37">
        <w:rPr>
          <w:i/>
          <w:iCs/>
          <w:lang w:eastAsia="ko-KR"/>
        </w:rPr>
        <w:t>PREAMBLE_INDEX</w:t>
      </w:r>
      <w:r w:rsidRPr="00A12A37">
        <w:rPr>
          <w:lang w:eastAsia="ko-KR"/>
        </w:rPr>
        <w:t xml:space="preserve"> (see TS 38.213 [6])</w:t>
      </w:r>
    </w:p>
    <w:p w14:paraId="7710043C" w14:textId="77777777" w:rsidR="003B18D8" w:rsidRPr="00A12A37" w:rsidRDefault="003B18D8" w:rsidP="003B18D8">
      <w:pPr>
        <w:rPr>
          <w:lang w:eastAsia="ko-KR"/>
        </w:rPr>
      </w:pPr>
      <w:r w:rsidRPr="00A12A37">
        <w:rPr>
          <w:lang w:eastAsia="ko-KR"/>
        </w:rPr>
        <w:t>The MSGB-RNTI associated with the PRACH occasion in which the Random Access Preamble is transmitted, is computed as:</w:t>
      </w:r>
    </w:p>
    <w:p w14:paraId="3C7F6C15" w14:textId="534D6DAD" w:rsidR="003B18D8" w:rsidRPr="00A12A37" w:rsidRDefault="00473F86" w:rsidP="002A19C3">
      <w:pPr>
        <w:pStyle w:val="EQ"/>
        <w:rPr>
          <w:lang w:eastAsia="ko-KR"/>
        </w:rPr>
      </w:pPr>
      <w:r w:rsidRPr="00A12A37">
        <w:rPr>
          <w:lang w:eastAsia="ko-KR"/>
        </w:rPr>
        <w:tab/>
      </w:r>
      <w:r w:rsidR="003B18D8" w:rsidRPr="00A12A37">
        <w:rPr>
          <w:lang w:eastAsia="ko-KR"/>
        </w:rPr>
        <w:t>MSGB-RNTI = 1 + s_id + 14 × t_id + 14 × 80 × f_id + 14 × 80 × 8 × ul_carrier_id + 14 × 80 × 8 × 2</w:t>
      </w:r>
    </w:p>
    <w:p w14:paraId="7F6225E3" w14:textId="77777777" w:rsidR="003B18D8" w:rsidRPr="00A12A37" w:rsidRDefault="003B18D8" w:rsidP="003B18D8">
      <w:pPr>
        <w:rPr>
          <w:lang w:eastAsia="ko-KR"/>
        </w:rPr>
      </w:pPr>
      <w:r w:rsidRPr="00A12A37">
        <w:rPr>
          <w:lang w:eastAsia="ko-KR"/>
        </w:rPr>
        <w:t xml:space="preserve">where </w:t>
      </w:r>
      <w:proofErr w:type="spellStart"/>
      <w:r w:rsidRPr="00A12A37">
        <w:rPr>
          <w:lang w:eastAsia="ko-KR"/>
        </w:rPr>
        <w:t>s_id</w:t>
      </w:r>
      <w:proofErr w:type="spellEnd"/>
      <w:r w:rsidRPr="00A12A37">
        <w:rPr>
          <w:lang w:eastAsia="ko-KR"/>
        </w:rPr>
        <w:t xml:space="preserve"> is the index of the first OFDM symbol of the PRACH occasion (0 </w:t>
      </w:r>
      <w:r w:rsidRPr="00A12A37">
        <w:rPr>
          <w:noProof/>
        </w:rPr>
        <w:t>≤</w:t>
      </w:r>
      <w:r w:rsidRPr="00A12A37">
        <w:rPr>
          <w:noProof/>
          <w:lang w:eastAsia="ko-KR"/>
        </w:rPr>
        <w:t xml:space="preserve"> </w:t>
      </w:r>
      <w:proofErr w:type="spellStart"/>
      <w:r w:rsidRPr="00A12A37">
        <w:rPr>
          <w:lang w:eastAsia="ko-KR"/>
        </w:rPr>
        <w:t>s_id</w:t>
      </w:r>
      <w:proofErr w:type="spellEnd"/>
      <w:r w:rsidRPr="00A12A37">
        <w:rPr>
          <w:lang w:eastAsia="ko-KR"/>
        </w:rPr>
        <w:t xml:space="preserve"> &lt; 14), </w:t>
      </w:r>
      <w:proofErr w:type="spellStart"/>
      <w:r w:rsidRPr="00A12A37">
        <w:rPr>
          <w:lang w:eastAsia="ko-KR"/>
        </w:rPr>
        <w:t>t_id</w:t>
      </w:r>
      <w:proofErr w:type="spellEnd"/>
      <w:r w:rsidRPr="00A12A37">
        <w:rPr>
          <w:lang w:eastAsia="ko-KR"/>
        </w:rPr>
        <w:t xml:space="preserve"> is the index of the first slot of the PRACH occasion in a system frame (0 </w:t>
      </w:r>
      <w:r w:rsidRPr="00A12A37">
        <w:rPr>
          <w:noProof/>
        </w:rPr>
        <w:t>≤</w:t>
      </w:r>
      <w:r w:rsidRPr="00A12A37">
        <w:rPr>
          <w:lang w:eastAsia="ko-KR"/>
        </w:rPr>
        <w:t xml:space="preserve"> </w:t>
      </w:r>
      <w:proofErr w:type="spellStart"/>
      <w:r w:rsidRPr="00A12A37">
        <w:rPr>
          <w:lang w:eastAsia="ko-KR"/>
        </w:rPr>
        <w:t>t_id</w:t>
      </w:r>
      <w:proofErr w:type="spellEnd"/>
      <w:r w:rsidRPr="00A12A37">
        <w:rPr>
          <w:lang w:eastAsia="ko-KR"/>
        </w:rPr>
        <w:t xml:space="preserve"> &lt; 80), where the subcarrier spacing to determine </w:t>
      </w:r>
      <w:proofErr w:type="spellStart"/>
      <w:r w:rsidRPr="00A12A37">
        <w:rPr>
          <w:lang w:eastAsia="ko-KR"/>
        </w:rPr>
        <w:t>t_id</w:t>
      </w:r>
      <w:proofErr w:type="spellEnd"/>
      <w:r w:rsidRPr="00A12A37">
        <w:rPr>
          <w:lang w:eastAsia="ko-KR"/>
        </w:rPr>
        <w:t xml:space="preserve"> is based on the value of μ specified in clause 5.3.2 in TS 38.211 [8], </w:t>
      </w:r>
      <w:proofErr w:type="spellStart"/>
      <w:r w:rsidRPr="00A12A37">
        <w:rPr>
          <w:lang w:eastAsia="ko-KR"/>
        </w:rPr>
        <w:t>f_id</w:t>
      </w:r>
      <w:proofErr w:type="spellEnd"/>
      <w:r w:rsidRPr="00A12A37">
        <w:rPr>
          <w:lang w:eastAsia="ko-KR"/>
        </w:rPr>
        <w:t xml:space="preserve"> is the index of the PRACH occasion in the frequency domain (0 </w:t>
      </w:r>
      <w:r w:rsidRPr="00A12A37">
        <w:rPr>
          <w:noProof/>
        </w:rPr>
        <w:t>≤</w:t>
      </w:r>
      <w:r w:rsidRPr="00A12A37">
        <w:rPr>
          <w:lang w:eastAsia="ko-KR"/>
        </w:rPr>
        <w:t xml:space="preserve"> </w:t>
      </w:r>
      <w:proofErr w:type="spellStart"/>
      <w:r w:rsidRPr="00A12A37">
        <w:rPr>
          <w:lang w:eastAsia="ko-KR"/>
        </w:rPr>
        <w:t>f_id</w:t>
      </w:r>
      <w:proofErr w:type="spellEnd"/>
      <w:r w:rsidRPr="00A12A37">
        <w:rPr>
          <w:lang w:eastAsia="ko-KR"/>
        </w:rPr>
        <w:t xml:space="preserve"> &lt; 8), and </w:t>
      </w:r>
      <w:proofErr w:type="spellStart"/>
      <w:r w:rsidRPr="00A12A37">
        <w:rPr>
          <w:lang w:eastAsia="ko-KR"/>
        </w:rPr>
        <w:t>ul_carrier_id</w:t>
      </w:r>
      <w:proofErr w:type="spellEnd"/>
      <w:r w:rsidRPr="00A12A37">
        <w:rPr>
          <w:lang w:eastAsia="ko-KR"/>
        </w:rPr>
        <w:t xml:space="preserve"> is the UL carrier used for Random Access Preamble transmission (0 for NUL carrier, and 1 for SUL carrier). The RA-RNTI is calculated as specified in </w:t>
      </w:r>
      <w:r w:rsidR="005D3B77" w:rsidRPr="00A12A37">
        <w:rPr>
          <w:lang w:eastAsia="ko-KR"/>
        </w:rPr>
        <w:t>clause</w:t>
      </w:r>
      <w:r w:rsidRPr="00A12A37">
        <w:rPr>
          <w:lang w:eastAsia="ko-KR"/>
        </w:rPr>
        <w:t xml:space="preserve"> 5.1.3.</w:t>
      </w:r>
    </w:p>
    <w:p w14:paraId="73546182" w14:textId="77777777" w:rsidR="00411627" w:rsidRPr="00A12A37"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210978369"/>
      <w:r w:rsidRPr="00A12A37">
        <w:rPr>
          <w:lang w:eastAsia="ko-KR"/>
        </w:rPr>
        <w:t>5.1.4</w:t>
      </w:r>
      <w:r w:rsidRPr="00A12A37">
        <w:rPr>
          <w:lang w:eastAsia="ko-KR"/>
        </w:rPr>
        <w:tab/>
        <w:t>Random Access Response reception</w:t>
      </w:r>
      <w:bookmarkEnd w:id="203"/>
      <w:bookmarkEnd w:id="204"/>
      <w:bookmarkEnd w:id="205"/>
      <w:bookmarkEnd w:id="206"/>
      <w:bookmarkEnd w:id="207"/>
      <w:bookmarkEnd w:id="208"/>
    </w:p>
    <w:p w14:paraId="072DB5BC" w14:textId="77777777" w:rsidR="00411627" w:rsidRPr="00A12A37" w:rsidRDefault="00411627" w:rsidP="00411627">
      <w:pPr>
        <w:rPr>
          <w:lang w:eastAsia="ko-KR"/>
        </w:rPr>
      </w:pPr>
      <w:r w:rsidRPr="00A12A37">
        <w:rPr>
          <w:lang w:eastAsia="ko-KR"/>
        </w:rPr>
        <w:t>Once the Random Access Preamble is transmitted and regardless of the possible occurrence of a measurement gap, the MAC entity shall:</w:t>
      </w:r>
    </w:p>
    <w:p w14:paraId="7FA1AA5C" w14:textId="77777777" w:rsidR="00411627" w:rsidRPr="00A12A37" w:rsidRDefault="00411627" w:rsidP="00411627">
      <w:pPr>
        <w:pStyle w:val="B1"/>
        <w:rPr>
          <w:lang w:eastAsia="ko-KR"/>
        </w:rPr>
      </w:pPr>
      <w:r w:rsidRPr="00A12A37">
        <w:rPr>
          <w:lang w:eastAsia="ko-KR"/>
        </w:rPr>
        <w:t>1&gt;</w:t>
      </w:r>
      <w:r w:rsidRPr="00A12A37">
        <w:rPr>
          <w:lang w:eastAsia="ko-KR"/>
        </w:rPr>
        <w:tab/>
        <w:t>if the contention-free Random Access Preamble for beam failure recovery request was transmitted by the MAC entity:</w:t>
      </w:r>
    </w:p>
    <w:p w14:paraId="78118D0B" w14:textId="77777777" w:rsidR="00411627" w:rsidRPr="00A12A37" w:rsidRDefault="00411627" w:rsidP="00411627">
      <w:pPr>
        <w:pStyle w:val="B2"/>
        <w:rPr>
          <w:lang w:eastAsia="ko-KR"/>
        </w:rPr>
      </w:pPr>
      <w:r w:rsidRPr="00A12A37">
        <w:rPr>
          <w:lang w:eastAsia="ko-KR"/>
        </w:rPr>
        <w:t>2&gt;</w:t>
      </w:r>
      <w:r w:rsidRPr="00A12A37">
        <w:rPr>
          <w:lang w:eastAsia="ko-KR"/>
        </w:rPr>
        <w:tab/>
        <w:t xml:space="preserve">start the </w:t>
      </w:r>
      <w:proofErr w:type="spellStart"/>
      <w:r w:rsidRPr="00A12A37">
        <w:rPr>
          <w:i/>
          <w:lang w:eastAsia="ko-KR"/>
        </w:rPr>
        <w:t>ra-ResponseWindow</w:t>
      </w:r>
      <w:proofErr w:type="spellEnd"/>
      <w:r w:rsidRPr="00A12A37">
        <w:rPr>
          <w:lang w:eastAsia="ko-KR"/>
        </w:rPr>
        <w:t xml:space="preserve"> configured in </w:t>
      </w:r>
      <w:proofErr w:type="spellStart"/>
      <w:r w:rsidRPr="00A12A37">
        <w:rPr>
          <w:i/>
          <w:lang w:eastAsia="ko-KR"/>
        </w:rPr>
        <w:t>BeamFailureRecoveryConfig</w:t>
      </w:r>
      <w:proofErr w:type="spellEnd"/>
      <w:r w:rsidRPr="00A12A37">
        <w:rPr>
          <w:lang w:eastAsia="ko-KR"/>
        </w:rPr>
        <w:t xml:space="preserve"> at the first PDCCH occasion as specified in TS 38.213 [6] from the end of the Random Access Preamble transmission;</w:t>
      </w:r>
    </w:p>
    <w:p w14:paraId="545CE87D" w14:textId="77777777" w:rsidR="00411627" w:rsidRPr="00A12A37" w:rsidRDefault="00411627" w:rsidP="00411627">
      <w:pPr>
        <w:pStyle w:val="B2"/>
        <w:rPr>
          <w:lang w:eastAsia="ko-KR"/>
        </w:rPr>
      </w:pPr>
      <w:r w:rsidRPr="00A12A37">
        <w:rPr>
          <w:lang w:eastAsia="ko-KR"/>
        </w:rPr>
        <w:t>2&gt;</w:t>
      </w:r>
      <w:r w:rsidRPr="00A12A37">
        <w:rPr>
          <w:lang w:eastAsia="ko-KR"/>
        </w:rPr>
        <w:tab/>
        <w:t xml:space="preserve">monitor </w:t>
      </w:r>
      <w:r w:rsidR="00F22B79" w:rsidRPr="00A12A37">
        <w:rPr>
          <w:lang w:eastAsia="ko-KR"/>
        </w:rPr>
        <w:t xml:space="preserve">for a </w:t>
      </w:r>
      <w:r w:rsidRPr="00A12A37">
        <w:rPr>
          <w:lang w:eastAsia="ko-KR"/>
        </w:rPr>
        <w:t xml:space="preserve">PDCCH </w:t>
      </w:r>
      <w:r w:rsidR="00F22B79" w:rsidRPr="00A12A37">
        <w:rPr>
          <w:lang w:eastAsia="ko-KR"/>
        </w:rPr>
        <w:t xml:space="preserve">transmission on the search space indicated by </w:t>
      </w:r>
      <w:proofErr w:type="spellStart"/>
      <w:r w:rsidR="00F22B79" w:rsidRPr="00A12A37">
        <w:rPr>
          <w:i/>
          <w:lang w:eastAsia="ko-KR"/>
        </w:rPr>
        <w:t>recoverySearchSpaceId</w:t>
      </w:r>
      <w:proofErr w:type="spellEnd"/>
      <w:r w:rsidR="00F22B79" w:rsidRPr="00A12A37">
        <w:rPr>
          <w:lang w:eastAsia="ko-KR"/>
        </w:rPr>
        <w:t xml:space="preserve"> </w:t>
      </w:r>
      <w:r w:rsidRPr="00A12A37">
        <w:rPr>
          <w:lang w:eastAsia="ko-KR"/>
        </w:rPr>
        <w:t xml:space="preserve">of the </w:t>
      </w:r>
      <w:proofErr w:type="spellStart"/>
      <w:r w:rsidRPr="00A12A37">
        <w:rPr>
          <w:lang w:eastAsia="ko-KR"/>
        </w:rPr>
        <w:t>SpCell</w:t>
      </w:r>
      <w:proofErr w:type="spellEnd"/>
      <w:r w:rsidRPr="00A12A37">
        <w:rPr>
          <w:lang w:eastAsia="ko-KR"/>
        </w:rPr>
        <w:t xml:space="preserve"> identified by the C-RNTI while </w:t>
      </w:r>
      <w:proofErr w:type="spellStart"/>
      <w:r w:rsidRPr="00A12A37">
        <w:rPr>
          <w:i/>
          <w:lang w:eastAsia="ko-KR"/>
        </w:rPr>
        <w:t>ra-ResponseWindow</w:t>
      </w:r>
      <w:proofErr w:type="spellEnd"/>
      <w:r w:rsidRPr="00A12A37">
        <w:rPr>
          <w:lang w:eastAsia="ko-KR"/>
        </w:rPr>
        <w:t xml:space="preserve"> is running.</w:t>
      </w:r>
    </w:p>
    <w:p w14:paraId="0B4FE93E" w14:textId="77777777" w:rsidR="00411627" w:rsidRPr="00A12A37" w:rsidRDefault="00411627" w:rsidP="00411627">
      <w:pPr>
        <w:pStyle w:val="B1"/>
        <w:rPr>
          <w:lang w:eastAsia="ko-KR"/>
        </w:rPr>
      </w:pPr>
      <w:r w:rsidRPr="00A12A37">
        <w:rPr>
          <w:lang w:eastAsia="ko-KR"/>
        </w:rPr>
        <w:t>1&gt;</w:t>
      </w:r>
      <w:r w:rsidRPr="00A12A37">
        <w:rPr>
          <w:lang w:eastAsia="ko-KR"/>
        </w:rPr>
        <w:tab/>
        <w:t>else:</w:t>
      </w:r>
    </w:p>
    <w:p w14:paraId="13B39D3C" w14:textId="77777777" w:rsidR="00411627" w:rsidRPr="00A12A37" w:rsidRDefault="00411627" w:rsidP="00411627">
      <w:pPr>
        <w:pStyle w:val="B2"/>
        <w:rPr>
          <w:lang w:eastAsia="ko-KR"/>
        </w:rPr>
      </w:pPr>
      <w:r w:rsidRPr="00A12A37">
        <w:rPr>
          <w:lang w:eastAsia="ko-KR"/>
        </w:rPr>
        <w:t>2&gt;</w:t>
      </w:r>
      <w:r w:rsidRPr="00A12A37">
        <w:rPr>
          <w:lang w:eastAsia="ko-KR"/>
        </w:rPr>
        <w:tab/>
        <w:t xml:space="preserve">start the </w:t>
      </w:r>
      <w:proofErr w:type="spellStart"/>
      <w:r w:rsidRPr="00A12A37">
        <w:rPr>
          <w:i/>
          <w:lang w:eastAsia="ko-KR"/>
        </w:rPr>
        <w:t>ra-ResponseWindow</w:t>
      </w:r>
      <w:proofErr w:type="spellEnd"/>
      <w:r w:rsidRPr="00A12A37">
        <w:rPr>
          <w:lang w:eastAsia="ko-KR"/>
        </w:rPr>
        <w:t xml:space="preserve"> configured in </w:t>
      </w:r>
      <w:r w:rsidRPr="00A12A37">
        <w:rPr>
          <w:i/>
          <w:lang w:eastAsia="ko-KR"/>
        </w:rPr>
        <w:t>RACH-</w:t>
      </w:r>
      <w:proofErr w:type="spellStart"/>
      <w:r w:rsidRPr="00A12A37">
        <w:rPr>
          <w:i/>
          <w:lang w:eastAsia="ko-KR"/>
        </w:rPr>
        <w:t>ConfigCommon</w:t>
      </w:r>
      <w:proofErr w:type="spellEnd"/>
      <w:r w:rsidRPr="00A12A37">
        <w:rPr>
          <w:lang w:eastAsia="ko-KR"/>
        </w:rPr>
        <w:t xml:space="preserve"> at the first PDCCH occasion as specified in TS 38.213 [6] from the end of the Random Access Preamble transmission;</w:t>
      </w:r>
    </w:p>
    <w:p w14:paraId="6CA3B2A1" w14:textId="77777777" w:rsidR="00411627" w:rsidRPr="00A12A37" w:rsidRDefault="00411627" w:rsidP="00411627">
      <w:pPr>
        <w:pStyle w:val="B2"/>
        <w:rPr>
          <w:lang w:eastAsia="ko-KR"/>
        </w:rPr>
      </w:pPr>
      <w:r w:rsidRPr="00A12A37">
        <w:rPr>
          <w:lang w:eastAsia="ko-KR"/>
        </w:rPr>
        <w:t>2&gt;</w:t>
      </w:r>
      <w:r w:rsidRPr="00A12A37">
        <w:rPr>
          <w:lang w:eastAsia="ko-KR"/>
        </w:rPr>
        <w:tab/>
        <w:t xml:space="preserve">monitor the PDCCH of the </w:t>
      </w:r>
      <w:proofErr w:type="spellStart"/>
      <w:r w:rsidRPr="00A12A37">
        <w:rPr>
          <w:lang w:eastAsia="ko-KR"/>
        </w:rPr>
        <w:t>SpCell</w:t>
      </w:r>
      <w:proofErr w:type="spellEnd"/>
      <w:r w:rsidRPr="00A12A37">
        <w:rPr>
          <w:lang w:eastAsia="ko-KR"/>
        </w:rPr>
        <w:t xml:space="preserve"> for Random Access Response(s) identified by the RA-RNTI while the </w:t>
      </w:r>
      <w:proofErr w:type="spellStart"/>
      <w:r w:rsidRPr="00A12A37">
        <w:rPr>
          <w:i/>
          <w:lang w:eastAsia="ko-KR"/>
        </w:rPr>
        <w:t>ra-ResponseWindow</w:t>
      </w:r>
      <w:proofErr w:type="spellEnd"/>
      <w:r w:rsidRPr="00A12A37">
        <w:rPr>
          <w:lang w:eastAsia="ko-KR"/>
        </w:rPr>
        <w:t xml:space="preserve"> is running.</w:t>
      </w:r>
    </w:p>
    <w:p w14:paraId="5F08AE4B"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notification of a reception of a PDCCH transmission </w:t>
      </w:r>
      <w:r w:rsidR="00F22B79" w:rsidRPr="00A12A37">
        <w:rPr>
          <w:lang w:eastAsia="ko-KR"/>
        </w:rPr>
        <w:t xml:space="preserve">on the search space indicated by </w:t>
      </w:r>
      <w:proofErr w:type="spellStart"/>
      <w:r w:rsidR="00F22B79" w:rsidRPr="00A12A37">
        <w:rPr>
          <w:i/>
          <w:lang w:eastAsia="ko-KR"/>
        </w:rPr>
        <w:t>recoverySearchSpaceId</w:t>
      </w:r>
      <w:proofErr w:type="spellEnd"/>
      <w:r w:rsidR="00F22B79" w:rsidRPr="00A12A37">
        <w:rPr>
          <w:lang w:eastAsia="ko-KR"/>
        </w:rPr>
        <w:t xml:space="preserve"> </w:t>
      </w:r>
      <w:r w:rsidRPr="00A12A37">
        <w:rPr>
          <w:lang w:eastAsia="ko-KR"/>
        </w:rPr>
        <w:t>is received from lower layers</w:t>
      </w:r>
      <w:r w:rsidR="0065759A" w:rsidRPr="00A12A37">
        <w:rPr>
          <w:lang w:eastAsia="ko-KR"/>
        </w:rPr>
        <w:t xml:space="preserve"> on the Serving Cell where the preamble was transmitted</w:t>
      </w:r>
      <w:r w:rsidRPr="00A12A37">
        <w:rPr>
          <w:lang w:eastAsia="ko-KR"/>
        </w:rPr>
        <w:t>; and</w:t>
      </w:r>
    </w:p>
    <w:p w14:paraId="6B134AFC" w14:textId="77777777" w:rsidR="00411627" w:rsidRPr="00A12A37" w:rsidRDefault="00411627" w:rsidP="00411627">
      <w:pPr>
        <w:pStyle w:val="B1"/>
        <w:rPr>
          <w:lang w:eastAsia="ko-KR"/>
        </w:rPr>
      </w:pPr>
      <w:r w:rsidRPr="00A12A37">
        <w:rPr>
          <w:lang w:eastAsia="ko-KR"/>
        </w:rPr>
        <w:t>1&gt;</w:t>
      </w:r>
      <w:r w:rsidRPr="00A12A37">
        <w:rPr>
          <w:lang w:eastAsia="ko-KR"/>
        </w:rPr>
        <w:tab/>
        <w:t>if PDCCH transmission is addressed to the C-RNTI; and</w:t>
      </w:r>
    </w:p>
    <w:p w14:paraId="5E309A49" w14:textId="77777777" w:rsidR="00411627" w:rsidRPr="00A12A37" w:rsidRDefault="00411627" w:rsidP="00411627">
      <w:pPr>
        <w:pStyle w:val="B1"/>
        <w:rPr>
          <w:lang w:eastAsia="ko-KR"/>
        </w:rPr>
      </w:pPr>
      <w:r w:rsidRPr="00A12A37">
        <w:rPr>
          <w:lang w:eastAsia="ko-KR"/>
        </w:rPr>
        <w:t>1&gt;</w:t>
      </w:r>
      <w:r w:rsidRPr="00A12A37">
        <w:rPr>
          <w:lang w:eastAsia="ko-KR"/>
        </w:rPr>
        <w:tab/>
        <w:t>if the contention-free Random Access Preamble for beam failure recovery request was transmitted by the MAC entity:</w:t>
      </w:r>
    </w:p>
    <w:p w14:paraId="099BBC5D" w14:textId="77777777" w:rsidR="00411627" w:rsidRPr="00A12A37" w:rsidRDefault="00411627" w:rsidP="00411627">
      <w:pPr>
        <w:pStyle w:val="B2"/>
        <w:rPr>
          <w:lang w:eastAsia="ko-KR"/>
        </w:rPr>
      </w:pPr>
      <w:r w:rsidRPr="00A12A37">
        <w:rPr>
          <w:lang w:eastAsia="ko-KR"/>
        </w:rPr>
        <w:t>2&gt;</w:t>
      </w:r>
      <w:r w:rsidRPr="00A12A37">
        <w:rPr>
          <w:lang w:eastAsia="ko-KR"/>
        </w:rPr>
        <w:tab/>
        <w:t>consider the Random Access procedure successfully completed.</w:t>
      </w:r>
    </w:p>
    <w:p w14:paraId="3695E718" w14:textId="77777777" w:rsidR="00411627" w:rsidRPr="00A12A37" w:rsidRDefault="00411627" w:rsidP="00411627">
      <w:pPr>
        <w:pStyle w:val="B1"/>
        <w:rPr>
          <w:lang w:eastAsia="ko-KR"/>
        </w:rPr>
      </w:pPr>
      <w:r w:rsidRPr="00A12A37">
        <w:rPr>
          <w:lang w:eastAsia="ko-KR"/>
        </w:rPr>
        <w:t>1&gt;</w:t>
      </w:r>
      <w:r w:rsidRPr="00A12A37">
        <w:rPr>
          <w:lang w:eastAsia="ko-KR"/>
        </w:rPr>
        <w:tab/>
        <w:t xml:space="preserve">else if a </w:t>
      </w:r>
      <w:r w:rsidR="00FA61AC" w:rsidRPr="00A12A37">
        <w:rPr>
          <w:lang w:eastAsia="ko-KR"/>
        </w:rPr>
        <w:t xml:space="preserve">valid (as specified in TS 38.213 [6]) </w:t>
      </w:r>
      <w:r w:rsidRPr="00A12A37">
        <w:rPr>
          <w:lang w:eastAsia="ko-KR"/>
        </w:rPr>
        <w:t>downlink assignment has been received on the PDCCH for the RA-RNTI and the received TB is successfully decoded:</w:t>
      </w:r>
    </w:p>
    <w:p w14:paraId="2FCF5D1C" w14:textId="77777777" w:rsidR="00411627" w:rsidRPr="00A12A37" w:rsidRDefault="00411627" w:rsidP="00411627">
      <w:pPr>
        <w:pStyle w:val="B2"/>
        <w:rPr>
          <w:lang w:eastAsia="ko-KR"/>
        </w:rPr>
      </w:pPr>
      <w:r w:rsidRPr="00A12A37">
        <w:rPr>
          <w:lang w:eastAsia="ko-KR"/>
        </w:rPr>
        <w:t>2&gt;</w:t>
      </w:r>
      <w:r w:rsidRPr="00A12A37">
        <w:rPr>
          <w:lang w:eastAsia="ko-KR"/>
        </w:rPr>
        <w:tab/>
        <w:t xml:space="preserve">if the Random Access Response contains a MAC </w:t>
      </w:r>
      <w:proofErr w:type="spellStart"/>
      <w:r w:rsidRPr="00A12A37">
        <w:rPr>
          <w:lang w:eastAsia="ko-KR"/>
        </w:rPr>
        <w:t>subPDU</w:t>
      </w:r>
      <w:proofErr w:type="spellEnd"/>
      <w:r w:rsidRPr="00A12A37">
        <w:rPr>
          <w:lang w:eastAsia="ko-KR"/>
        </w:rPr>
        <w:t xml:space="preserve"> with Backoff Indicator:</w:t>
      </w:r>
    </w:p>
    <w:p w14:paraId="4133C966" w14:textId="77777777" w:rsidR="00411627" w:rsidRPr="00A12A37" w:rsidRDefault="00411627" w:rsidP="00411627">
      <w:pPr>
        <w:pStyle w:val="B3"/>
        <w:rPr>
          <w:lang w:eastAsia="ko-KR"/>
        </w:rPr>
      </w:pPr>
      <w:r w:rsidRPr="00A12A37">
        <w:rPr>
          <w:lang w:eastAsia="ko-KR"/>
        </w:rPr>
        <w:t>3&gt;</w:t>
      </w:r>
      <w:r w:rsidRPr="00A12A37">
        <w:rPr>
          <w:lang w:eastAsia="ko-KR"/>
        </w:rPr>
        <w:tab/>
        <w:t xml:space="preserve">set the </w:t>
      </w:r>
      <w:r w:rsidRPr="00A12A37">
        <w:rPr>
          <w:i/>
          <w:lang w:eastAsia="ko-KR"/>
        </w:rPr>
        <w:t>PREAMBLE_BACKOFF</w:t>
      </w:r>
      <w:r w:rsidRPr="00A12A37">
        <w:rPr>
          <w:lang w:eastAsia="ko-KR"/>
        </w:rPr>
        <w:t xml:space="preserve"> to value of the BI field of the MAC </w:t>
      </w:r>
      <w:proofErr w:type="spellStart"/>
      <w:r w:rsidRPr="00A12A37">
        <w:rPr>
          <w:lang w:eastAsia="ko-KR"/>
        </w:rPr>
        <w:t>subPDU</w:t>
      </w:r>
      <w:proofErr w:type="spellEnd"/>
      <w:r w:rsidRPr="00A12A37">
        <w:rPr>
          <w:lang w:eastAsia="ko-KR"/>
        </w:rPr>
        <w:t xml:space="preserve"> using Table 7.2-1</w:t>
      </w:r>
      <w:r w:rsidR="00865E9A" w:rsidRPr="00A12A37">
        <w:rPr>
          <w:lang w:eastAsia="ko-KR"/>
        </w:rPr>
        <w:t xml:space="preserve">, multiplied with </w:t>
      </w:r>
      <w:r w:rsidR="00865E9A" w:rsidRPr="00A12A37">
        <w:rPr>
          <w:i/>
          <w:lang w:eastAsia="ko-KR"/>
        </w:rPr>
        <w:t>SCALING_FACTOR_BI</w:t>
      </w:r>
      <w:r w:rsidRPr="00A12A37">
        <w:rPr>
          <w:lang w:eastAsia="ko-KR"/>
        </w:rPr>
        <w:t>.</w:t>
      </w:r>
    </w:p>
    <w:p w14:paraId="7AC219CE" w14:textId="77777777" w:rsidR="00411627" w:rsidRPr="00A12A37" w:rsidRDefault="00411627" w:rsidP="00411627">
      <w:pPr>
        <w:pStyle w:val="B2"/>
        <w:rPr>
          <w:lang w:eastAsia="ko-KR"/>
        </w:rPr>
      </w:pPr>
      <w:r w:rsidRPr="00A12A37">
        <w:rPr>
          <w:lang w:eastAsia="ko-KR"/>
        </w:rPr>
        <w:t>2&gt;</w:t>
      </w:r>
      <w:r w:rsidRPr="00A12A37">
        <w:rPr>
          <w:lang w:eastAsia="ko-KR"/>
        </w:rPr>
        <w:tab/>
        <w:t>else:</w:t>
      </w:r>
    </w:p>
    <w:p w14:paraId="0364E62E" w14:textId="77777777" w:rsidR="00411627" w:rsidRPr="00A12A37" w:rsidRDefault="00411627" w:rsidP="00411627">
      <w:pPr>
        <w:pStyle w:val="B3"/>
        <w:rPr>
          <w:lang w:eastAsia="ko-KR"/>
        </w:rPr>
      </w:pPr>
      <w:r w:rsidRPr="00A12A37">
        <w:rPr>
          <w:lang w:eastAsia="ko-KR"/>
        </w:rPr>
        <w:t>3&gt;</w:t>
      </w:r>
      <w:r w:rsidRPr="00A12A37">
        <w:rPr>
          <w:lang w:eastAsia="ko-KR"/>
        </w:rPr>
        <w:tab/>
        <w:t xml:space="preserve">set the </w:t>
      </w:r>
      <w:r w:rsidRPr="00A12A37">
        <w:rPr>
          <w:i/>
          <w:lang w:eastAsia="ko-KR"/>
        </w:rPr>
        <w:t>PREAMBLE_BACKOFF</w:t>
      </w:r>
      <w:r w:rsidRPr="00A12A37">
        <w:rPr>
          <w:lang w:eastAsia="ko-KR"/>
        </w:rPr>
        <w:t xml:space="preserve"> to 0 </w:t>
      </w:r>
      <w:proofErr w:type="spellStart"/>
      <w:r w:rsidRPr="00A12A37">
        <w:rPr>
          <w:lang w:eastAsia="ko-KR"/>
        </w:rPr>
        <w:t>ms</w:t>
      </w:r>
      <w:proofErr w:type="spellEnd"/>
      <w:r w:rsidRPr="00A12A37">
        <w:rPr>
          <w:lang w:eastAsia="ko-KR"/>
        </w:rPr>
        <w:t>.</w:t>
      </w:r>
    </w:p>
    <w:p w14:paraId="50DF2D61" w14:textId="77777777" w:rsidR="00411627" w:rsidRPr="00A12A37" w:rsidRDefault="00411627" w:rsidP="00411627">
      <w:pPr>
        <w:pStyle w:val="B2"/>
        <w:rPr>
          <w:lang w:eastAsia="ko-KR"/>
        </w:rPr>
      </w:pPr>
      <w:r w:rsidRPr="00A12A37">
        <w:rPr>
          <w:lang w:eastAsia="ko-KR"/>
        </w:rPr>
        <w:t>2&gt;</w:t>
      </w:r>
      <w:r w:rsidRPr="00A12A37">
        <w:rPr>
          <w:lang w:eastAsia="ko-KR"/>
        </w:rPr>
        <w:tab/>
        <w:t xml:space="preserve">if the Random Access Response contains a MAC </w:t>
      </w:r>
      <w:proofErr w:type="spellStart"/>
      <w:r w:rsidRPr="00A12A37">
        <w:rPr>
          <w:lang w:eastAsia="ko-KR"/>
        </w:rPr>
        <w:t>subPDU</w:t>
      </w:r>
      <w:proofErr w:type="spellEnd"/>
      <w:r w:rsidRPr="00A12A37">
        <w:rPr>
          <w:lang w:eastAsia="ko-KR"/>
        </w:rPr>
        <w:t xml:space="preserve"> with Random Access Preamble identifier corresponding to the transmitted </w:t>
      </w:r>
      <w:r w:rsidRPr="00A12A37">
        <w:rPr>
          <w:i/>
          <w:lang w:eastAsia="ko-KR"/>
        </w:rPr>
        <w:t>PREAMBLE_INDEX</w:t>
      </w:r>
      <w:r w:rsidRPr="00A12A37">
        <w:rPr>
          <w:lang w:eastAsia="ko-KR"/>
        </w:rPr>
        <w:t xml:space="preserve"> (see </w:t>
      </w:r>
      <w:r w:rsidR="00B9580D" w:rsidRPr="00A12A37">
        <w:rPr>
          <w:lang w:eastAsia="ko-KR"/>
        </w:rPr>
        <w:t>clause</w:t>
      </w:r>
      <w:r w:rsidRPr="00A12A37">
        <w:rPr>
          <w:lang w:eastAsia="ko-KR"/>
        </w:rPr>
        <w:t xml:space="preserve"> 5.1.3):</w:t>
      </w:r>
    </w:p>
    <w:p w14:paraId="1CDCC4B2" w14:textId="77777777" w:rsidR="00411627" w:rsidRPr="00A12A37" w:rsidRDefault="00411627" w:rsidP="00411627">
      <w:pPr>
        <w:pStyle w:val="B3"/>
        <w:rPr>
          <w:lang w:eastAsia="ko-KR"/>
        </w:rPr>
      </w:pPr>
      <w:r w:rsidRPr="00A12A37">
        <w:rPr>
          <w:lang w:eastAsia="ko-KR"/>
        </w:rPr>
        <w:t>3&gt;</w:t>
      </w:r>
      <w:r w:rsidRPr="00A12A37">
        <w:rPr>
          <w:lang w:eastAsia="ko-KR"/>
        </w:rPr>
        <w:tab/>
        <w:t>consider this Random Access Response reception successful.</w:t>
      </w:r>
    </w:p>
    <w:p w14:paraId="5C72AE10" w14:textId="77777777" w:rsidR="00411627" w:rsidRPr="00A12A37" w:rsidRDefault="00411627" w:rsidP="00411627">
      <w:pPr>
        <w:pStyle w:val="B2"/>
        <w:rPr>
          <w:lang w:eastAsia="ko-KR"/>
        </w:rPr>
      </w:pPr>
      <w:r w:rsidRPr="00A12A37">
        <w:rPr>
          <w:lang w:eastAsia="ko-KR"/>
        </w:rPr>
        <w:t>2&gt;</w:t>
      </w:r>
      <w:r w:rsidRPr="00A12A37">
        <w:rPr>
          <w:lang w:eastAsia="ko-KR"/>
        </w:rPr>
        <w:tab/>
        <w:t>if the Random Access Response reception is considered successful:</w:t>
      </w:r>
    </w:p>
    <w:p w14:paraId="368C8E01" w14:textId="77777777" w:rsidR="00411627" w:rsidRPr="00A12A37" w:rsidRDefault="00411627" w:rsidP="00411627">
      <w:pPr>
        <w:pStyle w:val="B3"/>
        <w:rPr>
          <w:lang w:eastAsia="ko-KR"/>
        </w:rPr>
      </w:pPr>
      <w:r w:rsidRPr="00A12A37">
        <w:rPr>
          <w:lang w:eastAsia="ko-KR"/>
        </w:rPr>
        <w:t>3&gt;</w:t>
      </w:r>
      <w:r w:rsidRPr="00A12A37">
        <w:rPr>
          <w:lang w:eastAsia="ko-KR"/>
        </w:rPr>
        <w:tab/>
        <w:t xml:space="preserve">if the Random Access Response includes a MAC </w:t>
      </w:r>
      <w:proofErr w:type="spellStart"/>
      <w:r w:rsidRPr="00A12A37">
        <w:rPr>
          <w:lang w:eastAsia="ko-KR"/>
        </w:rPr>
        <w:t>subPDU</w:t>
      </w:r>
      <w:proofErr w:type="spellEnd"/>
      <w:r w:rsidRPr="00A12A37">
        <w:rPr>
          <w:lang w:eastAsia="ko-KR"/>
        </w:rPr>
        <w:t xml:space="preserve"> with RAPID only:</w:t>
      </w:r>
    </w:p>
    <w:p w14:paraId="49308F4F" w14:textId="77777777" w:rsidR="00411627" w:rsidRPr="00A12A37" w:rsidRDefault="00411627" w:rsidP="00411627">
      <w:pPr>
        <w:pStyle w:val="B4"/>
        <w:rPr>
          <w:lang w:eastAsia="ko-KR"/>
        </w:rPr>
      </w:pPr>
      <w:r w:rsidRPr="00A12A37">
        <w:rPr>
          <w:lang w:eastAsia="ko-KR"/>
        </w:rPr>
        <w:t>4&gt;</w:t>
      </w:r>
      <w:r w:rsidRPr="00A12A37">
        <w:rPr>
          <w:lang w:eastAsia="ko-KR"/>
        </w:rPr>
        <w:tab/>
        <w:t>consider this Random Access procedure successfully completed;</w:t>
      </w:r>
    </w:p>
    <w:p w14:paraId="66F6A675" w14:textId="77777777" w:rsidR="00411627" w:rsidRPr="00A12A37" w:rsidRDefault="00411627" w:rsidP="00411627">
      <w:pPr>
        <w:pStyle w:val="B4"/>
        <w:rPr>
          <w:lang w:eastAsia="ko-KR"/>
        </w:rPr>
      </w:pPr>
      <w:r w:rsidRPr="00A12A37">
        <w:rPr>
          <w:lang w:eastAsia="ko-KR"/>
        </w:rPr>
        <w:t>4&gt;</w:t>
      </w:r>
      <w:r w:rsidRPr="00A12A37">
        <w:rPr>
          <w:lang w:eastAsia="ko-KR"/>
        </w:rPr>
        <w:tab/>
        <w:t>indicate the reception of an acknowledgement for SI request to upper layers.</w:t>
      </w:r>
    </w:p>
    <w:p w14:paraId="1F5CD1C3" w14:textId="77777777" w:rsidR="00411627" w:rsidRPr="00A12A37" w:rsidRDefault="00411627" w:rsidP="00411627">
      <w:pPr>
        <w:pStyle w:val="B3"/>
        <w:rPr>
          <w:lang w:eastAsia="ko-KR"/>
        </w:rPr>
      </w:pPr>
      <w:r w:rsidRPr="00A12A37">
        <w:rPr>
          <w:lang w:eastAsia="ko-KR"/>
        </w:rPr>
        <w:t>3&gt;</w:t>
      </w:r>
      <w:r w:rsidRPr="00A12A37">
        <w:rPr>
          <w:lang w:eastAsia="ko-KR"/>
        </w:rPr>
        <w:tab/>
        <w:t>else:</w:t>
      </w:r>
    </w:p>
    <w:p w14:paraId="46E7F7F6" w14:textId="77777777" w:rsidR="00411627" w:rsidRPr="00A12A37" w:rsidRDefault="00411627" w:rsidP="00411627">
      <w:pPr>
        <w:pStyle w:val="B4"/>
        <w:rPr>
          <w:lang w:eastAsia="ko-KR"/>
        </w:rPr>
      </w:pPr>
      <w:r w:rsidRPr="00A12A37">
        <w:rPr>
          <w:lang w:eastAsia="ko-KR"/>
        </w:rPr>
        <w:t>4&gt;</w:t>
      </w:r>
      <w:r w:rsidRPr="00A12A37">
        <w:rPr>
          <w:lang w:eastAsia="ko-KR"/>
        </w:rPr>
        <w:tab/>
        <w:t>apply the following actions for the Serving Cell where the Random Access Preamble was transmitted:</w:t>
      </w:r>
    </w:p>
    <w:p w14:paraId="4C207534" w14:textId="77777777" w:rsidR="00411627" w:rsidRPr="00A12A37" w:rsidRDefault="00411627" w:rsidP="00411627">
      <w:pPr>
        <w:pStyle w:val="B5"/>
        <w:rPr>
          <w:lang w:eastAsia="ko-KR"/>
        </w:rPr>
      </w:pPr>
      <w:r w:rsidRPr="00A12A37">
        <w:rPr>
          <w:lang w:eastAsia="ko-KR"/>
        </w:rPr>
        <w:t>5&gt;</w:t>
      </w:r>
      <w:r w:rsidRPr="00A12A37">
        <w:rPr>
          <w:lang w:eastAsia="ko-KR"/>
        </w:rPr>
        <w:tab/>
        <w:t xml:space="preserve">process the received Timing Advance Command (see </w:t>
      </w:r>
      <w:r w:rsidR="00B9580D" w:rsidRPr="00A12A37">
        <w:rPr>
          <w:lang w:eastAsia="ko-KR"/>
        </w:rPr>
        <w:t>clause</w:t>
      </w:r>
      <w:r w:rsidRPr="00A12A37">
        <w:rPr>
          <w:lang w:eastAsia="ko-KR"/>
        </w:rPr>
        <w:t xml:space="preserve"> 5.2);</w:t>
      </w:r>
    </w:p>
    <w:p w14:paraId="143D27C1" w14:textId="22AB33FD" w:rsidR="00411627" w:rsidRPr="00A12A37" w:rsidRDefault="00411627" w:rsidP="00411627">
      <w:pPr>
        <w:pStyle w:val="B5"/>
        <w:rPr>
          <w:lang w:eastAsia="ko-KR"/>
        </w:rPr>
      </w:pPr>
      <w:r w:rsidRPr="00A12A37">
        <w:rPr>
          <w:lang w:eastAsia="ko-KR"/>
        </w:rPr>
        <w:t>5&gt;</w:t>
      </w:r>
      <w:r w:rsidRPr="00A12A37">
        <w:rPr>
          <w:lang w:eastAsia="ko-KR"/>
        </w:rPr>
        <w:tab/>
        <w:t xml:space="preserve">indicate the </w:t>
      </w:r>
      <w:proofErr w:type="spellStart"/>
      <w:r w:rsidRPr="00A12A37">
        <w:rPr>
          <w:i/>
          <w:lang w:eastAsia="ko-KR"/>
        </w:rPr>
        <w:t>preambleReceivedTargetPower</w:t>
      </w:r>
      <w:proofErr w:type="spellEnd"/>
      <w:r w:rsidRPr="00A12A37">
        <w:rPr>
          <w:lang w:eastAsia="ko-KR"/>
        </w:rPr>
        <w:t xml:space="preserve"> and the amount of power ramping applied to the latest Random Access Preamble transmission to lower layers (i.e. (</w:t>
      </w:r>
      <w:r w:rsidRPr="00A12A37">
        <w:rPr>
          <w:i/>
          <w:lang w:eastAsia="ko-KR"/>
        </w:rPr>
        <w:t>PREAMBLE_POWER_RAMPING_COUNTER</w:t>
      </w:r>
      <w:r w:rsidRPr="00A12A37">
        <w:rPr>
          <w:lang w:eastAsia="ko-KR"/>
        </w:rPr>
        <w:t xml:space="preserve"> – 1) × </w:t>
      </w:r>
      <w:r w:rsidR="00865E9A" w:rsidRPr="00A12A37">
        <w:rPr>
          <w:i/>
          <w:lang w:eastAsia="ko-KR"/>
        </w:rPr>
        <w:t>PREAMBLE_POWER_RAMPING_STEP</w:t>
      </w:r>
      <w:r w:rsidR="00357EB5" w:rsidRPr="00A12A37">
        <w:rPr>
          <w:i/>
          <w:lang w:eastAsia="ko-KR"/>
        </w:rPr>
        <w:t xml:space="preserve"> +</w:t>
      </w:r>
      <w:r w:rsidR="00357EB5" w:rsidRPr="00A12A37">
        <w:rPr>
          <w:lang w:eastAsia="ko-KR"/>
        </w:rPr>
        <w:t xml:space="preserve"> </w:t>
      </w:r>
      <w:r w:rsidR="00357EB5" w:rsidRPr="00A12A37">
        <w:rPr>
          <w:i/>
          <w:iCs/>
        </w:rPr>
        <w:t>POWER_OFFSET_2STEP_RA</w:t>
      </w:r>
      <w:r w:rsidRPr="00A12A37">
        <w:rPr>
          <w:lang w:eastAsia="ko-KR"/>
        </w:rPr>
        <w:t>);</w:t>
      </w:r>
    </w:p>
    <w:p w14:paraId="092AE51E" w14:textId="77777777" w:rsidR="00411627" w:rsidRPr="00A12A37" w:rsidRDefault="00411627" w:rsidP="00411627">
      <w:pPr>
        <w:pStyle w:val="B5"/>
        <w:rPr>
          <w:lang w:eastAsia="ko-KR"/>
        </w:rPr>
      </w:pPr>
      <w:r w:rsidRPr="00A12A37">
        <w:rPr>
          <w:lang w:eastAsia="ko-KR"/>
        </w:rPr>
        <w:t>5&gt;</w:t>
      </w:r>
      <w:r w:rsidRPr="00A12A37">
        <w:rPr>
          <w:lang w:eastAsia="ko-KR"/>
        </w:rPr>
        <w:tab/>
        <w:t xml:space="preserve">if the Random Access procedure </w:t>
      </w:r>
      <w:r w:rsidR="00370295" w:rsidRPr="00A12A37">
        <w:rPr>
          <w:lang w:eastAsia="ko-KR"/>
        </w:rPr>
        <w:t xml:space="preserve">for an </w:t>
      </w:r>
      <w:proofErr w:type="spellStart"/>
      <w:r w:rsidR="00370295" w:rsidRPr="00A12A37">
        <w:rPr>
          <w:lang w:eastAsia="ko-KR"/>
        </w:rPr>
        <w:t>SCell</w:t>
      </w:r>
      <w:proofErr w:type="spellEnd"/>
      <w:r w:rsidR="00370295" w:rsidRPr="00A12A37">
        <w:rPr>
          <w:lang w:eastAsia="ko-KR"/>
        </w:rPr>
        <w:t xml:space="preserve"> is performed on uplink carrier where </w:t>
      </w:r>
      <w:proofErr w:type="spellStart"/>
      <w:r w:rsidR="00370295" w:rsidRPr="00A12A37">
        <w:rPr>
          <w:i/>
          <w:lang w:eastAsia="ko-KR"/>
        </w:rPr>
        <w:t>pusch</w:t>
      </w:r>
      <w:proofErr w:type="spellEnd"/>
      <w:r w:rsidR="00370295" w:rsidRPr="00A12A37">
        <w:rPr>
          <w:i/>
          <w:lang w:eastAsia="ko-KR"/>
        </w:rPr>
        <w:t>-Config</w:t>
      </w:r>
      <w:r w:rsidR="00370295" w:rsidRPr="00A12A37">
        <w:rPr>
          <w:lang w:eastAsia="ko-KR"/>
        </w:rPr>
        <w:t xml:space="preserve"> is not configured</w:t>
      </w:r>
      <w:r w:rsidRPr="00A12A37">
        <w:rPr>
          <w:lang w:eastAsia="ko-KR"/>
        </w:rPr>
        <w:t>:</w:t>
      </w:r>
    </w:p>
    <w:p w14:paraId="4DA466BF" w14:textId="77777777" w:rsidR="00411627" w:rsidRPr="00A12A37" w:rsidRDefault="00411627" w:rsidP="00411627">
      <w:pPr>
        <w:pStyle w:val="B6"/>
        <w:rPr>
          <w:lang w:eastAsia="ko-KR"/>
        </w:rPr>
      </w:pPr>
      <w:r w:rsidRPr="00A12A37">
        <w:rPr>
          <w:lang w:eastAsia="ko-KR"/>
        </w:rPr>
        <w:t>6&gt;</w:t>
      </w:r>
      <w:r w:rsidRPr="00A12A37">
        <w:rPr>
          <w:lang w:eastAsia="ko-KR"/>
        </w:rPr>
        <w:tab/>
        <w:t>ignore the received UL grant.</w:t>
      </w:r>
    </w:p>
    <w:p w14:paraId="370685BA" w14:textId="77777777" w:rsidR="00411627" w:rsidRPr="00A12A37" w:rsidRDefault="00411627" w:rsidP="00411627">
      <w:pPr>
        <w:pStyle w:val="B5"/>
        <w:rPr>
          <w:lang w:eastAsia="ko-KR"/>
        </w:rPr>
      </w:pPr>
      <w:r w:rsidRPr="00A12A37">
        <w:rPr>
          <w:lang w:eastAsia="ko-KR"/>
        </w:rPr>
        <w:t>5&gt;</w:t>
      </w:r>
      <w:r w:rsidRPr="00A12A37">
        <w:rPr>
          <w:lang w:eastAsia="ko-KR"/>
        </w:rPr>
        <w:tab/>
        <w:t>else:</w:t>
      </w:r>
    </w:p>
    <w:p w14:paraId="10451055" w14:textId="77777777" w:rsidR="00411627" w:rsidRPr="00A12A37" w:rsidRDefault="00411627" w:rsidP="00411627">
      <w:pPr>
        <w:pStyle w:val="B6"/>
        <w:rPr>
          <w:lang w:eastAsia="ko-KR"/>
        </w:rPr>
      </w:pPr>
      <w:r w:rsidRPr="00A12A37">
        <w:rPr>
          <w:lang w:eastAsia="ko-KR"/>
        </w:rPr>
        <w:t>6&gt;</w:t>
      </w:r>
      <w:r w:rsidRPr="00A12A37">
        <w:rPr>
          <w:lang w:eastAsia="ko-KR"/>
        </w:rPr>
        <w:tab/>
        <w:t>process the received UL grant value and indicate it to the lower layers.</w:t>
      </w:r>
    </w:p>
    <w:p w14:paraId="4490459A" w14:textId="77777777" w:rsidR="00411627" w:rsidRPr="00A12A37" w:rsidRDefault="00411627" w:rsidP="00411627">
      <w:pPr>
        <w:pStyle w:val="B4"/>
        <w:rPr>
          <w:lang w:eastAsia="ko-KR"/>
        </w:rPr>
      </w:pPr>
      <w:r w:rsidRPr="00A12A37">
        <w:rPr>
          <w:lang w:eastAsia="ko-KR"/>
        </w:rPr>
        <w:t>4&gt;</w:t>
      </w:r>
      <w:r w:rsidRPr="00A12A37">
        <w:rPr>
          <w:lang w:eastAsia="ko-KR"/>
        </w:rPr>
        <w:tab/>
        <w:t>if the Random Access Preamble was not selected by the MAC entity among the contention-based Random Access Preamble(s):</w:t>
      </w:r>
    </w:p>
    <w:p w14:paraId="6DCAEBAD" w14:textId="77777777" w:rsidR="00411627" w:rsidRPr="00A12A37" w:rsidRDefault="00411627" w:rsidP="00411627">
      <w:pPr>
        <w:pStyle w:val="B5"/>
        <w:rPr>
          <w:lang w:eastAsia="ko-KR"/>
        </w:rPr>
      </w:pPr>
      <w:r w:rsidRPr="00A12A37">
        <w:rPr>
          <w:lang w:eastAsia="ko-KR"/>
        </w:rPr>
        <w:t>5&gt;</w:t>
      </w:r>
      <w:r w:rsidRPr="00A12A37">
        <w:rPr>
          <w:lang w:eastAsia="ko-KR"/>
        </w:rPr>
        <w:tab/>
        <w:t>consider the Random Access procedure successfully completed.</w:t>
      </w:r>
    </w:p>
    <w:p w14:paraId="1CC037AC" w14:textId="77777777" w:rsidR="00411627" w:rsidRPr="00A12A37" w:rsidRDefault="00411627" w:rsidP="00411627">
      <w:pPr>
        <w:pStyle w:val="B4"/>
        <w:rPr>
          <w:lang w:eastAsia="ko-KR"/>
        </w:rPr>
      </w:pPr>
      <w:r w:rsidRPr="00A12A37">
        <w:rPr>
          <w:lang w:eastAsia="ko-KR"/>
        </w:rPr>
        <w:t>4&gt;</w:t>
      </w:r>
      <w:r w:rsidRPr="00A12A37">
        <w:rPr>
          <w:lang w:eastAsia="ko-KR"/>
        </w:rPr>
        <w:tab/>
        <w:t>else:</w:t>
      </w:r>
    </w:p>
    <w:p w14:paraId="152483A6" w14:textId="77777777" w:rsidR="00411627" w:rsidRPr="00A12A37" w:rsidRDefault="00411627" w:rsidP="00411627">
      <w:pPr>
        <w:pStyle w:val="B5"/>
        <w:rPr>
          <w:lang w:eastAsia="ko-KR"/>
        </w:rPr>
      </w:pPr>
      <w:r w:rsidRPr="00A12A37">
        <w:rPr>
          <w:lang w:eastAsia="ko-KR"/>
        </w:rPr>
        <w:t>5&gt;</w:t>
      </w:r>
      <w:r w:rsidRPr="00A12A37">
        <w:rPr>
          <w:lang w:eastAsia="ko-KR"/>
        </w:rPr>
        <w:tab/>
        <w:t xml:space="preserve">set the </w:t>
      </w:r>
      <w:r w:rsidRPr="00A12A37">
        <w:rPr>
          <w:i/>
          <w:lang w:eastAsia="ko-KR"/>
        </w:rPr>
        <w:t>TEMPORARY_C-RNTI</w:t>
      </w:r>
      <w:r w:rsidRPr="00A12A37">
        <w:rPr>
          <w:lang w:eastAsia="ko-KR"/>
        </w:rPr>
        <w:t xml:space="preserve"> to the value received in the Random Access Response;</w:t>
      </w:r>
    </w:p>
    <w:p w14:paraId="34DB39B1" w14:textId="77777777" w:rsidR="00411627" w:rsidRPr="00A12A37" w:rsidRDefault="00411627" w:rsidP="00411627">
      <w:pPr>
        <w:pStyle w:val="B5"/>
        <w:rPr>
          <w:lang w:eastAsia="ko-KR"/>
        </w:rPr>
      </w:pPr>
      <w:r w:rsidRPr="00A12A37">
        <w:rPr>
          <w:lang w:eastAsia="ko-KR"/>
        </w:rPr>
        <w:t>5&gt;</w:t>
      </w:r>
      <w:r w:rsidRPr="00A12A37">
        <w:rPr>
          <w:lang w:eastAsia="ko-KR"/>
        </w:rPr>
        <w:tab/>
        <w:t>if this is the first successfully received Random Access Response within this Random Access procedure:</w:t>
      </w:r>
    </w:p>
    <w:p w14:paraId="59411297" w14:textId="77777777" w:rsidR="00411627" w:rsidRPr="00A12A37" w:rsidRDefault="00411627" w:rsidP="00411627">
      <w:pPr>
        <w:pStyle w:val="B6"/>
        <w:rPr>
          <w:lang w:eastAsia="ko-KR"/>
        </w:rPr>
      </w:pPr>
      <w:r w:rsidRPr="00A12A37">
        <w:rPr>
          <w:lang w:eastAsia="ko-KR"/>
        </w:rPr>
        <w:t>6&gt;</w:t>
      </w:r>
      <w:r w:rsidRPr="00A12A37">
        <w:rPr>
          <w:lang w:eastAsia="ko-KR"/>
        </w:rPr>
        <w:tab/>
        <w:t>if the transmission is not being made for the CCCH logical channel:</w:t>
      </w:r>
    </w:p>
    <w:p w14:paraId="30731C26" w14:textId="77777777" w:rsidR="00411627" w:rsidRPr="00A12A37" w:rsidRDefault="00411627" w:rsidP="00411627">
      <w:pPr>
        <w:pStyle w:val="B7"/>
        <w:ind w:left="2268" w:hanging="283"/>
      </w:pPr>
      <w:r w:rsidRPr="00A12A37">
        <w:rPr>
          <w:lang w:eastAsia="ko-KR"/>
        </w:rPr>
        <w:t>7</w:t>
      </w:r>
      <w:r w:rsidRPr="00A12A37">
        <w:t>&gt;</w:t>
      </w:r>
      <w:r w:rsidRPr="00A12A37">
        <w:rPr>
          <w:lang w:eastAsia="ko-KR"/>
        </w:rPr>
        <w:tab/>
      </w:r>
      <w:r w:rsidRPr="00A12A37">
        <w:t xml:space="preserve">indicate to the Multiplexing and assembly entity to include a C-RNTI MAC </w:t>
      </w:r>
      <w:r w:rsidRPr="00A12A37">
        <w:rPr>
          <w:lang w:eastAsia="ko-KR"/>
        </w:rPr>
        <w:t>CE</w:t>
      </w:r>
      <w:r w:rsidRPr="00A12A37">
        <w:t xml:space="preserve"> in the subsequent uplink transmission.</w:t>
      </w:r>
    </w:p>
    <w:p w14:paraId="4B0BA9DB" w14:textId="75A68F39" w:rsidR="008F4B86" w:rsidRPr="00A12A37" w:rsidRDefault="008F4B86" w:rsidP="008F4B86">
      <w:pPr>
        <w:pStyle w:val="B6"/>
        <w:rPr>
          <w:rFonts w:eastAsia="Malgun Gothic"/>
        </w:rPr>
      </w:pPr>
      <w:r w:rsidRPr="00A12A37">
        <w:rPr>
          <w:rFonts w:eastAsia="Malgun Gothic"/>
        </w:rPr>
        <w:t>6&gt;</w:t>
      </w:r>
      <w:r w:rsidRPr="00A12A37">
        <w:rPr>
          <w:rFonts w:eastAsia="Malgun Gothic"/>
        </w:rPr>
        <w:tab/>
        <w:t xml:space="preserve">if the Random Access procedure was initiated for </w:t>
      </w:r>
      <w:proofErr w:type="spellStart"/>
      <w:r w:rsidRPr="00A12A37">
        <w:rPr>
          <w:rFonts w:eastAsia="Malgun Gothic"/>
        </w:rPr>
        <w:t>SpCell</w:t>
      </w:r>
      <w:proofErr w:type="spellEnd"/>
      <w:r w:rsidRPr="00A12A37">
        <w:rPr>
          <w:rFonts w:eastAsia="Malgun Gothic"/>
        </w:rPr>
        <w:t xml:space="preserve"> beam failure recovery</w:t>
      </w:r>
      <w:r w:rsidR="008254B7" w:rsidRPr="00A12A37">
        <w:rPr>
          <w:rFonts w:eastAsia="Malgun Gothic"/>
        </w:rPr>
        <w:t xml:space="preserve"> </w:t>
      </w:r>
      <w:r w:rsidR="008254B7" w:rsidRPr="00A12A37">
        <w:t xml:space="preserve">and </w:t>
      </w:r>
      <w:proofErr w:type="spellStart"/>
      <w:r w:rsidR="008254B7" w:rsidRPr="00A12A37">
        <w:rPr>
          <w:i/>
        </w:rPr>
        <w:t>spCell</w:t>
      </w:r>
      <w:proofErr w:type="spellEnd"/>
      <w:r w:rsidR="008254B7" w:rsidRPr="00A12A37">
        <w:rPr>
          <w:i/>
        </w:rPr>
        <w:t>-BFR-CBRA</w:t>
      </w:r>
      <w:r w:rsidR="008254B7" w:rsidRPr="00A12A37">
        <w:rPr>
          <w:iCs/>
        </w:rPr>
        <w:t xml:space="preserve"> </w:t>
      </w:r>
      <w:r w:rsidR="008254B7" w:rsidRPr="00A12A37">
        <w:t>with value</w:t>
      </w:r>
      <w:r w:rsidR="008254B7" w:rsidRPr="00A12A37">
        <w:rPr>
          <w:iCs/>
        </w:rPr>
        <w:t xml:space="preserve"> </w:t>
      </w:r>
      <w:r w:rsidR="008254B7" w:rsidRPr="00A12A37">
        <w:rPr>
          <w:i/>
        </w:rPr>
        <w:t>true</w:t>
      </w:r>
      <w:r w:rsidR="008254B7" w:rsidRPr="00A12A37">
        <w:rPr>
          <w:iCs/>
        </w:rPr>
        <w:t xml:space="preserve"> </w:t>
      </w:r>
      <w:r w:rsidR="008254B7" w:rsidRPr="00A12A37">
        <w:t>is configured</w:t>
      </w:r>
      <w:r w:rsidRPr="00A12A37">
        <w:rPr>
          <w:rFonts w:eastAsia="Malgun Gothic"/>
        </w:rPr>
        <w:t>:</w:t>
      </w:r>
    </w:p>
    <w:p w14:paraId="19801E69" w14:textId="77777777" w:rsidR="008F4B86" w:rsidRPr="00A12A37" w:rsidRDefault="008F4B86" w:rsidP="008F4B86">
      <w:pPr>
        <w:pStyle w:val="B7"/>
        <w:ind w:left="2268" w:hanging="283"/>
      </w:pPr>
      <w:r w:rsidRPr="00A12A37">
        <w:t>7&gt;</w:t>
      </w:r>
      <w:r w:rsidRPr="00A12A37">
        <w:tab/>
        <w:t>indicate to the Multiplexing and assembly entity to include a BFR MAC CE or a Truncated BFR MAC CE in the subsequent uplink transmission.</w:t>
      </w:r>
    </w:p>
    <w:p w14:paraId="631B728A" w14:textId="77777777" w:rsidR="00411627" w:rsidRPr="00A12A37" w:rsidRDefault="00411627" w:rsidP="00411627">
      <w:pPr>
        <w:pStyle w:val="B6"/>
        <w:rPr>
          <w:lang w:eastAsia="ko-KR"/>
        </w:rPr>
      </w:pPr>
      <w:r w:rsidRPr="00A12A37">
        <w:rPr>
          <w:lang w:eastAsia="ko-KR"/>
        </w:rPr>
        <w:t>6&gt;</w:t>
      </w:r>
      <w:r w:rsidRPr="00A12A37">
        <w:rPr>
          <w:lang w:eastAsia="ko-KR"/>
        </w:rPr>
        <w:tab/>
        <w:t>obtain the MAC PDU to transmit from the Multiplexing and assembly entity and store it in the Msg3 buffer.</w:t>
      </w:r>
    </w:p>
    <w:p w14:paraId="2F061484" w14:textId="77777777" w:rsidR="001D187E" w:rsidRPr="00A12A37" w:rsidRDefault="001D187E" w:rsidP="001D187E">
      <w:pPr>
        <w:pStyle w:val="NO"/>
        <w:rPr>
          <w:lang w:eastAsia="ko-KR"/>
        </w:rPr>
      </w:pPr>
      <w:r w:rsidRPr="00A12A37">
        <w:rPr>
          <w:lang w:eastAsia="ko-KR"/>
        </w:rPr>
        <w:t>NOTE:</w:t>
      </w:r>
      <w:r w:rsidRPr="00A12A37">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A12A37">
        <w:rPr>
          <w:lang w:eastAsia="ko-KR"/>
        </w:rPr>
        <w:t>behavior</w:t>
      </w:r>
      <w:proofErr w:type="spellEnd"/>
      <w:r w:rsidRPr="00A12A37">
        <w:rPr>
          <w:lang w:eastAsia="ko-KR"/>
        </w:rPr>
        <w:t xml:space="preserve"> is not defined.</w:t>
      </w:r>
    </w:p>
    <w:p w14:paraId="174DD383" w14:textId="77777777" w:rsidR="000D76D9" w:rsidRPr="00A12A37" w:rsidRDefault="000D76D9" w:rsidP="00411627">
      <w:pPr>
        <w:pStyle w:val="B1"/>
        <w:rPr>
          <w:lang w:eastAsia="ko-KR"/>
        </w:rPr>
      </w:pPr>
      <w:r w:rsidRPr="00A12A37">
        <w:rPr>
          <w:lang w:eastAsia="ko-KR"/>
        </w:rPr>
        <w:t>1&gt;</w:t>
      </w:r>
      <w:r w:rsidRPr="00A12A37">
        <w:rPr>
          <w:lang w:eastAsia="ko-KR"/>
        </w:rPr>
        <w:tab/>
        <w:t xml:space="preserve">if </w:t>
      </w:r>
      <w:proofErr w:type="spellStart"/>
      <w:r w:rsidRPr="00A12A37">
        <w:rPr>
          <w:i/>
          <w:lang w:eastAsia="ko-KR"/>
        </w:rPr>
        <w:t>ra-ResponseWindow</w:t>
      </w:r>
      <w:proofErr w:type="spellEnd"/>
      <w:r w:rsidRPr="00A12A37">
        <w:rPr>
          <w:lang w:eastAsia="ko-KR"/>
        </w:rPr>
        <w:t xml:space="preserve"> configured in </w:t>
      </w:r>
      <w:proofErr w:type="spellStart"/>
      <w:r w:rsidRPr="00A12A37">
        <w:rPr>
          <w:i/>
          <w:lang w:eastAsia="ko-KR"/>
        </w:rPr>
        <w:t>BeamFailureRecoveryConfig</w:t>
      </w:r>
      <w:proofErr w:type="spellEnd"/>
      <w:r w:rsidRPr="00A12A37">
        <w:rPr>
          <w:lang w:eastAsia="ko-KR"/>
        </w:rPr>
        <w:t xml:space="preserve"> expires and if </w:t>
      </w:r>
      <w:r w:rsidR="00F22B79" w:rsidRPr="00A12A37">
        <w:rPr>
          <w:lang w:eastAsia="ko-KR"/>
        </w:rPr>
        <w:t>a</w:t>
      </w:r>
      <w:r w:rsidRPr="00A12A37">
        <w:rPr>
          <w:lang w:eastAsia="ko-KR"/>
        </w:rPr>
        <w:t xml:space="preserve"> PDCCH </w:t>
      </w:r>
      <w:r w:rsidR="00F22B79" w:rsidRPr="00A12A37">
        <w:rPr>
          <w:lang w:eastAsia="ko-KR"/>
        </w:rPr>
        <w:t xml:space="preserve">transmission on the search space indicated by </w:t>
      </w:r>
      <w:proofErr w:type="spellStart"/>
      <w:r w:rsidR="00F22B79" w:rsidRPr="00A12A37">
        <w:rPr>
          <w:i/>
          <w:lang w:eastAsia="ko-KR"/>
        </w:rPr>
        <w:t>recoverySearchSpaceId</w:t>
      </w:r>
      <w:proofErr w:type="spellEnd"/>
      <w:r w:rsidR="00F22B79" w:rsidRPr="00A12A37">
        <w:rPr>
          <w:lang w:eastAsia="ko-KR"/>
        </w:rPr>
        <w:t xml:space="preserve"> </w:t>
      </w:r>
      <w:r w:rsidRPr="00A12A37">
        <w:rPr>
          <w:lang w:eastAsia="ko-KR"/>
        </w:rPr>
        <w:t>addressed to the C-RNTI has not been received on the Serving Cell where the preamble was transmitted; or</w:t>
      </w:r>
    </w:p>
    <w:p w14:paraId="1FB80DFA"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w:t>
      </w:r>
      <w:proofErr w:type="spellStart"/>
      <w:r w:rsidRPr="00A12A37">
        <w:rPr>
          <w:i/>
          <w:lang w:eastAsia="ko-KR"/>
        </w:rPr>
        <w:t>ra-ResponseWindow</w:t>
      </w:r>
      <w:proofErr w:type="spellEnd"/>
      <w:r w:rsidRPr="00A12A37">
        <w:rPr>
          <w:lang w:eastAsia="ko-KR"/>
        </w:rPr>
        <w:t xml:space="preserve"> configured in </w:t>
      </w:r>
      <w:r w:rsidRPr="00A12A37">
        <w:rPr>
          <w:i/>
          <w:lang w:eastAsia="ko-KR"/>
        </w:rPr>
        <w:t>RACH-</w:t>
      </w:r>
      <w:proofErr w:type="spellStart"/>
      <w:r w:rsidRPr="00A12A37">
        <w:rPr>
          <w:i/>
          <w:lang w:eastAsia="ko-KR"/>
        </w:rPr>
        <w:t>ConfigCommon</w:t>
      </w:r>
      <w:proofErr w:type="spellEnd"/>
      <w:r w:rsidRPr="00A12A37">
        <w:rPr>
          <w:lang w:eastAsia="ko-KR"/>
        </w:rPr>
        <w:t xml:space="preserve"> expires, and if the Random Access Response containing Random Access Preamble identifiers that matches the transmitted </w:t>
      </w:r>
      <w:r w:rsidRPr="00A12A37">
        <w:rPr>
          <w:i/>
          <w:lang w:eastAsia="ko-KR"/>
        </w:rPr>
        <w:t>PREAMBLE_INDEX</w:t>
      </w:r>
      <w:r w:rsidRPr="00A12A37">
        <w:rPr>
          <w:lang w:eastAsia="ko-KR"/>
        </w:rPr>
        <w:t xml:space="preserve"> has not been received</w:t>
      </w:r>
      <w:r w:rsidR="000D76D9" w:rsidRPr="00A12A37">
        <w:rPr>
          <w:lang w:eastAsia="ko-KR"/>
        </w:rPr>
        <w:t>:</w:t>
      </w:r>
    </w:p>
    <w:p w14:paraId="72FCEAF0" w14:textId="77777777" w:rsidR="00411627" w:rsidRPr="00A12A37" w:rsidRDefault="00411627" w:rsidP="00411627">
      <w:pPr>
        <w:pStyle w:val="B2"/>
        <w:rPr>
          <w:lang w:eastAsia="ko-KR"/>
        </w:rPr>
      </w:pPr>
      <w:r w:rsidRPr="00A12A37">
        <w:rPr>
          <w:lang w:eastAsia="ko-KR"/>
        </w:rPr>
        <w:t>2&gt;</w:t>
      </w:r>
      <w:r w:rsidRPr="00A12A37">
        <w:rPr>
          <w:lang w:eastAsia="ko-KR"/>
        </w:rPr>
        <w:tab/>
        <w:t>consider the Random Access Response reception not successful;</w:t>
      </w:r>
    </w:p>
    <w:p w14:paraId="6BCDDF16" w14:textId="77777777" w:rsidR="00411627" w:rsidRPr="00A12A37" w:rsidRDefault="00411627" w:rsidP="00411627">
      <w:pPr>
        <w:pStyle w:val="B2"/>
        <w:rPr>
          <w:noProof/>
        </w:rPr>
      </w:pPr>
      <w:r w:rsidRPr="00A12A37">
        <w:rPr>
          <w:noProof/>
          <w:lang w:eastAsia="ko-KR"/>
        </w:rPr>
        <w:t>2&gt;</w:t>
      </w:r>
      <w:r w:rsidRPr="00A12A37">
        <w:rPr>
          <w:noProof/>
        </w:rPr>
        <w:tab/>
        <w:t xml:space="preserve">increment </w:t>
      </w:r>
      <w:r w:rsidRPr="00A12A37">
        <w:rPr>
          <w:i/>
          <w:noProof/>
        </w:rPr>
        <w:t>PREAMBLE_TRANSMISSION_COUNTER</w:t>
      </w:r>
      <w:r w:rsidRPr="00A12A37">
        <w:rPr>
          <w:noProof/>
        </w:rPr>
        <w:t xml:space="preserve"> by 1;</w:t>
      </w:r>
    </w:p>
    <w:p w14:paraId="53F45064" w14:textId="77777777" w:rsidR="00411627" w:rsidRPr="00A12A37" w:rsidRDefault="00411627" w:rsidP="00411627">
      <w:pPr>
        <w:pStyle w:val="B2"/>
        <w:rPr>
          <w:lang w:eastAsia="ko-KR"/>
        </w:rPr>
      </w:pPr>
      <w:r w:rsidRPr="00A12A37">
        <w:rPr>
          <w:lang w:eastAsia="ko-KR"/>
        </w:rPr>
        <w:t>2&gt;</w:t>
      </w:r>
      <w:r w:rsidRPr="00A12A37">
        <w:rPr>
          <w:lang w:eastAsia="ko-KR"/>
        </w:rPr>
        <w:tab/>
        <w:t xml:space="preserve">if </w:t>
      </w:r>
      <w:r w:rsidRPr="00A12A37">
        <w:rPr>
          <w:i/>
          <w:lang w:eastAsia="ko-KR"/>
        </w:rPr>
        <w:t>PREAMBLE_TRANSMISSION_COUNTER</w:t>
      </w:r>
      <w:r w:rsidRPr="00A12A37">
        <w:rPr>
          <w:lang w:eastAsia="ko-KR"/>
        </w:rPr>
        <w:t xml:space="preserve"> = </w:t>
      </w:r>
      <w:proofErr w:type="spellStart"/>
      <w:r w:rsidRPr="00A12A37">
        <w:rPr>
          <w:i/>
          <w:lang w:eastAsia="ko-KR"/>
        </w:rPr>
        <w:t>preambleTransMax</w:t>
      </w:r>
      <w:proofErr w:type="spellEnd"/>
      <w:r w:rsidRPr="00A12A37">
        <w:rPr>
          <w:lang w:eastAsia="ko-KR"/>
        </w:rPr>
        <w:t xml:space="preserve"> + 1:</w:t>
      </w:r>
    </w:p>
    <w:p w14:paraId="5EBD00D7" w14:textId="77777777" w:rsidR="00411627" w:rsidRPr="00A12A37" w:rsidRDefault="00411627" w:rsidP="00411627">
      <w:pPr>
        <w:pStyle w:val="B3"/>
        <w:rPr>
          <w:lang w:eastAsia="ko-KR"/>
        </w:rPr>
      </w:pPr>
      <w:r w:rsidRPr="00A12A37">
        <w:rPr>
          <w:lang w:eastAsia="ko-KR"/>
        </w:rPr>
        <w:t>3&gt;</w:t>
      </w:r>
      <w:r w:rsidRPr="00A12A37">
        <w:rPr>
          <w:lang w:eastAsia="ko-KR"/>
        </w:rPr>
        <w:tab/>
        <w:t xml:space="preserve">if the Random Access Preamble is transmitted on the </w:t>
      </w:r>
      <w:proofErr w:type="spellStart"/>
      <w:r w:rsidRPr="00A12A37">
        <w:rPr>
          <w:lang w:eastAsia="ko-KR"/>
        </w:rPr>
        <w:t>SpCell</w:t>
      </w:r>
      <w:proofErr w:type="spellEnd"/>
      <w:r w:rsidRPr="00A12A37">
        <w:rPr>
          <w:lang w:eastAsia="ko-KR"/>
        </w:rPr>
        <w:t>:</w:t>
      </w:r>
    </w:p>
    <w:p w14:paraId="13D62342" w14:textId="77777777" w:rsidR="00411627" w:rsidRPr="00A12A37" w:rsidRDefault="00411627" w:rsidP="00411627">
      <w:pPr>
        <w:pStyle w:val="B4"/>
        <w:rPr>
          <w:lang w:eastAsia="ko-KR"/>
        </w:rPr>
      </w:pPr>
      <w:r w:rsidRPr="00A12A37">
        <w:rPr>
          <w:lang w:eastAsia="ko-KR"/>
        </w:rPr>
        <w:t>4&gt;</w:t>
      </w:r>
      <w:r w:rsidRPr="00A12A37">
        <w:rPr>
          <w:lang w:eastAsia="ko-KR"/>
        </w:rPr>
        <w:tab/>
        <w:t>indicate a Random Access problem to upper layers;</w:t>
      </w:r>
    </w:p>
    <w:p w14:paraId="191344B7" w14:textId="77777777" w:rsidR="00411627" w:rsidRPr="00A12A37" w:rsidRDefault="00411627" w:rsidP="00411627">
      <w:pPr>
        <w:pStyle w:val="B4"/>
        <w:rPr>
          <w:lang w:eastAsia="ko-KR"/>
        </w:rPr>
      </w:pPr>
      <w:r w:rsidRPr="00A12A37">
        <w:rPr>
          <w:lang w:eastAsia="ko-KR"/>
        </w:rPr>
        <w:t>4&gt;</w:t>
      </w:r>
      <w:r w:rsidRPr="00A12A37">
        <w:rPr>
          <w:lang w:eastAsia="ko-KR"/>
        </w:rPr>
        <w:tab/>
        <w:t>if this Random Access procedure was triggered for SI request:</w:t>
      </w:r>
    </w:p>
    <w:p w14:paraId="133FDAA1" w14:textId="77777777" w:rsidR="00411627" w:rsidRPr="00A12A37" w:rsidRDefault="00411627" w:rsidP="00411627">
      <w:pPr>
        <w:pStyle w:val="B5"/>
        <w:rPr>
          <w:lang w:eastAsia="ko-KR"/>
        </w:rPr>
      </w:pPr>
      <w:r w:rsidRPr="00A12A37">
        <w:rPr>
          <w:lang w:eastAsia="ko-KR"/>
        </w:rPr>
        <w:t>5&gt;</w:t>
      </w:r>
      <w:r w:rsidRPr="00A12A37">
        <w:rPr>
          <w:lang w:eastAsia="ko-KR"/>
        </w:rPr>
        <w:tab/>
        <w:t>consider the Random Access procedure unsuccessfully completed.</w:t>
      </w:r>
    </w:p>
    <w:p w14:paraId="13B3042B" w14:textId="77777777" w:rsidR="00411627" w:rsidRPr="00A12A37" w:rsidRDefault="00411627" w:rsidP="00411627">
      <w:pPr>
        <w:pStyle w:val="B3"/>
        <w:rPr>
          <w:lang w:eastAsia="ko-KR"/>
        </w:rPr>
      </w:pPr>
      <w:r w:rsidRPr="00A12A37">
        <w:rPr>
          <w:lang w:eastAsia="ko-KR"/>
        </w:rPr>
        <w:t>3&gt;</w:t>
      </w:r>
      <w:r w:rsidRPr="00A12A37">
        <w:rPr>
          <w:lang w:eastAsia="ko-KR"/>
        </w:rPr>
        <w:tab/>
        <w:t>else if the Random Access Preamble is transmitted on a</w:t>
      </w:r>
      <w:r w:rsidR="00F11B4A" w:rsidRPr="00A12A37">
        <w:rPr>
          <w:lang w:eastAsia="ko-KR"/>
        </w:rPr>
        <w:t>n</w:t>
      </w:r>
      <w:r w:rsidRPr="00A12A37">
        <w:rPr>
          <w:lang w:eastAsia="ko-KR"/>
        </w:rPr>
        <w:t xml:space="preserve"> </w:t>
      </w:r>
      <w:proofErr w:type="spellStart"/>
      <w:r w:rsidRPr="00A12A37">
        <w:rPr>
          <w:lang w:eastAsia="ko-KR"/>
        </w:rPr>
        <w:t>SCell</w:t>
      </w:r>
      <w:proofErr w:type="spellEnd"/>
      <w:r w:rsidRPr="00A12A37">
        <w:rPr>
          <w:lang w:eastAsia="ko-KR"/>
        </w:rPr>
        <w:t>:</w:t>
      </w:r>
    </w:p>
    <w:p w14:paraId="55B3A981" w14:textId="77777777" w:rsidR="00411627" w:rsidRPr="00A12A37" w:rsidRDefault="00411627" w:rsidP="00411627">
      <w:pPr>
        <w:pStyle w:val="B4"/>
        <w:rPr>
          <w:lang w:eastAsia="ko-KR"/>
        </w:rPr>
      </w:pPr>
      <w:r w:rsidRPr="00A12A37">
        <w:rPr>
          <w:lang w:eastAsia="ko-KR"/>
        </w:rPr>
        <w:t>4&gt;</w:t>
      </w:r>
      <w:r w:rsidRPr="00A12A37">
        <w:rPr>
          <w:lang w:eastAsia="ko-KR"/>
        </w:rPr>
        <w:tab/>
        <w:t>consider the Random Access procedure unsuccessfully completed.</w:t>
      </w:r>
    </w:p>
    <w:p w14:paraId="687AA96E" w14:textId="77777777" w:rsidR="00411627" w:rsidRPr="00A12A37" w:rsidRDefault="00411627" w:rsidP="00411627">
      <w:pPr>
        <w:pStyle w:val="B2"/>
        <w:rPr>
          <w:lang w:eastAsia="ko-KR"/>
        </w:rPr>
      </w:pPr>
      <w:r w:rsidRPr="00A12A37">
        <w:rPr>
          <w:lang w:eastAsia="ko-KR"/>
        </w:rPr>
        <w:t>2&gt;</w:t>
      </w:r>
      <w:r w:rsidRPr="00A12A37">
        <w:rPr>
          <w:lang w:eastAsia="ko-KR"/>
        </w:rPr>
        <w:tab/>
        <w:t>if the Random Access procedure is not completed:</w:t>
      </w:r>
    </w:p>
    <w:p w14:paraId="44C2CC8F" w14:textId="77777777" w:rsidR="00411627" w:rsidRPr="00A12A37" w:rsidRDefault="007C2885" w:rsidP="007C2885">
      <w:pPr>
        <w:pStyle w:val="B3"/>
        <w:rPr>
          <w:lang w:eastAsia="ko-KR"/>
        </w:rPr>
      </w:pPr>
      <w:r w:rsidRPr="00A12A37">
        <w:rPr>
          <w:lang w:eastAsia="ko-KR"/>
        </w:rPr>
        <w:t>3</w:t>
      </w:r>
      <w:r w:rsidR="00411627" w:rsidRPr="00A12A37">
        <w:rPr>
          <w:lang w:eastAsia="ko-KR"/>
        </w:rPr>
        <w:t>&gt;</w:t>
      </w:r>
      <w:r w:rsidR="00411627" w:rsidRPr="00A12A37">
        <w:rPr>
          <w:lang w:eastAsia="ko-KR"/>
        </w:rPr>
        <w:tab/>
        <w:t xml:space="preserve">select a random backoff time according to a uniform distribution between 0 and the </w:t>
      </w:r>
      <w:r w:rsidR="00411627" w:rsidRPr="00A12A37">
        <w:rPr>
          <w:i/>
          <w:lang w:eastAsia="ko-KR"/>
        </w:rPr>
        <w:t>PREAMBLE_BACKOFF</w:t>
      </w:r>
      <w:r w:rsidR="00411627" w:rsidRPr="00A12A37">
        <w:rPr>
          <w:lang w:eastAsia="ko-KR"/>
        </w:rPr>
        <w:t>;</w:t>
      </w:r>
    </w:p>
    <w:p w14:paraId="002E5D80" w14:textId="77777777" w:rsidR="007C2885" w:rsidRPr="00A12A37" w:rsidRDefault="007C2885" w:rsidP="007C2885">
      <w:pPr>
        <w:pStyle w:val="B3"/>
        <w:rPr>
          <w:lang w:eastAsia="ko-KR"/>
        </w:rPr>
      </w:pPr>
      <w:r w:rsidRPr="00A12A37">
        <w:rPr>
          <w:lang w:eastAsia="ko-KR"/>
        </w:rPr>
        <w:t>3&gt;</w:t>
      </w:r>
      <w:r w:rsidRPr="00A12A37">
        <w:rPr>
          <w:lang w:eastAsia="ko-KR"/>
        </w:rPr>
        <w:tab/>
        <w:t xml:space="preserve">if the criteria (as defined in </w:t>
      </w:r>
      <w:r w:rsidR="00B9580D" w:rsidRPr="00A12A37">
        <w:rPr>
          <w:lang w:eastAsia="ko-KR"/>
        </w:rPr>
        <w:t>clause</w:t>
      </w:r>
      <w:r w:rsidRPr="00A12A37">
        <w:rPr>
          <w:lang w:eastAsia="ko-KR"/>
        </w:rPr>
        <w:t xml:space="preserve"> 5.1.2) to select contention-free Random Access Resources is met during the backoff time:</w:t>
      </w:r>
    </w:p>
    <w:p w14:paraId="0DC598EC" w14:textId="77777777" w:rsidR="007C2885" w:rsidRPr="00A12A37" w:rsidRDefault="007C2885" w:rsidP="007C2885">
      <w:pPr>
        <w:pStyle w:val="B4"/>
        <w:rPr>
          <w:lang w:eastAsia="ko-KR"/>
        </w:rPr>
      </w:pPr>
      <w:r w:rsidRPr="00A12A37">
        <w:t>4&gt;</w:t>
      </w:r>
      <w:r w:rsidRPr="00A12A37">
        <w:tab/>
      </w:r>
      <w:r w:rsidRPr="00A12A37">
        <w:rPr>
          <w:lang w:eastAsia="ko-KR"/>
        </w:rPr>
        <w:t xml:space="preserve">perform the Random Access Resource selection procedure (see </w:t>
      </w:r>
      <w:r w:rsidR="00B9580D" w:rsidRPr="00A12A37">
        <w:rPr>
          <w:lang w:eastAsia="ko-KR"/>
        </w:rPr>
        <w:t>clause</w:t>
      </w:r>
      <w:r w:rsidRPr="00A12A37">
        <w:rPr>
          <w:lang w:eastAsia="ko-KR"/>
        </w:rPr>
        <w:t xml:space="preserve"> 5.1.2);</w:t>
      </w:r>
    </w:p>
    <w:p w14:paraId="708849A9" w14:textId="77777777" w:rsidR="006B2331" w:rsidRPr="00A12A37" w:rsidRDefault="006B2331" w:rsidP="006B2331">
      <w:pPr>
        <w:pStyle w:val="B3"/>
        <w:rPr>
          <w:lang w:eastAsia="ko-KR"/>
        </w:rPr>
      </w:pPr>
      <w:r w:rsidRPr="00A12A37">
        <w:t>3&gt;</w:t>
      </w:r>
      <w:r w:rsidRPr="00A12A37">
        <w:tab/>
      </w:r>
      <w:r w:rsidRPr="00A12A37">
        <w:rPr>
          <w:lang w:eastAsia="ko-KR"/>
        </w:rPr>
        <w:t xml:space="preserve">else if the Random Access procedure for an </w:t>
      </w:r>
      <w:proofErr w:type="spellStart"/>
      <w:r w:rsidRPr="00A12A37">
        <w:rPr>
          <w:lang w:eastAsia="ko-KR"/>
        </w:rPr>
        <w:t>SCell</w:t>
      </w:r>
      <w:proofErr w:type="spellEnd"/>
      <w:r w:rsidRPr="00A12A37">
        <w:rPr>
          <w:lang w:eastAsia="ko-KR"/>
        </w:rPr>
        <w:t xml:space="preserve"> is performed on uplink carrier where </w:t>
      </w:r>
      <w:proofErr w:type="spellStart"/>
      <w:r w:rsidRPr="00A12A37">
        <w:rPr>
          <w:i/>
          <w:lang w:eastAsia="ko-KR"/>
        </w:rPr>
        <w:t>pusch</w:t>
      </w:r>
      <w:proofErr w:type="spellEnd"/>
      <w:r w:rsidRPr="00A12A37">
        <w:rPr>
          <w:i/>
          <w:lang w:eastAsia="ko-KR"/>
        </w:rPr>
        <w:t>-Config</w:t>
      </w:r>
      <w:r w:rsidRPr="00A12A37">
        <w:rPr>
          <w:lang w:eastAsia="ko-KR"/>
        </w:rPr>
        <w:t xml:space="preserve"> is not configured:</w:t>
      </w:r>
    </w:p>
    <w:p w14:paraId="377EBBE2" w14:textId="77777777" w:rsidR="006B2331" w:rsidRPr="00A12A37" w:rsidRDefault="006B2331" w:rsidP="003E2C49">
      <w:pPr>
        <w:pStyle w:val="B4"/>
        <w:rPr>
          <w:lang w:eastAsia="ko-KR"/>
        </w:rPr>
      </w:pPr>
      <w:r w:rsidRPr="00A12A37">
        <w:t>4&gt;</w:t>
      </w:r>
      <w:r w:rsidRPr="00A12A37">
        <w:tab/>
      </w:r>
      <w:r w:rsidRPr="00A12A37">
        <w:rPr>
          <w:lang w:eastAsia="ko-KR"/>
        </w:rPr>
        <w:t xml:space="preserve">delay the subsequent Random Access transmission until the Random Access Procedure is triggered by a PDCCH order with the same </w:t>
      </w:r>
      <w:proofErr w:type="spellStart"/>
      <w:r w:rsidRPr="00A12A37">
        <w:rPr>
          <w:i/>
          <w:lang w:eastAsia="ko-KR"/>
        </w:rPr>
        <w:t>ra-PreambleIndex</w:t>
      </w:r>
      <w:proofErr w:type="spellEnd"/>
      <w:r w:rsidRPr="00A12A37">
        <w:rPr>
          <w:lang w:eastAsia="ko-KR"/>
        </w:rPr>
        <w:t xml:space="preserve">, </w:t>
      </w:r>
      <w:proofErr w:type="spellStart"/>
      <w:r w:rsidRPr="00A12A37">
        <w:rPr>
          <w:i/>
          <w:lang w:eastAsia="ko-KR"/>
        </w:rPr>
        <w:t>ra-ssb-OccasionMaskIndex</w:t>
      </w:r>
      <w:proofErr w:type="spellEnd"/>
      <w:r w:rsidR="00535EA1" w:rsidRPr="00A12A37">
        <w:rPr>
          <w:lang w:eastAsia="ko-KR"/>
        </w:rPr>
        <w:t>,</w:t>
      </w:r>
      <w:r w:rsidRPr="00A12A37">
        <w:rPr>
          <w:lang w:eastAsia="ko-KR"/>
        </w:rPr>
        <w:t xml:space="preserve"> and UL/SUL indicator TS 38.212 [9]</w:t>
      </w:r>
      <w:r w:rsidR="00A97F4C" w:rsidRPr="00A12A37">
        <w:rPr>
          <w:lang w:eastAsia="ko-KR"/>
        </w:rPr>
        <w:t>.</w:t>
      </w:r>
    </w:p>
    <w:p w14:paraId="13FA90EA" w14:textId="77777777" w:rsidR="007C2885" w:rsidRPr="00A12A37" w:rsidRDefault="007C2885" w:rsidP="006B2331">
      <w:pPr>
        <w:pStyle w:val="B3"/>
        <w:rPr>
          <w:lang w:eastAsia="ko-KR"/>
        </w:rPr>
      </w:pPr>
      <w:r w:rsidRPr="00A12A37">
        <w:rPr>
          <w:lang w:eastAsia="ko-KR"/>
        </w:rPr>
        <w:t>3&gt;</w:t>
      </w:r>
      <w:r w:rsidRPr="00A12A37">
        <w:rPr>
          <w:lang w:eastAsia="ko-KR"/>
        </w:rPr>
        <w:tab/>
        <w:t>else:</w:t>
      </w:r>
    </w:p>
    <w:p w14:paraId="0E96233F" w14:textId="77777777" w:rsidR="00411627" w:rsidRPr="00A12A37" w:rsidRDefault="00411627" w:rsidP="007C2885">
      <w:pPr>
        <w:pStyle w:val="B4"/>
        <w:rPr>
          <w:lang w:eastAsia="ko-KR"/>
        </w:rPr>
      </w:pPr>
      <w:r w:rsidRPr="00A12A37">
        <w:rPr>
          <w:lang w:eastAsia="ko-KR"/>
        </w:rPr>
        <w:t>4&gt;</w:t>
      </w:r>
      <w:r w:rsidRPr="00A12A37">
        <w:rPr>
          <w:lang w:eastAsia="ko-KR"/>
        </w:rPr>
        <w:tab/>
        <w:t xml:space="preserve">perform the Random Access Resource selection procedure (see </w:t>
      </w:r>
      <w:r w:rsidR="00B9580D" w:rsidRPr="00A12A37">
        <w:rPr>
          <w:lang w:eastAsia="ko-KR"/>
        </w:rPr>
        <w:t>clause</w:t>
      </w:r>
      <w:r w:rsidRPr="00A12A37">
        <w:rPr>
          <w:lang w:eastAsia="ko-KR"/>
        </w:rPr>
        <w:t xml:space="preserve"> 5.1.2)</w:t>
      </w:r>
      <w:r w:rsidR="007C2885" w:rsidRPr="00A12A37">
        <w:rPr>
          <w:lang w:eastAsia="ko-KR"/>
        </w:rPr>
        <w:t xml:space="preserve"> after the backoff time</w:t>
      </w:r>
      <w:r w:rsidRPr="00A12A37">
        <w:rPr>
          <w:lang w:eastAsia="ko-KR"/>
        </w:rPr>
        <w:t>.</w:t>
      </w:r>
    </w:p>
    <w:p w14:paraId="30D2F13E" w14:textId="77777777" w:rsidR="00411627" w:rsidRPr="00A12A37" w:rsidRDefault="00411627" w:rsidP="00411627">
      <w:pPr>
        <w:rPr>
          <w:lang w:eastAsia="ko-KR"/>
        </w:rPr>
      </w:pPr>
      <w:r w:rsidRPr="00A12A37">
        <w:rPr>
          <w:lang w:eastAsia="ko-KR"/>
        </w:rPr>
        <w:t xml:space="preserve">The MAC entity may stop </w:t>
      </w:r>
      <w:proofErr w:type="spellStart"/>
      <w:r w:rsidRPr="00A12A37">
        <w:rPr>
          <w:i/>
          <w:lang w:eastAsia="ko-KR"/>
        </w:rPr>
        <w:t>ra-ResponseWindow</w:t>
      </w:r>
      <w:proofErr w:type="spellEnd"/>
      <w:r w:rsidRPr="00A12A37">
        <w:rPr>
          <w:lang w:eastAsia="ko-KR"/>
        </w:rPr>
        <w:t xml:space="preserve"> (and hence monitoring for Random Access Response(s)) after successful reception of a Random Access Response containing Random Access Preamble identifiers that matches the transmitted </w:t>
      </w:r>
      <w:r w:rsidRPr="00A12A37">
        <w:rPr>
          <w:i/>
          <w:lang w:eastAsia="ko-KR"/>
        </w:rPr>
        <w:t>PREAMBLE_INDEX</w:t>
      </w:r>
      <w:r w:rsidRPr="00A12A37">
        <w:rPr>
          <w:lang w:eastAsia="ko-KR"/>
        </w:rPr>
        <w:t>.</w:t>
      </w:r>
    </w:p>
    <w:p w14:paraId="277DAAB2" w14:textId="77777777" w:rsidR="00411627" w:rsidRPr="00A12A37" w:rsidRDefault="00411627" w:rsidP="00411627">
      <w:pPr>
        <w:rPr>
          <w:lang w:eastAsia="ko-KR"/>
        </w:rPr>
      </w:pPr>
      <w:r w:rsidRPr="00A12A37">
        <w:rPr>
          <w:lang w:eastAsia="ko-KR"/>
        </w:rPr>
        <w:t xml:space="preserve">HARQ operation is not applicable to the Random Access Response </w:t>
      </w:r>
      <w:r w:rsidR="000D76D9" w:rsidRPr="00A12A37">
        <w:rPr>
          <w:lang w:eastAsia="ko-KR"/>
        </w:rPr>
        <w:t>reception</w:t>
      </w:r>
      <w:r w:rsidRPr="00A12A37">
        <w:rPr>
          <w:lang w:eastAsia="ko-KR"/>
        </w:rPr>
        <w:t>.</w:t>
      </w:r>
    </w:p>
    <w:p w14:paraId="1B0A39F8" w14:textId="77777777" w:rsidR="003B18D8" w:rsidRPr="00A12A37" w:rsidRDefault="003B18D8" w:rsidP="003B18D8">
      <w:pPr>
        <w:pStyle w:val="Heading3"/>
        <w:rPr>
          <w:rFonts w:eastAsia="SimSun"/>
        </w:rPr>
      </w:pPr>
      <w:bookmarkStart w:id="209" w:name="_Toc37296182"/>
      <w:bookmarkStart w:id="210" w:name="_Toc46490308"/>
      <w:bookmarkStart w:id="211" w:name="_Toc52752003"/>
      <w:bookmarkStart w:id="212" w:name="_Toc52796465"/>
      <w:bookmarkStart w:id="213" w:name="_Toc210978370"/>
      <w:bookmarkStart w:id="214" w:name="_Toc29239824"/>
      <w:r w:rsidRPr="00A12A37">
        <w:rPr>
          <w:rFonts w:eastAsia="Malgun Gothic"/>
          <w:lang w:eastAsia="ko-KR"/>
        </w:rPr>
        <w:t>5.1.4a</w:t>
      </w:r>
      <w:r w:rsidRPr="00A12A37">
        <w:rPr>
          <w:rFonts w:eastAsia="Malgun Gothic"/>
          <w:lang w:eastAsia="ko-KR"/>
        </w:rPr>
        <w:tab/>
        <w:t>MSGB reception and contention resolution</w:t>
      </w:r>
      <w:r w:rsidRPr="00A12A37">
        <w:rPr>
          <w:rFonts w:eastAsia="SimSun"/>
        </w:rPr>
        <w:t xml:space="preserve"> for 2-step RA type</w:t>
      </w:r>
      <w:bookmarkEnd w:id="209"/>
      <w:bookmarkEnd w:id="210"/>
      <w:bookmarkEnd w:id="211"/>
      <w:bookmarkEnd w:id="212"/>
      <w:bookmarkEnd w:id="213"/>
    </w:p>
    <w:p w14:paraId="725EA79F" w14:textId="77777777" w:rsidR="003B18D8" w:rsidRPr="00A12A37" w:rsidRDefault="003B18D8" w:rsidP="003B18D8">
      <w:pPr>
        <w:rPr>
          <w:rFonts w:eastAsia="Malgun Gothic"/>
          <w:lang w:eastAsia="en-US"/>
        </w:rPr>
      </w:pPr>
      <w:r w:rsidRPr="00A12A37">
        <w:rPr>
          <w:lang w:eastAsia="ko-KR"/>
        </w:rPr>
        <w:t xml:space="preserve">Once the </w:t>
      </w:r>
      <w:r w:rsidRPr="00A12A37">
        <w:rPr>
          <w:rFonts w:eastAsia="SimSun"/>
        </w:rPr>
        <w:t>MSGA</w:t>
      </w:r>
      <w:r w:rsidRPr="00A12A37">
        <w:rPr>
          <w:lang w:eastAsia="ko-KR"/>
        </w:rPr>
        <w:t xml:space="preserve"> preamble is transmitted, regardless of the possible occurrence of a measurement gap, the MAC entity shall:</w:t>
      </w:r>
    </w:p>
    <w:p w14:paraId="3451785F" w14:textId="77777777" w:rsidR="003B18D8" w:rsidRPr="00A12A37" w:rsidRDefault="003B18D8" w:rsidP="003B18D8">
      <w:pPr>
        <w:pStyle w:val="B1"/>
        <w:rPr>
          <w:lang w:eastAsia="ko-KR"/>
        </w:rPr>
      </w:pPr>
      <w:r w:rsidRPr="00A12A37">
        <w:rPr>
          <w:lang w:eastAsia="ko-KR"/>
        </w:rPr>
        <w:t>1&gt;</w:t>
      </w:r>
      <w:r w:rsidRPr="00A12A37">
        <w:rPr>
          <w:lang w:eastAsia="ko-KR"/>
        </w:rPr>
        <w:tab/>
        <w:t xml:space="preserve">start the </w:t>
      </w:r>
      <w:proofErr w:type="spellStart"/>
      <w:r w:rsidRPr="00A12A37">
        <w:rPr>
          <w:i/>
          <w:iCs/>
          <w:lang w:eastAsia="ko-KR"/>
        </w:rPr>
        <w:t>m</w:t>
      </w:r>
      <w:r w:rsidRPr="00A12A37">
        <w:rPr>
          <w:rFonts w:eastAsiaTheme="minorEastAsia"/>
          <w:i/>
          <w:iCs/>
          <w:lang w:eastAsia="ko-KR"/>
        </w:rPr>
        <w:t>sgB</w:t>
      </w:r>
      <w:r w:rsidRPr="00A12A37">
        <w:rPr>
          <w:i/>
          <w:iCs/>
          <w:lang w:eastAsia="ko-KR"/>
        </w:rPr>
        <w:t>-ResponseWindow</w:t>
      </w:r>
      <w:proofErr w:type="spellEnd"/>
      <w:r w:rsidRPr="00A12A37">
        <w:rPr>
          <w:lang w:eastAsia="ko-KR"/>
        </w:rPr>
        <w:t xml:space="preserve"> at the PDCCH occasion as specified in TS 38.213 [6]</w:t>
      </w:r>
      <w:r w:rsidR="000D4BCF" w:rsidRPr="00A12A37">
        <w:rPr>
          <w:lang w:eastAsia="ko-KR"/>
        </w:rPr>
        <w:t>, clause 8.2A</w:t>
      </w:r>
      <w:r w:rsidRPr="00A12A37">
        <w:rPr>
          <w:lang w:eastAsia="ko-KR"/>
        </w:rPr>
        <w:t>;</w:t>
      </w:r>
    </w:p>
    <w:p w14:paraId="3483A6DC" w14:textId="77777777" w:rsidR="003B18D8" w:rsidRPr="00A12A37" w:rsidRDefault="003B18D8" w:rsidP="003B18D8">
      <w:pPr>
        <w:pStyle w:val="B1"/>
        <w:rPr>
          <w:lang w:eastAsia="ko-KR"/>
        </w:rPr>
      </w:pPr>
      <w:r w:rsidRPr="00A12A37">
        <w:rPr>
          <w:rFonts w:eastAsiaTheme="minorEastAsia"/>
          <w:lang w:eastAsia="ko-KR"/>
        </w:rPr>
        <w:t>1</w:t>
      </w:r>
      <w:r w:rsidRPr="00A12A37">
        <w:rPr>
          <w:lang w:eastAsia="ko-KR"/>
        </w:rPr>
        <w:t>&gt;</w:t>
      </w:r>
      <w:r w:rsidRPr="00A12A37">
        <w:rPr>
          <w:lang w:eastAsia="ko-KR"/>
        </w:rPr>
        <w:tab/>
        <w:t xml:space="preserve">monitor the PDCCH of the </w:t>
      </w:r>
      <w:proofErr w:type="spellStart"/>
      <w:r w:rsidRPr="00A12A37">
        <w:rPr>
          <w:lang w:eastAsia="ko-KR"/>
        </w:rPr>
        <w:t>SpCell</w:t>
      </w:r>
      <w:proofErr w:type="spellEnd"/>
      <w:r w:rsidRPr="00A12A37">
        <w:rPr>
          <w:lang w:eastAsia="ko-KR"/>
        </w:rPr>
        <w:t xml:space="preserve"> for a Random Access Response identified by MSGB-RNTI while the </w:t>
      </w:r>
      <w:proofErr w:type="spellStart"/>
      <w:r w:rsidRPr="00A12A37">
        <w:rPr>
          <w:rFonts w:eastAsiaTheme="minorEastAsia"/>
          <w:i/>
          <w:iCs/>
          <w:lang w:eastAsia="ko-KR"/>
        </w:rPr>
        <w:t>msgB</w:t>
      </w:r>
      <w:r w:rsidRPr="00A12A37">
        <w:rPr>
          <w:i/>
          <w:iCs/>
          <w:lang w:eastAsia="ko-KR"/>
        </w:rPr>
        <w:t>-ResponseWindow</w:t>
      </w:r>
      <w:proofErr w:type="spellEnd"/>
      <w:r w:rsidRPr="00A12A37">
        <w:rPr>
          <w:lang w:eastAsia="ko-KR"/>
        </w:rPr>
        <w:t xml:space="preserve"> is running;</w:t>
      </w:r>
    </w:p>
    <w:p w14:paraId="39A5114D" w14:textId="77777777" w:rsidR="003B18D8" w:rsidRPr="00A12A37" w:rsidRDefault="003B18D8" w:rsidP="003B18D8">
      <w:pPr>
        <w:pStyle w:val="B1"/>
        <w:rPr>
          <w:lang w:eastAsia="ko-KR"/>
        </w:rPr>
      </w:pPr>
      <w:r w:rsidRPr="00A12A37">
        <w:rPr>
          <w:lang w:eastAsia="ko-KR"/>
        </w:rPr>
        <w:t>1&gt;</w:t>
      </w:r>
      <w:r w:rsidRPr="00A12A37">
        <w:rPr>
          <w:lang w:eastAsia="ko-KR"/>
        </w:rPr>
        <w:tab/>
        <w:t>if C-RNTI MAC CE was included in the MSGA:</w:t>
      </w:r>
    </w:p>
    <w:p w14:paraId="0C95867A" w14:textId="77777777" w:rsidR="003B18D8" w:rsidRPr="00A12A37" w:rsidRDefault="003B18D8" w:rsidP="003B18D8">
      <w:pPr>
        <w:pStyle w:val="B2"/>
        <w:rPr>
          <w:lang w:eastAsia="ko-KR"/>
        </w:rPr>
      </w:pPr>
      <w:r w:rsidRPr="00A12A37">
        <w:rPr>
          <w:lang w:eastAsia="ko-KR"/>
        </w:rPr>
        <w:t>2&gt;</w:t>
      </w:r>
      <w:r w:rsidRPr="00A12A37">
        <w:rPr>
          <w:lang w:eastAsia="ko-KR"/>
        </w:rPr>
        <w:tab/>
        <w:t xml:space="preserve">monitor the PDCCH of the </w:t>
      </w:r>
      <w:proofErr w:type="spellStart"/>
      <w:r w:rsidRPr="00A12A37">
        <w:rPr>
          <w:lang w:eastAsia="ko-KR"/>
        </w:rPr>
        <w:t>SpCell</w:t>
      </w:r>
      <w:proofErr w:type="spellEnd"/>
      <w:r w:rsidRPr="00A12A37">
        <w:rPr>
          <w:lang w:eastAsia="ko-KR"/>
        </w:rPr>
        <w:t xml:space="preserve"> for Random Access Response identified by the C-RNTI while the </w:t>
      </w:r>
      <w:proofErr w:type="spellStart"/>
      <w:r w:rsidRPr="00A12A37">
        <w:rPr>
          <w:i/>
          <w:iCs/>
          <w:lang w:eastAsia="ko-KR"/>
        </w:rPr>
        <w:t>msgB-ResponseWindow</w:t>
      </w:r>
      <w:proofErr w:type="spellEnd"/>
      <w:r w:rsidRPr="00A12A37">
        <w:rPr>
          <w:lang w:eastAsia="ko-KR"/>
        </w:rPr>
        <w:t xml:space="preserve"> is running</w:t>
      </w:r>
      <w:r w:rsidR="00F24628" w:rsidRPr="00A12A37">
        <w:rPr>
          <w:lang w:eastAsia="ko-KR"/>
        </w:rPr>
        <w:t>.</w:t>
      </w:r>
    </w:p>
    <w:p w14:paraId="5F549F14" w14:textId="77777777" w:rsidR="003B18D8" w:rsidRPr="00A12A37" w:rsidRDefault="003B18D8" w:rsidP="003B18D8">
      <w:pPr>
        <w:pStyle w:val="B1"/>
        <w:rPr>
          <w:lang w:eastAsia="ko-KR"/>
        </w:rPr>
      </w:pPr>
      <w:r w:rsidRPr="00A12A37">
        <w:rPr>
          <w:lang w:eastAsia="ko-KR"/>
        </w:rPr>
        <w:t>1&gt;</w:t>
      </w:r>
      <w:r w:rsidRPr="00A12A37">
        <w:rPr>
          <w:lang w:eastAsia="ko-KR"/>
        </w:rPr>
        <w:tab/>
        <w:t>if notification of a reception of a PDCCH transmission</w:t>
      </w:r>
      <w:r w:rsidRPr="00A12A37">
        <w:t xml:space="preserve"> </w:t>
      </w:r>
      <w:r w:rsidRPr="00A12A37">
        <w:rPr>
          <w:lang w:eastAsia="ko-KR"/>
        </w:rPr>
        <w:t xml:space="preserve">of the </w:t>
      </w:r>
      <w:proofErr w:type="spellStart"/>
      <w:r w:rsidRPr="00A12A37">
        <w:rPr>
          <w:lang w:eastAsia="ko-KR"/>
        </w:rPr>
        <w:t>SpCell</w:t>
      </w:r>
      <w:proofErr w:type="spellEnd"/>
      <w:r w:rsidRPr="00A12A37">
        <w:rPr>
          <w:lang w:eastAsia="ko-KR"/>
        </w:rPr>
        <w:t xml:space="preserve"> is received from lower layers:</w:t>
      </w:r>
    </w:p>
    <w:p w14:paraId="4C67BB46" w14:textId="77777777" w:rsidR="003B18D8" w:rsidRPr="00A12A37" w:rsidRDefault="003B18D8" w:rsidP="003B18D8">
      <w:pPr>
        <w:pStyle w:val="B2"/>
        <w:rPr>
          <w:lang w:eastAsia="ko-KR"/>
        </w:rPr>
      </w:pPr>
      <w:r w:rsidRPr="00A12A37">
        <w:rPr>
          <w:lang w:eastAsia="ko-KR"/>
        </w:rPr>
        <w:t>2&gt;</w:t>
      </w:r>
      <w:r w:rsidRPr="00A12A37">
        <w:rPr>
          <w:lang w:eastAsia="ko-KR"/>
        </w:rPr>
        <w:tab/>
        <w:t>if the C-RNTI MAC CE was included in MSGA:</w:t>
      </w:r>
    </w:p>
    <w:p w14:paraId="428853AE" w14:textId="77777777" w:rsidR="003B18D8" w:rsidRPr="00A12A37" w:rsidRDefault="003B18D8" w:rsidP="003B18D8">
      <w:pPr>
        <w:pStyle w:val="B3"/>
        <w:rPr>
          <w:lang w:eastAsia="ko-KR"/>
        </w:rPr>
      </w:pPr>
      <w:r w:rsidRPr="00A12A37">
        <w:rPr>
          <w:lang w:eastAsia="ko-KR"/>
        </w:rPr>
        <w:t>3&gt;</w:t>
      </w:r>
      <w:r w:rsidRPr="00A12A37">
        <w:rPr>
          <w:lang w:eastAsia="ko-KR"/>
        </w:rPr>
        <w:tab/>
        <w:t xml:space="preserve">if the Random Access procedure was initiated for </w:t>
      </w:r>
      <w:proofErr w:type="spellStart"/>
      <w:r w:rsidR="000D4BCF" w:rsidRPr="00A12A37">
        <w:rPr>
          <w:lang w:eastAsia="ko-KR"/>
        </w:rPr>
        <w:t>SpCell</w:t>
      </w:r>
      <w:proofErr w:type="spellEnd"/>
      <w:r w:rsidR="000D4BCF" w:rsidRPr="00A12A37">
        <w:rPr>
          <w:lang w:eastAsia="ko-KR"/>
        </w:rPr>
        <w:t xml:space="preserve"> </w:t>
      </w:r>
      <w:r w:rsidRPr="00A12A37">
        <w:rPr>
          <w:lang w:eastAsia="ko-KR"/>
        </w:rPr>
        <w:t>beam failure recovery (as specified in clause 5.17) and the PDCCH transmission is addressed to the C-RNTI:</w:t>
      </w:r>
    </w:p>
    <w:p w14:paraId="02FF1F98" w14:textId="77777777" w:rsidR="003B18D8" w:rsidRPr="00A12A37" w:rsidRDefault="003B18D8" w:rsidP="003B18D8">
      <w:pPr>
        <w:pStyle w:val="B4"/>
        <w:rPr>
          <w:lang w:eastAsia="en-US"/>
        </w:rPr>
      </w:pPr>
      <w:r w:rsidRPr="00A12A37">
        <w:t>4&gt;</w:t>
      </w:r>
      <w:r w:rsidRPr="00A12A37">
        <w:tab/>
        <w:t>consider this Random Access Response reception successful;</w:t>
      </w:r>
    </w:p>
    <w:p w14:paraId="106BB47B" w14:textId="77777777" w:rsidR="003B18D8" w:rsidRPr="00A12A37" w:rsidRDefault="003B18D8" w:rsidP="003B18D8">
      <w:pPr>
        <w:pStyle w:val="B4"/>
      </w:pPr>
      <w:r w:rsidRPr="00A12A37">
        <w:t>4&gt;</w:t>
      </w:r>
      <w:r w:rsidRPr="00A12A37">
        <w:tab/>
        <w:t xml:space="preserve">stop the </w:t>
      </w:r>
      <w:proofErr w:type="spellStart"/>
      <w:r w:rsidRPr="00A12A37">
        <w:rPr>
          <w:i/>
          <w:iCs/>
        </w:rPr>
        <w:t>msgB-ResponseWindow</w:t>
      </w:r>
      <w:proofErr w:type="spellEnd"/>
      <w:r w:rsidRPr="00A12A37">
        <w:t>;</w:t>
      </w:r>
    </w:p>
    <w:p w14:paraId="0EF79740" w14:textId="77777777" w:rsidR="003B18D8" w:rsidRPr="00A12A37" w:rsidRDefault="003B18D8" w:rsidP="003B18D8">
      <w:pPr>
        <w:pStyle w:val="B4"/>
        <w:rPr>
          <w:lang w:eastAsia="ko-KR"/>
        </w:rPr>
      </w:pPr>
      <w:r w:rsidRPr="00A12A37">
        <w:t>4&gt;</w:t>
      </w:r>
      <w:r w:rsidRPr="00A12A37">
        <w:tab/>
        <w:t>consider this Random Access procedure successfully completed.</w:t>
      </w:r>
    </w:p>
    <w:p w14:paraId="4B721E15" w14:textId="77777777" w:rsidR="003B18D8" w:rsidRPr="00A12A37" w:rsidRDefault="003B18D8" w:rsidP="003B18D8">
      <w:pPr>
        <w:pStyle w:val="B3"/>
        <w:rPr>
          <w:lang w:eastAsia="ko-KR"/>
        </w:rPr>
      </w:pPr>
      <w:r w:rsidRPr="00A12A37">
        <w:rPr>
          <w:lang w:eastAsia="ko-KR"/>
        </w:rPr>
        <w:t>3&gt;</w:t>
      </w:r>
      <w:r w:rsidRPr="00A12A37">
        <w:rPr>
          <w:lang w:eastAsia="ko-KR"/>
        </w:rPr>
        <w:tab/>
        <w:t xml:space="preserve">else if the </w:t>
      </w:r>
      <w:proofErr w:type="spellStart"/>
      <w:r w:rsidRPr="00A12A37">
        <w:rPr>
          <w:i/>
          <w:lang w:eastAsia="ko-KR"/>
        </w:rPr>
        <w:t>timeAlignmentTimer</w:t>
      </w:r>
      <w:proofErr w:type="spellEnd"/>
      <w:r w:rsidRPr="00A12A37">
        <w:rPr>
          <w:lang w:eastAsia="ko-KR"/>
        </w:rPr>
        <w:t xml:space="preserve"> associated with the PTAG is running:</w:t>
      </w:r>
    </w:p>
    <w:p w14:paraId="73F8EF6E" w14:textId="77777777" w:rsidR="003B18D8" w:rsidRPr="00A12A37" w:rsidRDefault="003B18D8" w:rsidP="003B18D8">
      <w:pPr>
        <w:pStyle w:val="B4"/>
        <w:rPr>
          <w:lang w:eastAsia="en-US"/>
        </w:rPr>
      </w:pPr>
      <w:r w:rsidRPr="00A12A37">
        <w:t>4&gt;</w:t>
      </w:r>
      <w:r w:rsidRPr="00A12A37">
        <w:tab/>
        <w:t>if the PDCCH transmission is addressed to the C-RNTI and contains a UL grant for a new transmission:</w:t>
      </w:r>
    </w:p>
    <w:p w14:paraId="30064D11" w14:textId="77777777" w:rsidR="003B18D8" w:rsidRPr="00A12A37" w:rsidRDefault="003B18D8" w:rsidP="003B18D8">
      <w:pPr>
        <w:pStyle w:val="B5"/>
      </w:pPr>
      <w:r w:rsidRPr="00A12A37">
        <w:t>5&gt;</w:t>
      </w:r>
      <w:r w:rsidRPr="00A12A37">
        <w:tab/>
        <w:t>consider this Random Access Response reception successful;</w:t>
      </w:r>
    </w:p>
    <w:p w14:paraId="7CC7539F" w14:textId="77777777" w:rsidR="003B18D8" w:rsidRPr="00A12A37" w:rsidRDefault="003B18D8" w:rsidP="003B18D8">
      <w:pPr>
        <w:pStyle w:val="B5"/>
      </w:pPr>
      <w:r w:rsidRPr="00A12A37">
        <w:t>5&gt;</w:t>
      </w:r>
      <w:r w:rsidRPr="00A12A37">
        <w:tab/>
        <w:t xml:space="preserve">stop the </w:t>
      </w:r>
      <w:proofErr w:type="spellStart"/>
      <w:r w:rsidRPr="00A12A37">
        <w:rPr>
          <w:i/>
          <w:iCs/>
        </w:rPr>
        <w:t>msgB-ResponseWindow</w:t>
      </w:r>
      <w:proofErr w:type="spellEnd"/>
      <w:r w:rsidRPr="00A12A37">
        <w:t>;</w:t>
      </w:r>
    </w:p>
    <w:p w14:paraId="05E001C9" w14:textId="77777777" w:rsidR="003B18D8" w:rsidRPr="00A12A37" w:rsidRDefault="003B18D8" w:rsidP="003B18D8">
      <w:pPr>
        <w:pStyle w:val="B5"/>
      </w:pPr>
      <w:r w:rsidRPr="00A12A37">
        <w:t>5&gt;</w:t>
      </w:r>
      <w:r w:rsidRPr="00A12A37">
        <w:tab/>
        <w:t>consider this Random Access procedure successfully completed.</w:t>
      </w:r>
    </w:p>
    <w:p w14:paraId="7DB13BC8" w14:textId="77777777" w:rsidR="003B18D8" w:rsidRPr="00A12A37" w:rsidRDefault="003B18D8" w:rsidP="003B18D8">
      <w:pPr>
        <w:pStyle w:val="B3"/>
        <w:rPr>
          <w:lang w:eastAsia="ko-KR"/>
        </w:rPr>
      </w:pPr>
      <w:r w:rsidRPr="00A12A37">
        <w:rPr>
          <w:lang w:eastAsia="ko-KR"/>
        </w:rPr>
        <w:t>3&gt;</w:t>
      </w:r>
      <w:r w:rsidRPr="00A12A37">
        <w:rPr>
          <w:lang w:eastAsia="ko-KR"/>
        </w:rPr>
        <w:tab/>
        <w:t>else:</w:t>
      </w:r>
    </w:p>
    <w:p w14:paraId="134F579A" w14:textId="77777777" w:rsidR="003B18D8" w:rsidRPr="00A12A37" w:rsidRDefault="003B18D8" w:rsidP="003B18D8">
      <w:pPr>
        <w:pStyle w:val="B4"/>
        <w:rPr>
          <w:lang w:eastAsia="en-US"/>
        </w:rPr>
      </w:pPr>
      <w:r w:rsidRPr="00A12A37">
        <w:t>4&gt;</w:t>
      </w:r>
      <w:r w:rsidRPr="00A12A37">
        <w:tab/>
        <w:t>if a downlink assignment has been received on the PDCCH for the C-RNTI and the received TB is successfully decoded:</w:t>
      </w:r>
    </w:p>
    <w:p w14:paraId="65E070CE" w14:textId="77777777" w:rsidR="003B18D8" w:rsidRPr="00A12A37" w:rsidRDefault="003B18D8" w:rsidP="003B18D8">
      <w:pPr>
        <w:pStyle w:val="B5"/>
      </w:pPr>
      <w:r w:rsidRPr="00A12A37">
        <w:t>5&gt;</w:t>
      </w:r>
      <w:r w:rsidRPr="00A12A37">
        <w:tab/>
        <w:t>if the MAC PDU contains the Absolute Timing Advance Command MAC CE:</w:t>
      </w:r>
    </w:p>
    <w:p w14:paraId="6E548213" w14:textId="77777777" w:rsidR="003B18D8" w:rsidRPr="00A12A37" w:rsidRDefault="003B18D8" w:rsidP="003B18D8">
      <w:pPr>
        <w:pStyle w:val="B6"/>
        <w:rPr>
          <w:lang w:eastAsia="ko-KR"/>
        </w:rPr>
      </w:pPr>
      <w:r w:rsidRPr="00A12A37">
        <w:rPr>
          <w:lang w:eastAsia="ko-KR"/>
        </w:rPr>
        <w:t>6&gt;</w:t>
      </w:r>
      <w:r w:rsidRPr="00A12A37">
        <w:rPr>
          <w:lang w:eastAsia="ko-KR"/>
        </w:rPr>
        <w:tab/>
        <w:t>process the received Timing Advance Command (see clause 5.2);</w:t>
      </w:r>
    </w:p>
    <w:p w14:paraId="3B0EFAAE" w14:textId="77777777" w:rsidR="003B18D8" w:rsidRPr="00A12A37" w:rsidRDefault="003B18D8" w:rsidP="003B18D8">
      <w:pPr>
        <w:pStyle w:val="B6"/>
        <w:rPr>
          <w:lang w:eastAsia="ko-KR"/>
        </w:rPr>
      </w:pPr>
      <w:r w:rsidRPr="00A12A37">
        <w:rPr>
          <w:lang w:eastAsia="ko-KR"/>
        </w:rPr>
        <w:t>6&gt;</w:t>
      </w:r>
      <w:r w:rsidRPr="00A12A37">
        <w:rPr>
          <w:lang w:eastAsia="ko-KR"/>
        </w:rPr>
        <w:tab/>
        <w:t>consider this Random Access Response reception successful;</w:t>
      </w:r>
    </w:p>
    <w:p w14:paraId="48B3AEB7" w14:textId="77777777" w:rsidR="003B18D8" w:rsidRPr="00A12A37" w:rsidRDefault="003B18D8" w:rsidP="003B18D8">
      <w:pPr>
        <w:pStyle w:val="B6"/>
        <w:rPr>
          <w:lang w:eastAsia="ko-KR"/>
        </w:rPr>
      </w:pPr>
      <w:r w:rsidRPr="00A12A37">
        <w:rPr>
          <w:lang w:eastAsia="ko-KR"/>
        </w:rPr>
        <w:t>6&gt;</w:t>
      </w:r>
      <w:r w:rsidRPr="00A12A37">
        <w:rPr>
          <w:lang w:eastAsia="ko-KR"/>
        </w:rPr>
        <w:tab/>
      </w:r>
      <w:r w:rsidRPr="00A12A37">
        <w:t xml:space="preserve">stop the </w:t>
      </w:r>
      <w:proofErr w:type="spellStart"/>
      <w:r w:rsidRPr="00A12A37">
        <w:rPr>
          <w:i/>
          <w:iCs/>
        </w:rPr>
        <w:t>msgB-ResponseWindow</w:t>
      </w:r>
      <w:proofErr w:type="spellEnd"/>
      <w:r w:rsidRPr="00A12A37">
        <w:t>;</w:t>
      </w:r>
    </w:p>
    <w:p w14:paraId="30428397" w14:textId="77777777" w:rsidR="003B18D8" w:rsidRPr="00A12A37" w:rsidRDefault="003B18D8" w:rsidP="003B18D8">
      <w:pPr>
        <w:pStyle w:val="B6"/>
        <w:rPr>
          <w:lang w:eastAsia="en-US"/>
        </w:rPr>
      </w:pPr>
      <w:r w:rsidRPr="00A12A37">
        <w:t>6&gt;</w:t>
      </w:r>
      <w:r w:rsidRPr="00A12A37">
        <w:tab/>
        <w:t>consider this Random Access procedure successfully completed and finish the disassembly and demultiplexing of the MAC PDU.</w:t>
      </w:r>
    </w:p>
    <w:p w14:paraId="02BEFAEC" w14:textId="77777777" w:rsidR="003B18D8" w:rsidRPr="00A12A37" w:rsidRDefault="003B18D8" w:rsidP="003B18D8">
      <w:pPr>
        <w:pStyle w:val="B2"/>
        <w:rPr>
          <w:lang w:eastAsia="ko-KR"/>
        </w:rPr>
      </w:pPr>
      <w:r w:rsidRPr="00A12A37">
        <w:rPr>
          <w:lang w:eastAsia="ko-KR"/>
        </w:rPr>
        <w:t>2&gt;</w:t>
      </w:r>
      <w:r w:rsidRPr="00A12A37">
        <w:rPr>
          <w:lang w:eastAsia="ko-KR"/>
        </w:rPr>
        <w:tab/>
        <w:t xml:space="preserve">if a </w:t>
      </w:r>
      <w:r w:rsidR="000D4BCF" w:rsidRPr="00A12A37">
        <w:rPr>
          <w:lang w:eastAsia="ko-KR"/>
        </w:rPr>
        <w:t xml:space="preserve">valid (as specified in TS 38.213 [6]) </w:t>
      </w:r>
      <w:r w:rsidRPr="00A12A37">
        <w:rPr>
          <w:lang w:eastAsia="ko-KR"/>
        </w:rPr>
        <w:t>downlink assignment has been received on the PDCCH for the MSGB-RNTI and the received TB is successfully decoded:</w:t>
      </w:r>
    </w:p>
    <w:p w14:paraId="73ACD2A6" w14:textId="77777777" w:rsidR="003B18D8" w:rsidRPr="00A12A37" w:rsidRDefault="003B18D8" w:rsidP="003B18D8">
      <w:pPr>
        <w:pStyle w:val="B3"/>
        <w:rPr>
          <w:lang w:eastAsia="ko-KR"/>
        </w:rPr>
      </w:pPr>
      <w:r w:rsidRPr="00A12A37">
        <w:rPr>
          <w:lang w:eastAsia="ko-KR"/>
        </w:rPr>
        <w:t>3&gt;</w:t>
      </w:r>
      <w:r w:rsidRPr="00A12A37">
        <w:rPr>
          <w:lang w:eastAsia="ko-KR"/>
        </w:rPr>
        <w:tab/>
        <w:t xml:space="preserve">if the MSGB contains a MAC </w:t>
      </w:r>
      <w:proofErr w:type="spellStart"/>
      <w:r w:rsidRPr="00A12A37">
        <w:rPr>
          <w:lang w:eastAsia="ko-KR"/>
        </w:rPr>
        <w:t>subPDU</w:t>
      </w:r>
      <w:proofErr w:type="spellEnd"/>
      <w:r w:rsidRPr="00A12A37">
        <w:rPr>
          <w:lang w:eastAsia="ko-KR"/>
        </w:rPr>
        <w:t xml:space="preserve"> with Backoff Indicator:</w:t>
      </w:r>
    </w:p>
    <w:p w14:paraId="481A1CDF" w14:textId="77777777" w:rsidR="003B18D8" w:rsidRPr="00A12A37" w:rsidRDefault="003B18D8" w:rsidP="003B18D8">
      <w:pPr>
        <w:pStyle w:val="B4"/>
        <w:rPr>
          <w:lang w:eastAsia="ko-KR"/>
        </w:rPr>
      </w:pPr>
      <w:r w:rsidRPr="00A12A37">
        <w:rPr>
          <w:lang w:eastAsia="ko-KR"/>
        </w:rPr>
        <w:t>4&gt;</w:t>
      </w:r>
      <w:r w:rsidRPr="00A12A37">
        <w:rPr>
          <w:lang w:eastAsia="ko-KR"/>
        </w:rPr>
        <w:tab/>
        <w:t xml:space="preserve">set the </w:t>
      </w:r>
      <w:r w:rsidRPr="00A12A37">
        <w:rPr>
          <w:i/>
          <w:iCs/>
          <w:lang w:eastAsia="ko-KR"/>
        </w:rPr>
        <w:t>PREAMBLE_BACKOFF</w:t>
      </w:r>
      <w:r w:rsidRPr="00A12A37">
        <w:rPr>
          <w:lang w:eastAsia="ko-KR"/>
        </w:rPr>
        <w:t xml:space="preserve"> to value of the BI field of the MAC </w:t>
      </w:r>
      <w:proofErr w:type="spellStart"/>
      <w:r w:rsidRPr="00A12A37">
        <w:rPr>
          <w:lang w:eastAsia="ko-KR"/>
        </w:rPr>
        <w:t>subPDU</w:t>
      </w:r>
      <w:proofErr w:type="spellEnd"/>
      <w:r w:rsidRPr="00A12A37">
        <w:rPr>
          <w:lang w:eastAsia="ko-KR"/>
        </w:rPr>
        <w:t xml:space="preserve"> using Table 7.2-1, multiplied with </w:t>
      </w:r>
      <w:r w:rsidRPr="00A12A37">
        <w:rPr>
          <w:i/>
          <w:lang w:eastAsia="ko-KR"/>
        </w:rPr>
        <w:t>SCALING_FACTOR_BI</w:t>
      </w:r>
      <w:r w:rsidRPr="00A12A37">
        <w:rPr>
          <w:lang w:eastAsia="ko-KR"/>
        </w:rPr>
        <w:t>.</w:t>
      </w:r>
    </w:p>
    <w:p w14:paraId="2CD27D71" w14:textId="77777777" w:rsidR="003B18D8" w:rsidRPr="00A12A37" w:rsidRDefault="003B18D8" w:rsidP="003B18D8">
      <w:pPr>
        <w:pStyle w:val="B3"/>
        <w:rPr>
          <w:lang w:eastAsia="ko-KR"/>
        </w:rPr>
      </w:pPr>
      <w:r w:rsidRPr="00A12A37">
        <w:rPr>
          <w:lang w:eastAsia="ko-KR"/>
        </w:rPr>
        <w:t>3&gt;</w:t>
      </w:r>
      <w:r w:rsidRPr="00A12A37">
        <w:rPr>
          <w:lang w:eastAsia="ko-KR"/>
        </w:rPr>
        <w:tab/>
        <w:t>else:</w:t>
      </w:r>
    </w:p>
    <w:p w14:paraId="22231724" w14:textId="77777777" w:rsidR="003B18D8" w:rsidRPr="00A12A37" w:rsidRDefault="003B18D8" w:rsidP="003B18D8">
      <w:pPr>
        <w:pStyle w:val="B4"/>
        <w:rPr>
          <w:lang w:eastAsia="ko-KR"/>
        </w:rPr>
      </w:pPr>
      <w:r w:rsidRPr="00A12A37">
        <w:rPr>
          <w:lang w:eastAsia="ko-KR"/>
        </w:rPr>
        <w:t>4&gt;</w:t>
      </w:r>
      <w:r w:rsidRPr="00A12A37">
        <w:rPr>
          <w:lang w:eastAsia="ko-KR"/>
        </w:rPr>
        <w:tab/>
        <w:t xml:space="preserve">set the </w:t>
      </w:r>
      <w:r w:rsidRPr="00A12A37">
        <w:rPr>
          <w:i/>
          <w:iCs/>
          <w:lang w:eastAsia="ko-KR"/>
        </w:rPr>
        <w:t>PREAMBLE_BACKOFF</w:t>
      </w:r>
      <w:r w:rsidRPr="00A12A37">
        <w:rPr>
          <w:lang w:eastAsia="ko-KR"/>
        </w:rPr>
        <w:t xml:space="preserve"> to 0 </w:t>
      </w:r>
      <w:proofErr w:type="spellStart"/>
      <w:r w:rsidRPr="00A12A37">
        <w:rPr>
          <w:lang w:eastAsia="ko-KR"/>
        </w:rPr>
        <w:t>ms</w:t>
      </w:r>
      <w:proofErr w:type="spellEnd"/>
      <w:r w:rsidRPr="00A12A37">
        <w:rPr>
          <w:lang w:eastAsia="ko-KR"/>
        </w:rPr>
        <w:t>.</w:t>
      </w:r>
    </w:p>
    <w:p w14:paraId="373B97AC" w14:textId="77777777" w:rsidR="003B18D8" w:rsidRPr="00A12A37" w:rsidRDefault="003B18D8" w:rsidP="003B18D8">
      <w:pPr>
        <w:pStyle w:val="B3"/>
        <w:rPr>
          <w:rFonts w:eastAsia="SimSun"/>
        </w:rPr>
      </w:pPr>
      <w:r w:rsidRPr="00A12A37">
        <w:rPr>
          <w:rFonts w:eastAsiaTheme="minorEastAsia"/>
          <w:lang w:eastAsia="ko-KR"/>
        </w:rPr>
        <w:t>3&gt;</w:t>
      </w:r>
      <w:r w:rsidRPr="00A12A37">
        <w:rPr>
          <w:rFonts w:eastAsiaTheme="minorEastAsia"/>
          <w:lang w:eastAsia="ko-KR"/>
        </w:rPr>
        <w:tab/>
      </w:r>
      <w:r w:rsidRPr="00A12A37">
        <w:rPr>
          <w:lang w:eastAsia="ko-KR"/>
        </w:rPr>
        <w:t xml:space="preserve">if the MSGB contains a </w:t>
      </w:r>
      <w:proofErr w:type="spellStart"/>
      <w:r w:rsidRPr="00A12A37">
        <w:rPr>
          <w:rFonts w:eastAsia="SimSun"/>
        </w:rPr>
        <w:t>fallbackRAR</w:t>
      </w:r>
      <w:proofErr w:type="spellEnd"/>
      <w:r w:rsidRPr="00A12A37">
        <w:rPr>
          <w:rFonts w:eastAsia="SimSun"/>
          <w:iCs/>
        </w:rPr>
        <w:t xml:space="preserve"> </w:t>
      </w:r>
      <w:r w:rsidRPr="00A12A37">
        <w:rPr>
          <w:rFonts w:eastAsia="SimSun"/>
        </w:rPr>
        <w:t xml:space="preserve">MAC </w:t>
      </w:r>
      <w:proofErr w:type="spellStart"/>
      <w:r w:rsidRPr="00A12A37">
        <w:rPr>
          <w:rFonts w:eastAsia="SimSun"/>
        </w:rPr>
        <w:t>subPDU</w:t>
      </w:r>
      <w:proofErr w:type="spellEnd"/>
      <w:r w:rsidRPr="00A12A37">
        <w:rPr>
          <w:rFonts w:eastAsia="SimSun"/>
        </w:rPr>
        <w:t>; and</w:t>
      </w:r>
    </w:p>
    <w:p w14:paraId="043661ED" w14:textId="77777777" w:rsidR="003B18D8" w:rsidRPr="00A12A37" w:rsidRDefault="003B18D8" w:rsidP="003B18D8">
      <w:pPr>
        <w:pStyle w:val="B3"/>
        <w:rPr>
          <w:rFonts w:eastAsia="Malgun Gothic"/>
          <w:lang w:eastAsia="ko-KR"/>
        </w:rPr>
      </w:pPr>
      <w:r w:rsidRPr="00A12A37">
        <w:rPr>
          <w:lang w:eastAsia="ko-KR"/>
        </w:rPr>
        <w:t>3&gt;</w:t>
      </w:r>
      <w:r w:rsidRPr="00A12A37">
        <w:rPr>
          <w:lang w:eastAsia="ko-KR"/>
        </w:rPr>
        <w:tab/>
        <w:t>if the Random Access Preamble identifier</w:t>
      </w:r>
      <w:r w:rsidRPr="00A12A37">
        <w:rPr>
          <w:rFonts w:eastAsia="SimSun"/>
        </w:rPr>
        <w:t xml:space="preserve"> in</w:t>
      </w:r>
      <w:r w:rsidRPr="00A12A37">
        <w:rPr>
          <w:lang w:eastAsia="ko-KR"/>
        </w:rPr>
        <w:t xml:space="preserve"> </w:t>
      </w:r>
      <w:r w:rsidRPr="00A12A37">
        <w:rPr>
          <w:rFonts w:eastAsia="SimSun"/>
        </w:rPr>
        <w:t xml:space="preserve">the MAC </w:t>
      </w:r>
      <w:proofErr w:type="spellStart"/>
      <w:r w:rsidRPr="00A12A37">
        <w:rPr>
          <w:rFonts w:eastAsia="SimSun"/>
        </w:rPr>
        <w:t>subPDU</w:t>
      </w:r>
      <w:proofErr w:type="spellEnd"/>
      <w:r w:rsidRPr="00A12A37">
        <w:rPr>
          <w:rFonts w:eastAsia="SimSun"/>
        </w:rPr>
        <w:t xml:space="preserve"> matches the</w:t>
      </w:r>
      <w:r w:rsidRPr="00A12A37">
        <w:rPr>
          <w:lang w:eastAsia="ko-KR"/>
        </w:rPr>
        <w:t xml:space="preserve"> transmitted </w:t>
      </w:r>
      <w:r w:rsidRPr="00A12A37">
        <w:rPr>
          <w:i/>
          <w:iCs/>
          <w:lang w:eastAsia="ko-KR"/>
        </w:rPr>
        <w:t>PREAMBLE_INDEX</w:t>
      </w:r>
      <w:r w:rsidRPr="00A12A37">
        <w:rPr>
          <w:lang w:eastAsia="ko-KR"/>
        </w:rPr>
        <w:t xml:space="preserve"> (see </w:t>
      </w:r>
      <w:r w:rsidR="005D3B77" w:rsidRPr="00A12A37">
        <w:rPr>
          <w:lang w:eastAsia="ko-KR"/>
        </w:rPr>
        <w:t>clause</w:t>
      </w:r>
      <w:r w:rsidRPr="00A12A37">
        <w:rPr>
          <w:lang w:eastAsia="ko-KR"/>
        </w:rPr>
        <w:t xml:space="preserve"> 5.1.3a):</w:t>
      </w:r>
    </w:p>
    <w:p w14:paraId="35577CAB" w14:textId="77777777" w:rsidR="003B18D8" w:rsidRPr="00A12A37" w:rsidRDefault="003B18D8" w:rsidP="00AA0999">
      <w:pPr>
        <w:pStyle w:val="B4"/>
        <w:rPr>
          <w:lang w:eastAsia="ko-KR"/>
        </w:rPr>
      </w:pPr>
      <w:r w:rsidRPr="00A12A37">
        <w:rPr>
          <w:lang w:eastAsia="ko-KR"/>
        </w:rPr>
        <w:t>4&gt;</w:t>
      </w:r>
      <w:r w:rsidRPr="00A12A37">
        <w:rPr>
          <w:lang w:eastAsia="ko-KR"/>
        </w:rPr>
        <w:tab/>
        <w:t>consider this Random Access Response reception successful;</w:t>
      </w:r>
    </w:p>
    <w:p w14:paraId="78566F1B" w14:textId="77777777" w:rsidR="003B18D8" w:rsidRPr="00A12A37" w:rsidRDefault="003B18D8" w:rsidP="003B18D8">
      <w:pPr>
        <w:pStyle w:val="B4"/>
        <w:rPr>
          <w:lang w:eastAsia="ko-KR"/>
        </w:rPr>
      </w:pPr>
      <w:r w:rsidRPr="00A12A37">
        <w:rPr>
          <w:lang w:eastAsia="ko-KR"/>
        </w:rPr>
        <w:t>4&gt;</w:t>
      </w:r>
      <w:r w:rsidRPr="00A12A37">
        <w:rPr>
          <w:lang w:eastAsia="ko-KR"/>
        </w:rPr>
        <w:tab/>
        <w:t xml:space="preserve">apply the following actions for the </w:t>
      </w:r>
      <w:proofErr w:type="spellStart"/>
      <w:r w:rsidRPr="00A12A37">
        <w:rPr>
          <w:lang w:eastAsia="ko-KR"/>
        </w:rPr>
        <w:t>SpCell</w:t>
      </w:r>
      <w:proofErr w:type="spellEnd"/>
      <w:r w:rsidRPr="00A12A37">
        <w:rPr>
          <w:lang w:eastAsia="ko-KR"/>
        </w:rPr>
        <w:t>:</w:t>
      </w:r>
    </w:p>
    <w:p w14:paraId="26F1477C" w14:textId="77777777" w:rsidR="003B18D8" w:rsidRPr="00A12A37" w:rsidRDefault="003B18D8" w:rsidP="003B18D8">
      <w:pPr>
        <w:pStyle w:val="B5"/>
        <w:rPr>
          <w:lang w:eastAsia="en-US"/>
        </w:rPr>
      </w:pPr>
      <w:r w:rsidRPr="00A12A37">
        <w:t>5&gt;</w:t>
      </w:r>
      <w:r w:rsidRPr="00A12A37">
        <w:tab/>
        <w:t>process the received Timing Advance Command (see clause 5.2);</w:t>
      </w:r>
    </w:p>
    <w:p w14:paraId="11503073" w14:textId="77777777" w:rsidR="003B18D8" w:rsidRPr="00A12A37" w:rsidRDefault="003B18D8" w:rsidP="003B18D8">
      <w:pPr>
        <w:pStyle w:val="B5"/>
      </w:pPr>
      <w:r w:rsidRPr="00A12A37">
        <w:t>5&gt;</w:t>
      </w:r>
      <w:r w:rsidRPr="00A12A37">
        <w:tab/>
        <w:t xml:space="preserve">indicate the </w:t>
      </w:r>
      <w:proofErr w:type="spellStart"/>
      <w:r w:rsidR="000D4BCF" w:rsidRPr="00A12A37">
        <w:rPr>
          <w:i/>
          <w:iCs/>
        </w:rPr>
        <w:t>msgA-P</w:t>
      </w:r>
      <w:r w:rsidRPr="00A12A37">
        <w:rPr>
          <w:i/>
          <w:iCs/>
        </w:rPr>
        <w:t>reambleReceivedTargetPower</w:t>
      </w:r>
      <w:proofErr w:type="spellEnd"/>
      <w:r w:rsidRPr="00A12A37">
        <w:t xml:space="preserve"> and the amount of power ramping applied to the latest Random Access Preamble transmission to lower layers (i.e. (</w:t>
      </w:r>
      <w:r w:rsidRPr="00A12A37">
        <w:rPr>
          <w:i/>
          <w:iCs/>
        </w:rPr>
        <w:t>PREAMBLE_POWER_RAMPING_COUNTER</w:t>
      </w:r>
      <w:r w:rsidRPr="00A12A37">
        <w:t xml:space="preserve"> – 1) × </w:t>
      </w:r>
      <w:r w:rsidRPr="00A12A37">
        <w:rPr>
          <w:i/>
          <w:iCs/>
        </w:rPr>
        <w:t>PREAMBLE_POWER_RAMPING_STEP</w:t>
      </w:r>
      <w:r w:rsidRPr="00A12A37">
        <w:t>);</w:t>
      </w:r>
    </w:p>
    <w:p w14:paraId="4C5F5B6E" w14:textId="77777777" w:rsidR="003B18D8" w:rsidRPr="00A12A37" w:rsidRDefault="003B18D8" w:rsidP="003B18D8">
      <w:pPr>
        <w:pStyle w:val="B5"/>
      </w:pPr>
      <w:r w:rsidRPr="00A12A37">
        <w:t>5&gt;</w:t>
      </w:r>
      <w:r w:rsidR="00F122D6" w:rsidRPr="00A12A37">
        <w:tab/>
      </w:r>
      <w:r w:rsidRPr="00A12A37">
        <w:t>if the Random Access Preamble was not selected by the MAC entity among the contention-based Random Access Preamble(s):</w:t>
      </w:r>
    </w:p>
    <w:p w14:paraId="014378E3" w14:textId="77777777" w:rsidR="003B18D8" w:rsidRPr="00A12A37" w:rsidRDefault="003B18D8" w:rsidP="003B18D8">
      <w:pPr>
        <w:pStyle w:val="B6"/>
      </w:pPr>
      <w:r w:rsidRPr="00A12A37">
        <w:t>6&gt;</w:t>
      </w:r>
      <w:r w:rsidRPr="00A12A37">
        <w:tab/>
        <w:t>consider the Random Access procedure successfully completed</w:t>
      </w:r>
      <w:r w:rsidR="000D4BCF" w:rsidRPr="00A12A37">
        <w:t>;</w:t>
      </w:r>
    </w:p>
    <w:p w14:paraId="14813B7D" w14:textId="77777777" w:rsidR="000D4BCF" w:rsidRPr="00A12A37" w:rsidRDefault="000D4BCF" w:rsidP="000D4BCF">
      <w:pPr>
        <w:pStyle w:val="B6"/>
      </w:pPr>
      <w:r w:rsidRPr="00A12A37">
        <w:t>6&gt;</w:t>
      </w:r>
      <w:r w:rsidRPr="00A12A37">
        <w:tab/>
        <w:t>process the received UL grant value and indicate it to the lower layers.</w:t>
      </w:r>
    </w:p>
    <w:p w14:paraId="3CD3E588" w14:textId="77777777" w:rsidR="003B18D8" w:rsidRPr="00A12A37" w:rsidRDefault="003B18D8" w:rsidP="003B18D8">
      <w:pPr>
        <w:pStyle w:val="B5"/>
      </w:pPr>
      <w:r w:rsidRPr="00A12A37">
        <w:t>5&gt;</w:t>
      </w:r>
      <w:r w:rsidRPr="00A12A37">
        <w:tab/>
        <w:t>else:</w:t>
      </w:r>
    </w:p>
    <w:p w14:paraId="28195D73" w14:textId="77777777" w:rsidR="003B18D8" w:rsidRPr="00A12A37" w:rsidRDefault="003B18D8" w:rsidP="003B18D8">
      <w:pPr>
        <w:pStyle w:val="B6"/>
        <w:rPr>
          <w:lang w:eastAsia="ko-KR"/>
        </w:rPr>
      </w:pPr>
      <w:r w:rsidRPr="00A12A37">
        <w:t>6&gt;</w:t>
      </w:r>
      <w:r w:rsidRPr="00A12A37">
        <w:tab/>
        <w:t xml:space="preserve">set the </w:t>
      </w:r>
      <w:r w:rsidRPr="00A12A37">
        <w:rPr>
          <w:i/>
        </w:rPr>
        <w:t>TEMPORARY_C-RNTI</w:t>
      </w:r>
      <w:r w:rsidRPr="00A12A37">
        <w:t xml:space="preserve"> to the value received in the Random Access Response;</w:t>
      </w:r>
    </w:p>
    <w:p w14:paraId="7022C80F" w14:textId="77777777" w:rsidR="003B18D8" w:rsidRPr="00A12A37" w:rsidRDefault="000D4BCF" w:rsidP="00030779">
      <w:pPr>
        <w:pStyle w:val="B6"/>
        <w:rPr>
          <w:lang w:eastAsia="ko-KR"/>
        </w:rPr>
      </w:pPr>
      <w:r w:rsidRPr="00A12A37">
        <w:rPr>
          <w:lang w:eastAsia="ko-KR"/>
        </w:rPr>
        <w:t>6</w:t>
      </w:r>
      <w:r w:rsidR="003B18D8" w:rsidRPr="00A12A37">
        <w:rPr>
          <w:lang w:eastAsia="ko-KR"/>
        </w:rPr>
        <w:t>&gt;</w:t>
      </w:r>
      <w:r w:rsidR="003B18D8" w:rsidRPr="00A12A37">
        <w:rPr>
          <w:lang w:eastAsia="ko-KR"/>
        </w:rPr>
        <w:tab/>
        <w:t>if the Msg3 buffer is empty:</w:t>
      </w:r>
    </w:p>
    <w:p w14:paraId="0161EC00" w14:textId="77777777" w:rsidR="003B18D8" w:rsidRPr="00A12A37" w:rsidRDefault="000D4BCF" w:rsidP="00030779">
      <w:pPr>
        <w:pStyle w:val="B7"/>
        <w:ind w:left="2268" w:hanging="283"/>
        <w:rPr>
          <w:lang w:eastAsia="en-US"/>
        </w:rPr>
      </w:pPr>
      <w:r w:rsidRPr="00A12A37">
        <w:t>7</w:t>
      </w:r>
      <w:r w:rsidR="003B18D8" w:rsidRPr="00A12A37">
        <w:t>&gt;</w:t>
      </w:r>
      <w:r w:rsidR="003B18D8" w:rsidRPr="00A12A37">
        <w:tab/>
        <w:t>obtain the MAC PDU to transmit from the MSGA buffer and store it in the Msg3 buffer;</w:t>
      </w:r>
    </w:p>
    <w:p w14:paraId="24A77BEA" w14:textId="77777777" w:rsidR="003B18D8" w:rsidRPr="00A12A37" w:rsidRDefault="000D4BCF" w:rsidP="00030779">
      <w:pPr>
        <w:pStyle w:val="B6"/>
        <w:rPr>
          <w:rFonts w:eastAsia="SimSun"/>
        </w:rPr>
      </w:pPr>
      <w:r w:rsidRPr="00A12A37">
        <w:rPr>
          <w:lang w:eastAsia="ko-KR"/>
        </w:rPr>
        <w:t>6</w:t>
      </w:r>
      <w:r w:rsidR="003B18D8" w:rsidRPr="00A12A37">
        <w:rPr>
          <w:lang w:eastAsia="ko-KR"/>
        </w:rPr>
        <w:t>&gt;</w:t>
      </w:r>
      <w:r w:rsidR="003B18D8" w:rsidRPr="00A12A37">
        <w:rPr>
          <w:lang w:eastAsia="ko-KR"/>
        </w:rPr>
        <w:tab/>
        <w:t>process the received UL grant value and indicate it to the lower layers and proceed with Msg3 transmission</w:t>
      </w:r>
      <w:r w:rsidR="00F24628" w:rsidRPr="00A12A37">
        <w:rPr>
          <w:lang w:eastAsia="ko-KR"/>
        </w:rPr>
        <w:t>.</w:t>
      </w:r>
    </w:p>
    <w:p w14:paraId="48499786" w14:textId="77777777" w:rsidR="003B18D8" w:rsidRPr="00A12A37" w:rsidRDefault="003B18D8" w:rsidP="003B18D8">
      <w:pPr>
        <w:pStyle w:val="NO"/>
        <w:rPr>
          <w:rFonts w:eastAsia="SimSun"/>
          <w:i/>
          <w:iCs/>
        </w:rPr>
      </w:pPr>
      <w:r w:rsidRPr="00A12A37">
        <w:rPr>
          <w:lang w:eastAsia="ko-KR"/>
        </w:rPr>
        <w:t>NOTE:</w:t>
      </w:r>
      <w:r w:rsidRPr="00A12A37">
        <w:rPr>
          <w:lang w:eastAsia="ko-KR"/>
        </w:rPr>
        <w:tab/>
        <w:t xml:space="preserve">If within a </w:t>
      </w:r>
      <w:r w:rsidRPr="00A12A37">
        <w:rPr>
          <w:rFonts w:eastAsia="SimSun"/>
        </w:rPr>
        <w:t>2-step RA type</w:t>
      </w:r>
      <w:r w:rsidRPr="00A12A37">
        <w:rPr>
          <w:lang w:eastAsia="ko-KR"/>
        </w:rPr>
        <w:t xml:space="preserve"> procedure, an uplink grant provided in the </w:t>
      </w:r>
      <w:r w:rsidRPr="00A12A37">
        <w:rPr>
          <w:rFonts w:eastAsia="SimSun"/>
        </w:rPr>
        <w:t>fallback</w:t>
      </w:r>
      <w:r w:rsidRPr="00A12A37">
        <w:rPr>
          <w:lang w:eastAsia="ko-KR"/>
        </w:rPr>
        <w:t xml:space="preserve"> </w:t>
      </w:r>
      <w:r w:rsidRPr="00A12A37">
        <w:rPr>
          <w:rFonts w:eastAsia="SimSun"/>
        </w:rPr>
        <w:t xml:space="preserve">RAR </w:t>
      </w:r>
      <w:r w:rsidRPr="00A12A37">
        <w:rPr>
          <w:lang w:eastAsia="ko-KR"/>
        </w:rPr>
        <w:t xml:space="preserve">has a different size than the </w:t>
      </w:r>
      <w:r w:rsidRPr="00A12A37">
        <w:rPr>
          <w:rFonts w:eastAsia="SimSun"/>
        </w:rPr>
        <w:t>MSGA payload</w:t>
      </w:r>
      <w:r w:rsidRPr="00A12A37">
        <w:rPr>
          <w:lang w:eastAsia="ko-KR"/>
        </w:rPr>
        <w:t xml:space="preserve">, the UE </w:t>
      </w:r>
      <w:proofErr w:type="spellStart"/>
      <w:r w:rsidRPr="00A12A37">
        <w:rPr>
          <w:lang w:eastAsia="ko-KR"/>
        </w:rPr>
        <w:t>behavior</w:t>
      </w:r>
      <w:proofErr w:type="spellEnd"/>
      <w:r w:rsidRPr="00A12A37">
        <w:rPr>
          <w:lang w:eastAsia="ko-KR"/>
        </w:rPr>
        <w:t xml:space="preserve"> is not defined.</w:t>
      </w:r>
    </w:p>
    <w:p w14:paraId="4A46DB04" w14:textId="77777777" w:rsidR="003B18D8" w:rsidRPr="00A12A37" w:rsidRDefault="003B18D8" w:rsidP="003B18D8">
      <w:pPr>
        <w:pStyle w:val="B3"/>
        <w:rPr>
          <w:rFonts w:eastAsia="Malgun Gothic"/>
          <w:lang w:eastAsia="ko-KR"/>
        </w:rPr>
      </w:pPr>
      <w:r w:rsidRPr="00A12A37">
        <w:rPr>
          <w:lang w:eastAsia="ko-KR"/>
        </w:rPr>
        <w:t>3&gt;</w:t>
      </w:r>
      <w:r w:rsidRPr="00A12A37">
        <w:rPr>
          <w:lang w:eastAsia="ko-KR"/>
        </w:rPr>
        <w:tab/>
        <w:t xml:space="preserve">else if the MSGB contains a </w:t>
      </w:r>
      <w:proofErr w:type="spellStart"/>
      <w:r w:rsidRPr="00A12A37">
        <w:rPr>
          <w:rFonts w:eastAsia="SimSun"/>
        </w:rPr>
        <w:t>successRAR</w:t>
      </w:r>
      <w:proofErr w:type="spellEnd"/>
      <w:r w:rsidRPr="00A12A37">
        <w:rPr>
          <w:rFonts w:eastAsia="SimSun"/>
        </w:rPr>
        <w:t xml:space="preserve"> MAC </w:t>
      </w:r>
      <w:proofErr w:type="spellStart"/>
      <w:r w:rsidRPr="00A12A37">
        <w:rPr>
          <w:rFonts w:eastAsia="SimSun"/>
        </w:rPr>
        <w:t>subPDU</w:t>
      </w:r>
      <w:proofErr w:type="spellEnd"/>
      <w:r w:rsidRPr="00A12A37">
        <w:rPr>
          <w:rFonts w:eastAsia="SimSun"/>
        </w:rPr>
        <w:t>; and</w:t>
      </w:r>
    </w:p>
    <w:p w14:paraId="1B4CF6D5" w14:textId="77777777" w:rsidR="003B18D8" w:rsidRPr="00A12A37" w:rsidRDefault="003B18D8" w:rsidP="003B18D8">
      <w:pPr>
        <w:pStyle w:val="B3"/>
        <w:rPr>
          <w:lang w:eastAsia="ko-KR"/>
        </w:rPr>
      </w:pPr>
      <w:r w:rsidRPr="00A12A37">
        <w:rPr>
          <w:rFonts w:eastAsia="SimSun"/>
        </w:rPr>
        <w:t>3</w:t>
      </w:r>
      <w:r w:rsidRPr="00A12A37">
        <w:rPr>
          <w:lang w:eastAsia="ko-KR"/>
        </w:rPr>
        <w:t>&gt;</w:t>
      </w:r>
      <w:r w:rsidRPr="00A12A37">
        <w:rPr>
          <w:lang w:eastAsia="ko-KR"/>
        </w:rPr>
        <w:tab/>
        <w:t xml:space="preserve">if the CCCH SDU was included in the MSGA and the UE Contention Resolution Identity in the </w:t>
      </w:r>
      <w:r w:rsidRPr="00A12A37">
        <w:rPr>
          <w:rFonts w:eastAsia="SimSun"/>
        </w:rPr>
        <w:t xml:space="preserve">MAC </w:t>
      </w:r>
      <w:proofErr w:type="spellStart"/>
      <w:r w:rsidRPr="00A12A37">
        <w:rPr>
          <w:rFonts w:eastAsia="SimSun"/>
        </w:rPr>
        <w:t>subPDU</w:t>
      </w:r>
      <w:proofErr w:type="spellEnd"/>
      <w:r w:rsidRPr="00A12A37">
        <w:rPr>
          <w:lang w:eastAsia="ko-KR"/>
        </w:rPr>
        <w:t xml:space="preserve"> matches the CCCH SDU:</w:t>
      </w:r>
    </w:p>
    <w:p w14:paraId="72A5FCB4" w14:textId="77777777" w:rsidR="003B18D8" w:rsidRPr="00A12A37" w:rsidRDefault="003B18D8" w:rsidP="003B18D8">
      <w:pPr>
        <w:pStyle w:val="B4"/>
        <w:rPr>
          <w:rFonts w:eastAsia="SimSun"/>
        </w:rPr>
      </w:pPr>
      <w:r w:rsidRPr="00A12A37">
        <w:rPr>
          <w:rFonts w:eastAsia="SimSun"/>
        </w:rPr>
        <w:t>4&gt;</w:t>
      </w:r>
      <w:r w:rsidRPr="00A12A37">
        <w:rPr>
          <w:rFonts w:eastAsia="SimSun"/>
        </w:rPr>
        <w:tab/>
        <w:t xml:space="preserve">stop </w:t>
      </w:r>
      <w:proofErr w:type="spellStart"/>
      <w:r w:rsidRPr="00A12A37">
        <w:rPr>
          <w:rFonts w:eastAsia="SimSun"/>
          <w:i/>
          <w:iCs/>
        </w:rPr>
        <w:t>msgB-ResponseWindow</w:t>
      </w:r>
      <w:proofErr w:type="spellEnd"/>
      <w:r w:rsidRPr="00A12A37">
        <w:rPr>
          <w:rFonts w:eastAsia="SimSun"/>
        </w:rPr>
        <w:t>;</w:t>
      </w:r>
    </w:p>
    <w:p w14:paraId="64DC6F7D" w14:textId="77777777" w:rsidR="003B18D8" w:rsidRPr="00A12A37" w:rsidRDefault="003B18D8" w:rsidP="003B18D8">
      <w:pPr>
        <w:pStyle w:val="B4"/>
        <w:rPr>
          <w:rFonts w:eastAsia="SimSun"/>
        </w:rPr>
      </w:pPr>
      <w:r w:rsidRPr="00A12A37">
        <w:rPr>
          <w:rFonts w:eastAsia="SimSun"/>
        </w:rPr>
        <w:t>4&gt;</w:t>
      </w:r>
      <w:r w:rsidRPr="00A12A37">
        <w:rPr>
          <w:rFonts w:eastAsia="SimSun"/>
        </w:rPr>
        <w:tab/>
        <w:t>if this Random Access procedure was initiated for SI request:</w:t>
      </w:r>
    </w:p>
    <w:p w14:paraId="77ADF00A" w14:textId="77777777" w:rsidR="003B18D8" w:rsidRPr="00A12A37" w:rsidRDefault="003B18D8" w:rsidP="003B18D8">
      <w:pPr>
        <w:pStyle w:val="B5"/>
        <w:rPr>
          <w:rFonts w:eastAsia="SimSun"/>
        </w:rPr>
      </w:pPr>
      <w:r w:rsidRPr="00A12A37">
        <w:rPr>
          <w:rFonts w:eastAsia="SimSun"/>
        </w:rPr>
        <w:t>5&gt;</w:t>
      </w:r>
      <w:r w:rsidRPr="00A12A37">
        <w:rPr>
          <w:rFonts w:eastAsia="SimSun"/>
        </w:rPr>
        <w:tab/>
        <w:t>indicate the reception of an acknowledgement for SI request to upper layers.</w:t>
      </w:r>
    </w:p>
    <w:p w14:paraId="66DEA378" w14:textId="77777777" w:rsidR="003B18D8" w:rsidRPr="00A12A37" w:rsidRDefault="003B18D8" w:rsidP="003B18D8">
      <w:pPr>
        <w:pStyle w:val="B4"/>
        <w:rPr>
          <w:rFonts w:eastAsia="SimSun"/>
        </w:rPr>
      </w:pPr>
      <w:r w:rsidRPr="00A12A37">
        <w:rPr>
          <w:rFonts w:eastAsia="SimSun"/>
        </w:rPr>
        <w:t>4&gt;</w:t>
      </w:r>
      <w:r w:rsidRPr="00A12A37">
        <w:rPr>
          <w:rFonts w:eastAsia="SimSun"/>
        </w:rPr>
        <w:tab/>
        <w:t>else:</w:t>
      </w:r>
    </w:p>
    <w:p w14:paraId="06322BE8" w14:textId="77777777" w:rsidR="003B18D8" w:rsidRPr="00A12A37" w:rsidRDefault="003B18D8" w:rsidP="003B18D8">
      <w:pPr>
        <w:pStyle w:val="B5"/>
        <w:rPr>
          <w:rFonts w:eastAsia="Malgun Gothic"/>
        </w:rPr>
      </w:pPr>
      <w:r w:rsidRPr="00A12A37">
        <w:rPr>
          <w:rFonts w:eastAsia="SimSun"/>
        </w:rPr>
        <w:t>5</w:t>
      </w:r>
      <w:r w:rsidRPr="00A12A37">
        <w:t>&gt;</w:t>
      </w:r>
      <w:r w:rsidRPr="00A12A37">
        <w:tab/>
        <w:t xml:space="preserve">set the C-RNTI to the value received in the </w:t>
      </w:r>
      <w:proofErr w:type="spellStart"/>
      <w:r w:rsidRPr="00A12A37">
        <w:rPr>
          <w:i/>
          <w:iCs/>
        </w:rPr>
        <w:t>successRAR</w:t>
      </w:r>
      <w:proofErr w:type="spellEnd"/>
      <w:r w:rsidRPr="00A12A37">
        <w:rPr>
          <w:iCs/>
        </w:rPr>
        <w:t>;</w:t>
      </w:r>
    </w:p>
    <w:p w14:paraId="4DCB19AE" w14:textId="77777777" w:rsidR="003B18D8" w:rsidRPr="00A12A37" w:rsidRDefault="003B18D8" w:rsidP="003B18D8">
      <w:pPr>
        <w:pStyle w:val="B5"/>
        <w:rPr>
          <w:lang w:eastAsia="ko-KR"/>
        </w:rPr>
      </w:pPr>
      <w:r w:rsidRPr="00A12A37">
        <w:rPr>
          <w:lang w:eastAsia="ko-KR"/>
        </w:rPr>
        <w:t>5&gt;</w:t>
      </w:r>
      <w:r w:rsidRPr="00A12A37">
        <w:rPr>
          <w:lang w:eastAsia="ko-KR"/>
        </w:rPr>
        <w:tab/>
        <w:t xml:space="preserve">apply the following actions for the </w:t>
      </w:r>
      <w:proofErr w:type="spellStart"/>
      <w:r w:rsidRPr="00A12A37">
        <w:rPr>
          <w:lang w:eastAsia="ko-KR"/>
        </w:rPr>
        <w:t>SpCell</w:t>
      </w:r>
      <w:proofErr w:type="spellEnd"/>
      <w:r w:rsidRPr="00A12A37">
        <w:rPr>
          <w:lang w:eastAsia="ko-KR"/>
        </w:rPr>
        <w:t>:</w:t>
      </w:r>
    </w:p>
    <w:p w14:paraId="03A4FD1C" w14:textId="77777777" w:rsidR="003B18D8" w:rsidRPr="00A12A37" w:rsidRDefault="003B18D8" w:rsidP="003B18D8">
      <w:pPr>
        <w:pStyle w:val="B6"/>
        <w:rPr>
          <w:lang w:eastAsia="en-US"/>
        </w:rPr>
      </w:pPr>
      <w:r w:rsidRPr="00A12A37">
        <w:t>6&gt;</w:t>
      </w:r>
      <w:r w:rsidRPr="00A12A37">
        <w:tab/>
        <w:t xml:space="preserve">process the received Timing Advance Command (see </w:t>
      </w:r>
      <w:r w:rsidR="005D3B77" w:rsidRPr="00A12A37">
        <w:t>clause</w:t>
      </w:r>
      <w:r w:rsidRPr="00A12A37">
        <w:t xml:space="preserve"> 5.2);</w:t>
      </w:r>
    </w:p>
    <w:p w14:paraId="6B8EC6ED" w14:textId="77777777" w:rsidR="003B18D8" w:rsidRPr="00A12A37" w:rsidRDefault="003B18D8" w:rsidP="003B18D8">
      <w:pPr>
        <w:pStyle w:val="B6"/>
      </w:pPr>
      <w:r w:rsidRPr="00A12A37">
        <w:t>6&gt;</w:t>
      </w:r>
      <w:r w:rsidRPr="00A12A37">
        <w:tab/>
        <w:t xml:space="preserve">indicate the </w:t>
      </w:r>
      <w:proofErr w:type="spellStart"/>
      <w:r w:rsidR="000D4BCF" w:rsidRPr="00A12A37">
        <w:rPr>
          <w:i/>
          <w:iCs/>
        </w:rPr>
        <w:t>msgA-P</w:t>
      </w:r>
      <w:r w:rsidRPr="00A12A37">
        <w:rPr>
          <w:i/>
          <w:iCs/>
        </w:rPr>
        <w:t>reambleReceivedTargetPower</w:t>
      </w:r>
      <w:proofErr w:type="spellEnd"/>
      <w:r w:rsidRPr="00A12A37">
        <w:t xml:space="preserve"> and the amount of power ramping applied to the latest Random Access Preamble transmission to lower layers (i.e. (</w:t>
      </w:r>
      <w:r w:rsidRPr="00A12A37">
        <w:rPr>
          <w:i/>
          <w:iCs/>
        </w:rPr>
        <w:t>PREAMBLE_POWER_RAMPING_COUNTER</w:t>
      </w:r>
      <w:r w:rsidRPr="00A12A37">
        <w:t xml:space="preserve"> – 1) × </w:t>
      </w:r>
      <w:r w:rsidRPr="00A12A37">
        <w:rPr>
          <w:i/>
          <w:iCs/>
        </w:rPr>
        <w:t>PREAMBLE_POWER_RAMPING_STEP</w:t>
      </w:r>
      <w:r w:rsidR="00F24628" w:rsidRPr="00A12A37">
        <w:t>).</w:t>
      </w:r>
    </w:p>
    <w:p w14:paraId="5F72754C" w14:textId="77777777" w:rsidR="003B18D8" w:rsidRPr="00A12A37" w:rsidRDefault="003B18D8" w:rsidP="003B18D8">
      <w:pPr>
        <w:pStyle w:val="B4"/>
      </w:pPr>
      <w:r w:rsidRPr="00A12A37">
        <w:t>4&gt;</w:t>
      </w:r>
      <w:r w:rsidRPr="00A12A37">
        <w:tab/>
        <w:t xml:space="preserve">deliver the </w:t>
      </w:r>
      <w:r w:rsidRPr="00A12A37">
        <w:rPr>
          <w:i/>
          <w:iCs/>
        </w:rPr>
        <w:t>TPC</w:t>
      </w:r>
      <w:r w:rsidRPr="00A12A37">
        <w:t xml:space="preserve">, </w:t>
      </w:r>
      <w:r w:rsidRPr="00A12A37">
        <w:rPr>
          <w:i/>
          <w:iCs/>
        </w:rPr>
        <w:t>PUCCH resource Indicator</w:t>
      </w:r>
      <w:r w:rsidR="000D4BCF" w:rsidRPr="00A12A37">
        <w:rPr>
          <w:iCs/>
        </w:rPr>
        <w:t xml:space="preserve">, </w:t>
      </w:r>
      <w:proofErr w:type="spellStart"/>
      <w:r w:rsidR="000D4BCF" w:rsidRPr="00A12A37">
        <w:rPr>
          <w:i/>
          <w:iCs/>
        </w:rPr>
        <w:t>ChannelAccess-CPext</w:t>
      </w:r>
      <w:proofErr w:type="spellEnd"/>
      <w:r w:rsidR="000D4BCF" w:rsidRPr="00A12A37">
        <w:t xml:space="preserve"> (if indicated)</w:t>
      </w:r>
      <w:r w:rsidR="006C7082" w:rsidRPr="00A12A37">
        <w:t>,</w:t>
      </w:r>
      <w:r w:rsidRPr="00A12A37">
        <w:t xml:space="preserve"> and </w:t>
      </w:r>
      <w:r w:rsidRPr="00A12A37">
        <w:rPr>
          <w:i/>
          <w:iCs/>
        </w:rPr>
        <w:t>HARQ feedback Timing Indicator</w:t>
      </w:r>
      <w:r w:rsidRPr="00A12A37">
        <w:t xml:space="preserve"> received in </w:t>
      </w:r>
      <w:proofErr w:type="spellStart"/>
      <w:r w:rsidRPr="00A12A37">
        <w:t>successRAR</w:t>
      </w:r>
      <w:proofErr w:type="spellEnd"/>
      <w:r w:rsidRPr="00A12A37">
        <w:t xml:space="preserve"> to lower layers.</w:t>
      </w:r>
    </w:p>
    <w:p w14:paraId="450AC08C" w14:textId="77777777" w:rsidR="003B18D8" w:rsidRPr="00A12A37" w:rsidRDefault="003B18D8" w:rsidP="003B18D8">
      <w:pPr>
        <w:pStyle w:val="B4"/>
      </w:pPr>
      <w:r w:rsidRPr="00A12A37">
        <w:rPr>
          <w:lang w:eastAsia="ko-KR"/>
        </w:rPr>
        <w:t>4&gt;</w:t>
      </w:r>
      <w:r w:rsidRPr="00A12A37">
        <w:rPr>
          <w:lang w:eastAsia="ko-KR"/>
        </w:rPr>
        <w:tab/>
        <w:t>consider this Random Access Response reception successful;</w:t>
      </w:r>
    </w:p>
    <w:p w14:paraId="48898FD4" w14:textId="77777777" w:rsidR="003B18D8" w:rsidRPr="00A12A37" w:rsidRDefault="003B18D8" w:rsidP="003B18D8">
      <w:pPr>
        <w:pStyle w:val="B4"/>
      </w:pPr>
      <w:r w:rsidRPr="00A12A37">
        <w:t>4&gt;</w:t>
      </w:r>
      <w:r w:rsidRPr="00A12A37">
        <w:tab/>
        <w:t>consider this Random Access procedure successfully completed;</w:t>
      </w:r>
    </w:p>
    <w:p w14:paraId="605F911B" w14:textId="77777777" w:rsidR="003B18D8" w:rsidRPr="00A12A37" w:rsidRDefault="003B18D8" w:rsidP="003B18D8">
      <w:pPr>
        <w:pStyle w:val="B4"/>
        <w:rPr>
          <w:lang w:eastAsia="ko-KR"/>
        </w:rPr>
      </w:pPr>
      <w:r w:rsidRPr="00A12A37">
        <w:t>4&gt;</w:t>
      </w:r>
      <w:r w:rsidRPr="00A12A37">
        <w:tab/>
      </w:r>
      <w:r w:rsidRPr="00A12A37">
        <w:rPr>
          <w:lang w:eastAsia="ko-KR"/>
        </w:rPr>
        <w:t>finish the disassembly and demultiplexing of the MAC PDU.</w:t>
      </w:r>
    </w:p>
    <w:p w14:paraId="4D4E9186" w14:textId="77777777" w:rsidR="003B18D8" w:rsidRPr="00A12A37" w:rsidRDefault="003B18D8" w:rsidP="003B18D8">
      <w:pPr>
        <w:pStyle w:val="B1"/>
        <w:rPr>
          <w:lang w:eastAsia="ko-KR"/>
        </w:rPr>
      </w:pPr>
      <w:r w:rsidRPr="00A12A37">
        <w:rPr>
          <w:lang w:eastAsia="ko-KR"/>
        </w:rPr>
        <w:t>1&gt;</w:t>
      </w:r>
      <w:r w:rsidRPr="00A12A37">
        <w:rPr>
          <w:lang w:eastAsia="ko-KR"/>
        </w:rPr>
        <w:tab/>
        <w:t xml:space="preserve">if </w:t>
      </w:r>
      <w:proofErr w:type="spellStart"/>
      <w:r w:rsidRPr="00A12A37">
        <w:rPr>
          <w:i/>
          <w:iCs/>
          <w:lang w:eastAsia="ko-KR"/>
        </w:rPr>
        <w:t>msgB-ResponseWindow</w:t>
      </w:r>
      <w:proofErr w:type="spellEnd"/>
      <w:r w:rsidRPr="00A12A37">
        <w:rPr>
          <w:lang w:eastAsia="ko-KR"/>
        </w:rPr>
        <w:t xml:space="preserve"> expires, and </w:t>
      </w:r>
      <w:r w:rsidRPr="00A12A37">
        <w:rPr>
          <w:rFonts w:eastAsiaTheme="minorEastAsia"/>
          <w:lang w:eastAsia="ko-KR"/>
        </w:rPr>
        <w:t>the Random Access Response Reception has not been considered as successful based on descriptions above</w:t>
      </w:r>
      <w:r w:rsidRPr="00A12A37">
        <w:rPr>
          <w:lang w:eastAsia="ko-KR"/>
        </w:rPr>
        <w:t>:</w:t>
      </w:r>
    </w:p>
    <w:p w14:paraId="5A319DEA" w14:textId="77777777" w:rsidR="003B18D8" w:rsidRPr="00A12A37" w:rsidRDefault="003B18D8" w:rsidP="003B18D8">
      <w:pPr>
        <w:pStyle w:val="B2"/>
        <w:rPr>
          <w:lang w:eastAsia="ko-KR"/>
        </w:rPr>
      </w:pPr>
      <w:r w:rsidRPr="00A12A37">
        <w:rPr>
          <w:lang w:eastAsia="ko-KR"/>
        </w:rPr>
        <w:t>2&gt;</w:t>
      </w:r>
      <w:r w:rsidRPr="00A12A37">
        <w:rPr>
          <w:lang w:eastAsia="ko-KR"/>
        </w:rPr>
        <w:tab/>
        <w:t xml:space="preserve">increment </w:t>
      </w:r>
      <w:r w:rsidRPr="00A12A37">
        <w:rPr>
          <w:i/>
          <w:iCs/>
          <w:lang w:eastAsia="ko-KR"/>
        </w:rPr>
        <w:t>PREAMBLE_TRANSMISSION_COUNTER</w:t>
      </w:r>
      <w:r w:rsidRPr="00A12A37">
        <w:rPr>
          <w:lang w:eastAsia="ko-KR"/>
        </w:rPr>
        <w:t xml:space="preserve"> by 1;</w:t>
      </w:r>
    </w:p>
    <w:p w14:paraId="3C840ADA" w14:textId="77777777" w:rsidR="003B18D8" w:rsidRPr="00A12A37" w:rsidRDefault="003B18D8" w:rsidP="003B18D8">
      <w:pPr>
        <w:pStyle w:val="B2"/>
        <w:rPr>
          <w:lang w:eastAsia="ko-KR"/>
        </w:rPr>
      </w:pPr>
      <w:r w:rsidRPr="00A12A37">
        <w:rPr>
          <w:lang w:eastAsia="ko-KR"/>
        </w:rPr>
        <w:t>2&gt;</w:t>
      </w:r>
      <w:r w:rsidRPr="00A12A37">
        <w:rPr>
          <w:lang w:eastAsia="ko-KR"/>
        </w:rPr>
        <w:tab/>
        <w:t xml:space="preserve">if </w:t>
      </w:r>
      <w:r w:rsidRPr="00A12A37">
        <w:rPr>
          <w:i/>
          <w:iCs/>
          <w:lang w:eastAsia="ko-KR"/>
        </w:rPr>
        <w:t>PREAMBLE_TRANSMISSION_COUNTE</w:t>
      </w:r>
      <w:r w:rsidRPr="00A12A37">
        <w:rPr>
          <w:lang w:eastAsia="ko-KR"/>
        </w:rPr>
        <w:t xml:space="preserve">R = </w:t>
      </w:r>
      <w:proofErr w:type="spellStart"/>
      <w:r w:rsidRPr="00A12A37">
        <w:rPr>
          <w:i/>
          <w:iCs/>
          <w:lang w:eastAsia="ko-KR"/>
        </w:rPr>
        <w:t>preambleTransMax</w:t>
      </w:r>
      <w:proofErr w:type="spellEnd"/>
      <w:r w:rsidRPr="00A12A37">
        <w:rPr>
          <w:iCs/>
          <w:lang w:eastAsia="ko-KR"/>
        </w:rPr>
        <w:t xml:space="preserve"> </w:t>
      </w:r>
      <w:r w:rsidRPr="00A12A37">
        <w:rPr>
          <w:lang w:eastAsia="ko-KR"/>
        </w:rPr>
        <w:t>+ 1:</w:t>
      </w:r>
    </w:p>
    <w:p w14:paraId="30A115CD" w14:textId="77777777" w:rsidR="003B18D8" w:rsidRPr="00A12A37" w:rsidRDefault="003B18D8" w:rsidP="003B18D8">
      <w:pPr>
        <w:pStyle w:val="B3"/>
        <w:rPr>
          <w:rFonts w:eastAsia="SimSun"/>
        </w:rPr>
      </w:pPr>
      <w:r w:rsidRPr="00A12A37">
        <w:rPr>
          <w:lang w:eastAsia="ko-KR"/>
        </w:rPr>
        <w:t>3&gt;</w:t>
      </w:r>
      <w:r w:rsidRPr="00A12A37">
        <w:rPr>
          <w:lang w:eastAsia="ko-KR"/>
        </w:rPr>
        <w:tab/>
      </w:r>
      <w:r w:rsidRPr="00A12A37">
        <w:rPr>
          <w:rFonts w:eastAsia="SimSun"/>
        </w:rPr>
        <w:t>indicate a Random Access problem to upper layers;</w:t>
      </w:r>
    </w:p>
    <w:p w14:paraId="2ECE33B0" w14:textId="77777777" w:rsidR="003B18D8" w:rsidRPr="00A12A37" w:rsidRDefault="003B18D8" w:rsidP="003B18D8">
      <w:pPr>
        <w:pStyle w:val="B3"/>
        <w:rPr>
          <w:rFonts w:eastAsia="SimSun"/>
        </w:rPr>
      </w:pPr>
      <w:r w:rsidRPr="00A12A37">
        <w:rPr>
          <w:lang w:eastAsia="ko-KR"/>
        </w:rPr>
        <w:t>3&gt;</w:t>
      </w:r>
      <w:r w:rsidRPr="00A12A37">
        <w:rPr>
          <w:lang w:eastAsia="ko-KR"/>
        </w:rPr>
        <w:tab/>
        <w:t>if this Random Access procedure was triggered for SI request:</w:t>
      </w:r>
    </w:p>
    <w:p w14:paraId="37A1B517" w14:textId="77777777" w:rsidR="003B18D8" w:rsidRPr="00A12A37" w:rsidRDefault="003B18D8" w:rsidP="003B18D8">
      <w:pPr>
        <w:pStyle w:val="B4"/>
        <w:rPr>
          <w:rFonts w:eastAsia="Malgun Gothic"/>
        </w:rPr>
      </w:pPr>
      <w:r w:rsidRPr="00A12A37">
        <w:t>4&gt;</w:t>
      </w:r>
      <w:r w:rsidRPr="00A12A37">
        <w:tab/>
        <w:t>consider this Random Access procedure unsuccessfully completed.</w:t>
      </w:r>
    </w:p>
    <w:p w14:paraId="51ACF824" w14:textId="77777777" w:rsidR="003B18D8" w:rsidRPr="00A12A37" w:rsidRDefault="003B18D8" w:rsidP="003B18D8">
      <w:pPr>
        <w:pStyle w:val="B2"/>
        <w:rPr>
          <w:lang w:eastAsia="ko-KR"/>
        </w:rPr>
      </w:pPr>
      <w:r w:rsidRPr="00A12A37">
        <w:rPr>
          <w:lang w:eastAsia="ko-KR"/>
        </w:rPr>
        <w:t>2&gt;</w:t>
      </w:r>
      <w:r w:rsidRPr="00A12A37">
        <w:rPr>
          <w:lang w:eastAsia="ko-KR"/>
        </w:rPr>
        <w:tab/>
        <w:t>if the Random Access procedure is not completed:</w:t>
      </w:r>
    </w:p>
    <w:p w14:paraId="73B84D2C" w14:textId="77777777" w:rsidR="003B18D8" w:rsidRPr="00A12A37" w:rsidRDefault="003B18D8" w:rsidP="003B18D8">
      <w:pPr>
        <w:pStyle w:val="B3"/>
        <w:rPr>
          <w:lang w:eastAsia="ko-KR"/>
        </w:rPr>
      </w:pPr>
      <w:r w:rsidRPr="00A12A37">
        <w:rPr>
          <w:lang w:eastAsia="ko-KR"/>
        </w:rPr>
        <w:t>3&gt;</w:t>
      </w:r>
      <w:r w:rsidRPr="00A12A37">
        <w:rPr>
          <w:lang w:eastAsia="ko-KR"/>
        </w:rPr>
        <w:tab/>
        <w:t xml:space="preserve">if </w:t>
      </w:r>
      <w:proofErr w:type="spellStart"/>
      <w:r w:rsidRPr="00A12A37">
        <w:rPr>
          <w:i/>
          <w:iCs/>
          <w:lang w:eastAsia="ko-KR"/>
        </w:rPr>
        <w:t>msgA-TransMax</w:t>
      </w:r>
      <w:proofErr w:type="spellEnd"/>
      <w:r w:rsidRPr="00A12A37">
        <w:rPr>
          <w:lang w:eastAsia="ko-KR"/>
        </w:rPr>
        <w:t xml:space="preserve"> is </w:t>
      </w:r>
      <w:r w:rsidR="000D4BCF" w:rsidRPr="00A12A37">
        <w:rPr>
          <w:lang w:eastAsia="ko-KR"/>
        </w:rPr>
        <w:t xml:space="preserve">applied (see clause 5.1.1a) </w:t>
      </w:r>
      <w:r w:rsidRPr="00A12A37">
        <w:rPr>
          <w:lang w:eastAsia="ko-KR"/>
        </w:rPr>
        <w:t xml:space="preserve">and </w:t>
      </w:r>
      <w:r w:rsidRPr="00A12A37">
        <w:rPr>
          <w:i/>
          <w:lang w:eastAsia="ko-KR"/>
        </w:rPr>
        <w:t>PREAMBLE_TRANSMISSION_COUNTER</w:t>
      </w:r>
      <w:r w:rsidRPr="00A12A37">
        <w:rPr>
          <w:lang w:eastAsia="ko-KR"/>
        </w:rPr>
        <w:t xml:space="preserve"> = </w:t>
      </w:r>
      <w:proofErr w:type="spellStart"/>
      <w:r w:rsidRPr="00A12A37">
        <w:rPr>
          <w:i/>
          <w:iCs/>
          <w:lang w:eastAsia="ko-KR"/>
        </w:rPr>
        <w:t>msgA-TransMax</w:t>
      </w:r>
      <w:proofErr w:type="spellEnd"/>
      <w:r w:rsidRPr="00A12A37">
        <w:rPr>
          <w:lang w:eastAsia="ko-KR"/>
        </w:rPr>
        <w:t xml:space="preserve"> + 1:</w:t>
      </w:r>
    </w:p>
    <w:p w14:paraId="007597DC" w14:textId="77777777" w:rsidR="003B18D8" w:rsidRPr="00A12A37" w:rsidRDefault="003B18D8" w:rsidP="003B18D8">
      <w:pPr>
        <w:pStyle w:val="B4"/>
        <w:rPr>
          <w:rFonts w:eastAsiaTheme="minorEastAsia"/>
          <w:lang w:eastAsia="ko-KR"/>
        </w:rPr>
      </w:pPr>
      <w:r w:rsidRPr="00A12A37">
        <w:rPr>
          <w:lang w:eastAsia="ko-KR"/>
        </w:rPr>
        <w:t>4&gt;</w:t>
      </w:r>
      <w:r w:rsidRPr="00A12A37">
        <w:rPr>
          <w:lang w:eastAsia="ko-KR"/>
        </w:rPr>
        <w:tab/>
      </w:r>
      <w:r w:rsidRPr="00A12A37">
        <w:rPr>
          <w:rFonts w:eastAsiaTheme="minorEastAsia"/>
          <w:lang w:eastAsia="ko-KR"/>
        </w:rPr>
        <w:t xml:space="preserve">set the </w:t>
      </w:r>
      <w:r w:rsidRPr="00A12A37">
        <w:rPr>
          <w:rFonts w:eastAsiaTheme="minorEastAsia"/>
          <w:i/>
          <w:lang w:eastAsia="ko-KR"/>
        </w:rPr>
        <w:t>RA_TYPE</w:t>
      </w:r>
      <w:r w:rsidRPr="00A12A37">
        <w:rPr>
          <w:rFonts w:eastAsiaTheme="minorEastAsia"/>
          <w:lang w:eastAsia="ko-KR"/>
        </w:rPr>
        <w:t xml:space="preserve"> to </w:t>
      </w:r>
      <w:r w:rsidRPr="00A12A37">
        <w:rPr>
          <w:rFonts w:eastAsiaTheme="minorEastAsia"/>
          <w:i/>
          <w:iCs/>
          <w:lang w:eastAsia="ko-KR"/>
        </w:rPr>
        <w:t>4-stepRA</w:t>
      </w:r>
      <w:r w:rsidRPr="00A12A37">
        <w:rPr>
          <w:rFonts w:eastAsiaTheme="minorEastAsia"/>
          <w:lang w:eastAsia="ko-KR"/>
        </w:rPr>
        <w:t>;</w:t>
      </w:r>
    </w:p>
    <w:p w14:paraId="3A4F849A" w14:textId="77777777" w:rsidR="003B18D8" w:rsidRPr="00A12A37" w:rsidRDefault="003B18D8" w:rsidP="003B18D8">
      <w:pPr>
        <w:pStyle w:val="B4"/>
        <w:rPr>
          <w:rFonts w:eastAsia="Malgun Gothic"/>
          <w:lang w:eastAsia="ko-KR"/>
        </w:rPr>
      </w:pPr>
      <w:r w:rsidRPr="00A12A37">
        <w:rPr>
          <w:lang w:eastAsia="ko-KR"/>
        </w:rPr>
        <w:t>4&gt;</w:t>
      </w:r>
      <w:r w:rsidRPr="00A12A37">
        <w:rPr>
          <w:lang w:eastAsia="ko-KR"/>
        </w:rPr>
        <w:tab/>
      </w:r>
      <w:r w:rsidRPr="00A12A37">
        <w:t xml:space="preserve">perform initialization of variables specific to </w:t>
      </w:r>
      <w:r w:rsidR="00E541C6" w:rsidRPr="00A12A37">
        <w:t>R</w:t>
      </w:r>
      <w:r w:rsidRPr="00A12A37">
        <w:t xml:space="preserve">andom </w:t>
      </w:r>
      <w:r w:rsidR="00E541C6" w:rsidRPr="00A12A37">
        <w:t>A</w:t>
      </w:r>
      <w:r w:rsidRPr="00A12A37">
        <w:t xml:space="preserve">ccess type as specified in </w:t>
      </w:r>
      <w:r w:rsidR="005D3B77" w:rsidRPr="00A12A37">
        <w:t>clause</w:t>
      </w:r>
      <w:r w:rsidRPr="00A12A37">
        <w:t xml:space="preserve"> 5.1.1a;</w:t>
      </w:r>
    </w:p>
    <w:p w14:paraId="179ECBD6" w14:textId="77777777" w:rsidR="003B18D8" w:rsidRPr="00A12A37" w:rsidRDefault="003B18D8" w:rsidP="003B18D8">
      <w:pPr>
        <w:pStyle w:val="B4"/>
        <w:rPr>
          <w:lang w:eastAsia="ko-KR"/>
        </w:rPr>
      </w:pPr>
      <w:r w:rsidRPr="00A12A37">
        <w:rPr>
          <w:lang w:eastAsia="ko-KR"/>
        </w:rPr>
        <w:t>4&gt;</w:t>
      </w:r>
      <w:r w:rsidRPr="00A12A37">
        <w:rPr>
          <w:lang w:eastAsia="ko-KR"/>
        </w:rPr>
        <w:tab/>
        <w:t>if the Msg3 buffer is empty:</w:t>
      </w:r>
    </w:p>
    <w:p w14:paraId="41FE7F0C" w14:textId="77777777" w:rsidR="003B18D8" w:rsidRPr="00A12A37" w:rsidRDefault="003B18D8" w:rsidP="003B18D8">
      <w:pPr>
        <w:pStyle w:val="B5"/>
        <w:rPr>
          <w:lang w:eastAsia="en-US"/>
        </w:rPr>
      </w:pPr>
      <w:r w:rsidRPr="00A12A37">
        <w:t>5&gt;</w:t>
      </w:r>
      <w:r w:rsidRPr="00A12A37">
        <w:tab/>
        <w:t>obtain the MAC PDU to transmit from the MSGA buffer and store it in the Msg3 buffer;</w:t>
      </w:r>
    </w:p>
    <w:p w14:paraId="5B5CD2F0" w14:textId="77777777" w:rsidR="003B18D8" w:rsidRPr="00A12A37" w:rsidRDefault="003B18D8" w:rsidP="003B18D8">
      <w:pPr>
        <w:pStyle w:val="B4"/>
      </w:pPr>
      <w:r w:rsidRPr="00A12A37">
        <w:t>4&gt;</w:t>
      </w:r>
      <w:r w:rsidRPr="00A12A37">
        <w:tab/>
        <w:t>flush HARQ buffer used for the transmission of MAC PDU in the MSGA buffer;</w:t>
      </w:r>
    </w:p>
    <w:p w14:paraId="13152A64" w14:textId="77777777" w:rsidR="003B18D8" w:rsidRPr="00A12A37" w:rsidRDefault="003B18D8" w:rsidP="003B18D8">
      <w:pPr>
        <w:pStyle w:val="B4"/>
        <w:rPr>
          <w:lang w:eastAsia="ko-KR"/>
        </w:rPr>
      </w:pPr>
      <w:r w:rsidRPr="00A12A37">
        <w:t>4&gt;</w:t>
      </w:r>
      <w:r w:rsidRPr="00A12A37">
        <w:tab/>
        <w:t>discard explicitly signalled contention-free 2-step RA type Random Access Resources, if any;</w:t>
      </w:r>
    </w:p>
    <w:p w14:paraId="2E07F2B4" w14:textId="77777777" w:rsidR="003B18D8" w:rsidRPr="00A12A37" w:rsidRDefault="003B18D8" w:rsidP="003B18D8">
      <w:pPr>
        <w:pStyle w:val="B4"/>
        <w:rPr>
          <w:lang w:eastAsia="ko-KR"/>
        </w:rPr>
      </w:pPr>
      <w:r w:rsidRPr="00A12A37">
        <w:rPr>
          <w:lang w:eastAsia="ko-KR"/>
        </w:rPr>
        <w:t>4&gt;</w:t>
      </w:r>
      <w:r w:rsidRPr="00A12A37">
        <w:rPr>
          <w:lang w:eastAsia="ko-KR"/>
        </w:rPr>
        <w:tab/>
        <w:t xml:space="preserve">perform the Random Access Resource selection procedure </w:t>
      </w:r>
      <w:r w:rsidRPr="00A12A37">
        <w:rPr>
          <w:rFonts w:eastAsia="SimSun"/>
        </w:rPr>
        <w:t>as specified in</w:t>
      </w:r>
      <w:r w:rsidRPr="00A12A37">
        <w:rPr>
          <w:lang w:eastAsia="ko-KR"/>
        </w:rPr>
        <w:t xml:space="preserve"> </w:t>
      </w:r>
      <w:r w:rsidR="005D3B77" w:rsidRPr="00A12A37">
        <w:rPr>
          <w:lang w:eastAsia="ko-KR"/>
        </w:rPr>
        <w:t>clause</w:t>
      </w:r>
      <w:r w:rsidRPr="00A12A37">
        <w:rPr>
          <w:lang w:eastAsia="ko-KR"/>
        </w:rPr>
        <w:t xml:space="preserve"> 5.1.2.</w:t>
      </w:r>
    </w:p>
    <w:p w14:paraId="01F6BBF6" w14:textId="77777777" w:rsidR="003B18D8" w:rsidRPr="00A12A37" w:rsidRDefault="003B18D8" w:rsidP="003B18D8">
      <w:pPr>
        <w:pStyle w:val="B3"/>
        <w:rPr>
          <w:lang w:eastAsia="ko-KR"/>
        </w:rPr>
      </w:pPr>
      <w:r w:rsidRPr="00A12A37">
        <w:rPr>
          <w:lang w:eastAsia="ko-KR"/>
        </w:rPr>
        <w:t>3&gt;</w:t>
      </w:r>
      <w:r w:rsidRPr="00A12A37">
        <w:rPr>
          <w:lang w:eastAsia="ko-KR"/>
        </w:rPr>
        <w:tab/>
        <w:t>else:</w:t>
      </w:r>
    </w:p>
    <w:p w14:paraId="7195744D" w14:textId="77777777" w:rsidR="003B18D8" w:rsidRPr="00A12A37" w:rsidRDefault="003B18D8" w:rsidP="003B18D8">
      <w:pPr>
        <w:pStyle w:val="B4"/>
        <w:rPr>
          <w:lang w:eastAsia="ko-KR"/>
        </w:rPr>
      </w:pPr>
      <w:r w:rsidRPr="00A12A37">
        <w:rPr>
          <w:lang w:eastAsia="ko-KR"/>
        </w:rPr>
        <w:t>4&gt;</w:t>
      </w:r>
      <w:r w:rsidRPr="00A12A37">
        <w:rPr>
          <w:lang w:eastAsia="ko-KR"/>
        </w:rPr>
        <w:tab/>
        <w:t xml:space="preserve">select a random backoff time according to a uniform distribution between 0 and the </w:t>
      </w:r>
      <w:r w:rsidRPr="00A12A37">
        <w:rPr>
          <w:i/>
          <w:iCs/>
          <w:lang w:eastAsia="ko-KR"/>
        </w:rPr>
        <w:t>PREAMBLE_BACKOFF</w:t>
      </w:r>
      <w:r w:rsidRPr="00A12A37">
        <w:rPr>
          <w:lang w:eastAsia="ko-KR"/>
        </w:rPr>
        <w:t>;</w:t>
      </w:r>
    </w:p>
    <w:p w14:paraId="0D9BA710" w14:textId="77777777" w:rsidR="003B18D8" w:rsidRPr="00A12A37" w:rsidRDefault="003B18D8" w:rsidP="003B18D8">
      <w:pPr>
        <w:pStyle w:val="B4"/>
        <w:rPr>
          <w:lang w:eastAsia="ko-KR"/>
        </w:rPr>
      </w:pPr>
      <w:r w:rsidRPr="00A12A37">
        <w:rPr>
          <w:lang w:eastAsia="ko-KR"/>
        </w:rPr>
        <w:t>4&gt;</w:t>
      </w:r>
      <w:r w:rsidRPr="00A12A37">
        <w:rPr>
          <w:lang w:eastAsia="ko-KR"/>
        </w:rPr>
        <w:tab/>
        <w:t>if the criteria (as defined in clause 5.1.2a) to select contention-free Random Access Resources is met during the backoff time:</w:t>
      </w:r>
    </w:p>
    <w:p w14:paraId="2764C963" w14:textId="77777777" w:rsidR="003B18D8" w:rsidRPr="00A12A37" w:rsidRDefault="003B18D8" w:rsidP="003B18D8">
      <w:pPr>
        <w:pStyle w:val="B5"/>
        <w:rPr>
          <w:lang w:eastAsia="ko-KR"/>
        </w:rPr>
      </w:pPr>
      <w:r w:rsidRPr="00A12A37">
        <w:t>5&gt;</w:t>
      </w:r>
      <w:r w:rsidRPr="00A12A37">
        <w:tab/>
      </w:r>
      <w:r w:rsidRPr="00A12A37">
        <w:rPr>
          <w:lang w:eastAsia="ko-KR"/>
        </w:rPr>
        <w:t xml:space="preserve">perform the Random Access Resource selection procedure </w:t>
      </w:r>
      <w:r w:rsidRPr="00A12A37">
        <w:rPr>
          <w:rFonts w:eastAsia="SimSun"/>
        </w:rPr>
        <w:t xml:space="preserve">for 2-step RA type </w:t>
      </w:r>
      <w:r w:rsidR="00E541C6" w:rsidRPr="00A12A37">
        <w:rPr>
          <w:rFonts w:eastAsia="SimSun"/>
        </w:rPr>
        <w:t>R</w:t>
      </w:r>
      <w:r w:rsidRPr="00A12A37">
        <w:rPr>
          <w:rFonts w:eastAsia="SimSun"/>
        </w:rPr>
        <w:t xml:space="preserve">andom </w:t>
      </w:r>
      <w:r w:rsidR="00E541C6" w:rsidRPr="00A12A37">
        <w:rPr>
          <w:rFonts w:eastAsia="SimSun"/>
        </w:rPr>
        <w:t>A</w:t>
      </w:r>
      <w:r w:rsidRPr="00A12A37">
        <w:rPr>
          <w:rFonts w:eastAsia="SimSun"/>
        </w:rPr>
        <w:t xml:space="preserve">ccess </w:t>
      </w:r>
      <w:r w:rsidRPr="00A12A37">
        <w:rPr>
          <w:lang w:eastAsia="ko-KR"/>
        </w:rPr>
        <w:t>(see clause 5.1.2a</w:t>
      </w:r>
      <w:r w:rsidR="00F24628" w:rsidRPr="00A12A37">
        <w:rPr>
          <w:lang w:eastAsia="ko-KR"/>
        </w:rPr>
        <w:t>).</w:t>
      </w:r>
    </w:p>
    <w:p w14:paraId="608E93C2" w14:textId="77777777" w:rsidR="003B18D8" w:rsidRPr="00A12A37" w:rsidRDefault="003B18D8" w:rsidP="00A12A37">
      <w:pPr>
        <w:pStyle w:val="B4"/>
        <w:rPr>
          <w:lang w:eastAsia="ko-KR"/>
        </w:rPr>
      </w:pPr>
      <w:bookmarkStart w:id="215" w:name="_MCCTEMPBM_CRPT11630008___3"/>
      <w:r w:rsidRPr="00A12A37">
        <w:rPr>
          <w:lang w:eastAsia="ko-KR"/>
        </w:rPr>
        <w:t>4&gt;</w:t>
      </w:r>
      <w:r w:rsidRPr="00A12A37">
        <w:rPr>
          <w:lang w:eastAsia="ko-KR"/>
        </w:rPr>
        <w:tab/>
        <w:t>else:</w:t>
      </w:r>
    </w:p>
    <w:bookmarkEnd w:id="215"/>
    <w:p w14:paraId="58C76D8A" w14:textId="71209049" w:rsidR="003B18D8" w:rsidRPr="00A12A37" w:rsidRDefault="003B18D8" w:rsidP="003B18D8">
      <w:pPr>
        <w:pStyle w:val="B5"/>
        <w:rPr>
          <w:lang w:eastAsia="ko-KR"/>
        </w:rPr>
      </w:pPr>
      <w:r w:rsidRPr="00A12A37">
        <w:rPr>
          <w:lang w:eastAsia="ko-KR"/>
        </w:rPr>
        <w:t>5&gt;</w:t>
      </w:r>
      <w:r w:rsidRPr="00A12A37">
        <w:rPr>
          <w:lang w:eastAsia="ko-KR"/>
        </w:rPr>
        <w:tab/>
        <w:t xml:space="preserve">perform the Random Access Resource selection procedure </w:t>
      </w:r>
      <w:r w:rsidR="007946D1" w:rsidRPr="00A12A37">
        <w:rPr>
          <w:lang w:eastAsia="ko-KR"/>
        </w:rPr>
        <w:t xml:space="preserve">for 2-step RA type Random Access </w:t>
      </w:r>
      <w:r w:rsidRPr="00A12A37">
        <w:rPr>
          <w:lang w:eastAsia="ko-KR"/>
        </w:rPr>
        <w:t xml:space="preserve">(see </w:t>
      </w:r>
      <w:r w:rsidR="005D3B77" w:rsidRPr="00A12A37">
        <w:rPr>
          <w:lang w:eastAsia="ko-KR"/>
        </w:rPr>
        <w:t>clause</w:t>
      </w:r>
      <w:r w:rsidRPr="00A12A37">
        <w:rPr>
          <w:lang w:eastAsia="ko-KR"/>
        </w:rPr>
        <w:t xml:space="preserve"> 5.1.2</w:t>
      </w:r>
      <w:r w:rsidRPr="00A12A37">
        <w:rPr>
          <w:rFonts w:eastAsiaTheme="minorEastAsia"/>
          <w:lang w:eastAsia="ko-KR"/>
        </w:rPr>
        <w:t>a</w:t>
      </w:r>
      <w:r w:rsidRPr="00A12A37">
        <w:rPr>
          <w:lang w:eastAsia="ko-KR"/>
        </w:rPr>
        <w:t>) after the backoff time.</w:t>
      </w:r>
    </w:p>
    <w:p w14:paraId="75C22ED5" w14:textId="77777777" w:rsidR="003B18D8" w:rsidRPr="00A12A37" w:rsidRDefault="003B18D8" w:rsidP="003B18D8">
      <w:pPr>
        <w:rPr>
          <w:lang w:eastAsia="ko-KR"/>
        </w:rPr>
      </w:pPr>
      <w:r w:rsidRPr="00A12A37">
        <w:t xml:space="preserve">Upon receiving a </w:t>
      </w:r>
      <w:proofErr w:type="spellStart"/>
      <w:r w:rsidRPr="00A12A37">
        <w:t>fallbackRAR</w:t>
      </w:r>
      <w:proofErr w:type="spellEnd"/>
      <w:r w:rsidRPr="00A12A37">
        <w:t xml:space="preserve">, the MAC entity may stop </w:t>
      </w:r>
      <w:proofErr w:type="spellStart"/>
      <w:r w:rsidRPr="00A12A37">
        <w:rPr>
          <w:i/>
          <w:iCs/>
        </w:rPr>
        <w:t>msgB-ResponseWindow</w:t>
      </w:r>
      <w:proofErr w:type="spellEnd"/>
      <w:r w:rsidRPr="00A12A37">
        <w:t xml:space="preserve"> once the Random Access Response reception is considered as successful.</w:t>
      </w:r>
    </w:p>
    <w:p w14:paraId="358B8A34" w14:textId="77777777" w:rsidR="00411627" w:rsidRPr="00A12A37"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210978371"/>
      <w:r w:rsidRPr="00A12A37">
        <w:rPr>
          <w:lang w:eastAsia="ko-KR"/>
        </w:rPr>
        <w:t>5.1.5</w:t>
      </w:r>
      <w:r w:rsidRPr="00A12A37">
        <w:rPr>
          <w:lang w:eastAsia="ko-KR"/>
        </w:rPr>
        <w:tab/>
        <w:t>Contention Resolution</w:t>
      </w:r>
      <w:bookmarkEnd w:id="214"/>
      <w:bookmarkEnd w:id="216"/>
      <w:bookmarkEnd w:id="217"/>
      <w:bookmarkEnd w:id="218"/>
      <w:bookmarkEnd w:id="219"/>
      <w:bookmarkEnd w:id="220"/>
    </w:p>
    <w:p w14:paraId="4541CB3A" w14:textId="77777777" w:rsidR="00411627" w:rsidRPr="00A12A37" w:rsidRDefault="00411627" w:rsidP="00411627">
      <w:pPr>
        <w:rPr>
          <w:lang w:eastAsia="ko-KR"/>
        </w:rPr>
      </w:pPr>
      <w:r w:rsidRPr="00A12A37">
        <w:rPr>
          <w:lang w:eastAsia="ko-KR"/>
        </w:rPr>
        <w:t>Once Msg3 is transmitted the MAC entity shall:</w:t>
      </w:r>
    </w:p>
    <w:p w14:paraId="081E3DDA" w14:textId="77777777" w:rsidR="00411627" w:rsidRPr="00A12A37" w:rsidRDefault="00411627" w:rsidP="00411627">
      <w:pPr>
        <w:pStyle w:val="B1"/>
        <w:rPr>
          <w:lang w:eastAsia="ko-KR"/>
        </w:rPr>
      </w:pPr>
      <w:r w:rsidRPr="00A12A37">
        <w:rPr>
          <w:lang w:eastAsia="ko-KR"/>
        </w:rPr>
        <w:t>1&gt;</w:t>
      </w:r>
      <w:r w:rsidRPr="00A12A37">
        <w:rPr>
          <w:lang w:eastAsia="ko-KR"/>
        </w:rPr>
        <w:tab/>
        <w:t xml:space="preserve">start the </w:t>
      </w:r>
      <w:proofErr w:type="spellStart"/>
      <w:r w:rsidRPr="00A12A37">
        <w:rPr>
          <w:i/>
          <w:lang w:eastAsia="ko-KR"/>
        </w:rPr>
        <w:t>ra-ContentionResolutionTimer</w:t>
      </w:r>
      <w:proofErr w:type="spellEnd"/>
      <w:r w:rsidRPr="00A12A37">
        <w:rPr>
          <w:lang w:eastAsia="ko-KR"/>
        </w:rPr>
        <w:t xml:space="preserve"> and restart the </w:t>
      </w:r>
      <w:proofErr w:type="spellStart"/>
      <w:r w:rsidRPr="00A12A37">
        <w:rPr>
          <w:i/>
          <w:lang w:eastAsia="ko-KR"/>
        </w:rPr>
        <w:t>ra-ContentionResolutionTimer</w:t>
      </w:r>
      <w:proofErr w:type="spellEnd"/>
      <w:r w:rsidRPr="00A12A37">
        <w:rPr>
          <w:lang w:eastAsia="ko-KR"/>
        </w:rPr>
        <w:t xml:space="preserve"> at each HARQ retransmission</w:t>
      </w:r>
      <w:r w:rsidR="004B4A94" w:rsidRPr="00A12A37">
        <w:rPr>
          <w:lang w:eastAsia="ko-KR"/>
        </w:rPr>
        <w:t xml:space="preserve"> in the first symbol after the end of the Msg3 transmission</w:t>
      </w:r>
      <w:r w:rsidRPr="00A12A37">
        <w:rPr>
          <w:lang w:eastAsia="ko-KR"/>
        </w:rPr>
        <w:t>;</w:t>
      </w:r>
    </w:p>
    <w:p w14:paraId="0B377624" w14:textId="77777777" w:rsidR="00411627" w:rsidRPr="00A12A37" w:rsidRDefault="00411627" w:rsidP="00411627">
      <w:pPr>
        <w:pStyle w:val="B1"/>
        <w:rPr>
          <w:lang w:eastAsia="ko-KR"/>
        </w:rPr>
      </w:pPr>
      <w:r w:rsidRPr="00A12A37">
        <w:rPr>
          <w:lang w:eastAsia="ko-KR"/>
        </w:rPr>
        <w:t>1&gt;</w:t>
      </w:r>
      <w:r w:rsidRPr="00A12A37">
        <w:rPr>
          <w:lang w:eastAsia="ko-KR"/>
        </w:rPr>
        <w:tab/>
        <w:t xml:space="preserve">monitor the PDCCH while the </w:t>
      </w:r>
      <w:proofErr w:type="spellStart"/>
      <w:r w:rsidRPr="00A12A37">
        <w:rPr>
          <w:i/>
          <w:lang w:eastAsia="ko-KR"/>
        </w:rPr>
        <w:t>ra-ContentionResolutionTimer</w:t>
      </w:r>
      <w:proofErr w:type="spellEnd"/>
      <w:r w:rsidRPr="00A12A37">
        <w:rPr>
          <w:lang w:eastAsia="ko-KR"/>
        </w:rPr>
        <w:t xml:space="preserve"> is running regardless of the possible occurrence of a measurement gap;</w:t>
      </w:r>
    </w:p>
    <w:p w14:paraId="69BC016B" w14:textId="77777777" w:rsidR="00411627" w:rsidRPr="00A12A37" w:rsidRDefault="00411627" w:rsidP="00411627">
      <w:pPr>
        <w:pStyle w:val="B1"/>
        <w:rPr>
          <w:lang w:eastAsia="ko-KR"/>
        </w:rPr>
      </w:pPr>
      <w:r w:rsidRPr="00A12A37">
        <w:rPr>
          <w:lang w:eastAsia="ko-KR"/>
        </w:rPr>
        <w:t>1&gt;</w:t>
      </w:r>
      <w:r w:rsidRPr="00A12A37">
        <w:rPr>
          <w:lang w:eastAsia="ko-KR"/>
        </w:rPr>
        <w:tab/>
        <w:t>if notification of a reception of a PDCCH transmission</w:t>
      </w:r>
      <w:r w:rsidR="000B354E" w:rsidRPr="00A12A37">
        <w:t xml:space="preserve"> </w:t>
      </w:r>
      <w:r w:rsidR="000B354E" w:rsidRPr="00A12A37">
        <w:rPr>
          <w:lang w:eastAsia="ko-KR"/>
        </w:rPr>
        <w:t xml:space="preserve">of the </w:t>
      </w:r>
      <w:proofErr w:type="spellStart"/>
      <w:r w:rsidR="000B354E" w:rsidRPr="00A12A37">
        <w:rPr>
          <w:lang w:eastAsia="ko-KR"/>
        </w:rPr>
        <w:t>SpCell</w:t>
      </w:r>
      <w:proofErr w:type="spellEnd"/>
      <w:r w:rsidRPr="00A12A37">
        <w:rPr>
          <w:lang w:eastAsia="ko-KR"/>
        </w:rPr>
        <w:t xml:space="preserve"> is received from lower layers:</w:t>
      </w:r>
    </w:p>
    <w:p w14:paraId="6C8F4481" w14:textId="77777777" w:rsidR="00411627" w:rsidRPr="00A12A37" w:rsidRDefault="00411627" w:rsidP="00411627">
      <w:pPr>
        <w:pStyle w:val="B2"/>
        <w:rPr>
          <w:lang w:eastAsia="ko-KR"/>
        </w:rPr>
      </w:pPr>
      <w:r w:rsidRPr="00A12A37">
        <w:rPr>
          <w:lang w:eastAsia="ko-KR"/>
        </w:rPr>
        <w:t>2&gt;</w:t>
      </w:r>
      <w:r w:rsidRPr="00A12A37">
        <w:rPr>
          <w:lang w:eastAsia="ko-KR"/>
        </w:rPr>
        <w:tab/>
        <w:t>if the C-RNTI MAC CE was included in Msg3:</w:t>
      </w:r>
    </w:p>
    <w:p w14:paraId="4F43F283" w14:textId="77777777" w:rsidR="000D76D9" w:rsidRPr="00A12A37" w:rsidRDefault="000D76D9" w:rsidP="00411627">
      <w:pPr>
        <w:pStyle w:val="B3"/>
        <w:rPr>
          <w:lang w:eastAsia="ko-KR"/>
        </w:rPr>
      </w:pPr>
      <w:r w:rsidRPr="00A12A37">
        <w:rPr>
          <w:lang w:eastAsia="ko-KR"/>
        </w:rPr>
        <w:t>3&gt;</w:t>
      </w:r>
      <w:r w:rsidRPr="00A12A37">
        <w:rPr>
          <w:lang w:eastAsia="ko-KR"/>
        </w:rPr>
        <w:tab/>
        <w:t xml:space="preserve">if the Random Access procedure was initiated for </w:t>
      </w:r>
      <w:proofErr w:type="spellStart"/>
      <w:r w:rsidR="008F4B86" w:rsidRPr="00A12A37">
        <w:rPr>
          <w:lang w:eastAsia="ko-KR"/>
        </w:rPr>
        <w:t>SpCell</w:t>
      </w:r>
      <w:proofErr w:type="spellEnd"/>
      <w:r w:rsidR="008F4B86" w:rsidRPr="00A12A37">
        <w:rPr>
          <w:lang w:eastAsia="ko-KR"/>
        </w:rPr>
        <w:t xml:space="preserve"> </w:t>
      </w:r>
      <w:r w:rsidRPr="00A12A37">
        <w:rPr>
          <w:lang w:eastAsia="ko-KR"/>
        </w:rPr>
        <w:t xml:space="preserve">beam failure recovery (as specified in </w:t>
      </w:r>
      <w:r w:rsidR="00B9580D" w:rsidRPr="00A12A37">
        <w:rPr>
          <w:lang w:eastAsia="ko-KR"/>
        </w:rPr>
        <w:t>clause</w:t>
      </w:r>
      <w:r w:rsidRPr="00A12A37">
        <w:rPr>
          <w:lang w:eastAsia="ko-KR"/>
        </w:rPr>
        <w:t xml:space="preserve"> 5.17) and the PDCCH transmission is addressed to the C-RNTI; or</w:t>
      </w:r>
    </w:p>
    <w:p w14:paraId="7CBB69EC" w14:textId="77777777" w:rsidR="00411627" w:rsidRPr="00A12A37" w:rsidRDefault="00411627" w:rsidP="00411627">
      <w:pPr>
        <w:pStyle w:val="B3"/>
        <w:rPr>
          <w:lang w:eastAsia="ko-KR"/>
        </w:rPr>
      </w:pPr>
      <w:r w:rsidRPr="00A12A37">
        <w:rPr>
          <w:lang w:eastAsia="ko-KR"/>
        </w:rPr>
        <w:t>3&gt;</w:t>
      </w:r>
      <w:r w:rsidRPr="00A12A37">
        <w:rPr>
          <w:lang w:eastAsia="ko-KR"/>
        </w:rPr>
        <w:tab/>
        <w:t>if the Random Access procedure was initiated by a PDCCH order and the PDCCH transmission is addressed to the C-RNTI; or</w:t>
      </w:r>
    </w:p>
    <w:p w14:paraId="3CDB76E0" w14:textId="77777777" w:rsidR="000D76D9" w:rsidRPr="00A12A37" w:rsidRDefault="000D76D9" w:rsidP="00411627">
      <w:pPr>
        <w:pStyle w:val="B3"/>
        <w:rPr>
          <w:lang w:eastAsia="ko-KR"/>
        </w:rPr>
      </w:pPr>
      <w:r w:rsidRPr="00A12A37">
        <w:rPr>
          <w:lang w:eastAsia="ko-KR"/>
        </w:rPr>
        <w:t>3&gt;</w:t>
      </w:r>
      <w:r w:rsidRPr="00A12A37">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A12A37" w:rsidRDefault="00411627" w:rsidP="00411627">
      <w:pPr>
        <w:pStyle w:val="B4"/>
        <w:rPr>
          <w:lang w:eastAsia="ko-KR"/>
        </w:rPr>
      </w:pPr>
      <w:r w:rsidRPr="00A12A37">
        <w:rPr>
          <w:lang w:eastAsia="ko-KR"/>
        </w:rPr>
        <w:t>4&gt;</w:t>
      </w:r>
      <w:r w:rsidRPr="00A12A37">
        <w:rPr>
          <w:lang w:eastAsia="ko-KR"/>
        </w:rPr>
        <w:tab/>
        <w:t>consider this Contention Resolution successful;</w:t>
      </w:r>
    </w:p>
    <w:p w14:paraId="34A6B2A8" w14:textId="77777777" w:rsidR="00411627" w:rsidRPr="00A12A37" w:rsidRDefault="00411627" w:rsidP="00411627">
      <w:pPr>
        <w:pStyle w:val="B4"/>
        <w:rPr>
          <w:lang w:eastAsia="ko-KR"/>
        </w:rPr>
      </w:pPr>
      <w:r w:rsidRPr="00A12A37">
        <w:rPr>
          <w:lang w:eastAsia="ko-KR"/>
        </w:rPr>
        <w:t>4&gt;</w:t>
      </w:r>
      <w:r w:rsidRPr="00A12A37">
        <w:rPr>
          <w:lang w:eastAsia="ko-KR"/>
        </w:rPr>
        <w:tab/>
        <w:t xml:space="preserve">stop </w:t>
      </w:r>
      <w:proofErr w:type="spellStart"/>
      <w:r w:rsidRPr="00A12A37">
        <w:rPr>
          <w:i/>
          <w:lang w:eastAsia="ko-KR"/>
        </w:rPr>
        <w:t>ra-ContentionResolutionTimer</w:t>
      </w:r>
      <w:proofErr w:type="spellEnd"/>
      <w:r w:rsidRPr="00A12A37">
        <w:rPr>
          <w:lang w:eastAsia="ko-KR"/>
        </w:rPr>
        <w:t>;</w:t>
      </w:r>
    </w:p>
    <w:p w14:paraId="7A20AD6C" w14:textId="77777777" w:rsidR="00411627" w:rsidRPr="00A12A37" w:rsidRDefault="00411627" w:rsidP="00411627">
      <w:pPr>
        <w:pStyle w:val="B4"/>
        <w:rPr>
          <w:lang w:eastAsia="ko-KR"/>
        </w:rPr>
      </w:pPr>
      <w:r w:rsidRPr="00A12A37">
        <w:rPr>
          <w:lang w:eastAsia="ko-KR"/>
        </w:rPr>
        <w:t>4&gt;</w:t>
      </w:r>
      <w:r w:rsidRPr="00A12A37">
        <w:rPr>
          <w:lang w:eastAsia="ko-KR"/>
        </w:rPr>
        <w:tab/>
        <w:t xml:space="preserve">discard the </w:t>
      </w:r>
      <w:r w:rsidRPr="00A12A37">
        <w:rPr>
          <w:i/>
          <w:lang w:eastAsia="ko-KR"/>
        </w:rPr>
        <w:t>TEMPORARY_C-RNTI</w:t>
      </w:r>
      <w:r w:rsidRPr="00A12A37">
        <w:rPr>
          <w:lang w:eastAsia="ko-KR"/>
        </w:rPr>
        <w:t>;</w:t>
      </w:r>
    </w:p>
    <w:p w14:paraId="52A9F2A2" w14:textId="77777777" w:rsidR="00411627" w:rsidRPr="00A12A37" w:rsidRDefault="00411627" w:rsidP="00411627">
      <w:pPr>
        <w:pStyle w:val="B4"/>
        <w:rPr>
          <w:lang w:eastAsia="ko-KR"/>
        </w:rPr>
      </w:pPr>
      <w:r w:rsidRPr="00A12A37">
        <w:rPr>
          <w:lang w:eastAsia="ko-KR"/>
        </w:rPr>
        <w:t>4&gt;</w:t>
      </w:r>
      <w:r w:rsidRPr="00A12A37">
        <w:rPr>
          <w:lang w:eastAsia="ko-KR"/>
        </w:rPr>
        <w:tab/>
        <w:t>consider this Random Access procedure successfully completed.</w:t>
      </w:r>
    </w:p>
    <w:p w14:paraId="5CCE07FE" w14:textId="77777777" w:rsidR="00411627" w:rsidRPr="00A12A37" w:rsidRDefault="00411627" w:rsidP="00411627">
      <w:pPr>
        <w:pStyle w:val="B2"/>
        <w:rPr>
          <w:lang w:eastAsia="ko-KR"/>
        </w:rPr>
      </w:pPr>
      <w:r w:rsidRPr="00A12A37">
        <w:rPr>
          <w:lang w:eastAsia="ko-KR"/>
        </w:rPr>
        <w:t>2&gt;</w:t>
      </w:r>
      <w:r w:rsidRPr="00A12A37">
        <w:rPr>
          <w:lang w:eastAsia="ko-KR"/>
        </w:rPr>
        <w:tab/>
        <w:t xml:space="preserve">else if the CCCH SDU was included in Msg3 and the PDCCH transmission is addressed to its </w:t>
      </w:r>
      <w:r w:rsidRPr="00A12A37">
        <w:rPr>
          <w:i/>
          <w:lang w:eastAsia="ko-KR"/>
        </w:rPr>
        <w:t>TEMPORARY_C-RNTI</w:t>
      </w:r>
      <w:r w:rsidRPr="00A12A37">
        <w:rPr>
          <w:lang w:eastAsia="ko-KR"/>
        </w:rPr>
        <w:t>:</w:t>
      </w:r>
    </w:p>
    <w:p w14:paraId="67157EA0" w14:textId="77777777" w:rsidR="00411627" w:rsidRPr="00A12A37" w:rsidRDefault="00411627" w:rsidP="00411627">
      <w:pPr>
        <w:pStyle w:val="B3"/>
        <w:rPr>
          <w:lang w:eastAsia="ko-KR"/>
        </w:rPr>
      </w:pPr>
      <w:r w:rsidRPr="00A12A37">
        <w:rPr>
          <w:lang w:eastAsia="ko-KR"/>
        </w:rPr>
        <w:t>3&gt;</w:t>
      </w:r>
      <w:r w:rsidRPr="00A12A37">
        <w:rPr>
          <w:lang w:eastAsia="ko-KR"/>
        </w:rPr>
        <w:tab/>
        <w:t>if the MAC PDU is successfully decoded:</w:t>
      </w:r>
    </w:p>
    <w:p w14:paraId="3EA7BAC8" w14:textId="77777777" w:rsidR="00411627" w:rsidRPr="00A12A37" w:rsidRDefault="00411627" w:rsidP="00411627">
      <w:pPr>
        <w:pStyle w:val="B4"/>
        <w:rPr>
          <w:lang w:eastAsia="ko-KR"/>
        </w:rPr>
      </w:pPr>
      <w:r w:rsidRPr="00A12A37">
        <w:rPr>
          <w:lang w:eastAsia="ko-KR"/>
        </w:rPr>
        <w:t>4&gt;</w:t>
      </w:r>
      <w:r w:rsidRPr="00A12A37">
        <w:rPr>
          <w:lang w:eastAsia="ko-KR"/>
        </w:rPr>
        <w:tab/>
        <w:t xml:space="preserve">stop </w:t>
      </w:r>
      <w:proofErr w:type="spellStart"/>
      <w:r w:rsidRPr="00A12A37">
        <w:rPr>
          <w:i/>
          <w:lang w:eastAsia="ko-KR"/>
        </w:rPr>
        <w:t>ra-ContentionResolutionTimer</w:t>
      </w:r>
      <w:proofErr w:type="spellEnd"/>
      <w:r w:rsidRPr="00A12A37">
        <w:rPr>
          <w:lang w:eastAsia="ko-KR"/>
        </w:rPr>
        <w:t>;</w:t>
      </w:r>
    </w:p>
    <w:p w14:paraId="43B571C2" w14:textId="77777777" w:rsidR="00411627" w:rsidRPr="00A12A37" w:rsidRDefault="00411627" w:rsidP="00411627">
      <w:pPr>
        <w:pStyle w:val="B4"/>
        <w:rPr>
          <w:lang w:eastAsia="ko-KR"/>
        </w:rPr>
      </w:pPr>
      <w:r w:rsidRPr="00A12A37">
        <w:rPr>
          <w:lang w:eastAsia="ko-KR"/>
        </w:rPr>
        <w:t>4&gt;</w:t>
      </w:r>
      <w:r w:rsidRPr="00A12A37">
        <w:rPr>
          <w:lang w:eastAsia="ko-KR"/>
        </w:rPr>
        <w:tab/>
        <w:t>if the MAC PDU contains a UE Contention Resolution Identity MAC CE; and</w:t>
      </w:r>
    </w:p>
    <w:p w14:paraId="22D9F6EC" w14:textId="77777777" w:rsidR="00411627" w:rsidRPr="00A12A37" w:rsidRDefault="00411627" w:rsidP="00411627">
      <w:pPr>
        <w:pStyle w:val="B4"/>
        <w:rPr>
          <w:lang w:eastAsia="ko-KR"/>
        </w:rPr>
      </w:pPr>
      <w:r w:rsidRPr="00A12A37">
        <w:rPr>
          <w:lang w:eastAsia="ko-KR"/>
        </w:rPr>
        <w:t>4&gt;</w:t>
      </w:r>
      <w:r w:rsidRPr="00A12A37">
        <w:rPr>
          <w:lang w:eastAsia="ko-KR"/>
        </w:rPr>
        <w:tab/>
        <w:t>if the UE Contention Resolution Identity in the MAC CE matches the CCCH SDU transmitted in Msg3:</w:t>
      </w:r>
    </w:p>
    <w:p w14:paraId="1EE26E3D" w14:textId="77777777" w:rsidR="00411627" w:rsidRPr="00A12A37" w:rsidRDefault="00411627" w:rsidP="00411627">
      <w:pPr>
        <w:pStyle w:val="B5"/>
        <w:rPr>
          <w:lang w:eastAsia="ko-KR"/>
        </w:rPr>
      </w:pPr>
      <w:r w:rsidRPr="00A12A37">
        <w:rPr>
          <w:lang w:eastAsia="ko-KR"/>
        </w:rPr>
        <w:t>5&gt;</w:t>
      </w:r>
      <w:r w:rsidRPr="00A12A37">
        <w:rPr>
          <w:lang w:eastAsia="ko-KR"/>
        </w:rPr>
        <w:tab/>
        <w:t>consider this Contention Resolution successful and finish the disassembly and demultiplexing of the MAC PDU;</w:t>
      </w:r>
    </w:p>
    <w:p w14:paraId="6FABDDF8" w14:textId="77777777" w:rsidR="00411627" w:rsidRPr="00A12A37" w:rsidRDefault="00411627" w:rsidP="00411627">
      <w:pPr>
        <w:pStyle w:val="B5"/>
        <w:rPr>
          <w:lang w:eastAsia="ko-KR"/>
        </w:rPr>
      </w:pPr>
      <w:r w:rsidRPr="00A12A37">
        <w:rPr>
          <w:lang w:eastAsia="ko-KR"/>
        </w:rPr>
        <w:t>5&gt;</w:t>
      </w:r>
      <w:r w:rsidRPr="00A12A37">
        <w:rPr>
          <w:lang w:eastAsia="ko-KR"/>
        </w:rPr>
        <w:tab/>
        <w:t>if this Random Access procedure was initiated for SI request:</w:t>
      </w:r>
    </w:p>
    <w:p w14:paraId="2F6F5BB2" w14:textId="77777777" w:rsidR="00411627" w:rsidRPr="00A12A37" w:rsidRDefault="00411627" w:rsidP="00411627">
      <w:pPr>
        <w:pStyle w:val="B6"/>
        <w:rPr>
          <w:lang w:eastAsia="ko-KR"/>
        </w:rPr>
      </w:pPr>
      <w:r w:rsidRPr="00A12A37">
        <w:rPr>
          <w:lang w:eastAsia="ko-KR"/>
        </w:rPr>
        <w:t>6&gt;</w:t>
      </w:r>
      <w:r w:rsidRPr="00A12A37">
        <w:rPr>
          <w:lang w:eastAsia="ko-KR"/>
        </w:rPr>
        <w:tab/>
        <w:t>indicate the reception of an acknowledgement for SI request to upper layers.</w:t>
      </w:r>
    </w:p>
    <w:p w14:paraId="5E1D8504" w14:textId="77777777" w:rsidR="00411627" w:rsidRPr="00A12A37" w:rsidRDefault="00411627" w:rsidP="00411627">
      <w:pPr>
        <w:pStyle w:val="B5"/>
        <w:rPr>
          <w:lang w:eastAsia="ko-KR"/>
        </w:rPr>
      </w:pPr>
      <w:r w:rsidRPr="00A12A37">
        <w:rPr>
          <w:lang w:eastAsia="ko-KR"/>
        </w:rPr>
        <w:t>5&gt;</w:t>
      </w:r>
      <w:r w:rsidRPr="00A12A37">
        <w:rPr>
          <w:lang w:eastAsia="ko-KR"/>
        </w:rPr>
        <w:tab/>
        <w:t>else:</w:t>
      </w:r>
    </w:p>
    <w:p w14:paraId="2D84E3FD" w14:textId="77777777" w:rsidR="00411627" w:rsidRPr="00A12A37" w:rsidRDefault="00411627" w:rsidP="00411627">
      <w:pPr>
        <w:pStyle w:val="B6"/>
        <w:rPr>
          <w:lang w:eastAsia="ko-KR"/>
        </w:rPr>
      </w:pPr>
      <w:r w:rsidRPr="00A12A37">
        <w:rPr>
          <w:lang w:eastAsia="ko-KR"/>
        </w:rPr>
        <w:t>6&gt;</w:t>
      </w:r>
      <w:r w:rsidRPr="00A12A37">
        <w:rPr>
          <w:lang w:eastAsia="ko-KR"/>
        </w:rPr>
        <w:tab/>
        <w:t xml:space="preserve">set the C-RNTI to the value of the </w:t>
      </w:r>
      <w:r w:rsidRPr="00A12A37">
        <w:rPr>
          <w:i/>
          <w:lang w:eastAsia="ko-KR"/>
        </w:rPr>
        <w:t>TEMPORARY_C-RNTI</w:t>
      </w:r>
      <w:r w:rsidRPr="00A12A37">
        <w:rPr>
          <w:lang w:eastAsia="ko-KR"/>
        </w:rPr>
        <w:t>;</w:t>
      </w:r>
    </w:p>
    <w:p w14:paraId="5E2B2C36" w14:textId="77777777" w:rsidR="00411627" w:rsidRPr="00A12A37" w:rsidRDefault="00411627" w:rsidP="00411627">
      <w:pPr>
        <w:pStyle w:val="B5"/>
        <w:rPr>
          <w:lang w:eastAsia="ko-KR"/>
        </w:rPr>
      </w:pPr>
      <w:r w:rsidRPr="00A12A37">
        <w:rPr>
          <w:lang w:eastAsia="ko-KR"/>
        </w:rPr>
        <w:t>5&gt;</w:t>
      </w:r>
      <w:r w:rsidRPr="00A12A37">
        <w:rPr>
          <w:lang w:eastAsia="ko-KR"/>
        </w:rPr>
        <w:tab/>
        <w:t xml:space="preserve">discard the </w:t>
      </w:r>
      <w:r w:rsidRPr="00A12A37">
        <w:rPr>
          <w:i/>
          <w:lang w:eastAsia="ko-KR"/>
        </w:rPr>
        <w:t>TEMPORARY_C-RNTI</w:t>
      </w:r>
      <w:r w:rsidRPr="00A12A37">
        <w:rPr>
          <w:lang w:eastAsia="ko-KR"/>
        </w:rPr>
        <w:t>;</w:t>
      </w:r>
    </w:p>
    <w:p w14:paraId="394C0283" w14:textId="77777777" w:rsidR="00411627" w:rsidRPr="00A12A37" w:rsidRDefault="00411627" w:rsidP="00411627">
      <w:pPr>
        <w:pStyle w:val="B5"/>
        <w:rPr>
          <w:lang w:eastAsia="ko-KR"/>
        </w:rPr>
      </w:pPr>
      <w:r w:rsidRPr="00A12A37">
        <w:rPr>
          <w:lang w:eastAsia="ko-KR"/>
        </w:rPr>
        <w:t>5&gt;</w:t>
      </w:r>
      <w:r w:rsidRPr="00A12A37">
        <w:rPr>
          <w:lang w:eastAsia="ko-KR"/>
        </w:rPr>
        <w:tab/>
        <w:t>consider this Random Access procedure successfully completed.</w:t>
      </w:r>
    </w:p>
    <w:p w14:paraId="34092ED6" w14:textId="77777777" w:rsidR="00411627" w:rsidRPr="00A12A37" w:rsidRDefault="00411627" w:rsidP="00411627">
      <w:pPr>
        <w:pStyle w:val="B4"/>
        <w:rPr>
          <w:lang w:eastAsia="ko-KR"/>
        </w:rPr>
      </w:pPr>
      <w:r w:rsidRPr="00A12A37">
        <w:rPr>
          <w:lang w:eastAsia="ko-KR"/>
        </w:rPr>
        <w:t>4&gt;</w:t>
      </w:r>
      <w:r w:rsidRPr="00A12A37">
        <w:rPr>
          <w:lang w:eastAsia="ko-KR"/>
        </w:rPr>
        <w:tab/>
        <w:t>else</w:t>
      </w:r>
      <w:r w:rsidR="000B354E" w:rsidRPr="00A12A37">
        <w:rPr>
          <w:lang w:eastAsia="ko-KR"/>
        </w:rPr>
        <w:t>:</w:t>
      </w:r>
    </w:p>
    <w:p w14:paraId="5F569A03" w14:textId="77777777" w:rsidR="00411627" w:rsidRPr="00A12A37" w:rsidRDefault="00411627" w:rsidP="00411627">
      <w:pPr>
        <w:pStyle w:val="B5"/>
        <w:rPr>
          <w:lang w:eastAsia="ko-KR"/>
        </w:rPr>
      </w:pPr>
      <w:r w:rsidRPr="00A12A37">
        <w:rPr>
          <w:lang w:eastAsia="ko-KR"/>
        </w:rPr>
        <w:t>5&gt;</w:t>
      </w:r>
      <w:r w:rsidRPr="00A12A37">
        <w:rPr>
          <w:lang w:eastAsia="ko-KR"/>
        </w:rPr>
        <w:tab/>
        <w:t xml:space="preserve">discard the </w:t>
      </w:r>
      <w:r w:rsidRPr="00A12A37">
        <w:rPr>
          <w:i/>
          <w:lang w:eastAsia="ko-KR"/>
        </w:rPr>
        <w:t>TEMPORARY_C-RNTI</w:t>
      </w:r>
      <w:r w:rsidRPr="00A12A37">
        <w:rPr>
          <w:lang w:eastAsia="ko-KR"/>
        </w:rPr>
        <w:t>;</w:t>
      </w:r>
    </w:p>
    <w:p w14:paraId="185F4FDE" w14:textId="77777777" w:rsidR="00411627" w:rsidRPr="00A12A37" w:rsidRDefault="00411627" w:rsidP="00411627">
      <w:pPr>
        <w:pStyle w:val="B5"/>
        <w:rPr>
          <w:lang w:eastAsia="ko-KR"/>
        </w:rPr>
      </w:pPr>
      <w:r w:rsidRPr="00A12A37">
        <w:rPr>
          <w:lang w:eastAsia="ko-KR"/>
        </w:rPr>
        <w:t>5&gt;</w:t>
      </w:r>
      <w:r w:rsidRPr="00A12A37">
        <w:rPr>
          <w:lang w:eastAsia="ko-KR"/>
        </w:rPr>
        <w:tab/>
        <w:t>consider this Contention Resolution not successful and discard the successfully decoded MAC PDU.</w:t>
      </w:r>
    </w:p>
    <w:p w14:paraId="1B87A4E8"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w:t>
      </w:r>
      <w:proofErr w:type="spellStart"/>
      <w:r w:rsidRPr="00A12A37">
        <w:rPr>
          <w:i/>
          <w:lang w:eastAsia="ko-KR"/>
        </w:rPr>
        <w:t>ra-ContentionResolutionTimer</w:t>
      </w:r>
      <w:proofErr w:type="spellEnd"/>
      <w:r w:rsidRPr="00A12A37">
        <w:rPr>
          <w:lang w:eastAsia="ko-KR"/>
        </w:rPr>
        <w:t xml:space="preserve"> expires:</w:t>
      </w:r>
    </w:p>
    <w:p w14:paraId="3DCE2708" w14:textId="77777777" w:rsidR="00411627" w:rsidRPr="00A12A37" w:rsidRDefault="00411627" w:rsidP="00411627">
      <w:pPr>
        <w:pStyle w:val="B2"/>
        <w:rPr>
          <w:lang w:eastAsia="ko-KR"/>
        </w:rPr>
      </w:pPr>
      <w:r w:rsidRPr="00A12A37">
        <w:rPr>
          <w:lang w:eastAsia="ko-KR"/>
        </w:rPr>
        <w:t>2&gt;</w:t>
      </w:r>
      <w:r w:rsidRPr="00A12A37">
        <w:rPr>
          <w:lang w:eastAsia="ko-KR"/>
        </w:rPr>
        <w:tab/>
        <w:t xml:space="preserve">discard the </w:t>
      </w:r>
      <w:r w:rsidRPr="00A12A37">
        <w:rPr>
          <w:i/>
          <w:lang w:eastAsia="ko-KR"/>
        </w:rPr>
        <w:t>TEMPORARY_C-RNTI</w:t>
      </w:r>
      <w:r w:rsidRPr="00A12A37">
        <w:rPr>
          <w:lang w:eastAsia="ko-KR"/>
        </w:rPr>
        <w:t>;</w:t>
      </w:r>
    </w:p>
    <w:p w14:paraId="28BC3413" w14:textId="77777777" w:rsidR="00411627" w:rsidRPr="00A12A37" w:rsidRDefault="00411627" w:rsidP="00411627">
      <w:pPr>
        <w:pStyle w:val="B2"/>
        <w:rPr>
          <w:lang w:eastAsia="ko-KR"/>
        </w:rPr>
      </w:pPr>
      <w:r w:rsidRPr="00A12A37">
        <w:rPr>
          <w:lang w:eastAsia="ko-KR"/>
        </w:rPr>
        <w:t>2&gt;</w:t>
      </w:r>
      <w:r w:rsidRPr="00A12A37">
        <w:rPr>
          <w:lang w:eastAsia="ko-KR"/>
        </w:rPr>
        <w:tab/>
        <w:t>consider the Contention Resolution not successful.</w:t>
      </w:r>
    </w:p>
    <w:p w14:paraId="57269265" w14:textId="77777777" w:rsidR="00411627" w:rsidRPr="00A12A37" w:rsidRDefault="00411627" w:rsidP="00411627">
      <w:pPr>
        <w:pStyle w:val="B1"/>
        <w:rPr>
          <w:lang w:eastAsia="ko-KR"/>
        </w:rPr>
      </w:pPr>
      <w:r w:rsidRPr="00A12A37">
        <w:rPr>
          <w:lang w:eastAsia="ko-KR"/>
        </w:rPr>
        <w:t>1&gt;</w:t>
      </w:r>
      <w:r w:rsidRPr="00A12A37">
        <w:rPr>
          <w:lang w:eastAsia="ko-KR"/>
        </w:rPr>
        <w:tab/>
        <w:t>if the Contention Resolution is considered not successful:</w:t>
      </w:r>
    </w:p>
    <w:p w14:paraId="7DCB1031" w14:textId="77777777" w:rsidR="00411627" w:rsidRPr="00A12A37" w:rsidRDefault="00411627" w:rsidP="00411627">
      <w:pPr>
        <w:pStyle w:val="B2"/>
        <w:rPr>
          <w:lang w:eastAsia="ko-KR"/>
        </w:rPr>
      </w:pPr>
      <w:r w:rsidRPr="00A12A37">
        <w:rPr>
          <w:lang w:eastAsia="ko-KR"/>
        </w:rPr>
        <w:t>2&gt;</w:t>
      </w:r>
      <w:r w:rsidRPr="00A12A37">
        <w:rPr>
          <w:lang w:eastAsia="ko-KR"/>
        </w:rPr>
        <w:tab/>
        <w:t>flush the HARQ buffer used for transmission of the MAC PDU in the Msg3 buffer;</w:t>
      </w:r>
    </w:p>
    <w:p w14:paraId="72393064" w14:textId="77777777" w:rsidR="00411627" w:rsidRPr="00A12A37" w:rsidRDefault="00411627" w:rsidP="00411627">
      <w:pPr>
        <w:pStyle w:val="B2"/>
        <w:rPr>
          <w:lang w:eastAsia="ko-KR"/>
        </w:rPr>
      </w:pPr>
      <w:r w:rsidRPr="00A12A37">
        <w:rPr>
          <w:lang w:eastAsia="ko-KR"/>
        </w:rPr>
        <w:t>2&gt;</w:t>
      </w:r>
      <w:r w:rsidRPr="00A12A37">
        <w:rPr>
          <w:lang w:eastAsia="ko-KR"/>
        </w:rPr>
        <w:tab/>
        <w:t xml:space="preserve">increment </w:t>
      </w:r>
      <w:r w:rsidRPr="00A12A37">
        <w:rPr>
          <w:i/>
          <w:lang w:eastAsia="ko-KR"/>
        </w:rPr>
        <w:t>PREAMBLE_TRANSMISSION_COUNTER</w:t>
      </w:r>
      <w:r w:rsidRPr="00A12A37">
        <w:rPr>
          <w:lang w:eastAsia="ko-KR"/>
        </w:rPr>
        <w:t xml:space="preserve"> by 1;</w:t>
      </w:r>
    </w:p>
    <w:p w14:paraId="170271A1" w14:textId="77777777" w:rsidR="00411627" w:rsidRPr="00A12A37" w:rsidRDefault="00411627" w:rsidP="00411627">
      <w:pPr>
        <w:pStyle w:val="B2"/>
        <w:rPr>
          <w:lang w:eastAsia="ko-KR"/>
        </w:rPr>
      </w:pPr>
      <w:r w:rsidRPr="00A12A37">
        <w:rPr>
          <w:lang w:eastAsia="ko-KR"/>
        </w:rPr>
        <w:t>2&gt;</w:t>
      </w:r>
      <w:r w:rsidRPr="00A12A37">
        <w:rPr>
          <w:lang w:eastAsia="ko-KR"/>
        </w:rPr>
        <w:tab/>
        <w:t xml:space="preserve">if </w:t>
      </w:r>
      <w:r w:rsidRPr="00A12A37">
        <w:rPr>
          <w:i/>
          <w:lang w:eastAsia="ko-KR"/>
        </w:rPr>
        <w:t>PREAMBLE_TRANSMISSION_COUNTER</w:t>
      </w:r>
      <w:r w:rsidRPr="00A12A37">
        <w:rPr>
          <w:lang w:eastAsia="ko-KR"/>
        </w:rPr>
        <w:t xml:space="preserve"> = </w:t>
      </w:r>
      <w:proofErr w:type="spellStart"/>
      <w:r w:rsidRPr="00A12A37">
        <w:rPr>
          <w:i/>
          <w:lang w:eastAsia="ko-KR"/>
        </w:rPr>
        <w:t>preambleTransMax</w:t>
      </w:r>
      <w:proofErr w:type="spellEnd"/>
      <w:r w:rsidRPr="00A12A37">
        <w:rPr>
          <w:lang w:eastAsia="ko-KR"/>
        </w:rPr>
        <w:t xml:space="preserve"> + 1:</w:t>
      </w:r>
    </w:p>
    <w:p w14:paraId="53CDE65C" w14:textId="77777777" w:rsidR="00411627" w:rsidRPr="00A12A37" w:rsidRDefault="00411627" w:rsidP="00411627">
      <w:pPr>
        <w:pStyle w:val="B3"/>
        <w:rPr>
          <w:lang w:eastAsia="ko-KR"/>
        </w:rPr>
      </w:pPr>
      <w:r w:rsidRPr="00A12A37">
        <w:rPr>
          <w:lang w:eastAsia="ko-KR"/>
        </w:rPr>
        <w:t>3&gt;</w:t>
      </w:r>
      <w:r w:rsidRPr="00A12A37">
        <w:rPr>
          <w:lang w:eastAsia="ko-KR"/>
        </w:rPr>
        <w:tab/>
        <w:t>indicate a Random Access problem to upper layers.</w:t>
      </w:r>
    </w:p>
    <w:p w14:paraId="1D0B2C18" w14:textId="77777777" w:rsidR="00411627" w:rsidRPr="00A12A37" w:rsidRDefault="00411627" w:rsidP="00411627">
      <w:pPr>
        <w:pStyle w:val="B3"/>
        <w:rPr>
          <w:lang w:eastAsia="ko-KR"/>
        </w:rPr>
      </w:pPr>
      <w:r w:rsidRPr="00A12A37">
        <w:rPr>
          <w:lang w:eastAsia="ko-KR"/>
        </w:rPr>
        <w:t>3&gt;</w:t>
      </w:r>
      <w:r w:rsidRPr="00A12A37">
        <w:rPr>
          <w:lang w:eastAsia="ko-KR"/>
        </w:rPr>
        <w:tab/>
        <w:t>if this Random Access procedure was triggered for SI request:</w:t>
      </w:r>
    </w:p>
    <w:p w14:paraId="50A751EF" w14:textId="77777777" w:rsidR="00411627" w:rsidRPr="00A12A37" w:rsidRDefault="00411627" w:rsidP="00411627">
      <w:pPr>
        <w:pStyle w:val="B4"/>
        <w:rPr>
          <w:lang w:eastAsia="ko-KR"/>
        </w:rPr>
      </w:pPr>
      <w:r w:rsidRPr="00A12A37">
        <w:rPr>
          <w:lang w:eastAsia="ko-KR"/>
        </w:rPr>
        <w:t>4&gt;</w:t>
      </w:r>
      <w:r w:rsidRPr="00A12A37">
        <w:rPr>
          <w:lang w:eastAsia="ko-KR"/>
        </w:rPr>
        <w:tab/>
        <w:t>consider the Random Access procedure unsuccessfully completed.</w:t>
      </w:r>
    </w:p>
    <w:p w14:paraId="3DFF2706" w14:textId="77777777" w:rsidR="00411627" w:rsidRPr="00A12A37" w:rsidRDefault="00411627" w:rsidP="00411627">
      <w:pPr>
        <w:pStyle w:val="B2"/>
        <w:rPr>
          <w:lang w:eastAsia="ko-KR"/>
        </w:rPr>
      </w:pPr>
      <w:r w:rsidRPr="00A12A37">
        <w:rPr>
          <w:lang w:eastAsia="ko-KR"/>
        </w:rPr>
        <w:t>2&gt;</w:t>
      </w:r>
      <w:r w:rsidRPr="00A12A37">
        <w:rPr>
          <w:lang w:eastAsia="ko-KR"/>
        </w:rPr>
        <w:tab/>
        <w:t>if the Random Access procedure is not completed:</w:t>
      </w:r>
    </w:p>
    <w:p w14:paraId="0088EBEC" w14:textId="77777777" w:rsidR="003B18D8" w:rsidRPr="00A12A37" w:rsidRDefault="003B18D8" w:rsidP="003B18D8">
      <w:pPr>
        <w:pStyle w:val="B3"/>
        <w:rPr>
          <w:lang w:eastAsia="ko-KR"/>
        </w:rPr>
      </w:pPr>
      <w:r w:rsidRPr="00A12A37">
        <w:rPr>
          <w:lang w:eastAsia="ko-KR"/>
        </w:rPr>
        <w:t>3&gt;</w:t>
      </w:r>
      <w:r w:rsidRPr="00A12A37">
        <w:rPr>
          <w:lang w:eastAsia="ko-KR"/>
        </w:rPr>
        <w:tab/>
        <w:t xml:space="preserve">if the </w:t>
      </w:r>
      <w:r w:rsidRPr="00A12A37">
        <w:rPr>
          <w:i/>
          <w:iCs/>
          <w:lang w:eastAsia="ko-KR"/>
        </w:rPr>
        <w:t>RA_TYPE</w:t>
      </w:r>
      <w:r w:rsidRPr="00A12A37">
        <w:rPr>
          <w:lang w:eastAsia="ko-KR"/>
        </w:rPr>
        <w:t xml:space="preserve"> is set to </w:t>
      </w:r>
      <w:r w:rsidRPr="00A12A37">
        <w:rPr>
          <w:i/>
          <w:iCs/>
          <w:lang w:eastAsia="ko-KR"/>
        </w:rPr>
        <w:t>4-stepRA</w:t>
      </w:r>
      <w:r w:rsidRPr="00A12A37">
        <w:rPr>
          <w:lang w:eastAsia="ko-KR"/>
        </w:rPr>
        <w:t>:</w:t>
      </w:r>
    </w:p>
    <w:p w14:paraId="1FCF6EF0" w14:textId="77777777" w:rsidR="00411627" w:rsidRPr="00A12A37" w:rsidRDefault="003B18D8" w:rsidP="003E2C49">
      <w:pPr>
        <w:pStyle w:val="B4"/>
        <w:rPr>
          <w:lang w:eastAsia="ko-KR"/>
        </w:rPr>
      </w:pPr>
      <w:r w:rsidRPr="00A12A37">
        <w:rPr>
          <w:lang w:eastAsia="ko-KR"/>
        </w:rPr>
        <w:t>4</w:t>
      </w:r>
      <w:r w:rsidR="00411627" w:rsidRPr="00A12A37">
        <w:rPr>
          <w:lang w:eastAsia="ko-KR"/>
        </w:rPr>
        <w:t>&gt;</w:t>
      </w:r>
      <w:r w:rsidR="00411627" w:rsidRPr="00A12A37">
        <w:rPr>
          <w:lang w:eastAsia="ko-KR"/>
        </w:rPr>
        <w:tab/>
        <w:t xml:space="preserve">select a random backoff time according to a uniform distribution between 0 and the </w:t>
      </w:r>
      <w:r w:rsidR="00411627" w:rsidRPr="00A12A37">
        <w:rPr>
          <w:i/>
          <w:lang w:eastAsia="ko-KR"/>
        </w:rPr>
        <w:t>PREAMBLE_BACKOFF</w:t>
      </w:r>
      <w:r w:rsidR="00411627" w:rsidRPr="00A12A37">
        <w:rPr>
          <w:lang w:eastAsia="ko-KR"/>
        </w:rPr>
        <w:t>;</w:t>
      </w:r>
    </w:p>
    <w:p w14:paraId="73DFBB7C" w14:textId="77777777" w:rsidR="007C2885" w:rsidRPr="00A12A37" w:rsidRDefault="003B18D8" w:rsidP="003E2C49">
      <w:pPr>
        <w:pStyle w:val="B4"/>
        <w:rPr>
          <w:lang w:eastAsia="ko-KR"/>
        </w:rPr>
      </w:pPr>
      <w:r w:rsidRPr="00A12A37">
        <w:rPr>
          <w:lang w:eastAsia="ko-KR"/>
        </w:rPr>
        <w:t>4</w:t>
      </w:r>
      <w:r w:rsidR="007C2885" w:rsidRPr="00A12A37">
        <w:rPr>
          <w:lang w:eastAsia="ko-KR"/>
        </w:rPr>
        <w:t>&gt;</w:t>
      </w:r>
      <w:r w:rsidR="007C2885" w:rsidRPr="00A12A37">
        <w:rPr>
          <w:lang w:eastAsia="ko-KR"/>
        </w:rPr>
        <w:tab/>
        <w:t xml:space="preserve">if the criteria (as defined in </w:t>
      </w:r>
      <w:r w:rsidR="00B9580D" w:rsidRPr="00A12A37">
        <w:rPr>
          <w:lang w:eastAsia="ko-KR"/>
        </w:rPr>
        <w:t>clause</w:t>
      </w:r>
      <w:r w:rsidR="007C2885" w:rsidRPr="00A12A37">
        <w:rPr>
          <w:lang w:eastAsia="ko-KR"/>
        </w:rPr>
        <w:t xml:space="preserve"> 5.1.2) to select contention-free Random Access Resources is met during the backoff time:</w:t>
      </w:r>
    </w:p>
    <w:p w14:paraId="692888A1" w14:textId="77777777" w:rsidR="007C2885" w:rsidRPr="00A12A37" w:rsidRDefault="003B18D8" w:rsidP="003E2C49">
      <w:pPr>
        <w:pStyle w:val="B5"/>
        <w:rPr>
          <w:lang w:eastAsia="ko-KR"/>
        </w:rPr>
      </w:pPr>
      <w:r w:rsidRPr="00A12A37">
        <w:t>5</w:t>
      </w:r>
      <w:r w:rsidR="007C2885" w:rsidRPr="00A12A37">
        <w:t>&gt;</w:t>
      </w:r>
      <w:r w:rsidR="007C2885" w:rsidRPr="00A12A37">
        <w:tab/>
      </w:r>
      <w:r w:rsidR="007C2885" w:rsidRPr="00A12A37">
        <w:rPr>
          <w:lang w:eastAsia="ko-KR"/>
        </w:rPr>
        <w:t xml:space="preserve">perform the Random Access Resource selection procedure (see </w:t>
      </w:r>
      <w:r w:rsidR="00B9580D" w:rsidRPr="00A12A37">
        <w:rPr>
          <w:lang w:eastAsia="ko-KR"/>
        </w:rPr>
        <w:t>clause</w:t>
      </w:r>
      <w:r w:rsidR="007C2885" w:rsidRPr="00A12A37">
        <w:rPr>
          <w:lang w:eastAsia="ko-KR"/>
        </w:rPr>
        <w:t xml:space="preserve"> 5.1.2);</w:t>
      </w:r>
    </w:p>
    <w:p w14:paraId="530E8565" w14:textId="77777777" w:rsidR="007C2885" w:rsidRPr="00A12A37" w:rsidRDefault="003B18D8" w:rsidP="003E2C49">
      <w:pPr>
        <w:pStyle w:val="B4"/>
        <w:rPr>
          <w:lang w:eastAsia="ko-KR"/>
        </w:rPr>
      </w:pPr>
      <w:r w:rsidRPr="00A12A37">
        <w:rPr>
          <w:lang w:eastAsia="ko-KR"/>
        </w:rPr>
        <w:t>4</w:t>
      </w:r>
      <w:r w:rsidR="007C2885" w:rsidRPr="00A12A37">
        <w:rPr>
          <w:lang w:eastAsia="ko-KR"/>
        </w:rPr>
        <w:t>&gt;</w:t>
      </w:r>
      <w:r w:rsidR="007C2885" w:rsidRPr="00A12A37">
        <w:rPr>
          <w:lang w:eastAsia="ko-KR"/>
        </w:rPr>
        <w:tab/>
        <w:t>else:</w:t>
      </w:r>
    </w:p>
    <w:p w14:paraId="6F2045A9" w14:textId="77777777" w:rsidR="00411627" w:rsidRPr="00A12A37" w:rsidRDefault="003B18D8" w:rsidP="003E2C49">
      <w:pPr>
        <w:pStyle w:val="B5"/>
        <w:rPr>
          <w:lang w:eastAsia="ko-KR"/>
        </w:rPr>
      </w:pPr>
      <w:r w:rsidRPr="00A12A37">
        <w:rPr>
          <w:lang w:eastAsia="ko-KR"/>
        </w:rPr>
        <w:t>5</w:t>
      </w:r>
      <w:r w:rsidR="00411627" w:rsidRPr="00A12A37">
        <w:rPr>
          <w:lang w:eastAsia="ko-KR"/>
        </w:rPr>
        <w:t>&gt;</w:t>
      </w:r>
      <w:r w:rsidR="00411627" w:rsidRPr="00A12A37">
        <w:rPr>
          <w:lang w:eastAsia="ko-KR"/>
        </w:rPr>
        <w:tab/>
        <w:t xml:space="preserve">perform the Random Access Resource selection procedure (see </w:t>
      </w:r>
      <w:r w:rsidR="00B9580D" w:rsidRPr="00A12A37">
        <w:rPr>
          <w:lang w:eastAsia="ko-KR"/>
        </w:rPr>
        <w:t>clause</w:t>
      </w:r>
      <w:r w:rsidR="00411627" w:rsidRPr="00A12A37">
        <w:rPr>
          <w:lang w:eastAsia="ko-KR"/>
        </w:rPr>
        <w:t xml:space="preserve"> 5.1.2)</w:t>
      </w:r>
      <w:r w:rsidR="007C2885" w:rsidRPr="00A12A37">
        <w:rPr>
          <w:lang w:eastAsia="ko-KR"/>
        </w:rPr>
        <w:t xml:space="preserve"> after the backoff time</w:t>
      </w:r>
      <w:r w:rsidR="00411627" w:rsidRPr="00A12A37">
        <w:rPr>
          <w:lang w:eastAsia="ko-KR"/>
        </w:rPr>
        <w:t>.</w:t>
      </w:r>
    </w:p>
    <w:p w14:paraId="441D59A8" w14:textId="77777777" w:rsidR="003B18D8" w:rsidRPr="00A12A37" w:rsidRDefault="003B18D8" w:rsidP="003B18D8">
      <w:pPr>
        <w:pStyle w:val="B3"/>
      </w:pPr>
      <w:bookmarkStart w:id="221" w:name="_Toc29239825"/>
      <w:r w:rsidRPr="00A12A37">
        <w:t>3&gt;</w:t>
      </w:r>
      <w:r w:rsidRPr="00A12A37">
        <w:tab/>
        <w:t>else (</w:t>
      </w:r>
      <w:r w:rsidR="000200FE" w:rsidRPr="00A12A37">
        <w:t xml:space="preserve">i.e. </w:t>
      </w:r>
      <w:r w:rsidRPr="00A12A37">
        <w:t xml:space="preserve">the </w:t>
      </w:r>
      <w:r w:rsidRPr="00A12A37">
        <w:rPr>
          <w:i/>
          <w:iCs/>
        </w:rPr>
        <w:t>RA_TYPE</w:t>
      </w:r>
      <w:r w:rsidRPr="00A12A37">
        <w:t xml:space="preserve"> is set to </w:t>
      </w:r>
      <w:r w:rsidRPr="00A12A37">
        <w:rPr>
          <w:i/>
          <w:iCs/>
        </w:rPr>
        <w:t>2-stepRA</w:t>
      </w:r>
      <w:r w:rsidRPr="00A12A37">
        <w:t>)</w:t>
      </w:r>
      <w:r w:rsidR="000200FE" w:rsidRPr="00A12A37">
        <w:t>:</w:t>
      </w:r>
    </w:p>
    <w:p w14:paraId="35056636" w14:textId="77777777" w:rsidR="003B18D8" w:rsidRPr="00A12A37" w:rsidRDefault="003B18D8" w:rsidP="003B18D8">
      <w:pPr>
        <w:pStyle w:val="B4"/>
        <w:rPr>
          <w:lang w:eastAsia="ko-KR"/>
        </w:rPr>
      </w:pPr>
      <w:r w:rsidRPr="00A12A37">
        <w:rPr>
          <w:lang w:eastAsia="ko-KR"/>
        </w:rPr>
        <w:t>4&gt;</w:t>
      </w:r>
      <w:r w:rsidRPr="00A12A37">
        <w:rPr>
          <w:lang w:eastAsia="ko-KR"/>
        </w:rPr>
        <w:tab/>
        <w:t xml:space="preserve">if </w:t>
      </w:r>
      <w:proofErr w:type="spellStart"/>
      <w:r w:rsidRPr="00A12A37">
        <w:rPr>
          <w:i/>
          <w:iCs/>
          <w:lang w:eastAsia="ko-KR"/>
        </w:rPr>
        <w:t>msgA-TransMax</w:t>
      </w:r>
      <w:proofErr w:type="spellEnd"/>
      <w:r w:rsidRPr="00A12A37">
        <w:rPr>
          <w:lang w:eastAsia="ko-KR"/>
        </w:rPr>
        <w:t xml:space="preserve"> is </w:t>
      </w:r>
      <w:r w:rsidR="000D4BCF" w:rsidRPr="00A12A37">
        <w:rPr>
          <w:lang w:eastAsia="ko-KR"/>
        </w:rPr>
        <w:t xml:space="preserve">applied (see clause 5.1.1a) </w:t>
      </w:r>
      <w:r w:rsidRPr="00A12A37">
        <w:rPr>
          <w:lang w:eastAsia="ko-KR"/>
        </w:rPr>
        <w:t xml:space="preserve">and </w:t>
      </w:r>
      <w:r w:rsidRPr="00A12A37">
        <w:rPr>
          <w:i/>
          <w:lang w:eastAsia="ko-KR"/>
        </w:rPr>
        <w:t>PREAMBLE_TRANSMISSION_COUNTER</w:t>
      </w:r>
      <w:r w:rsidRPr="00A12A37">
        <w:rPr>
          <w:lang w:eastAsia="ko-KR"/>
        </w:rPr>
        <w:t xml:space="preserve"> = </w:t>
      </w:r>
      <w:proofErr w:type="spellStart"/>
      <w:r w:rsidRPr="00A12A37">
        <w:rPr>
          <w:i/>
          <w:iCs/>
          <w:lang w:eastAsia="ko-KR"/>
        </w:rPr>
        <w:t>msgA-TransMax</w:t>
      </w:r>
      <w:proofErr w:type="spellEnd"/>
      <w:r w:rsidRPr="00A12A37">
        <w:rPr>
          <w:lang w:eastAsia="ko-KR"/>
        </w:rPr>
        <w:t xml:space="preserve"> + 1:</w:t>
      </w:r>
    </w:p>
    <w:p w14:paraId="2B2EF9D7" w14:textId="77777777" w:rsidR="003B18D8" w:rsidRPr="00A12A37" w:rsidRDefault="003B18D8" w:rsidP="003B18D8">
      <w:pPr>
        <w:pStyle w:val="B5"/>
        <w:rPr>
          <w:lang w:eastAsia="ko-KR"/>
        </w:rPr>
      </w:pPr>
      <w:r w:rsidRPr="00A12A37">
        <w:rPr>
          <w:lang w:eastAsia="ko-KR"/>
        </w:rPr>
        <w:t>5&gt;</w:t>
      </w:r>
      <w:r w:rsidRPr="00A12A37">
        <w:rPr>
          <w:lang w:eastAsia="ko-KR"/>
        </w:rPr>
        <w:tab/>
        <w:t xml:space="preserve">set the </w:t>
      </w:r>
      <w:r w:rsidRPr="00A12A37">
        <w:rPr>
          <w:i/>
          <w:lang w:eastAsia="ko-KR"/>
        </w:rPr>
        <w:t>RA_TYPE</w:t>
      </w:r>
      <w:r w:rsidRPr="00A12A37">
        <w:rPr>
          <w:lang w:eastAsia="ko-KR"/>
        </w:rPr>
        <w:t xml:space="preserve"> to </w:t>
      </w:r>
      <w:r w:rsidRPr="00A12A37">
        <w:rPr>
          <w:i/>
          <w:iCs/>
          <w:lang w:eastAsia="ko-KR"/>
        </w:rPr>
        <w:t>4-stepRA</w:t>
      </w:r>
      <w:r w:rsidRPr="00A12A37">
        <w:rPr>
          <w:lang w:eastAsia="ko-KR"/>
        </w:rPr>
        <w:t>;</w:t>
      </w:r>
    </w:p>
    <w:p w14:paraId="443366E0" w14:textId="77777777" w:rsidR="003B18D8" w:rsidRPr="00A12A37" w:rsidRDefault="003B18D8" w:rsidP="003B18D8">
      <w:pPr>
        <w:pStyle w:val="B5"/>
        <w:rPr>
          <w:lang w:eastAsia="en-US"/>
        </w:rPr>
      </w:pPr>
      <w:r w:rsidRPr="00A12A37">
        <w:rPr>
          <w:lang w:eastAsia="ko-KR"/>
        </w:rPr>
        <w:t>5&gt;</w:t>
      </w:r>
      <w:r w:rsidRPr="00A12A37">
        <w:rPr>
          <w:lang w:eastAsia="ko-KR"/>
        </w:rPr>
        <w:tab/>
      </w:r>
      <w:r w:rsidRPr="00A12A37">
        <w:t xml:space="preserve">perform initialization of variables specific to </w:t>
      </w:r>
      <w:r w:rsidR="00E541C6" w:rsidRPr="00A12A37">
        <w:t>R</w:t>
      </w:r>
      <w:r w:rsidRPr="00A12A37">
        <w:t xml:space="preserve">andom </w:t>
      </w:r>
      <w:r w:rsidR="00E541C6" w:rsidRPr="00A12A37">
        <w:t>A</w:t>
      </w:r>
      <w:r w:rsidRPr="00A12A37">
        <w:t xml:space="preserve">ccess type as specified in </w:t>
      </w:r>
      <w:r w:rsidR="005D3B77" w:rsidRPr="00A12A37">
        <w:t>clause</w:t>
      </w:r>
      <w:r w:rsidRPr="00A12A37">
        <w:t xml:space="preserve"> 5.1.1a;</w:t>
      </w:r>
    </w:p>
    <w:p w14:paraId="02FE7AF1" w14:textId="77777777" w:rsidR="003B18D8" w:rsidRPr="00A12A37" w:rsidRDefault="003B18D8" w:rsidP="003B18D8">
      <w:pPr>
        <w:pStyle w:val="B5"/>
      </w:pPr>
      <w:r w:rsidRPr="00A12A37">
        <w:t>5&gt;</w:t>
      </w:r>
      <w:r w:rsidRPr="00A12A37">
        <w:tab/>
        <w:t>flush HARQ buffer used for the transmission of MAC PDU in the MSGA buffer;</w:t>
      </w:r>
    </w:p>
    <w:p w14:paraId="77BF21AD" w14:textId="77777777" w:rsidR="003B18D8" w:rsidRPr="00A12A37" w:rsidRDefault="003B18D8" w:rsidP="003B18D8">
      <w:pPr>
        <w:pStyle w:val="B5"/>
        <w:rPr>
          <w:lang w:eastAsia="ko-KR"/>
        </w:rPr>
      </w:pPr>
      <w:r w:rsidRPr="00A12A37">
        <w:t>5&gt;</w:t>
      </w:r>
      <w:r w:rsidRPr="00A12A37">
        <w:tab/>
        <w:t>discard explicitly signalled contention-free 2-step RA type Random Access Resources, if any;</w:t>
      </w:r>
    </w:p>
    <w:p w14:paraId="7A7BD78B" w14:textId="77777777" w:rsidR="003B18D8" w:rsidRPr="00A12A37" w:rsidRDefault="003B18D8" w:rsidP="003B18D8">
      <w:pPr>
        <w:pStyle w:val="B5"/>
        <w:rPr>
          <w:lang w:eastAsia="ko-KR"/>
        </w:rPr>
      </w:pPr>
      <w:r w:rsidRPr="00A12A37">
        <w:rPr>
          <w:lang w:eastAsia="ko-KR"/>
        </w:rPr>
        <w:t>5&gt;</w:t>
      </w:r>
      <w:r w:rsidRPr="00A12A37">
        <w:rPr>
          <w:lang w:eastAsia="ko-KR"/>
        </w:rPr>
        <w:tab/>
        <w:t xml:space="preserve">perform the Random Access Resource selection as specified in </w:t>
      </w:r>
      <w:r w:rsidR="005D3B77" w:rsidRPr="00A12A37">
        <w:rPr>
          <w:lang w:eastAsia="ko-KR"/>
        </w:rPr>
        <w:t>clause</w:t>
      </w:r>
      <w:r w:rsidRPr="00A12A37">
        <w:rPr>
          <w:lang w:eastAsia="ko-KR"/>
        </w:rPr>
        <w:t xml:space="preserve"> 5.1.2.</w:t>
      </w:r>
    </w:p>
    <w:p w14:paraId="7C08DD6A" w14:textId="77777777" w:rsidR="003B18D8" w:rsidRPr="00A12A37" w:rsidRDefault="003B18D8" w:rsidP="003B18D8">
      <w:pPr>
        <w:pStyle w:val="B4"/>
        <w:rPr>
          <w:lang w:eastAsia="ko-KR"/>
        </w:rPr>
      </w:pPr>
      <w:r w:rsidRPr="00A12A37">
        <w:rPr>
          <w:lang w:eastAsia="ko-KR"/>
        </w:rPr>
        <w:t>4&gt;</w:t>
      </w:r>
      <w:r w:rsidRPr="00A12A37">
        <w:rPr>
          <w:lang w:eastAsia="ko-KR"/>
        </w:rPr>
        <w:tab/>
        <w:t>else:</w:t>
      </w:r>
    </w:p>
    <w:p w14:paraId="7B231754" w14:textId="77777777" w:rsidR="003B18D8" w:rsidRPr="00A12A37" w:rsidRDefault="003B18D8" w:rsidP="003B18D8">
      <w:pPr>
        <w:pStyle w:val="B5"/>
        <w:rPr>
          <w:lang w:eastAsia="ko-KR"/>
        </w:rPr>
      </w:pPr>
      <w:r w:rsidRPr="00A12A37">
        <w:rPr>
          <w:lang w:eastAsia="ko-KR"/>
        </w:rPr>
        <w:t>5&gt;</w:t>
      </w:r>
      <w:r w:rsidRPr="00A12A37">
        <w:rPr>
          <w:lang w:eastAsia="ko-KR"/>
        </w:rPr>
        <w:tab/>
        <w:t xml:space="preserve">select a random backoff time according to a uniform distribution between 0 and the </w:t>
      </w:r>
      <w:r w:rsidRPr="00A12A37">
        <w:rPr>
          <w:i/>
          <w:lang w:eastAsia="ko-KR"/>
        </w:rPr>
        <w:t>PREAMBLE_BACKOFF</w:t>
      </w:r>
      <w:r w:rsidRPr="00A12A37">
        <w:rPr>
          <w:lang w:eastAsia="ko-KR"/>
        </w:rPr>
        <w:t>;</w:t>
      </w:r>
    </w:p>
    <w:p w14:paraId="0C42DA0B" w14:textId="77777777" w:rsidR="003B18D8" w:rsidRPr="00A12A37" w:rsidRDefault="003B18D8" w:rsidP="003B18D8">
      <w:pPr>
        <w:pStyle w:val="B5"/>
        <w:rPr>
          <w:lang w:eastAsia="ko-KR"/>
        </w:rPr>
      </w:pPr>
      <w:r w:rsidRPr="00A12A37">
        <w:rPr>
          <w:lang w:eastAsia="ko-KR"/>
        </w:rPr>
        <w:t>5&gt;</w:t>
      </w:r>
      <w:r w:rsidRPr="00A12A37">
        <w:rPr>
          <w:lang w:eastAsia="ko-KR"/>
        </w:rPr>
        <w:tab/>
        <w:t>if the criteria (as defined in clause 5.1.2a) to select contention-free Random Access Resources is met during the backoff time:</w:t>
      </w:r>
    </w:p>
    <w:p w14:paraId="7BB39A74" w14:textId="77777777" w:rsidR="003B18D8" w:rsidRPr="00A12A37" w:rsidRDefault="003B18D8" w:rsidP="003B18D8">
      <w:pPr>
        <w:pStyle w:val="B6"/>
        <w:rPr>
          <w:lang w:eastAsia="en-US"/>
        </w:rPr>
      </w:pPr>
      <w:r w:rsidRPr="00A12A37">
        <w:t>6&gt;</w:t>
      </w:r>
      <w:r w:rsidRPr="00A12A37">
        <w:tab/>
        <w:t xml:space="preserve">perform the Random Access Resource selection procedure </w:t>
      </w:r>
      <w:r w:rsidRPr="00A12A37">
        <w:rPr>
          <w:rFonts w:eastAsia="SimSun"/>
        </w:rPr>
        <w:t xml:space="preserve">for 2-step RA type </w:t>
      </w:r>
      <w:r w:rsidRPr="00A12A37">
        <w:t>as specified in clause 5.1.2a</w:t>
      </w:r>
      <w:r w:rsidR="000200FE" w:rsidRPr="00A12A37">
        <w:t>.</w:t>
      </w:r>
    </w:p>
    <w:p w14:paraId="343958C4" w14:textId="77777777" w:rsidR="003B18D8" w:rsidRPr="00A12A37" w:rsidRDefault="003B18D8" w:rsidP="003B18D8">
      <w:pPr>
        <w:pStyle w:val="B5"/>
      </w:pPr>
      <w:r w:rsidRPr="00A12A37">
        <w:t>5&gt;</w:t>
      </w:r>
      <w:r w:rsidRPr="00A12A37">
        <w:tab/>
        <w:t>else:</w:t>
      </w:r>
    </w:p>
    <w:p w14:paraId="170F1E2A" w14:textId="77777777" w:rsidR="003B18D8" w:rsidRPr="00A12A37" w:rsidRDefault="003B18D8" w:rsidP="003B18D8">
      <w:pPr>
        <w:pStyle w:val="B6"/>
        <w:rPr>
          <w:lang w:eastAsia="ko-KR"/>
        </w:rPr>
      </w:pPr>
      <w:r w:rsidRPr="00A12A37">
        <w:t>6&gt;</w:t>
      </w:r>
      <w:r w:rsidRPr="00A12A37">
        <w:tab/>
        <w:t>perform the Random Access Resource selection for 2-step RA type procedure (see clause 5.1.2a) after the backoff time.</w:t>
      </w:r>
    </w:p>
    <w:p w14:paraId="3A04E542" w14:textId="77777777" w:rsidR="00411627" w:rsidRPr="00A12A37"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210978372"/>
      <w:r w:rsidRPr="00A12A37">
        <w:rPr>
          <w:lang w:eastAsia="ko-KR"/>
        </w:rPr>
        <w:t>5.1.6</w:t>
      </w:r>
      <w:r w:rsidRPr="00A12A37">
        <w:rPr>
          <w:lang w:eastAsia="ko-KR"/>
        </w:rPr>
        <w:tab/>
        <w:t>Completion of the Random Access procedure</w:t>
      </w:r>
      <w:bookmarkEnd w:id="221"/>
      <w:bookmarkEnd w:id="222"/>
      <w:bookmarkEnd w:id="223"/>
      <w:bookmarkEnd w:id="224"/>
      <w:bookmarkEnd w:id="225"/>
      <w:bookmarkEnd w:id="226"/>
    </w:p>
    <w:p w14:paraId="68DBF110" w14:textId="77777777" w:rsidR="00411627" w:rsidRPr="00A12A37" w:rsidRDefault="00411627" w:rsidP="00411627">
      <w:pPr>
        <w:rPr>
          <w:lang w:eastAsia="ko-KR"/>
        </w:rPr>
      </w:pPr>
      <w:r w:rsidRPr="00A12A37">
        <w:rPr>
          <w:lang w:eastAsia="ko-KR"/>
        </w:rPr>
        <w:t>Upon completion of the Random Access procedure, the MAC entity shall:</w:t>
      </w:r>
    </w:p>
    <w:p w14:paraId="58BBD5B7" w14:textId="77777777" w:rsidR="00411627" w:rsidRPr="00A12A37" w:rsidRDefault="00411627" w:rsidP="00411627">
      <w:pPr>
        <w:pStyle w:val="B1"/>
        <w:rPr>
          <w:lang w:eastAsia="ko-KR"/>
        </w:rPr>
      </w:pPr>
      <w:r w:rsidRPr="00A12A37">
        <w:rPr>
          <w:lang w:eastAsia="ko-KR"/>
        </w:rPr>
        <w:t>1&gt;</w:t>
      </w:r>
      <w:r w:rsidRPr="00A12A37">
        <w:rPr>
          <w:lang w:eastAsia="ko-KR"/>
        </w:rPr>
        <w:tab/>
        <w:t>discard</w:t>
      </w:r>
      <w:r w:rsidR="003B18D8" w:rsidRPr="00A12A37">
        <w:rPr>
          <w:lang w:eastAsia="ko-KR"/>
        </w:rPr>
        <w:t xml:space="preserve"> any</w:t>
      </w:r>
      <w:r w:rsidRPr="00A12A37">
        <w:rPr>
          <w:lang w:eastAsia="ko-KR"/>
        </w:rPr>
        <w:t xml:space="preserve"> explicitly signalled contention-free</w:t>
      </w:r>
      <w:r w:rsidRPr="00A12A37">
        <w:t xml:space="preserve"> </w:t>
      </w:r>
      <w:r w:rsidRPr="00A12A37">
        <w:rPr>
          <w:lang w:eastAsia="ko-KR"/>
        </w:rPr>
        <w:t>Random Access Resources</w:t>
      </w:r>
      <w:r w:rsidRPr="00A12A37">
        <w:t xml:space="preserve"> </w:t>
      </w:r>
      <w:r w:rsidR="003B18D8" w:rsidRPr="00A12A37">
        <w:t xml:space="preserve">for 2-step RA type and 4-step RA type </w:t>
      </w:r>
      <w:r w:rsidRPr="00A12A37">
        <w:rPr>
          <w:lang w:eastAsia="ko-KR"/>
        </w:rPr>
        <w:t xml:space="preserve">except </w:t>
      </w:r>
      <w:r w:rsidR="003B18D8" w:rsidRPr="00A12A37">
        <w:rPr>
          <w:lang w:eastAsia="ko-KR"/>
        </w:rPr>
        <w:t xml:space="preserve">the 4-step RA type </w:t>
      </w:r>
      <w:r w:rsidRPr="00A12A37">
        <w:rPr>
          <w:lang w:eastAsia="ko-KR"/>
        </w:rPr>
        <w:t>contention-free Random Access Resources for beam failure recovery request, if any;</w:t>
      </w:r>
    </w:p>
    <w:p w14:paraId="3902C4B1" w14:textId="77777777" w:rsidR="00411627" w:rsidRPr="00A12A37" w:rsidRDefault="00411627" w:rsidP="00411627">
      <w:pPr>
        <w:pStyle w:val="B1"/>
        <w:rPr>
          <w:lang w:eastAsia="ko-KR"/>
        </w:rPr>
      </w:pPr>
      <w:r w:rsidRPr="00A12A37">
        <w:rPr>
          <w:lang w:eastAsia="ko-KR"/>
        </w:rPr>
        <w:t>1&gt;</w:t>
      </w:r>
      <w:r w:rsidRPr="00A12A37">
        <w:rPr>
          <w:lang w:eastAsia="ko-KR"/>
        </w:rPr>
        <w:tab/>
        <w:t>flush the HARQ buffer used for transmission of the MAC PDU in the Msg3 buffer</w:t>
      </w:r>
      <w:r w:rsidR="003B18D8" w:rsidRPr="00A12A37">
        <w:rPr>
          <w:lang w:eastAsia="ko-KR"/>
        </w:rPr>
        <w:t xml:space="preserve"> and the MSGA buffer</w:t>
      </w:r>
      <w:r w:rsidR="00F24628" w:rsidRPr="00A12A37">
        <w:rPr>
          <w:lang w:eastAsia="ko-KR"/>
        </w:rPr>
        <w:t>.</w:t>
      </w:r>
    </w:p>
    <w:p w14:paraId="3A4093C4" w14:textId="77777777" w:rsidR="004B7C2C" w:rsidRPr="00A12A37" w:rsidRDefault="004B7C2C" w:rsidP="00A12A37">
      <w:pPr>
        <w:rPr>
          <w:lang w:eastAsia="ko-KR"/>
        </w:rPr>
      </w:pPr>
      <w:bookmarkStart w:id="227" w:name="_MCCTEMPBM_CRPT11630009___2"/>
      <w:r w:rsidRPr="00A12A37">
        <w:rPr>
          <w:lang w:eastAsia="ko-KR"/>
        </w:rPr>
        <w:t>Upon successful completion of the Random Access procedure initiated for DAPS handover, the target MAC entity shall:</w:t>
      </w:r>
    </w:p>
    <w:bookmarkEnd w:id="227"/>
    <w:p w14:paraId="5A719B65" w14:textId="77777777" w:rsidR="00A32248" w:rsidRPr="00A12A37" w:rsidRDefault="004B7C2C" w:rsidP="00030779">
      <w:pPr>
        <w:pStyle w:val="B1"/>
        <w:rPr>
          <w:lang w:eastAsia="ko-KR"/>
        </w:rPr>
      </w:pPr>
      <w:r w:rsidRPr="00A12A37">
        <w:rPr>
          <w:noProof/>
          <w:lang w:eastAsia="ko-KR"/>
        </w:rPr>
        <w:t>1</w:t>
      </w:r>
      <w:r w:rsidR="00A32248" w:rsidRPr="00A12A37">
        <w:rPr>
          <w:noProof/>
          <w:lang w:eastAsia="ko-KR"/>
        </w:rPr>
        <w:t>&gt;</w:t>
      </w:r>
      <w:r w:rsidR="00A32248" w:rsidRPr="00A12A37">
        <w:rPr>
          <w:noProof/>
        </w:rPr>
        <w:tab/>
        <w:t xml:space="preserve">indicate the successful completion of the Random Access </w:t>
      </w:r>
      <w:r w:rsidR="00780781" w:rsidRPr="00A12A37">
        <w:rPr>
          <w:noProof/>
        </w:rPr>
        <w:t>p</w:t>
      </w:r>
      <w:r w:rsidR="00A32248" w:rsidRPr="00A12A37">
        <w:rPr>
          <w:noProof/>
        </w:rPr>
        <w:t>rocedure to the upper layers.</w:t>
      </w:r>
    </w:p>
    <w:p w14:paraId="53635FAF" w14:textId="77777777" w:rsidR="00411627" w:rsidRPr="00A12A37" w:rsidRDefault="00411627" w:rsidP="00411627">
      <w:pPr>
        <w:pStyle w:val="Heading2"/>
        <w:rPr>
          <w:lang w:eastAsia="ko-KR"/>
        </w:rPr>
      </w:pPr>
      <w:bookmarkStart w:id="228" w:name="_Toc29239826"/>
      <w:bookmarkStart w:id="229" w:name="_Toc37296185"/>
      <w:bookmarkStart w:id="230" w:name="_Toc46490311"/>
      <w:bookmarkStart w:id="231" w:name="_Toc52752006"/>
      <w:bookmarkStart w:id="232" w:name="_Toc52796468"/>
      <w:bookmarkStart w:id="233" w:name="_Toc210978373"/>
      <w:r w:rsidRPr="00A12A37">
        <w:rPr>
          <w:lang w:eastAsia="ko-KR"/>
        </w:rPr>
        <w:t>5.2</w:t>
      </w:r>
      <w:r w:rsidRPr="00A12A37">
        <w:rPr>
          <w:lang w:eastAsia="ko-KR"/>
        </w:rPr>
        <w:tab/>
        <w:t>Maintenance of Uplink Time Alignment</w:t>
      </w:r>
      <w:bookmarkEnd w:id="228"/>
      <w:bookmarkEnd w:id="229"/>
      <w:bookmarkEnd w:id="230"/>
      <w:bookmarkEnd w:id="231"/>
      <w:bookmarkEnd w:id="232"/>
      <w:bookmarkEnd w:id="233"/>
    </w:p>
    <w:p w14:paraId="265AAF4B" w14:textId="77777777" w:rsidR="00411627" w:rsidRPr="00A12A37" w:rsidRDefault="00411627" w:rsidP="00411627">
      <w:pPr>
        <w:rPr>
          <w:noProof/>
          <w:lang w:eastAsia="ko-KR"/>
        </w:rPr>
      </w:pPr>
      <w:r w:rsidRPr="00A12A37">
        <w:rPr>
          <w:noProof/>
          <w:lang w:eastAsia="ko-KR"/>
        </w:rPr>
        <w:t>RRC configures the following parameters for the maintenance of UL time alignment:</w:t>
      </w:r>
    </w:p>
    <w:p w14:paraId="0003873F"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r>
      <w:r w:rsidRPr="00A12A37">
        <w:rPr>
          <w:i/>
          <w:noProof/>
          <w:lang w:eastAsia="ko-KR"/>
        </w:rPr>
        <w:t>timeAlignmentTimer</w:t>
      </w:r>
      <w:r w:rsidRPr="00A12A37">
        <w:rPr>
          <w:noProof/>
          <w:lang w:eastAsia="ko-KR"/>
        </w:rPr>
        <w:t xml:space="preserve"> (per TAG) which controls how long the MAC entity considers the Serving Cells belonging to the associated TAG to be uplink time aligned.</w:t>
      </w:r>
    </w:p>
    <w:p w14:paraId="22683BCD" w14:textId="77777777" w:rsidR="00411627" w:rsidRPr="00A12A37" w:rsidRDefault="00411627" w:rsidP="00411627">
      <w:pPr>
        <w:rPr>
          <w:noProof/>
        </w:rPr>
      </w:pPr>
      <w:r w:rsidRPr="00A12A37">
        <w:rPr>
          <w:noProof/>
        </w:rPr>
        <w:t>The MAC entity shall:</w:t>
      </w:r>
    </w:p>
    <w:p w14:paraId="13CAFEFE" w14:textId="77777777" w:rsidR="00411627" w:rsidRPr="00A12A37" w:rsidRDefault="00411627" w:rsidP="00411627">
      <w:pPr>
        <w:pStyle w:val="B1"/>
        <w:rPr>
          <w:noProof/>
        </w:rPr>
      </w:pPr>
      <w:r w:rsidRPr="00A12A37">
        <w:rPr>
          <w:noProof/>
          <w:lang w:eastAsia="ko-KR"/>
        </w:rPr>
        <w:t>1&gt;</w:t>
      </w:r>
      <w:r w:rsidRPr="00A12A37">
        <w:rPr>
          <w:noProof/>
        </w:rPr>
        <w:tab/>
        <w:t xml:space="preserve">when a Timing Advance </w:t>
      </w:r>
      <w:r w:rsidRPr="00A12A37">
        <w:t xml:space="preserve">Command </w:t>
      </w:r>
      <w:r w:rsidRPr="00A12A37">
        <w:rPr>
          <w:noProof/>
        </w:rPr>
        <w:t xml:space="preserve">MAC </w:t>
      </w:r>
      <w:r w:rsidRPr="00A12A37">
        <w:rPr>
          <w:noProof/>
          <w:lang w:eastAsia="ko-KR"/>
        </w:rPr>
        <w:t>CE</w:t>
      </w:r>
      <w:r w:rsidRPr="00A12A37">
        <w:rPr>
          <w:noProof/>
        </w:rPr>
        <w:t xml:space="preserve"> is received</w:t>
      </w:r>
      <w:r w:rsidRPr="00A12A37">
        <w:rPr>
          <w:noProof/>
          <w:lang w:eastAsia="ko-KR"/>
        </w:rPr>
        <w:t>, and if an N</w:t>
      </w:r>
      <w:r w:rsidRPr="00A12A37">
        <w:rPr>
          <w:noProof/>
          <w:vertAlign w:val="subscript"/>
          <w:lang w:eastAsia="ko-KR"/>
        </w:rPr>
        <w:t>TA</w:t>
      </w:r>
      <w:r w:rsidRPr="00A12A37">
        <w:rPr>
          <w:noProof/>
          <w:lang w:eastAsia="ko-KR"/>
        </w:rPr>
        <w:t xml:space="preserve"> (as defined in TS 38.211 [8]) has been maintained with the indicated TAG</w:t>
      </w:r>
      <w:r w:rsidRPr="00A12A37">
        <w:rPr>
          <w:noProof/>
        </w:rPr>
        <w:t>:</w:t>
      </w:r>
    </w:p>
    <w:p w14:paraId="6DA51D91" w14:textId="77777777" w:rsidR="00411627" w:rsidRPr="00A12A37" w:rsidRDefault="00411627" w:rsidP="00411627">
      <w:pPr>
        <w:pStyle w:val="B2"/>
        <w:rPr>
          <w:noProof/>
        </w:rPr>
      </w:pPr>
      <w:r w:rsidRPr="00A12A37">
        <w:rPr>
          <w:noProof/>
          <w:lang w:eastAsia="ko-KR"/>
        </w:rPr>
        <w:t>2&gt;</w:t>
      </w:r>
      <w:r w:rsidRPr="00A12A37">
        <w:rPr>
          <w:noProof/>
        </w:rPr>
        <w:tab/>
        <w:t>apply the Timing Advance Command for the indicated TAG;</w:t>
      </w:r>
    </w:p>
    <w:p w14:paraId="726C2A36" w14:textId="77777777" w:rsidR="00411627" w:rsidRPr="00A12A37" w:rsidRDefault="00411627" w:rsidP="00411627">
      <w:pPr>
        <w:pStyle w:val="B2"/>
        <w:rPr>
          <w:noProof/>
          <w:lang w:eastAsia="ko-KR"/>
        </w:rPr>
      </w:pPr>
      <w:r w:rsidRPr="00A12A37">
        <w:rPr>
          <w:noProof/>
          <w:lang w:eastAsia="ko-KR"/>
        </w:rPr>
        <w:t>2&gt;</w:t>
      </w:r>
      <w:r w:rsidRPr="00A12A37">
        <w:rPr>
          <w:noProof/>
        </w:rPr>
        <w:tab/>
        <w:t xml:space="preserve">start or restart the </w:t>
      </w:r>
      <w:r w:rsidRPr="00A12A37">
        <w:rPr>
          <w:i/>
          <w:noProof/>
        </w:rPr>
        <w:t>timeAlignmentTimer</w:t>
      </w:r>
      <w:r w:rsidRPr="00A12A37">
        <w:rPr>
          <w:noProof/>
        </w:rPr>
        <w:t xml:space="preserve"> associated with the indicated TAG</w:t>
      </w:r>
      <w:r w:rsidRPr="00A12A37">
        <w:rPr>
          <w:noProof/>
          <w:lang w:eastAsia="ko-KR"/>
        </w:rPr>
        <w:t>.</w:t>
      </w:r>
    </w:p>
    <w:p w14:paraId="3A9C5CD1" w14:textId="77777777" w:rsidR="00411627" w:rsidRPr="00A12A37" w:rsidRDefault="00411627" w:rsidP="00411627">
      <w:pPr>
        <w:pStyle w:val="B1"/>
        <w:rPr>
          <w:noProof/>
        </w:rPr>
      </w:pPr>
      <w:r w:rsidRPr="00A12A37">
        <w:rPr>
          <w:noProof/>
          <w:lang w:eastAsia="ko-KR"/>
        </w:rPr>
        <w:t>1&gt;</w:t>
      </w:r>
      <w:r w:rsidRPr="00A12A37">
        <w:rPr>
          <w:noProof/>
        </w:rPr>
        <w:tab/>
        <w:t xml:space="preserve">when a </w:t>
      </w:r>
      <w:r w:rsidRPr="00A12A37">
        <w:t>Timing Advance</w:t>
      </w:r>
      <w:r w:rsidRPr="00A12A37">
        <w:rPr>
          <w:noProof/>
        </w:rPr>
        <w:t xml:space="preserve"> Command is received in a Random Access Response message for a Serving Cell belonging to a TAG</w:t>
      </w:r>
      <w:r w:rsidR="003B18D8" w:rsidRPr="00A12A37">
        <w:rPr>
          <w:noProof/>
        </w:rPr>
        <w:t xml:space="preserve"> or in a MSGB for an SpCell</w:t>
      </w:r>
      <w:r w:rsidRPr="00A12A37">
        <w:rPr>
          <w:noProof/>
        </w:rPr>
        <w:t>:</w:t>
      </w:r>
    </w:p>
    <w:p w14:paraId="1BA199DE" w14:textId="77777777" w:rsidR="00411627" w:rsidRPr="00A12A37" w:rsidRDefault="00411627" w:rsidP="00411627">
      <w:pPr>
        <w:pStyle w:val="B2"/>
        <w:rPr>
          <w:noProof/>
        </w:rPr>
      </w:pPr>
      <w:r w:rsidRPr="00A12A37">
        <w:rPr>
          <w:noProof/>
          <w:lang w:eastAsia="ko-KR"/>
        </w:rPr>
        <w:t>2&gt;</w:t>
      </w:r>
      <w:r w:rsidRPr="00A12A37">
        <w:rPr>
          <w:noProof/>
        </w:rPr>
        <w:tab/>
        <w:t xml:space="preserve">if the Random Access Preamble </w:t>
      </w:r>
      <w:r w:rsidRPr="00A12A37">
        <w:t>was not selected by the MAC entity among the contention-based Random Access Preamble</w:t>
      </w:r>
      <w:r w:rsidRPr="00A12A37">
        <w:rPr>
          <w:noProof/>
        </w:rPr>
        <w:t>:</w:t>
      </w:r>
    </w:p>
    <w:p w14:paraId="21988842" w14:textId="77777777" w:rsidR="00411627" w:rsidRPr="00A12A37" w:rsidRDefault="00411627" w:rsidP="00411627">
      <w:pPr>
        <w:pStyle w:val="B3"/>
        <w:rPr>
          <w:noProof/>
        </w:rPr>
      </w:pPr>
      <w:r w:rsidRPr="00A12A37">
        <w:rPr>
          <w:noProof/>
          <w:lang w:eastAsia="ko-KR"/>
        </w:rPr>
        <w:t>3&gt;</w:t>
      </w:r>
      <w:r w:rsidRPr="00A12A37">
        <w:rPr>
          <w:noProof/>
        </w:rPr>
        <w:tab/>
        <w:t xml:space="preserve">apply the </w:t>
      </w:r>
      <w:r w:rsidRPr="00A12A37">
        <w:t>Timing Advance</w:t>
      </w:r>
      <w:r w:rsidRPr="00A12A37">
        <w:rPr>
          <w:noProof/>
        </w:rPr>
        <w:t xml:space="preserve"> Command for this TAG;</w:t>
      </w:r>
    </w:p>
    <w:p w14:paraId="73AFFEB3" w14:textId="77777777" w:rsidR="00411627" w:rsidRPr="00A12A37" w:rsidRDefault="00411627" w:rsidP="00411627">
      <w:pPr>
        <w:pStyle w:val="B3"/>
        <w:rPr>
          <w:noProof/>
          <w:lang w:eastAsia="ko-KR"/>
        </w:rPr>
      </w:pPr>
      <w:r w:rsidRPr="00A12A37">
        <w:rPr>
          <w:noProof/>
          <w:lang w:eastAsia="ko-KR"/>
        </w:rPr>
        <w:t>3&gt;</w:t>
      </w:r>
      <w:r w:rsidRPr="00A12A37">
        <w:rPr>
          <w:noProof/>
        </w:rPr>
        <w:tab/>
        <w:t xml:space="preserve">start or restart the </w:t>
      </w:r>
      <w:r w:rsidRPr="00A12A37">
        <w:rPr>
          <w:i/>
          <w:noProof/>
        </w:rPr>
        <w:t>timeAlignmentTimer</w:t>
      </w:r>
      <w:r w:rsidRPr="00A12A37">
        <w:t xml:space="preserve"> </w:t>
      </w:r>
      <w:r w:rsidRPr="00A12A37">
        <w:rPr>
          <w:noProof/>
        </w:rPr>
        <w:t>associated with this TAG</w:t>
      </w:r>
      <w:r w:rsidRPr="00A12A37">
        <w:rPr>
          <w:noProof/>
          <w:lang w:eastAsia="ko-KR"/>
        </w:rPr>
        <w:t>.</w:t>
      </w:r>
    </w:p>
    <w:p w14:paraId="41CB181B" w14:textId="77777777" w:rsidR="00411627" w:rsidRPr="00A12A37" w:rsidRDefault="00411627" w:rsidP="00411627">
      <w:pPr>
        <w:pStyle w:val="B2"/>
        <w:rPr>
          <w:noProof/>
        </w:rPr>
      </w:pPr>
      <w:r w:rsidRPr="00A12A37">
        <w:rPr>
          <w:noProof/>
          <w:lang w:eastAsia="ko-KR"/>
        </w:rPr>
        <w:t>2&gt;</w:t>
      </w:r>
      <w:r w:rsidRPr="00A12A37">
        <w:rPr>
          <w:noProof/>
          <w:lang w:eastAsia="ko-KR"/>
        </w:rPr>
        <w:tab/>
      </w:r>
      <w:r w:rsidRPr="00A12A37">
        <w:rPr>
          <w:noProof/>
        </w:rPr>
        <w:t xml:space="preserve">else if the </w:t>
      </w:r>
      <w:r w:rsidRPr="00A12A37">
        <w:rPr>
          <w:i/>
          <w:noProof/>
        </w:rPr>
        <w:t>timeAlignmentTimer</w:t>
      </w:r>
      <w:r w:rsidRPr="00A12A37">
        <w:rPr>
          <w:noProof/>
        </w:rPr>
        <w:t xml:space="preserve"> associated with this TAG is not running:</w:t>
      </w:r>
    </w:p>
    <w:p w14:paraId="2768A00C" w14:textId="77777777" w:rsidR="00411627" w:rsidRPr="00A12A37" w:rsidRDefault="00411627" w:rsidP="00411627">
      <w:pPr>
        <w:pStyle w:val="B3"/>
        <w:rPr>
          <w:noProof/>
        </w:rPr>
      </w:pPr>
      <w:r w:rsidRPr="00A12A37">
        <w:rPr>
          <w:noProof/>
          <w:lang w:eastAsia="ko-KR"/>
        </w:rPr>
        <w:t>3&gt;</w:t>
      </w:r>
      <w:r w:rsidRPr="00A12A37">
        <w:rPr>
          <w:noProof/>
        </w:rPr>
        <w:tab/>
        <w:t xml:space="preserve">apply the </w:t>
      </w:r>
      <w:r w:rsidRPr="00A12A37">
        <w:t>Timing Advance</w:t>
      </w:r>
      <w:r w:rsidRPr="00A12A37">
        <w:rPr>
          <w:noProof/>
        </w:rPr>
        <w:t xml:space="preserve"> Command for this TAG;</w:t>
      </w:r>
    </w:p>
    <w:p w14:paraId="73D0B6D6" w14:textId="77777777" w:rsidR="00411627" w:rsidRPr="00A12A37" w:rsidRDefault="00411627" w:rsidP="00411627">
      <w:pPr>
        <w:pStyle w:val="B3"/>
        <w:rPr>
          <w:noProof/>
        </w:rPr>
      </w:pPr>
      <w:r w:rsidRPr="00A12A37">
        <w:rPr>
          <w:noProof/>
          <w:lang w:eastAsia="ko-KR"/>
        </w:rPr>
        <w:t>3&gt;</w:t>
      </w:r>
      <w:r w:rsidRPr="00A12A37">
        <w:rPr>
          <w:noProof/>
        </w:rPr>
        <w:tab/>
        <w:t xml:space="preserve">start the </w:t>
      </w:r>
      <w:r w:rsidRPr="00A12A37">
        <w:rPr>
          <w:i/>
          <w:noProof/>
        </w:rPr>
        <w:t>timeAlignmentTimer</w:t>
      </w:r>
      <w:r w:rsidRPr="00A12A37">
        <w:t xml:space="preserve"> </w:t>
      </w:r>
      <w:r w:rsidRPr="00A12A37">
        <w:rPr>
          <w:noProof/>
        </w:rPr>
        <w:t>associated with this TAG;</w:t>
      </w:r>
    </w:p>
    <w:p w14:paraId="29031EB6" w14:textId="77777777" w:rsidR="00411627" w:rsidRPr="00A12A37" w:rsidRDefault="00411627" w:rsidP="00411627">
      <w:pPr>
        <w:pStyle w:val="B3"/>
        <w:rPr>
          <w:noProof/>
          <w:lang w:eastAsia="ko-KR"/>
        </w:rPr>
      </w:pPr>
      <w:r w:rsidRPr="00A12A37">
        <w:rPr>
          <w:noProof/>
          <w:lang w:eastAsia="ko-KR"/>
        </w:rPr>
        <w:t>3&gt;</w:t>
      </w:r>
      <w:r w:rsidRPr="00A12A37">
        <w:rPr>
          <w:noProof/>
        </w:rPr>
        <w:tab/>
        <w:t xml:space="preserve">when the Contention Resolution is considered not successful as described in </w:t>
      </w:r>
      <w:r w:rsidR="00B9580D" w:rsidRPr="00A12A37">
        <w:rPr>
          <w:noProof/>
        </w:rPr>
        <w:t>clause</w:t>
      </w:r>
      <w:r w:rsidRPr="00A12A37">
        <w:rPr>
          <w:noProof/>
        </w:rPr>
        <w:t xml:space="preserve"> 5.1.5</w:t>
      </w:r>
      <w:r w:rsidRPr="00A12A37">
        <w:rPr>
          <w:noProof/>
          <w:lang w:eastAsia="ko-KR"/>
        </w:rPr>
        <w:t>; or</w:t>
      </w:r>
    </w:p>
    <w:p w14:paraId="77BE0667"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 xml:space="preserve">when the Contention Resolution is considered successful for SI request as described in </w:t>
      </w:r>
      <w:r w:rsidR="00B9580D" w:rsidRPr="00A12A37">
        <w:rPr>
          <w:noProof/>
          <w:lang w:eastAsia="ko-KR"/>
        </w:rPr>
        <w:t>clause</w:t>
      </w:r>
      <w:r w:rsidRPr="00A12A37">
        <w:rPr>
          <w:noProof/>
          <w:lang w:eastAsia="ko-KR"/>
        </w:rPr>
        <w:t xml:space="preserve"> 5.1.5</w:t>
      </w:r>
      <w:r w:rsidRPr="00A12A37">
        <w:rPr>
          <w:noProof/>
        </w:rPr>
        <w:t xml:space="preserve">, </w:t>
      </w:r>
      <w:r w:rsidRPr="00A12A37">
        <w:rPr>
          <w:noProof/>
          <w:lang w:eastAsia="ko-KR"/>
        </w:rPr>
        <w:t>after transmitting HARQ feedback for MAC PDU including UE Contention Resolution Identity MAC CE:</w:t>
      </w:r>
    </w:p>
    <w:p w14:paraId="500898E6"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r>
      <w:r w:rsidRPr="00A12A37">
        <w:rPr>
          <w:noProof/>
        </w:rPr>
        <w:t xml:space="preserve">stop </w:t>
      </w:r>
      <w:r w:rsidRPr="00A12A37">
        <w:rPr>
          <w:i/>
          <w:noProof/>
        </w:rPr>
        <w:t>timeAlignmentTimer</w:t>
      </w:r>
      <w:r w:rsidRPr="00A12A37">
        <w:t xml:space="preserve"> </w:t>
      </w:r>
      <w:r w:rsidRPr="00A12A37">
        <w:rPr>
          <w:noProof/>
        </w:rPr>
        <w:t>associated with this TAG</w:t>
      </w:r>
      <w:r w:rsidRPr="00A12A37">
        <w:rPr>
          <w:noProof/>
          <w:lang w:eastAsia="ko-KR"/>
        </w:rPr>
        <w:t>.</w:t>
      </w:r>
    </w:p>
    <w:p w14:paraId="74DE9694" w14:textId="77777777" w:rsidR="00411627" w:rsidRPr="00A12A37" w:rsidRDefault="00411627" w:rsidP="00411627">
      <w:pPr>
        <w:pStyle w:val="B2"/>
        <w:rPr>
          <w:noProof/>
        </w:rPr>
      </w:pPr>
      <w:r w:rsidRPr="00A12A37">
        <w:rPr>
          <w:noProof/>
          <w:lang w:eastAsia="ko-KR"/>
        </w:rPr>
        <w:t>2&gt;</w:t>
      </w:r>
      <w:r w:rsidRPr="00A12A37">
        <w:rPr>
          <w:noProof/>
        </w:rPr>
        <w:tab/>
        <w:t>else:</w:t>
      </w:r>
    </w:p>
    <w:p w14:paraId="1A43A29B" w14:textId="77777777" w:rsidR="00411627" w:rsidRPr="00A12A37" w:rsidRDefault="00411627" w:rsidP="00411627">
      <w:pPr>
        <w:pStyle w:val="B3"/>
        <w:rPr>
          <w:noProof/>
          <w:lang w:eastAsia="ko-KR"/>
        </w:rPr>
      </w:pPr>
      <w:r w:rsidRPr="00A12A37">
        <w:rPr>
          <w:noProof/>
          <w:lang w:eastAsia="ko-KR"/>
        </w:rPr>
        <w:t>3&gt;</w:t>
      </w:r>
      <w:r w:rsidRPr="00A12A37">
        <w:rPr>
          <w:noProof/>
        </w:rPr>
        <w:tab/>
        <w:t xml:space="preserve">ignore the received </w:t>
      </w:r>
      <w:r w:rsidRPr="00A12A37">
        <w:t>Timing Advance</w:t>
      </w:r>
      <w:r w:rsidRPr="00A12A37">
        <w:rPr>
          <w:noProof/>
        </w:rPr>
        <w:t xml:space="preserve"> Command</w:t>
      </w:r>
      <w:r w:rsidRPr="00A12A37">
        <w:rPr>
          <w:noProof/>
          <w:lang w:eastAsia="ko-KR"/>
        </w:rPr>
        <w:t>.</w:t>
      </w:r>
    </w:p>
    <w:p w14:paraId="2FC1CB15" w14:textId="77777777" w:rsidR="003B18D8" w:rsidRPr="00A12A37" w:rsidRDefault="003B18D8" w:rsidP="00892822">
      <w:pPr>
        <w:pStyle w:val="B1"/>
        <w:rPr>
          <w:noProof/>
        </w:rPr>
      </w:pPr>
      <w:r w:rsidRPr="00A12A37">
        <w:rPr>
          <w:noProof/>
          <w:lang w:eastAsia="ko-KR"/>
        </w:rPr>
        <w:t>1&gt;</w:t>
      </w:r>
      <w:r w:rsidRPr="00A12A37">
        <w:rPr>
          <w:noProof/>
        </w:rPr>
        <w:tab/>
        <w:t xml:space="preserve">when an Absolute </w:t>
      </w:r>
      <w:r w:rsidRPr="00A12A37">
        <w:t>Timing Advance</w:t>
      </w:r>
      <w:r w:rsidRPr="00A12A37">
        <w:rPr>
          <w:noProof/>
        </w:rPr>
        <w:t xml:space="preserve"> Command</w:t>
      </w:r>
      <w:r w:rsidRPr="00A12A37">
        <w:rPr>
          <w:iCs/>
          <w:noProof/>
        </w:rPr>
        <w:t xml:space="preserve"> </w:t>
      </w:r>
      <w:r w:rsidRPr="00A12A37">
        <w:rPr>
          <w:noProof/>
        </w:rPr>
        <w:t>is received in response to a MSGA transmission including C-RNTI MAC CE as specified in clause 5.1.4a:</w:t>
      </w:r>
    </w:p>
    <w:p w14:paraId="3898B600" w14:textId="77777777" w:rsidR="003B18D8" w:rsidRPr="00A12A37" w:rsidRDefault="003B18D8" w:rsidP="00892822">
      <w:pPr>
        <w:pStyle w:val="B2"/>
        <w:rPr>
          <w:noProof/>
        </w:rPr>
      </w:pPr>
      <w:r w:rsidRPr="00A12A37">
        <w:rPr>
          <w:noProof/>
          <w:lang w:eastAsia="ko-KR"/>
        </w:rPr>
        <w:t>2&gt;</w:t>
      </w:r>
      <w:r w:rsidRPr="00A12A37">
        <w:rPr>
          <w:noProof/>
          <w:lang w:eastAsia="ko-KR"/>
        </w:rPr>
        <w:tab/>
      </w:r>
      <w:r w:rsidRPr="00A12A37">
        <w:rPr>
          <w:noProof/>
        </w:rPr>
        <w:t>apply the Timing Advance Command for PTAG;</w:t>
      </w:r>
    </w:p>
    <w:p w14:paraId="558B01E1" w14:textId="77777777" w:rsidR="003B18D8" w:rsidRPr="00A12A37" w:rsidRDefault="003B18D8" w:rsidP="003B18D8">
      <w:pPr>
        <w:pStyle w:val="B2"/>
        <w:rPr>
          <w:noProof/>
          <w:lang w:eastAsia="ko-KR"/>
        </w:rPr>
      </w:pPr>
      <w:r w:rsidRPr="00A12A37">
        <w:rPr>
          <w:noProof/>
        </w:rPr>
        <w:t>2&gt;</w:t>
      </w:r>
      <w:r w:rsidRPr="00A12A37">
        <w:rPr>
          <w:noProof/>
        </w:rPr>
        <w:tab/>
        <w:t xml:space="preserve">start or restart the </w:t>
      </w:r>
      <w:r w:rsidRPr="00A12A37">
        <w:rPr>
          <w:i/>
          <w:noProof/>
        </w:rPr>
        <w:t>timeAlignmentTimer</w:t>
      </w:r>
      <w:r w:rsidRPr="00A12A37">
        <w:t xml:space="preserve"> </w:t>
      </w:r>
      <w:r w:rsidRPr="00A12A37">
        <w:rPr>
          <w:noProof/>
        </w:rPr>
        <w:t>associated with PTAG.</w:t>
      </w:r>
    </w:p>
    <w:p w14:paraId="50D3F372" w14:textId="77777777" w:rsidR="00411627" w:rsidRPr="00A12A37" w:rsidRDefault="00411627" w:rsidP="00411627">
      <w:pPr>
        <w:pStyle w:val="B1"/>
        <w:rPr>
          <w:noProof/>
        </w:rPr>
      </w:pPr>
      <w:r w:rsidRPr="00A12A37">
        <w:rPr>
          <w:noProof/>
          <w:lang w:eastAsia="ko-KR"/>
        </w:rPr>
        <w:t>1&gt;</w:t>
      </w:r>
      <w:r w:rsidRPr="00A12A37">
        <w:rPr>
          <w:noProof/>
        </w:rPr>
        <w:tab/>
        <w:t xml:space="preserve">when a </w:t>
      </w:r>
      <w:r w:rsidRPr="00A12A37">
        <w:rPr>
          <w:i/>
          <w:noProof/>
        </w:rPr>
        <w:t>timeAlignmentTimer</w:t>
      </w:r>
      <w:r w:rsidRPr="00A12A37">
        <w:rPr>
          <w:noProof/>
        </w:rPr>
        <w:t xml:space="preserve"> expires:</w:t>
      </w:r>
    </w:p>
    <w:p w14:paraId="6E2F4D07" w14:textId="77777777" w:rsidR="00411627" w:rsidRPr="00A12A37" w:rsidRDefault="00411627" w:rsidP="00411627">
      <w:pPr>
        <w:pStyle w:val="B2"/>
        <w:rPr>
          <w:noProof/>
        </w:rPr>
      </w:pPr>
      <w:r w:rsidRPr="00A12A37">
        <w:rPr>
          <w:lang w:eastAsia="ko-KR"/>
        </w:rPr>
        <w:t>2&gt;</w:t>
      </w:r>
      <w:r w:rsidRPr="00A12A37">
        <w:tab/>
        <w:t xml:space="preserve">if the </w:t>
      </w:r>
      <w:proofErr w:type="spellStart"/>
      <w:r w:rsidRPr="00A12A37">
        <w:rPr>
          <w:i/>
          <w:iCs/>
        </w:rPr>
        <w:t>timeAlignmentTimer</w:t>
      </w:r>
      <w:proofErr w:type="spellEnd"/>
      <w:r w:rsidRPr="00A12A37">
        <w:t xml:space="preserve"> is associated with the </w:t>
      </w:r>
      <w:r w:rsidRPr="00A12A37">
        <w:rPr>
          <w:lang w:eastAsia="ko-KR"/>
        </w:rPr>
        <w:t>P</w:t>
      </w:r>
      <w:r w:rsidRPr="00A12A37">
        <w:t>TAG:</w:t>
      </w:r>
    </w:p>
    <w:p w14:paraId="27AB05F9" w14:textId="77777777" w:rsidR="00411627" w:rsidRPr="00A12A37" w:rsidRDefault="00411627" w:rsidP="00411627">
      <w:pPr>
        <w:pStyle w:val="B3"/>
        <w:rPr>
          <w:noProof/>
        </w:rPr>
      </w:pPr>
      <w:r w:rsidRPr="00A12A37">
        <w:rPr>
          <w:noProof/>
          <w:lang w:eastAsia="ko-KR"/>
        </w:rPr>
        <w:t>3&gt;</w:t>
      </w:r>
      <w:r w:rsidRPr="00A12A37">
        <w:rPr>
          <w:noProof/>
        </w:rPr>
        <w:tab/>
        <w:t>flush all HARQ buffers for all Serving Cells;</w:t>
      </w:r>
    </w:p>
    <w:p w14:paraId="6710E1D2" w14:textId="77777777" w:rsidR="00411627" w:rsidRPr="00A12A37" w:rsidRDefault="00411627" w:rsidP="00411627">
      <w:pPr>
        <w:pStyle w:val="B3"/>
        <w:rPr>
          <w:noProof/>
        </w:rPr>
      </w:pPr>
      <w:r w:rsidRPr="00A12A37">
        <w:rPr>
          <w:noProof/>
          <w:lang w:eastAsia="ko-KR"/>
        </w:rPr>
        <w:t>3&gt;</w:t>
      </w:r>
      <w:r w:rsidRPr="00A12A37">
        <w:rPr>
          <w:noProof/>
        </w:rPr>
        <w:tab/>
        <w:t>notify RRC to release PUCCH for all Serving Cells, if configured;</w:t>
      </w:r>
    </w:p>
    <w:p w14:paraId="0DB41041" w14:textId="77777777" w:rsidR="00411627" w:rsidRPr="00A12A37" w:rsidRDefault="00411627" w:rsidP="00411627">
      <w:pPr>
        <w:pStyle w:val="B3"/>
        <w:rPr>
          <w:noProof/>
        </w:rPr>
      </w:pPr>
      <w:r w:rsidRPr="00A12A37">
        <w:rPr>
          <w:noProof/>
          <w:lang w:eastAsia="ko-KR"/>
        </w:rPr>
        <w:t>3&gt;</w:t>
      </w:r>
      <w:r w:rsidRPr="00A12A37">
        <w:rPr>
          <w:noProof/>
        </w:rPr>
        <w:tab/>
        <w:t>notify RRC to release SRS for all Serving Cells, if configured;</w:t>
      </w:r>
    </w:p>
    <w:p w14:paraId="4FE054B8" w14:textId="77777777" w:rsidR="004C1629" w:rsidRPr="00A12A37" w:rsidRDefault="00411627" w:rsidP="004C1629">
      <w:pPr>
        <w:pStyle w:val="B3"/>
      </w:pPr>
      <w:r w:rsidRPr="00A12A37">
        <w:rPr>
          <w:lang w:eastAsia="ko-KR"/>
        </w:rPr>
        <w:t>3&gt;</w:t>
      </w:r>
      <w:r w:rsidRPr="00A12A37">
        <w:tab/>
      </w:r>
      <w:r w:rsidRPr="00A12A37">
        <w:rPr>
          <w:lang w:eastAsia="ko-KR"/>
        </w:rPr>
        <w:t>clear</w:t>
      </w:r>
      <w:r w:rsidRPr="00A12A37">
        <w:t xml:space="preserve"> any configured downlink assignments and </w:t>
      </w:r>
      <w:r w:rsidRPr="00A12A37">
        <w:rPr>
          <w:lang w:eastAsia="ko-KR"/>
        </w:rPr>
        <w:t xml:space="preserve">configured </w:t>
      </w:r>
      <w:r w:rsidRPr="00A12A37">
        <w:t>uplink grants;</w:t>
      </w:r>
    </w:p>
    <w:p w14:paraId="6C1EFF24" w14:textId="77777777" w:rsidR="00411627" w:rsidRPr="00A12A37" w:rsidRDefault="004C1629" w:rsidP="004C1629">
      <w:pPr>
        <w:pStyle w:val="B3"/>
      </w:pPr>
      <w:r w:rsidRPr="00A12A37">
        <w:t>3&gt;</w:t>
      </w:r>
      <w:r w:rsidRPr="00A12A37">
        <w:tab/>
        <w:t>clear any PUSCH resource for semi-persistent CSI reporting;</w:t>
      </w:r>
    </w:p>
    <w:p w14:paraId="7C2F0248" w14:textId="77777777" w:rsidR="00411627" w:rsidRPr="00A12A37" w:rsidRDefault="00411627" w:rsidP="00411627">
      <w:pPr>
        <w:pStyle w:val="B3"/>
        <w:rPr>
          <w:lang w:eastAsia="ko-KR"/>
        </w:rPr>
      </w:pPr>
      <w:r w:rsidRPr="00A12A37">
        <w:rPr>
          <w:lang w:eastAsia="ko-KR"/>
        </w:rPr>
        <w:t>3&gt;</w:t>
      </w:r>
      <w:r w:rsidRPr="00A12A37">
        <w:tab/>
        <w:t xml:space="preserve">consider all running </w:t>
      </w:r>
      <w:proofErr w:type="spellStart"/>
      <w:r w:rsidRPr="00A12A37">
        <w:rPr>
          <w:i/>
        </w:rPr>
        <w:t>timeAlignmentTimer</w:t>
      </w:r>
      <w:r w:rsidRPr="00A12A37">
        <w:t>s</w:t>
      </w:r>
      <w:proofErr w:type="spellEnd"/>
      <w:r w:rsidRPr="00A12A37">
        <w:t xml:space="preserve"> as expired;</w:t>
      </w:r>
    </w:p>
    <w:p w14:paraId="32778E40" w14:textId="77777777" w:rsidR="00411627" w:rsidRPr="00A12A37" w:rsidRDefault="00411627" w:rsidP="00411627">
      <w:pPr>
        <w:pStyle w:val="B3"/>
        <w:rPr>
          <w:lang w:eastAsia="ko-KR"/>
        </w:rPr>
      </w:pPr>
      <w:r w:rsidRPr="00A12A37">
        <w:rPr>
          <w:lang w:eastAsia="ko-KR"/>
        </w:rPr>
        <w:t>3&gt;</w:t>
      </w:r>
      <w:r w:rsidRPr="00A12A37">
        <w:rPr>
          <w:lang w:eastAsia="ko-KR"/>
        </w:rPr>
        <w:tab/>
        <w:t>maintain N</w:t>
      </w:r>
      <w:r w:rsidRPr="00A12A37">
        <w:rPr>
          <w:vertAlign w:val="subscript"/>
          <w:lang w:eastAsia="ko-KR"/>
        </w:rPr>
        <w:t>TA</w:t>
      </w:r>
      <w:r w:rsidRPr="00A12A37">
        <w:rPr>
          <w:lang w:eastAsia="ko-KR"/>
        </w:rPr>
        <w:t xml:space="preserve"> (defined in TS 38.211 [8]) of all TAGs.</w:t>
      </w:r>
    </w:p>
    <w:p w14:paraId="2F98FE19" w14:textId="77777777" w:rsidR="00411627" w:rsidRPr="00A12A37" w:rsidRDefault="00411627" w:rsidP="00411627">
      <w:pPr>
        <w:pStyle w:val="B2"/>
        <w:rPr>
          <w:noProof/>
        </w:rPr>
      </w:pPr>
      <w:r w:rsidRPr="00A12A37">
        <w:rPr>
          <w:noProof/>
          <w:lang w:eastAsia="ko-KR"/>
        </w:rPr>
        <w:t>2&gt;</w:t>
      </w:r>
      <w:r w:rsidRPr="00A12A37">
        <w:rPr>
          <w:noProof/>
        </w:rPr>
        <w:tab/>
        <w:t xml:space="preserve">else if the </w:t>
      </w:r>
      <w:r w:rsidRPr="00A12A37">
        <w:rPr>
          <w:i/>
          <w:noProof/>
        </w:rPr>
        <w:t>timeAlignmentTimer</w:t>
      </w:r>
      <w:r w:rsidRPr="00A12A37">
        <w:t xml:space="preserve"> </w:t>
      </w:r>
      <w:r w:rsidRPr="00A12A37">
        <w:rPr>
          <w:noProof/>
        </w:rPr>
        <w:t>is</w:t>
      </w:r>
      <w:r w:rsidRPr="00A12A37">
        <w:t xml:space="preserve"> </w:t>
      </w:r>
      <w:r w:rsidRPr="00A12A37">
        <w:rPr>
          <w:noProof/>
        </w:rPr>
        <w:t xml:space="preserve">associated with an </w:t>
      </w:r>
      <w:r w:rsidRPr="00A12A37">
        <w:rPr>
          <w:noProof/>
          <w:lang w:eastAsia="ko-KR"/>
        </w:rPr>
        <w:t>S</w:t>
      </w:r>
      <w:r w:rsidRPr="00A12A37">
        <w:rPr>
          <w:noProof/>
        </w:rPr>
        <w:t>TAG, then for all Serving Cells belonging to this TAG</w:t>
      </w:r>
      <w:r w:rsidRPr="00A12A37">
        <w:t>:</w:t>
      </w:r>
    </w:p>
    <w:p w14:paraId="1B58DE8D" w14:textId="77777777" w:rsidR="00411627" w:rsidRPr="00A12A37" w:rsidRDefault="00411627" w:rsidP="00411627">
      <w:pPr>
        <w:pStyle w:val="B3"/>
        <w:rPr>
          <w:noProof/>
        </w:rPr>
      </w:pPr>
      <w:r w:rsidRPr="00A12A37">
        <w:rPr>
          <w:noProof/>
          <w:lang w:eastAsia="ko-KR"/>
        </w:rPr>
        <w:t>3&gt;</w:t>
      </w:r>
      <w:r w:rsidRPr="00A12A37">
        <w:rPr>
          <w:noProof/>
        </w:rPr>
        <w:tab/>
        <w:t>flush all HARQ buffers;</w:t>
      </w:r>
    </w:p>
    <w:p w14:paraId="3B5E760E" w14:textId="77777777" w:rsidR="00411627" w:rsidRPr="00A12A37" w:rsidRDefault="00411627" w:rsidP="00411627">
      <w:pPr>
        <w:pStyle w:val="B3"/>
        <w:rPr>
          <w:noProof/>
          <w:lang w:eastAsia="ko-KR"/>
        </w:rPr>
      </w:pPr>
      <w:r w:rsidRPr="00A12A37">
        <w:rPr>
          <w:noProof/>
          <w:lang w:eastAsia="ko-KR"/>
        </w:rPr>
        <w:t>3&gt;</w:t>
      </w:r>
      <w:r w:rsidRPr="00A12A37">
        <w:rPr>
          <w:noProof/>
        </w:rPr>
        <w:tab/>
        <w:t>notify RRC to release PUCCH, if configured</w:t>
      </w:r>
      <w:r w:rsidRPr="00A12A37">
        <w:rPr>
          <w:noProof/>
          <w:lang w:eastAsia="ko-KR"/>
        </w:rPr>
        <w:t>;</w:t>
      </w:r>
    </w:p>
    <w:p w14:paraId="31E3BEB8" w14:textId="77777777" w:rsidR="00411627" w:rsidRPr="00A12A37" w:rsidRDefault="00411627" w:rsidP="00411627">
      <w:pPr>
        <w:pStyle w:val="B3"/>
        <w:rPr>
          <w:noProof/>
        </w:rPr>
      </w:pPr>
      <w:r w:rsidRPr="00A12A37">
        <w:rPr>
          <w:noProof/>
          <w:lang w:eastAsia="ko-KR"/>
        </w:rPr>
        <w:t>3&gt;</w:t>
      </w:r>
      <w:r w:rsidRPr="00A12A37">
        <w:rPr>
          <w:noProof/>
        </w:rPr>
        <w:tab/>
        <w:t>notify RRC to release SRS</w:t>
      </w:r>
      <w:r w:rsidRPr="00A12A37">
        <w:rPr>
          <w:noProof/>
          <w:lang w:eastAsia="ko-KR"/>
        </w:rPr>
        <w:t>, if configured</w:t>
      </w:r>
      <w:r w:rsidRPr="00A12A37">
        <w:rPr>
          <w:noProof/>
        </w:rPr>
        <w:t>;</w:t>
      </w:r>
    </w:p>
    <w:p w14:paraId="09186533" w14:textId="77777777" w:rsidR="004C1629" w:rsidRPr="00A12A37" w:rsidRDefault="00411627" w:rsidP="004C1629">
      <w:pPr>
        <w:pStyle w:val="B3"/>
        <w:rPr>
          <w:noProof/>
          <w:lang w:eastAsia="ko-KR"/>
        </w:rPr>
      </w:pPr>
      <w:r w:rsidRPr="00A12A37">
        <w:rPr>
          <w:noProof/>
          <w:lang w:eastAsia="ko-KR"/>
        </w:rPr>
        <w:t>3&gt;</w:t>
      </w:r>
      <w:r w:rsidRPr="00A12A37">
        <w:rPr>
          <w:noProof/>
          <w:lang w:eastAsia="ko-KR"/>
        </w:rPr>
        <w:tab/>
        <w:t>clear any configured downlink assignments and configured uplink grants;</w:t>
      </w:r>
    </w:p>
    <w:p w14:paraId="07EF0C87" w14:textId="77777777" w:rsidR="00411627" w:rsidRPr="00A12A37" w:rsidRDefault="004C1629" w:rsidP="004C1629">
      <w:pPr>
        <w:pStyle w:val="B3"/>
        <w:rPr>
          <w:noProof/>
          <w:lang w:eastAsia="ko-KR"/>
        </w:rPr>
      </w:pPr>
      <w:r w:rsidRPr="00A12A37">
        <w:rPr>
          <w:noProof/>
          <w:lang w:eastAsia="ko-KR"/>
        </w:rPr>
        <w:t>3&gt;</w:t>
      </w:r>
      <w:r w:rsidRPr="00A12A37">
        <w:rPr>
          <w:noProof/>
          <w:lang w:eastAsia="ko-KR"/>
        </w:rPr>
        <w:tab/>
        <w:t>clear any PUSCH resource for semi-persistent CSI reporting;</w:t>
      </w:r>
    </w:p>
    <w:p w14:paraId="78C056F4" w14:textId="77777777" w:rsidR="00411627" w:rsidRPr="00A12A37" w:rsidRDefault="00411627" w:rsidP="00411627">
      <w:pPr>
        <w:pStyle w:val="B3"/>
        <w:rPr>
          <w:lang w:eastAsia="ko-KR"/>
        </w:rPr>
      </w:pPr>
      <w:r w:rsidRPr="00A12A37">
        <w:rPr>
          <w:lang w:eastAsia="ko-KR"/>
        </w:rPr>
        <w:t>3&gt;</w:t>
      </w:r>
      <w:r w:rsidRPr="00A12A37">
        <w:rPr>
          <w:lang w:eastAsia="ko-KR"/>
        </w:rPr>
        <w:tab/>
        <w:t>maintain N</w:t>
      </w:r>
      <w:r w:rsidRPr="00A12A37">
        <w:rPr>
          <w:vertAlign w:val="subscript"/>
          <w:lang w:eastAsia="ko-KR"/>
        </w:rPr>
        <w:t>TA</w:t>
      </w:r>
      <w:r w:rsidRPr="00A12A37">
        <w:rPr>
          <w:lang w:eastAsia="ko-KR"/>
        </w:rPr>
        <w:t xml:space="preserve"> (defined in TS 38.211 [8]) of this TAG.</w:t>
      </w:r>
    </w:p>
    <w:p w14:paraId="05D4CC86" w14:textId="77777777" w:rsidR="00411627" w:rsidRPr="00A12A37" w:rsidRDefault="00411627" w:rsidP="00411627">
      <w:r w:rsidRPr="00A12A37">
        <w:t xml:space="preserve">When the MAC entity stops uplink transmissions for an </w:t>
      </w:r>
      <w:proofErr w:type="spellStart"/>
      <w:r w:rsidRPr="00A12A37">
        <w:t>SCell</w:t>
      </w:r>
      <w:proofErr w:type="spellEnd"/>
      <w:r w:rsidRPr="00A12A37">
        <w:t xml:space="preserve"> due to the fact that the maximum uplink transmission timing difference between TAGs of the MAC entity or the maximum uplink transmission timing difference between TAGs of any MAC entity of the UE is exceeded, the MAC entity considers the </w:t>
      </w:r>
      <w:proofErr w:type="spellStart"/>
      <w:r w:rsidRPr="00A12A37">
        <w:rPr>
          <w:i/>
          <w:iCs/>
        </w:rPr>
        <w:t>timeAlignmentTimer</w:t>
      </w:r>
      <w:proofErr w:type="spellEnd"/>
      <w:r w:rsidRPr="00A12A37">
        <w:t xml:space="preserve"> associated with the </w:t>
      </w:r>
      <w:proofErr w:type="spellStart"/>
      <w:r w:rsidRPr="00A12A37">
        <w:t>SCell</w:t>
      </w:r>
      <w:proofErr w:type="spellEnd"/>
      <w:r w:rsidRPr="00A12A37">
        <w:t xml:space="preserve"> as expired.</w:t>
      </w:r>
    </w:p>
    <w:p w14:paraId="4FB6EA26" w14:textId="77777777" w:rsidR="00411627" w:rsidRPr="00A12A37" w:rsidRDefault="00411627" w:rsidP="00411627">
      <w:pPr>
        <w:rPr>
          <w:noProof/>
          <w:lang w:eastAsia="zh-TW"/>
        </w:rPr>
      </w:pPr>
      <w:r w:rsidRPr="00A12A37">
        <w:rPr>
          <w:noProof/>
        </w:rPr>
        <w:t xml:space="preserve">The MAC entity shall not perform any uplink transmission on a Serving Cell except the Random Access Preamble </w:t>
      </w:r>
      <w:r w:rsidR="003B18D8" w:rsidRPr="00A12A37">
        <w:rPr>
          <w:noProof/>
        </w:rPr>
        <w:t xml:space="preserve">and MSGA </w:t>
      </w:r>
      <w:r w:rsidRPr="00A12A37">
        <w:rPr>
          <w:noProof/>
        </w:rPr>
        <w:t xml:space="preserve">transmission when the </w:t>
      </w:r>
      <w:r w:rsidRPr="00A12A37">
        <w:rPr>
          <w:i/>
          <w:noProof/>
        </w:rPr>
        <w:t>timeAlignmentTimer</w:t>
      </w:r>
      <w:r w:rsidRPr="00A12A37">
        <w:rPr>
          <w:noProof/>
        </w:rPr>
        <w:t xml:space="preserve"> associated with the TAG to which this Serving Cell belongs is not running. </w:t>
      </w:r>
      <w:r w:rsidRPr="00A12A37">
        <w:rPr>
          <w:noProof/>
          <w:lang w:eastAsia="zh-TW"/>
        </w:rPr>
        <w:t xml:space="preserve">Furthermore, when the </w:t>
      </w:r>
      <w:r w:rsidRPr="00A12A37">
        <w:rPr>
          <w:i/>
          <w:noProof/>
          <w:lang w:eastAsia="zh-TW"/>
        </w:rPr>
        <w:t>timeAlignmentTimer</w:t>
      </w:r>
      <w:r w:rsidRPr="00A12A37">
        <w:rPr>
          <w:noProof/>
          <w:lang w:eastAsia="zh-TW"/>
        </w:rPr>
        <w:t xml:space="preserve"> associated with the </w:t>
      </w:r>
      <w:r w:rsidRPr="00A12A37">
        <w:rPr>
          <w:noProof/>
          <w:lang w:eastAsia="ko-KR"/>
        </w:rPr>
        <w:t>P</w:t>
      </w:r>
      <w:r w:rsidRPr="00A12A37">
        <w:rPr>
          <w:noProof/>
          <w:lang w:eastAsia="zh-TW"/>
        </w:rPr>
        <w:t xml:space="preserve">TAG is not running, the MAC entity shall not perform any uplink transmission on any Serving Cell except the Random Access Preamble </w:t>
      </w:r>
      <w:r w:rsidR="003B18D8" w:rsidRPr="00A12A37">
        <w:rPr>
          <w:noProof/>
          <w:lang w:eastAsia="zh-TW"/>
        </w:rPr>
        <w:t xml:space="preserve">and MSGA </w:t>
      </w:r>
      <w:r w:rsidRPr="00A12A37">
        <w:rPr>
          <w:noProof/>
          <w:lang w:eastAsia="zh-TW"/>
        </w:rPr>
        <w:t>transmission on the SpCell.</w:t>
      </w:r>
    </w:p>
    <w:p w14:paraId="374199DC" w14:textId="77777777" w:rsidR="00411627" w:rsidRPr="00A12A37" w:rsidRDefault="00411627" w:rsidP="00411627">
      <w:pPr>
        <w:pStyle w:val="Heading2"/>
        <w:rPr>
          <w:lang w:eastAsia="ko-KR"/>
        </w:rPr>
      </w:pPr>
      <w:bookmarkStart w:id="234" w:name="_Toc29239827"/>
      <w:bookmarkStart w:id="235" w:name="_Toc37296186"/>
      <w:bookmarkStart w:id="236" w:name="_Toc46490312"/>
      <w:bookmarkStart w:id="237" w:name="_Toc52752007"/>
      <w:bookmarkStart w:id="238" w:name="_Toc52796469"/>
      <w:bookmarkStart w:id="239" w:name="_Toc210978374"/>
      <w:r w:rsidRPr="00A12A37">
        <w:rPr>
          <w:lang w:eastAsia="ko-KR"/>
        </w:rPr>
        <w:t>5.3</w:t>
      </w:r>
      <w:r w:rsidRPr="00A12A37">
        <w:rPr>
          <w:lang w:eastAsia="ko-KR"/>
        </w:rPr>
        <w:tab/>
        <w:t>DL-SCH data transfer</w:t>
      </w:r>
      <w:bookmarkEnd w:id="234"/>
      <w:bookmarkEnd w:id="235"/>
      <w:bookmarkEnd w:id="236"/>
      <w:bookmarkEnd w:id="237"/>
      <w:bookmarkEnd w:id="238"/>
      <w:bookmarkEnd w:id="239"/>
    </w:p>
    <w:p w14:paraId="6AB84F88" w14:textId="77777777" w:rsidR="00411627" w:rsidRPr="00A12A37" w:rsidRDefault="00411627" w:rsidP="00411627">
      <w:pPr>
        <w:pStyle w:val="Heading3"/>
        <w:rPr>
          <w:lang w:eastAsia="ko-KR"/>
        </w:rPr>
      </w:pPr>
      <w:bookmarkStart w:id="240" w:name="_Toc29239828"/>
      <w:bookmarkStart w:id="241" w:name="_Toc37296187"/>
      <w:bookmarkStart w:id="242" w:name="_Toc46490313"/>
      <w:bookmarkStart w:id="243" w:name="_Toc52752008"/>
      <w:bookmarkStart w:id="244" w:name="_Toc52796470"/>
      <w:bookmarkStart w:id="245" w:name="_Toc210978375"/>
      <w:r w:rsidRPr="00A12A37">
        <w:rPr>
          <w:lang w:eastAsia="ko-KR"/>
        </w:rPr>
        <w:t>5.3.1</w:t>
      </w:r>
      <w:r w:rsidRPr="00A12A37">
        <w:rPr>
          <w:lang w:eastAsia="ko-KR"/>
        </w:rPr>
        <w:tab/>
        <w:t>DL Assignment reception</w:t>
      </w:r>
      <w:bookmarkEnd w:id="240"/>
      <w:bookmarkEnd w:id="241"/>
      <w:bookmarkEnd w:id="242"/>
      <w:bookmarkEnd w:id="243"/>
      <w:bookmarkEnd w:id="244"/>
      <w:bookmarkEnd w:id="245"/>
    </w:p>
    <w:p w14:paraId="3BD0009A" w14:textId="77777777" w:rsidR="00411627" w:rsidRPr="00A12A37" w:rsidRDefault="00411627" w:rsidP="00411627">
      <w:pPr>
        <w:rPr>
          <w:lang w:eastAsia="ko-KR"/>
        </w:rPr>
      </w:pPr>
      <w:r w:rsidRPr="00A12A37">
        <w:rPr>
          <w:lang w:eastAsia="ko-KR"/>
        </w:rPr>
        <w:t>Downlink assignments received on the PDCCH both indicate that there is a transmission on a DL-SCH for a particular MAC entity and provide the relevant HARQ information.</w:t>
      </w:r>
    </w:p>
    <w:p w14:paraId="35B3F8E0" w14:textId="77777777" w:rsidR="00411627" w:rsidRPr="00A12A37" w:rsidRDefault="00411627" w:rsidP="00411627">
      <w:pPr>
        <w:rPr>
          <w:noProof/>
        </w:rPr>
      </w:pPr>
      <w:r w:rsidRPr="00A12A37">
        <w:rPr>
          <w:noProof/>
        </w:rPr>
        <w:t>When the MAC entity has a C-RNTI</w:t>
      </w:r>
      <w:r w:rsidRPr="00A12A37">
        <w:rPr>
          <w:noProof/>
          <w:lang w:eastAsia="ko-KR"/>
        </w:rPr>
        <w:t>,</w:t>
      </w:r>
      <w:r w:rsidRPr="00A12A37">
        <w:rPr>
          <w:noProof/>
        </w:rPr>
        <w:t xml:space="preserve"> Temporary C-RNTI,</w:t>
      </w:r>
      <w:r w:rsidRPr="00A12A37">
        <w:rPr>
          <w:noProof/>
          <w:lang w:eastAsia="ko-KR"/>
        </w:rPr>
        <w:t xml:space="preserve"> or CS-RNTI,</w:t>
      </w:r>
      <w:r w:rsidRPr="00A12A37">
        <w:rPr>
          <w:noProof/>
        </w:rPr>
        <w:t xml:space="preserve"> the MAC entity shall for each </w:t>
      </w:r>
      <w:r w:rsidRPr="00A12A37">
        <w:rPr>
          <w:noProof/>
          <w:lang w:eastAsia="ko-KR"/>
        </w:rPr>
        <w:t>PDCCH occasion</w:t>
      </w:r>
      <w:r w:rsidRPr="00A12A37">
        <w:rPr>
          <w:noProof/>
        </w:rPr>
        <w:t xml:space="preserve"> during which it monitors PDCCH and for each Serving Cell:</w:t>
      </w:r>
    </w:p>
    <w:p w14:paraId="545F768D" w14:textId="77777777" w:rsidR="00411627" w:rsidRPr="00A12A37" w:rsidRDefault="00411627" w:rsidP="00411627">
      <w:pPr>
        <w:pStyle w:val="B1"/>
        <w:rPr>
          <w:noProof/>
        </w:rPr>
      </w:pPr>
      <w:r w:rsidRPr="00A12A37">
        <w:rPr>
          <w:noProof/>
          <w:lang w:eastAsia="ko-KR"/>
        </w:rPr>
        <w:t>1&gt;</w:t>
      </w:r>
      <w:r w:rsidRPr="00A12A37">
        <w:rPr>
          <w:noProof/>
        </w:rPr>
        <w:tab/>
        <w:t xml:space="preserve">if a downlink assignment for this </w:t>
      </w:r>
      <w:r w:rsidRPr="00A12A37">
        <w:rPr>
          <w:noProof/>
          <w:lang w:eastAsia="ko-KR"/>
        </w:rPr>
        <w:t>PDCCH occasion</w:t>
      </w:r>
      <w:r w:rsidRPr="00A12A37">
        <w:rPr>
          <w:noProof/>
        </w:rPr>
        <w:t xml:space="preserve"> and this Serving Cell has been received on the PDCCH for the MAC entity's C-RNTI, or Temporary C</w:t>
      </w:r>
      <w:r w:rsidRPr="00A12A37">
        <w:rPr>
          <w:noProof/>
        </w:rPr>
        <w:noBreakHyphen/>
        <w:t>RNTI:</w:t>
      </w:r>
    </w:p>
    <w:p w14:paraId="6D53DC82" w14:textId="77777777" w:rsidR="00411627" w:rsidRPr="00A12A37" w:rsidRDefault="00411627" w:rsidP="00411627">
      <w:pPr>
        <w:pStyle w:val="B2"/>
        <w:rPr>
          <w:noProof/>
        </w:rPr>
      </w:pPr>
      <w:r w:rsidRPr="00A12A37">
        <w:rPr>
          <w:noProof/>
          <w:lang w:eastAsia="ko-KR"/>
        </w:rPr>
        <w:t>2&gt;</w:t>
      </w:r>
      <w:r w:rsidRPr="00A12A37">
        <w:rPr>
          <w:noProof/>
        </w:rPr>
        <w:tab/>
        <w:t>if this is the first downlink assignment for this Temporary C-RNTI:</w:t>
      </w:r>
    </w:p>
    <w:p w14:paraId="453F4689" w14:textId="77777777" w:rsidR="00411627" w:rsidRPr="00A12A37" w:rsidRDefault="00411627" w:rsidP="00411627">
      <w:pPr>
        <w:pStyle w:val="B3"/>
        <w:rPr>
          <w:noProof/>
          <w:lang w:eastAsia="ko-KR"/>
        </w:rPr>
      </w:pPr>
      <w:r w:rsidRPr="00A12A37">
        <w:rPr>
          <w:noProof/>
          <w:lang w:eastAsia="ko-KR"/>
        </w:rPr>
        <w:t>3&gt;</w:t>
      </w:r>
      <w:r w:rsidRPr="00A12A37">
        <w:rPr>
          <w:noProof/>
        </w:rPr>
        <w:tab/>
        <w:t>consider the NDI to have been toggled</w:t>
      </w:r>
      <w:r w:rsidRPr="00A12A37">
        <w:rPr>
          <w:noProof/>
          <w:lang w:eastAsia="ko-KR"/>
        </w:rPr>
        <w:t>.</w:t>
      </w:r>
    </w:p>
    <w:p w14:paraId="2781D169"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consider the NDI to have been toggled regardless of the value of the NDI.</w:t>
      </w:r>
    </w:p>
    <w:p w14:paraId="7904A7BB" w14:textId="77777777" w:rsidR="00411627" w:rsidRPr="00A12A37" w:rsidRDefault="00411627" w:rsidP="00411627">
      <w:pPr>
        <w:pStyle w:val="B2"/>
        <w:rPr>
          <w:noProof/>
          <w:lang w:eastAsia="ko-KR"/>
        </w:rPr>
      </w:pPr>
      <w:r w:rsidRPr="00A12A37">
        <w:rPr>
          <w:noProof/>
          <w:lang w:eastAsia="ko-KR"/>
        </w:rPr>
        <w:t>2&gt;</w:t>
      </w:r>
      <w:r w:rsidRPr="00A12A37">
        <w:rPr>
          <w:noProof/>
        </w:rPr>
        <w:tab/>
        <w:t>indicate the presence of a downlink assignment and deliver the associated HARQ information to the HARQ entity</w:t>
      </w:r>
      <w:r w:rsidRPr="00A12A37">
        <w:rPr>
          <w:noProof/>
          <w:lang w:eastAsia="ko-KR"/>
        </w:rPr>
        <w:t>.</w:t>
      </w:r>
    </w:p>
    <w:p w14:paraId="42A3AE83" w14:textId="77777777" w:rsidR="00411627" w:rsidRPr="00A12A37" w:rsidRDefault="00411627" w:rsidP="00411627">
      <w:pPr>
        <w:pStyle w:val="B1"/>
        <w:rPr>
          <w:noProof/>
          <w:lang w:eastAsia="ko-KR"/>
        </w:rPr>
      </w:pPr>
      <w:r w:rsidRPr="00A12A37">
        <w:rPr>
          <w:noProof/>
          <w:lang w:eastAsia="ko-KR"/>
        </w:rPr>
        <w:t>1&gt;</w:t>
      </w:r>
      <w:r w:rsidRPr="00A12A37">
        <w:rPr>
          <w:noProof/>
          <w:lang w:eastAsia="ko-KR"/>
        </w:rPr>
        <w:tab/>
        <w:t>else if a downlink assignment for this PDCCH occasion has been received for this Serving Cell on the PDCCH for the MAC entity's CS-RNTI:</w:t>
      </w:r>
    </w:p>
    <w:p w14:paraId="1C6AC1EA"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if the NDI in the received HARQ information is 1:</w:t>
      </w:r>
    </w:p>
    <w:p w14:paraId="469DFE2E"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consider the NDI for the corresponding HARQ process not to have been toggled;</w:t>
      </w:r>
    </w:p>
    <w:p w14:paraId="362D1230"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indicate the presence of a downlink assignment for this Serving Cell and deliver the associated HARQ information to the HARQ entity.</w:t>
      </w:r>
    </w:p>
    <w:p w14:paraId="7A1F8F5B"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if the NDI in the received HARQ information is 0:</w:t>
      </w:r>
    </w:p>
    <w:p w14:paraId="27CB80AF"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if PDCCH contents indicate SPS deactivation:</w:t>
      </w:r>
    </w:p>
    <w:p w14:paraId="45147F55"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clear the configured downlink assignment for this Serving Cell (if any);</w:t>
      </w:r>
    </w:p>
    <w:p w14:paraId="3E65BDD7"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 xml:space="preserve">if the </w:t>
      </w:r>
      <w:r w:rsidR="00864332" w:rsidRPr="00A12A37">
        <w:rPr>
          <w:i/>
          <w:noProof/>
          <w:lang w:eastAsia="ko-KR"/>
        </w:rPr>
        <w:t>timeAlignmentTimer</w:t>
      </w:r>
      <w:r w:rsidR="00864332" w:rsidRPr="00A12A37">
        <w:rPr>
          <w:noProof/>
          <w:lang w:eastAsia="ko-KR"/>
        </w:rPr>
        <w:t xml:space="preserve">, associated with the TAG containing the Serving Cell on which the HARQ feedback is to be transmitted, </w:t>
      </w:r>
      <w:r w:rsidRPr="00A12A37">
        <w:rPr>
          <w:noProof/>
          <w:lang w:eastAsia="ko-KR"/>
        </w:rPr>
        <w:t>is running:</w:t>
      </w:r>
    </w:p>
    <w:p w14:paraId="6030B267" w14:textId="77777777" w:rsidR="00411627" w:rsidRPr="00A12A37" w:rsidRDefault="00411627" w:rsidP="00411627">
      <w:pPr>
        <w:pStyle w:val="B5"/>
        <w:rPr>
          <w:noProof/>
          <w:lang w:eastAsia="ko-KR"/>
        </w:rPr>
      </w:pPr>
      <w:r w:rsidRPr="00A12A37">
        <w:rPr>
          <w:noProof/>
          <w:lang w:eastAsia="ko-KR"/>
        </w:rPr>
        <w:t>5&gt;</w:t>
      </w:r>
      <w:r w:rsidRPr="00A12A37">
        <w:rPr>
          <w:noProof/>
          <w:lang w:eastAsia="ko-KR"/>
        </w:rPr>
        <w:tab/>
        <w:t>indicate a positive acknowledgement for the SPS deactivation to the physical layer.</w:t>
      </w:r>
    </w:p>
    <w:p w14:paraId="4738F654"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else if PDCCH content indicates SPS activation:</w:t>
      </w:r>
    </w:p>
    <w:p w14:paraId="6F4ED758"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store the downlink assignment for this Serving Cell and the associated HARQ information as configured downlink assignment;</w:t>
      </w:r>
    </w:p>
    <w:p w14:paraId="3EA83B36"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 xml:space="preserve">initialise or re-initialise the configured downlink assignment for this Serving Cell to start in the associated PDSCH duration and to recur according to rules in </w:t>
      </w:r>
      <w:r w:rsidR="00B9580D" w:rsidRPr="00A12A37">
        <w:rPr>
          <w:noProof/>
          <w:lang w:eastAsia="ko-KR"/>
        </w:rPr>
        <w:t>clause</w:t>
      </w:r>
      <w:r w:rsidRPr="00A12A37">
        <w:rPr>
          <w:noProof/>
          <w:lang w:eastAsia="ko-KR"/>
        </w:rPr>
        <w:t xml:space="preserve"> 5.8.1;</w:t>
      </w:r>
    </w:p>
    <w:p w14:paraId="56F4645A" w14:textId="77777777" w:rsidR="00411627" w:rsidRPr="00A12A37" w:rsidRDefault="00411627" w:rsidP="00411627">
      <w:pPr>
        <w:rPr>
          <w:noProof/>
          <w:lang w:eastAsia="ko-KR"/>
        </w:rPr>
      </w:pPr>
      <w:r w:rsidRPr="00A12A37">
        <w:rPr>
          <w:noProof/>
          <w:lang w:eastAsia="ko-KR"/>
        </w:rPr>
        <w:t>For each Serving Cell and each configured downlink assignment, if configured and activated, the MAC entity shall:</w:t>
      </w:r>
    </w:p>
    <w:p w14:paraId="78BAB373" w14:textId="77777777" w:rsidR="00411627" w:rsidRPr="00A12A37" w:rsidRDefault="00411627" w:rsidP="00411627">
      <w:pPr>
        <w:pStyle w:val="B1"/>
        <w:rPr>
          <w:noProof/>
          <w:lang w:eastAsia="ko-KR"/>
        </w:rPr>
      </w:pPr>
      <w:r w:rsidRPr="00A12A37">
        <w:rPr>
          <w:noProof/>
          <w:lang w:eastAsia="ko-KR"/>
        </w:rPr>
        <w:t>1&gt;</w:t>
      </w:r>
      <w:r w:rsidRPr="00A12A37">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set the HARQ Process ID to the HARQ Process ID associated with this PDSCH duration;</w:t>
      </w:r>
    </w:p>
    <w:p w14:paraId="0A74C048"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 xml:space="preserve">consider the NDI bit </w:t>
      </w:r>
      <w:r w:rsidR="000D76D9" w:rsidRPr="00A12A37">
        <w:rPr>
          <w:noProof/>
          <w:lang w:eastAsia="ko-KR"/>
        </w:rPr>
        <w:t xml:space="preserve">for the corresponding HARQ process </w:t>
      </w:r>
      <w:r w:rsidRPr="00A12A37">
        <w:rPr>
          <w:noProof/>
          <w:lang w:eastAsia="ko-KR"/>
        </w:rPr>
        <w:t>to have been toggled;</w:t>
      </w:r>
    </w:p>
    <w:p w14:paraId="3C012E59"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indicate the presence of a configured downlink assignment and deliver the stored HARQ information to the HARQ entity.</w:t>
      </w:r>
    </w:p>
    <w:p w14:paraId="145BDBE9" w14:textId="77777777" w:rsidR="00411627" w:rsidRPr="00A12A37" w:rsidRDefault="00411627" w:rsidP="00411627">
      <w:pPr>
        <w:rPr>
          <w:lang w:eastAsia="ko-KR"/>
        </w:rPr>
      </w:pPr>
      <w:r w:rsidRPr="00A12A37">
        <w:rPr>
          <w:lang w:eastAsia="ko-KR"/>
        </w:rPr>
        <w:t>For configured downlink assignments</w:t>
      </w:r>
      <w:r w:rsidR="00506E50" w:rsidRPr="00A12A37">
        <w:rPr>
          <w:lang w:eastAsia="ko-KR"/>
        </w:rPr>
        <w:t xml:space="preserve"> </w:t>
      </w:r>
      <w:r w:rsidR="00506E50" w:rsidRPr="00A12A37">
        <w:rPr>
          <w:noProof/>
          <w:lang w:eastAsia="ko-KR"/>
        </w:rPr>
        <w:t xml:space="preserve">without </w:t>
      </w:r>
      <w:r w:rsidR="00506E50" w:rsidRPr="00A12A37">
        <w:rPr>
          <w:i/>
          <w:noProof/>
          <w:lang w:eastAsia="ko-KR"/>
        </w:rPr>
        <w:t>harq-</w:t>
      </w:r>
      <w:r w:rsidR="00E541C6" w:rsidRPr="00A12A37">
        <w:rPr>
          <w:i/>
          <w:noProof/>
          <w:lang w:eastAsia="ko-KR"/>
        </w:rPr>
        <w:t>P</w:t>
      </w:r>
      <w:r w:rsidR="00506E50" w:rsidRPr="00A12A37">
        <w:rPr>
          <w:i/>
          <w:noProof/>
          <w:lang w:eastAsia="ko-KR"/>
        </w:rPr>
        <w:t>rocID-</w:t>
      </w:r>
      <w:r w:rsidR="00E541C6" w:rsidRPr="00A12A37">
        <w:rPr>
          <w:i/>
          <w:noProof/>
          <w:lang w:eastAsia="ko-KR"/>
        </w:rPr>
        <w:t>O</w:t>
      </w:r>
      <w:r w:rsidR="00506E50" w:rsidRPr="00A12A37">
        <w:rPr>
          <w:i/>
          <w:noProof/>
          <w:lang w:eastAsia="ko-KR"/>
        </w:rPr>
        <w:t>ffset</w:t>
      </w:r>
      <w:r w:rsidRPr="00A12A37">
        <w:rPr>
          <w:lang w:eastAsia="ko-KR"/>
        </w:rPr>
        <w:t>, the HARQ Process ID associated with the slot where the DL transmission starts is derived from the following equation:</w:t>
      </w:r>
    </w:p>
    <w:p w14:paraId="23102960" w14:textId="77777777" w:rsidR="00411627" w:rsidRPr="00A12A37" w:rsidRDefault="00411627" w:rsidP="002A19C3">
      <w:pPr>
        <w:pStyle w:val="EQ"/>
        <w:jc w:val="center"/>
        <w:rPr>
          <w:lang w:eastAsia="ko-KR"/>
        </w:rPr>
      </w:pPr>
      <w:bookmarkStart w:id="246" w:name="_MCCTEMPBM_CRPT11630010___4"/>
      <w:r w:rsidRPr="00A12A37">
        <w:rPr>
          <w:lang w:eastAsia="ko-KR"/>
        </w:rPr>
        <w:t>HARQ Process ID = [floor (CURRENT_slot × 10 / (</w:t>
      </w:r>
      <w:r w:rsidRPr="00A12A37">
        <w:rPr>
          <w:i/>
          <w:lang w:eastAsia="ko-KR"/>
        </w:rPr>
        <w:t>numberOfSlotsPerFrame</w:t>
      </w:r>
      <w:r w:rsidRPr="00A12A37">
        <w:rPr>
          <w:lang w:eastAsia="ko-KR"/>
        </w:rPr>
        <w:t xml:space="preserve"> × </w:t>
      </w:r>
      <w:r w:rsidRPr="00A12A37">
        <w:rPr>
          <w:i/>
          <w:lang w:eastAsia="ko-KR"/>
        </w:rPr>
        <w:t>periodicity</w:t>
      </w:r>
      <w:r w:rsidRPr="00A12A37">
        <w:rPr>
          <w:lang w:eastAsia="ko-KR"/>
        </w:rPr>
        <w:t xml:space="preserve">))] modulo </w:t>
      </w:r>
      <w:r w:rsidRPr="00A12A37">
        <w:rPr>
          <w:i/>
          <w:lang w:eastAsia="ko-KR"/>
        </w:rPr>
        <w:t>nrofHARQ-Processes</w:t>
      </w:r>
    </w:p>
    <w:bookmarkEnd w:id="246"/>
    <w:p w14:paraId="3E101666" w14:textId="77777777" w:rsidR="00411627" w:rsidRPr="00A12A37" w:rsidRDefault="00411627" w:rsidP="00411627">
      <w:pPr>
        <w:rPr>
          <w:lang w:eastAsia="ko-KR"/>
        </w:rPr>
      </w:pPr>
      <w:r w:rsidRPr="00A12A37">
        <w:rPr>
          <w:lang w:eastAsia="ko-KR"/>
        </w:rPr>
        <w:t xml:space="preserve">where </w:t>
      </w:r>
      <w:proofErr w:type="spellStart"/>
      <w:r w:rsidRPr="00A12A37">
        <w:rPr>
          <w:lang w:eastAsia="ko-KR"/>
        </w:rPr>
        <w:t>CURRENT_slot</w:t>
      </w:r>
      <w:proofErr w:type="spellEnd"/>
      <w:r w:rsidRPr="00A12A37">
        <w:rPr>
          <w:lang w:eastAsia="ko-KR"/>
        </w:rPr>
        <w:t xml:space="preserve"> = [(SFN × </w:t>
      </w:r>
      <w:proofErr w:type="spellStart"/>
      <w:r w:rsidRPr="00A12A37">
        <w:rPr>
          <w:i/>
          <w:lang w:eastAsia="ko-KR"/>
        </w:rPr>
        <w:t>numberOfSlotsPerFrame</w:t>
      </w:r>
      <w:proofErr w:type="spellEnd"/>
      <w:r w:rsidRPr="00A12A37">
        <w:rPr>
          <w:lang w:eastAsia="ko-KR"/>
        </w:rPr>
        <w:t xml:space="preserve">) + slot number in the frame] and </w:t>
      </w:r>
      <w:proofErr w:type="spellStart"/>
      <w:r w:rsidRPr="00A12A37">
        <w:rPr>
          <w:i/>
          <w:lang w:eastAsia="ko-KR"/>
        </w:rPr>
        <w:t>numberOfSlotsPerFrame</w:t>
      </w:r>
      <w:proofErr w:type="spellEnd"/>
      <w:r w:rsidRPr="00A12A37">
        <w:rPr>
          <w:lang w:eastAsia="ko-KR"/>
        </w:rPr>
        <w:t xml:space="preserve"> refers to the number of consecutive slots per frame as specified in TS 38.211 [8].</w:t>
      </w:r>
    </w:p>
    <w:p w14:paraId="0A382EAF" w14:textId="77777777" w:rsidR="00506E50" w:rsidRPr="00A12A37" w:rsidRDefault="00506E50" w:rsidP="00506E50">
      <w:pPr>
        <w:rPr>
          <w:lang w:eastAsia="ko-KR"/>
        </w:rPr>
      </w:pPr>
      <w:r w:rsidRPr="00A12A37">
        <w:rPr>
          <w:lang w:eastAsia="ko-KR"/>
        </w:rPr>
        <w:t xml:space="preserve">For configured downlink assignments </w:t>
      </w:r>
      <w:r w:rsidRPr="00A12A37">
        <w:rPr>
          <w:noProof/>
          <w:lang w:eastAsia="ko-KR"/>
        </w:rPr>
        <w:t xml:space="preserve">with </w:t>
      </w:r>
      <w:r w:rsidRPr="00A12A37">
        <w:rPr>
          <w:i/>
          <w:noProof/>
          <w:lang w:eastAsia="ko-KR"/>
        </w:rPr>
        <w:t>harq-</w:t>
      </w:r>
      <w:r w:rsidR="00E541C6" w:rsidRPr="00A12A37">
        <w:rPr>
          <w:i/>
          <w:noProof/>
          <w:lang w:eastAsia="ko-KR"/>
        </w:rPr>
        <w:t>P</w:t>
      </w:r>
      <w:r w:rsidRPr="00A12A37">
        <w:rPr>
          <w:i/>
          <w:noProof/>
          <w:lang w:eastAsia="ko-KR"/>
        </w:rPr>
        <w:t>rocID-</w:t>
      </w:r>
      <w:r w:rsidR="00E541C6" w:rsidRPr="00A12A37">
        <w:rPr>
          <w:i/>
          <w:noProof/>
          <w:lang w:eastAsia="ko-KR"/>
        </w:rPr>
        <w:t>O</w:t>
      </w:r>
      <w:r w:rsidRPr="00A12A37">
        <w:rPr>
          <w:i/>
          <w:noProof/>
          <w:lang w:eastAsia="ko-KR"/>
        </w:rPr>
        <w:t>ffset</w:t>
      </w:r>
      <w:r w:rsidRPr="00A12A37">
        <w:rPr>
          <w:lang w:eastAsia="ko-KR"/>
        </w:rPr>
        <w:t>, the HARQ Process ID associated with the slot where the DL transmission starts is derived from the following equation:</w:t>
      </w:r>
    </w:p>
    <w:p w14:paraId="2863AB12" w14:textId="77777777" w:rsidR="00506E50" w:rsidRPr="00A12A37" w:rsidRDefault="00506E50" w:rsidP="003E2C49">
      <w:pPr>
        <w:pStyle w:val="EQ"/>
        <w:jc w:val="center"/>
        <w:rPr>
          <w:lang w:eastAsia="ko-KR"/>
        </w:rPr>
      </w:pPr>
      <w:bookmarkStart w:id="247" w:name="_MCCTEMPBM_CRPT11630011___4"/>
      <w:r w:rsidRPr="00A12A37">
        <w:rPr>
          <w:lang w:eastAsia="ko-KR"/>
        </w:rPr>
        <w:t>HARQ Process ID = [floor (CURRENT_slot</w:t>
      </w:r>
      <w:r w:rsidR="00F32108" w:rsidRPr="00A12A37">
        <w:rPr>
          <w:lang w:eastAsia="ko-KR"/>
        </w:rPr>
        <w:t xml:space="preserve"> × 10</w:t>
      </w:r>
      <w:r w:rsidRPr="00A12A37">
        <w:rPr>
          <w:lang w:eastAsia="ko-KR"/>
        </w:rPr>
        <w:t xml:space="preserve"> / </w:t>
      </w:r>
      <w:r w:rsidR="00F32108" w:rsidRPr="00A12A37">
        <w:rPr>
          <w:lang w:eastAsia="ko-KR"/>
        </w:rPr>
        <w:t>(</w:t>
      </w:r>
      <w:r w:rsidR="00F32108" w:rsidRPr="00A12A37">
        <w:rPr>
          <w:i/>
          <w:lang w:eastAsia="ko-KR"/>
        </w:rPr>
        <w:t>numberOfSlotsPerFrame</w:t>
      </w:r>
      <w:r w:rsidR="00F32108" w:rsidRPr="00A12A37">
        <w:rPr>
          <w:lang w:eastAsia="ko-KR"/>
        </w:rPr>
        <w:t xml:space="preserve"> × </w:t>
      </w:r>
      <w:r w:rsidRPr="00A12A37">
        <w:rPr>
          <w:i/>
          <w:lang w:eastAsia="ko-KR"/>
        </w:rPr>
        <w:t>periodicity</w:t>
      </w:r>
      <w:r w:rsidR="00F32108" w:rsidRPr="00A12A37">
        <w:rPr>
          <w:iCs/>
          <w:lang w:eastAsia="ko-KR"/>
        </w:rPr>
        <w:t>)</w:t>
      </w:r>
      <w:r w:rsidRPr="00A12A37">
        <w:rPr>
          <w:lang w:eastAsia="ko-KR"/>
        </w:rPr>
        <w:t xml:space="preserve">)] modulo </w:t>
      </w:r>
      <w:r w:rsidRPr="00A12A37">
        <w:rPr>
          <w:i/>
          <w:lang w:eastAsia="ko-KR"/>
        </w:rPr>
        <w:t>nrofHARQ-Processes</w:t>
      </w:r>
      <w:r w:rsidRPr="00A12A37">
        <w:rPr>
          <w:lang w:eastAsia="ko-KR"/>
        </w:rPr>
        <w:t xml:space="preserve"> + </w:t>
      </w:r>
      <w:r w:rsidRPr="00A12A37">
        <w:rPr>
          <w:i/>
          <w:lang w:eastAsia="ko-KR"/>
        </w:rPr>
        <w:t>harq-</w:t>
      </w:r>
      <w:r w:rsidR="00E541C6" w:rsidRPr="00A12A37">
        <w:rPr>
          <w:i/>
          <w:lang w:eastAsia="ko-KR"/>
        </w:rPr>
        <w:t>P</w:t>
      </w:r>
      <w:r w:rsidRPr="00A12A37">
        <w:rPr>
          <w:i/>
          <w:lang w:eastAsia="ko-KR"/>
        </w:rPr>
        <w:t>rocID-</w:t>
      </w:r>
      <w:r w:rsidR="00E541C6" w:rsidRPr="00A12A37">
        <w:rPr>
          <w:i/>
          <w:lang w:eastAsia="ko-KR"/>
        </w:rPr>
        <w:t>O</w:t>
      </w:r>
      <w:r w:rsidRPr="00A12A37">
        <w:rPr>
          <w:i/>
          <w:lang w:eastAsia="ko-KR"/>
        </w:rPr>
        <w:t>ffset</w:t>
      </w:r>
    </w:p>
    <w:bookmarkEnd w:id="247"/>
    <w:p w14:paraId="12A68D8F" w14:textId="77777777" w:rsidR="002711E6" w:rsidRPr="00A12A37" w:rsidRDefault="00506E50" w:rsidP="002711E6">
      <w:pPr>
        <w:rPr>
          <w:lang w:eastAsia="ko-KR"/>
        </w:rPr>
      </w:pPr>
      <w:r w:rsidRPr="00A12A37">
        <w:rPr>
          <w:lang w:eastAsia="ko-KR"/>
        </w:rPr>
        <w:t xml:space="preserve">where </w:t>
      </w:r>
      <w:proofErr w:type="spellStart"/>
      <w:r w:rsidRPr="00A12A37">
        <w:rPr>
          <w:lang w:eastAsia="ko-KR"/>
        </w:rPr>
        <w:t>CURRENT_slot</w:t>
      </w:r>
      <w:proofErr w:type="spellEnd"/>
      <w:r w:rsidRPr="00A12A37">
        <w:rPr>
          <w:lang w:eastAsia="ko-KR"/>
        </w:rPr>
        <w:t xml:space="preserve"> = [(SFN × </w:t>
      </w:r>
      <w:proofErr w:type="spellStart"/>
      <w:r w:rsidRPr="00A12A37">
        <w:rPr>
          <w:i/>
          <w:lang w:eastAsia="ko-KR"/>
        </w:rPr>
        <w:t>numberOfSlotsPerFrame</w:t>
      </w:r>
      <w:proofErr w:type="spellEnd"/>
      <w:r w:rsidRPr="00A12A37">
        <w:rPr>
          <w:lang w:eastAsia="ko-KR"/>
        </w:rPr>
        <w:t xml:space="preserve">) + slot number in the frame] and </w:t>
      </w:r>
      <w:proofErr w:type="spellStart"/>
      <w:r w:rsidRPr="00A12A37">
        <w:rPr>
          <w:i/>
          <w:lang w:eastAsia="ko-KR"/>
        </w:rPr>
        <w:t>numberOfSlotsPerFrame</w:t>
      </w:r>
      <w:proofErr w:type="spellEnd"/>
      <w:r w:rsidRPr="00A12A37">
        <w:rPr>
          <w:lang w:eastAsia="ko-KR"/>
        </w:rPr>
        <w:t xml:space="preserve"> refers to the number of consecutive slots per frame as specified in TS 38.211 [8].</w:t>
      </w:r>
    </w:p>
    <w:p w14:paraId="1A916D62" w14:textId="77777777" w:rsidR="00DC7231" w:rsidRPr="00A12A37" w:rsidRDefault="00DC7231" w:rsidP="00DC7231">
      <w:pPr>
        <w:pStyle w:val="NO"/>
        <w:rPr>
          <w:lang w:eastAsia="ko-KR"/>
        </w:rPr>
      </w:pPr>
      <w:r w:rsidRPr="00A12A37">
        <w:rPr>
          <w:rFonts w:eastAsiaTheme="minorEastAsia"/>
          <w:lang w:eastAsia="ko-KR"/>
        </w:rPr>
        <w:t>NOTE 1:</w:t>
      </w:r>
      <w:r w:rsidRPr="00A12A37">
        <w:rPr>
          <w:rFonts w:eastAsiaTheme="minorEastAsia"/>
          <w:lang w:eastAsia="ko-KR"/>
        </w:rPr>
        <w:tab/>
      </w:r>
      <w:r w:rsidRPr="00A12A37">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A12A37" w:rsidRDefault="002711E6" w:rsidP="00854E13">
      <w:pPr>
        <w:pStyle w:val="NO"/>
        <w:rPr>
          <w:noProof/>
          <w:lang w:eastAsia="ko-KR"/>
        </w:rPr>
      </w:pPr>
      <w:r w:rsidRPr="00A12A37">
        <w:rPr>
          <w:noProof/>
          <w:lang w:eastAsia="ko-KR"/>
        </w:rPr>
        <w:t>NOTE 2:</w:t>
      </w:r>
      <w:r w:rsidRPr="00A12A37">
        <w:rPr>
          <w:noProof/>
          <w:lang w:eastAsia="ko-KR"/>
        </w:rPr>
        <w:tab/>
        <w:t xml:space="preserve">CURRENT_slot refers to the slot index of the first transmission occasion of a bundle of configured </w:t>
      </w:r>
      <w:r w:rsidRPr="00A12A37">
        <w:rPr>
          <w:lang w:eastAsia="ko-KR"/>
        </w:rPr>
        <w:t>downlink assignment</w:t>
      </w:r>
      <w:r w:rsidRPr="00A12A37">
        <w:rPr>
          <w:noProof/>
          <w:lang w:eastAsia="ko-KR"/>
        </w:rPr>
        <w:t>.</w:t>
      </w:r>
    </w:p>
    <w:p w14:paraId="15A0ABCC" w14:textId="77777777" w:rsidR="00411627" w:rsidRPr="00A12A37" w:rsidRDefault="00411627" w:rsidP="00411627">
      <w:pPr>
        <w:rPr>
          <w:noProof/>
        </w:rPr>
      </w:pPr>
      <w:r w:rsidRPr="00A12A37">
        <w:rPr>
          <w:noProof/>
        </w:rPr>
        <w:t>When the MAC entity needs to read BCCH, the MAC entity may, based on the scheduling information from RRC:</w:t>
      </w:r>
    </w:p>
    <w:p w14:paraId="4FEB6B07" w14:textId="77777777" w:rsidR="00411627" w:rsidRPr="00A12A37" w:rsidRDefault="00411627" w:rsidP="00411627">
      <w:pPr>
        <w:pStyle w:val="B1"/>
        <w:rPr>
          <w:noProof/>
        </w:rPr>
      </w:pPr>
      <w:r w:rsidRPr="00A12A37">
        <w:rPr>
          <w:noProof/>
          <w:lang w:eastAsia="ko-KR"/>
        </w:rPr>
        <w:t>1&gt;</w:t>
      </w:r>
      <w:r w:rsidRPr="00A12A37">
        <w:rPr>
          <w:noProof/>
        </w:rPr>
        <w:tab/>
        <w:t xml:space="preserve">if a downlink assignment for this </w:t>
      </w:r>
      <w:r w:rsidRPr="00A12A37">
        <w:rPr>
          <w:noProof/>
          <w:lang w:eastAsia="ko-KR"/>
        </w:rPr>
        <w:t>PDCCH occasion</w:t>
      </w:r>
      <w:r w:rsidRPr="00A12A37">
        <w:rPr>
          <w:noProof/>
        </w:rPr>
        <w:t xml:space="preserve"> has been received on the PDCCH for the SI-RNTI;</w:t>
      </w:r>
    </w:p>
    <w:p w14:paraId="1575D50C" w14:textId="77777777" w:rsidR="00411627" w:rsidRPr="00A12A37" w:rsidRDefault="00411627" w:rsidP="00411627">
      <w:pPr>
        <w:pStyle w:val="B2"/>
        <w:rPr>
          <w:noProof/>
        </w:rPr>
      </w:pPr>
      <w:r w:rsidRPr="00A12A37">
        <w:rPr>
          <w:noProof/>
          <w:lang w:eastAsia="ko-KR"/>
        </w:rPr>
        <w:t>2&gt;</w:t>
      </w:r>
      <w:r w:rsidRPr="00A12A37">
        <w:rPr>
          <w:noProof/>
        </w:rPr>
        <w:tab/>
        <w:t xml:space="preserve">indicate a downlink assignment </w:t>
      </w:r>
      <w:r w:rsidRPr="00A12A37">
        <w:rPr>
          <w:rFonts w:eastAsia="SimSun"/>
          <w:noProof/>
        </w:rPr>
        <w:t xml:space="preserve">and redundancy version </w:t>
      </w:r>
      <w:r w:rsidRPr="00A12A37">
        <w:rPr>
          <w:noProof/>
        </w:rPr>
        <w:t>for the dedicated broadcast HARQ process to the HARQ entity.</w:t>
      </w:r>
    </w:p>
    <w:p w14:paraId="647AD73E" w14:textId="77777777" w:rsidR="00411627" w:rsidRPr="00A12A37" w:rsidRDefault="00411627" w:rsidP="00411627">
      <w:pPr>
        <w:pStyle w:val="Heading3"/>
        <w:rPr>
          <w:lang w:eastAsia="ko-KR"/>
        </w:rPr>
      </w:pPr>
      <w:bookmarkStart w:id="248" w:name="_Toc29239829"/>
      <w:bookmarkStart w:id="249" w:name="_Toc37296188"/>
      <w:bookmarkStart w:id="250" w:name="_Toc46490314"/>
      <w:bookmarkStart w:id="251" w:name="_Toc52752009"/>
      <w:bookmarkStart w:id="252" w:name="_Toc52796471"/>
      <w:bookmarkStart w:id="253" w:name="_Toc210978376"/>
      <w:r w:rsidRPr="00A12A37">
        <w:rPr>
          <w:lang w:eastAsia="ko-KR"/>
        </w:rPr>
        <w:t>5.3.2</w:t>
      </w:r>
      <w:r w:rsidRPr="00A12A37">
        <w:rPr>
          <w:lang w:eastAsia="ko-KR"/>
        </w:rPr>
        <w:tab/>
        <w:t>HARQ operation</w:t>
      </w:r>
      <w:bookmarkEnd w:id="248"/>
      <w:bookmarkEnd w:id="249"/>
      <w:bookmarkEnd w:id="250"/>
      <w:bookmarkEnd w:id="251"/>
      <w:bookmarkEnd w:id="252"/>
      <w:bookmarkEnd w:id="253"/>
    </w:p>
    <w:p w14:paraId="57A053F7" w14:textId="77777777" w:rsidR="00411627" w:rsidRPr="00A12A37" w:rsidRDefault="00411627" w:rsidP="00411627">
      <w:pPr>
        <w:pStyle w:val="Heading4"/>
        <w:rPr>
          <w:lang w:eastAsia="ko-KR"/>
        </w:rPr>
      </w:pPr>
      <w:bookmarkStart w:id="254" w:name="_Toc29239830"/>
      <w:bookmarkStart w:id="255" w:name="_Toc37296189"/>
      <w:bookmarkStart w:id="256" w:name="_Toc46490315"/>
      <w:bookmarkStart w:id="257" w:name="_Toc52752010"/>
      <w:bookmarkStart w:id="258" w:name="_Toc52796472"/>
      <w:bookmarkStart w:id="259" w:name="_Toc210978377"/>
      <w:r w:rsidRPr="00A12A37">
        <w:rPr>
          <w:lang w:eastAsia="ko-KR"/>
        </w:rPr>
        <w:t>5.3.2.1</w:t>
      </w:r>
      <w:r w:rsidRPr="00A12A37">
        <w:rPr>
          <w:lang w:eastAsia="ko-KR"/>
        </w:rPr>
        <w:tab/>
        <w:t>HARQ Entity</w:t>
      </w:r>
      <w:bookmarkEnd w:id="254"/>
      <w:bookmarkEnd w:id="255"/>
      <w:bookmarkEnd w:id="256"/>
      <w:bookmarkEnd w:id="257"/>
      <w:bookmarkEnd w:id="258"/>
      <w:bookmarkEnd w:id="259"/>
    </w:p>
    <w:p w14:paraId="3CC220E5" w14:textId="77777777" w:rsidR="00411627" w:rsidRPr="00A12A37" w:rsidRDefault="00411627" w:rsidP="00411627">
      <w:pPr>
        <w:rPr>
          <w:lang w:eastAsia="ko-KR"/>
        </w:rPr>
      </w:pPr>
      <w:r w:rsidRPr="00A12A37">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A12A37">
        <w:rPr>
          <w:lang w:eastAsia="ko-KR"/>
        </w:rPr>
        <w:t>clause</w:t>
      </w:r>
      <w:r w:rsidRPr="00A12A37">
        <w:rPr>
          <w:lang w:eastAsia="ko-KR"/>
        </w:rPr>
        <w:t xml:space="preserve"> 5.3.2.2).</w:t>
      </w:r>
    </w:p>
    <w:p w14:paraId="7E74B5D2" w14:textId="77777777" w:rsidR="00411627" w:rsidRPr="00A12A37" w:rsidRDefault="00411627" w:rsidP="00411627">
      <w:pPr>
        <w:rPr>
          <w:lang w:eastAsia="ko-KR"/>
        </w:rPr>
      </w:pPr>
      <w:r w:rsidRPr="00A12A37">
        <w:rPr>
          <w:lang w:eastAsia="ko-KR"/>
        </w:rPr>
        <w:t>The number of parallel DL HARQ processes per HARQ entity is specified in TS 38.214 [7]. The dedicated broadcast HARQ process is used for BCCH.</w:t>
      </w:r>
    </w:p>
    <w:p w14:paraId="5E70482D" w14:textId="77777777" w:rsidR="00411627" w:rsidRPr="00A12A37" w:rsidRDefault="00411627" w:rsidP="00411627">
      <w:pPr>
        <w:rPr>
          <w:lang w:eastAsia="ko-KR"/>
        </w:rPr>
      </w:pPr>
      <w:r w:rsidRPr="00A12A37">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A12A37" w:rsidRDefault="00411627" w:rsidP="00411627">
      <w:pPr>
        <w:rPr>
          <w:lang w:eastAsia="ko-KR"/>
        </w:rPr>
      </w:pPr>
      <w:r w:rsidRPr="00A12A37">
        <w:rPr>
          <w:lang w:eastAsia="ko-KR"/>
        </w:rPr>
        <w:t xml:space="preserve">When the MAC entity is configured with </w:t>
      </w:r>
      <w:proofErr w:type="spellStart"/>
      <w:r w:rsidRPr="00A12A37">
        <w:rPr>
          <w:i/>
          <w:lang w:eastAsia="ko-KR"/>
        </w:rPr>
        <w:t>pdsch-AggregationFactor</w:t>
      </w:r>
      <w:proofErr w:type="spellEnd"/>
      <w:r w:rsidRPr="00A12A37">
        <w:rPr>
          <w:lang w:eastAsia="ko-KR"/>
        </w:rPr>
        <w:t xml:space="preserve"> &gt; 1, the parameter </w:t>
      </w:r>
      <w:proofErr w:type="spellStart"/>
      <w:r w:rsidRPr="00A12A37">
        <w:rPr>
          <w:i/>
          <w:lang w:eastAsia="ko-KR"/>
        </w:rPr>
        <w:t>pdsch-AggregationFactor</w:t>
      </w:r>
      <w:proofErr w:type="spellEnd"/>
      <w:r w:rsidRPr="00A12A3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A12A37">
        <w:rPr>
          <w:i/>
          <w:lang w:eastAsia="ko-KR"/>
        </w:rPr>
        <w:t>pdsch-AggregationFactor</w:t>
      </w:r>
      <w:proofErr w:type="spellEnd"/>
      <w:r w:rsidRPr="00A12A37">
        <w:rPr>
          <w:lang w:eastAsia="ko-KR"/>
        </w:rPr>
        <w:t xml:space="preserve"> – 1 HARQ retransmissions follow within a bundle.</w:t>
      </w:r>
    </w:p>
    <w:p w14:paraId="1F51A93F" w14:textId="77777777" w:rsidR="00411627" w:rsidRPr="00A12A37" w:rsidRDefault="00411627" w:rsidP="00411627">
      <w:pPr>
        <w:rPr>
          <w:noProof/>
        </w:rPr>
      </w:pPr>
      <w:r w:rsidRPr="00A12A37">
        <w:rPr>
          <w:noProof/>
        </w:rPr>
        <w:t>The MAC entity shall:</w:t>
      </w:r>
    </w:p>
    <w:p w14:paraId="1AD69CB2" w14:textId="77777777" w:rsidR="00411627" w:rsidRPr="00A12A37" w:rsidRDefault="00411627" w:rsidP="00411627">
      <w:pPr>
        <w:pStyle w:val="B1"/>
        <w:rPr>
          <w:noProof/>
        </w:rPr>
      </w:pPr>
      <w:r w:rsidRPr="00A12A37">
        <w:rPr>
          <w:noProof/>
          <w:lang w:eastAsia="ko-KR"/>
        </w:rPr>
        <w:t>1&gt;</w:t>
      </w:r>
      <w:r w:rsidRPr="00A12A37">
        <w:rPr>
          <w:noProof/>
        </w:rPr>
        <w:tab/>
      </w:r>
      <w:r w:rsidRPr="00A12A37">
        <w:rPr>
          <w:noProof/>
          <w:lang w:eastAsia="ko-KR"/>
        </w:rPr>
        <w:t>i</w:t>
      </w:r>
      <w:r w:rsidRPr="00A12A37">
        <w:rPr>
          <w:noProof/>
        </w:rPr>
        <w:t>f a downlink assignment has been indicated:</w:t>
      </w:r>
    </w:p>
    <w:p w14:paraId="36462518" w14:textId="77777777" w:rsidR="00411627" w:rsidRPr="00A12A37" w:rsidRDefault="00411627" w:rsidP="00411627">
      <w:pPr>
        <w:pStyle w:val="B2"/>
        <w:rPr>
          <w:noProof/>
        </w:rPr>
      </w:pPr>
      <w:r w:rsidRPr="00A12A37">
        <w:rPr>
          <w:noProof/>
          <w:lang w:eastAsia="ko-KR"/>
        </w:rPr>
        <w:t>2&gt;</w:t>
      </w:r>
      <w:r w:rsidRPr="00A12A37">
        <w:rPr>
          <w:noProof/>
        </w:rPr>
        <w:tab/>
        <w:t>allocate the TB(s) received from the physical layer and the associated HARQ information to the HARQ process indicated by the associated HARQ information.</w:t>
      </w:r>
    </w:p>
    <w:p w14:paraId="3C09C7AF" w14:textId="77777777" w:rsidR="00411627" w:rsidRPr="00A12A37" w:rsidRDefault="00411627" w:rsidP="00411627">
      <w:pPr>
        <w:pStyle w:val="B1"/>
        <w:rPr>
          <w:noProof/>
        </w:rPr>
      </w:pPr>
      <w:r w:rsidRPr="00A12A37">
        <w:rPr>
          <w:noProof/>
          <w:lang w:eastAsia="ko-KR"/>
        </w:rPr>
        <w:t>1&gt;</w:t>
      </w:r>
      <w:r w:rsidRPr="00A12A37">
        <w:rPr>
          <w:noProof/>
        </w:rPr>
        <w:tab/>
      </w:r>
      <w:r w:rsidRPr="00A12A37">
        <w:rPr>
          <w:noProof/>
          <w:lang w:eastAsia="ko-KR"/>
        </w:rPr>
        <w:t>i</w:t>
      </w:r>
      <w:r w:rsidRPr="00A12A37">
        <w:rPr>
          <w:noProof/>
        </w:rPr>
        <w:t>f a downlink assignment has been indicated for the broadcast HARQ process:</w:t>
      </w:r>
    </w:p>
    <w:p w14:paraId="5E3E66BB" w14:textId="77777777" w:rsidR="00411627" w:rsidRPr="00A12A37" w:rsidRDefault="00411627" w:rsidP="00411627">
      <w:pPr>
        <w:pStyle w:val="B2"/>
        <w:rPr>
          <w:noProof/>
        </w:rPr>
      </w:pPr>
      <w:r w:rsidRPr="00A12A37">
        <w:rPr>
          <w:noProof/>
          <w:lang w:eastAsia="ko-KR"/>
        </w:rPr>
        <w:t>2&gt;</w:t>
      </w:r>
      <w:r w:rsidRPr="00A12A37">
        <w:rPr>
          <w:noProof/>
        </w:rPr>
        <w:tab/>
        <w:t>allocate the received TB to the broadcast HARQ process.</w:t>
      </w:r>
    </w:p>
    <w:p w14:paraId="1AF7EBD4" w14:textId="77777777" w:rsidR="00411627" w:rsidRPr="00A12A37" w:rsidRDefault="00411627" w:rsidP="00411627">
      <w:pPr>
        <w:pStyle w:val="Heading4"/>
        <w:rPr>
          <w:lang w:eastAsia="ko-KR"/>
        </w:rPr>
      </w:pPr>
      <w:bookmarkStart w:id="260" w:name="_Toc29239831"/>
      <w:bookmarkStart w:id="261" w:name="_Toc37296190"/>
      <w:bookmarkStart w:id="262" w:name="_Toc46490316"/>
      <w:bookmarkStart w:id="263" w:name="_Toc52752011"/>
      <w:bookmarkStart w:id="264" w:name="_Toc52796473"/>
      <w:bookmarkStart w:id="265" w:name="_Toc210978378"/>
      <w:r w:rsidRPr="00A12A37">
        <w:rPr>
          <w:lang w:eastAsia="ko-KR"/>
        </w:rPr>
        <w:t>5.3.2.2</w:t>
      </w:r>
      <w:r w:rsidRPr="00A12A37">
        <w:rPr>
          <w:lang w:eastAsia="ko-KR"/>
        </w:rPr>
        <w:tab/>
        <w:t>HARQ process</w:t>
      </w:r>
      <w:bookmarkEnd w:id="260"/>
      <w:bookmarkEnd w:id="261"/>
      <w:bookmarkEnd w:id="262"/>
      <w:bookmarkEnd w:id="263"/>
      <w:bookmarkEnd w:id="264"/>
      <w:bookmarkEnd w:id="265"/>
    </w:p>
    <w:p w14:paraId="341ED9F7" w14:textId="77777777" w:rsidR="00411627" w:rsidRPr="00A12A37" w:rsidRDefault="00411627" w:rsidP="00411627">
      <w:pPr>
        <w:rPr>
          <w:noProof/>
        </w:rPr>
      </w:pPr>
      <w:r w:rsidRPr="00A12A37">
        <w:rPr>
          <w:noProof/>
          <w:lang w:eastAsia="ko-KR"/>
        </w:rPr>
        <w:t>When</w:t>
      </w:r>
      <w:r w:rsidRPr="00A12A37">
        <w:rPr>
          <w:noProof/>
        </w:rPr>
        <w:t xml:space="preserve"> a transmission takes place for the HARQ process, one or </w:t>
      </w:r>
      <w:r w:rsidRPr="00A12A37">
        <w:rPr>
          <w:noProof/>
          <w:lang w:eastAsia="ko-KR"/>
        </w:rPr>
        <w:t>two</w:t>
      </w:r>
      <w:r w:rsidRPr="00A12A37">
        <w:rPr>
          <w:noProof/>
        </w:rPr>
        <w:t xml:space="preserve"> (in case of downlink spatial multiplexing) TBs and the associated HARQ information are received from the HARQ entity.</w:t>
      </w:r>
    </w:p>
    <w:p w14:paraId="1E9CAA2E" w14:textId="77777777" w:rsidR="00411627" w:rsidRPr="00A12A37" w:rsidRDefault="00411627" w:rsidP="00411627">
      <w:pPr>
        <w:rPr>
          <w:noProof/>
        </w:rPr>
      </w:pPr>
      <w:r w:rsidRPr="00A12A37">
        <w:rPr>
          <w:noProof/>
        </w:rPr>
        <w:t>For each received TB and associated HARQ information, the HARQ process shall:</w:t>
      </w:r>
    </w:p>
    <w:p w14:paraId="7B396B31" w14:textId="77777777" w:rsidR="00411627" w:rsidRPr="00A12A37" w:rsidRDefault="00411627" w:rsidP="00411627">
      <w:pPr>
        <w:pStyle w:val="B1"/>
        <w:rPr>
          <w:noProof/>
        </w:rPr>
      </w:pPr>
      <w:r w:rsidRPr="00A12A37">
        <w:rPr>
          <w:noProof/>
          <w:lang w:eastAsia="ko-KR"/>
        </w:rPr>
        <w:t>1&gt;</w:t>
      </w:r>
      <w:r w:rsidRPr="00A12A37">
        <w:rPr>
          <w:noProof/>
        </w:rPr>
        <w:tab/>
        <w:t>if the NDI, when provided, has been toggled compared to the value of the previous received transmission corresponding to this TB; or</w:t>
      </w:r>
    </w:p>
    <w:p w14:paraId="64D237C0" w14:textId="77777777" w:rsidR="00411627" w:rsidRPr="00A12A37" w:rsidRDefault="00411627" w:rsidP="00411627">
      <w:pPr>
        <w:pStyle w:val="B1"/>
        <w:rPr>
          <w:noProof/>
        </w:rPr>
      </w:pPr>
      <w:r w:rsidRPr="00A12A37">
        <w:rPr>
          <w:noProof/>
          <w:lang w:eastAsia="ko-KR"/>
        </w:rPr>
        <w:t>1&gt;</w:t>
      </w:r>
      <w:r w:rsidRPr="00A12A37">
        <w:rPr>
          <w:noProof/>
        </w:rPr>
        <w:tab/>
        <w:t>if the HARQ process is equal to the broadcast process</w:t>
      </w:r>
      <w:r w:rsidRPr="00A12A37">
        <w:rPr>
          <w:noProof/>
          <w:lang w:eastAsia="ko-KR"/>
        </w:rPr>
        <w:t>,</w:t>
      </w:r>
      <w:r w:rsidRPr="00A12A37">
        <w:rPr>
          <w:noProof/>
        </w:rPr>
        <w:t xml:space="preserve"> and this is the first received transmission for the TB according to the system information schedule indicated by RRC; or</w:t>
      </w:r>
    </w:p>
    <w:p w14:paraId="6FB1B1D0" w14:textId="77777777" w:rsidR="00411627" w:rsidRPr="00A12A37" w:rsidRDefault="00411627" w:rsidP="00411627">
      <w:pPr>
        <w:pStyle w:val="B1"/>
        <w:rPr>
          <w:noProof/>
        </w:rPr>
      </w:pPr>
      <w:r w:rsidRPr="00A12A37">
        <w:rPr>
          <w:noProof/>
          <w:lang w:eastAsia="ko-KR"/>
        </w:rPr>
        <w:t>1&gt;</w:t>
      </w:r>
      <w:r w:rsidRPr="00A12A37">
        <w:rPr>
          <w:noProof/>
        </w:rPr>
        <w:tab/>
        <w:t>if this is the very first received transmission for this TB (i.e. there is no previous NDI for this TB):</w:t>
      </w:r>
    </w:p>
    <w:p w14:paraId="0EFF7C71" w14:textId="77777777" w:rsidR="00411627" w:rsidRPr="00A12A37" w:rsidRDefault="00411627" w:rsidP="00411627">
      <w:pPr>
        <w:pStyle w:val="B2"/>
        <w:rPr>
          <w:rFonts w:eastAsia="SimSun"/>
          <w:lang w:eastAsia="ko-KR"/>
        </w:rPr>
      </w:pPr>
      <w:r w:rsidRPr="00A12A37">
        <w:rPr>
          <w:noProof/>
          <w:lang w:eastAsia="ko-KR"/>
        </w:rPr>
        <w:t>2&gt;</w:t>
      </w:r>
      <w:r w:rsidRPr="00A12A37">
        <w:rPr>
          <w:rFonts w:eastAsia="SimSun"/>
          <w:noProof/>
        </w:rPr>
        <w:tab/>
      </w:r>
      <w:r w:rsidRPr="00A12A37">
        <w:rPr>
          <w:rFonts w:eastAsia="SimSun"/>
        </w:rPr>
        <w:t xml:space="preserve">consider this transmission to be </w:t>
      </w:r>
      <w:r w:rsidRPr="00A12A37">
        <w:t>a new transmission</w:t>
      </w:r>
      <w:r w:rsidRPr="00A12A37">
        <w:rPr>
          <w:lang w:eastAsia="ko-KR"/>
        </w:rPr>
        <w:t>.</w:t>
      </w:r>
    </w:p>
    <w:p w14:paraId="7A55A289" w14:textId="77777777" w:rsidR="00411627" w:rsidRPr="00A12A37" w:rsidRDefault="00411627" w:rsidP="00411627">
      <w:pPr>
        <w:pStyle w:val="B1"/>
        <w:rPr>
          <w:rFonts w:eastAsia="SimSun"/>
        </w:rPr>
      </w:pPr>
      <w:r w:rsidRPr="00A12A37">
        <w:rPr>
          <w:lang w:eastAsia="ko-KR"/>
        </w:rPr>
        <w:t>1&gt;</w:t>
      </w:r>
      <w:r w:rsidRPr="00A12A37">
        <w:tab/>
        <w:t>else</w:t>
      </w:r>
      <w:r w:rsidRPr="00A12A37">
        <w:rPr>
          <w:rFonts w:eastAsia="SimSun"/>
        </w:rPr>
        <w:t>:</w:t>
      </w:r>
    </w:p>
    <w:p w14:paraId="42495768" w14:textId="77777777" w:rsidR="00411627" w:rsidRPr="00A12A37" w:rsidRDefault="00411627" w:rsidP="00411627">
      <w:pPr>
        <w:pStyle w:val="B2"/>
        <w:rPr>
          <w:noProof/>
        </w:rPr>
      </w:pPr>
      <w:r w:rsidRPr="00A12A37">
        <w:rPr>
          <w:lang w:eastAsia="ko-KR"/>
        </w:rPr>
        <w:t>2&gt;</w:t>
      </w:r>
      <w:r w:rsidRPr="00A12A37">
        <w:rPr>
          <w:rFonts w:eastAsia="SimSun"/>
        </w:rPr>
        <w:tab/>
        <w:t>consider this transmission to be</w:t>
      </w:r>
      <w:r w:rsidRPr="00A12A37">
        <w:t xml:space="preserve"> a retransmission.</w:t>
      </w:r>
    </w:p>
    <w:p w14:paraId="12AB1184" w14:textId="77777777" w:rsidR="00411627" w:rsidRPr="00A12A37" w:rsidRDefault="00411627" w:rsidP="00411627">
      <w:r w:rsidRPr="00A12A37">
        <w:t>The MAC entity then shall:</w:t>
      </w:r>
    </w:p>
    <w:p w14:paraId="47CBBB89" w14:textId="77777777" w:rsidR="00411627" w:rsidRPr="00A12A37" w:rsidRDefault="00411627" w:rsidP="00411627">
      <w:pPr>
        <w:pStyle w:val="B1"/>
      </w:pPr>
      <w:r w:rsidRPr="00A12A37">
        <w:rPr>
          <w:lang w:eastAsia="ko-KR"/>
        </w:rPr>
        <w:t>1&gt;</w:t>
      </w:r>
      <w:r w:rsidRPr="00A12A37">
        <w:tab/>
        <w:t xml:space="preserve">if </w:t>
      </w:r>
      <w:r w:rsidRPr="00A12A37">
        <w:rPr>
          <w:rFonts w:eastAsia="SimSun"/>
        </w:rPr>
        <w:t xml:space="preserve">this is </w:t>
      </w:r>
      <w:r w:rsidRPr="00A12A37">
        <w:t>a new transmission:</w:t>
      </w:r>
    </w:p>
    <w:p w14:paraId="6DE654A7" w14:textId="77777777" w:rsidR="00411627" w:rsidRPr="00A12A37" w:rsidRDefault="00411627" w:rsidP="00411627">
      <w:pPr>
        <w:pStyle w:val="B2"/>
        <w:rPr>
          <w:noProof/>
          <w:lang w:eastAsia="ko-KR"/>
        </w:rPr>
      </w:pPr>
      <w:r w:rsidRPr="00A12A37">
        <w:rPr>
          <w:noProof/>
          <w:lang w:eastAsia="ko-KR"/>
        </w:rPr>
        <w:t>2&gt;</w:t>
      </w:r>
      <w:r w:rsidRPr="00A12A37">
        <w:rPr>
          <w:noProof/>
        </w:rPr>
        <w:tab/>
        <w:t>attempt to decode the received data</w:t>
      </w:r>
      <w:r w:rsidRPr="00A12A37">
        <w:rPr>
          <w:noProof/>
          <w:lang w:eastAsia="ko-KR"/>
        </w:rPr>
        <w:t>.</w:t>
      </w:r>
    </w:p>
    <w:p w14:paraId="384A7B5C" w14:textId="77777777" w:rsidR="00411627" w:rsidRPr="00A12A37" w:rsidRDefault="00411627" w:rsidP="00411627">
      <w:pPr>
        <w:pStyle w:val="B1"/>
        <w:rPr>
          <w:noProof/>
        </w:rPr>
      </w:pPr>
      <w:r w:rsidRPr="00A12A37">
        <w:rPr>
          <w:noProof/>
          <w:lang w:eastAsia="ko-KR"/>
        </w:rPr>
        <w:t>1&gt;</w:t>
      </w:r>
      <w:r w:rsidRPr="00A12A37">
        <w:rPr>
          <w:noProof/>
        </w:rPr>
        <w:tab/>
        <w:t xml:space="preserve">else </w:t>
      </w:r>
      <w:r w:rsidRPr="00A12A37">
        <w:t xml:space="preserve">if </w:t>
      </w:r>
      <w:r w:rsidRPr="00A12A37">
        <w:rPr>
          <w:rFonts w:eastAsia="SimSun"/>
        </w:rPr>
        <w:t>this is</w:t>
      </w:r>
      <w:r w:rsidRPr="00A12A37">
        <w:t xml:space="preserve"> a retransmission</w:t>
      </w:r>
      <w:r w:rsidRPr="00A12A37">
        <w:rPr>
          <w:noProof/>
        </w:rPr>
        <w:t>:</w:t>
      </w:r>
    </w:p>
    <w:p w14:paraId="1C6B5975" w14:textId="77777777" w:rsidR="00411627" w:rsidRPr="00A12A37" w:rsidRDefault="00411627" w:rsidP="00411627">
      <w:pPr>
        <w:pStyle w:val="B2"/>
        <w:rPr>
          <w:noProof/>
        </w:rPr>
      </w:pPr>
      <w:r w:rsidRPr="00A12A37">
        <w:rPr>
          <w:noProof/>
          <w:lang w:eastAsia="ko-KR"/>
        </w:rPr>
        <w:t>2&gt;</w:t>
      </w:r>
      <w:r w:rsidRPr="00A12A37">
        <w:rPr>
          <w:noProof/>
        </w:rPr>
        <w:tab/>
        <w:t>if the data for this TB has not yet been successfully decoded:</w:t>
      </w:r>
    </w:p>
    <w:p w14:paraId="5D539998" w14:textId="77777777" w:rsidR="00411627" w:rsidRPr="00A12A37" w:rsidRDefault="00411627" w:rsidP="00411627">
      <w:pPr>
        <w:pStyle w:val="B3"/>
        <w:rPr>
          <w:noProof/>
          <w:lang w:eastAsia="ko-KR"/>
        </w:rPr>
      </w:pPr>
      <w:r w:rsidRPr="00A12A37">
        <w:rPr>
          <w:noProof/>
          <w:lang w:eastAsia="ko-KR"/>
        </w:rPr>
        <w:t>3&gt;</w:t>
      </w:r>
      <w:r w:rsidRPr="00A12A37">
        <w:rPr>
          <w:noProof/>
        </w:rPr>
        <w:tab/>
        <w:t>instruct the physical layer to combine the received data with the data currently in the soft buffer for this TB and attempt to decode the combined data</w:t>
      </w:r>
      <w:r w:rsidRPr="00A12A37">
        <w:rPr>
          <w:noProof/>
          <w:lang w:eastAsia="ko-KR"/>
        </w:rPr>
        <w:t>.</w:t>
      </w:r>
    </w:p>
    <w:p w14:paraId="6B384FFB" w14:textId="77777777" w:rsidR="00411627" w:rsidRPr="00A12A37" w:rsidRDefault="00411627" w:rsidP="00411627">
      <w:pPr>
        <w:pStyle w:val="B1"/>
        <w:rPr>
          <w:noProof/>
        </w:rPr>
      </w:pPr>
      <w:r w:rsidRPr="00A12A37">
        <w:rPr>
          <w:noProof/>
          <w:lang w:eastAsia="ko-KR"/>
        </w:rPr>
        <w:t>1&gt;</w:t>
      </w:r>
      <w:r w:rsidRPr="00A12A37">
        <w:rPr>
          <w:noProof/>
        </w:rPr>
        <w:tab/>
        <w:t>if the data which the MAC entity attempted to decode was successfully decoded for this TB; or</w:t>
      </w:r>
    </w:p>
    <w:p w14:paraId="6A61425F" w14:textId="77777777" w:rsidR="00411627" w:rsidRPr="00A12A37" w:rsidRDefault="00411627" w:rsidP="00411627">
      <w:pPr>
        <w:pStyle w:val="B1"/>
        <w:rPr>
          <w:noProof/>
        </w:rPr>
      </w:pPr>
      <w:r w:rsidRPr="00A12A37">
        <w:rPr>
          <w:noProof/>
          <w:lang w:eastAsia="ko-KR"/>
        </w:rPr>
        <w:t>1&gt;</w:t>
      </w:r>
      <w:r w:rsidRPr="00A12A37">
        <w:rPr>
          <w:noProof/>
        </w:rPr>
        <w:tab/>
        <w:t>if the data for this TB was successfully decoded before:</w:t>
      </w:r>
    </w:p>
    <w:p w14:paraId="303C2FD2" w14:textId="77777777" w:rsidR="00411627" w:rsidRPr="00A12A37" w:rsidRDefault="00411627" w:rsidP="00411627">
      <w:pPr>
        <w:pStyle w:val="B2"/>
        <w:rPr>
          <w:noProof/>
        </w:rPr>
      </w:pPr>
      <w:r w:rsidRPr="00A12A37">
        <w:rPr>
          <w:noProof/>
          <w:lang w:eastAsia="ko-KR"/>
        </w:rPr>
        <w:t>2&gt;</w:t>
      </w:r>
      <w:r w:rsidRPr="00A12A37">
        <w:rPr>
          <w:noProof/>
        </w:rPr>
        <w:tab/>
        <w:t>if the HARQ process is equal to the broadcast process:</w:t>
      </w:r>
    </w:p>
    <w:p w14:paraId="1003680E" w14:textId="77777777" w:rsidR="00411627" w:rsidRPr="00A12A37" w:rsidRDefault="00411627" w:rsidP="00411627">
      <w:pPr>
        <w:pStyle w:val="B3"/>
        <w:rPr>
          <w:noProof/>
          <w:lang w:eastAsia="ko-KR"/>
        </w:rPr>
      </w:pPr>
      <w:r w:rsidRPr="00A12A37">
        <w:rPr>
          <w:noProof/>
          <w:lang w:eastAsia="ko-KR"/>
        </w:rPr>
        <w:t>3&gt;</w:t>
      </w:r>
      <w:r w:rsidRPr="00A12A37">
        <w:rPr>
          <w:noProof/>
        </w:rPr>
        <w:tab/>
        <w:t>deliver the decoded MAC PDU to upper layers</w:t>
      </w:r>
      <w:r w:rsidRPr="00A12A37">
        <w:rPr>
          <w:noProof/>
          <w:lang w:eastAsia="ko-KR"/>
        </w:rPr>
        <w:t>.</w:t>
      </w:r>
    </w:p>
    <w:p w14:paraId="6DBB8F9D" w14:textId="77777777" w:rsidR="00411627" w:rsidRPr="00A12A37" w:rsidRDefault="00411627" w:rsidP="00411627">
      <w:pPr>
        <w:pStyle w:val="B2"/>
        <w:rPr>
          <w:noProof/>
        </w:rPr>
      </w:pPr>
      <w:r w:rsidRPr="00A12A37">
        <w:rPr>
          <w:noProof/>
          <w:lang w:eastAsia="ko-KR"/>
        </w:rPr>
        <w:t>2&gt;</w:t>
      </w:r>
      <w:r w:rsidRPr="00A12A37">
        <w:rPr>
          <w:noProof/>
        </w:rPr>
        <w:tab/>
        <w:t>else if this is the first successful decoding of the data for this TB:</w:t>
      </w:r>
    </w:p>
    <w:p w14:paraId="4F817285" w14:textId="77777777" w:rsidR="00411627" w:rsidRPr="00A12A37" w:rsidRDefault="00411627" w:rsidP="00411627">
      <w:pPr>
        <w:pStyle w:val="B3"/>
        <w:rPr>
          <w:noProof/>
          <w:lang w:eastAsia="ko-KR"/>
        </w:rPr>
      </w:pPr>
      <w:r w:rsidRPr="00A12A37">
        <w:rPr>
          <w:noProof/>
          <w:lang w:eastAsia="ko-KR"/>
        </w:rPr>
        <w:t>3&gt;</w:t>
      </w:r>
      <w:r w:rsidRPr="00A12A37">
        <w:rPr>
          <w:noProof/>
        </w:rPr>
        <w:tab/>
        <w:t>deliver the decoded MAC PDU to the disassembly and demultiplexing entity</w:t>
      </w:r>
      <w:r w:rsidRPr="00A12A37">
        <w:rPr>
          <w:noProof/>
          <w:lang w:eastAsia="ko-KR"/>
        </w:rPr>
        <w:t>.</w:t>
      </w:r>
    </w:p>
    <w:p w14:paraId="34133527" w14:textId="77777777" w:rsidR="00411627" w:rsidRPr="00A12A37" w:rsidRDefault="00411627" w:rsidP="00411627">
      <w:pPr>
        <w:pStyle w:val="B1"/>
        <w:rPr>
          <w:noProof/>
        </w:rPr>
      </w:pPr>
      <w:r w:rsidRPr="00A12A37">
        <w:rPr>
          <w:noProof/>
          <w:lang w:eastAsia="ko-KR"/>
        </w:rPr>
        <w:t>1&gt;</w:t>
      </w:r>
      <w:r w:rsidRPr="00A12A37">
        <w:rPr>
          <w:noProof/>
        </w:rPr>
        <w:tab/>
        <w:t>else:</w:t>
      </w:r>
    </w:p>
    <w:p w14:paraId="5FEAF507" w14:textId="77777777" w:rsidR="00411627" w:rsidRPr="00A12A37" w:rsidRDefault="00411627" w:rsidP="00411627">
      <w:pPr>
        <w:pStyle w:val="B2"/>
        <w:rPr>
          <w:noProof/>
          <w:lang w:eastAsia="ko-KR"/>
        </w:rPr>
      </w:pPr>
      <w:r w:rsidRPr="00A12A37">
        <w:rPr>
          <w:noProof/>
          <w:lang w:eastAsia="ko-KR"/>
        </w:rPr>
        <w:t>2&gt;</w:t>
      </w:r>
      <w:r w:rsidRPr="00A12A37">
        <w:rPr>
          <w:noProof/>
        </w:rPr>
        <w:tab/>
        <w:t>instruct the physical layer to replace the data in the soft buffer for this TB with the data which the MAC entity attempted to decode</w:t>
      </w:r>
      <w:r w:rsidRPr="00A12A37">
        <w:rPr>
          <w:noProof/>
          <w:lang w:eastAsia="ko-KR"/>
        </w:rPr>
        <w:t>.</w:t>
      </w:r>
    </w:p>
    <w:p w14:paraId="53C701E8" w14:textId="77777777" w:rsidR="00411627" w:rsidRPr="00A12A37" w:rsidRDefault="00411627" w:rsidP="00411627">
      <w:pPr>
        <w:pStyle w:val="B1"/>
        <w:rPr>
          <w:noProof/>
        </w:rPr>
      </w:pPr>
      <w:r w:rsidRPr="00A12A37">
        <w:rPr>
          <w:noProof/>
          <w:lang w:eastAsia="ko-KR"/>
        </w:rPr>
        <w:t>1&gt;</w:t>
      </w:r>
      <w:r w:rsidRPr="00A12A37">
        <w:rPr>
          <w:noProof/>
        </w:rPr>
        <w:tab/>
        <w:t xml:space="preserve">if the HARQ process is associated with a transmission indicated with a Temporary C-RNTI and the Contention Resolution is not yet successful (see </w:t>
      </w:r>
      <w:r w:rsidR="00B9580D" w:rsidRPr="00A12A37">
        <w:rPr>
          <w:noProof/>
        </w:rPr>
        <w:t>clause</w:t>
      </w:r>
      <w:r w:rsidRPr="00A12A37">
        <w:rPr>
          <w:noProof/>
        </w:rPr>
        <w:t xml:space="preserve"> 5.1.5); or</w:t>
      </w:r>
    </w:p>
    <w:p w14:paraId="14A0FE7F" w14:textId="77777777" w:rsidR="003B18D8" w:rsidRPr="00A12A37" w:rsidRDefault="003B18D8" w:rsidP="00411627">
      <w:pPr>
        <w:pStyle w:val="B1"/>
        <w:rPr>
          <w:noProof/>
          <w:lang w:eastAsia="ko-KR"/>
        </w:rPr>
      </w:pPr>
      <w:r w:rsidRPr="00A12A37">
        <w:rPr>
          <w:noProof/>
          <w:lang w:eastAsia="ko-KR"/>
        </w:rPr>
        <w:t>1&gt;</w:t>
      </w:r>
      <w:r w:rsidRPr="00A12A37">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A12A37" w:rsidRDefault="00411627" w:rsidP="00411627">
      <w:pPr>
        <w:pStyle w:val="B1"/>
        <w:rPr>
          <w:noProof/>
        </w:rPr>
      </w:pPr>
      <w:r w:rsidRPr="00A12A37">
        <w:rPr>
          <w:noProof/>
          <w:lang w:eastAsia="ko-KR"/>
        </w:rPr>
        <w:t>1&gt;</w:t>
      </w:r>
      <w:r w:rsidRPr="00A12A37">
        <w:rPr>
          <w:noProof/>
        </w:rPr>
        <w:tab/>
        <w:t>if the HARQ process is equal to the broadcast process; or</w:t>
      </w:r>
    </w:p>
    <w:p w14:paraId="3B21384B" w14:textId="77777777" w:rsidR="00411627" w:rsidRPr="00A12A37" w:rsidRDefault="00411627" w:rsidP="00411627">
      <w:pPr>
        <w:pStyle w:val="B1"/>
        <w:rPr>
          <w:noProof/>
        </w:rPr>
      </w:pPr>
      <w:r w:rsidRPr="00A12A37">
        <w:rPr>
          <w:noProof/>
          <w:lang w:eastAsia="ko-KR"/>
        </w:rPr>
        <w:t>1&gt;</w:t>
      </w:r>
      <w:r w:rsidRPr="00A12A37">
        <w:rPr>
          <w:noProof/>
        </w:rPr>
        <w:tab/>
        <w:t xml:space="preserve">if the </w:t>
      </w:r>
      <w:r w:rsidRPr="00A12A37">
        <w:rPr>
          <w:i/>
          <w:noProof/>
        </w:rPr>
        <w:t>timeAlignmentTimer</w:t>
      </w:r>
      <w:r w:rsidRPr="00A12A37">
        <w:rPr>
          <w:noProof/>
        </w:rPr>
        <w:t>, associated with the TAG containing the Serving Cell on which the HARQ feedback is to be transmitted, is stopped or expired:</w:t>
      </w:r>
    </w:p>
    <w:p w14:paraId="0479747C" w14:textId="77777777" w:rsidR="00411627" w:rsidRPr="00A12A37" w:rsidRDefault="00411627" w:rsidP="00411627">
      <w:pPr>
        <w:pStyle w:val="B2"/>
        <w:rPr>
          <w:noProof/>
          <w:lang w:eastAsia="ko-KR"/>
        </w:rPr>
      </w:pPr>
      <w:r w:rsidRPr="00A12A37">
        <w:rPr>
          <w:noProof/>
          <w:lang w:eastAsia="ko-KR"/>
        </w:rPr>
        <w:t>2&gt;</w:t>
      </w:r>
      <w:r w:rsidRPr="00A12A37">
        <w:rPr>
          <w:noProof/>
        </w:rPr>
        <w:tab/>
        <w:t>not instruct the physical layer to generate acknowledgement(s) of the data in this TB</w:t>
      </w:r>
      <w:r w:rsidRPr="00A12A37">
        <w:rPr>
          <w:noProof/>
          <w:lang w:eastAsia="ko-KR"/>
        </w:rPr>
        <w:t>.</w:t>
      </w:r>
    </w:p>
    <w:p w14:paraId="4276675A" w14:textId="77777777" w:rsidR="00411627" w:rsidRPr="00A12A37" w:rsidRDefault="00411627" w:rsidP="00411627">
      <w:pPr>
        <w:pStyle w:val="B1"/>
        <w:rPr>
          <w:noProof/>
        </w:rPr>
      </w:pPr>
      <w:r w:rsidRPr="00A12A37">
        <w:rPr>
          <w:noProof/>
          <w:lang w:eastAsia="ko-KR"/>
        </w:rPr>
        <w:t>1&gt;</w:t>
      </w:r>
      <w:r w:rsidRPr="00A12A37">
        <w:rPr>
          <w:noProof/>
        </w:rPr>
        <w:tab/>
        <w:t>else:</w:t>
      </w:r>
    </w:p>
    <w:p w14:paraId="5367CB46" w14:textId="77777777" w:rsidR="00411627" w:rsidRPr="00A12A37" w:rsidRDefault="00411627" w:rsidP="00411627">
      <w:pPr>
        <w:pStyle w:val="B2"/>
        <w:rPr>
          <w:noProof/>
        </w:rPr>
      </w:pPr>
      <w:r w:rsidRPr="00A12A37">
        <w:rPr>
          <w:noProof/>
          <w:lang w:eastAsia="ko-KR"/>
        </w:rPr>
        <w:t>2&gt;</w:t>
      </w:r>
      <w:r w:rsidRPr="00A12A37">
        <w:rPr>
          <w:noProof/>
        </w:rPr>
        <w:tab/>
        <w:t>instruct the physical layer to generate acknowledgement(s) of the data in this TB.</w:t>
      </w:r>
    </w:p>
    <w:p w14:paraId="4FEE25A1" w14:textId="77777777" w:rsidR="0004520C" w:rsidRPr="00A12A37" w:rsidRDefault="00411627" w:rsidP="0004520C">
      <w:pPr>
        <w:rPr>
          <w:noProof/>
        </w:rPr>
      </w:pPr>
      <w:r w:rsidRPr="00A12A37">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A12A37" w:rsidRDefault="0004520C" w:rsidP="0004520C">
      <w:pPr>
        <w:pStyle w:val="NO"/>
        <w:rPr>
          <w:lang w:eastAsia="ko-KR"/>
        </w:rPr>
      </w:pPr>
      <w:r w:rsidRPr="00A12A37">
        <w:rPr>
          <w:noProof/>
        </w:rPr>
        <w:t>NOTE:</w:t>
      </w:r>
      <w:r w:rsidRPr="00A12A37">
        <w:rPr>
          <w:noProof/>
        </w:rPr>
        <w:tab/>
        <w:t>If the MAC entity receives a retransmission with a TB size different from the last TB size signalled for this TB, the UE behavior is left up to UE implementation.</w:t>
      </w:r>
    </w:p>
    <w:p w14:paraId="2312C5A3" w14:textId="77777777" w:rsidR="00411627" w:rsidRPr="00A12A37" w:rsidRDefault="00411627" w:rsidP="00411627">
      <w:pPr>
        <w:pStyle w:val="Heading3"/>
        <w:rPr>
          <w:lang w:eastAsia="ko-KR"/>
        </w:rPr>
      </w:pPr>
      <w:bookmarkStart w:id="266" w:name="_Toc29239832"/>
      <w:bookmarkStart w:id="267" w:name="_Toc37296191"/>
      <w:bookmarkStart w:id="268" w:name="_Toc46490317"/>
      <w:bookmarkStart w:id="269" w:name="_Toc52752012"/>
      <w:bookmarkStart w:id="270" w:name="_Toc52796474"/>
      <w:bookmarkStart w:id="271" w:name="_Toc210978379"/>
      <w:r w:rsidRPr="00A12A37">
        <w:rPr>
          <w:lang w:eastAsia="ko-KR"/>
        </w:rPr>
        <w:t>5.3.3</w:t>
      </w:r>
      <w:r w:rsidRPr="00A12A37">
        <w:rPr>
          <w:lang w:eastAsia="ko-KR"/>
        </w:rPr>
        <w:tab/>
        <w:t>Disassembly and demultiplexing</w:t>
      </w:r>
      <w:bookmarkEnd w:id="266"/>
      <w:bookmarkEnd w:id="267"/>
      <w:bookmarkEnd w:id="268"/>
      <w:bookmarkEnd w:id="269"/>
      <w:bookmarkEnd w:id="270"/>
      <w:bookmarkEnd w:id="271"/>
    </w:p>
    <w:p w14:paraId="2234CCAB" w14:textId="77777777" w:rsidR="00411627" w:rsidRPr="00A12A37" w:rsidRDefault="00411627" w:rsidP="00411627">
      <w:pPr>
        <w:rPr>
          <w:lang w:eastAsia="ko-KR"/>
        </w:rPr>
      </w:pPr>
      <w:r w:rsidRPr="00A12A37">
        <w:rPr>
          <w:lang w:eastAsia="ko-KR"/>
        </w:rPr>
        <w:t xml:space="preserve">The MAC entity shall disassemble and demultiplex a MAC PDU as defined in </w:t>
      </w:r>
      <w:r w:rsidR="00B9580D" w:rsidRPr="00A12A37">
        <w:rPr>
          <w:lang w:eastAsia="ko-KR"/>
        </w:rPr>
        <w:t>clause</w:t>
      </w:r>
      <w:r w:rsidR="003B18D8" w:rsidRPr="00A12A37">
        <w:rPr>
          <w:lang w:eastAsia="ko-KR"/>
        </w:rPr>
        <w:t>s</w:t>
      </w:r>
      <w:r w:rsidRPr="00A12A37">
        <w:rPr>
          <w:lang w:eastAsia="ko-KR"/>
        </w:rPr>
        <w:t xml:space="preserve"> 6.1.2</w:t>
      </w:r>
      <w:r w:rsidR="003B18D8" w:rsidRPr="00A12A37">
        <w:rPr>
          <w:lang w:eastAsia="ko-KR"/>
        </w:rPr>
        <w:t xml:space="preserve"> and 6.1.5a</w:t>
      </w:r>
      <w:r w:rsidRPr="00A12A37">
        <w:rPr>
          <w:lang w:eastAsia="ko-KR"/>
        </w:rPr>
        <w:t>.</w:t>
      </w:r>
    </w:p>
    <w:p w14:paraId="5E9C766A" w14:textId="77777777" w:rsidR="00411627" w:rsidRPr="00A12A37" w:rsidRDefault="00411627" w:rsidP="00411627">
      <w:pPr>
        <w:pStyle w:val="Heading2"/>
        <w:rPr>
          <w:lang w:eastAsia="ko-KR"/>
        </w:rPr>
      </w:pPr>
      <w:bookmarkStart w:id="272" w:name="_Toc29239833"/>
      <w:bookmarkStart w:id="273" w:name="_Toc37296192"/>
      <w:bookmarkStart w:id="274" w:name="_Toc46490318"/>
      <w:bookmarkStart w:id="275" w:name="_Toc52752013"/>
      <w:bookmarkStart w:id="276" w:name="_Toc52796475"/>
      <w:bookmarkStart w:id="277" w:name="_Toc210978380"/>
      <w:r w:rsidRPr="00A12A37">
        <w:rPr>
          <w:lang w:eastAsia="ko-KR"/>
        </w:rPr>
        <w:t>5.4</w:t>
      </w:r>
      <w:r w:rsidRPr="00A12A37">
        <w:rPr>
          <w:lang w:eastAsia="ko-KR"/>
        </w:rPr>
        <w:tab/>
        <w:t>UL-SCH data transfer</w:t>
      </w:r>
      <w:bookmarkEnd w:id="272"/>
      <w:bookmarkEnd w:id="273"/>
      <w:bookmarkEnd w:id="274"/>
      <w:bookmarkEnd w:id="275"/>
      <w:bookmarkEnd w:id="276"/>
      <w:bookmarkEnd w:id="277"/>
    </w:p>
    <w:p w14:paraId="3377A67C" w14:textId="77777777" w:rsidR="00411627" w:rsidRPr="00A12A37" w:rsidRDefault="00411627" w:rsidP="00411627">
      <w:pPr>
        <w:pStyle w:val="Heading3"/>
        <w:rPr>
          <w:lang w:eastAsia="ko-KR"/>
        </w:rPr>
      </w:pPr>
      <w:bookmarkStart w:id="278" w:name="_Toc29239834"/>
      <w:bookmarkStart w:id="279" w:name="_Toc37296193"/>
      <w:bookmarkStart w:id="280" w:name="_Toc46490319"/>
      <w:bookmarkStart w:id="281" w:name="_Toc52752014"/>
      <w:bookmarkStart w:id="282" w:name="_Toc52796476"/>
      <w:bookmarkStart w:id="283" w:name="_Toc210978381"/>
      <w:r w:rsidRPr="00A12A37">
        <w:rPr>
          <w:lang w:eastAsia="ko-KR"/>
        </w:rPr>
        <w:t>5.4.1</w:t>
      </w:r>
      <w:r w:rsidRPr="00A12A37">
        <w:rPr>
          <w:lang w:eastAsia="ko-KR"/>
        </w:rPr>
        <w:tab/>
        <w:t>UL Grant reception</w:t>
      </w:r>
      <w:bookmarkEnd w:id="278"/>
      <w:bookmarkEnd w:id="279"/>
      <w:bookmarkEnd w:id="280"/>
      <w:bookmarkEnd w:id="281"/>
      <w:bookmarkEnd w:id="282"/>
      <w:bookmarkEnd w:id="283"/>
    </w:p>
    <w:p w14:paraId="103AC50E" w14:textId="77777777" w:rsidR="00411627" w:rsidRPr="00A12A37" w:rsidRDefault="00411627" w:rsidP="00411627">
      <w:pPr>
        <w:rPr>
          <w:lang w:eastAsia="ko-KR"/>
        </w:rPr>
      </w:pPr>
      <w:r w:rsidRPr="00A12A37">
        <w:rPr>
          <w:lang w:eastAsia="ko-KR"/>
        </w:rPr>
        <w:t>Uplink grant is either received dynamically on the PDCCH, in a Random Access Response, configured semi-persistently by RRC</w:t>
      </w:r>
      <w:r w:rsidR="003B18D8" w:rsidRPr="00A12A37">
        <w:rPr>
          <w:lang w:eastAsia="ko-KR"/>
        </w:rPr>
        <w:t xml:space="preserve"> or determined to be associated with the PUSCH resource of MSGA as specified in </w:t>
      </w:r>
      <w:r w:rsidR="005D3B77" w:rsidRPr="00A12A37">
        <w:rPr>
          <w:lang w:eastAsia="ko-KR"/>
        </w:rPr>
        <w:t>clause</w:t>
      </w:r>
      <w:r w:rsidR="003B18D8" w:rsidRPr="00A12A37">
        <w:rPr>
          <w:lang w:eastAsia="ko-KR"/>
        </w:rPr>
        <w:t xml:space="preserve"> 5.1.2a</w:t>
      </w:r>
      <w:r w:rsidRPr="00A12A37">
        <w:rPr>
          <w:lang w:eastAsia="ko-KR"/>
        </w:rPr>
        <w:t>. The MAC entity shall have an uplink grant to transmit on the UL-SCH. To perform the requested transmissions, the MAC layer receives HARQ information from lower layers.</w:t>
      </w:r>
      <w:r w:rsidR="00506E50" w:rsidRPr="00A12A37">
        <w:rPr>
          <w:rFonts w:eastAsia="Malgun Gothic"/>
          <w:lang w:eastAsia="ko-KR"/>
        </w:rPr>
        <w:t xml:space="preserve"> </w:t>
      </w:r>
      <w:r w:rsidR="00506E50" w:rsidRPr="00A12A37">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A12A37" w:rsidRDefault="00411627" w:rsidP="00411627">
      <w:pPr>
        <w:rPr>
          <w:noProof/>
        </w:rPr>
      </w:pPr>
      <w:r w:rsidRPr="00A12A37">
        <w:rPr>
          <w:noProof/>
        </w:rPr>
        <w:t>If the MAC entity has a C-RNTI</w:t>
      </w:r>
      <w:r w:rsidRPr="00A12A37">
        <w:rPr>
          <w:noProof/>
          <w:lang w:eastAsia="ko-KR"/>
        </w:rPr>
        <w:t>,</w:t>
      </w:r>
      <w:r w:rsidRPr="00A12A37">
        <w:rPr>
          <w:noProof/>
        </w:rPr>
        <w:t xml:space="preserve"> a Temporary C-RNTI</w:t>
      </w:r>
      <w:r w:rsidRPr="00A12A37">
        <w:rPr>
          <w:noProof/>
          <w:lang w:eastAsia="ko-KR"/>
        </w:rPr>
        <w:t>, or CS-RNTI</w:t>
      </w:r>
      <w:r w:rsidRPr="00A12A37">
        <w:rPr>
          <w:noProof/>
        </w:rPr>
        <w:t xml:space="preserve">, the MAC entity shall for each </w:t>
      </w:r>
      <w:r w:rsidRPr="00A12A37">
        <w:rPr>
          <w:noProof/>
          <w:lang w:eastAsia="ko-KR"/>
        </w:rPr>
        <w:t>PDCCH occasion</w:t>
      </w:r>
      <w:r w:rsidRPr="00A12A37">
        <w:rPr>
          <w:noProof/>
        </w:rPr>
        <w:t xml:space="preserve"> and for each Serving Cell belonging to a TAG that has a running </w:t>
      </w:r>
      <w:r w:rsidRPr="00A12A37">
        <w:rPr>
          <w:i/>
          <w:noProof/>
        </w:rPr>
        <w:t>timeAlignmentTimer</w:t>
      </w:r>
      <w:r w:rsidRPr="00A12A37">
        <w:rPr>
          <w:noProof/>
        </w:rPr>
        <w:t xml:space="preserve"> and for each grant received for this </w:t>
      </w:r>
      <w:r w:rsidRPr="00A12A37">
        <w:rPr>
          <w:noProof/>
          <w:lang w:eastAsia="ko-KR"/>
        </w:rPr>
        <w:t>PDCCH occasion</w:t>
      </w:r>
      <w:r w:rsidRPr="00A12A37">
        <w:rPr>
          <w:noProof/>
        </w:rPr>
        <w:t>:</w:t>
      </w:r>
    </w:p>
    <w:p w14:paraId="41BE8830" w14:textId="77777777" w:rsidR="00411627" w:rsidRPr="00A12A37" w:rsidRDefault="00411627" w:rsidP="00411627">
      <w:pPr>
        <w:pStyle w:val="B1"/>
        <w:rPr>
          <w:noProof/>
        </w:rPr>
      </w:pPr>
      <w:r w:rsidRPr="00A12A37">
        <w:rPr>
          <w:noProof/>
          <w:lang w:eastAsia="ko-KR"/>
        </w:rPr>
        <w:t>1&gt;</w:t>
      </w:r>
      <w:r w:rsidRPr="00A12A37">
        <w:rPr>
          <w:noProof/>
        </w:rPr>
        <w:tab/>
        <w:t>if an uplink grant for this Serving Cell has been received on the PDCCH for the MAC entity's C-RNTI or Temporary C-RNTI; or</w:t>
      </w:r>
    </w:p>
    <w:p w14:paraId="457B6A23" w14:textId="77777777" w:rsidR="00411627" w:rsidRPr="00A12A37" w:rsidRDefault="00411627" w:rsidP="00411627">
      <w:pPr>
        <w:pStyle w:val="B1"/>
        <w:rPr>
          <w:noProof/>
        </w:rPr>
      </w:pPr>
      <w:r w:rsidRPr="00A12A37">
        <w:rPr>
          <w:noProof/>
          <w:lang w:eastAsia="ko-KR"/>
        </w:rPr>
        <w:t>1&gt;</w:t>
      </w:r>
      <w:r w:rsidRPr="00A12A37">
        <w:rPr>
          <w:noProof/>
        </w:rPr>
        <w:tab/>
        <w:t>if an uplink grant has been received in a Random Access Response:</w:t>
      </w:r>
    </w:p>
    <w:p w14:paraId="2AA38C3F"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consider the NDI to have been toggled for the corresponding HARQ process regardless of the value of the NDI.</w:t>
      </w:r>
    </w:p>
    <w:p w14:paraId="68CCBB3F"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if the uplink grant is for MAC entity's C-RNTI, and the identified HARQ process is configured for a configured uplink grant:</w:t>
      </w:r>
    </w:p>
    <w:p w14:paraId="113859A6" w14:textId="76176849" w:rsidR="00411627" w:rsidRPr="00A12A37" w:rsidRDefault="00411627" w:rsidP="00411627">
      <w:pPr>
        <w:pStyle w:val="B3"/>
        <w:rPr>
          <w:noProof/>
          <w:lang w:eastAsia="ko-KR"/>
        </w:rPr>
      </w:pPr>
      <w:r w:rsidRPr="00A12A37">
        <w:rPr>
          <w:noProof/>
          <w:lang w:eastAsia="ko-KR"/>
        </w:rPr>
        <w:t>3&gt;</w:t>
      </w:r>
      <w:r w:rsidRPr="00A12A37">
        <w:rPr>
          <w:noProof/>
          <w:lang w:eastAsia="ko-KR"/>
        </w:rPr>
        <w:tab/>
        <w:t xml:space="preserve">start or restart the </w:t>
      </w:r>
      <w:r w:rsidRPr="00A12A37">
        <w:rPr>
          <w:i/>
          <w:noProof/>
          <w:lang w:eastAsia="ko-KR"/>
        </w:rPr>
        <w:t>configuredGrantTimer</w:t>
      </w:r>
      <w:r w:rsidRPr="00A12A37">
        <w:rPr>
          <w:noProof/>
          <w:lang w:eastAsia="ko-KR"/>
        </w:rPr>
        <w:t xml:space="preserve"> for the corre</w:t>
      </w:r>
      <w:r w:rsidR="004418DA" w:rsidRPr="00A12A37">
        <w:rPr>
          <w:noProof/>
          <w:lang w:eastAsia="ko-KR"/>
        </w:rPr>
        <w:t>s</w:t>
      </w:r>
      <w:r w:rsidRPr="00A12A37">
        <w:rPr>
          <w:noProof/>
          <w:lang w:eastAsia="ko-KR"/>
        </w:rPr>
        <w:t>ponding HARQ process, if configured.</w:t>
      </w:r>
    </w:p>
    <w:p w14:paraId="39D3EF26" w14:textId="7B08AC21" w:rsidR="00FA61AC" w:rsidRPr="00A12A37" w:rsidRDefault="00FA61AC" w:rsidP="00FA61AC">
      <w:pPr>
        <w:pStyle w:val="B3"/>
        <w:rPr>
          <w:noProof/>
          <w:lang w:eastAsia="ko-KR"/>
        </w:rPr>
      </w:pPr>
      <w:r w:rsidRPr="00A12A37">
        <w:rPr>
          <w:noProof/>
          <w:lang w:eastAsia="ko-KR"/>
        </w:rPr>
        <w:t>3&gt;</w:t>
      </w:r>
      <w:r w:rsidRPr="00A12A37">
        <w:rPr>
          <w:noProof/>
          <w:lang w:eastAsia="ko-KR"/>
        </w:rPr>
        <w:tab/>
        <w:t xml:space="preserve">stop the </w:t>
      </w:r>
      <w:r w:rsidRPr="00A12A37">
        <w:rPr>
          <w:i/>
          <w:noProof/>
          <w:lang w:eastAsia="ko-KR"/>
        </w:rPr>
        <w:t>cg-RetransmissionTimer</w:t>
      </w:r>
      <w:r w:rsidRPr="00A12A37">
        <w:rPr>
          <w:noProof/>
          <w:lang w:eastAsia="ko-KR"/>
        </w:rPr>
        <w:t xml:space="preserve"> for the corre</w:t>
      </w:r>
      <w:r w:rsidR="004418DA" w:rsidRPr="00A12A37">
        <w:rPr>
          <w:noProof/>
          <w:lang w:eastAsia="ko-KR"/>
        </w:rPr>
        <w:t>s</w:t>
      </w:r>
      <w:r w:rsidRPr="00A12A37">
        <w:rPr>
          <w:noProof/>
          <w:lang w:eastAsia="ko-KR"/>
        </w:rPr>
        <w:t>ponding HARQ process, if running.</w:t>
      </w:r>
    </w:p>
    <w:p w14:paraId="128A6757" w14:textId="77777777" w:rsidR="00411627" w:rsidRPr="00A12A37" w:rsidRDefault="00411627" w:rsidP="00411627">
      <w:pPr>
        <w:pStyle w:val="B2"/>
        <w:rPr>
          <w:noProof/>
        </w:rPr>
      </w:pPr>
      <w:r w:rsidRPr="00A12A37">
        <w:rPr>
          <w:noProof/>
          <w:lang w:eastAsia="ko-KR"/>
        </w:rPr>
        <w:t>2&gt;</w:t>
      </w:r>
      <w:r w:rsidRPr="00A12A37">
        <w:rPr>
          <w:noProof/>
        </w:rPr>
        <w:tab/>
        <w:t>deliver the uplink grant and the associated HARQ information to the HARQ entity.</w:t>
      </w:r>
    </w:p>
    <w:p w14:paraId="62AB229C" w14:textId="77777777" w:rsidR="00411627" w:rsidRPr="00A12A37" w:rsidRDefault="00411627" w:rsidP="00411627">
      <w:pPr>
        <w:pStyle w:val="B1"/>
        <w:rPr>
          <w:noProof/>
          <w:lang w:eastAsia="ko-KR"/>
        </w:rPr>
      </w:pPr>
      <w:r w:rsidRPr="00A12A37">
        <w:rPr>
          <w:noProof/>
          <w:lang w:eastAsia="ko-KR"/>
        </w:rPr>
        <w:t>1&gt;</w:t>
      </w:r>
      <w:r w:rsidRPr="00A12A37">
        <w:rPr>
          <w:noProof/>
        </w:rPr>
        <w:tab/>
        <w:t>else if an uplink grant for this PDCCH occasion has been received for this Serving Cell on the PDCCH for the MAC entity's CS-RNTI:</w:t>
      </w:r>
    </w:p>
    <w:p w14:paraId="5A5BA8BE"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if the NDI in the received HARQ information is 1:</w:t>
      </w:r>
    </w:p>
    <w:p w14:paraId="09655459"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consider the NDI for the corresponding HARQ process not to have been toggled;</w:t>
      </w:r>
    </w:p>
    <w:p w14:paraId="0F618D36"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 xml:space="preserve">start or restart the </w:t>
      </w:r>
      <w:r w:rsidRPr="00A12A37">
        <w:rPr>
          <w:i/>
          <w:noProof/>
          <w:lang w:eastAsia="ko-KR"/>
        </w:rPr>
        <w:t>configuredGrantTimer</w:t>
      </w:r>
      <w:r w:rsidRPr="00A12A37">
        <w:rPr>
          <w:noProof/>
          <w:lang w:eastAsia="ko-KR"/>
        </w:rPr>
        <w:t xml:space="preserve"> for the corresponding HARQ process, if configured;</w:t>
      </w:r>
    </w:p>
    <w:p w14:paraId="2C7310E8" w14:textId="3E5906E9" w:rsidR="00FA61AC" w:rsidRPr="00A12A37" w:rsidRDefault="00FA61AC" w:rsidP="00FA61AC">
      <w:pPr>
        <w:pStyle w:val="B3"/>
        <w:rPr>
          <w:noProof/>
          <w:lang w:eastAsia="ko-KR"/>
        </w:rPr>
      </w:pPr>
      <w:r w:rsidRPr="00A12A37">
        <w:rPr>
          <w:noProof/>
          <w:lang w:eastAsia="ko-KR"/>
        </w:rPr>
        <w:t>3&gt;</w:t>
      </w:r>
      <w:r w:rsidRPr="00A12A37">
        <w:rPr>
          <w:noProof/>
          <w:lang w:eastAsia="ko-KR"/>
        </w:rPr>
        <w:tab/>
        <w:t xml:space="preserve">stop the </w:t>
      </w:r>
      <w:r w:rsidRPr="00A12A37">
        <w:rPr>
          <w:i/>
          <w:noProof/>
          <w:lang w:eastAsia="ko-KR"/>
        </w:rPr>
        <w:t>cg-RetransmissionTimer</w:t>
      </w:r>
      <w:r w:rsidRPr="00A12A37">
        <w:rPr>
          <w:noProof/>
          <w:lang w:eastAsia="ko-KR"/>
        </w:rPr>
        <w:t xml:space="preserve"> for the corre</w:t>
      </w:r>
      <w:r w:rsidR="004418DA" w:rsidRPr="00A12A37">
        <w:rPr>
          <w:noProof/>
          <w:lang w:eastAsia="ko-KR"/>
        </w:rPr>
        <w:t>s</w:t>
      </w:r>
      <w:r w:rsidRPr="00A12A37">
        <w:rPr>
          <w:noProof/>
          <w:lang w:eastAsia="ko-KR"/>
        </w:rPr>
        <w:t>ponding HARQ process, if running</w:t>
      </w:r>
      <w:r w:rsidR="008E6D07" w:rsidRPr="00A12A37">
        <w:rPr>
          <w:noProof/>
          <w:lang w:eastAsia="ko-KR"/>
        </w:rPr>
        <w:t>;</w:t>
      </w:r>
    </w:p>
    <w:p w14:paraId="555C6846"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deliver the uplink grant and the associated HARQ information to the HARQ entity.</w:t>
      </w:r>
    </w:p>
    <w:p w14:paraId="55193705"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else if the NDI in the received HARQ information is 0:</w:t>
      </w:r>
    </w:p>
    <w:p w14:paraId="4360A2BE"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if PDCCH contents indicate configured grant Type 2 deactivation:</w:t>
      </w:r>
    </w:p>
    <w:p w14:paraId="6D502A63"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trigger configured uplink grant confirmation.</w:t>
      </w:r>
    </w:p>
    <w:p w14:paraId="3777103A"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else if PDCCH contents indicate configured grant Type 2 activation:</w:t>
      </w:r>
    </w:p>
    <w:p w14:paraId="6DB64913"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trigger configured uplink grant confirmation;</w:t>
      </w:r>
    </w:p>
    <w:p w14:paraId="051E4D1A"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store the uplink grant for this Serving Cell and the associated HARQ information as configured uplink grant;</w:t>
      </w:r>
    </w:p>
    <w:p w14:paraId="768080D6"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 xml:space="preserve">initialise or re-initialise the configured uplink grant for this Serving Cell to start in the associated PUSCH duration and to recur according to rules in </w:t>
      </w:r>
      <w:r w:rsidR="00B9580D" w:rsidRPr="00A12A37">
        <w:rPr>
          <w:noProof/>
          <w:lang w:eastAsia="ko-KR"/>
        </w:rPr>
        <w:t>clause</w:t>
      </w:r>
      <w:r w:rsidRPr="00A12A37">
        <w:rPr>
          <w:noProof/>
          <w:lang w:eastAsia="ko-KR"/>
        </w:rPr>
        <w:t xml:space="preserve"> 5.8.2;</w:t>
      </w:r>
    </w:p>
    <w:p w14:paraId="3ADB79E5"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 xml:space="preserve">stop the </w:t>
      </w:r>
      <w:r w:rsidRPr="00A12A37">
        <w:rPr>
          <w:i/>
          <w:noProof/>
          <w:lang w:eastAsia="ko-KR"/>
        </w:rPr>
        <w:t>configuredGrantTimer</w:t>
      </w:r>
      <w:r w:rsidRPr="00A12A37">
        <w:rPr>
          <w:noProof/>
          <w:lang w:eastAsia="ko-KR"/>
        </w:rPr>
        <w:t xml:space="preserve"> for the corresponding HARQ process, if running;</w:t>
      </w:r>
    </w:p>
    <w:p w14:paraId="10E00C41" w14:textId="786AF0FB" w:rsidR="00FA61AC" w:rsidRPr="00A12A37" w:rsidRDefault="00FA61AC" w:rsidP="00FA61AC">
      <w:pPr>
        <w:pStyle w:val="B4"/>
        <w:rPr>
          <w:noProof/>
          <w:lang w:eastAsia="ko-KR"/>
        </w:rPr>
      </w:pPr>
      <w:r w:rsidRPr="00A12A37">
        <w:rPr>
          <w:noProof/>
          <w:lang w:eastAsia="ko-KR"/>
        </w:rPr>
        <w:t>4&gt;</w:t>
      </w:r>
      <w:r w:rsidRPr="00A12A37">
        <w:rPr>
          <w:noProof/>
          <w:lang w:eastAsia="ko-KR"/>
        </w:rPr>
        <w:tab/>
        <w:t xml:space="preserve">stop the </w:t>
      </w:r>
      <w:r w:rsidRPr="00A12A37">
        <w:rPr>
          <w:i/>
          <w:noProof/>
          <w:lang w:eastAsia="ko-KR"/>
        </w:rPr>
        <w:t>cg-RetransmissionTimer</w:t>
      </w:r>
      <w:r w:rsidRPr="00A12A37">
        <w:rPr>
          <w:noProof/>
          <w:lang w:eastAsia="ko-KR"/>
        </w:rPr>
        <w:t xml:space="preserve"> for the corre</w:t>
      </w:r>
      <w:r w:rsidR="004418DA" w:rsidRPr="00A12A37">
        <w:rPr>
          <w:noProof/>
          <w:lang w:eastAsia="ko-KR"/>
        </w:rPr>
        <w:t>s</w:t>
      </w:r>
      <w:r w:rsidRPr="00A12A37">
        <w:rPr>
          <w:noProof/>
          <w:lang w:eastAsia="ko-KR"/>
        </w:rPr>
        <w:t>ponding HARQ process, if running.</w:t>
      </w:r>
    </w:p>
    <w:p w14:paraId="7E42C6B7" w14:textId="77777777" w:rsidR="00411627" w:rsidRPr="00A12A37" w:rsidRDefault="00411627" w:rsidP="00411627">
      <w:pPr>
        <w:rPr>
          <w:noProof/>
          <w:lang w:eastAsia="ko-KR"/>
        </w:rPr>
      </w:pPr>
      <w:r w:rsidRPr="00A12A37">
        <w:rPr>
          <w:noProof/>
          <w:lang w:eastAsia="ko-KR"/>
        </w:rPr>
        <w:t>For each Serving Cell and each configured uplink grant, if configured and activated, the MAC entity shall:</w:t>
      </w:r>
    </w:p>
    <w:p w14:paraId="62CE6805" w14:textId="77777777" w:rsidR="00506E50" w:rsidRPr="00A12A37" w:rsidRDefault="00506E50" w:rsidP="003E2C49">
      <w:pPr>
        <w:pStyle w:val="B1"/>
        <w:rPr>
          <w:rFonts w:eastAsia="Malgun Gothic"/>
          <w:noProof/>
          <w:lang w:eastAsia="ko-KR"/>
        </w:rPr>
      </w:pPr>
      <w:r w:rsidRPr="00A12A37">
        <w:rPr>
          <w:noProof/>
          <w:lang w:eastAsia="ko-KR"/>
        </w:rPr>
        <w:t>1&gt;</w:t>
      </w:r>
      <w:r w:rsidRPr="00A12A37">
        <w:rPr>
          <w:noProof/>
          <w:lang w:eastAsia="ko-KR"/>
        </w:rPr>
        <w:tab/>
        <w:t xml:space="preserve">if the MAC entity is configured with </w:t>
      </w:r>
      <w:r w:rsidRPr="00A12A37">
        <w:rPr>
          <w:i/>
          <w:noProof/>
          <w:lang w:eastAsia="ko-KR"/>
        </w:rPr>
        <w:t>lch-basedPrioritization</w:t>
      </w:r>
      <w:r w:rsidR="000D4BCF" w:rsidRPr="00A12A37">
        <w:rPr>
          <w:noProof/>
          <w:lang w:eastAsia="ko-KR"/>
        </w:rPr>
        <w:t xml:space="preserve">, and the PUSCH duration of the configured uplink grant does not overlap with the PUSCH duration of an uplink grant received in a Random Access Response </w:t>
      </w:r>
      <w:r w:rsidR="003259A4" w:rsidRPr="00A12A37">
        <w:rPr>
          <w:noProof/>
          <w:lang w:eastAsia="ko-KR"/>
        </w:rPr>
        <w:t xml:space="preserve">or with the PUSCH duration of an uplink grant addressed to Temporary C-RNTI </w:t>
      </w:r>
      <w:r w:rsidR="000B06EF" w:rsidRPr="00A12A37">
        <w:rPr>
          <w:noProof/>
          <w:lang w:eastAsia="ko-KR"/>
        </w:rPr>
        <w:t>or</w:t>
      </w:r>
      <w:r w:rsidR="000D4BCF" w:rsidRPr="00A12A37">
        <w:rPr>
          <w:noProof/>
          <w:lang w:eastAsia="ko-KR"/>
        </w:rPr>
        <w:t xml:space="preserve"> </w:t>
      </w:r>
      <w:r w:rsidR="00AC7A1D" w:rsidRPr="00A12A37">
        <w:rPr>
          <w:noProof/>
          <w:lang w:eastAsia="ko-KR"/>
        </w:rPr>
        <w:t xml:space="preserve">the PUSCH duration of </w:t>
      </w:r>
      <w:r w:rsidR="000D4BCF" w:rsidRPr="00A12A37">
        <w:rPr>
          <w:noProof/>
          <w:lang w:eastAsia="ko-KR"/>
        </w:rPr>
        <w:t>a MSGA payload</w:t>
      </w:r>
      <w:r w:rsidR="000B06EF" w:rsidRPr="00A12A37">
        <w:rPr>
          <w:lang w:eastAsia="ko-KR"/>
        </w:rPr>
        <w:t xml:space="preserve"> for this </w:t>
      </w:r>
      <w:r w:rsidR="005C66C3" w:rsidRPr="00A12A37">
        <w:rPr>
          <w:lang w:eastAsia="ko-KR"/>
        </w:rPr>
        <w:t>S</w:t>
      </w:r>
      <w:r w:rsidR="000B06EF" w:rsidRPr="00A12A37">
        <w:rPr>
          <w:lang w:eastAsia="ko-KR"/>
        </w:rPr>
        <w:t xml:space="preserve">erving </w:t>
      </w:r>
      <w:r w:rsidR="005C66C3" w:rsidRPr="00A12A37">
        <w:rPr>
          <w:lang w:eastAsia="ko-KR"/>
        </w:rPr>
        <w:t>C</w:t>
      </w:r>
      <w:r w:rsidR="000B06EF" w:rsidRPr="00A12A37">
        <w:rPr>
          <w:lang w:eastAsia="ko-KR"/>
        </w:rPr>
        <w:t>ell</w:t>
      </w:r>
      <w:r w:rsidRPr="00A12A37">
        <w:rPr>
          <w:noProof/>
          <w:lang w:eastAsia="ko-KR"/>
        </w:rPr>
        <w:t>; or</w:t>
      </w:r>
    </w:p>
    <w:p w14:paraId="2379664E" w14:textId="77777777" w:rsidR="00411627" w:rsidRPr="00A12A37" w:rsidRDefault="00411627" w:rsidP="00411627">
      <w:pPr>
        <w:pStyle w:val="B1"/>
        <w:rPr>
          <w:noProof/>
          <w:lang w:eastAsia="ko-KR"/>
        </w:rPr>
      </w:pPr>
      <w:r w:rsidRPr="00A12A37">
        <w:rPr>
          <w:noProof/>
          <w:lang w:eastAsia="ko-KR"/>
        </w:rPr>
        <w:t>1&gt;</w:t>
      </w:r>
      <w:r w:rsidRPr="00A12A37">
        <w:rPr>
          <w:noProof/>
          <w:lang w:eastAsia="ko-KR"/>
        </w:rPr>
        <w:tab/>
        <w:t xml:space="preserve">if </w:t>
      </w:r>
      <w:r w:rsidR="000B06EF" w:rsidRPr="00A12A37">
        <w:rPr>
          <w:lang w:eastAsia="ko-KR"/>
        </w:rPr>
        <w:t xml:space="preserve">the MAC entity is not configured with </w:t>
      </w:r>
      <w:proofErr w:type="spellStart"/>
      <w:r w:rsidR="000B06EF" w:rsidRPr="00A12A37">
        <w:rPr>
          <w:i/>
          <w:iCs/>
          <w:lang w:eastAsia="ko-KR"/>
        </w:rPr>
        <w:t>lch-basedPrioritization</w:t>
      </w:r>
      <w:proofErr w:type="spellEnd"/>
      <w:r w:rsidR="000B06EF" w:rsidRPr="00A12A37">
        <w:rPr>
          <w:lang w:eastAsia="ko-KR"/>
        </w:rPr>
        <w:t xml:space="preserve">, and </w:t>
      </w:r>
      <w:r w:rsidRPr="00A12A37">
        <w:rPr>
          <w:noProof/>
          <w:lang w:eastAsia="ko-KR"/>
        </w:rPr>
        <w:t xml:space="preserve">the PUSCH duration of the configured uplink grant does not overlap with the PUSCH duration of an uplink grant received on the PDCCH </w:t>
      </w:r>
      <w:r w:rsidR="007D042C" w:rsidRPr="00A12A37">
        <w:rPr>
          <w:noProof/>
          <w:lang w:eastAsia="ko-KR"/>
        </w:rPr>
        <w:t xml:space="preserve">or in a Random Access Response </w:t>
      </w:r>
      <w:r w:rsidR="000B06EF" w:rsidRPr="00A12A37">
        <w:rPr>
          <w:lang w:eastAsia="ko-KR"/>
        </w:rPr>
        <w:t xml:space="preserve">or </w:t>
      </w:r>
      <w:r w:rsidR="000D4BCF" w:rsidRPr="00A12A37">
        <w:rPr>
          <w:noProof/>
          <w:lang w:eastAsia="ko-KR"/>
        </w:rPr>
        <w:t xml:space="preserve">the PUSCH duration of </w:t>
      </w:r>
      <w:r w:rsidR="003B18D8" w:rsidRPr="00A12A37">
        <w:rPr>
          <w:noProof/>
          <w:lang w:eastAsia="ko-KR"/>
        </w:rPr>
        <w:t>a MSGA payload</w:t>
      </w:r>
      <w:r w:rsidR="000B06EF" w:rsidRPr="00A12A37">
        <w:rPr>
          <w:lang w:eastAsia="ko-KR"/>
        </w:rPr>
        <w:t xml:space="preserve"> for this </w:t>
      </w:r>
      <w:r w:rsidR="005C66C3" w:rsidRPr="00A12A37">
        <w:rPr>
          <w:lang w:eastAsia="ko-KR"/>
        </w:rPr>
        <w:t>S</w:t>
      </w:r>
      <w:r w:rsidR="000B06EF" w:rsidRPr="00A12A37">
        <w:rPr>
          <w:lang w:eastAsia="ko-KR"/>
        </w:rPr>
        <w:t xml:space="preserve">erving </w:t>
      </w:r>
      <w:r w:rsidR="005C66C3" w:rsidRPr="00A12A37">
        <w:rPr>
          <w:lang w:eastAsia="ko-KR"/>
        </w:rPr>
        <w:t>C</w:t>
      </w:r>
      <w:r w:rsidR="000B06EF" w:rsidRPr="00A12A37">
        <w:rPr>
          <w:lang w:eastAsia="ko-KR"/>
        </w:rPr>
        <w:t>ell</w:t>
      </w:r>
      <w:r w:rsidRPr="00A12A37">
        <w:rPr>
          <w:noProof/>
          <w:lang w:eastAsia="ko-KR"/>
        </w:rPr>
        <w:t>:</w:t>
      </w:r>
    </w:p>
    <w:p w14:paraId="035673B0"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set the HARQ Process ID to the HARQ Process ID associated with this PUSCH duration;</w:t>
      </w:r>
    </w:p>
    <w:p w14:paraId="26A0E701"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if</w:t>
      </w:r>
      <w:r w:rsidR="00FA61AC" w:rsidRPr="00A12A37">
        <w:rPr>
          <w:noProof/>
          <w:lang w:eastAsia="ko-KR"/>
        </w:rPr>
        <w:t>, for the corresponding HARQ process,</w:t>
      </w:r>
      <w:r w:rsidRPr="00A12A37">
        <w:rPr>
          <w:noProof/>
          <w:lang w:eastAsia="ko-KR"/>
        </w:rPr>
        <w:t xml:space="preserve"> the </w:t>
      </w:r>
      <w:r w:rsidRPr="00A12A37">
        <w:rPr>
          <w:i/>
          <w:noProof/>
          <w:lang w:eastAsia="ko-KR"/>
        </w:rPr>
        <w:t>configuredGrantTimer</w:t>
      </w:r>
      <w:r w:rsidRPr="00A12A37">
        <w:rPr>
          <w:noProof/>
          <w:lang w:eastAsia="ko-KR"/>
        </w:rPr>
        <w:t xml:space="preserve"> is not running</w:t>
      </w:r>
      <w:r w:rsidR="00FA61AC" w:rsidRPr="00A12A37">
        <w:rPr>
          <w:noProof/>
          <w:lang w:eastAsia="ko-KR"/>
        </w:rPr>
        <w:t xml:space="preserve"> and </w:t>
      </w:r>
      <w:r w:rsidR="00FA61AC" w:rsidRPr="00A12A37">
        <w:rPr>
          <w:i/>
          <w:noProof/>
          <w:lang w:eastAsia="ko-KR"/>
        </w:rPr>
        <w:t>cg-RetransmissionTimer</w:t>
      </w:r>
      <w:r w:rsidR="00FA61AC" w:rsidRPr="00A12A37">
        <w:t xml:space="preserve"> is not configured </w:t>
      </w:r>
      <w:r w:rsidR="00FA61AC" w:rsidRPr="00A12A37">
        <w:rPr>
          <w:noProof/>
          <w:lang w:eastAsia="ko-KR"/>
        </w:rPr>
        <w:t>(i.e. new transmission)</w:t>
      </w:r>
      <w:r w:rsidRPr="00A12A37">
        <w:rPr>
          <w:noProof/>
          <w:lang w:eastAsia="ko-KR"/>
        </w:rPr>
        <w:t>:</w:t>
      </w:r>
    </w:p>
    <w:p w14:paraId="05CAD075"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consider the NDI bit for the corresponding HARQ process to have been toggled;</w:t>
      </w:r>
    </w:p>
    <w:p w14:paraId="50ABC9BB"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deliver the configured uplink grant and the associated HARQ information to the HARQ entity.</w:t>
      </w:r>
    </w:p>
    <w:p w14:paraId="6966F1BC" w14:textId="77777777" w:rsidR="00FA61AC" w:rsidRPr="00A12A37" w:rsidRDefault="00FA61AC" w:rsidP="00FA61AC">
      <w:pPr>
        <w:pStyle w:val="B2"/>
        <w:rPr>
          <w:noProof/>
          <w:lang w:eastAsia="ko-KR"/>
        </w:rPr>
      </w:pPr>
      <w:r w:rsidRPr="00A12A37">
        <w:rPr>
          <w:noProof/>
          <w:lang w:eastAsia="ko-KR"/>
        </w:rPr>
        <w:t>2&gt;</w:t>
      </w:r>
      <w:r w:rsidRPr="00A12A37">
        <w:rPr>
          <w:noProof/>
          <w:lang w:eastAsia="ko-KR"/>
        </w:rPr>
        <w:tab/>
        <w:t xml:space="preserve">else if the </w:t>
      </w:r>
      <w:r w:rsidRPr="00A12A37">
        <w:rPr>
          <w:i/>
          <w:noProof/>
          <w:lang w:eastAsia="ko-KR"/>
        </w:rPr>
        <w:t>cg-RetransmissionTimer</w:t>
      </w:r>
      <w:r w:rsidRPr="00A12A37">
        <w:rPr>
          <w:noProof/>
          <w:lang w:eastAsia="ko-KR"/>
        </w:rPr>
        <w:t xml:space="preserve"> for the corresponding HARQ process is configured and not running, then for the corresponding HARQ process:</w:t>
      </w:r>
    </w:p>
    <w:p w14:paraId="2D549B3B" w14:textId="77777777" w:rsidR="00FA61AC" w:rsidRPr="00A12A37" w:rsidRDefault="00FA61AC" w:rsidP="00FA61AC">
      <w:pPr>
        <w:pStyle w:val="B3"/>
        <w:rPr>
          <w:noProof/>
          <w:lang w:eastAsia="ko-KR"/>
        </w:rPr>
      </w:pPr>
      <w:r w:rsidRPr="00A12A37">
        <w:rPr>
          <w:noProof/>
          <w:lang w:eastAsia="ko-KR"/>
        </w:rPr>
        <w:t>3&gt;</w:t>
      </w:r>
      <w:r w:rsidRPr="00A12A37">
        <w:rPr>
          <w:noProof/>
          <w:lang w:eastAsia="ko-KR"/>
        </w:rPr>
        <w:tab/>
        <w:t xml:space="preserve">if the </w:t>
      </w:r>
      <w:r w:rsidRPr="00A12A37">
        <w:rPr>
          <w:i/>
          <w:noProof/>
          <w:lang w:eastAsia="ko-KR"/>
        </w:rPr>
        <w:t>configuredGrantTimer</w:t>
      </w:r>
      <w:r w:rsidRPr="00A12A37">
        <w:rPr>
          <w:noProof/>
          <w:lang w:eastAsia="ko-KR"/>
        </w:rPr>
        <w:t xml:space="preserve"> is not running, and the HARQ process is not pending (i.e. new transmission):</w:t>
      </w:r>
    </w:p>
    <w:p w14:paraId="21D3E96C" w14:textId="77777777" w:rsidR="00FA61AC" w:rsidRPr="00A12A37" w:rsidRDefault="00FA61AC" w:rsidP="00FA61AC">
      <w:pPr>
        <w:pStyle w:val="B4"/>
        <w:rPr>
          <w:noProof/>
          <w:lang w:eastAsia="ko-KR"/>
        </w:rPr>
      </w:pPr>
      <w:r w:rsidRPr="00A12A37">
        <w:rPr>
          <w:noProof/>
          <w:lang w:eastAsia="ko-KR"/>
        </w:rPr>
        <w:t>4&gt;</w:t>
      </w:r>
      <w:r w:rsidRPr="00A12A37">
        <w:rPr>
          <w:noProof/>
          <w:lang w:eastAsia="ko-KR"/>
        </w:rPr>
        <w:tab/>
        <w:t>consider the NDI bit to have been toggled;</w:t>
      </w:r>
    </w:p>
    <w:p w14:paraId="59AE968B" w14:textId="77777777" w:rsidR="00FA61AC" w:rsidRPr="00A12A37" w:rsidRDefault="00FA61AC" w:rsidP="00FA61AC">
      <w:pPr>
        <w:pStyle w:val="B4"/>
        <w:rPr>
          <w:noProof/>
          <w:lang w:eastAsia="ko-KR"/>
        </w:rPr>
      </w:pPr>
      <w:r w:rsidRPr="00A12A37">
        <w:rPr>
          <w:noProof/>
          <w:lang w:eastAsia="ko-KR"/>
        </w:rPr>
        <w:t>4&gt;</w:t>
      </w:r>
      <w:r w:rsidRPr="00A12A37">
        <w:rPr>
          <w:noProof/>
          <w:lang w:eastAsia="ko-KR"/>
        </w:rPr>
        <w:tab/>
        <w:t>deliver the configured uplink grant and the associated HARQ information to the HARQ entity.</w:t>
      </w:r>
    </w:p>
    <w:p w14:paraId="19D2492F" w14:textId="77777777" w:rsidR="00FA61AC" w:rsidRPr="00A12A37" w:rsidRDefault="00FA61AC" w:rsidP="00FA61AC">
      <w:pPr>
        <w:pStyle w:val="B3"/>
        <w:rPr>
          <w:noProof/>
          <w:lang w:eastAsia="ko-KR"/>
        </w:rPr>
      </w:pPr>
      <w:r w:rsidRPr="00A12A37">
        <w:rPr>
          <w:noProof/>
          <w:lang w:eastAsia="ko-KR"/>
        </w:rPr>
        <w:t>3&gt;</w:t>
      </w:r>
      <w:r w:rsidRPr="00A12A37">
        <w:rPr>
          <w:noProof/>
          <w:lang w:eastAsia="ko-KR"/>
        </w:rPr>
        <w:tab/>
        <w:t>else if the previous uplink grant delivered to the HARQ entity for the same HARQ process was a configured uplink grant (i.e. retransmission on configured grant):</w:t>
      </w:r>
    </w:p>
    <w:p w14:paraId="334E5F20" w14:textId="77777777" w:rsidR="00FA61AC" w:rsidRPr="00A12A37" w:rsidRDefault="00FA61AC" w:rsidP="00FA61AC">
      <w:pPr>
        <w:pStyle w:val="B4"/>
        <w:rPr>
          <w:noProof/>
          <w:lang w:eastAsia="ko-KR"/>
        </w:rPr>
      </w:pPr>
      <w:r w:rsidRPr="00A12A37">
        <w:rPr>
          <w:noProof/>
          <w:lang w:eastAsia="ko-KR"/>
        </w:rPr>
        <w:t>4&gt;</w:t>
      </w:r>
      <w:r w:rsidRPr="00A12A37">
        <w:rPr>
          <w:noProof/>
          <w:lang w:eastAsia="ko-KR"/>
        </w:rPr>
        <w:tab/>
        <w:t>deliver the configured uplink grant and the associated HARQ information to the HARQ entity.</w:t>
      </w:r>
    </w:p>
    <w:p w14:paraId="60A41A4D" w14:textId="77777777" w:rsidR="00411627" w:rsidRPr="00A12A37" w:rsidRDefault="00411627" w:rsidP="00595E03">
      <w:pPr>
        <w:rPr>
          <w:noProof/>
          <w:lang w:eastAsia="ko-KR"/>
        </w:rPr>
      </w:pPr>
      <w:r w:rsidRPr="00A12A37">
        <w:rPr>
          <w:noProof/>
          <w:lang w:eastAsia="ko-KR"/>
        </w:rPr>
        <w:t>For configured uplink grants</w:t>
      </w:r>
      <w:r w:rsidR="00FA61AC" w:rsidRPr="00A12A37">
        <w:rPr>
          <w:noProof/>
          <w:lang w:eastAsia="ko-KR"/>
        </w:rPr>
        <w:t xml:space="preserve"> </w:t>
      </w:r>
      <w:r w:rsidR="007F5D94" w:rsidRPr="00A12A37">
        <w:rPr>
          <w:noProof/>
          <w:lang w:eastAsia="ko-KR"/>
        </w:rPr>
        <w:t>neither</w:t>
      </w:r>
      <w:r w:rsidR="00CC3C6C" w:rsidRPr="00A12A37">
        <w:rPr>
          <w:noProof/>
          <w:lang w:eastAsia="ko-KR"/>
        </w:rPr>
        <w:t xml:space="preserve"> configured with </w:t>
      </w:r>
      <w:r w:rsidR="00506E50" w:rsidRPr="00A12A37">
        <w:rPr>
          <w:i/>
          <w:noProof/>
          <w:lang w:eastAsia="ko-KR"/>
        </w:rPr>
        <w:t>harq-</w:t>
      </w:r>
      <w:r w:rsidR="00E541C6" w:rsidRPr="00A12A37">
        <w:rPr>
          <w:i/>
          <w:noProof/>
          <w:lang w:eastAsia="ko-KR"/>
        </w:rPr>
        <w:t>P</w:t>
      </w:r>
      <w:r w:rsidR="00506E50" w:rsidRPr="00A12A37">
        <w:rPr>
          <w:i/>
          <w:noProof/>
          <w:lang w:eastAsia="ko-KR"/>
        </w:rPr>
        <w:t>rocID-</w:t>
      </w:r>
      <w:r w:rsidR="00E541C6" w:rsidRPr="00A12A37">
        <w:rPr>
          <w:i/>
          <w:noProof/>
          <w:lang w:eastAsia="ko-KR"/>
        </w:rPr>
        <w:t>O</w:t>
      </w:r>
      <w:r w:rsidR="00506E50" w:rsidRPr="00A12A37">
        <w:rPr>
          <w:i/>
          <w:noProof/>
          <w:lang w:eastAsia="ko-KR"/>
        </w:rPr>
        <w:t>ffset</w:t>
      </w:r>
      <w:r w:rsidR="00E541C6" w:rsidRPr="00A12A37">
        <w:rPr>
          <w:i/>
          <w:noProof/>
          <w:lang w:eastAsia="ko-KR"/>
        </w:rPr>
        <w:t>2</w:t>
      </w:r>
      <w:r w:rsidR="00506E50" w:rsidRPr="00A12A37">
        <w:rPr>
          <w:noProof/>
          <w:lang w:eastAsia="ko-KR"/>
        </w:rPr>
        <w:t xml:space="preserve"> </w:t>
      </w:r>
      <w:r w:rsidR="00CC3C6C" w:rsidRPr="00A12A37">
        <w:rPr>
          <w:noProof/>
          <w:lang w:eastAsia="ko-KR"/>
        </w:rPr>
        <w:t>n</w:t>
      </w:r>
      <w:r w:rsidR="00506E50" w:rsidRPr="00A12A37">
        <w:rPr>
          <w:noProof/>
          <w:lang w:eastAsia="ko-KR"/>
        </w:rPr>
        <w:t xml:space="preserve">or </w:t>
      </w:r>
      <w:r w:rsidR="00FA61AC" w:rsidRPr="00A12A37">
        <w:rPr>
          <w:noProof/>
          <w:lang w:eastAsia="ko-KR"/>
        </w:rPr>
        <w:t xml:space="preserve">with </w:t>
      </w:r>
      <w:r w:rsidR="00FA61AC" w:rsidRPr="00A12A37">
        <w:rPr>
          <w:i/>
          <w:noProof/>
          <w:lang w:eastAsia="ko-KR"/>
        </w:rPr>
        <w:t>cg-RetransmissionTimer</w:t>
      </w:r>
      <w:r w:rsidRPr="00A12A37">
        <w:rPr>
          <w:noProof/>
          <w:lang w:eastAsia="ko-KR"/>
        </w:rPr>
        <w:t>, the HARQ Process ID associated with the first symbol of a UL transmission is derived from the following equation:</w:t>
      </w:r>
    </w:p>
    <w:p w14:paraId="1291E759" w14:textId="220AE6B1" w:rsidR="00411627" w:rsidRPr="00A12A37" w:rsidRDefault="00365F98" w:rsidP="002A19C3">
      <w:pPr>
        <w:pStyle w:val="EQ"/>
        <w:rPr>
          <w:lang w:eastAsia="ko-KR"/>
        </w:rPr>
      </w:pPr>
      <w:r w:rsidRPr="00A12A37">
        <w:rPr>
          <w:lang w:eastAsia="ko-KR"/>
        </w:rPr>
        <w:tab/>
      </w:r>
      <w:r w:rsidR="00411627" w:rsidRPr="00A12A37">
        <w:rPr>
          <w:lang w:eastAsia="ko-KR"/>
        </w:rPr>
        <w:t>HARQ Process ID = [floor(CURRENT_symbol/</w:t>
      </w:r>
      <w:r w:rsidR="00411627" w:rsidRPr="00A12A37">
        <w:rPr>
          <w:i/>
          <w:lang w:eastAsia="ko-KR"/>
        </w:rPr>
        <w:t>periodicity</w:t>
      </w:r>
      <w:r w:rsidR="00411627" w:rsidRPr="00A12A37">
        <w:rPr>
          <w:lang w:eastAsia="ko-KR"/>
        </w:rPr>
        <w:t xml:space="preserve">)] modulo </w:t>
      </w:r>
      <w:r w:rsidR="00411627" w:rsidRPr="00A12A37">
        <w:rPr>
          <w:i/>
          <w:lang w:eastAsia="ko-KR"/>
        </w:rPr>
        <w:t>nrofHARQ-Processes</w:t>
      </w:r>
    </w:p>
    <w:p w14:paraId="0264FFFA" w14:textId="77777777" w:rsidR="00E541C6" w:rsidRPr="00A12A37" w:rsidRDefault="00E541C6" w:rsidP="00E541C6">
      <w:pPr>
        <w:rPr>
          <w:rFonts w:eastAsiaTheme="minorEastAsia"/>
          <w:noProof/>
          <w:lang w:eastAsia="ko-KR"/>
        </w:rPr>
      </w:pPr>
      <w:r w:rsidRPr="00A12A37">
        <w:rPr>
          <w:noProof/>
          <w:lang w:eastAsia="ko-KR"/>
        </w:rPr>
        <w:t xml:space="preserve">For configured uplink grants with </w:t>
      </w:r>
      <w:r w:rsidRPr="00A12A37">
        <w:rPr>
          <w:i/>
          <w:noProof/>
          <w:lang w:eastAsia="ko-KR"/>
        </w:rPr>
        <w:t>harq-ProcID-Offset2</w:t>
      </w:r>
      <w:r w:rsidRPr="00A12A37">
        <w:rPr>
          <w:noProof/>
          <w:lang w:eastAsia="ko-KR"/>
        </w:rPr>
        <w:t>, the HARQ Process ID associated with the first symbol of a UL transmission is derived from the following equation:</w:t>
      </w:r>
    </w:p>
    <w:p w14:paraId="77BCC799" w14:textId="77777777" w:rsidR="00E541C6" w:rsidRPr="00A12A37" w:rsidRDefault="00E541C6" w:rsidP="00E541C6">
      <w:pPr>
        <w:pStyle w:val="EQ"/>
        <w:jc w:val="center"/>
        <w:rPr>
          <w:i/>
          <w:lang w:eastAsia="ko-KR"/>
        </w:rPr>
      </w:pPr>
      <w:bookmarkStart w:id="284" w:name="_MCCTEMPBM_CRPT11630012___4"/>
      <w:r w:rsidRPr="00A12A37">
        <w:rPr>
          <w:lang w:eastAsia="ko-KR"/>
        </w:rPr>
        <w:t xml:space="preserve">HARQ Process ID = [floor(CURRENT_symbol / </w:t>
      </w:r>
      <w:r w:rsidRPr="00A12A37">
        <w:rPr>
          <w:i/>
          <w:lang w:eastAsia="ko-KR"/>
        </w:rPr>
        <w:t>periodicity</w:t>
      </w:r>
      <w:r w:rsidRPr="00A12A37">
        <w:rPr>
          <w:lang w:eastAsia="ko-KR"/>
        </w:rPr>
        <w:t xml:space="preserve">)] modulo </w:t>
      </w:r>
      <w:r w:rsidRPr="00A12A37">
        <w:rPr>
          <w:i/>
          <w:lang w:eastAsia="ko-KR"/>
        </w:rPr>
        <w:t>nrofHARQ-Processes</w:t>
      </w:r>
      <w:r w:rsidRPr="00A12A37">
        <w:rPr>
          <w:lang w:eastAsia="ko-KR"/>
        </w:rPr>
        <w:t xml:space="preserve"> + </w:t>
      </w:r>
      <w:r w:rsidRPr="00A12A37">
        <w:rPr>
          <w:i/>
          <w:lang w:eastAsia="ko-KR"/>
        </w:rPr>
        <w:t>harq-ProcID-Offset2</w:t>
      </w:r>
    </w:p>
    <w:bookmarkEnd w:id="284"/>
    <w:p w14:paraId="2042381D" w14:textId="77777777" w:rsidR="00411627" w:rsidRPr="00A12A37" w:rsidRDefault="00411627" w:rsidP="00411627">
      <w:pPr>
        <w:rPr>
          <w:noProof/>
          <w:lang w:eastAsia="ko-KR"/>
        </w:rPr>
      </w:pPr>
      <w:r w:rsidRPr="00A12A37">
        <w:rPr>
          <w:noProof/>
          <w:lang w:eastAsia="ko-KR"/>
        </w:rPr>
        <w:t>where CURRENT_symbol</w:t>
      </w:r>
      <w:r w:rsidR="00364D21" w:rsidRPr="00A12A37">
        <w:rPr>
          <w:noProof/>
          <w:lang w:eastAsia="ko-KR"/>
        </w:rPr>
        <w:t xml:space="preserve"> </w:t>
      </w:r>
      <w:r w:rsidRPr="00A12A37">
        <w:rPr>
          <w:noProof/>
          <w:lang w:eastAsia="ko-KR"/>
        </w:rPr>
        <w:t>=</w:t>
      </w:r>
      <w:r w:rsidR="00364D21" w:rsidRPr="00A12A37">
        <w:rPr>
          <w:noProof/>
          <w:lang w:eastAsia="ko-KR"/>
        </w:rPr>
        <w:t xml:space="preserve"> </w:t>
      </w:r>
      <w:r w:rsidRPr="00A12A37">
        <w:rPr>
          <w:noProof/>
          <w:lang w:eastAsia="ko-KR"/>
        </w:rPr>
        <w:t xml:space="preserve">(SFN × </w:t>
      </w:r>
      <w:r w:rsidRPr="00A12A37">
        <w:rPr>
          <w:i/>
          <w:noProof/>
          <w:lang w:eastAsia="ko-KR"/>
        </w:rPr>
        <w:t>numberOfSlotsPerFrame</w:t>
      </w:r>
      <w:r w:rsidRPr="00A12A37">
        <w:rPr>
          <w:noProof/>
          <w:lang w:eastAsia="ko-KR"/>
        </w:rPr>
        <w:t xml:space="preserve"> × </w:t>
      </w:r>
      <w:r w:rsidRPr="00A12A37">
        <w:rPr>
          <w:i/>
          <w:noProof/>
          <w:lang w:eastAsia="ko-KR"/>
        </w:rPr>
        <w:t>numberOfSymbolsPerSlot</w:t>
      </w:r>
      <w:r w:rsidRPr="00A12A37">
        <w:rPr>
          <w:noProof/>
          <w:lang w:eastAsia="ko-KR"/>
        </w:rPr>
        <w:t xml:space="preserve"> + slot number in the frame × </w:t>
      </w:r>
      <w:r w:rsidRPr="00A12A37">
        <w:rPr>
          <w:i/>
          <w:noProof/>
          <w:lang w:eastAsia="ko-KR"/>
        </w:rPr>
        <w:t>numberOfSymbolsPerSlot</w:t>
      </w:r>
      <w:r w:rsidRPr="00A12A37">
        <w:rPr>
          <w:noProof/>
          <w:lang w:eastAsia="ko-KR"/>
        </w:rPr>
        <w:t xml:space="preserve"> + symbol number in the slot), and </w:t>
      </w:r>
      <w:r w:rsidRPr="00A12A37">
        <w:rPr>
          <w:i/>
          <w:noProof/>
          <w:lang w:eastAsia="ko-KR"/>
        </w:rPr>
        <w:t>numberOfSlotsPerFrame</w:t>
      </w:r>
      <w:r w:rsidRPr="00A12A37">
        <w:rPr>
          <w:noProof/>
          <w:lang w:eastAsia="ko-KR"/>
        </w:rPr>
        <w:t xml:space="preserve"> and </w:t>
      </w:r>
      <w:r w:rsidRPr="00A12A37">
        <w:rPr>
          <w:i/>
          <w:noProof/>
          <w:lang w:eastAsia="ko-KR"/>
        </w:rPr>
        <w:t>numberOfSymbolsPerSlot</w:t>
      </w:r>
      <w:r w:rsidRPr="00A12A37">
        <w:rPr>
          <w:noProof/>
          <w:lang w:eastAsia="ko-KR"/>
        </w:rPr>
        <w:t xml:space="preserve"> refer to the number of consecutive slots per frame and the number of consecutive symbols per slot, respectively as specified in TS 38.211 [8].</w:t>
      </w:r>
    </w:p>
    <w:p w14:paraId="276F80EF" w14:textId="3EDE8B90" w:rsidR="00FA61AC" w:rsidRPr="00A12A37" w:rsidRDefault="00FA61AC" w:rsidP="00FA61AC">
      <w:pPr>
        <w:rPr>
          <w:noProof/>
          <w:lang w:eastAsia="ko-KR"/>
        </w:rPr>
      </w:pPr>
      <w:r w:rsidRPr="00A12A37">
        <w:rPr>
          <w:noProof/>
          <w:lang w:eastAsia="ko-KR"/>
        </w:rPr>
        <w:t xml:space="preserve">For configured uplink grants configured with </w:t>
      </w:r>
      <w:r w:rsidRPr="00A12A37">
        <w:rPr>
          <w:i/>
          <w:noProof/>
          <w:lang w:eastAsia="ko-KR"/>
        </w:rPr>
        <w:t>cg-RetransmissionTimer</w:t>
      </w:r>
      <w:r w:rsidRPr="00A12A37">
        <w:rPr>
          <w:noProof/>
          <w:lang w:eastAsia="ko-KR"/>
        </w:rPr>
        <w:t>, the UE implementation select</w:t>
      </w:r>
      <w:r w:rsidR="004902DF" w:rsidRPr="00A12A37">
        <w:rPr>
          <w:noProof/>
          <w:lang w:eastAsia="ko-KR"/>
        </w:rPr>
        <w:t>s</w:t>
      </w:r>
      <w:r w:rsidRPr="00A12A37">
        <w:rPr>
          <w:noProof/>
          <w:lang w:eastAsia="ko-KR"/>
        </w:rPr>
        <w:t xml:space="preserve"> an HARQ Process ID among the HARQ process IDs available for the configured grant configuration. </w:t>
      </w:r>
      <w:r w:rsidR="00411F9A" w:rsidRPr="00A12A37">
        <w:rPr>
          <w:noProof/>
          <w:lang w:eastAsia="ko-KR"/>
        </w:rPr>
        <w:t>For HARQ Process ID selection, t</w:t>
      </w:r>
      <w:r w:rsidRPr="00A12A37">
        <w:rPr>
          <w:noProof/>
          <w:lang w:eastAsia="ko-KR"/>
        </w:rPr>
        <w:t>he UE shall prioritize retransmissions before initial transmissions. The UE shall toggle the NDI in the CG-UCI for new transmissions and not toggle the NDI in the CG-UCI in retransmissions.</w:t>
      </w:r>
    </w:p>
    <w:p w14:paraId="7BB226D7" w14:textId="77777777" w:rsidR="00411627" w:rsidRPr="00A12A37" w:rsidRDefault="00411627" w:rsidP="00506E50">
      <w:pPr>
        <w:pStyle w:val="NO"/>
        <w:rPr>
          <w:noProof/>
          <w:lang w:eastAsia="ko-KR"/>
        </w:rPr>
      </w:pPr>
      <w:r w:rsidRPr="00A12A37">
        <w:rPr>
          <w:noProof/>
          <w:lang w:eastAsia="ko-KR"/>
        </w:rPr>
        <w:t>NOTE 1:</w:t>
      </w:r>
      <w:r w:rsidRPr="00A12A37">
        <w:rPr>
          <w:noProof/>
          <w:lang w:eastAsia="ko-KR"/>
        </w:rPr>
        <w:tab/>
        <w:t xml:space="preserve">CURRENT_symbol refers to the symbol index of the first transmission occasion of a bundle </w:t>
      </w:r>
      <w:r w:rsidR="00DB486A" w:rsidRPr="00A12A37">
        <w:rPr>
          <w:noProof/>
          <w:lang w:eastAsia="ko-KR"/>
        </w:rPr>
        <w:t>of configured uplink grant</w:t>
      </w:r>
      <w:r w:rsidRPr="00A12A37">
        <w:rPr>
          <w:noProof/>
          <w:lang w:eastAsia="ko-KR"/>
        </w:rPr>
        <w:t>.</w:t>
      </w:r>
    </w:p>
    <w:p w14:paraId="7C88F406" w14:textId="77777777" w:rsidR="0052198E" w:rsidRPr="00A12A37" w:rsidRDefault="00411627" w:rsidP="0052198E">
      <w:pPr>
        <w:pStyle w:val="NO"/>
        <w:rPr>
          <w:noProof/>
          <w:lang w:eastAsia="ko-KR"/>
        </w:rPr>
      </w:pPr>
      <w:r w:rsidRPr="00A12A37">
        <w:rPr>
          <w:noProof/>
          <w:lang w:eastAsia="ko-KR"/>
        </w:rPr>
        <w:t>NOTE 2:</w:t>
      </w:r>
      <w:r w:rsidRPr="00A12A37">
        <w:rPr>
          <w:noProof/>
          <w:lang w:eastAsia="ko-KR"/>
        </w:rPr>
        <w:tab/>
        <w:t xml:space="preserve">A HARQ process is configured for a configured uplink grant </w:t>
      </w:r>
      <w:r w:rsidR="00506E50" w:rsidRPr="00A12A37">
        <w:rPr>
          <w:noProof/>
          <w:lang w:eastAsia="ko-KR"/>
        </w:rPr>
        <w:t xml:space="preserve">where </w:t>
      </w:r>
      <w:r w:rsidR="00296F95" w:rsidRPr="00A12A37">
        <w:rPr>
          <w:noProof/>
          <w:lang w:eastAsia="ko-KR"/>
        </w:rPr>
        <w:t xml:space="preserve">neither </w:t>
      </w:r>
      <w:r w:rsidR="00296F95" w:rsidRPr="00A12A37">
        <w:rPr>
          <w:i/>
          <w:noProof/>
          <w:lang w:eastAsia="ko-KR"/>
        </w:rPr>
        <w:t>harq-ProcID-Offset</w:t>
      </w:r>
      <w:r w:rsidR="00296F95" w:rsidRPr="00A12A37">
        <w:rPr>
          <w:noProof/>
          <w:lang w:eastAsia="ko-KR"/>
        </w:rPr>
        <w:t xml:space="preserve"> nor </w:t>
      </w:r>
      <w:r w:rsidR="00506E50" w:rsidRPr="00A12A37">
        <w:rPr>
          <w:i/>
          <w:noProof/>
          <w:lang w:eastAsia="ko-KR"/>
        </w:rPr>
        <w:t>harq-</w:t>
      </w:r>
      <w:r w:rsidR="00E541C6" w:rsidRPr="00A12A37">
        <w:rPr>
          <w:i/>
          <w:noProof/>
          <w:lang w:eastAsia="ko-KR"/>
        </w:rPr>
        <w:t>P</w:t>
      </w:r>
      <w:r w:rsidR="00506E50" w:rsidRPr="00A12A37">
        <w:rPr>
          <w:i/>
          <w:noProof/>
          <w:lang w:eastAsia="ko-KR"/>
        </w:rPr>
        <w:t>rocID-</w:t>
      </w:r>
      <w:r w:rsidR="00E541C6" w:rsidRPr="00A12A37">
        <w:rPr>
          <w:i/>
          <w:noProof/>
          <w:lang w:eastAsia="ko-KR"/>
        </w:rPr>
        <w:t>O</w:t>
      </w:r>
      <w:r w:rsidR="00506E50" w:rsidRPr="00A12A37">
        <w:rPr>
          <w:i/>
          <w:noProof/>
          <w:lang w:eastAsia="ko-KR"/>
        </w:rPr>
        <w:t>ffset</w:t>
      </w:r>
      <w:r w:rsidR="00E541C6" w:rsidRPr="00A12A37">
        <w:rPr>
          <w:i/>
          <w:noProof/>
          <w:lang w:eastAsia="ko-KR"/>
        </w:rPr>
        <w:t>2</w:t>
      </w:r>
      <w:r w:rsidR="00506E50" w:rsidRPr="00A12A37">
        <w:rPr>
          <w:noProof/>
          <w:lang w:eastAsia="ko-KR"/>
        </w:rPr>
        <w:t xml:space="preserve"> is configured, </w:t>
      </w:r>
      <w:r w:rsidRPr="00A12A37">
        <w:rPr>
          <w:noProof/>
          <w:lang w:eastAsia="ko-KR"/>
        </w:rPr>
        <w:t xml:space="preserve">if the configured uplink grant is activated and the associated HARQ process ID is less than </w:t>
      </w:r>
      <w:r w:rsidRPr="00A12A37">
        <w:rPr>
          <w:i/>
          <w:noProof/>
          <w:lang w:eastAsia="ko-KR"/>
        </w:rPr>
        <w:t>nrofHARQ-Processes</w:t>
      </w:r>
      <w:r w:rsidRPr="00A12A37">
        <w:rPr>
          <w:noProof/>
          <w:lang w:eastAsia="ko-KR"/>
        </w:rPr>
        <w:t>.</w:t>
      </w:r>
      <w:r w:rsidR="00506E50" w:rsidRPr="00A12A37">
        <w:rPr>
          <w:rFonts w:eastAsia="Malgun Gothic"/>
          <w:noProof/>
          <w:lang w:eastAsia="ko-KR"/>
        </w:rPr>
        <w:t xml:space="preserve"> </w:t>
      </w:r>
      <w:r w:rsidR="00506E50" w:rsidRPr="00A12A37">
        <w:rPr>
          <w:noProof/>
          <w:lang w:eastAsia="ko-KR"/>
        </w:rPr>
        <w:t xml:space="preserve">A HARQ process is configured for a configured uplink grant where </w:t>
      </w:r>
      <w:r w:rsidR="00506E50" w:rsidRPr="00A12A37">
        <w:rPr>
          <w:i/>
          <w:noProof/>
          <w:lang w:eastAsia="ko-KR"/>
        </w:rPr>
        <w:t>harq-</w:t>
      </w:r>
      <w:r w:rsidR="00E541C6" w:rsidRPr="00A12A37">
        <w:rPr>
          <w:i/>
          <w:noProof/>
          <w:lang w:eastAsia="ko-KR"/>
        </w:rPr>
        <w:t>P</w:t>
      </w:r>
      <w:r w:rsidR="00506E50" w:rsidRPr="00A12A37">
        <w:rPr>
          <w:i/>
          <w:noProof/>
          <w:lang w:eastAsia="ko-KR"/>
        </w:rPr>
        <w:t>rocID-</w:t>
      </w:r>
      <w:r w:rsidR="00E541C6" w:rsidRPr="00A12A37">
        <w:rPr>
          <w:i/>
          <w:noProof/>
          <w:lang w:eastAsia="ko-KR"/>
        </w:rPr>
        <w:t>O</w:t>
      </w:r>
      <w:r w:rsidR="00506E50" w:rsidRPr="00A12A37">
        <w:rPr>
          <w:i/>
          <w:noProof/>
          <w:lang w:eastAsia="ko-KR"/>
        </w:rPr>
        <w:t>ffset</w:t>
      </w:r>
      <w:r w:rsidR="003B5827" w:rsidRPr="00A12A37">
        <w:rPr>
          <w:i/>
          <w:noProof/>
          <w:lang w:eastAsia="ko-KR"/>
        </w:rPr>
        <w:t>2</w:t>
      </w:r>
      <w:r w:rsidR="00506E50" w:rsidRPr="00A12A37">
        <w:rPr>
          <w:noProof/>
          <w:lang w:eastAsia="ko-KR"/>
        </w:rPr>
        <w:t xml:space="preserve"> is configured, if the configured uplink grant is activated and the associated HARQ process ID is </w:t>
      </w:r>
      <w:r w:rsidR="00506E50" w:rsidRPr="00A12A37">
        <w:rPr>
          <w:lang w:eastAsia="ko-KR"/>
        </w:rPr>
        <w:t xml:space="preserve">greater than or equal to </w:t>
      </w:r>
      <w:r w:rsidR="00506E50" w:rsidRPr="00A12A37">
        <w:rPr>
          <w:i/>
          <w:noProof/>
          <w:lang w:eastAsia="ko-KR"/>
        </w:rPr>
        <w:t>harq-</w:t>
      </w:r>
      <w:r w:rsidR="00E541C6" w:rsidRPr="00A12A37">
        <w:rPr>
          <w:i/>
          <w:noProof/>
          <w:lang w:eastAsia="ko-KR"/>
        </w:rPr>
        <w:t>P</w:t>
      </w:r>
      <w:r w:rsidR="00506E50" w:rsidRPr="00A12A37">
        <w:rPr>
          <w:i/>
          <w:noProof/>
          <w:lang w:eastAsia="ko-KR"/>
        </w:rPr>
        <w:t>rocID-</w:t>
      </w:r>
      <w:r w:rsidR="00E541C6" w:rsidRPr="00A12A37">
        <w:rPr>
          <w:i/>
          <w:noProof/>
          <w:lang w:eastAsia="ko-KR"/>
        </w:rPr>
        <w:t>O</w:t>
      </w:r>
      <w:r w:rsidR="00506E50" w:rsidRPr="00A12A37">
        <w:rPr>
          <w:i/>
          <w:noProof/>
          <w:lang w:eastAsia="ko-KR"/>
        </w:rPr>
        <w:t>ffset</w:t>
      </w:r>
      <w:r w:rsidR="00E541C6" w:rsidRPr="00A12A37">
        <w:rPr>
          <w:i/>
          <w:noProof/>
          <w:lang w:eastAsia="ko-KR"/>
        </w:rPr>
        <w:t>2</w:t>
      </w:r>
      <w:r w:rsidR="00506E50" w:rsidRPr="00A12A37">
        <w:rPr>
          <w:noProof/>
          <w:lang w:eastAsia="ko-KR"/>
        </w:rPr>
        <w:t xml:space="preserve"> and less than sum of </w:t>
      </w:r>
      <w:r w:rsidR="00506E50" w:rsidRPr="00A12A37">
        <w:rPr>
          <w:i/>
          <w:noProof/>
          <w:lang w:eastAsia="ko-KR"/>
        </w:rPr>
        <w:t>harq-</w:t>
      </w:r>
      <w:r w:rsidR="00E541C6" w:rsidRPr="00A12A37">
        <w:rPr>
          <w:i/>
          <w:noProof/>
          <w:lang w:eastAsia="ko-KR"/>
        </w:rPr>
        <w:t>P</w:t>
      </w:r>
      <w:r w:rsidR="00506E50" w:rsidRPr="00A12A37">
        <w:rPr>
          <w:i/>
          <w:noProof/>
          <w:lang w:eastAsia="ko-KR"/>
        </w:rPr>
        <w:t>rocID-</w:t>
      </w:r>
      <w:r w:rsidR="00E541C6" w:rsidRPr="00A12A37">
        <w:rPr>
          <w:i/>
          <w:noProof/>
          <w:lang w:eastAsia="ko-KR"/>
        </w:rPr>
        <w:t>O</w:t>
      </w:r>
      <w:r w:rsidR="00506E50" w:rsidRPr="00A12A37">
        <w:rPr>
          <w:i/>
          <w:noProof/>
          <w:lang w:eastAsia="ko-KR"/>
        </w:rPr>
        <w:t>ffset</w:t>
      </w:r>
      <w:r w:rsidR="00E541C6" w:rsidRPr="00A12A37">
        <w:rPr>
          <w:i/>
          <w:noProof/>
          <w:lang w:eastAsia="ko-KR"/>
        </w:rPr>
        <w:t>2</w:t>
      </w:r>
      <w:r w:rsidR="00506E50" w:rsidRPr="00A12A37">
        <w:rPr>
          <w:noProof/>
          <w:lang w:eastAsia="ko-KR"/>
        </w:rPr>
        <w:t xml:space="preserve"> and </w:t>
      </w:r>
      <w:r w:rsidR="00506E50" w:rsidRPr="00A12A37">
        <w:rPr>
          <w:i/>
          <w:noProof/>
          <w:lang w:eastAsia="ko-KR"/>
        </w:rPr>
        <w:t>nrofHARQ-Processes</w:t>
      </w:r>
      <w:r w:rsidR="00506E50" w:rsidRPr="00A12A37">
        <w:rPr>
          <w:noProof/>
          <w:lang w:eastAsia="ko-KR"/>
        </w:rPr>
        <w:t xml:space="preserve"> for the configured grant configuration.</w:t>
      </w:r>
    </w:p>
    <w:p w14:paraId="2D067601" w14:textId="5E5CF2FE" w:rsidR="00411627" w:rsidRPr="00A12A37" w:rsidRDefault="0052198E" w:rsidP="0052198E">
      <w:pPr>
        <w:pStyle w:val="NO"/>
        <w:rPr>
          <w:noProof/>
          <w:lang w:eastAsia="ko-KR"/>
        </w:rPr>
      </w:pPr>
      <w:r w:rsidRPr="00A12A37">
        <w:rPr>
          <w:noProof/>
          <w:lang w:eastAsia="ko-KR"/>
        </w:rPr>
        <w:t>NOTE 3:</w:t>
      </w:r>
      <w:r w:rsidRPr="00A12A37">
        <w:rPr>
          <w:noProof/>
          <w:lang w:eastAsia="ko-KR"/>
        </w:rPr>
        <w:tab/>
        <w:t xml:space="preserve">If the MAC entity receives a grant in a Random Access Response </w:t>
      </w:r>
      <w:r w:rsidR="003B18D8" w:rsidRPr="00A12A37">
        <w:rPr>
          <w:noProof/>
          <w:lang w:eastAsia="ko-KR"/>
        </w:rPr>
        <w:t>(i.e. MAC RAR or fallbackRAR)</w:t>
      </w:r>
      <w:r w:rsidR="008365FB" w:rsidRPr="00A12A37">
        <w:rPr>
          <w:rFonts w:eastAsia="SimSun"/>
        </w:rPr>
        <w:t xml:space="preserve">, or addressed to </w:t>
      </w:r>
      <w:r w:rsidR="008365FB" w:rsidRPr="00A12A37">
        <w:rPr>
          <w:lang w:eastAsia="ko-KR"/>
        </w:rPr>
        <w:t>Temporary C-RNTI</w:t>
      </w:r>
      <w:r w:rsidR="003B18D8" w:rsidRPr="00A12A37">
        <w:rPr>
          <w:noProof/>
          <w:lang w:eastAsia="ko-KR"/>
        </w:rPr>
        <w:t xml:space="preserve"> or determines a grant </w:t>
      </w:r>
      <w:r w:rsidR="003B18D8" w:rsidRPr="00A12A37">
        <w:rPr>
          <w:lang w:eastAsia="ko-KR"/>
        </w:rPr>
        <w:t xml:space="preserve">as specified in </w:t>
      </w:r>
      <w:r w:rsidR="005D3B77" w:rsidRPr="00A12A37">
        <w:rPr>
          <w:lang w:eastAsia="ko-KR"/>
        </w:rPr>
        <w:t>clause</w:t>
      </w:r>
      <w:r w:rsidR="003B18D8" w:rsidRPr="00A12A37">
        <w:rPr>
          <w:lang w:eastAsia="ko-KR"/>
        </w:rPr>
        <w:t xml:space="preserve"> 5.1.2a for MSGA payload </w:t>
      </w:r>
      <w:r w:rsidRPr="00A12A37">
        <w:rPr>
          <w:noProof/>
          <w:lang w:eastAsia="ko-KR"/>
        </w:rPr>
        <w:t xml:space="preserve">and </w:t>
      </w:r>
      <w:r w:rsidR="003B18D8" w:rsidRPr="00A12A37">
        <w:rPr>
          <w:noProof/>
          <w:lang w:eastAsia="ko-KR"/>
        </w:rPr>
        <w:t xml:space="preserve">if the MAC entity also receives </w:t>
      </w:r>
      <w:r w:rsidRPr="00A12A37">
        <w:rPr>
          <w:noProof/>
          <w:lang w:eastAsia="ko-KR"/>
        </w:rPr>
        <w:t>an overlapping grant for its C-RNTI or CS-RNTI, requiring concurrent transmissions on the SpCell, the MAC entity may choose to continue with either the grant for its RA-RNTI</w:t>
      </w:r>
      <w:r w:rsidR="003B18D8" w:rsidRPr="00A12A37">
        <w:rPr>
          <w:noProof/>
          <w:lang w:eastAsia="ko-KR"/>
        </w:rPr>
        <w:t>/</w:t>
      </w:r>
      <w:r w:rsidR="008365FB" w:rsidRPr="00A12A37">
        <w:rPr>
          <w:lang w:eastAsia="ko-KR"/>
        </w:rPr>
        <w:t>Temporary C-RNTI</w:t>
      </w:r>
      <w:r w:rsidR="008365FB" w:rsidRPr="00A12A37">
        <w:rPr>
          <w:rFonts w:eastAsia="SimSun"/>
        </w:rPr>
        <w:t>/</w:t>
      </w:r>
      <w:r w:rsidR="003B18D8" w:rsidRPr="00A12A37">
        <w:rPr>
          <w:noProof/>
          <w:lang w:eastAsia="ko-KR"/>
        </w:rPr>
        <w:t xml:space="preserve">MSGB-RNTI/the MSGA payload transmission </w:t>
      </w:r>
      <w:r w:rsidRPr="00A12A37">
        <w:rPr>
          <w:noProof/>
          <w:lang w:eastAsia="ko-KR"/>
        </w:rPr>
        <w:t>or the grant for its C-RNTI or CS-RNTI.</w:t>
      </w:r>
    </w:p>
    <w:p w14:paraId="6BE9C686" w14:textId="77777777" w:rsidR="00927E6F" w:rsidRPr="00A12A37" w:rsidRDefault="00927E6F" w:rsidP="0052198E">
      <w:pPr>
        <w:pStyle w:val="NO"/>
        <w:rPr>
          <w:noProof/>
          <w:lang w:eastAsia="ko-KR"/>
        </w:rPr>
      </w:pPr>
      <w:r w:rsidRPr="00A12A37">
        <w:rPr>
          <w:rFonts w:eastAsiaTheme="minorEastAsia"/>
          <w:noProof/>
          <w:lang w:eastAsia="ko-KR"/>
        </w:rPr>
        <w:t>NOTE 4:</w:t>
      </w:r>
      <w:r w:rsidRPr="00A12A37">
        <w:rPr>
          <w:rFonts w:eastAsiaTheme="minorEastAsia"/>
          <w:noProof/>
          <w:lang w:eastAsia="ko-KR"/>
        </w:rPr>
        <w:tab/>
        <w:t xml:space="preserve">In case of unaligned SFN across carriers in a cell group, the SFN of the concerned </w:t>
      </w:r>
      <w:r w:rsidR="00E541C6" w:rsidRPr="00A12A37">
        <w:rPr>
          <w:rFonts w:eastAsiaTheme="minorEastAsia"/>
          <w:noProof/>
          <w:lang w:eastAsia="ko-KR"/>
        </w:rPr>
        <w:t>S</w:t>
      </w:r>
      <w:r w:rsidRPr="00A12A37">
        <w:rPr>
          <w:rFonts w:eastAsiaTheme="minorEastAsia"/>
          <w:noProof/>
          <w:lang w:eastAsia="ko-KR"/>
        </w:rPr>
        <w:t xml:space="preserve">erving </w:t>
      </w:r>
      <w:r w:rsidR="00E541C6" w:rsidRPr="00A12A37">
        <w:rPr>
          <w:rFonts w:eastAsiaTheme="minorEastAsia"/>
          <w:noProof/>
          <w:lang w:eastAsia="ko-KR"/>
        </w:rPr>
        <w:t>C</w:t>
      </w:r>
      <w:r w:rsidRPr="00A12A37">
        <w:rPr>
          <w:rFonts w:eastAsiaTheme="minorEastAsia"/>
          <w:noProof/>
          <w:lang w:eastAsia="ko-KR"/>
        </w:rPr>
        <w:t>ell is used to calculate the HARQ Process ID used for configured uplink grants.</w:t>
      </w:r>
    </w:p>
    <w:p w14:paraId="0271EB6F" w14:textId="77777777" w:rsidR="00506E50" w:rsidRPr="00A12A37" w:rsidRDefault="00506E50" w:rsidP="00A12A37">
      <w:pPr>
        <w:pStyle w:val="NO"/>
        <w:rPr>
          <w:rFonts w:eastAsia="Malgun Gothic"/>
          <w:noProof/>
          <w:lang w:eastAsia="ko-KR"/>
        </w:rPr>
      </w:pPr>
      <w:bookmarkStart w:id="285" w:name="_MCCTEMPBM_CRPT11630013___2"/>
      <w:bookmarkStart w:id="286" w:name="_Toc29239835"/>
      <w:r w:rsidRPr="00A12A37">
        <w:rPr>
          <w:rFonts w:eastAsia="Malgun Gothic"/>
          <w:noProof/>
          <w:lang w:eastAsia="ko-KR"/>
        </w:rPr>
        <w:t>NOTE 5:</w:t>
      </w:r>
      <w:r w:rsidRPr="00A12A37">
        <w:rPr>
          <w:rFonts w:eastAsia="Malgun Gothic"/>
          <w:noProof/>
          <w:lang w:eastAsia="ko-KR"/>
        </w:rPr>
        <w:tab/>
      </w:r>
      <w:r w:rsidR="000D4BCF" w:rsidRPr="00A12A37">
        <w:rPr>
          <w:rFonts w:eastAsia="Malgun Gothic"/>
          <w:noProof/>
          <w:lang w:eastAsia="ko-KR"/>
        </w:rPr>
        <w:t xml:space="preserve">If </w:t>
      </w:r>
      <w:r w:rsidR="000D4BCF" w:rsidRPr="00A12A37">
        <w:rPr>
          <w:i/>
          <w:noProof/>
          <w:lang w:eastAsia="ko-KR"/>
        </w:rPr>
        <w:t>cg-RetransmissionTimer</w:t>
      </w:r>
      <w:r w:rsidR="000D4BCF" w:rsidRPr="00A12A37">
        <w:rPr>
          <w:rFonts w:eastAsia="Malgun Gothic"/>
          <w:noProof/>
          <w:lang w:eastAsia="ko-KR"/>
        </w:rPr>
        <w:t xml:space="preserve"> is not configured, </w:t>
      </w:r>
      <w:r w:rsidR="000D4BCF" w:rsidRPr="00A12A37">
        <w:rPr>
          <w:rFonts w:eastAsia="Malgun Gothic"/>
          <w:lang w:eastAsia="ko-KR"/>
        </w:rPr>
        <w:t>a</w:t>
      </w:r>
      <w:r w:rsidRPr="00A12A37">
        <w:rPr>
          <w:rFonts w:eastAsia="Malgun Gothic"/>
          <w:lang w:eastAsia="ko-KR"/>
        </w:rPr>
        <w:t xml:space="preserve"> HARQ process is not shared between different configured grant configurations</w:t>
      </w:r>
      <w:r w:rsidR="000D4BCF" w:rsidRPr="00A12A37">
        <w:rPr>
          <w:rFonts w:eastAsia="Malgun Gothic"/>
          <w:lang w:eastAsia="ko-KR"/>
        </w:rPr>
        <w:t xml:space="preserve"> in the same BWP</w:t>
      </w:r>
      <w:r w:rsidRPr="00A12A37">
        <w:rPr>
          <w:rFonts w:eastAsia="Malgun Gothic"/>
          <w:lang w:eastAsia="ko-KR"/>
        </w:rPr>
        <w:t>.</w:t>
      </w:r>
    </w:p>
    <w:bookmarkEnd w:id="285"/>
    <w:p w14:paraId="6761B266" w14:textId="77777777" w:rsidR="00506E50" w:rsidRPr="00A12A37" w:rsidRDefault="00506E50" w:rsidP="00506E50">
      <w:pPr>
        <w:rPr>
          <w:noProof/>
          <w:lang w:eastAsia="ko-KR"/>
        </w:rPr>
      </w:pPr>
      <w:r w:rsidRPr="00A12A37">
        <w:rPr>
          <w:noProof/>
          <w:lang w:eastAsia="ko-KR"/>
        </w:rPr>
        <w:t xml:space="preserve">For the MAC entity configured with </w:t>
      </w:r>
      <w:r w:rsidRPr="00A12A37">
        <w:rPr>
          <w:i/>
          <w:noProof/>
          <w:lang w:eastAsia="ko-KR"/>
        </w:rPr>
        <w:t>lch-basedPrioritization</w:t>
      </w:r>
      <w:r w:rsidRPr="00A12A37">
        <w:rPr>
          <w:noProof/>
          <w:lang w:eastAsia="ko-KR"/>
        </w:rPr>
        <w:t xml:space="preserve">, priority of an uplink grant is determined by the highest priority among priorities of the logical channels that are multiplexed </w:t>
      </w:r>
      <w:r w:rsidR="00CB14AB" w:rsidRPr="00A12A37">
        <w:rPr>
          <w:noProof/>
          <w:lang w:eastAsia="ko-KR"/>
        </w:rPr>
        <w:t xml:space="preserve">(i.e. the MAC PDU to transmit is already stored in the HARQ buffer) </w:t>
      </w:r>
      <w:r w:rsidRPr="00A12A37">
        <w:rPr>
          <w:noProof/>
          <w:lang w:eastAsia="ko-KR"/>
        </w:rPr>
        <w:t xml:space="preserve">or </w:t>
      </w:r>
      <w:r w:rsidR="00CB14AB" w:rsidRPr="00A12A37">
        <w:rPr>
          <w:noProof/>
          <w:lang w:eastAsia="ko-KR"/>
        </w:rPr>
        <w:t xml:space="preserve">have data available that </w:t>
      </w:r>
      <w:r w:rsidRPr="00A12A37">
        <w:rPr>
          <w:noProof/>
          <w:lang w:eastAsia="ko-KR"/>
        </w:rPr>
        <w:t xml:space="preserve">can be multiplexed </w:t>
      </w:r>
      <w:r w:rsidR="00CB14AB" w:rsidRPr="00A12A37">
        <w:rPr>
          <w:noProof/>
          <w:lang w:eastAsia="ko-KR"/>
        </w:rPr>
        <w:t xml:space="preserve">(i.e. the MAC PDU to transmit is not stored in the HARQ buffer) </w:t>
      </w:r>
      <w:r w:rsidRPr="00A12A37">
        <w:rPr>
          <w:noProof/>
          <w:lang w:eastAsia="ko-KR"/>
        </w:rPr>
        <w:t xml:space="preserve">in the MAC PDU, according to the mapping restrictions </w:t>
      </w:r>
      <w:r w:rsidRPr="00A12A37">
        <w:t xml:space="preserve">as described in clause </w:t>
      </w:r>
      <w:r w:rsidRPr="00A12A37">
        <w:rPr>
          <w:lang w:eastAsia="ko-KR"/>
        </w:rPr>
        <w:t>5.4.3.1.2</w:t>
      </w:r>
      <w:r w:rsidRPr="00A12A37">
        <w:rPr>
          <w:noProof/>
          <w:lang w:eastAsia="ko-KR"/>
        </w:rPr>
        <w:t>.</w:t>
      </w:r>
      <w:r w:rsidR="000D4BCF" w:rsidRPr="00A12A37">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A12A37" w:rsidRDefault="00E11B9A" w:rsidP="0081031E">
      <w:pPr>
        <w:rPr>
          <w:rFonts w:eastAsia="Malgun Gothic"/>
          <w:noProof/>
          <w:lang w:eastAsia="ko-KR"/>
        </w:rPr>
      </w:pPr>
      <w:r w:rsidRPr="00A12A37">
        <w:rPr>
          <w:noProof/>
          <w:lang w:eastAsia="ko-KR"/>
        </w:rPr>
        <w:t xml:space="preserve">For the MAC entity configured with </w:t>
      </w:r>
      <w:r w:rsidRPr="00A12A37">
        <w:rPr>
          <w:i/>
          <w:noProof/>
          <w:lang w:eastAsia="ko-KR"/>
        </w:rPr>
        <w:t>lch-basedPrioritization</w:t>
      </w:r>
      <w:r w:rsidRPr="00A12A37">
        <w:rPr>
          <w:noProof/>
          <w:lang w:eastAsia="ko-KR"/>
        </w:rPr>
        <w:t>, i</w:t>
      </w:r>
      <w:r w:rsidR="0081031E" w:rsidRPr="00A12A37">
        <w:rPr>
          <w:noProof/>
          <w:lang w:eastAsia="ko-KR"/>
        </w:rPr>
        <w:t>f the corresponding PUSCH transmission of a configured uplink grant is cancelled by CI-RNTI as specified in clause 11.2A of TS 38.213 [6]</w:t>
      </w:r>
      <w:r w:rsidR="001F4504" w:rsidRPr="00A12A37">
        <w:rPr>
          <w:noProof/>
          <w:lang w:eastAsia="ko-KR"/>
        </w:rPr>
        <w:t xml:space="preserve"> or cancelled by a high PHY-priority PUCCH transmission as specified in clause 9 of TS 38.213 [6]</w:t>
      </w:r>
      <w:r w:rsidR="0081031E" w:rsidRPr="00A12A37">
        <w:rPr>
          <w:noProof/>
          <w:lang w:eastAsia="ko-KR"/>
        </w:rPr>
        <w:t xml:space="preserve">, this </w:t>
      </w:r>
      <w:r w:rsidR="000B06EF" w:rsidRPr="00A12A37">
        <w:rPr>
          <w:noProof/>
          <w:lang w:eastAsia="ko-KR"/>
        </w:rPr>
        <w:t xml:space="preserve">configured </w:t>
      </w:r>
      <w:r w:rsidR="0081031E" w:rsidRPr="00A12A37">
        <w:rPr>
          <w:noProof/>
          <w:lang w:eastAsia="ko-KR"/>
        </w:rPr>
        <w:t xml:space="preserve">uplink grant is </w:t>
      </w:r>
      <w:r w:rsidR="00AC7A1D" w:rsidRPr="00A12A37">
        <w:rPr>
          <w:noProof/>
          <w:lang w:eastAsia="ko-KR"/>
        </w:rPr>
        <w:t xml:space="preserve">considered as </w:t>
      </w:r>
      <w:r w:rsidR="0081031E" w:rsidRPr="00A12A37">
        <w:rPr>
          <w:noProof/>
          <w:lang w:eastAsia="ko-KR"/>
        </w:rPr>
        <w:t>a de-prioritized uplink grant</w:t>
      </w:r>
      <w:r w:rsidR="000B06EF" w:rsidRPr="00A12A37">
        <w:rPr>
          <w:noProof/>
          <w:lang w:eastAsia="ko-KR"/>
        </w:rPr>
        <w:t>. If this de</w:t>
      </w:r>
      <w:r w:rsidR="00A917E7" w:rsidRPr="00A12A37">
        <w:rPr>
          <w:noProof/>
          <w:lang w:eastAsia="ko-KR"/>
        </w:rPr>
        <w:t>-</w:t>
      </w:r>
      <w:r w:rsidR="000B06EF" w:rsidRPr="00A12A37">
        <w:rPr>
          <w:noProof/>
          <w:lang w:eastAsia="ko-KR"/>
        </w:rPr>
        <w:t xml:space="preserve">prioritized uplink grant is configured with </w:t>
      </w:r>
      <w:r w:rsidR="000B06EF" w:rsidRPr="00A12A37">
        <w:rPr>
          <w:i/>
          <w:noProof/>
          <w:lang w:eastAsia="ko-KR"/>
        </w:rPr>
        <w:t>autonomousTx</w:t>
      </w:r>
      <w:r w:rsidR="000B06EF" w:rsidRPr="00A12A37">
        <w:rPr>
          <w:noProof/>
          <w:lang w:eastAsia="ko-KR"/>
        </w:rPr>
        <w:t xml:space="preserve">, the </w:t>
      </w:r>
      <w:r w:rsidR="000B06EF" w:rsidRPr="00A12A37">
        <w:rPr>
          <w:i/>
          <w:noProof/>
          <w:lang w:eastAsia="ko-KR"/>
        </w:rPr>
        <w:t>configuredGrantTimer</w:t>
      </w:r>
      <w:r w:rsidR="000B06EF" w:rsidRPr="00A12A37">
        <w:rPr>
          <w:noProof/>
          <w:lang w:eastAsia="ko-KR"/>
        </w:rPr>
        <w:t xml:space="preserve"> for the corresponding HARQ process of this de-prioritized uplink grant shall be stopped if it is running</w:t>
      </w:r>
      <w:r w:rsidR="0081031E" w:rsidRPr="00A12A37">
        <w:rPr>
          <w:noProof/>
          <w:lang w:eastAsia="ko-KR"/>
        </w:rPr>
        <w:t>.</w:t>
      </w:r>
    </w:p>
    <w:p w14:paraId="412CB555" w14:textId="5901D977" w:rsidR="00506E50" w:rsidRPr="00A12A37" w:rsidRDefault="00506E50" w:rsidP="00506E50">
      <w:pPr>
        <w:rPr>
          <w:lang w:eastAsia="ko-KR"/>
        </w:rPr>
      </w:pPr>
      <w:r w:rsidRPr="00A12A37">
        <w:rPr>
          <w:lang w:eastAsia="ko-KR"/>
        </w:rPr>
        <w:t xml:space="preserve">When the MAC entity is configured with </w:t>
      </w:r>
      <w:proofErr w:type="spellStart"/>
      <w:r w:rsidRPr="00A12A37">
        <w:rPr>
          <w:i/>
          <w:lang w:eastAsia="ko-KR"/>
        </w:rPr>
        <w:t>lch-basedPrioritization</w:t>
      </w:r>
      <w:proofErr w:type="spellEnd"/>
      <w:r w:rsidR="000D4BCF" w:rsidRPr="00A12A37">
        <w:rPr>
          <w:rFonts w:eastAsia="Malgun Gothic"/>
          <w:lang w:eastAsia="ko-KR"/>
        </w:rPr>
        <w:t xml:space="preserve">, for each uplink grant </w:t>
      </w:r>
      <w:r w:rsidR="00D96C11" w:rsidRPr="00A12A37">
        <w:rPr>
          <w:rFonts w:eastAsia="Malgun Gothic"/>
          <w:lang w:eastAsia="ko-KR"/>
        </w:rPr>
        <w:t xml:space="preserve">delivered to the HARQ entity and </w:t>
      </w:r>
      <w:r w:rsidR="000D4BCF" w:rsidRPr="00A12A37">
        <w:rPr>
          <w:rFonts w:eastAsia="Malgun Gothic"/>
          <w:lang w:eastAsia="ko-KR"/>
        </w:rPr>
        <w:t>whose associated PUSCH can be transmitted by lower layers, the MAC entity shall</w:t>
      </w:r>
      <w:r w:rsidRPr="00A12A37">
        <w:rPr>
          <w:lang w:eastAsia="ko-KR"/>
        </w:rPr>
        <w:t>:</w:t>
      </w:r>
    </w:p>
    <w:p w14:paraId="37A3B615" w14:textId="77777777" w:rsidR="003D4289" w:rsidRPr="00A12A37" w:rsidRDefault="003D4289" w:rsidP="003D4289">
      <w:pPr>
        <w:pStyle w:val="B1"/>
        <w:rPr>
          <w:rFonts w:eastAsia="Malgun Gothic"/>
          <w:lang w:eastAsia="ko-KR"/>
        </w:rPr>
      </w:pPr>
      <w:r w:rsidRPr="00A12A37">
        <w:rPr>
          <w:lang w:eastAsia="ko-KR"/>
        </w:rPr>
        <w:t>1&gt;</w:t>
      </w:r>
      <w:r w:rsidRPr="00A12A37">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A12A37" w:rsidRDefault="003D4289" w:rsidP="003D4289">
      <w:pPr>
        <w:pStyle w:val="B2"/>
        <w:rPr>
          <w:lang w:eastAsia="ko-KR"/>
        </w:rPr>
      </w:pPr>
      <w:r w:rsidRPr="00A12A37">
        <w:rPr>
          <w:lang w:eastAsia="ko-KR"/>
        </w:rPr>
        <w:t>2&gt;</w:t>
      </w:r>
      <w:r w:rsidRPr="00A12A37">
        <w:rPr>
          <w:lang w:eastAsia="ko-KR"/>
        </w:rPr>
        <w:tab/>
        <w:t>consider this uplink grant as a prioritized uplink grant.</w:t>
      </w:r>
    </w:p>
    <w:p w14:paraId="6B355D69" w14:textId="43F54CE3" w:rsidR="00506E50" w:rsidRPr="00A12A37" w:rsidRDefault="00506E50" w:rsidP="00506E50">
      <w:pPr>
        <w:pStyle w:val="B1"/>
        <w:rPr>
          <w:lang w:eastAsia="ko-KR"/>
        </w:rPr>
      </w:pPr>
      <w:r w:rsidRPr="00A12A37">
        <w:rPr>
          <w:lang w:eastAsia="ko-KR"/>
        </w:rPr>
        <w:t>1&gt;</w:t>
      </w:r>
      <w:r w:rsidRPr="00A12A37">
        <w:rPr>
          <w:lang w:eastAsia="ko-KR"/>
        </w:rPr>
        <w:tab/>
      </w:r>
      <w:r w:rsidR="003D4289" w:rsidRPr="00A12A37">
        <w:rPr>
          <w:lang w:eastAsia="ko-KR"/>
        </w:rPr>
        <w:t xml:space="preserve">else </w:t>
      </w:r>
      <w:r w:rsidRPr="00A12A37">
        <w:rPr>
          <w:lang w:eastAsia="ko-KR"/>
        </w:rPr>
        <w:t>if this uplink grant is addressed to CS-RNTI with NDI = 1 or C-RNTI:</w:t>
      </w:r>
    </w:p>
    <w:p w14:paraId="794D75AF" w14:textId="77777777" w:rsidR="00506E50" w:rsidRPr="00A12A37" w:rsidRDefault="00506E50" w:rsidP="00506E50">
      <w:pPr>
        <w:pStyle w:val="B2"/>
        <w:rPr>
          <w:lang w:eastAsia="ko-KR"/>
        </w:rPr>
      </w:pPr>
      <w:r w:rsidRPr="00A12A37">
        <w:rPr>
          <w:lang w:eastAsia="ko-KR"/>
        </w:rPr>
        <w:t>2&gt;</w:t>
      </w:r>
      <w:r w:rsidRPr="00A12A37">
        <w:rPr>
          <w:lang w:eastAsia="ko-KR"/>
        </w:rPr>
        <w:tab/>
        <w:t>if there is no overlapping PUSCH duration of a configured uplink grant</w:t>
      </w:r>
      <w:r w:rsidR="000D4BCF" w:rsidRPr="00A12A37">
        <w:rPr>
          <w:lang w:eastAsia="ko-KR"/>
        </w:rPr>
        <w:t xml:space="preserve"> which was not already de-prioritized</w:t>
      </w:r>
      <w:r w:rsidRPr="00A12A37">
        <w:rPr>
          <w:lang w:eastAsia="ko-KR"/>
        </w:rPr>
        <w:t>, in the same BWP whose priority is higher than the priority of the uplink grant; and</w:t>
      </w:r>
    </w:p>
    <w:p w14:paraId="2BA8B42F" w14:textId="77777777" w:rsidR="00506E50" w:rsidRPr="00A12A37" w:rsidRDefault="00506E50" w:rsidP="00506E50">
      <w:pPr>
        <w:pStyle w:val="B2"/>
        <w:rPr>
          <w:lang w:eastAsia="ko-KR"/>
        </w:rPr>
      </w:pPr>
      <w:r w:rsidRPr="00A12A37">
        <w:rPr>
          <w:lang w:eastAsia="ko-KR"/>
        </w:rPr>
        <w:t>2&gt;</w:t>
      </w:r>
      <w:r w:rsidRPr="00A12A37">
        <w:rPr>
          <w:lang w:eastAsia="ko-KR"/>
        </w:rPr>
        <w:tab/>
        <w:t xml:space="preserve">if there is no overlapping PUCCH resource with an SR transmission </w:t>
      </w:r>
      <w:r w:rsidR="000D4BCF" w:rsidRPr="00A12A37">
        <w:rPr>
          <w:lang w:eastAsia="ko-KR"/>
        </w:rPr>
        <w:t xml:space="preserve">which was not already de-prioritized and </w:t>
      </w:r>
      <w:r w:rsidRPr="00A12A37">
        <w:rPr>
          <w:lang w:eastAsia="ko-KR"/>
        </w:rPr>
        <w:t>the priority of the logical channel that triggered the SR is higher than the priority of the uplink grant:</w:t>
      </w:r>
    </w:p>
    <w:p w14:paraId="0215416D" w14:textId="77777777" w:rsidR="00506E50" w:rsidRPr="00A12A37" w:rsidRDefault="00506E50" w:rsidP="00506E50">
      <w:pPr>
        <w:pStyle w:val="B3"/>
        <w:rPr>
          <w:lang w:eastAsia="ko-KR"/>
        </w:rPr>
      </w:pPr>
      <w:r w:rsidRPr="00A12A37">
        <w:rPr>
          <w:lang w:eastAsia="ko-KR"/>
        </w:rPr>
        <w:t>3&gt;</w:t>
      </w:r>
      <w:r w:rsidRPr="00A12A37">
        <w:rPr>
          <w:lang w:eastAsia="ko-KR"/>
        </w:rPr>
        <w:tab/>
      </w:r>
      <w:r w:rsidR="000D4BCF" w:rsidRPr="00A12A37">
        <w:rPr>
          <w:lang w:eastAsia="ko-KR"/>
        </w:rPr>
        <w:t xml:space="preserve">consider </w:t>
      </w:r>
      <w:r w:rsidRPr="00A12A37">
        <w:rPr>
          <w:lang w:eastAsia="ko-KR"/>
        </w:rPr>
        <w:t xml:space="preserve">this uplink grant </w:t>
      </w:r>
      <w:r w:rsidR="000D4BCF" w:rsidRPr="00A12A37">
        <w:rPr>
          <w:lang w:eastAsia="ko-KR"/>
        </w:rPr>
        <w:t xml:space="preserve">as </w:t>
      </w:r>
      <w:r w:rsidRPr="00A12A37">
        <w:rPr>
          <w:lang w:eastAsia="ko-KR"/>
        </w:rPr>
        <w:t>a prioritized uplink grant;</w:t>
      </w:r>
    </w:p>
    <w:p w14:paraId="047B979E" w14:textId="77777777" w:rsidR="00506E50" w:rsidRPr="00A12A37" w:rsidRDefault="00506E50" w:rsidP="00506E50">
      <w:pPr>
        <w:pStyle w:val="B3"/>
        <w:rPr>
          <w:lang w:eastAsia="ko-KR"/>
        </w:rPr>
      </w:pPr>
      <w:r w:rsidRPr="00A12A37">
        <w:rPr>
          <w:lang w:eastAsia="ko-KR"/>
        </w:rPr>
        <w:t>3&gt;</w:t>
      </w:r>
      <w:r w:rsidRPr="00A12A37">
        <w:rPr>
          <w:lang w:eastAsia="ko-KR"/>
        </w:rPr>
        <w:tab/>
      </w:r>
      <w:r w:rsidR="000D4BCF" w:rsidRPr="00A12A37">
        <w:rPr>
          <w:lang w:eastAsia="ko-KR"/>
        </w:rPr>
        <w:t xml:space="preserve">consider </w:t>
      </w:r>
      <w:r w:rsidRPr="00A12A37">
        <w:rPr>
          <w:lang w:eastAsia="ko-KR"/>
        </w:rPr>
        <w:t xml:space="preserve">the other overlapping uplink grant(s), if any, </w:t>
      </w:r>
      <w:r w:rsidR="000D4BCF" w:rsidRPr="00A12A37">
        <w:rPr>
          <w:lang w:eastAsia="ko-KR"/>
        </w:rPr>
        <w:t xml:space="preserve">as </w:t>
      </w:r>
      <w:r w:rsidRPr="00A12A37">
        <w:rPr>
          <w:lang w:eastAsia="ko-KR"/>
        </w:rPr>
        <w:t>a de-prioritized uplink grant</w:t>
      </w:r>
      <w:r w:rsidR="000D4BCF" w:rsidRPr="00A12A37">
        <w:rPr>
          <w:lang w:eastAsia="ko-KR"/>
        </w:rPr>
        <w:t>(s);</w:t>
      </w:r>
    </w:p>
    <w:p w14:paraId="1474318A" w14:textId="77777777" w:rsidR="000D4BCF" w:rsidRPr="00A12A37" w:rsidRDefault="000D4BCF" w:rsidP="00030779">
      <w:pPr>
        <w:pStyle w:val="B3"/>
        <w:rPr>
          <w:lang w:eastAsia="ko-KR"/>
        </w:rPr>
      </w:pPr>
      <w:r w:rsidRPr="00A12A37">
        <w:rPr>
          <w:lang w:eastAsia="ko-KR"/>
        </w:rPr>
        <w:t>3&gt;</w:t>
      </w:r>
      <w:r w:rsidRPr="00A12A37">
        <w:rPr>
          <w:lang w:eastAsia="ko-KR"/>
        </w:rPr>
        <w:tab/>
        <w:t>consider the other overlapping SR transmission(s), if any, as a de-prioritized SR transmission(s).</w:t>
      </w:r>
    </w:p>
    <w:p w14:paraId="489D3AE3" w14:textId="77777777" w:rsidR="00506E50" w:rsidRPr="00A12A37" w:rsidRDefault="00506E50" w:rsidP="00506E50">
      <w:pPr>
        <w:pStyle w:val="B1"/>
        <w:rPr>
          <w:lang w:eastAsia="ko-KR"/>
        </w:rPr>
      </w:pPr>
      <w:r w:rsidRPr="00A12A37">
        <w:rPr>
          <w:lang w:eastAsia="ko-KR"/>
        </w:rPr>
        <w:t>1&gt;</w:t>
      </w:r>
      <w:r w:rsidRPr="00A12A37">
        <w:rPr>
          <w:lang w:eastAsia="ko-KR"/>
        </w:rPr>
        <w:tab/>
        <w:t>else if this uplink grant is a configured uplink grant:</w:t>
      </w:r>
    </w:p>
    <w:p w14:paraId="52E8F729" w14:textId="77777777" w:rsidR="00506E50" w:rsidRPr="00A12A37" w:rsidRDefault="00506E50" w:rsidP="00506E50">
      <w:pPr>
        <w:pStyle w:val="B2"/>
        <w:rPr>
          <w:lang w:eastAsia="ko-KR"/>
        </w:rPr>
      </w:pPr>
      <w:r w:rsidRPr="00A12A37">
        <w:rPr>
          <w:lang w:eastAsia="ko-KR"/>
        </w:rPr>
        <w:t>2&gt;</w:t>
      </w:r>
      <w:r w:rsidRPr="00A12A37">
        <w:rPr>
          <w:lang w:eastAsia="ko-KR"/>
        </w:rPr>
        <w:tab/>
        <w:t>if there is no overlapping PUSCH duration of another configured uplink grant</w:t>
      </w:r>
      <w:r w:rsidR="000D4BCF" w:rsidRPr="00A12A37">
        <w:rPr>
          <w:lang w:eastAsia="ko-KR"/>
        </w:rPr>
        <w:t xml:space="preserve"> which was not already de-prioritized</w:t>
      </w:r>
      <w:r w:rsidRPr="00A12A37">
        <w:rPr>
          <w:lang w:eastAsia="ko-KR"/>
        </w:rPr>
        <w:t>, in the same BWP, whose priority is higher than the priority of the uplink grant; and</w:t>
      </w:r>
    </w:p>
    <w:p w14:paraId="4E5EB636" w14:textId="77777777" w:rsidR="00506E50" w:rsidRPr="00A12A37" w:rsidRDefault="00506E50" w:rsidP="00506E50">
      <w:pPr>
        <w:pStyle w:val="B2"/>
        <w:rPr>
          <w:lang w:eastAsia="ko-KR"/>
        </w:rPr>
      </w:pPr>
      <w:r w:rsidRPr="00A12A37">
        <w:rPr>
          <w:lang w:eastAsia="ko-KR"/>
        </w:rPr>
        <w:t>2&gt;</w:t>
      </w:r>
      <w:r w:rsidRPr="00A12A37">
        <w:rPr>
          <w:lang w:eastAsia="ko-KR"/>
        </w:rPr>
        <w:tab/>
        <w:t>if there is no overlapping PUSCH duration of an uplink grant addressed to CS-RNTI with NDI = 1 or C-RNTI</w:t>
      </w:r>
      <w:r w:rsidR="000D4BCF" w:rsidRPr="00A12A37">
        <w:rPr>
          <w:lang w:eastAsia="ko-KR"/>
        </w:rPr>
        <w:t xml:space="preserve"> which was not already de-prioritized</w:t>
      </w:r>
      <w:r w:rsidRPr="00A12A37">
        <w:rPr>
          <w:lang w:eastAsia="ko-KR"/>
        </w:rPr>
        <w:t>, in the same BWP, whose priority is higher than or equal to the priority of the uplink grant; and</w:t>
      </w:r>
    </w:p>
    <w:p w14:paraId="2281190D" w14:textId="77777777" w:rsidR="00506E50" w:rsidRPr="00A12A37" w:rsidRDefault="00506E50" w:rsidP="00506E50">
      <w:pPr>
        <w:pStyle w:val="B2"/>
        <w:rPr>
          <w:lang w:eastAsia="ko-KR"/>
        </w:rPr>
      </w:pPr>
      <w:r w:rsidRPr="00A12A37">
        <w:rPr>
          <w:lang w:eastAsia="ko-KR"/>
        </w:rPr>
        <w:t>2&gt;</w:t>
      </w:r>
      <w:r w:rsidRPr="00A12A37">
        <w:rPr>
          <w:lang w:eastAsia="ko-KR"/>
        </w:rPr>
        <w:tab/>
        <w:t xml:space="preserve">if there is no overlapping PUCCH resource with an SR transmission </w:t>
      </w:r>
      <w:r w:rsidR="000D4BCF" w:rsidRPr="00A12A37">
        <w:rPr>
          <w:lang w:eastAsia="ko-KR"/>
        </w:rPr>
        <w:t>which was not already de-prioritized and</w:t>
      </w:r>
      <w:r w:rsidRPr="00A12A37">
        <w:rPr>
          <w:lang w:eastAsia="ko-KR"/>
        </w:rPr>
        <w:t xml:space="preserve"> the priority of the logical channel that triggered the SR is higher than the priority of the uplink grant:</w:t>
      </w:r>
    </w:p>
    <w:p w14:paraId="4DAABC9F" w14:textId="77777777" w:rsidR="00506E50" w:rsidRPr="00A12A37" w:rsidRDefault="00506E50" w:rsidP="00506E50">
      <w:pPr>
        <w:pStyle w:val="B3"/>
        <w:rPr>
          <w:lang w:eastAsia="ko-KR"/>
        </w:rPr>
      </w:pPr>
      <w:r w:rsidRPr="00A12A37">
        <w:rPr>
          <w:lang w:eastAsia="ko-KR"/>
        </w:rPr>
        <w:t>3&gt;</w:t>
      </w:r>
      <w:r w:rsidRPr="00A12A37">
        <w:rPr>
          <w:lang w:eastAsia="ko-KR"/>
        </w:rPr>
        <w:tab/>
      </w:r>
      <w:r w:rsidR="000D4BCF" w:rsidRPr="00A12A37">
        <w:rPr>
          <w:lang w:eastAsia="ko-KR"/>
        </w:rPr>
        <w:t xml:space="preserve">consider </w:t>
      </w:r>
      <w:r w:rsidRPr="00A12A37">
        <w:rPr>
          <w:lang w:eastAsia="ko-KR"/>
        </w:rPr>
        <w:t xml:space="preserve">this uplink grant </w:t>
      </w:r>
      <w:r w:rsidR="000D4BCF" w:rsidRPr="00A12A37">
        <w:rPr>
          <w:lang w:eastAsia="ko-KR"/>
        </w:rPr>
        <w:t xml:space="preserve">as </w:t>
      </w:r>
      <w:r w:rsidRPr="00A12A37">
        <w:rPr>
          <w:lang w:eastAsia="ko-KR"/>
        </w:rPr>
        <w:t>a prioritized uplink grant;</w:t>
      </w:r>
    </w:p>
    <w:p w14:paraId="2A1302BE" w14:textId="77777777" w:rsidR="000B06EF" w:rsidRPr="00A12A37" w:rsidRDefault="00506E50" w:rsidP="000B06EF">
      <w:pPr>
        <w:pStyle w:val="B3"/>
        <w:rPr>
          <w:lang w:eastAsia="ko-KR"/>
        </w:rPr>
      </w:pPr>
      <w:r w:rsidRPr="00A12A37">
        <w:rPr>
          <w:lang w:eastAsia="ko-KR"/>
        </w:rPr>
        <w:t>3&gt;</w:t>
      </w:r>
      <w:r w:rsidRPr="00A12A37">
        <w:rPr>
          <w:lang w:eastAsia="ko-KR"/>
        </w:rPr>
        <w:tab/>
      </w:r>
      <w:r w:rsidR="000D4BCF" w:rsidRPr="00A12A37">
        <w:rPr>
          <w:lang w:eastAsia="ko-KR"/>
        </w:rPr>
        <w:t xml:space="preserve">consider </w:t>
      </w:r>
      <w:r w:rsidRPr="00A12A37">
        <w:rPr>
          <w:lang w:eastAsia="ko-KR"/>
        </w:rPr>
        <w:t xml:space="preserve">the other overlapping uplink grant(s), if any, </w:t>
      </w:r>
      <w:r w:rsidR="000D4BCF" w:rsidRPr="00A12A37">
        <w:rPr>
          <w:lang w:eastAsia="ko-KR"/>
        </w:rPr>
        <w:t xml:space="preserve">as </w:t>
      </w:r>
      <w:r w:rsidRPr="00A12A37">
        <w:rPr>
          <w:lang w:eastAsia="ko-KR"/>
        </w:rPr>
        <w:t>a de-prioritized uplink grant</w:t>
      </w:r>
      <w:r w:rsidR="000D4BCF" w:rsidRPr="00A12A37">
        <w:rPr>
          <w:lang w:eastAsia="ko-KR"/>
        </w:rPr>
        <w:t>(s);</w:t>
      </w:r>
    </w:p>
    <w:p w14:paraId="365D0AD7" w14:textId="77777777" w:rsidR="003B7EA0" w:rsidRPr="00A12A37" w:rsidRDefault="003B7EA0" w:rsidP="000B06EF">
      <w:pPr>
        <w:pStyle w:val="B3"/>
        <w:rPr>
          <w:lang w:eastAsia="ko-KR"/>
        </w:rPr>
      </w:pPr>
      <w:r w:rsidRPr="00A12A37">
        <w:rPr>
          <w:lang w:eastAsia="ko-KR"/>
        </w:rPr>
        <w:t>3&gt;</w:t>
      </w:r>
      <w:r w:rsidRPr="00A12A37">
        <w:rPr>
          <w:lang w:eastAsia="ko-KR"/>
        </w:rPr>
        <w:tab/>
      </w:r>
      <w:r w:rsidR="003E04A8" w:rsidRPr="00A12A37">
        <w:rPr>
          <w:noProof/>
          <w:lang w:eastAsia="ko-KR"/>
        </w:rPr>
        <w:t>i</w:t>
      </w:r>
      <w:r w:rsidRPr="00A12A37">
        <w:rPr>
          <w:noProof/>
          <w:lang w:eastAsia="ko-KR"/>
        </w:rPr>
        <w:t xml:space="preserve">f the de-prioritized uplink grant(s) is a configured uplink grant configured with </w:t>
      </w:r>
      <w:r w:rsidRPr="00A12A37">
        <w:rPr>
          <w:i/>
          <w:noProof/>
          <w:lang w:eastAsia="ko-KR"/>
        </w:rPr>
        <w:t>autonomousTx</w:t>
      </w:r>
      <w:r w:rsidRPr="00A12A37">
        <w:rPr>
          <w:noProof/>
          <w:lang w:eastAsia="ko-KR"/>
        </w:rPr>
        <w:t xml:space="preserve"> whose PUSCH has already started:</w:t>
      </w:r>
    </w:p>
    <w:p w14:paraId="2A75AF73" w14:textId="77777777" w:rsidR="00506E50" w:rsidRPr="00A12A37" w:rsidRDefault="000B06EF" w:rsidP="00892822">
      <w:pPr>
        <w:pStyle w:val="B4"/>
        <w:rPr>
          <w:lang w:eastAsia="ko-KR"/>
        </w:rPr>
      </w:pPr>
      <w:r w:rsidRPr="00A12A37">
        <w:rPr>
          <w:lang w:eastAsia="ko-KR"/>
        </w:rPr>
        <w:t>4&gt;</w:t>
      </w:r>
      <w:r w:rsidRPr="00A12A37">
        <w:rPr>
          <w:lang w:eastAsia="ko-KR"/>
        </w:rPr>
        <w:tab/>
        <w:t xml:space="preserve">stop the </w:t>
      </w:r>
      <w:r w:rsidRPr="00A12A37">
        <w:rPr>
          <w:i/>
          <w:noProof/>
          <w:lang w:eastAsia="ko-KR"/>
        </w:rPr>
        <w:t>configuredGrantTimer</w:t>
      </w:r>
      <w:r w:rsidRPr="00A12A37">
        <w:rPr>
          <w:noProof/>
          <w:lang w:eastAsia="ko-KR"/>
        </w:rPr>
        <w:t xml:space="preserve"> for the corresponding HARQ process of the de-prioritized uplink grant(s)</w:t>
      </w:r>
      <w:r w:rsidR="003B7EA0" w:rsidRPr="00A12A37">
        <w:rPr>
          <w:noProof/>
          <w:lang w:eastAsia="ko-KR"/>
        </w:rPr>
        <w:t>.</w:t>
      </w:r>
    </w:p>
    <w:p w14:paraId="7FD8A458" w14:textId="77777777" w:rsidR="000D4BCF" w:rsidRPr="00A12A37" w:rsidRDefault="000D4BCF" w:rsidP="000D4BCF">
      <w:pPr>
        <w:pStyle w:val="B3"/>
        <w:rPr>
          <w:lang w:eastAsia="ko-KR"/>
        </w:rPr>
      </w:pPr>
      <w:r w:rsidRPr="00A12A37">
        <w:rPr>
          <w:lang w:eastAsia="ko-KR"/>
        </w:rPr>
        <w:t>3&gt;</w:t>
      </w:r>
      <w:r w:rsidRPr="00A12A37">
        <w:rPr>
          <w:lang w:eastAsia="ko-KR"/>
        </w:rPr>
        <w:tab/>
        <w:t>consider the other overlapping SR transmission(s), if any, as a de-prioritized SR transmission(s).</w:t>
      </w:r>
    </w:p>
    <w:p w14:paraId="3525AE71" w14:textId="77777777" w:rsidR="00506E50" w:rsidRPr="00A12A37" w:rsidRDefault="00506E50" w:rsidP="00506E50">
      <w:pPr>
        <w:pStyle w:val="NO"/>
        <w:rPr>
          <w:rFonts w:eastAsia="Malgun Gothic"/>
          <w:noProof/>
          <w:lang w:eastAsia="ko-KR"/>
        </w:rPr>
      </w:pPr>
      <w:r w:rsidRPr="00A12A37">
        <w:rPr>
          <w:noProof/>
          <w:lang w:eastAsia="ko-KR"/>
        </w:rPr>
        <w:t>NOTE 6:</w:t>
      </w:r>
      <w:r w:rsidRPr="00A12A37">
        <w:rPr>
          <w:noProof/>
          <w:lang w:eastAsia="ko-KR"/>
        </w:rPr>
        <w:tab/>
        <w:t xml:space="preserve">If </w:t>
      </w:r>
      <w:r w:rsidR="002711E6" w:rsidRPr="00A12A37">
        <w:rPr>
          <w:noProof/>
          <w:lang w:eastAsia="ko-KR"/>
        </w:rPr>
        <w:t xml:space="preserve">the MAC entity is configured with </w:t>
      </w:r>
      <w:r w:rsidR="002711E6" w:rsidRPr="00A12A37">
        <w:rPr>
          <w:i/>
          <w:iCs/>
          <w:noProof/>
          <w:lang w:eastAsia="ko-KR"/>
        </w:rPr>
        <w:t>lch-basedPrioritization</w:t>
      </w:r>
      <w:r w:rsidR="002711E6" w:rsidRPr="00A12A37">
        <w:rPr>
          <w:noProof/>
          <w:lang w:eastAsia="ko-KR"/>
        </w:rPr>
        <w:t xml:space="preserve"> and if </w:t>
      </w:r>
      <w:r w:rsidRPr="00A12A37">
        <w:rPr>
          <w:noProof/>
          <w:lang w:eastAsia="ko-KR"/>
        </w:rPr>
        <w:t>there is overlapping PUSCH duration of at least two configured uplink grants whose priorities are equal, the prioritized uplink grant is determined by UE implementation.</w:t>
      </w:r>
    </w:p>
    <w:p w14:paraId="04E6B711" w14:textId="77777777" w:rsidR="0070035A" w:rsidRPr="00A12A37" w:rsidRDefault="002711E6" w:rsidP="0070035A">
      <w:pPr>
        <w:pStyle w:val="NO"/>
      </w:pPr>
      <w:bookmarkStart w:id="287" w:name="_Toc37296194"/>
      <w:bookmarkStart w:id="288" w:name="_Toc46490320"/>
      <w:r w:rsidRPr="00A12A37">
        <w:t>NOTE 7:</w:t>
      </w:r>
      <w:r w:rsidRPr="00A12A37">
        <w:tab/>
        <w:t xml:space="preserve">If the MAC entity is not configured with </w:t>
      </w:r>
      <w:proofErr w:type="spellStart"/>
      <w:r w:rsidRPr="00A12A37">
        <w:rPr>
          <w:i/>
          <w:iCs/>
        </w:rPr>
        <w:t>lch-basedPriorit</w:t>
      </w:r>
      <w:r w:rsidR="004902DF" w:rsidRPr="00A12A37">
        <w:rPr>
          <w:i/>
          <w:iCs/>
        </w:rPr>
        <w:t>i</w:t>
      </w:r>
      <w:r w:rsidRPr="00A12A37">
        <w:rPr>
          <w:i/>
          <w:iCs/>
        </w:rPr>
        <w:t>zation</w:t>
      </w:r>
      <w:proofErr w:type="spellEnd"/>
      <w:r w:rsidRPr="00A12A37">
        <w:t xml:space="preserve"> and if there is overlapping PUSCH duration of at least two configured uplink grants, it is up to UE implementation to choose one of the configured uplink grants.</w:t>
      </w:r>
    </w:p>
    <w:p w14:paraId="01A2033D" w14:textId="4292C680" w:rsidR="002711E6" w:rsidRPr="00A12A37" w:rsidRDefault="0070035A" w:rsidP="0070035A">
      <w:pPr>
        <w:pStyle w:val="NO"/>
        <w:rPr>
          <w:rFonts w:eastAsia="Malgun Gothic"/>
          <w:noProof/>
          <w:lang w:eastAsia="ko-KR"/>
        </w:rPr>
      </w:pPr>
      <w:r w:rsidRPr="00A12A37">
        <w:t>NOTE 8:</w:t>
      </w:r>
      <w:r w:rsidRPr="00A12A37">
        <w:tab/>
        <w:t>If the MAC entity is configured with</w:t>
      </w:r>
      <w:r w:rsidRPr="00A12A37">
        <w:rPr>
          <w:iCs/>
        </w:rPr>
        <w:t xml:space="preserve"> </w:t>
      </w:r>
      <w:proofErr w:type="spellStart"/>
      <w:r w:rsidRPr="00A12A37">
        <w:rPr>
          <w:i/>
          <w:iCs/>
        </w:rPr>
        <w:t>lch-basedPrioritization</w:t>
      </w:r>
      <w:proofErr w:type="spellEnd"/>
      <w:r w:rsidRPr="00A12A37">
        <w:rPr>
          <w:iCs/>
        </w:rPr>
        <w:t>,</w:t>
      </w:r>
      <w:r w:rsidRPr="00A12A37">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A12A37" w:rsidRDefault="00411627" w:rsidP="00411627">
      <w:pPr>
        <w:pStyle w:val="Heading3"/>
        <w:rPr>
          <w:lang w:eastAsia="ko-KR"/>
        </w:rPr>
      </w:pPr>
      <w:bookmarkStart w:id="289" w:name="_Toc52752015"/>
      <w:bookmarkStart w:id="290" w:name="_Toc52796477"/>
      <w:bookmarkStart w:id="291" w:name="_Toc210978382"/>
      <w:r w:rsidRPr="00A12A37">
        <w:rPr>
          <w:lang w:eastAsia="ko-KR"/>
        </w:rPr>
        <w:t>5.4.2</w:t>
      </w:r>
      <w:r w:rsidRPr="00A12A37">
        <w:rPr>
          <w:lang w:eastAsia="ko-KR"/>
        </w:rPr>
        <w:tab/>
        <w:t>HARQ operation</w:t>
      </w:r>
      <w:bookmarkEnd w:id="286"/>
      <w:bookmarkEnd w:id="287"/>
      <w:bookmarkEnd w:id="288"/>
      <w:bookmarkEnd w:id="289"/>
      <w:bookmarkEnd w:id="290"/>
      <w:bookmarkEnd w:id="291"/>
    </w:p>
    <w:p w14:paraId="5343FF8C" w14:textId="77777777" w:rsidR="00411627" w:rsidRPr="00A12A37" w:rsidRDefault="00411627" w:rsidP="00411627">
      <w:pPr>
        <w:pStyle w:val="Heading4"/>
        <w:rPr>
          <w:lang w:eastAsia="ko-KR"/>
        </w:rPr>
      </w:pPr>
      <w:bookmarkStart w:id="292" w:name="_Toc29239836"/>
      <w:bookmarkStart w:id="293" w:name="_Toc37296195"/>
      <w:bookmarkStart w:id="294" w:name="_Toc46490321"/>
      <w:bookmarkStart w:id="295" w:name="_Toc52752016"/>
      <w:bookmarkStart w:id="296" w:name="_Toc52796478"/>
      <w:bookmarkStart w:id="297" w:name="_Toc210978383"/>
      <w:r w:rsidRPr="00A12A37">
        <w:rPr>
          <w:lang w:eastAsia="ko-KR"/>
        </w:rPr>
        <w:t>5.4.2.1</w:t>
      </w:r>
      <w:r w:rsidRPr="00A12A37">
        <w:rPr>
          <w:lang w:eastAsia="ko-KR"/>
        </w:rPr>
        <w:tab/>
        <w:t>HARQ Entity</w:t>
      </w:r>
      <w:bookmarkEnd w:id="292"/>
      <w:bookmarkEnd w:id="293"/>
      <w:bookmarkEnd w:id="294"/>
      <w:bookmarkEnd w:id="295"/>
      <w:bookmarkEnd w:id="296"/>
      <w:bookmarkEnd w:id="297"/>
    </w:p>
    <w:p w14:paraId="72AF8D46" w14:textId="77777777" w:rsidR="00411627" w:rsidRPr="00A12A37" w:rsidRDefault="00411627" w:rsidP="00411627">
      <w:pPr>
        <w:rPr>
          <w:lang w:eastAsia="ko-KR"/>
        </w:rPr>
      </w:pPr>
      <w:r w:rsidRPr="00A12A37">
        <w:rPr>
          <w:lang w:eastAsia="ko-KR"/>
        </w:rPr>
        <w:t xml:space="preserve">The MAC entity includes a HARQ entity for each Serving Cell with configured uplink (including the case when it is configured with </w:t>
      </w:r>
      <w:proofErr w:type="spellStart"/>
      <w:r w:rsidRPr="00A12A37">
        <w:rPr>
          <w:i/>
          <w:lang w:eastAsia="ko-KR"/>
        </w:rPr>
        <w:t>supplementaryUplink</w:t>
      </w:r>
      <w:proofErr w:type="spellEnd"/>
      <w:r w:rsidRPr="00A12A37">
        <w:rPr>
          <w:lang w:eastAsia="ko-KR"/>
        </w:rPr>
        <w:t>), which maintains a number of parallel HARQ processes.</w:t>
      </w:r>
    </w:p>
    <w:p w14:paraId="53CBBA74" w14:textId="77777777" w:rsidR="00411627" w:rsidRPr="00A12A37" w:rsidRDefault="00411627" w:rsidP="00411627">
      <w:pPr>
        <w:rPr>
          <w:lang w:eastAsia="ko-KR"/>
        </w:rPr>
      </w:pPr>
      <w:r w:rsidRPr="00A12A37">
        <w:rPr>
          <w:lang w:eastAsia="ko-KR"/>
        </w:rPr>
        <w:t>The number of parallel UL HARQ processes per HARQ entity is specified in TS 38.214 [7].</w:t>
      </w:r>
    </w:p>
    <w:p w14:paraId="49BCD014" w14:textId="77777777" w:rsidR="00411627" w:rsidRPr="00A12A37" w:rsidRDefault="00411627" w:rsidP="00411627">
      <w:pPr>
        <w:rPr>
          <w:lang w:eastAsia="ko-KR"/>
        </w:rPr>
      </w:pPr>
      <w:r w:rsidRPr="00A12A37">
        <w:rPr>
          <w:lang w:eastAsia="ko-KR"/>
        </w:rPr>
        <w:t>Each HARQ process supports one TB.</w:t>
      </w:r>
    </w:p>
    <w:p w14:paraId="6B87643B" w14:textId="77777777" w:rsidR="00411627" w:rsidRPr="00A12A37" w:rsidRDefault="00411627" w:rsidP="00411627">
      <w:pPr>
        <w:rPr>
          <w:noProof/>
          <w:lang w:eastAsia="ko-KR"/>
        </w:rPr>
      </w:pPr>
      <w:r w:rsidRPr="00A12A37">
        <w:rPr>
          <w:lang w:eastAsia="ko-KR"/>
        </w:rPr>
        <w:t>E</w:t>
      </w:r>
      <w:r w:rsidRPr="00A12A37">
        <w:rPr>
          <w:noProof/>
        </w:rPr>
        <w:t>ach HARQ process is associated with a HARQ process identifier.</w:t>
      </w:r>
      <w:r w:rsidRPr="00A12A37">
        <w:rPr>
          <w:noProof/>
          <w:lang w:eastAsia="ko-KR"/>
        </w:rPr>
        <w:t xml:space="preserve"> For UL transmission with UL grant in RA Response</w:t>
      </w:r>
      <w:r w:rsidR="003B18D8" w:rsidRPr="00A12A37">
        <w:rPr>
          <w:noProof/>
          <w:lang w:eastAsia="ko-KR"/>
        </w:rPr>
        <w:t xml:space="preserve"> or for UL transmission for MSGA payload</w:t>
      </w:r>
      <w:r w:rsidRPr="00A12A37">
        <w:rPr>
          <w:noProof/>
          <w:lang w:eastAsia="ko-KR"/>
        </w:rPr>
        <w:t>, HARQ process identifier 0 is used.</w:t>
      </w:r>
    </w:p>
    <w:p w14:paraId="441D2AE3" w14:textId="77777777" w:rsidR="00FA61AC" w:rsidRPr="00A12A37" w:rsidRDefault="00FA61AC" w:rsidP="00FA61AC">
      <w:pPr>
        <w:pStyle w:val="NO"/>
        <w:rPr>
          <w:noProof/>
          <w:lang w:eastAsia="ko-KR"/>
        </w:rPr>
      </w:pPr>
      <w:r w:rsidRPr="00A12A37">
        <w:rPr>
          <w:noProof/>
          <w:lang w:eastAsia="ko-KR"/>
        </w:rPr>
        <w:t>NOTE:</w:t>
      </w:r>
      <w:r w:rsidRPr="00A12A37">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A12A37" w:rsidRDefault="00FA61AC" w:rsidP="00FA61AC">
      <w:pPr>
        <w:rPr>
          <w:noProof/>
          <w:lang w:eastAsia="ko-KR"/>
        </w:rPr>
      </w:pPr>
      <w:r w:rsidRPr="00A12A37">
        <w:rPr>
          <w:noProof/>
          <w:lang w:eastAsia="ko-KR"/>
        </w:rPr>
        <w:t xml:space="preserve">The </w:t>
      </w:r>
      <w:r w:rsidR="00555796" w:rsidRPr="00A12A37">
        <w:rPr>
          <w:noProof/>
          <w:lang w:eastAsia="ko-KR"/>
        </w:rPr>
        <w:t xml:space="preserve">maximum </w:t>
      </w:r>
      <w:r w:rsidRPr="00A12A37">
        <w:rPr>
          <w:noProof/>
          <w:lang w:eastAsia="ko-KR"/>
        </w:rPr>
        <w:t xml:space="preserve">number of transmissions of a TB within a bundle of the dynamic grant or configured grant is </w:t>
      </w:r>
      <w:r w:rsidRPr="00A12A37">
        <w:rPr>
          <w:lang w:eastAsia="ko-KR"/>
        </w:rPr>
        <w:t xml:space="preserve">given </w:t>
      </w:r>
      <w:r w:rsidRPr="00A12A37">
        <w:rPr>
          <w:noProof/>
          <w:lang w:eastAsia="ko-KR"/>
        </w:rPr>
        <w:t xml:space="preserve">by </w:t>
      </w:r>
      <w:r w:rsidRPr="00A12A37">
        <w:rPr>
          <w:i/>
          <w:noProof/>
          <w:lang w:eastAsia="ko-KR"/>
        </w:rPr>
        <w:t>REPETITION_NUMBER</w:t>
      </w:r>
      <w:r w:rsidRPr="00A12A37">
        <w:rPr>
          <w:noProof/>
          <w:lang w:eastAsia="ko-KR"/>
        </w:rPr>
        <w:t xml:space="preserve"> as follows:</w:t>
      </w:r>
    </w:p>
    <w:p w14:paraId="48D2E3D1" w14:textId="77777777" w:rsidR="00FA61AC" w:rsidRPr="00A12A37" w:rsidRDefault="00FA61AC" w:rsidP="00FA61AC">
      <w:pPr>
        <w:pStyle w:val="B1"/>
        <w:rPr>
          <w:noProof/>
          <w:lang w:eastAsia="ko-KR"/>
        </w:rPr>
      </w:pPr>
      <w:r w:rsidRPr="00A12A37">
        <w:rPr>
          <w:lang w:eastAsia="ko-KR"/>
        </w:rPr>
        <w:t>-</w:t>
      </w:r>
      <w:r w:rsidRPr="00A12A37">
        <w:rPr>
          <w:lang w:eastAsia="ko-KR"/>
        </w:rPr>
        <w:tab/>
        <w:t xml:space="preserve">For a dynamic grant, </w:t>
      </w:r>
      <w:r w:rsidRPr="00A12A37">
        <w:rPr>
          <w:i/>
          <w:noProof/>
          <w:lang w:eastAsia="ko-KR"/>
        </w:rPr>
        <w:t>REPETITION_NUMBER</w:t>
      </w:r>
      <w:r w:rsidRPr="00A12A37">
        <w:rPr>
          <w:noProof/>
          <w:lang w:eastAsia="ko-KR"/>
        </w:rPr>
        <w:t xml:space="preserve"> is set to a value provided by lower layers, as specified in clause 6.1.2.1 of TS 38.214 [7];</w:t>
      </w:r>
    </w:p>
    <w:p w14:paraId="5D7AB5A5" w14:textId="77777777" w:rsidR="00FA61AC" w:rsidRPr="00A12A37" w:rsidRDefault="00FA61AC" w:rsidP="00FA61AC">
      <w:pPr>
        <w:pStyle w:val="B1"/>
        <w:rPr>
          <w:noProof/>
          <w:lang w:eastAsia="ko-KR"/>
        </w:rPr>
      </w:pPr>
      <w:r w:rsidRPr="00A12A37">
        <w:rPr>
          <w:lang w:eastAsia="ko-KR"/>
        </w:rPr>
        <w:t>-</w:t>
      </w:r>
      <w:r w:rsidRPr="00A12A37">
        <w:rPr>
          <w:lang w:eastAsia="ko-KR"/>
        </w:rPr>
        <w:tab/>
        <w:t xml:space="preserve">For a configured grant, </w:t>
      </w:r>
      <w:r w:rsidRPr="00A12A37">
        <w:rPr>
          <w:i/>
          <w:noProof/>
          <w:lang w:eastAsia="ko-KR"/>
        </w:rPr>
        <w:t>REPETITION_NUMBER</w:t>
      </w:r>
      <w:r w:rsidRPr="00A12A37">
        <w:rPr>
          <w:noProof/>
          <w:lang w:eastAsia="ko-KR"/>
        </w:rPr>
        <w:t xml:space="preserve"> is set to a value provided by lower layers, as specified in clause 6.1.2.3 of TS 38.214 [7].</w:t>
      </w:r>
    </w:p>
    <w:p w14:paraId="47976A49" w14:textId="77777777" w:rsidR="00411627" w:rsidRPr="00A12A37" w:rsidRDefault="00FA61AC" w:rsidP="00FA61AC">
      <w:pPr>
        <w:rPr>
          <w:noProof/>
          <w:lang w:eastAsia="ko-KR"/>
        </w:rPr>
      </w:pPr>
      <w:r w:rsidRPr="00A12A37">
        <w:rPr>
          <w:lang w:eastAsia="ko-KR"/>
        </w:rPr>
        <w:t xml:space="preserve">If </w:t>
      </w:r>
      <w:r w:rsidRPr="00A12A37">
        <w:rPr>
          <w:i/>
          <w:noProof/>
          <w:lang w:eastAsia="ko-KR"/>
        </w:rPr>
        <w:t>REPETITION_NUMBER</w:t>
      </w:r>
      <w:r w:rsidRPr="00A12A37">
        <w:rPr>
          <w:noProof/>
          <w:lang w:eastAsia="ko-KR"/>
        </w:rPr>
        <w:t xml:space="preserve"> &gt; 1, </w:t>
      </w:r>
      <w:r w:rsidRPr="00A12A37">
        <w:rPr>
          <w:lang w:eastAsia="ko-KR"/>
        </w:rPr>
        <w:t xml:space="preserve">after the </w:t>
      </w:r>
      <w:r w:rsidR="001235FA" w:rsidRPr="00A12A37">
        <w:rPr>
          <w:lang w:eastAsia="ko-KR"/>
        </w:rPr>
        <w:t xml:space="preserve">first </w:t>
      </w:r>
      <w:r w:rsidRPr="00A12A37">
        <w:rPr>
          <w:lang w:eastAsia="ko-KR"/>
        </w:rPr>
        <w:t>transmission</w:t>
      </w:r>
      <w:r w:rsidR="001235FA" w:rsidRPr="00A12A37">
        <w:rPr>
          <w:lang w:eastAsia="ko-KR"/>
        </w:rPr>
        <w:t xml:space="preserve"> within a bundle</w:t>
      </w:r>
      <w:r w:rsidRPr="00A12A37">
        <w:rPr>
          <w:lang w:eastAsia="ko-KR"/>
        </w:rPr>
        <w:t>,</w:t>
      </w:r>
      <w:r w:rsidRPr="00A12A37">
        <w:rPr>
          <w:noProof/>
          <w:lang w:eastAsia="ko-KR"/>
        </w:rPr>
        <w:t xml:space="preserve"> </w:t>
      </w:r>
      <w:r w:rsidR="00555796" w:rsidRPr="00A12A37">
        <w:rPr>
          <w:noProof/>
          <w:lang w:eastAsia="ko-KR"/>
        </w:rPr>
        <w:t xml:space="preserve">at most </w:t>
      </w:r>
      <w:r w:rsidRPr="00A12A37">
        <w:rPr>
          <w:i/>
          <w:noProof/>
          <w:lang w:eastAsia="ko-KR"/>
        </w:rPr>
        <w:t>REPETITION_NUMBER</w:t>
      </w:r>
      <w:r w:rsidRPr="00A12A37">
        <w:rPr>
          <w:noProof/>
          <w:lang w:eastAsia="ko-KR"/>
        </w:rPr>
        <w:t xml:space="preserve"> – 1 HARQ retransmissions follow within </w:t>
      </w:r>
      <w:r w:rsidR="001235FA" w:rsidRPr="00A12A37">
        <w:rPr>
          <w:noProof/>
          <w:lang w:eastAsia="ko-KR"/>
        </w:rPr>
        <w:t xml:space="preserve">the </w:t>
      </w:r>
      <w:r w:rsidRPr="00A12A37">
        <w:rPr>
          <w:noProof/>
          <w:lang w:eastAsia="ko-KR"/>
        </w:rPr>
        <w:t>bundle.</w:t>
      </w:r>
      <w:r w:rsidRPr="00A12A37">
        <w:rPr>
          <w:lang w:eastAsia="ko-KR"/>
        </w:rPr>
        <w:t xml:space="preserve"> </w:t>
      </w:r>
      <w:r w:rsidR="00411627" w:rsidRPr="00A12A37">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A12A37">
        <w:rPr>
          <w:i/>
          <w:noProof/>
          <w:lang w:eastAsia="ko-KR"/>
        </w:rPr>
        <w:t>REPETITION_NUMBER</w:t>
      </w:r>
      <w:r w:rsidRPr="00A12A37">
        <w:rPr>
          <w:noProof/>
          <w:lang w:eastAsia="ko-KR"/>
        </w:rPr>
        <w:t xml:space="preserve"> </w:t>
      </w:r>
      <w:r w:rsidR="00411627" w:rsidRPr="00A12A37">
        <w:rPr>
          <w:noProof/>
          <w:lang w:eastAsia="ko-KR"/>
        </w:rPr>
        <w:t xml:space="preserve">for a dynamic grant </w:t>
      </w:r>
      <w:r w:rsidRPr="00A12A37">
        <w:rPr>
          <w:noProof/>
          <w:lang w:eastAsia="ko-KR"/>
        </w:rPr>
        <w:t>or</w:t>
      </w:r>
      <w:r w:rsidR="00411627" w:rsidRPr="00A12A37">
        <w:rPr>
          <w:noProof/>
          <w:lang w:eastAsia="ko-KR"/>
        </w:rPr>
        <w:t xml:space="preserve"> configured uplink grant</w:t>
      </w:r>
      <w:r w:rsidR="00555796" w:rsidRPr="00A12A37">
        <w:t xml:space="preserve"> </w:t>
      </w:r>
      <w:r w:rsidR="00555796" w:rsidRPr="00A12A37">
        <w:rPr>
          <w:noProof/>
          <w:lang w:eastAsia="ko-KR"/>
        </w:rPr>
        <w:t>unless they are terminated as specified in clause 6.1 of TS 38.214 [7]</w:t>
      </w:r>
      <w:r w:rsidR="00411627" w:rsidRPr="00A12A37">
        <w:rPr>
          <w:noProof/>
          <w:lang w:eastAsia="ko-KR"/>
        </w:rPr>
        <w:t>. Each transmission within a bundle is a separate uplink grant delivered to the HARQ entity.</w:t>
      </w:r>
    </w:p>
    <w:p w14:paraId="16D54937" w14:textId="77777777" w:rsidR="00411627" w:rsidRPr="00A12A37" w:rsidRDefault="00411627" w:rsidP="00411627">
      <w:pPr>
        <w:rPr>
          <w:noProof/>
          <w:lang w:eastAsia="ko-KR"/>
        </w:rPr>
      </w:pPr>
      <w:r w:rsidRPr="00A12A37">
        <w:rPr>
          <w:noProof/>
          <w:lang w:eastAsia="ko-KR"/>
        </w:rPr>
        <w:t xml:space="preserve">For each transmission within a bundle of the dynamic grant, the sequence of redundancy versions is determined according to </w:t>
      </w:r>
      <w:r w:rsidR="00B9580D" w:rsidRPr="00A12A37">
        <w:rPr>
          <w:noProof/>
          <w:lang w:eastAsia="ko-KR"/>
        </w:rPr>
        <w:t>clause</w:t>
      </w:r>
      <w:r w:rsidRPr="00A12A37">
        <w:rPr>
          <w:noProof/>
          <w:lang w:eastAsia="ko-KR"/>
        </w:rPr>
        <w:t xml:space="preserve"> 6.1.</w:t>
      </w:r>
      <w:r w:rsidR="00364D21" w:rsidRPr="00A12A37">
        <w:rPr>
          <w:noProof/>
          <w:lang w:eastAsia="ko-KR"/>
        </w:rPr>
        <w:t>2.1</w:t>
      </w:r>
      <w:r w:rsidRPr="00A12A37">
        <w:rPr>
          <w:noProof/>
          <w:lang w:eastAsia="ko-KR"/>
        </w:rPr>
        <w:t xml:space="preserve"> of TS 38.214 [7]. For each transmission within a bundle of the configured uplink grant, the sequence of redundancy versions is determined according to </w:t>
      </w:r>
      <w:r w:rsidR="00B9580D" w:rsidRPr="00A12A37">
        <w:rPr>
          <w:noProof/>
          <w:lang w:eastAsia="ko-KR"/>
        </w:rPr>
        <w:t>clause</w:t>
      </w:r>
      <w:r w:rsidRPr="00A12A37">
        <w:rPr>
          <w:noProof/>
          <w:lang w:eastAsia="ko-KR"/>
        </w:rPr>
        <w:t xml:space="preserve"> 6.1.2.3 of TS 38.214 [7].</w:t>
      </w:r>
    </w:p>
    <w:p w14:paraId="0F667C87" w14:textId="77777777" w:rsidR="00411627" w:rsidRPr="00A12A37" w:rsidRDefault="00411627" w:rsidP="00411627">
      <w:pPr>
        <w:rPr>
          <w:noProof/>
        </w:rPr>
      </w:pPr>
      <w:r w:rsidRPr="00A12A37">
        <w:rPr>
          <w:noProof/>
        </w:rPr>
        <w:t xml:space="preserve">For each </w:t>
      </w:r>
      <w:r w:rsidRPr="00A12A37">
        <w:rPr>
          <w:noProof/>
          <w:lang w:eastAsia="ko-KR"/>
        </w:rPr>
        <w:t>uplink grant</w:t>
      </w:r>
      <w:r w:rsidRPr="00A12A37">
        <w:rPr>
          <w:noProof/>
        </w:rPr>
        <w:t>, the HARQ entity shall:</w:t>
      </w:r>
    </w:p>
    <w:p w14:paraId="69C40DB3" w14:textId="77777777" w:rsidR="00411627" w:rsidRPr="00A12A37" w:rsidRDefault="00411627" w:rsidP="00411627">
      <w:pPr>
        <w:pStyle w:val="B1"/>
        <w:rPr>
          <w:noProof/>
        </w:rPr>
      </w:pPr>
      <w:r w:rsidRPr="00A12A37">
        <w:rPr>
          <w:noProof/>
          <w:lang w:eastAsia="ko-KR"/>
        </w:rPr>
        <w:t>1&gt;</w:t>
      </w:r>
      <w:r w:rsidRPr="00A12A37">
        <w:rPr>
          <w:noProof/>
        </w:rPr>
        <w:tab/>
        <w:t xml:space="preserve">identify the HARQ process associated with this </w:t>
      </w:r>
      <w:r w:rsidRPr="00A12A37">
        <w:rPr>
          <w:noProof/>
          <w:lang w:eastAsia="ko-KR"/>
        </w:rPr>
        <w:t>grant</w:t>
      </w:r>
      <w:r w:rsidRPr="00A12A37">
        <w:rPr>
          <w:noProof/>
        </w:rPr>
        <w:t>, and for each identified HARQ process:</w:t>
      </w:r>
    </w:p>
    <w:p w14:paraId="214E70E2" w14:textId="77777777" w:rsidR="00411627" w:rsidRPr="00A12A37" w:rsidRDefault="00411627" w:rsidP="00411627">
      <w:pPr>
        <w:pStyle w:val="B2"/>
        <w:rPr>
          <w:noProof/>
          <w:lang w:eastAsia="ko-KR"/>
        </w:rPr>
      </w:pPr>
      <w:r w:rsidRPr="00A12A37">
        <w:rPr>
          <w:noProof/>
          <w:lang w:eastAsia="ko-KR"/>
        </w:rPr>
        <w:t>2&gt;</w:t>
      </w:r>
      <w:r w:rsidRPr="00A12A37">
        <w:rPr>
          <w:noProof/>
        </w:rPr>
        <w:tab/>
        <w:t>if the received grant was not addressed to a Temporary C-RNTI on PDCCH</w:t>
      </w:r>
      <w:r w:rsidRPr="00A12A37">
        <w:rPr>
          <w:noProof/>
          <w:lang w:eastAsia="ko-KR"/>
        </w:rPr>
        <w:t>,</w:t>
      </w:r>
      <w:r w:rsidRPr="00A12A37">
        <w:rPr>
          <w:noProof/>
        </w:rPr>
        <w:t xml:space="preserve"> and the NDI provided in the associated HARQ information has been toggled compared to the value in the previous transmission of this TB of this HARQ process; or</w:t>
      </w:r>
    </w:p>
    <w:p w14:paraId="594D544F"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if the uplink grant was received on PDCCH for the C-RNTI and the HARQ buffer of the identified process is empty; or</w:t>
      </w:r>
    </w:p>
    <w:p w14:paraId="06A83C1C" w14:textId="77777777" w:rsidR="00A11972" w:rsidRPr="00A12A37" w:rsidRDefault="00411627" w:rsidP="00A11972">
      <w:pPr>
        <w:pStyle w:val="B2"/>
        <w:rPr>
          <w:noProof/>
        </w:rPr>
      </w:pPr>
      <w:r w:rsidRPr="00A12A37">
        <w:rPr>
          <w:noProof/>
          <w:lang w:eastAsia="ko-KR"/>
        </w:rPr>
        <w:t>2&gt;</w:t>
      </w:r>
      <w:r w:rsidRPr="00A12A37">
        <w:rPr>
          <w:noProof/>
        </w:rPr>
        <w:tab/>
        <w:t>if the uplink grant was received in a Random Access Response</w:t>
      </w:r>
      <w:r w:rsidR="003B18D8" w:rsidRPr="00A12A37">
        <w:rPr>
          <w:noProof/>
        </w:rPr>
        <w:t xml:space="preserve"> (i.e. in a MAC RAR or a fallback RAR)</w:t>
      </w:r>
      <w:r w:rsidRPr="00A12A37">
        <w:rPr>
          <w:noProof/>
        </w:rPr>
        <w:t>; or</w:t>
      </w:r>
    </w:p>
    <w:p w14:paraId="7F16B6BD" w14:textId="77777777" w:rsidR="003B18D8" w:rsidRPr="00A12A37" w:rsidRDefault="003B18D8" w:rsidP="003B18D8">
      <w:pPr>
        <w:pStyle w:val="B2"/>
        <w:rPr>
          <w:noProof/>
        </w:rPr>
      </w:pPr>
      <w:r w:rsidRPr="00A12A37">
        <w:rPr>
          <w:noProof/>
        </w:rPr>
        <w:t>2&gt;</w:t>
      </w:r>
      <w:r w:rsidRPr="00A12A37">
        <w:rPr>
          <w:noProof/>
        </w:rPr>
        <w:tab/>
      </w:r>
      <w:r w:rsidRPr="00A12A37">
        <w:rPr>
          <w:rFonts w:eastAsia="SimSun"/>
        </w:rPr>
        <w:t xml:space="preserve">if the uplink grant was </w:t>
      </w:r>
      <w:r w:rsidRPr="00A12A37">
        <w:rPr>
          <w:lang w:eastAsia="ko-KR"/>
        </w:rPr>
        <w:t xml:space="preserve">determined as specified in </w:t>
      </w:r>
      <w:r w:rsidR="005D3B77" w:rsidRPr="00A12A37">
        <w:rPr>
          <w:lang w:eastAsia="ko-KR"/>
        </w:rPr>
        <w:t>clause</w:t>
      </w:r>
      <w:r w:rsidRPr="00A12A37">
        <w:rPr>
          <w:lang w:eastAsia="ko-KR"/>
        </w:rPr>
        <w:t xml:space="preserve"> 5.1.2a for the transmission of the MSGA payload; or</w:t>
      </w:r>
    </w:p>
    <w:p w14:paraId="256D762F" w14:textId="77777777" w:rsidR="00411627" w:rsidRPr="00A12A37" w:rsidRDefault="00A11972" w:rsidP="00A11972">
      <w:pPr>
        <w:pStyle w:val="B2"/>
        <w:rPr>
          <w:noProof/>
        </w:rPr>
      </w:pPr>
      <w:r w:rsidRPr="00A12A37">
        <w:rPr>
          <w:noProof/>
        </w:rPr>
        <w:t>2&gt;</w:t>
      </w:r>
      <w:r w:rsidRPr="00A12A37">
        <w:rPr>
          <w:noProof/>
        </w:rPr>
        <w:tab/>
        <w:t xml:space="preserve">if the uplink grant was received on PDCCH for the C-RNTI in </w:t>
      </w:r>
      <w:r w:rsidRPr="00A12A37">
        <w:rPr>
          <w:i/>
          <w:noProof/>
        </w:rPr>
        <w:t>ra-ResponseWindow</w:t>
      </w:r>
      <w:r w:rsidRPr="00A12A37">
        <w:rPr>
          <w:noProof/>
        </w:rPr>
        <w:t xml:space="preserve"> and this PDCCH successfully completed the Random Access procedure initiated for beam failure recovery; or</w:t>
      </w:r>
    </w:p>
    <w:p w14:paraId="735BB6EC" w14:textId="77777777" w:rsidR="00411627" w:rsidRPr="00A12A37" w:rsidRDefault="00411627" w:rsidP="00411627">
      <w:pPr>
        <w:pStyle w:val="B2"/>
        <w:rPr>
          <w:noProof/>
        </w:rPr>
      </w:pPr>
      <w:r w:rsidRPr="00A12A37">
        <w:rPr>
          <w:noProof/>
        </w:rPr>
        <w:t>2&gt;</w:t>
      </w:r>
      <w:r w:rsidRPr="00A12A37">
        <w:rPr>
          <w:noProof/>
        </w:rPr>
        <w:tab/>
        <w:t xml:space="preserve">if the uplink grant is part of a bundle of the configured uplink grant, and may be used for initial transmission according to </w:t>
      </w:r>
      <w:r w:rsidR="00B9580D" w:rsidRPr="00A12A37">
        <w:rPr>
          <w:noProof/>
        </w:rPr>
        <w:t>clause</w:t>
      </w:r>
      <w:r w:rsidRPr="00A12A37">
        <w:rPr>
          <w:noProof/>
        </w:rPr>
        <w:t xml:space="preserve"> 6.1.2.3 of TS 38.214 [7], and if no MAC PDU has been obtained for this bundle:</w:t>
      </w:r>
    </w:p>
    <w:p w14:paraId="20857160" w14:textId="77777777" w:rsidR="003B18D8" w:rsidRPr="00A12A37" w:rsidRDefault="003B18D8" w:rsidP="003B18D8">
      <w:pPr>
        <w:pStyle w:val="B3"/>
        <w:rPr>
          <w:noProof/>
        </w:rPr>
      </w:pPr>
      <w:r w:rsidRPr="00A12A37">
        <w:rPr>
          <w:noProof/>
          <w:lang w:eastAsia="ko-KR"/>
        </w:rPr>
        <w:t>3&gt;</w:t>
      </w:r>
      <w:r w:rsidRPr="00A12A37">
        <w:rPr>
          <w:noProof/>
          <w:lang w:eastAsia="ko-KR"/>
        </w:rPr>
        <w:tab/>
      </w:r>
      <w:r w:rsidRPr="00A12A37">
        <w:t xml:space="preserve">if there is a MAC PDU in the </w:t>
      </w:r>
      <w:r w:rsidRPr="00A12A37">
        <w:rPr>
          <w:rFonts w:eastAsia="SimSun"/>
        </w:rPr>
        <w:t>MSGA</w:t>
      </w:r>
      <w:r w:rsidRPr="00A12A37">
        <w:t xml:space="preserve"> buffer and the uplink grant </w:t>
      </w:r>
      <w:r w:rsidRPr="00A12A37">
        <w:rPr>
          <w:lang w:eastAsia="ko-KR"/>
        </w:rPr>
        <w:t xml:space="preserve">determined as specified in </w:t>
      </w:r>
      <w:r w:rsidR="005D3B77" w:rsidRPr="00A12A37">
        <w:rPr>
          <w:lang w:eastAsia="ko-KR"/>
        </w:rPr>
        <w:t>clause</w:t>
      </w:r>
      <w:r w:rsidRPr="00A12A37">
        <w:rPr>
          <w:lang w:eastAsia="ko-KR"/>
        </w:rPr>
        <w:t xml:space="preserve"> 5.1.2a for the transmission of the MSGA payload</w:t>
      </w:r>
      <w:r w:rsidRPr="00A12A37">
        <w:t xml:space="preserve"> was selected</w:t>
      </w:r>
      <w:r w:rsidR="000D4BCF" w:rsidRPr="00A12A37">
        <w:t>; or</w:t>
      </w:r>
    </w:p>
    <w:p w14:paraId="3A5B2A3F" w14:textId="77777777" w:rsidR="000D4BCF" w:rsidRPr="00A12A37" w:rsidRDefault="000D4BCF" w:rsidP="000D4BCF">
      <w:pPr>
        <w:pStyle w:val="B3"/>
        <w:rPr>
          <w:noProof/>
        </w:rPr>
      </w:pPr>
      <w:r w:rsidRPr="00A12A37">
        <w:t>3&gt;</w:t>
      </w:r>
      <w:r w:rsidR="00171A4B" w:rsidRPr="00A12A37">
        <w:tab/>
      </w:r>
      <w:r w:rsidRPr="00A12A37">
        <w:rPr>
          <w:noProof/>
        </w:rPr>
        <w:t xml:space="preserve">if there is a MAC PDU in the </w:t>
      </w:r>
      <w:r w:rsidRPr="00A12A37">
        <w:t>MSGA</w:t>
      </w:r>
      <w:r w:rsidRPr="00A12A37">
        <w:rPr>
          <w:noProof/>
        </w:rPr>
        <w:t xml:space="preserve"> buffer and the uplink grant was received in a fallbackRAR and this fallbackRAR successfully completed the Random Access procedure:</w:t>
      </w:r>
    </w:p>
    <w:p w14:paraId="56707978" w14:textId="77777777" w:rsidR="003B18D8" w:rsidRPr="00A12A37" w:rsidRDefault="003B18D8" w:rsidP="003B18D8">
      <w:pPr>
        <w:pStyle w:val="B4"/>
        <w:rPr>
          <w:noProof/>
        </w:rPr>
      </w:pPr>
      <w:r w:rsidRPr="00A12A37">
        <w:rPr>
          <w:noProof/>
          <w:lang w:eastAsia="ko-KR"/>
        </w:rPr>
        <w:t>4&gt;</w:t>
      </w:r>
      <w:r w:rsidRPr="00A12A37">
        <w:rPr>
          <w:noProof/>
        </w:rPr>
        <w:tab/>
        <w:t xml:space="preserve">obtain the MAC PDU to transmit from the </w:t>
      </w:r>
      <w:r w:rsidRPr="00A12A37">
        <w:t>M</w:t>
      </w:r>
      <w:r w:rsidR="000D4BCF" w:rsidRPr="00A12A37">
        <w:t>SG</w:t>
      </w:r>
      <w:r w:rsidRPr="00A12A37">
        <w:t>A</w:t>
      </w:r>
      <w:r w:rsidRPr="00A12A37">
        <w:rPr>
          <w:noProof/>
        </w:rPr>
        <w:t xml:space="preserve"> buffer.</w:t>
      </w:r>
    </w:p>
    <w:p w14:paraId="33F0CE7B" w14:textId="77777777" w:rsidR="003B18D8" w:rsidRPr="00A12A37" w:rsidRDefault="003B18D8" w:rsidP="003B18D8">
      <w:pPr>
        <w:pStyle w:val="B3"/>
        <w:rPr>
          <w:noProof/>
        </w:rPr>
      </w:pPr>
      <w:r w:rsidRPr="00A12A37">
        <w:rPr>
          <w:noProof/>
        </w:rPr>
        <w:t>3&gt;</w:t>
      </w:r>
      <w:r w:rsidRPr="00A12A37">
        <w:rPr>
          <w:noProof/>
        </w:rPr>
        <w:tab/>
        <w:t xml:space="preserve">else if there is a MAC PDU in the </w:t>
      </w:r>
      <w:r w:rsidRPr="00A12A37">
        <w:t>Msg3</w:t>
      </w:r>
      <w:r w:rsidRPr="00A12A37">
        <w:rPr>
          <w:noProof/>
        </w:rPr>
        <w:t xml:space="preserve"> buffer and the uplink grant was received in a fallbackRAR:</w:t>
      </w:r>
    </w:p>
    <w:p w14:paraId="382E0F03" w14:textId="77777777" w:rsidR="003B18D8" w:rsidRPr="00A12A37" w:rsidRDefault="003B18D8" w:rsidP="003B18D8">
      <w:pPr>
        <w:pStyle w:val="B4"/>
        <w:rPr>
          <w:noProof/>
          <w:lang w:eastAsia="ko-KR"/>
        </w:rPr>
      </w:pPr>
      <w:r w:rsidRPr="00A12A37">
        <w:rPr>
          <w:noProof/>
          <w:lang w:eastAsia="ko-KR"/>
        </w:rPr>
        <w:t>4&gt;</w:t>
      </w:r>
      <w:r w:rsidRPr="00A12A37">
        <w:rPr>
          <w:noProof/>
        </w:rPr>
        <w:tab/>
        <w:t xml:space="preserve">obtain the MAC PDU to transmit from the </w:t>
      </w:r>
      <w:r w:rsidRPr="00A12A37">
        <w:t>Msg3</w:t>
      </w:r>
      <w:r w:rsidRPr="00A12A37">
        <w:rPr>
          <w:noProof/>
        </w:rPr>
        <w:t xml:space="preserve"> buffer.</w:t>
      </w:r>
    </w:p>
    <w:p w14:paraId="5A02C71F" w14:textId="36287677" w:rsidR="00A11972" w:rsidRPr="00A12A37" w:rsidRDefault="00411627" w:rsidP="00A11972">
      <w:pPr>
        <w:pStyle w:val="B3"/>
        <w:rPr>
          <w:noProof/>
        </w:rPr>
      </w:pPr>
      <w:r w:rsidRPr="00A12A37">
        <w:rPr>
          <w:noProof/>
          <w:lang w:eastAsia="ko-KR"/>
        </w:rPr>
        <w:t>3&gt;</w:t>
      </w:r>
      <w:r w:rsidRPr="00A12A37">
        <w:rPr>
          <w:noProof/>
        </w:rPr>
        <w:tab/>
      </w:r>
      <w:r w:rsidR="003B18D8" w:rsidRPr="00A12A37">
        <w:rPr>
          <w:noProof/>
        </w:rPr>
        <w:t xml:space="preserve">else </w:t>
      </w:r>
      <w:r w:rsidRPr="00A12A37">
        <w:rPr>
          <w:noProof/>
        </w:rPr>
        <w:t xml:space="preserve">if there is a MAC PDU in the </w:t>
      </w:r>
      <w:r w:rsidRPr="00A12A37">
        <w:t>Msg3</w:t>
      </w:r>
      <w:r w:rsidRPr="00A12A37">
        <w:rPr>
          <w:noProof/>
        </w:rPr>
        <w:t xml:space="preserve"> buffer and the uplink grant was received in a </w:t>
      </w:r>
      <w:r w:rsidR="003B18D8" w:rsidRPr="00A12A37">
        <w:rPr>
          <w:noProof/>
        </w:rPr>
        <w:t>MAC RAR</w:t>
      </w:r>
      <w:r w:rsidR="00A11972" w:rsidRPr="00A12A37">
        <w:rPr>
          <w:noProof/>
        </w:rPr>
        <w:t>; or</w:t>
      </w:r>
    </w:p>
    <w:p w14:paraId="379DD2B8" w14:textId="77777777" w:rsidR="00411627" w:rsidRPr="00A12A37" w:rsidRDefault="00A11972" w:rsidP="00A11972">
      <w:pPr>
        <w:pStyle w:val="B3"/>
        <w:rPr>
          <w:noProof/>
        </w:rPr>
      </w:pPr>
      <w:r w:rsidRPr="00A12A37">
        <w:rPr>
          <w:noProof/>
        </w:rPr>
        <w:t>3&gt;</w:t>
      </w:r>
      <w:r w:rsidRPr="00A12A37">
        <w:rPr>
          <w:noProof/>
        </w:rPr>
        <w:tab/>
        <w:t xml:space="preserve">if there is a MAC PDU in the Msg3 buffer and the uplink grant was received on PDCCH for the C-RNTI in </w:t>
      </w:r>
      <w:r w:rsidRPr="00A12A37">
        <w:rPr>
          <w:i/>
          <w:noProof/>
        </w:rPr>
        <w:t>ra-ResponseWindow</w:t>
      </w:r>
      <w:r w:rsidRPr="00A12A37">
        <w:rPr>
          <w:noProof/>
        </w:rPr>
        <w:t xml:space="preserve"> and this PDCCH successfully completed the Random Access procedure initiated for beam failure recovery:</w:t>
      </w:r>
    </w:p>
    <w:p w14:paraId="3CA9AA3F" w14:textId="77777777" w:rsidR="00411627" w:rsidRPr="00A12A37" w:rsidRDefault="00411627" w:rsidP="00411627">
      <w:pPr>
        <w:pStyle w:val="B4"/>
        <w:rPr>
          <w:noProof/>
        </w:rPr>
      </w:pPr>
      <w:r w:rsidRPr="00A12A37">
        <w:rPr>
          <w:noProof/>
          <w:lang w:eastAsia="ko-KR"/>
        </w:rPr>
        <w:t>4&gt;</w:t>
      </w:r>
      <w:r w:rsidRPr="00A12A37">
        <w:rPr>
          <w:noProof/>
        </w:rPr>
        <w:tab/>
        <w:t xml:space="preserve">obtain the MAC PDU to transmit from the </w:t>
      </w:r>
      <w:r w:rsidRPr="00A12A37">
        <w:t>Msg3</w:t>
      </w:r>
      <w:r w:rsidRPr="00A12A37">
        <w:rPr>
          <w:noProof/>
        </w:rPr>
        <w:t xml:space="preserve"> buffer.</w:t>
      </w:r>
    </w:p>
    <w:p w14:paraId="53F4FEB7" w14:textId="77777777" w:rsidR="00A11972" w:rsidRPr="00A12A37" w:rsidRDefault="00A11972" w:rsidP="00A11972">
      <w:pPr>
        <w:pStyle w:val="B4"/>
        <w:rPr>
          <w:noProof/>
        </w:rPr>
      </w:pPr>
      <w:r w:rsidRPr="00A12A37">
        <w:rPr>
          <w:noProof/>
        </w:rPr>
        <w:t>4&gt;</w:t>
      </w:r>
      <w:r w:rsidRPr="00A12A37">
        <w:rPr>
          <w:noProof/>
        </w:rPr>
        <w:tab/>
        <w:t>if the uplink grant size does not match with size of the obtained MAC PDU; and</w:t>
      </w:r>
    </w:p>
    <w:p w14:paraId="78DC856C" w14:textId="77777777" w:rsidR="00A11972" w:rsidRPr="00A12A37" w:rsidRDefault="00A11972" w:rsidP="00A11972">
      <w:pPr>
        <w:pStyle w:val="B4"/>
        <w:rPr>
          <w:noProof/>
        </w:rPr>
      </w:pPr>
      <w:r w:rsidRPr="00A12A37">
        <w:rPr>
          <w:noProof/>
        </w:rPr>
        <w:t>4&gt;</w:t>
      </w:r>
      <w:r w:rsidRPr="00A12A37">
        <w:rPr>
          <w:noProof/>
        </w:rPr>
        <w:tab/>
        <w:t>if the Random Access procedure was successfully completed upon receiving the uplink grant:</w:t>
      </w:r>
    </w:p>
    <w:p w14:paraId="3EF7835C" w14:textId="77777777" w:rsidR="00A11972" w:rsidRPr="00A12A37" w:rsidRDefault="00A11972" w:rsidP="00A11972">
      <w:pPr>
        <w:pStyle w:val="B5"/>
        <w:rPr>
          <w:noProof/>
        </w:rPr>
      </w:pPr>
      <w:r w:rsidRPr="00A12A37">
        <w:rPr>
          <w:noProof/>
        </w:rPr>
        <w:t>5&gt;</w:t>
      </w:r>
      <w:r w:rsidRPr="00A12A37">
        <w:rPr>
          <w:noProof/>
        </w:rPr>
        <w:tab/>
        <w:t>indicate to the Multiplexing and assembly entity to include MAC subPDU(s) carrying MAC SDU from the obtained MAC PDU in the subsequent uplink transmission;</w:t>
      </w:r>
    </w:p>
    <w:p w14:paraId="38773577" w14:textId="77777777" w:rsidR="00A11972" w:rsidRPr="00A12A37" w:rsidRDefault="00A11972" w:rsidP="00A11972">
      <w:pPr>
        <w:pStyle w:val="B5"/>
        <w:rPr>
          <w:noProof/>
        </w:rPr>
      </w:pPr>
      <w:r w:rsidRPr="00A12A37">
        <w:rPr>
          <w:noProof/>
        </w:rPr>
        <w:t>5&gt;</w:t>
      </w:r>
      <w:r w:rsidRPr="00A12A37">
        <w:rPr>
          <w:noProof/>
        </w:rPr>
        <w:tab/>
        <w:t>obtain the MAC PDU to transmit from the Multiplexing and assembly entity.</w:t>
      </w:r>
    </w:p>
    <w:p w14:paraId="504AF64A" w14:textId="77777777" w:rsidR="00506E50" w:rsidRPr="00A12A37" w:rsidRDefault="00506E50" w:rsidP="00506E50">
      <w:pPr>
        <w:pStyle w:val="B3"/>
        <w:rPr>
          <w:noProof/>
          <w:lang w:eastAsia="ko-KR"/>
        </w:rPr>
      </w:pPr>
      <w:r w:rsidRPr="00A12A37">
        <w:rPr>
          <w:noProof/>
          <w:lang w:eastAsia="ko-KR"/>
        </w:rPr>
        <w:t>3&gt;</w:t>
      </w:r>
      <w:r w:rsidRPr="00A12A37">
        <w:rPr>
          <w:noProof/>
          <w:lang w:eastAsia="ko-KR"/>
        </w:rPr>
        <w:tab/>
        <w:t xml:space="preserve">else if this uplink grant is a configured grant </w:t>
      </w:r>
      <w:r w:rsidR="000D4BCF" w:rsidRPr="00A12A37">
        <w:rPr>
          <w:noProof/>
          <w:lang w:eastAsia="ko-KR"/>
        </w:rPr>
        <w:t xml:space="preserve">configured with </w:t>
      </w:r>
      <w:r w:rsidR="000D4BCF" w:rsidRPr="00A12A37">
        <w:rPr>
          <w:i/>
          <w:noProof/>
          <w:lang w:eastAsia="ko-KR"/>
        </w:rPr>
        <w:t>autonomousTx</w:t>
      </w:r>
      <w:r w:rsidRPr="00A12A37">
        <w:rPr>
          <w:noProof/>
          <w:lang w:eastAsia="ko-KR"/>
        </w:rPr>
        <w:t>; and</w:t>
      </w:r>
    </w:p>
    <w:p w14:paraId="66D7497A" w14:textId="77777777" w:rsidR="00506E50" w:rsidRPr="00A12A37" w:rsidRDefault="00506E50" w:rsidP="00506E50">
      <w:pPr>
        <w:pStyle w:val="B3"/>
        <w:rPr>
          <w:noProof/>
          <w:lang w:eastAsia="ko-KR"/>
        </w:rPr>
      </w:pPr>
      <w:r w:rsidRPr="00A12A37">
        <w:rPr>
          <w:noProof/>
          <w:lang w:eastAsia="ko-KR"/>
        </w:rPr>
        <w:t>3&gt;</w:t>
      </w:r>
      <w:r w:rsidRPr="00A12A37">
        <w:rPr>
          <w:noProof/>
          <w:lang w:eastAsia="ko-KR"/>
        </w:rPr>
        <w:tab/>
        <w:t>if the previous configured uplink grant</w:t>
      </w:r>
      <w:r w:rsidR="000D4BCF" w:rsidRPr="00A12A37">
        <w:rPr>
          <w:noProof/>
          <w:lang w:eastAsia="ko-KR"/>
        </w:rPr>
        <w:t>, in the BWP,</w:t>
      </w:r>
      <w:r w:rsidRPr="00A12A37">
        <w:rPr>
          <w:noProof/>
          <w:lang w:eastAsia="ko-KR"/>
        </w:rPr>
        <w:t xml:space="preserve"> for this HARQ process was </w:t>
      </w:r>
      <w:r w:rsidR="00AC7A1D" w:rsidRPr="00A12A37">
        <w:rPr>
          <w:noProof/>
          <w:lang w:eastAsia="ko-KR"/>
        </w:rPr>
        <w:t xml:space="preserve">not </w:t>
      </w:r>
      <w:r w:rsidRPr="00A12A37">
        <w:rPr>
          <w:noProof/>
          <w:lang w:eastAsia="ko-KR"/>
        </w:rPr>
        <w:t>prioritized; and</w:t>
      </w:r>
    </w:p>
    <w:p w14:paraId="6C2AA9EE" w14:textId="77777777" w:rsidR="00506E50" w:rsidRPr="00A12A37" w:rsidRDefault="00506E50" w:rsidP="00506E50">
      <w:pPr>
        <w:pStyle w:val="B3"/>
        <w:rPr>
          <w:noProof/>
          <w:lang w:eastAsia="ko-KR"/>
        </w:rPr>
      </w:pPr>
      <w:r w:rsidRPr="00A12A37">
        <w:rPr>
          <w:noProof/>
          <w:lang w:eastAsia="ko-KR"/>
        </w:rPr>
        <w:t>3&gt;</w:t>
      </w:r>
      <w:r w:rsidRPr="00A12A37">
        <w:rPr>
          <w:noProof/>
          <w:lang w:eastAsia="ko-KR"/>
        </w:rPr>
        <w:tab/>
        <w:t>if a MAC PDU had already been obtained for this HARQ process; and</w:t>
      </w:r>
    </w:p>
    <w:p w14:paraId="3BC5FCC8" w14:textId="77777777" w:rsidR="000D4BCF" w:rsidRPr="00A12A37" w:rsidRDefault="000D4BCF" w:rsidP="000D4BCF">
      <w:pPr>
        <w:pStyle w:val="B3"/>
        <w:rPr>
          <w:noProof/>
          <w:lang w:eastAsia="ko-KR"/>
        </w:rPr>
      </w:pPr>
      <w:r w:rsidRPr="00A12A37">
        <w:rPr>
          <w:noProof/>
          <w:lang w:eastAsia="ko-KR"/>
        </w:rPr>
        <w:t>3&gt;</w:t>
      </w:r>
      <w:r w:rsidRPr="00A12A37">
        <w:rPr>
          <w:noProof/>
          <w:lang w:eastAsia="ko-KR"/>
        </w:rPr>
        <w:tab/>
        <w:t>if the uplink grant size matches with size of the obtained MAC PDU; and</w:t>
      </w:r>
    </w:p>
    <w:p w14:paraId="357F5F18" w14:textId="77777777" w:rsidR="00506E50" w:rsidRPr="00A12A37" w:rsidRDefault="00506E50" w:rsidP="00506E50">
      <w:pPr>
        <w:pStyle w:val="B3"/>
        <w:rPr>
          <w:noProof/>
          <w:lang w:eastAsia="ko-KR"/>
        </w:rPr>
      </w:pPr>
      <w:r w:rsidRPr="00A12A37">
        <w:rPr>
          <w:noProof/>
          <w:lang w:eastAsia="ko-KR"/>
        </w:rPr>
        <w:t>3&gt;</w:t>
      </w:r>
      <w:r w:rsidRPr="00A12A37">
        <w:rPr>
          <w:noProof/>
          <w:lang w:eastAsia="ko-KR"/>
        </w:rPr>
        <w:tab/>
        <w:t xml:space="preserve">if </w:t>
      </w:r>
      <w:r w:rsidR="000B06EF" w:rsidRPr="00A12A37">
        <w:rPr>
          <w:noProof/>
          <w:lang w:eastAsia="ko-KR"/>
        </w:rPr>
        <w:t>none of PUSCH</w:t>
      </w:r>
      <w:r w:rsidRPr="00A12A37">
        <w:rPr>
          <w:noProof/>
          <w:lang w:eastAsia="ko-KR"/>
        </w:rPr>
        <w:t xml:space="preserve"> transmission</w:t>
      </w:r>
      <w:r w:rsidR="000B06EF" w:rsidRPr="00A12A37">
        <w:rPr>
          <w:noProof/>
          <w:lang w:eastAsia="ko-KR"/>
        </w:rPr>
        <w:t>(s)</w:t>
      </w:r>
      <w:r w:rsidRPr="00A12A37">
        <w:rPr>
          <w:noProof/>
          <w:lang w:eastAsia="ko-KR"/>
        </w:rPr>
        <w:t xml:space="preserve"> of the obtained MAC PDU has been </w:t>
      </w:r>
      <w:r w:rsidR="000B06EF" w:rsidRPr="00A12A37">
        <w:rPr>
          <w:noProof/>
          <w:lang w:eastAsia="ko-KR"/>
        </w:rPr>
        <w:t xml:space="preserve">completely </w:t>
      </w:r>
      <w:r w:rsidRPr="00A12A37">
        <w:rPr>
          <w:noProof/>
          <w:lang w:eastAsia="ko-KR"/>
        </w:rPr>
        <w:t>performed:</w:t>
      </w:r>
    </w:p>
    <w:p w14:paraId="726FFEC5" w14:textId="77777777" w:rsidR="00506E50" w:rsidRPr="00A12A37" w:rsidRDefault="00506E50" w:rsidP="00506E50">
      <w:pPr>
        <w:pStyle w:val="B4"/>
        <w:rPr>
          <w:noProof/>
          <w:lang w:eastAsia="ko-KR"/>
        </w:rPr>
      </w:pPr>
      <w:r w:rsidRPr="00A12A37">
        <w:rPr>
          <w:noProof/>
          <w:lang w:eastAsia="ko-KR"/>
        </w:rPr>
        <w:t>4&gt;</w:t>
      </w:r>
      <w:r w:rsidRPr="00A12A37">
        <w:rPr>
          <w:noProof/>
          <w:lang w:eastAsia="ko-KR"/>
        </w:rPr>
        <w:tab/>
        <w:t>consider the MAC PDU has been obtained.</w:t>
      </w:r>
    </w:p>
    <w:p w14:paraId="4D8DD0B7" w14:textId="77777777" w:rsidR="00506E50" w:rsidRPr="00A12A37" w:rsidRDefault="00506E50" w:rsidP="00506E50">
      <w:pPr>
        <w:pStyle w:val="B3"/>
        <w:rPr>
          <w:rFonts w:eastAsiaTheme="minorEastAsia"/>
          <w:noProof/>
          <w:lang w:eastAsia="ko-KR"/>
        </w:rPr>
      </w:pPr>
      <w:r w:rsidRPr="00A12A37">
        <w:rPr>
          <w:noProof/>
          <w:lang w:eastAsia="ko-KR"/>
        </w:rPr>
        <w:t>3&gt;</w:t>
      </w:r>
      <w:r w:rsidRPr="00A12A37">
        <w:rPr>
          <w:noProof/>
          <w:lang w:eastAsia="ko-KR"/>
        </w:rPr>
        <w:tab/>
        <w:t xml:space="preserve">else if the MAC entity is not configured with </w:t>
      </w:r>
      <w:r w:rsidRPr="00A12A37">
        <w:rPr>
          <w:i/>
          <w:noProof/>
          <w:lang w:eastAsia="ko-KR"/>
        </w:rPr>
        <w:t>lch-basedPrioritization</w:t>
      </w:r>
      <w:r w:rsidRPr="00A12A37">
        <w:rPr>
          <w:noProof/>
          <w:lang w:eastAsia="ko-KR"/>
        </w:rPr>
        <w:t>; or</w:t>
      </w:r>
    </w:p>
    <w:p w14:paraId="548CCDC7" w14:textId="77777777" w:rsidR="00506E50" w:rsidRPr="00A12A37" w:rsidRDefault="00506E50" w:rsidP="00506E50">
      <w:pPr>
        <w:pStyle w:val="B3"/>
        <w:rPr>
          <w:rFonts w:eastAsia="Malgun Gothic"/>
          <w:noProof/>
          <w:lang w:eastAsia="ko-KR"/>
        </w:rPr>
      </w:pPr>
      <w:r w:rsidRPr="00A12A37">
        <w:rPr>
          <w:noProof/>
          <w:lang w:eastAsia="ko-KR"/>
        </w:rPr>
        <w:t>3&gt;</w:t>
      </w:r>
      <w:r w:rsidRPr="00A12A37">
        <w:rPr>
          <w:noProof/>
          <w:lang w:eastAsia="ko-KR"/>
        </w:rPr>
        <w:tab/>
        <w:t>if this uplink grant is a prioritized uplink grant:</w:t>
      </w:r>
    </w:p>
    <w:p w14:paraId="38BF2834" w14:textId="77777777" w:rsidR="00411627" w:rsidRPr="00A12A37" w:rsidRDefault="00411627" w:rsidP="00411627">
      <w:pPr>
        <w:pStyle w:val="B4"/>
        <w:rPr>
          <w:noProof/>
        </w:rPr>
      </w:pPr>
      <w:r w:rsidRPr="00A12A37">
        <w:rPr>
          <w:noProof/>
          <w:lang w:eastAsia="ko-KR"/>
        </w:rPr>
        <w:t>4&gt;</w:t>
      </w:r>
      <w:r w:rsidRPr="00A12A37">
        <w:rPr>
          <w:noProof/>
        </w:rPr>
        <w:tab/>
        <w:t>obtain the MAC PDU to transmit from the Multiplexing and assembly entity, if any;</w:t>
      </w:r>
    </w:p>
    <w:p w14:paraId="187635B9" w14:textId="77777777" w:rsidR="00411627" w:rsidRPr="00A12A37" w:rsidRDefault="00411627" w:rsidP="00411627">
      <w:pPr>
        <w:pStyle w:val="B3"/>
        <w:rPr>
          <w:noProof/>
        </w:rPr>
      </w:pPr>
      <w:r w:rsidRPr="00A12A37">
        <w:rPr>
          <w:noProof/>
          <w:lang w:eastAsia="ko-KR"/>
        </w:rPr>
        <w:t>3&gt;</w:t>
      </w:r>
      <w:r w:rsidRPr="00A12A37">
        <w:rPr>
          <w:noProof/>
        </w:rPr>
        <w:tab/>
        <w:t>if a MAC PDU to transmit has been obtained:</w:t>
      </w:r>
    </w:p>
    <w:p w14:paraId="09F7C417" w14:textId="77777777" w:rsidR="000D4BCF" w:rsidRPr="00A12A37" w:rsidRDefault="000D4BCF" w:rsidP="000D4BCF">
      <w:pPr>
        <w:pStyle w:val="B4"/>
        <w:rPr>
          <w:lang w:eastAsia="ko-KR"/>
        </w:rPr>
      </w:pPr>
      <w:r w:rsidRPr="00A12A37">
        <w:rPr>
          <w:lang w:eastAsia="ko-KR"/>
        </w:rPr>
        <w:t>4&gt;</w:t>
      </w:r>
      <w:r w:rsidRPr="00A12A37">
        <w:rPr>
          <w:lang w:eastAsia="ko-KR"/>
        </w:rPr>
        <w:tab/>
        <w:t xml:space="preserve">if the uplink grant is not a configured grant configured </w:t>
      </w:r>
      <w:r w:rsidRPr="00A12A37">
        <w:rPr>
          <w:noProof/>
          <w:lang w:eastAsia="ko-KR"/>
        </w:rPr>
        <w:t xml:space="preserve">with </w:t>
      </w:r>
      <w:r w:rsidRPr="00A12A37">
        <w:rPr>
          <w:i/>
          <w:noProof/>
          <w:lang w:eastAsia="ko-KR"/>
        </w:rPr>
        <w:t>autonomousTx</w:t>
      </w:r>
      <w:r w:rsidRPr="00A12A37">
        <w:rPr>
          <w:lang w:eastAsia="ko-KR"/>
        </w:rPr>
        <w:t>; or</w:t>
      </w:r>
    </w:p>
    <w:p w14:paraId="012A5D95" w14:textId="77777777" w:rsidR="000D4BCF" w:rsidRPr="00A12A37" w:rsidRDefault="000D4BCF" w:rsidP="000D4BCF">
      <w:pPr>
        <w:pStyle w:val="B4"/>
        <w:rPr>
          <w:lang w:eastAsia="ko-KR"/>
        </w:rPr>
      </w:pPr>
      <w:r w:rsidRPr="00A12A37">
        <w:rPr>
          <w:lang w:eastAsia="ko-KR"/>
        </w:rPr>
        <w:t>4&gt;</w:t>
      </w:r>
      <w:r w:rsidRPr="00A12A37">
        <w:rPr>
          <w:lang w:eastAsia="ko-KR"/>
        </w:rPr>
        <w:tab/>
        <w:t>if the uplink grant is a prioritized uplink grant:</w:t>
      </w:r>
    </w:p>
    <w:p w14:paraId="5154CB95" w14:textId="77777777" w:rsidR="00411627" w:rsidRPr="00A12A37" w:rsidRDefault="000D4BCF" w:rsidP="00030779">
      <w:pPr>
        <w:pStyle w:val="B5"/>
      </w:pPr>
      <w:r w:rsidRPr="00A12A37">
        <w:rPr>
          <w:lang w:eastAsia="ko-KR"/>
        </w:rPr>
        <w:t>5</w:t>
      </w:r>
      <w:r w:rsidR="00411627" w:rsidRPr="00A12A37">
        <w:rPr>
          <w:lang w:eastAsia="ko-KR"/>
        </w:rPr>
        <w:t>&gt;</w:t>
      </w:r>
      <w:r w:rsidR="00411627" w:rsidRPr="00A12A37">
        <w:tab/>
        <w:t>deliver the MAC PDU and the uplink grant and the HARQ information of the TB</w:t>
      </w:r>
      <w:r w:rsidR="00411627" w:rsidRPr="00A12A37">
        <w:rPr>
          <w:lang w:eastAsia="ko-KR"/>
        </w:rPr>
        <w:t xml:space="preserve"> </w:t>
      </w:r>
      <w:r w:rsidR="00411627" w:rsidRPr="00A12A37">
        <w:t>to the identified HARQ process;</w:t>
      </w:r>
    </w:p>
    <w:p w14:paraId="3D1304A6" w14:textId="77777777" w:rsidR="00411627" w:rsidRPr="00A12A37" w:rsidRDefault="000D4BCF" w:rsidP="00030779">
      <w:pPr>
        <w:pStyle w:val="B5"/>
        <w:rPr>
          <w:lang w:eastAsia="ko-KR"/>
        </w:rPr>
      </w:pPr>
      <w:r w:rsidRPr="00A12A37">
        <w:rPr>
          <w:lang w:eastAsia="ko-KR"/>
        </w:rPr>
        <w:t>5</w:t>
      </w:r>
      <w:r w:rsidR="00411627" w:rsidRPr="00A12A37">
        <w:rPr>
          <w:lang w:eastAsia="ko-KR"/>
        </w:rPr>
        <w:t>&gt;</w:t>
      </w:r>
      <w:r w:rsidR="00411627" w:rsidRPr="00A12A37">
        <w:tab/>
        <w:t>instruct the identified HARQ process to trigger a new transmission;</w:t>
      </w:r>
    </w:p>
    <w:p w14:paraId="1DA61A5D" w14:textId="77777777" w:rsidR="00411627" w:rsidRPr="00A12A37" w:rsidRDefault="000D4BCF" w:rsidP="00030779">
      <w:pPr>
        <w:pStyle w:val="B5"/>
        <w:rPr>
          <w:lang w:eastAsia="ko-KR"/>
        </w:rPr>
      </w:pPr>
      <w:r w:rsidRPr="00A12A37">
        <w:rPr>
          <w:lang w:eastAsia="ko-KR"/>
        </w:rPr>
        <w:t>5</w:t>
      </w:r>
      <w:r w:rsidR="00411627" w:rsidRPr="00A12A37">
        <w:rPr>
          <w:lang w:eastAsia="ko-KR"/>
        </w:rPr>
        <w:t>&gt;</w:t>
      </w:r>
      <w:r w:rsidR="00411627" w:rsidRPr="00A12A37">
        <w:rPr>
          <w:lang w:eastAsia="ko-KR"/>
        </w:rPr>
        <w:tab/>
        <w:t>if the uplink grant is a configured uplink grant</w:t>
      </w:r>
      <w:r w:rsidR="00FA61AC" w:rsidRPr="00A12A37">
        <w:rPr>
          <w:lang w:eastAsia="ko-KR"/>
        </w:rPr>
        <w:t>:</w:t>
      </w:r>
    </w:p>
    <w:p w14:paraId="084E3542" w14:textId="77777777" w:rsidR="00FA61AC" w:rsidRPr="00A12A37" w:rsidRDefault="000D4BCF" w:rsidP="00030779">
      <w:pPr>
        <w:pStyle w:val="B6"/>
        <w:rPr>
          <w:lang w:eastAsia="ko-KR"/>
        </w:rPr>
      </w:pPr>
      <w:r w:rsidRPr="00A12A37">
        <w:rPr>
          <w:lang w:eastAsia="ko-KR"/>
        </w:rPr>
        <w:t>6</w:t>
      </w:r>
      <w:r w:rsidR="00FA61AC" w:rsidRPr="00A12A37">
        <w:rPr>
          <w:lang w:eastAsia="ko-KR"/>
        </w:rPr>
        <w:t>&gt;</w:t>
      </w:r>
      <w:r w:rsidR="00FA61AC" w:rsidRPr="00A12A37">
        <w:rPr>
          <w:lang w:eastAsia="ko-KR"/>
        </w:rPr>
        <w:tab/>
        <w:t xml:space="preserve">start or restart the </w:t>
      </w:r>
      <w:proofErr w:type="spellStart"/>
      <w:r w:rsidR="00FA61AC" w:rsidRPr="00A12A37">
        <w:rPr>
          <w:i/>
          <w:lang w:eastAsia="ko-KR"/>
        </w:rPr>
        <w:t>configuredGrantTimer</w:t>
      </w:r>
      <w:proofErr w:type="spellEnd"/>
      <w:r w:rsidR="00FA61AC" w:rsidRPr="00A12A37">
        <w:rPr>
          <w:lang w:eastAsia="ko-KR"/>
        </w:rPr>
        <w:t>, if configured, for the corresponding HARQ process when the transmission is performed</w:t>
      </w:r>
      <w:r w:rsidR="00296F95" w:rsidRPr="00A12A37">
        <w:rPr>
          <w:lang w:eastAsia="ko-KR"/>
        </w:rPr>
        <w:t xml:space="preserve"> if LBT failure indication is not received from lower layers</w:t>
      </w:r>
      <w:r w:rsidR="00FA61AC" w:rsidRPr="00A12A37">
        <w:rPr>
          <w:lang w:eastAsia="ko-KR"/>
        </w:rPr>
        <w:t>;</w:t>
      </w:r>
    </w:p>
    <w:p w14:paraId="3B5DE5CA" w14:textId="77777777" w:rsidR="00FA61AC" w:rsidRPr="00A12A37" w:rsidRDefault="000D4BCF" w:rsidP="00030779">
      <w:pPr>
        <w:pStyle w:val="B6"/>
        <w:rPr>
          <w:lang w:eastAsia="ko-KR"/>
        </w:rPr>
      </w:pPr>
      <w:r w:rsidRPr="00A12A37">
        <w:rPr>
          <w:lang w:eastAsia="ko-KR"/>
        </w:rPr>
        <w:t>6</w:t>
      </w:r>
      <w:r w:rsidR="00FA61AC" w:rsidRPr="00A12A37">
        <w:rPr>
          <w:lang w:eastAsia="ko-KR"/>
        </w:rPr>
        <w:t>&gt;</w:t>
      </w:r>
      <w:r w:rsidR="00FA61AC" w:rsidRPr="00A12A37">
        <w:rPr>
          <w:lang w:eastAsia="ko-KR"/>
        </w:rPr>
        <w:tab/>
        <w:t xml:space="preserve">start or restart the </w:t>
      </w:r>
      <w:r w:rsidR="00FA61AC" w:rsidRPr="00A12A37">
        <w:rPr>
          <w:i/>
          <w:noProof/>
          <w:lang w:eastAsia="ko-KR"/>
        </w:rPr>
        <w:t>cg-RetransmissionTimer</w:t>
      </w:r>
      <w:r w:rsidR="00FA61AC" w:rsidRPr="00A12A37">
        <w:rPr>
          <w:lang w:eastAsia="ko-KR"/>
        </w:rPr>
        <w:t>, if configured, for the corresponding HARQ process when the transmission is performed</w:t>
      </w:r>
      <w:r w:rsidR="00296F95" w:rsidRPr="00A12A37">
        <w:rPr>
          <w:lang w:eastAsia="ko-KR"/>
        </w:rPr>
        <w:t xml:space="preserve"> if LBT failure indication is not received from lower layers</w:t>
      </w:r>
      <w:r w:rsidR="00FA61AC" w:rsidRPr="00A12A37">
        <w:rPr>
          <w:lang w:eastAsia="ko-KR"/>
        </w:rPr>
        <w:t>.</w:t>
      </w:r>
    </w:p>
    <w:p w14:paraId="1C4554CC" w14:textId="77777777" w:rsidR="00411627" w:rsidRPr="00A12A37" w:rsidRDefault="000D4BCF" w:rsidP="00030779">
      <w:pPr>
        <w:pStyle w:val="B5"/>
        <w:rPr>
          <w:lang w:eastAsia="ko-KR"/>
        </w:rPr>
      </w:pPr>
      <w:r w:rsidRPr="00A12A37">
        <w:rPr>
          <w:lang w:eastAsia="ko-KR"/>
        </w:rPr>
        <w:t>5</w:t>
      </w:r>
      <w:r w:rsidR="00411627" w:rsidRPr="00A12A37">
        <w:rPr>
          <w:lang w:eastAsia="ko-KR"/>
        </w:rPr>
        <w:t>&gt;</w:t>
      </w:r>
      <w:r w:rsidR="00411627" w:rsidRPr="00A12A37">
        <w:rPr>
          <w:lang w:eastAsia="ko-KR"/>
        </w:rPr>
        <w:tab/>
        <w:t>if the uplink grant is addressed to C-RNTI, and the identified HARQ process is configured for a configured uplink grant:</w:t>
      </w:r>
    </w:p>
    <w:p w14:paraId="2AD2C47E" w14:textId="77777777" w:rsidR="00411627" w:rsidRPr="00A12A37" w:rsidRDefault="000D4BCF" w:rsidP="00030779">
      <w:pPr>
        <w:pStyle w:val="B6"/>
        <w:rPr>
          <w:lang w:eastAsia="ko-KR"/>
        </w:rPr>
      </w:pPr>
      <w:r w:rsidRPr="00A12A37">
        <w:rPr>
          <w:lang w:eastAsia="ko-KR"/>
        </w:rPr>
        <w:t>6</w:t>
      </w:r>
      <w:r w:rsidR="00411627" w:rsidRPr="00A12A37">
        <w:rPr>
          <w:lang w:eastAsia="ko-KR"/>
        </w:rPr>
        <w:t>&gt;</w:t>
      </w:r>
      <w:r w:rsidR="00411627" w:rsidRPr="00A12A37">
        <w:rPr>
          <w:lang w:eastAsia="ko-KR"/>
        </w:rPr>
        <w:tab/>
        <w:t xml:space="preserve">start or restart the </w:t>
      </w:r>
      <w:proofErr w:type="spellStart"/>
      <w:r w:rsidR="00411627" w:rsidRPr="00A12A37">
        <w:rPr>
          <w:i/>
          <w:lang w:eastAsia="ko-KR"/>
        </w:rPr>
        <w:t>configuredGrantTimer</w:t>
      </w:r>
      <w:proofErr w:type="spellEnd"/>
      <w:r w:rsidR="00411627" w:rsidRPr="00A12A37">
        <w:rPr>
          <w:lang w:eastAsia="ko-KR"/>
        </w:rPr>
        <w:t>, if configured, for the corresponding HARQ process when the transmission is performed</w:t>
      </w:r>
      <w:r w:rsidR="00296F95" w:rsidRPr="00A12A37">
        <w:rPr>
          <w:lang w:eastAsia="ko-KR"/>
        </w:rPr>
        <w:t xml:space="preserve"> if LBT failure indication is not received from lower layers</w:t>
      </w:r>
      <w:r w:rsidR="00411627" w:rsidRPr="00A12A37">
        <w:rPr>
          <w:lang w:eastAsia="ko-KR"/>
        </w:rPr>
        <w:t>.</w:t>
      </w:r>
    </w:p>
    <w:p w14:paraId="72C8D9F5" w14:textId="77777777" w:rsidR="00FA61AC" w:rsidRPr="00A12A37" w:rsidRDefault="000D4BCF" w:rsidP="00030779">
      <w:pPr>
        <w:pStyle w:val="B5"/>
      </w:pPr>
      <w:r w:rsidRPr="00A12A37">
        <w:rPr>
          <w:lang w:eastAsia="ko-KR"/>
        </w:rPr>
        <w:t>5</w:t>
      </w:r>
      <w:r w:rsidR="00FA61AC" w:rsidRPr="00A12A37">
        <w:rPr>
          <w:lang w:eastAsia="ko-KR"/>
        </w:rPr>
        <w:t>&gt;</w:t>
      </w:r>
      <w:r w:rsidR="00FA61AC" w:rsidRPr="00A12A37">
        <w:tab/>
        <w:t xml:space="preserve">if </w:t>
      </w:r>
      <w:r w:rsidR="00FA61AC" w:rsidRPr="00A12A37">
        <w:rPr>
          <w:i/>
          <w:noProof/>
          <w:lang w:eastAsia="ko-KR"/>
        </w:rPr>
        <w:t>cg-RetransmissionTimer</w:t>
      </w:r>
      <w:r w:rsidR="00FA61AC" w:rsidRPr="00A12A37">
        <w:t xml:space="preserve"> is configured for the identified HARQ process</w:t>
      </w:r>
      <w:r w:rsidR="001235FA" w:rsidRPr="00A12A37">
        <w:t>; and</w:t>
      </w:r>
    </w:p>
    <w:p w14:paraId="1E5E7116" w14:textId="77777777" w:rsidR="00FA61AC" w:rsidRPr="00A12A37" w:rsidRDefault="001235FA" w:rsidP="00854E13">
      <w:pPr>
        <w:pStyle w:val="B5"/>
      </w:pPr>
      <w:r w:rsidRPr="00A12A37">
        <w:rPr>
          <w:lang w:eastAsia="ko-KR"/>
        </w:rPr>
        <w:t>5</w:t>
      </w:r>
      <w:r w:rsidR="00FA61AC" w:rsidRPr="00A12A37">
        <w:rPr>
          <w:lang w:eastAsia="ko-KR"/>
        </w:rPr>
        <w:t>&gt;</w:t>
      </w:r>
      <w:r w:rsidR="00FA61AC" w:rsidRPr="00A12A37">
        <w:tab/>
        <w:t>if the transmission is performed</w:t>
      </w:r>
      <w:r w:rsidR="00296F95" w:rsidRPr="00A12A37">
        <w:t xml:space="preserve"> and LBT failure indication is received from lower layers</w:t>
      </w:r>
      <w:r w:rsidR="00FA61AC" w:rsidRPr="00A12A37">
        <w:t>:</w:t>
      </w:r>
    </w:p>
    <w:p w14:paraId="28250DD2" w14:textId="77777777" w:rsidR="00FA61AC" w:rsidRPr="00A12A37" w:rsidRDefault="001235FA" w:rsidP="00854E13">
      <w:pPr>
        <w:pStyle w:val="B6"/>
        <w:rPr>
          <w:lang w:eastAsia="ko-KR"/>
        </w:rPr>
      </w:pPr>
      <w:r w:rsidRPr="00A12A37">
        <w:rPr>
          <w:lang w:eastAsia="ko-KR"/>
        </w:rPr>
        <w:t>6</w:t>
      </w:r>
      <w:r w:rsidR="00FA61AC" w:rsidRPr="00A12A37">
        <w:rPr>
          <w:lang w:eastAsia="ko-KR"/>
        </w:rPr>
        <w:t>&gt;</w:t>
      </w:r>
      <w:r w:rsidR="00FA61AC" w:rsidRPr="00A12A37">
        <w:rPr>
          <w:lang w:eastAsia="ko-KR"/>
        </w:rPr>
        <w:tab/>
      </w:r>
      <w:r w:rsidR="00FA61AC" w:rsidRPr="00A12A37">
        <w:t>consider the identified HARQ process as pending.</w:t>
      </w:r>
    </w:p>
    <w:p w14:paraId="308FE6F0" w14:textId="77777777" w:rsidR="00B75647" w:rsidRPr="00A12A37" w:rsidRDefault="00B75647" w:rsidP="00B75647">
      <w:pPr>
        <w:pStyle w:val="B3"/>
        <w:rPr>
          <w:noProof/>
          <w:lang w:eastAsia="ko-KR"/>
        </w:rPr>
      </w:pPr>
      <w:r w:rsidRPr="00A12A37">
        <w:rPr>
          <w:noProof/>
          <w:lang w:eastAsia="ko-KR"/>
        </w:rPr>
        <w:t>3&gt;</w:t>
      </w:r>
      <w:r w:rsidR="000B354E" w:rsidRPr="00A12A37">
        <w:rPr>
          <w:noProof/>
          <w:lang w:eastAsia="ko-KR"/>
        </w:rPr>
        <w:tab/>
      </w:r>
      <w:r w:rsidRPr="00A12A37">
        <w:rPr>
          <w:noProof/>
          <w:lang w:eastAsia="ko-KR"/>
        </w:rPr>
        <w:t>else:</w:t>
      </w:r>
    </w:p>
    <w:p w14:paraId="1B9B6121" w14:textId="77777777" w:rsidR="00B75647" w:rsidRPr="00A12A37" w:rsidRDefault="00B75647" w:rsidP="00B75647">
      <w:pPr>
        <w:pStyle w:val="B4"/>
        <w:rPr>
          <w:noProof/>
          <w:lang w:eastAsia="ko-KR"/>
        </w:rPr>
      </w:pPr>
      <w:r w:rsidRPr="00A12A37">
        <w:rPr>
          <w:noProof/>
          <w:lang w:eastAsia="ko-KR"/>
        </w:rPr>
        <w:t>4&gt;</w:t>
      </w:r>
      <w:r w:rsidR="000B354E" w:rsidRPr="00A12A37">
        <w:rPr>
          <w:noProof/>
          <w:lang w:eastAsia="ko-KR"/>
        </w:rPr>
        <w:tab/>
      </w:r>
      <w:r w:rsidRPr="00A12A37">
        <w:rPr>
          <w:noProof/>
          <w:lang w:eastAsia="ko-KR"/>
        </w:rPr>
        <w:t>flush the HARQ buffer of the identified HARQ process.</w:t>
      </w:r>
    </w:p>
    <w:p w14:paraId="32E9DD98" w14:textId="77777777" w:rsidR="00411627" w:rsidRPr="00A12A37" w:rsidRDefault="00411627" w:rsidP="00B75647">
      <w:pPr>
        <w:pStyle w:val="B2"/>
        <w:rPr>
          <w:noProof/>
        </w:rPr>
      </w:pPr>
      <w:r w:rsidRPr="00A12A37">
        <w:rPr>
          <w:noProof/>
          <w:lang w:eastAsia="ko-KR"/>
        </w:rPr>
        <w:t>2&gt;</w:t>
      </w:r>
      <w:r w:rsidRPr="00A12A37">
        <w:rPr>
          <w:noProof/>
        </w:rPr>
        <w:tab/>
        <w:t>else (i.e. retransmission):</w:t>
      </w:r>
    </w:p>
    <w:p w14:paraId="50E6E94F"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if the uplink grant received on PDCCH was addressed to CS-RNTI and if the HARQ buffer of the identified process is empty; or</w:t>
      </w:r>
    </w:p>
    <w:p w14:paraId="4591546A"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if the uplink grant is part of a bundle and if no MAC PDU has been obtained for this bundle; or</w:t>
      </w:r>
    </w:p>
    <w:p w14:paraId="04C9F508" w14:textId="4955947D" w:rsidR="00D43473" w:rsidRPr="00A12A37" w:rsidRDefault="00411627" w:rsidP="00D43473">
      <w:pPr>
        <w:pStyle w:val="B3"/>
        <w:rPr>
          <w:noProof/>
          <w:lang w:eastAsia="ko-KR"/>
        </w:rPr>
      </w:pPr>
      <w:r w:rsidRPr="00A12A37">
        <w:rPr>
          <w:noProof/>
          <w:lang w:eastAsia="ko-KR"/>
        </w:rPr>
        <w:t>3&gt;</w:t>
      </w:r>
      <w:r w:rsidRPr="00A12A37">
        <w:rPr>
          <w:noProof/>
          <w:lang w:eastAsia="ko-KR"/>
        </w:rPr>
        <w:tab/>
        <w:t xml:space="preserve">if the uplink grant is part of a bundle of the configured uplink grant, and the PUSCH </w:t>
      </w:r>
      <w:r w:rsidR="00466A2C" w:rsidRPr="00A12A37">
        <w:rPr>
          <w:noProof/>
          <w:lang w:eastAsia="ko-KR"/>
        </w:rPr>
        <w:t xml:space="preserve">duration </w:t>
      </w:r>
      <w:r w:rsidRPr="00A12A37">
        <w:rPr>
          <w:noProof/>
          <w:lang w:eastAsia="ko-KR"/>
        </w:rPr>
        <w:t xml:space="preserve">of the uplink grant overlaps with </w:t>
      </w:r>
      <w:r w:rsidR="003B18D8" w:rsidRPr="00A12A37">
        <w:rPr>
          <w:noProof/>
          <w:lang w:eastAsia="ko-KR"/>
        </w:rPr>
        <w:t xml:space="preserve">an uplink grant received </w:t>
      </w:r>
      <w:r w:rsidR="007D042C" w:rsidRPr="00A12A37">
        <w:rPr>
          <w:noProof/>
          <w:lang w:eastAsia="ko-KR"/>
        </w:rPr>
        <w:t>in a Random Access Response</w:t>
      </w:r>
      <w:r w:rsidR="003B18D8" w:rsidRPr="00A12A37">
        <w:rPr>
          <w:noProof/>
          <w:lang w:eastAsia="ko-KR"/>
        </w:rPr>
        <w:t xml:space="preserve"> (i.e. MAC RAR or fallbackRAR) or an uplink grant determined </w:t>
      </w:r>
      <w:r w:rsidR="003B18D8" w:rsidRPr="00A12A37">
        <w:rPr>
          <w:lang w:eastAsia="ko-KR"/>
        </w:rPr>
        <w:t xml:space="preserve">as specified in </w:t>
      </w:r>
      <w:r w:rsidR="005D3B77" w:rsidRPr="00A12A37">
        <w:rPr>
          <w:lang w:eastAsia="ko-KR"/>
        </w:rPr>
        <w:t>clause</w:t>
      </w:r>
      <w:r w:rsidR="003B18D8" w:rsidRPr="00A12A37">
        <w:rPr>
          <w:lang w:eastAsia="ko-KR"/>
        </w:rPr>
        <w:t xml:space="preserve"> 5.1.2a for MSGA payload</w:t>
      </w:r>
      <w:r w:rsidR="007D042C" w:rsidRPr="00A12A37">
        <w:rPr>
          <w:noProof/>
          <w:lang w:eastAsia="ko-KR"/>
        </w:rPr>
        <w:t xml:space="preserve"> </w:t>
      </w:r>
      <w:r w:rsidRPr="00A12A37">
        <w:rPr>
          <w:noProof/>
          <w:lang w:eastAsia="ko-KR"/>
        </w:rPr>
        <w:t>for this Serving Cell</w:t>
      </w:r>
      <w:r w:rsidR="00506E50" w:rsidRPr="00A12A37">
        <w:rPr>
          <w:noProof/>
          <w:lang w:eastAsia="ko-KR"/>
        </w:rPr>
        <w:t>; or</w:t>
      </w:r>
    </w:p>
    <w:p w14:paraId="736042BE" w14:textId="732E5068" w:rsidR="00411627" w:rsidRPr="00A12A37" w:rsidRDefault="00D43473" w:rsidP="00D43473">
      <w:pPr>
        <w:pStyle w:val="B3"/>
        <w:rPr>
          <w:noProof/>
          <w:lang w:eastAsia="ko-KR"/>
        </w:rPr>
      </w:pPr>
      <w:r w:rsidRPr="00A12A37">
        <w:rPr>
          <w:noProof/>
          <w:lang w:eastAsia="ko-KR"/>
        </w:rPr>
        <w:t>3&gt;</w:t>
      </w:r>
      <w:r w:rsidRPr="00A12A37">
        <w:rPr>
          <w:noProof/>
          <w:lang w:eastAsia="ko-KR"/>
        </w:rPr>
        <w:tab/>
        <w:t xml:space="preserve">if the MAC entity is not configured with </w:t>
      </w:r>
      <w:r w:rsidRPr="00A12A37">
        <w:rPr>
          <w:i/>
          <w:iCs/>
          <w:noProof/>
          <w:lang w:eastAsia="ko-KR"/>
        </w:rPr>
        <w:t>lch-basedPrioritization</w:t>
      </w:r>
      <w:r w:rsidRPr="00A12A37">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A12A37" w:rsidRDefault="00506E50" w:rsidP="003E2C49">
      <w:pPr>
        <w:pStyle w:val="B3"/>
        <w:rPr>
          <w:rFonts w:eastAsia="Malgun Gothic"/>
          <w:noProof/>
          <w:lang w:eastAsia="ko-KR"/>
        </w:rPr>
      </w:pPr>
      <w:r w:rsidRPr="00A12A37">
        <w:rPr>
          <w:noProof/>
          <w:lang w:eastAsia="ko-KR"/>
        </w:rPr>
        <w:t>3&gt;</w:t>
      </w:r>
      <w:r w:rsidRPr="00A12A37">
        <w:rPr>
          <w:noProof/>
          <w:lang w:eastAsia="ko-KR"/>
        </w:rPr>
        <w:tab/>
        <w:t xml:space="preserve">if the MAC entity is configured with </w:t>
      </w:r>
      <w:r w:rsidRPr="00A12A37">
        <w:rPr>
          <w:i/>
          <w:noProof/>
          <w:lang w:eastAsia="ko-KR"/>
        </w:rPr>
        <w:t>lch-basedPrioritization</w:t>
      </w:r>
      <w:r w:rsidRPr="00A12A37">
        <w:rPr>
          <w:noProof/>
          <w:lang w:eastAsia="ko-KR"/>
        </w:rPr>
        <w:t xml:space="preserve"> and this uplink grant is not a prioritized uplink grant:</w:t>
      </w:r>
    </w:p>
    <w:p w14:paraId="041D0468"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ignore the uplink grant.</w:t>
      </w:r>
    </w:p>
    <w:p w14:paraId="683ECB91"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else:</w:t>
      </w:r>
    </w:p>
    <w:p w14:paraId="4C1465F2" w14:textId="77777777" w:rsidR="00411627" w:rsidRPr="00A12A37" w:rsidRDefault="00411627" w:rsidP="00411627">
      <w:pPr>
        <w:pStyle w:val="B4"/>
        <w:rPr>
          <w:noProof/>
        </w:rPr>
      </w:pPr>
      <w:r w:rsidRPr="00A12A37">
        <w:rPr>
          <w:noProof/>
          <w:lang w:eastAsia="ko-KR"/>
        </w:rPr>
        <w:t>4&gt;</w:t>
      </w:r>
      <w:r w:rsidRPr="00A12A37">
        <w:rPr>
          <w:noProof/>
        </w:rPr>
        <w:tab/>
        <w:t>deliver the uplink grant and the HARQ information (redundancy version) of the TB to the identified HARQ process;</w:t>
      </w:r>
    </w:p>
    <w:p w14:paraId="4597E0D0" w14:textId="77777777" w:rsidR="00411627" w:rsidRPr="00A12A37" w:rsidRDefault="00411627" w:rsidP="00411627">
      <w:pPr>
        <w:pStyle w:val="B4"/>
        <w:rPr>
          <w:noProof/>
          <w:lang w:eastAsia="ko-KR"/>
        </w:rPr>
      </w:pPr>
      <w:r w:rsidRPr="00A12A37">
        <w:rPr>
          <w:noProof/>
          <w:lang w:eastAsia="ko-KR"/>
        </w:rPr>
        <w:t>4&gt;</w:t>
      </w:r>
      <w:r w:rsidRPr="00A12A37">
        <w:rPr>
          <w:noProof/>
        </w:rPr>
        <w:tab/>
        <w:t xml:space="preserve">instruct the identified HARQ process to </w:t>
      </w:r>
      <w:r w:rsidRPr="00A12A37">
        <w:rPr>
          <w:noProof/>
          <w:lang w:eastAsia="ko-KR"/>
        </w:rPr>
        <w:t>trigger a</w:t>
      </w:r>
      <w:r w:rsidRPr="00A12A37">
        <w:rPr>
          <w:noProof/>
        </w:rPr>
        <w:t xml:space="preserve"> retransmission;</w:t>
      </w:r>
    </w:p>
    <w:p w14:paraId="6E98549D"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if the uplink grant is addressed to CS-RNTI; or</w:t>
      </w:r>
    </w:p>
    <w:p w14:paraId="64F30F0F"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if the uplink grant is addressed to C-RNTI, and the identified HARQ process is configured for a configured uplink grant:</w:t>
      </w:r>
    </w:p>
    <w:p w14:paraId="5B958E63" w14:textId="77777777" w:rsidR="00411627" w:rsidRPr="00A12A37" w:rsidRDefault="00411627" w:rsidP="00411627">
      <w:pPr>
        <w:pStyle w:val="B5"/>
        <w:rPr>
          <w:noProof/>
          <w:lang w:eastAsia="ko-KR"/>
        </w:rPr>
      </w:pPr>
      <w:r w:rsidRPr="00A12A37">
        <w:rPr>
          <w:noProof/>
          <w:lang w:eastAsia="ko-KR"/>
        </w:rPr>
        <w:t>5&gt;</w:t>
      </w:r>
      <w:r w:rsidRPr="00A12A37">
        <w:rPr>
          <w:noProof/>
          <w:lang w:eastAsia="ko-KR"/>
        </w:rPr>
        <w:tab/>
        <w:t xml:space="preserve">start or restart the </w:t>
      </w:r>
      <w:r w:rsidRPr="00A12A37">
        <w:rPr>
          <w:i/>
          <w:noProof/>
          <w:lang w:eastAsia="ko-KR"/>
        </w:rPr>
        <w:t>configuredGrantTimer</w:t>
      </w:r>
      <w:r w:rsidRPr="00A12A37">
        <w:rPr>
          <w:noProof/>
          <w:lang w:eastAsia="ko-KR"/>
        </w:rPr>
        <w:t>, if configured, for the corresponding HARQ process when the transmission is performed</w:t>
      </w:r>
      <w:r w:rsidR="00296F95" w:rsidRPr="00A12A37">
        <w:rPr>
          <w:noProof/>
          <w:lang w:eastAsia="ko-KR"/>
        </w:rPr>
        <w:t xml:space="preserve"> if LBT failure indication is not received from lower layers</w:t>
      </w:r>
      <w:r w:rsidRPr="00A12A37">
        <w:rPr>
          <w:noProof/>
          <w:lang w:eastAsia="ko-KR"/>
        </w:rPr>
        <w:t>.</w:t>
      </w:r>
    </w:p>
    <w:p w14:paraId="138440F0" w14:textId="77777777" w:rsidR="00FA61AC" w:rsidRPr="00A12A37" w:rsidRDefault="00FA61AC" w:rsidP="00FA61AC">
      <w:pPr>
        <w:pStyle w:val="B4"/>
        <w:rPr>
          <w:noProof/>
          <w:lang w:eastAsia="ko-KR"/>
        </w:rPr>
      </w:pPr>
      <w:r w:rsidRPr="00A12A37">
        <w:rPr>
          <w:noProof/>
          <w:lang w:eastAsia="ko-KR"/>
        </w:rPr>
        <w:t>4&gt;</w:t>
      </w:r>
      <w:r w:rsidRPr="00A12A37">
        <w:rPr>
          <w:noProof/>
          <w:lang w:eastAsia="ko-KR"/>
        </w:rPr>
        <w:tab/>
        <w:t xml:space="preserve">if </w:t>
      </w:r>
      <w:r w:rsidRPr="00A12A37">
        <w:rPr>
          <w:lang w:eastAsia="ko-KR"/>
        </w:rPr>
        <w:t>the uplink grant is a configured uplink grant</w:t>
      </w:r>
      <w:r w:rsidRPr="00A12A37">
        <w:rPr>
          <w:noProof/>
          <w:lang w:eastAsia="ko-KR"/>
        </w:rPr>
        <w:t>:</w:t>
      </w:r>
    </w:p>
    <w:p w14:paraId="53BBE9EA" w14:textId="77777777" w:rsidR="00FA61AC" w:rsidRPr="00A12A37" w:rsidRDefault="00FA61AC" w:rsidP="00FA61AC">
      <w:pPr>
        <w:pStyle w:val="B5"/>
        <w:rPr>
          <w:noProof/>
          <w:lang w:eastAsia="ko-KR"/>
        </w:rPr>
      </w:pPr>
      <w:r w:rsidRPr="00A12A37">
        <w:rPr>
          <w:noProof/>
          <w:lang w:eastAsia="ko-KR"/>
        </w:rPr>
        <w:t>5&gt;</w:t>
      </w:r>
      <w:r w:rsidRPr="00A12A37">
        <w:rPr>
          <w:noProof/>
          <w:lang w:eastAsia="ko-KR"/>
        </w:rPr>
        <w:tab/>
        <w:t>if the identified HARQ process is pending:</w:t>
      </w:r>
    </w:p>
    <w:p w14:paraId="6B098EB8" w14:textId="77777777" w:rsidR="00FA61AC" w:rsidRPr="00A12A37" w:rsidRDefault="00FA61AC" w:rsidP="00FA61AC">
      <w:pPr>
        <w:pStyle w:val="B6"/>
        <w:rPr>
          <w:noProof/>
          <w:lang w:eastAsia="ko-KR"/>
        </w:rPr>
      </w:pPr>
      <w:r w:rsidRPr="00A12A37">
        <w:rPr>
          <w:noProof/>
          <w:lang w:eastAsia="ko-KR"/>
        </w:rPr>
        <w:t>6&gt;</w:t>
      </w:r>
      <w:r w:rsidRPr="00A12A37">
        <w:rPr>
          <w:noProof/>
          <w:lang w:eastAsia="ko-KR"/>
        </w:rPr>
        <w:tab/>
        <w:t xml:space="preserve">start or restart the </w:t>
      </w:r>
      <w:r w:rsidRPr="00A12A37">
        <w:rPr>
          <w:i/>
          <w:noProof/>
          <w:lang w:eastAsia="ko-KR"/>
        </w:rPr>
        <w:t>configuredGrantTimer</w:t>
      </w:r>
      <w:r w:rsidR="001235FA" w:rsidRPr="00A12A37">
        <w:rPr>
          <w:iCs/>
          <w:noProof/>
          <w:lang w:eastAsia="ko-KR"/>
        </w:rPr>
        <w:t>, if configured,</w:t>
      </w:r>
      <w:r w:rsidRPr="00A12A37">
        <w:rPr>
          <w:noProof/>
          <w:lang w:eastAsia="ko-KR"/>
        </w:rPr>
        <w:t xml:space="preserve"> for the corresponding HARQ process when the transmission is performed</w:t>
      </w:r>
      <w:r w:rsidR="00296F95" w:rsidRPr="00A12A37">
        <w:rPr>
          <w:noProof/>
          <w:lang w:eastAsia="ko-KR"/>
        </w:rPr>
        <w:t xml:space="preserve"> if LBT failure indication is not received from lower layers</w:t>
      </w:r>
      <w:r w:rsidRPr="00A12A37">
        <w:rPr>
          <w:noProof/>
          <w:lang w:eastAsia="ko-KR"/>
        </w:rPr>
        <w:t>;</w:t>
      </w:r>
    </w:p>
    <w:p w14:paraId="68B52B71" w14:textId="77777777" w:rsidR="00FA61AC" w:rsidRPr="00A12A37" w:rsidRDefault="00FA61AC" w:rsidP="00FA61AC">
      <w:pPr>
        <w:pStyle w:val="B5"/>
        <w:rPr>
          <w:noProof/>
          <w:lang w:eastAsia="ko-KR"/>
        </w:rPr>
      </w:pPr>
      <w:r w:rsidRPr="00A12A37">
        <w:rPr>
          <w:noProof/>
          <w:lang w:eastAsia="ko-KR"/>
        </w:rPr>
        <w:t>5&gt;</w:t>
      </w:r>
      <w:r w:rsidRPr="00A12A37">
        <w:rPr>
          <w:noProof/>
          <w:lang w:eastAsia="ko-KR"/>
        </w:rPr>
        <w:tab/>
        <w:t xml:space="preserve">start or restart the </w:t>
      </w:r>
      <w:r w:rsidRPr="00A12A37">
        <w:rPr>
          <w:i/>
          <w:noProof/>
          <w:lang w:eastAsia="ko-KR"/>
        </w:rPr>
        <w:t>cg-RetransmissionTimer</w:t>
      </w:r>
      <w:r w:rsidRPr="00A12A37">
        <w:rPr>
          <w:noProof/>
          <w:lang w:eastAsia="ko-KR"/>
        </w:rPr>
        <w:t>, if configured, for the corresponding HARQ process when the transmission is performed</w:t>
      </w:r>
      <w:r w:rsidR="00296F95" w:rsidRPr="00A12A37">
        <w:rPr>
          <w:noProof/>
          <w:lang w:eastAsia="ko-KR"/>
        </w:rPr>
        <w:t xml:space="preserve"> if LBT failure indication is not received from lower layers</w:t>
      </w:r>
      <w:r w:rsidRPr="00A12A37">
        <w:rPr>
          <w:noProof/>
          <w:lang w:eastAsia="ko-KR"/>
        </w:rPr>
        <w:t>.</w:t>
      </w:r>
    </w:p>
    <w:p w14:paraId="09507EF9" w14:textId="77777777" w:rsidR="00FA61AC" w:rsidRPr="00A12A37" w:rsidRDefault="00FA61AC" w:rsidP="00FA61AC">
      <w:pPr>
        <w:pStyle w:val="B4"/>
        <w:rPr>
          <w:lang w:eastAsia="en-US"/>
        </w:rPr>
      </w:pPr>
      <w:r w:rsidRPr="00A12A37">
        <w:rPr>
          <w:lang w:eastAsia="ko-KR"/>
        </w:rPr>
        <w:t>4&gt;</w:t>
      </w:r>
      <w:r w:rsidRPr="00A12A37">
        <w:tab/>
        <w:t>if the identified HARQ process is pending and the transmission is performed</w:t>
      </w:r>
      <w:r w:rsidR="00296F95" w:rsidRPr="00A12A37">
        <w:t xml:space="preserve"> and LBT failure indication is not received from lower layers</w:t>
      </w:r>
      <w:r w:rsidRPr="00A12A37">
        <w:t>:</w:t>
      </w:r>
    </w:p>
    <w:p w14:paraId="7023BFAA" w14:textId="77777777" w:rsidR="00FA61AC" w:rsidRPr="00A12A37" w:rsidRDefault="00FA61AC" w:rsidP="00FA61AC">
      <w:pPr>
        <w:pStyle w:val="B5"/>
      </w:pPr>
      <w:r w:rsidRPr="00A12A37">
        <w:rPr>
          <w:lang w:eastAsia="ko-KR"/>
        </w:rPr>
        <w:t>5&gt;</w:t>
      </w:r>
      <w:r w:rsidRPr="00A12A37">
        <w:tab/>
        <w:t>consider the identified HARQ process as not pending.</w:t>
      </w:r>
    </w:p>
    <w:p w14:paraId="267CD937" w14:textId="77777777" w:rsidR="00411627" w:rsidRPr="00A12A37" w:rsidRDefault="00411627" w:rsidP="00411627">
      <w:pPr>
        <w:rPr>
          <w:noProof/>
        </w:rPr>
      </w:pPr>
      <w:r w:rsidRPr="00A12A37">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A12A37" w:rsidRDefault="001235FA" w:rsidP="001235FA">
      <w:pPr>
        <w:rPr>
          <w:noProof/>
        </w:rPr>
      </w:pPr>
      <w:bookmarkStart w:id="298" w:name="_Toc29239837"/>
      <w:bookmarkStart w:id="299" w:name="_Toc37296196"/>
      <w:bookmarkStart w:id="300" w:name="_Toc46490322"/>
      <w:r w:rsidRPr="00A12A37">
        <w:rPr>
          <w:lang w:eastAsia="ko-KR"/>
        </w:rPr>
        <w:t xml:space="preserve">When </w:t>
      </w:r>
      <w:r w:rsidRPr="00A12A37">
        <w:rPr>
          <w:i/>
          <w:noProof/>
          <w:lang w:eastAsia="ko-KR"/>
        </w:rPr>
        <w:t>configuredGrantTimer</w:t>
      </w:r>
      <w:r w:rsidRPr="00A12A37">
        <w:rPr>
          <w:lang w:eastAsia="ko-KR"/>
        </w:rPr>
        <w:t xml:space="preserve"> or </w:t>
      </w:r>
      <w:r w:rsidRPr="00A12A37">
        <w:rPr>
          <w:i/>
          <w:noProof/>
          <w:lang w:eastAsia="ko-KR"/>
        </w:rPr>
        <w:t>cg-RetransmissionTimer</w:t>
      </w:r>
      <w:r w:rsidRPr="00A12A37">
        <w:rPr>
          <w:lang w:eastAsia="ko-KR"/>
        </w:rPr>
        <w:t xml:space="preserve"> is started or restarted by a PUSCH transmission, it shall be started </w:t>
      </w:r>
      <w:r w:rsidRPr="00A12A37">
        <w:rPr>
          <w:noProof/>
          <w:lang w:eastAsia="ko-KR"/>
        </w:rPr>
        <w:t>at the beginning of the first symbol of the PUSCH transmission.</w:t>
      </w:r>
    </w:p>
    <w:p w14:paraId="5CCBD95C" w14:textId="77777777" w:rsidR="00411627" w:rsidRPr="00A12A37" w:rsidRDefault="00411627" w:rsidP="00411627">
      <w:pPr>
        <w:pStyle w:val="Heading4"/>
        <w:rPr>
          <w:lang w:eastAsia="ko-KR"/>
        </w:rPr>
      </w:pPr>
      <w:bookmarkStart w:id="301" w:name="_Toc52752017"/>
      <w:bookmarkStart w:id="302" w:name="_Toc52796479"/>
      <w:bookmarkStart w:id="303" w:name="_Toc210978384"/>
      <w:r w:rsidRPr="00A12A37">
        <w:rPr>
          <w:lang w:eastAsia="ko-KR"/>
        </w:rPr>
        <w:t>5.4.2.2</w:t>
      </w:r>
      <w:r w:rsidRPr="00A12A37">
        <w:rPr>
          <w:lang w:eastAsia="ko-KR"/>
        </w:rPr>
        <w:tab/>
        <w:t>HARQ process</w:t>
      </w:r>
      <w:bookmarkEnd w:id="298"/>
      <w:bookmarkEnd w:id="299"/>
      <w:bookmarkEnd w:id="300"/>
      <w:bookmarkEnd w:id="301"/>
      <w:bookmarkEnd w:id="302"/>
      <w:bookmarkEnd w:id="303"/>
    </w:p>
    <w:p w14:paraId="135E7C29" w14:textId="77777777" w:rsidR="00411627" w:rsidRPr="00A12A37" w:rsidRDefault="00411627" w:rsidP="00411627">
      <w:pPr>
        <w:rPr>
          <w:noProof/>
        </w:rPr>
      </w:pPr>
      <w:r w:rsidRPr="00A12A37">
        <w:rPr>
          <w:noProof/>
        </w:rPr>
        <w:t>Each HARQ process is associated with a HARQ buffer.</w:t>
      </w:r>
    </w:p>
    <w:p w14:paraId="2ACDED4A" w14:textId="77777777" w:rsidR="00411627" w:rsidRPr="00A12A37" w:rsidRDefault="00411627" w:rsidP="00411627">
      <w:pPr>
        <w:rPr>
          <w:noProof/>
          <w:lang w:eastAsia="ko-KR"/>
        </w:rPr>
      </w:pPr>
      <w:r w:rsidRPr="00A12A37">
        <w:rPr>
          <w:noProof/>
        </w:rPr>
        <w:t xml:space="preserve">New transmissions are performed on the resource and with the MCS indicated on PDCCH </w:t>
      </w:r>
      <w:r w:rsidR="003B18D8" w:rsidRPr="00A12A37">
        <w:rPr>
          <w:noProof/>
          <w:lang w:eastAsia="ko-KR"/>
        </w:rPr>
        <w:t xml:space="preserve">or indicated in the </w:t>
      </w:r>
      <w:r w:rsidRPr="00A12A37">
        <w:rPr>
          <w:noProof/>
        </w:rPr>
        <w:t>Random Access Response</w:t>
      </w:r>
      <w:r w:rsidR="003B18D8" w:rsidRPr="00A12A37">
        <w:rPr>
          <w:noProof/>
        </w:rPr>
        <w:t xml:space="preserve"> </w:t>
      </w:r>
      <w:r w:rsidR="003B18D8" w:rsidRPr="00A12A37">
        <w:rPr>
          <w:noProof/>
          <w:lang w:eastAsia="ko-KR"/>
        </w:rPr>
        <w:t>(i.e. MAC RAR or fallbackRAR)</w:t>
      </w:r>
      <w:r w:rsidRPr="00A12A37">
        <w:rPr>
          <w:noProof/>
          <w:lang w:eastAsia="ko-KR"/>
        </w:rPr>
        <w:t xml:space="preserve">, or </w:t>
      </w:r>
      <w:r w:rsidR="003B18D8" w:rsidRPr="00A12A37">
        <w:rPr>
          <w:noProof/>
          <w:lang w:eastAsia="ko-KR"/>
        </w:rPr>
        <w:t xml:space="preserve">signalled in </w:t>
      </w:r>
      <w:r w:rsidRPr="00A12A37">
        <w:rPr>
          <w:noProof/>
          <w:lang w:eastAsia="ko-KR"/>
        </w:rPr>
        <w:t>RRC</w:t>
      </w:r>
      <w:r w:rsidR="003B18D8" w:rsidRPr="00A12A37">
        <w:rPr>
          <w:noProof/>
          <w:lang w:eastAsia="ko-KR"/>
        </w:rPr>
        <w:t xml:space="preserve"> or determined as specified in </w:t>
      </w:r>
      <w:r w:rsidR="005D3B77" w:rsidRPr="00A12A37">
        <w:rPr>
          <w:noProof/>
          <w:lang w:eastAsia="ko-KR"/>
        </w:rPr>
        <w:t>clause</w:t>
      </w:r>
      <w:r w:rsidR="003B18D8" w:rsidRPr="00A12A37">
        <w:rPr>
          <w:noProof/>
          <w:lang w:eastAsia="ko-KR"/>
        </w:rPr>
        <w:t xml:space="preserve"> 5.1.2a for MSGA payload</w:t>
      </w:r>
      <w:r w:rsidRPr="00A12A37">
        <w:rPr>
          <w:noProof/>
        </w:rPr>
        <w:t xml:space="preserve">. </w:t>
      </w:r>
      <w:r w:rsidRPr="00A12A37">
        <w:rPr>
          <w:lang w:eastAsia="ko-KR"/>
        </w:rPr>
        <w:t>R</w:t>
      </w:r>
      <w:r w:rsidRPr="00A12A37">
        <w:rPr>
          <w:noProof/>
        </w:rPr>
        <w:t>etransmissions are performed on the resource and, if provided, with the MCS indicated on PDCCH, or on the same resource and with the same MCS as was used for last made transmission attempt within a bundle</w:t>
      </w:r>
      <w:r w:rsidR="00FA61AC" w:rsidRPr="00A12A37">
        <w:rPr>
          <w:noProof/>
        </w:rPr>
        <w:t xml:space="preserve">, or on stored configured uplink grant resources and stored MCS when </w:t>
      </w:r>
      <w:r w:rsidR="00FA61AC" w:rsidRPr="00A12A37">
        <w:rPr>
          <w:i/>
          <w:noProof/>
          <w:lang w:eastAsia="ko-KR"/>
        </w:rPr>
        <w:t>cg-RetransmissionTimer</w:t>
      </w:r>
      <w:r w:rsidR="00FA61AC" w:rsidRPr="00A12A37">
        <w:rPr>
          <w:noProof/>
          <w:lang w:eastAsia="ko-KR"/>
        </w:rPr>
        <w:t xml:space="preserve"> </w:t>
      </w:r>
      <w:r w:rsidR="00FA61AC" w:rsidRPr="00A12A37">
        <w:rPr>
          <w:noProof/>
        </w:rPr>
        <w:t xml:space="preserve">is configured. </w:t>
      </w:r>
      <w:r w:rsidR="00555796" w:rsidRPr="00A12A37">
        <w:rPr>
          <w:noProof/>
        </w:rPr>
        <w:t xml:space="preserve">If </w:t>
      </w:r>
      <w:r w:rsidR="00555796" w:rsidRPr="00A12A37">
        <w:rPr>
          <w:i/>
          <w:noProof/>
          <w:lang w:eastAsia="ko-KR"/>
        </w:rPr>
        <w:t>cg-RetransmissionTimer</w:t>
      </w:r>
      <w:r w:rsidR="00555796" w:rsidRPr="00A12A37">
        <w:rPr>
          <w:noProof/>
          <w:lang w:eastAsia="ko-KR"/>
        </w:rPr>
        <w:t xml:space="preserve"> </w:t>
      </w:r>
      <w:r w:rsidR="00555796" w:rsidRPr="00A12A37">
        <w:rPr>
          <w:noProof/>
        </w:rPr>
        <w:t>is configured,</w:t>
      </w:r>
      <w:r w:rsidR="00555796" w:rsidRPr="00A12A37">
        <w:rPr>
          <w:noProof/>
          <w:lang w:eastAsia="ko-KR"/>
        </w:rPr>
        <w:t xml:space="preserve"> r</w:t>
      </w:r>
      <w:r w:rsidR="00FA61AC" w:rsidRPr="00A12A37">
        <w:rPr>
          <w:noProof/>
          <w:lang w:eastAsia="ko-KR"/>
        </w:rPr>
        <w:t>etransmissions with the same HARQ process may be performed on any configured grant configuration if the configured grant configurations have the same TBS</w:t>
      </w:r>
      <w:r w:rsidRPr="00A12A37">
        <w:rPr>
          <w:noProof/>
        </w:rPr>
        <w:t>.</w:t>
      </w:r>
    </w:p>
    <w:p w14:paraId="3914F2CB" w14:textId="77777777" w:rsidR="00296F95" w:rsidRPr="00A12A37" w:rsidRDefault="00FA61AC" w:rsidP="00296F95">
      <w:pPr>
        <w:rPr>
          <w:noProof/>
        </w:rPr>
      </w:pPr>
      <w:r w:rsidRPr="00A12A37">
        <w:rPr>
          <w:noProof/>
        </w:rPr>
        <w:t xml:space="preserve">When </w:t>
      </w:r>
      <w:r w:rsidRPr="00A12A37">
        <w:rPr>
          <w:i/>
          <w:noProof/>
          <w:lang w:eastAsia="ko-KR"/>
        </w:rPr>
        <w:t>cg-RetransmissionTimer</w:t>
      </w:r>
      <w:r w:rsidRPr="00A12A37">
        <w:rPr>
          <w:noProof/>
        </w:rPr>
        <w:t xml:space="preserve"> is configured and the HARQ entity obtains a MAC PDU to transmit</w:t>
      </w:r>
      <w:r w:rsidR="001235FA" w:rsidRPr="00A12A37">
        <w:rPr>
          <w:noProof/>
        </w:rPr>
        <w:t xml:space="preserve"> and LBT failure indication is received from lower layer</w:t>
      </w:r>
      <w:r w:rsidRPr="00A12A37">
        <w:rPr>
          <w:noProof/>
        </w:rPr>
        <w:t xml:space="preserve">, the corresponding HARQ process is considered to be pending. </w:t>
      </w:r>
      <w:r w:rsidR="00296F95" w:rsidRPr="00A12A37">
        <w:rPr>
          <w:noProof/>
        </w:rPr>
        <w:t xml:space="preserve">For a configured uplink grant, configured with </w:t>
      </w:r>
      <w:r w:rsidR="00296F95" w:rsidRPr="00A12A37">
        <w:rPr>
          <w:i/>
          <w:noProof/>
          <w:lang w:eastAsia="ko-KR"/>
        </w:rPr>
        <w:t>cg-RetransmissionTimer</w:t>
      </w:r>
      <w:r w:rsidR="00296F95" w:rsidRPr="00A12A37">
        <w:rPr>
          <w:iCs/>
          <w:noProof/>
          <w:lang w:eastAsia="ko-KR"/>
        </w:rPr>
        <w:t>,</w:t>
      </w:r>
      <w:r w:rsidR="00296F95" w:rsidRPr="00A12A37">
        <w:rPr>
          <w:noProof/>
        </w:rPr>
        <w:t xml:space="preserve"> each associated</w:t>
      </w:r>
      <w:r w:rsidRPr="00A12A37">
        <w:rPr>
          <w:noProof/>
        </w:rPr>
        <w:t xml:space="preserve"> HARQ process is </w:t>
      </w:r>
      <w:r w:rsidR="00296F95" w:rsidRPr="00A12A37">
        <w:rPr>
          <w:noProof/>
        </w:rPr>
        <w:t xml:space="preserve">considered as not </w:t>
      </w:r>
      <w:r w:rsidRPr="00A12A37">
        <w:rPr>
          <w:noProof/>
        </w:rPr>
        <w:t xml:space="preserve">pending </w:t>
      </w:r>
      <w:r w:rsidR="00296F95" w:rsidRPr="00A12A37">
        <w:rPr>
          <w:noProof/>
        </w:rPr>
        <w:t>when:</w:t>
      </w:r>
    </w:p>
    <w:p w14:paraId="73B33773" w14:textId="77777777" w:rsidR="00296F95" w:rsidRPr="00A12A37" w:rsidRDefault="00296F95" w:rsidP="00296F95">
      <w:pPr>
        <w:pStyle w:val="B1"/>
        <w:rPr>
          <w:noProof/>
        </w:rPr>
      </w:pPr>
      <w:r w:rsidRPr="00A12A37">
        <w:rPr>
          <w:lang w:eastAsia="ko-KR"/>
        </w:rPr>
        <w:t>-</w:t>
      </w:r>
      <w:r w:rsidRPr="00A12A37">
        <w:rPr>
          <w:lang w:eastAsia="ko-KR"/>
        </w:rPr>
        <w:tab/>
      </w:r>
      <w:r w:rsidR="00FA61AC" w:rsidRPr="00A12A37">
        <w:rPr>
          <w:noProof/>
        </w:rPr>
        <w:t>a transmission is performed on that HARQ process</w:t>
      </w:r>
      <w:r w:rsidRPr="00A12A37">
        <w:rPr>
          <w:lang w:eastAsia="ko-KR"/>
        </w:rPr>
        <w:t xml:space="preserve"> </w:t>
      </w:r>
      <w:r w:rsidRPr="00A12A37">
        <w:t>and LBT failure indication is not received from lower layers</w:t>
      </w:r>
      <w:r w:rsidRPr="00A12A37">
        <w:rPr>
          <w:lang w:eastAsia="ko-KR"/>
        </w:rPr>
        <w:t>;</w:t>
      </w:r>
      <w:r w:rsidR="00FA61AC" w:rsidRPr="00A12A37">
        <w:rPr>
          <w:noProof/>
        </w:rPr>
        <w:t xml:space="preserve"> or</w:t>
      </w:r>
    </w:p>
    <w:p w14:paraId="3D633196" w14:textId="77777777" w:rsidR="00296F95" w:rsidRPr="00A12A37" w:rsidRDefault="00296F95" w:rsidP="00296F95">
      <w:pPr>
        <w:pStyle w:val="B1"/>
        <w:rPr>
          <w:noProof/>
        </w:rPr>
      </w:pPr>
      <w:r w:rsidRPr="00A12A37">
        <w:rPr>
          <w:lang w:eastAsia="ko-KR"/>
        </w:rPr>
        <w:t>-</w:t>
      </w:r>
      <w:r w:rsidRPr="00A12A37">
        <w:rPr>
          <w:lang w:eastAsia="ko-KR"/>
        </w:rPr>
        <w:tab/>
        <w:t>the configured uplink grant is initialised and this HARQ process is not associated with another active configured uplink grant; or</w:t>
      </w:r>
    </w:p>
    <w:p w14:paraId="2172163E" w14:textId="77777777" w:rsidR="00FA61AC" w:rsidRPr="00A12A37" w:rsidRDefault="00296F95" w:rsidP="00030779">
      <w:pPr>
        <w:pStyle w:val="B1"/>
        <w:rPr>
          <w:noProof/>
        </w:rPr>
      </w:pPr>
      <w:r w:rsidRPr="00A12A37">
        <w:rPr>
          <w:noProof/>
        </w:rPr>
        <w:t>-</w:t>
      </w:r>
      <w:r w:rsidRPr="00A12A37">
        <w:rPr>
          <w:noProof/>
        </w:rPr>
        <w:tab/>
      </w:r>
      <w:r w:rsidR="00FA61AC" w:rsidRPr="00A12A37">
        <w:rPr>
          <w:noProof/>
        </w:rPr>
        <w:t xml:space="preserve">the </w:t>
      </w:r>
      <w:r w:rsidRPr="00A12A37">
        <w:rPr>
          <w:noProof/>
        </w:rPr>
        <w:t xml:space="preserve">HARQ buffer for this </w:t>
      </w:r>
      <w:r w:rsidR="00FA61AC" w:rsidRPr="00A12A37">
        <w:rPr>
          <w:noProof/>
        </w:rPr>
        <w:t>HARQ process is flushed.</w:t>
      </w:r>
    </w:p>
    <w:p w14:paraId="30CC1EB1" w14:textId="77777777" w:rsidR="00411627" w:rsidRPr="00A12A37" w:rsidRDefault="00411627" w:rsidP="00411627">
      <w:pPr>
        <w:rPr>
          <w:noProof/>
        </w:rPr>
      </w:pPr>
      <w:r w:rsidRPr="00A12A37">
        <w:rPr>
          <w:noProof/>
        </w:rPr>
        <w:t>If the HARQ entity requests a new transmission</w:t>
      </w:r>
      <w:r w:rsidRPr="00A12A37">
        <w:rPr>
          <w:noProof/>
          <w:lang w:eastAsia="ko-KR"/>
        </w:rPr>
        <w:t xml:space="preserve"> for a TB</w:t>
      </w:r>
      <w:r w:rsidRPr="00A12A37">
        <w:rPr>
          <w:noProof/>
        </w:rPr>
        <w:t>, the HARQ process shall:</w:t>
      </w:r>
    </w:p>
    <w:p w14:paraId="21C241CC" w14:textId="77777777" w:rsidR="00411627" w:rsidRPr="00A12A37" w:rsidRDefault="00411627" w:rsidP="00411627">
      <w:pPr>
        <w:pStyle w:val="B1"/>
        <w:rPr>
          <w:noProof/>
        </w:rPr>
      </w:pPr>
      <w:r w:rsidRPr="00A12A37">
        <w:rPr>
          <w:noProof/>
          <w:lang w:eastAsia="ko-KR"/>
        </w:rPr>
        <w:t>1&gt;</w:t>
      </w:r>
      <w:r w:rsidRPr="00A12A37">
        <w:rPr>
          <w:noProof/>
        </w:rPr>
        <w:tab/>
        <w:t>store the MAC PDU in the associated HARQ buffer;</w:t>
      </w:r>
    </w:p>
    <w:p w14:paraId="3462EC40" w14:textId="77777777" w:rsidR="00411627" w:rsidRPr="00A12A37" w:rsidRDefault="00411627" w:rsidP="00411627">
      <w:pPr>
        <w:pStyle w:val="B1"/>
      </w:pPr>
      <w:r w:rsidRPr="00A12A37">
        <w:rPr>
          <w:noProof/>
          <w:lang w:eastAsia="ko-KR"/>
        </w:rPr>
        <w:t>1&gt;</w:t>
      </w:r>
      <w:r w:rsidRPr="00A12A37">
        <w:rPr>
          <w:noProof/>
        </w:rPr>
        <w:tab/>
        <w:t>store the uplink grant received from the HARQ entity;</w:t>
      </w:r>
    </w:p>
    <w:p w14:paraId="520E357B" w14:textId="77777777" w:rsidR="00411627" w:rsidRPr="00A12A37" w:rsidRDefault="00411627" w:rsidP="00411627">
      <w:pPr>
        <w:pStyle w:val="B1"/>
        <w:rPr>
          <w:noProof/>
        </w:rPr>
      </w:pPr>
      <w:r w:rsidRPr="00A12A37">
        <w:rPr>
          <w:noProof/>
          <w:lang w:eastAsia="ko-KR"/>
        </w:rPr>
        <w:t>1&gt;</w:t>
      </w:r>
      <w:r w:rsidRPr="00A12A37">
        <w:rPr>
          <w:noProof/>
        </w:rPr>
        <w:tab/>
        <w:t>generate a transmission as described below.</w:t>
      </w:r>
    </w:p>
    <w:p w14:paraId="06268E8C" w14:textId="77777777" w:rsidR="00411627" w:rsidRPr="00A12A37" w:rsidRDefault="00411627" w:rsidP="00411627">
      <w:pPr>
        <w:rPr>
          <w:noProof/>
        </w:rPr>
      </w:pPr>
      <w:r w:rsidRPr="00A12A37">
        <w:rPr>
          <w:noProof/>
        </w:rPr>
        <w:t>If the HARQ entity requests a retransmission</w:t>
      </w:r>
      <w:r w:rsidRPr="00A12A37">
        <w:rPr>
          <w:noProof/>
          <w:lang w:eastAsia="ko-KR"/>
        </w:rPr>
        <w:t xml:space="preserve"> for a TB</w:t>
      </w:r>
      <w:r w:rsidRPr="00A12A37">
        <w:rPr>
          <w:noProof/>
        </w:rPr>
        <w:t>, the HARQ process shall:</w:t>
      </w:r>
    </w:p>
    <w:p w14:paraId="103742B1" w14:textId="77777777" w:rsidR="00411627" w:rsidRPr="00A12A37" w:rsidRDefault="00411627" w:rsidP="00411627">
      <w:pPr>
        <w:pStyle w:val="B1"/>
        <w:rPr>
          <w:noProof/>
        </w:rPr>
      </w:pPr>
      <w:r w:rsidRPr="00A12A37">
        <w:rPr>
          <w:noProof/>
          <w:lang w:eastAsia="ko-KR"/>
        </w:rPr>
        <w:t>1&gt;</w:t>
      </w:r>
      <w:r w:rsidRPr="00A12A37">
        <w:rPr>
          <w:noProof/>
        </w:rPr>
        <w:tab/>
        <w:t>store the uplink grant received from the HARQ entity;</w:t>
      </w:r>
    </w:p>
    <w:p w14:paraId="33062BC3" w14:textId="77777777" w:rsidR="00411627" w:rsidRPr="00A12A37" w:rsidRDefault="00411627" w:rsidP="00411627">
      <w:pPr>
        <w:pStyle w:val="B1"/>
        <w:rPr>
          <w:noProof/>
        </w:rPr>
      </w:pPr>
      <w:r w:rsidRPr="00A12A37">
        <w:rPr>
          <w:noProof/>
          <w:lang w:eastAsia="ko-KR"/>
        </w:rPr>
        <w:t>1&gt;</w:t>
      </w:r>
      <w:r w:rsidRPr="00A12A37">
        <w:rPr>
          <w:noProof/>
        </w:rPr>
        <w:tab/>
        <w:t>generate a transmission as described below.</w:t>
      </w:r>
    </w:p>
    <w:p w14:paraId="0EC998CE" w14:textId="77777777" w:rsidR="00411627" w:rsidRPr="00A12A37" w:rsidRDefault="00411627" w:rsidP="00411627">
      <w:pPr>
        <w:rPr>
          <w:noProof/>
        </w:rPr>
      </w:pPr>
      <w:r w:rsidRPr="00A12A37">
        <w:rPr>
          <w:noProof/>
        </w:rPr>
        <w:t>To generate a transmission</w:t>
      </w:r>
      <w:r w:rsidRPr="00A12A37">
        <w:rPr>
          <w:noProof/>
          <w:lang w:eastAsia="ko-KR"/>
        </w:rPr>
        <w:t xml:space="preserve"> for a TB</w:t>
      </w:r>
      <w:r w:rsidRPr="00A12A37">
        <w:rPr>
          <w:noProof/>
        </w:rPr>
        <w:t>, the HARQ process shall:</w:t>
      </w:r>
    </w:p>
    <w:p w14:paraId="66F7DCD1" w14:textId="77777777" w:rsidR="003B18D8" w:rsidRPr="00A12A37" w:rsidRDefault="00411627" w:rsidP="003B18D8">
      <w:pPr>
        <w:pStyle w:val="B1"/>
        <w:rPr>
          <w:noProof/>
        </w:rPr>
      </w:pPr>
      <w:r w:rsidRPr="00A12A37">
        <w:rPr>
          <w:noProof/>
          <w:lang w:eastAsia="ko-KR"/>
        </w:rPr>
        <w:t>1&gt;</w:t>
      </w:r>
      <w:r w:rsidRPr="00A12A37">
        <w:rPr>
          <w:noProof/>
        </w:rPr>
        <w:tab/>
        <w:t>if the MAC PDU was obtained from the Msg3 buffer; or</w:t>
      </w:r>
    </w:p>
    <w:p w14:paraId="4DDF30CA" w14:textId="77777777" w:rsidR="00411627" w:rsidRPr="00A12A37" w:rsidRDefault="003B18D8" w:rsidP="003B18D8">
      <w:pPr>
        <w:pStyle w:val="B1"/>
        <w:rPr>
          <w:noProof/>
        </w:rPr>
      </w:pPr>
      <w:r w:rsidRPr="00A12A37">
        <w:rPr>
          <w:noProof/>
        </w:rPr>
        <w:t>1&gt;</w:t>
      </w:r>
      <w:r w:rsidRPr="00A12A37">
        <w:rPr>
          <w:noProof/>
        </w:rPr>
        <w:tab/>
        <w:t>if the MAC PDU was obtained from the MSGA buffer; or</w:t>
      </w:r>
    </w:p>
    <w:p w14:paraId="065FA0AF" w14:textId="77777777" w:rsidR="00411627" w:rsidRPr="00A12A37" w:rsidRDefault="00411627" w:rsidP="00411627">
      <w:pPr>
        <w:pStyle w:val="B1"/>
        <w:rPr>
          <w:noProof/>
          <w:lang w:eastAsia="ko-KR"/>
        </w:rPr>
      </w:pPr>
      <w:r w:rsidRPr="00A12A37">
        <w:rPr>
          <w:noProof/>
          <w:lang w:eastAsia="ko-KR"/>
        </w:rPr>
        <w:t>1&gt;</w:t>
      </w:r>
      <w:r w:rsidRPr="00A12A37">
        <w:rPr>
          <w:rFonts w:eastAsia="PMingLiU"/>
          <w:noProof/>
          <w:lang w:eastAsia="zh-TW"/>
        </w:rPr>
        <w:tab/>
        <w:t xml:space="preserve">if </w:t>
      </w:r>
      <w:r w:rsidRPr="00A12A37">
        <w:rPr>
          <w:noProof/>
        </w:rPr>
        <w:t>there is no measurement gap at the time of the transmission</w:t>
      </w:r>
      <w:r w:rsidRPr="00A12A37">
        <w:rPr>
          <w:noProof/>
          <w:lang w:eastAsia="zh-TW"/>
        </w:rPr>
        <w:t xml:space="preserve"> and, in case of retransmission, </w:t>
      </w:r>
      <w:r w:rsidRPr="00A12A37">
        <w:rPr>
          <w:noProof/>
        </w:rPr>
        <w:t xml:space="preserve">the </w:t>
      </w:r>
      <w:r w:rsidRPr="00A12A37">
        <w:rPr>
          <w:rFonts w:eastAsia="PMingLiU"/>
          <w:noProof/>
          <w:lang w:eastAsia="zh-TW"/>
        </w:rPr>
        <w:t>re</w:t>
      </w:r>
      <w:r w:rsidRPr="00A12A37">
        <w:rPr>
          <w:noProof/>
        </w:rPr>
        <w:t>transmission</w:t>
      </w:r>
      <w:r w:rsidRPr="00A12A37">
        <w:rPr>
          <w:noProof/>
          <w:lang w:eastAsia="zh-TW"/>
        </w:rPr>
        <w:t xml:space="preserve"> does not collide with a transmission for a MAC PDU obtained from the Msg3 buffer</w:t>
      </w:r>
      <w:r w:rsidR="003B18D8" w:rsidRPr="00A12A37">
        <w:rPr>
          <w:noProof/>
          <w:lang w:eastAsia="zh-TW"/>
        </w:rPr>
        <w:t xml:space="preserve"> or the MSGA buffer</w:t>
      </w:r>
      <w:r w:rsidRPr="00A12A37">
        <w:rPr>
          <w:noProof/>
          <w:lang w:eastAsia="ko-KR"/>
        </w:rPr>
        <w:t>:</w:t>
      </w:r>
    </w:p>
    <w:p w14:paraId="1DA41140" w14:textId="77777777" w:rsidR="00E82967" w:rsidRPr="00A12A37" w:rsidRDefault="00E82967" w:rsidP="00E82967">
      <w:pPr>
        <w:pStyle w:val="B2"/>
        <w:rPr>
          <w:noProof/>
        </w:rPr>
      </w:pPr>
      <w:r w:rsidRPr="00A12A37">
        <w:rPr>
          <w:noProof/>
        </w:rPr>
        <w:t>2&gt;</w:t>
      </w:r>
      <w:r w:rsidRPr="00A12A37">
        <w:rPr>
          <w:noProof/>
        </w:rPr>
        <w:tab/>
        <w:t>if there are neither transmission of NR sidelink communication nor transmission of V2X sidelink communication at the time of the transmission; or</w:t>
      </w:r>
    </w:p>
    <w:p w14:paraId="3A367627" w14:textId="77777777" w:rsidR="001628C0" w:rsidRPr="00A12A37" w:rsidRDefault="001628C0" w:rsidP="001628C0">
      <w:pPr>
        <w:pStyle w:val="B2"/>
        <w:rPr>
          <w:noProof/>
        </w:rPr>
      </w:pPr>
      <w:r w:rsidRPr="00A12A37">
        <w:rPr>
          <w:noProof/>
        </w:rPr>
        <w:t>2&gt;</w:t>
      </w:r>
      <w:r w:rsidRPr="00A12A37">
        <w:rPr>
          <w:noProof/>
        </w:rPr>
        <w:tab/>
        <w:t xml:space="preserve">if </w:t>
      </w:r>
      <w:r w:rsidRPr="00A12A37">
        <w:rPr>
          <w:rFonts w:eastAsia="Malgun Gothic"/>
          <w:noProof/>
          <w:lang w:eastAsia="ko-KR"/>
        </w:rPr>
        <w:t>the transmission of the MAC PDU is prioritized over sidelink transmission</w:t>
      </w:r>
      <w:r w:rsidRPr="00A12A37">
        <w:rPr>
          <w:rFonts w:eastAsia="Malgun Gothic"/>
          <w:lang w:eastAsia="ko-KR"/>
        </w:rPr>
        <w:t xml:space="preserve"> or can be </w:t>
      </w:r>
      <w:r w:rsidRPr="00A12A37">
        <w:rPr>
          <w:noProof/>
        </w:rPr>
        <w:t>simultaneously performed with sidelink transmission</w:t>
      </w:r>
      <w:r w:rsidRPr="00A12A37">
        <w:rPr>
          <w:rFonts w:eastAsia="Malgun Gothic"/>
          <w:noProof/>
          <w:lang w:eastAsia="ko-KR"/>
        </w:rPr>
        <w:t>:</w:t>
      </w:r>
    </w:p>
    <w:p w14:paraId="565F8EF5" w14:textId="77777777" w:rsidR="00411627" w:rsidRPr="00A12A37" w:rsidRDefault="00E82967" w:rsidP="003E2C49">
      <w:pPr>
        <w:pStyle w:val="B3"/>
        <w:rPr>
          <w:lang w:eastAsia="ko-KR"/>
        </w:rPr>
      </w:pPr>
      <w:r w:rsidRPr="00A12A37">
        <w:rPr>
          <w:noProof/>
          <w:lang w:eastAsia="ko-KR"/>
        </w:rPr>
        <w:t>3</w:t>
      </w:r>
      <w:r w:rsidR="00411627" w:rsidRPr="00A12A37">
        <w:rPr>
          <w:noProof/>
          <w:lang w:eastAsia="ko-KR"/>
        </w:rPr>
        <w:t>&gt;</w:t>
      </w:r>
      <w:r w:rsidR="00411627" w:rsidRPr="00A12A37">
        <w:rPr>
          <w:noProof/>
        </w:rPr>
        <w:tab/>
        <w:t>instruct the physical layer to generate a transmission according to the stored uplink grant</w:t>
      </w:r>
      <w:r w:rsidR="00411627" w:rsidRPr="00A12A37">
        <w:rPr>
          <w:noProof/>
          <w:lang w:eastAsia="ko-KR"/>
        </w:rPr>
        <w:t>.</w:t>
      </w:r>
    </w:p>
    <w:p w14:paraId="2AFC3036" w14:textId="77777777" w:rsidR="00FA61AC" w:rsidRPr="00A12A37" w:rsidRDefault="00FA61AC" w:rsidP="00FA61AC">
      <w:pPr>
        <w:rPr>
          <w:noProof/>
        </w:rPr>
      </w:pPr>
      <w:bookmarkStart w:id="304" w:name="_Toc29239838"/>
      <w:r w:rsidRPr="00A12A37">
        <w:rPr>
          <w:noProof/>
        </w:rPr>
        <w:t>If a HARQ process receives downlink feedback information, the HARQ process shall:</w:t>
      </w:r>
    </w:p>
    <w:p w14:paraId="27D24DFA" w14:textId="77777777" w:rsidR="00FA61AC" w:rsidRPr="00A12A37" w:rsidRDefault="00FA61AC" w:rsidP="00FA61AC">
      <w:pPr>
        <w:pStyle w:val="B1"/>
        <w:rPr>
          <w:lang w:eastAsia="ko-KR"/>
        </w:rPr>
      </w:pPr>
      <w:r w:rsidRPr="00A12A37">
        <w:rPr>
          <w:noProof/>
          <w:lang w:eastAsia="ko-KR"/>
        </w:rPr>
        <w:t>1&gt;</w:t>
      </w:r>
      <w:r w:rsidRPr="00A12A37">
        <w:rPr>
          <w:noProof/>
        </w:rPr>
        <w:tab/>
      </w:r>
      <w:r w:rsidRPr="00A12A37">
        <w:rPr>
          <w:noProof/>
          <w:lang w:eastAsia="ko-KR"/>
        </w:rPr>
        <w:t xml:space="preserve">stop the </w:t>
      </w:r>
      <w:r w:rsidRPr="00A12A37">
        <w:rPr>
          <w:i/>
          <w:noProof/>
          <w:lang w:eastAsia="ko-KR"/>
        </w:rPr>
        <w:t>cg-RetransmissionTimer</w:t>
      </w:r>
      <w:r w:rsidRPr="00A12A37">
        <w:rPr>
          <w:noProof/>
          <w:lang w:eastAsia="ko-KR"/>
        </w:rPr>
        <w:t>, if running;</w:t>
      </w:r>
    </w:p>
    <w:p w14:paraId="4A0638CD" w14:textId="77777777" w:rsidR="00FA61AC" w:rsidRPr="00A12A37" w:rsidRDefault="00FA61AC" w:rsidP="00FA61AC">
      <w:pPr>
        <w:pStyle w:val="B1"/>
        <w:rPr>
          <w:noProof/>
          <w:lang w:eastAsia="en-US"/>
        </w:rPr>
      </w:pPr>
      <w:r w:rsidRPr="00A12A37">
        <w:rPr>
          <w:noProof/>
          <w:lang w:eastAsia="ko-KR"/>
        </w:rPr>
        <w:t>1&gt;</w:t>
      </w:r>
      <w:r w:rsidRPr="00A12A37">
        <w:rPr>
          <w:noProof/>
        </w:rPr>
        <w:tab/>
        <w:t>if acknowledgement is indicated:</w:t>
      </w:r>
    </w:p>
    <w:p w14:paraId="6BBDE72A" w14:textId="77777777" w:rsidR="00FA61AC" w:rsidRPr="00A12A37" w:rsidRDefault="00FA61AC" w:rsidP="00FA61AC">
      <w:pPr>
        <w:pStyle w:val="B2"/>
        <w:rPr>
          <w:lang w:eastAsia="ko-KR"/>
        </w:rPr>
      </w:pPr>
      <w:r w:rsidRPr="00A12A37">
        <w:rPr>
          <w:noProof/>
          <w:lang w:eastAsia="ko-KR"/>
        </w:rPr>
        <w:t>2&gt;</w:t>
      </w:r>
      <w:r w:rsidRPr="00A12A37">
        <w:rPr>
          <w:noProof/>
        </w:rPr>
        <w:tab/>
      </w:r>
      <w:r w:rsidRPr="00A12A37">
        <w:rPr>
          <w:noProof/>
          <w:lang w:eastAsia="ko-KR"/>
        </w:rPr>
        <w:t xml:space="preserve">stop the </w:t>
      </w:r>
      <w:r w:rsidRPr="00A12A37">
        <w:rPr>
          <w:i/>
          <w:noProof/>
          <w:lang w:eastAsia="ko-KR"/>
        </w:rPr>
        <w:t>configuredGrantTimer</w:t>
      </w:r>
      <w:r w:rsidRPr="00A12A37">
        <w:rPr>
          <w:noProof/>
          <w:lang w:eastAsia="ko-KR"/>
        </w:rPr>
        <w:t>, if running.</w:t>
      </w:r>
    </w:p>
    <w:p w14:paraId="6F5A162A" w14:textId="77777777" w:rsidR="00FA61AC" w:rsidRPr="00A12A37" w:rsidRDefault="00FA61AC" w:rsidP="00FA61AC">
      <w:pPr>
        <w:rPr>
          <w:noProof/>
          <w:lang w:eastAsia="en-US"/>
        </w:rPr>
      </w:pPr>
      <w:r w:rsidRPr="00A12A37">
        <w:rPr>
          <w:noProof/>
        </w:rPr>
        <w:t xml:space="preserve">If the </w:t>
      </w:r>
      <w:r w:rsidRPr="00A12A37">
        <w:rPr>
          <w:i/>
          <w:noProof/>
          <w:lang w:eastAsia="ko-KR"/>
        </w:rPr>
        <w:t>configuredGrantTimer</w:t>
      </w:r>
      <w:r w:rsidRPr="00A12A37">
        <w:rPr>
          <w:noProof/>
        </w:rPr>
        <w:t xml:space="preserve"> expires for a HARQ process, the HARQ process shall:</w:t>
      </w:r>
    </w:p>
    <w:p w14:paraId="6E113647" w14:textId="77777777" w:rsidR="00FA61AC" w:rsidRPr="00A12A37" w:rsidRDefault="00FA61AC" w:rsidP="00FA61AC">
      <w:pPr>
        <w:pStyle w:val="B1"/>
        <w:rPr>
          <w:lang w:eastAsia="ko-KR"/>
        </w:rPr>
      </w:pPr>
      <w:r w:rsidRPr="00A12A37">
        <w:rPr>
          <w:noProof/>
          <w:lang w:eastAsia="ko-KR"/>
        </w:rPr>
        <w:t>1&gt;</w:t>
      </w:r>
      <w:r w:rsidRPr="00A12A37">
        <w:rPr>
          <w:noProof/>
        </w:rPr>
        <w:tab/>
      </w:r>
      <w:r w:rsidRPr="00A12A37">
        <w:rPr>
          <w:noProof/>
          <w:lang w:eastAsia="ko-KR"/>
        </w:rPr>
        <w:t xml:space="preserve">stop the </w:t>
      </w:r>
      <w:r w:rsidRPr="00A12A37">
        <w:rPr>
          <w:i/>
          <w:noProof/>
          <w:lang w:eastAsia="ko-KR"/>
        </w:rPr>
        <w:t>cg-RetransmissionTimer</w:t>
      </w:r>
      <w:r w:rsidRPr="00A12A37">
        <w:rPr>
          <w:noProof/>
          <w:lang w:eastAsia="ko-KR"/>
        </w:rPr>
        <w:t>, if running.</w:t>
      </w:r>
    </w:p>
    <w:p w14:paraId="255C26B9" w14:textId="77777777" w:rsidR="001628C0" w:rsidRPr="00A12A37" w:rsidRDefault="001628C0" w:rsidP="001628C0">
      <w:pPr>
        <w:rPr>
          <w:rFonts w:eastAsia="Malgun Gothic"/>
          <w:lang w:eastAsia="ko-KR"/>
        </w:rPr>
      </w:pPr>
      <w:bookmarkStart w:id="305" w:name="_Toc37296197"/>
      <w:r w:rsidRPr="00A12A37">
        <w:rPr>
          <w:rFonts w:eastAsia="Malgun Gothic"/>
          <w:lang w:eastAsia="ko-KR"/>
        </w:rPr>
        <w:t xml:space="preserve">The transmission of the MAC PDU is prioritized over </w:t>
      </w:r>
      <w:proofErr w:type="spellStart"/>
      <w:r w:rsidRPr="00A12A37">
        <w:rPr>
          <w:rFonts w:eastAsia="Malgun Gothic"/>
          <w:lang w:eastAsia="ko-KR"/>
        </w:rPr>
        <w:t>sidelink</w:t>
      </w:r>
      <w:proofErr w:type="spellEnd"/>
      <w:r w:rsidRPr="00A12A37">
        <w:rPr>
          <w:rFonts w:eastAsia="Malgun Gothic"/>
          <w:lang w:eastAsia="ko-KR"/>
        </w:rPr>
        <w:t xml:space="preserve"> transmission or can be </w:t>
      </w:r>
      <w:r w:rsidRPr="00A12A37">
        <w:rPr>
          <w:noProof/>
        </w:rPr>
        <w:t>performed simultaneously with sidelink transmission</w:t>
      </w:r>
      <w:r w:rsidRPr="00A12A37">
        <w:rPr>
          <w:rFonts w:eastAsia="Malgun Gothic"/>
          <w:lang w:eastAsia="ko-KR"/>
        </w:rPr>
        <w:t xml:space="preserve"> if one of the following conditions is met:</w:t>
      </w:r>
    </w:p>
    <w:p w14:paraId="5B465475" w14:textId="4B6361CB" w:rsidR="001628C0" w:rsidRPr="00A12A37" w:rsidRDefault="003D0880" w:rsidP="00030779">
      <w:pPr>
        <w:pStyle w:val="B1"/>
        <w:rPr>
          <w:noProof/>
        </w:rPr>
      </w:pPr>
      <w:r w:rsidRPr="00A12A37">
        <w:rPr>
          <w:noProof/>
        </w:rPr>
        <w:t>-</w:t>
      </w:r>
      <w:r w:rsidR="001628C0" w:rsidRPr="00A12A37">
        <w:rPr>
          <w:noProof/>
        </w:rPr>
        <w:tab/>
        <w:t>if there are both a sidelink grant for transmission of NR sidelink communication and configured grant</w:t>
      </w:r>
      <w:r w:rsidR="000E0733" w:rsidRPr="00A12A37">
        <w:rPr>
          <w:noProof/>
        </w:rPr>
        <w:t>(s)</w:t>
      </w:r>
      <w:r w:rsidR="001628C0" w:rsidRPr="00A12A37">
        <w:rPr>
          <w:noProof/>
        </w:rPr>
        <w:t xml:space="preserve"> for transmission of V2X sidelink communication on SL-SCH as </w:t>
      </w:r>
      <w:r w:rsidR="000E0733" w:rsidRPr="00A12A37">
        <w:rPr>
          <w:noProof/>
        </w:rPr>
        <w:t xml:space="preserve">determined </w:t>
      </w:r>
      <w:r w:rsidR="001628C0" w:rsidRPr="00A12A37">
        <w:rPr>
          <w:noProof/>
        </w:rPr>
        <w:t xml:space="preserve">in clause 5.14.1.2.2 of TS 36.321 [22] at the time of the transmission, and neither the transmission of NR sidelink communication is prioritized as </w:t>
      </w:r>
      <w:r w:rsidR="000E0733" w:rsidRPr="00A12A37">
        <w:rPr>
          <w:noProof/>
        </w:rPr>
        <w:t xml:space="preserve">determined </w:t>
      </w:r>
      <w:r w:rsidR="001628C0" w:rsidRPr="00A12A37">
        <w:rPr>
          <w:noProof/>
        </w:rPr>
        <w:t>in clause 5.22.1.3.1</w:t>
      </w:r>
      <w:r w:rsidR="00CB14AB" w:rsidRPr="00A12A37">
        <w:rPr>
          <w:noProof/>
        </w:rPr>
        <w:t>a</w:t>
      </w:r>
      <w:r w:rsidR="001628C0" w:rsidRPr="00A12A37">
        <w:rPr>
          <w:noProof/>
        </w:rPr>
        <w:t xml:space="preserve"> nor the transmission</w:t>
      </w:r>
      <w:r w:rsidR="000E0733" w:rsidRPr="00A12A37">
        <w:rPr>
          <w:noProof/>
        </w:rPr>
        <w:t>(</w:t>
      </w:r>
      <w:r w:rsidR="001628C0" w:rsidRPr="00A12A37">
        <w:rPr>
          <w:noProof/>
        </w:rPr>
        <w:t>s</w:t>
      </w:r>
      <w:r w:rsidR="000E0733" w:rsidRPr="00A12A37">
        <w:rPr>
          <w:noProof/>
        </w:rPr>
        <w:t>)</w:t>
      </w:r>
      <w:r w:rsidR="001628C0" w:rsidRPr="00A12A37">
        <w:rPr>
          <w:noProof/>
        </w:rPr>
        <w:t xml:space="preserve"> of V2X sidelink communication is prioritized as </w:t>
      </w:r>
      <w:r w:rsidR="000E0733" w:rsidRPr="00A12A37">
        <w:rPr>
          <w:noProof/>
        </w:rPr>
        <w:t xml:space="preserve">determined </w:t>
      </w:r>
      <w:r w:rsidR="001628C0" w:rsidRPr="00A12A37">
        <w:rPr>
          <w:noProof/>
        </w:rPr>
        <w:t xml:space="preserve">in clause </w:t>
      </w:r>
      <w:r w:rsidR="00CB14AB" w:rsidRPr="00A12A37">
        <w:rPr>
          <w:noProof/>
        </w:rPr>
        <w:t xml:space="preserve">5.14.1.2.2 </w:t>
      </w:r>
      <w:r w:rsidR="001628C0" w:rsidRPr="00A12A37">
        <w:rPr>
          <w:noProof/>
        </w:rPr>
        <w:t>of TS 36.321 [22]; or</w:t>
      </w:r>
    </w:p>
    <w:p w14:paraId="3B7B1DAA" w14:textId="6687B405" w:rsidR="001628C0" w:rsidRPr="00A12A37" w:rsidRDefault="003D0880" w:rsidP="00030779">
      <w:pPr>
        <w:pStyle w:val="B1"/>
        <w:rPr>
          <w:noProof/>
        </w:rPr>
      </w:pPr>
      <w:r w:rsidRPr="00A12A37">
        <w:rPr>
          <w:noProof/>
        </w:rPr>
        <w:t>-</w:t>
      </w:r>
      <w:r w:rsidR="001628C0" w:rsidRPr="00A12A37">
        <w:rPr>
          <w:noProof/>
        </w:rPr>
        <w:tab/>
        <w:t>if there are both a sidelink grant for transmission of NR sidelink communication and configured grant</w:t>
      </w:r>
      <w:r w:rsidR="000E0733" w:rsidRPr="00A12A37">
        <w:rPr>
          <w:noProof/>
        </w:rPr>
        <w:t>(s)</w:t>
      </w:r>
      <w:r w:rsidR="001628C0" w:rsidRPr="00A12A37">
        <w:rPr>
          <w:noProof/>
        </w:rPr>
        <w:t xml:space="preserve"> for transmission of V2X sidelink communication on SL-SCH as </w:t>
      </w:r>
      <w:r w:rsidR="000E0733" w:rsidRPr="00A12A37">
        <w:rPr>
          <w:noProof/>
        </w:rPr>
        <w:t xml:space="preserve">determined </w:t>
      </w:r>
      <w:r w:rsidR="001628C0" w:rsidRPr="00A12A37">
        <w:rPr>
          <w:noProof/>
        </w:rPr>
        <w:t>in clause 5.14.1.2.2 of TS 36.321 [22] at the time of the transmission, and the MAC entity is able to perform this UL transmission simultaneously with the transmission of NR sidelink communication and</w:t>
      </w:r>
      <w:r w:rsidR="00CB14AB" w:rsidRPr="00A12A37">
        <w:rPr>
          <w:noProof/>
        </w:rPr>
        <w:t>/or</w:t>
      </w:r>
      <w:r w:rsidR="001628C0" w:rsidRPr="00A12A37">
        <w:rPr>
          <w:noProof/>
        </w:rPr>
        <w:t xml:space="preserve"> the transmission</w:t>
      </w:r>
      <w:r w:rsidR="000E0733" w:rsidRPr="00A12A37">
        <w:rPr>
          <w:noProof/>
        </w:rPr>
        <w:t>(</w:t>
      </w:r>
      <w:r w:rsidR="001628C0" w:rsidRPr="00A12A37">
        <w:rPr>
          <w:noProof/>
        </w:rPr>
        <w:t>s</w:t>
      </w:r>
      <w:r w:rsidR="000E0733" w:rsidRPr="00A12A37">
        <w:rPr>
          <w:noProof/>
        </w:rPr>
        <w:t>)</w:t>
      </w:r>
      <w:r w:rsidR="001628C0" w:rsidRPr="00A12A37">
        <w:rPr>
          <w:noProof/>
        </w:rPr>
        <w:t xml:space="preserve"> of V2X sidelink communication; or</w:t>
      </w:r>
    </w:p>
    <w:p w14:paraId="7D2DDEC4" w14:textId="3D84175B" w:rsidR="001628C0" w:rsidRPr="00A12A37" w:rsidRDefault="003D0880" w:rsidP="00030779">
      <w:pPr>
        <w:pStyle w:val="B1"/>
        <w:rPr>
          <w:noProof/>
        </w:rPr>
      </w:pPr>
      <w:r w:rsidRPr="00A12A37">
        <w:rPr>
          <w:noProof/>
        </w:rPr>
        <w:t>-</w:t>
      </w:r>
      <w:r w:rsidR="001628C0" w:rsidRPr="00A12A37">
        <w:rPr>
          <w:noProof/>
        </w:rPr>
        <w:tab/>
        <w:t xml:space="preserve">if there is only configured grant(s) for transmission of V2X sidelink communication on SL-SCH as </w:t>
      </w:r>
      <w:r w:rsidR="000E0733" w:rsidRPr="00A12A37">
        <w:rPr>
          <w:noProof/>
        </w:rPr>
        <w:t xml:space="preserve">determined </w:t>
      </w:r>
      <w:r w:rsidR="001628C0" w:rsidRPr="00A12A37">
        <w:rPr>
          <w:noProof/>
        </w:rPr>
        <w:t>in clause 5.14.1.2.2 of TS 36.321 [22] at the time of the transmission, and either none of the transmission</w:t>
      </w:r>
      <w:r w:rsidR="000E0733" w:rsidRPr="00A12A37">
        <w:rPr>
          <w:noProof/>
        </w:rPr>
        <w:t>(</w:t>
      </w:r>
      <w:r w:rsidR="001628C0" w:rsidRPr="00A12A37">
        <w:rPr>
          <w:noProof/>
        </w:rPr>
        <w:t>s</w:t>
      </w:r>
      <w:r w:rsidR="000E0733" w:rsidRPr="00A12A37">
        <w:rPr>
          <w:noProof/>
        </w:rPr>
        <w:t>)</w:t>
      </w:r>
      <w:r w:rsidR="001628C0" w:rsidRPr="00A12A37">
        <w:rPr>
          <w:noProof/>
        </w:rPr>
        <w:t xml:space="preserve"> of V2X sidelink communication is prioritized as </w:t>
      </w:r>
      <w:r w:rsidR="000E0733" w:rsidRPr="00A12A37">
        <w:rPr>
          <w:noProof/>
        </w:rPr>
        <w:t xml:space="preserve">determined </w:t>
      </w:r>
      <w:r w:rsidR="001628C0" w:rsidRPr="00A12A37">
        <w:rPr>
          <w:noProof/>
        </w:rPr>
        <w:t xml:space="preserve">in clause </w:t>
      </w:r>
      <w:r w:rsidR="00CB14AB" w:rsidRPr="00A12A37">
        <w:rPr>
          <w:noProof/>
        </w:rPr>
        <w:t xml:space="preserve">5.14.1.2.2 </w:t>
      </w:r>
      <w:r w:rsidR="001628C0" w:rsidRPr="00A12A37">
        <w:rPr>
          <w:noProof/>
        </w:rPr>
        <w:t>of TS 36.321 [22] or the MAC entity is able to perform this UL transmission simultaneously with the transmission</w:t>
      </w:r>
      <w:r w:rsidR="000E0733" w:rsidRPr="00A12A37">
        <w:rPr>
          <w:noProof/>
        </w:rPr>
        <w:t>(</w:t>
      </w:r>
      <w:r w:rsidR="001628C0" w:rsidRPr="00A12A37">
        <w:rPr>
          <w:noProof/>
        </w:rPr>
        <w:t>s</w:t>
      </w:r>
      <w:r w:rsidR="000E0733" w:rsidRPr="00A12A37">
        <w:rPr>
          <w:noProof/>
        </w:rPr>
        <w:t>)</w:t>
      </w:r>
      <w:r w:rsidR="001628C0" w:rsidRPr="00A12A37">
        <w:rPr>
          <w:noProof/>
        </w:rPr>
        <w:t xml:space="preserve"> of V2X sidelink communication; or</w:t>
      </w:r>
    </w:p>
    <w:p w14:paraId="63C80780" w14:textId="4B264F97" w:rsidR="001628C0" w:rsidRPr="00A12A37" w:rsidRDefault="003D0880" w:rsidP="00030779">
      <w:pPr>
        <w:pStyle w:val="B1"/>
        <w:rPr>
          <w:noProof/>
        </w:rPr>
      </w:pPr>
      <w:r w:rsidRPr="00A12A37">
        <w:rPr>
          <w:noProof/>
        </w:rPr>
        <w:t>-</w:t>
      </w:r>
      <w:r w:rsidR="001628C0" w:rsidRPr="00A12A37">
        <w:rPr>
          <w:noProof/>
        </w:rPr>
        <w:tab/>
        <w:t xml:space="preserve">if there is only a sidelink grant for transmission of NR sidelink communication at the time of the transmission, and if the transmission of NR sidelink communication is not prioritized as </w:t>
      </w:r>
      <w:r w:rsidR="000E0733" w:rsidRPr="00A12A37">
        <w:rPr>
          <w:noProof/>
        </w:rPr>
        <w:t xml:space="preserve">determined </w:t>
      </w:r>
      <w:r w:rsidR="001628C0" w:rsidRPr="00A12A37">
        <w:rPr>
          <w:noProof/>
        </w:rPr>
        <w:t>in clause 5.22.1.3.1</w:t>
      </w:r>
      <w:r w:rsidR="00126E13" w:rsidRPr="00A12A37">
        <w:rPr>
          <w:noProof/>
        </w:rPr>
        <w:t>a</w:t>
      </w:r>
      <w:r w:rsidR="001628C0" w:rsidRPr="00A12A37">
        <w:rPr>
          <w:noProof/>
        </w:rPr>
        <w:t xml:space="preserve">, </w:t>
      </w:r>
      <w:r w:rsidR="001628C0" w:rsidRPr="00A12A37">
        <w:t xml:space="preserve">or </w:t>
      </w:r>
      <w:r w:rsidR="001628C0" w:rsidRPr="00A12A37">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A12A37">
        <w:rPr>
          <w:noProof/>
        </w:rPr>
        <w:t>; or</w:t>
      </w:r>
    </w:p>
    <w:p w14:paraId="0BD4B4E9" w14:textId="6BA8D0C3" w:rsidR="00126E13" w:rsidRPr="00A12A37" w:rsidRDefault="00126E13" w:rsidP="00126E13">
      <w:pPr>
        <w:pStyle w:val="B1"/>
        <w:rPr>
          <w:noProof/>
        </w:rPr>
      </w:pPr>
      <w:r w:rsidRPr="00A12A37">
        <w:rPr>
          <w:noProof/>
        </w:rPr>
        <w:t>-</w:t>
      </w:r>
      <w:r w:rsidRPr="00A12A37">
        <w:rPr>
          <w:noProof/>
        </w:rPr>
        <w:tab/>
        <w:t>if there are both a sidelink grant for transmission of NR sidelink communication and configured grant</w:t>
      </w:r>
      <w:r w:rsidR="000E0733" w:rsidRPr="00A12A37">
        <w:rPr>
          <w:noProof/>
        </w:rPr>
        <w:t>(s)</w:t>
      </w:r>
      <w:r w:rsidRPr="00A12A37">
        <w:rPr>
          <w:noProof/>
        </w:rPr>
        <w:t xml:space="preserve"> for transmission of V2X sidelink communication on SL-SCH as </w:t>
      </w:r>
      <w:r w:rsidR="000E0733" w:rsidRPr="00A12A37">
        <w:rPr>
          <w:noProof/>
        </w:rPr>
        <w:t xml:space="preserve">determined </w:t>
      </w:r>
      <w:r w:rsidRPr="00A12A37">
        <w:rPr>
          <w:noProof/>
        </w:rPr>
        <w:t xml:space="preserve">in clause 5.14.1.2.2 of TS 36.321 [22] at the time of the transmission, and either only the transmission of NR sidelink communication is prioritized as </w:t>
      </w:r>
      <w:r w:rsidR="000E0733" w:rsidRPr="00A12A37">
        <w:rPr>
          <w:noProof/>
        </w:rPr>
        <w:t xml:space="preserve">determined </w:t>
      </w:r>
      <w:r w:rsidRPr="00A12A37">
        <w:rPr>
          <w:noProof/>
        </w:rPr>
        <w:t>in clause 5.22.1.3.1a or only the transmission</w:t>
      </w:r>
      <w:r w:rsidR="000E0733" w:rsidRPr="00A12A37">
        <w:rPr>
          <w:noProof/>
        </w:rPr>
        <w:t>(</w:t>
      </w:r>
      <w:r w:rsidRPr="00A12A37">
        <w:rPr>
          <w:noProof/>
        </w:rPr>
        <w:t>s</w:t>
      </w:r>
      <w:r w:rsidR="000E0733" w:rsidRPr="00A12A37">
        <w:rPr>
          <w:noProof/>
        </w:rPr>
        <w:t>)</w:t>
      </w:r>
      <w:r w:rsidRPr="00A12A37">
        <w:rPr>
          <w:noProof/>
        </w:rPr>
        <w:t xml:space="preserve"> of V2X sidelink communication is prioritized as </w:t>
      </w:r>
      <w:r w:rsidR="000E0733" w:rsidRPr="00A12A37">
        <w:rPr>
          <w:noProof/>
        </w:rPr>
        <w:t xml:space="preserve">determined </w:t>
      </w:r>
      <w:r w:rsidRPr="00A12A37">
        <w:rPr>
          <w:noProof/>
        </w:rPr>
        <w:t xml:space="preserve">in clause </w:t>
      </w:r>
      <w:r w:rsidR="00CB14AB" w:rsidRPr="00A12A37">
        <w:rPr>
          <w:noProof/>
        </w:rPr>
        <w:t xml:space="preserve">5.14.1.2.2 </w:t>
      </w:r>
      <w:r w:rsidRPr="00A12A37">
        <w:rPr>
          <w:noProof/>
        </w:rPr>
        <w:t>of TS 36.321 [22] and the MAC entity is able to perform this UL transmission simultaneously with the prioritized transmission of NR sidelink communication or V2X sidelink communication:</w:t>
      </w:r>
    </w:p>
    <w:p w14:paraId="7A2D0856" w14:textId="77777777" w:rsidR="001628C0" w:rsidRPr="00A12A37" w:rsidRDefault="001628C0" w:rsidP="001628C0">
      <w:pPr>
        <w:pStyle w:val="NO"/>
        <w:rPr>
          <w:noProof/>
        </w:rPr>
      </w:pPr>
      <w:r w:rsidRPr="00A12A37">
        <w:rPr>
          <w:noProof/>
        </w:rPr>
        <w:t>NOTE 1:</w:t>
      </w:r>
      <w:r w:rsidRPr="00A12A37">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A12A37" w:rsidRDefault="001628C0" w:rsidP="001628C0">
      <w:pPr>
        <w:pStyle w:val="NO"/>
        <w:rPr>
          <w:noProof/>
        </w:rPr>
      </w:pPr>
      <w:r w:rsidRPr="00A12A37">
        <w:rPr>
          <w:noProof/>
        </w:rPr>
        <w:t>NOTE 2:</w:t>
      </w:r>
      <w:r w:rsidRPr="00A12A37">
        <w:rPr>
          <w:noProof/>
        </w:rPr>
        <w:tab/>
        <w:t>Among the UL transmissions that the MAC entity is able to perform simultaneously with all transmission</w:t>
      </w:r>
      <w:r w:rsidR="000E0733" w:rsidRPr="00A12A37">
        <w:rPr>
          <w:noProof/>
        </w:rPr>
        <w:t>(</w:t>
      </w:r>
      <w:r w:rsidRPr="00A12A37">
        <w:rPr>
          <w:noProof/>
        </w:rPr>
        <w:t>s</w:t>
      </w:r>
      <w:r w:rsidR="000E0733" w:rsidRPr="00A12A37">
        <w:rPr>
          <w:noProof/>
        </w:rPr>
        <w:t>)</w:t>
      </w:r>
      <w:r w:rsidRPr="00A12A37">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A12A37" w:rsidRDefault="001628C0" w:rsidP="001628C0">
      <w:pPr>
        <w:pStyle w:val="NO"/>
        <w:rPr>
          <w:noProof/>
        </w:rPr>
      </w:pPr>
      <w:r w:rsidRPr="00A12A37">
        <w:rPr>
          <w:noProof/>
        </w:rPr>
        <w:t>NOTE 3:</w:t>
      </w:r>
      <w:r w:rsidRPr="00A12A37">
        <w:rPr>
          <w:noProof/>
        </w:rPr>
        <w:tab/>
        <w:t>Among the UL transmissions where the MAC entity is able to perform the transmission of NR sidelink communication prioritized simultaneously with all transmission</w:t>
      </w:r>
      <w:r w:rsidR="000E0733" w:rsidRPr="00A12A37">
        <w:rPr>
          <w:noProof/>
        </w:rPr>
        <w:t>(</w:t>
      </w:r>
      <w:r w:rsidRPr="00A12A37">
        <w:rPr>
          <w:noProof/>
        </w:rPr>
        <w:t>s</w:t>
      </w:r>
      <w:r w:rsidR="000E0733" w:rsidRPr="00A12A37">
        <w:rPr>
          <w:noProof/>
        </w:rPr>
        <w:t>)</w:t>
      </w:r>
      <w:r w:rsidRPr="00A12A37">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A12A37" w:rsidRDefault="001628C0" w:rsidP="001628C0">
      <w:pPr>
        <w:pStyle w:val="NO"/>
        <w:rPr>
          <w:noProof/>
          <w:lang w:eastAsia="ko-KR"/>
        </w:rPr>
      </w:pPr>
      <w:r w:rsidRPr="00A12A37">
        <w:rPr>
          <w:noProof/>
        </w:rPr>
        <w:t>NOTE 4:</w:t>
      </w:r>
      <w:r w:rsidRPr="00A12A37">
        <w:rPr>
          <w:noProof/>
        </w:rPr>
        <w:tab/>
        <w:t>If there is configured grant</w:t>
      </w:r>
      <w:r w:rsidR="000E0733" w:rsidRPr="00A12A37">
        <w:rPr>
          <w:noProof/>
        </w:rPr>
        <w:t>(s)</w:t>
      </w:r>
      <w:r w:rsidRPr="00A12A37">
        <w:rPr>
          <w:noProof/>
        </w:rPr>
        <w:t xml:space="preserve"> for transmission of V2X sidelink communication on SL-SCH as </w:t>
      </w:r>
      <w:r w:rsidR="000E0733" w:rsidRPr="00A12A37">
        <w:rPr>
          <w:noProof/>
        </w:rPr>
        <w:t xml:space="preserve">determined </w:t>
      </w:r>
      <w:r w:rsidRPr="00A12A37">
        <w:rPr>
          <w:noProof/>
        </w:rPr>
        <w:t>in clause 5.14.1.2.2 of TS 36.321 [22] at the time of the transmission, and the MAC entity is not able to perform this UL transmission simultaneously</w:t>
      </w:r>
      <w:r w:rsidRPr="00A12A37">
        <w:rPr>
          <w:rFonts w:eastAsiaTheme="minorEastAsia"/>
          <w:lang w:eastAsia="ko-KR"/>
        </w:rPr>
        <w:t xml:space="preserve"> with the </w:t>
      </w:r>
      <w:r w:rsidRPr="00A12A37">
        <w:rPr>
          <w:noProof/>
        </w:rPr>
        <w:t>transmission</w:t>
      </w:r>
      <w:r w:rsidR="000E0733" w:rsidRPr="00A12A37">
        <w:rPr>
          <w:noProof/>
        </w:rPr>
        <w:t>(s)</w:t>
      </w:r>
      <w:r w:rsidRPr="00A12A37">
        <w:rPr>
          <w:noProof/>
        </w:rPr>
        <w:t xml:space="preserve"> of V2X sidelink communication</w:t>
      </w:r>
      <w:r w:rsidRPr="00A12A37">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A12A37" w:rsidRDefault="00411627" w:rsidP="00411627">
      <w:pPr>
        <w:pStyle w:val="Heading3"/>
        <w:rPr>
          <w:lang w:eastAsia="ko-KR"/>
        </w:rPr>
      </w:pPr>
      <w:bookmarkStart w:id="306" w:name="_Toc46490323"/>
      <w:bookmarkStart w:id="307" w:name="_Toc52752018"/>
      <w:bookmarkStart w:id="308" w:name="_Toc52796480"/>
      <w:bookmarkStart w:id="309" w:name="_Toc210978385"/>
      <w:r w:rsidRPr="00A12A37">
        <w:rPr>
          <w:lang w:eastAsia="ko-KR"/>
        </w:rPr>
        <w:t>5.4.3</w:t>
      </w:r>
      <w:r w:rsidRPr="00A12A37">
        <w:rPr>
          <w:lang w:eastAsia="ko-KR"/>
        </w:rPr>
        <w:tab/>
        <w:t>Multiplexing and assembly</w:t>
      </w:r>
      <w:bookmarkEnd w:id="304"/>
      <w:bookmarkEnd w:id="305"/>
      <w:bookmarkEnd w:id="306"/>
      <w:bookmarkEnd w:id="307"/>
      <w:bookmarkEnd w:id="308"/>
      <w:bookmarkEnd w:id="309"/>
    </w:p>
    <w:p w14:paraId="531BB124" w14:textId="77777777" w:rsidR="00411627" w:rsidRPr="00A12A37" w:rsidRDefault="00411627" w:rsidP="00411627">
      <w:pPr>
        <w:pStyle w:val="Heading4"/>
        <w:rPr>
          <w:lang w:eastAsia="ko-KR"/>
        </w:rPr>
      </w:pPr>
      <w:bookmarkStart w:id="310" w:name="_Toc29239839"/>
      <w:bookmarkStart w:id="311" w:name="_Toc37296198"/>
      <w:bookmarkStart w:id="312" w:name="_Toc46490324"/>
      <w:bookmarkStart w:id="313" w:name="_Toc52752019"/>
      <w:bookmarkStart w:id="314" w:name="_Toc52796481"/>
      <w:bookmarkStart w:id="315" w:name="_Toc210978386"/>
      <w:r w:rsidRPr="00A12A37">
        <w:rPr>
          <w:lang w:eastAsia="ko-KR"/>
        </w:rPr>
        <w:t>5.4.3.1</w:t>
      </w:r>
      <w:r w:rsidRPr="00A12A37">
        <w:rPr>
          <w:lang w:eastAsia="ko-KR"/>
        </w:rPr>
        <w:tab/>
        <w:t xml:space="preserve">Logical </w:t>
      </w:r>
      <w:r w:rsidR="000B354E" w:rsidRPr="00A12A37">
        <w:rPr>
          <w:lang w:eastAsia="ko-KR"/>
        </w:rPr>
        <w:t>C</w:t>
      </w:r>
      <w:r w:rsidRPr="00A12A37">
        <w:rPr>
          <w:lang w:eastAsia="ko-KR"/>
        </w:rPr>
        <w:t xml:space="preserve">hannel </w:t>
      </w:r>
      <w:r w:rsidR="000B354E" w:rsidRPr="00A12A37">
        <w:rPr>
          <w:lang w:eastAsia="ko-KR"/>
        </w:rPr>
        <w:t>P</w:t>
      </w:r>
      <w:r w:rsidRPr="00A12A37">
        <w:rPr>
          <w:lang w:eastAsia="ko-KR"/>
        </w:rPr>
        <w:t>rioritization</w:t>
      </w:r>
      <w:bookmarkEnd w:id="310"/>
      <w:bookmarkEnd w:id="311"/>
      <w:bookmarkEnd w:id="312"/>
      <w:bookmarkEnd w:id="313"/>
      <w:bookmarkEnd w:id="314"/>
      <w:bookmarkEnd w:id="315"/>
    </w:p>
    <w:p w14:paraId="68679176" w14:textId="77777777" w:rsidR="00411627" w:rsidRPr="00A12A37" w:rsidRDefault="00411627" w:rsidP="00411627">
      <w:pPr>
        <w:pStyle w:val="Heading5"/>
        <w:rPr>
          <w:lang w:eastAsia="ko-KR"/>
        </w:rPr>
      </w:pPr>
      <w:bookmarkStart w:id="316" w:name="_Toc29239840"/>
      <w:bookmarkStart w:id="317" w:name="_Toc37296199"/>
      <w:bookmarkStart w:id="318" w:name="_Toc46490325"/>
      <w:bookmarkStart w:id="319" w:name="_Toc52752020"/>
      <w:bookmarkStart w:id="320" w:name="_Toc52796482"/>
      <w:bookmarkStart w:id="321" w:name="_Toc210978387"/>
      <w:r w:rsidRPr="00A12A37">
        <w:rPr>
          <w:lang w:eastAsia="ko-KR"/>
        </w:rPr>
        <w:t>5.4.3.1.1</w:t>
      </w:r>
      <w:r w:rsidRPr="00A12A37">
        <w:rPr>
          <w:lang w:eastAsia="ko-KR"/>
        </w:rPr>
        <w:tab/>
        <w:t>General</w:t>
      </w:r>
      <w:bookmarkEnd w:id="316"/>
      <w:bookmarkEnd w:id="317"/>
      <w:bookmarkEnd w:id="318"/>
      <w:bookmarkEnd w:id="319"/>
      <w:bookmarkEnd w:id="320"/>
      <w:bookmarkEnd w:id="321"/>
    </w:p>
    <w:p w14:paraId="68443E78" w14:textId="77777777" w:rsidR="00411627" w:rsidRPr="00A12A37" w:rsidRDefault="00411627" w:rsidP="00411627">
      <w:pPr>
        <w:rPr>
          <w:lang w:eastAsia="ko-KR"/>
        </w:rPr>
      </w:pPr>
      <w:r w:rsidRPr="00A12A37">
        <w:rPr>
          <w:lang w:eastAsia="ko-KR"/>
        </w:rPr>
        <w:t>The Logical Channel Prioritization</w:t>
      </w:r>
      <w:r w:rsidR="000B354E" w:rsidRPr="00A12A37">
        <w:rPr>
          <w:lang w:eastAsia="ko-KR"/>
        </w:rPr>
        <w:t xml:space="preserve"> (LCP)</w:t>
      </w:r>
      <w:r w:rsidRPr="00A12A37">
        <w:rPr>
          <w:lang w:eastAsia="ko-KR"/>
        </w:rPr>
        <w:t xml:space="preserve"> procedure is applied whenever a new transmission is performed.</w:t>
      </w:r>
    </w:p>
    <w:p w14:paraId="1D1D834C" w14:textId="77777777" w:rsidR="00411627" w:rsidRPr="00A12A37" w:rsidRDefault="00411627" w:rsidP="00411627">
      <w:pPr>
        <w:rPr>
          <w:lang w:eastAsia="ko-KR"/>
        </w:rPr>
      </w:pPr>
      <w:r w:rsidRPr="00A12A37">
        <w:rPr>
          <w:lang w:eastAsia="ko-KR"/>
        </w:rPr>
        <w:t>RRC controls the scheduling of uplink data by signalling for each logical channel per MAC entity:</w:t>
      </w:r>
    </w:p>
    <w:p w14:paraId="1042BE33"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priority</w:t>
      </w:r>
      <w:r w:rsidRPr="00A12A37">
        <w:rPr>
          <w:lang w:eastAsia="ko-KR"/>
        </w:rPr>
        <w:t xml:space="preserve"> where an increasing priority value indicates a lower priority level;</w:t>
      </w:r>
    </w:p>
    <w:p w14:paraId="6B8757DB"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prioritisedBitRate</w:t>
      </w:r>
      <w:proofErr w:type="spellEnd"/>
      <w:r w:rsidRPr="00A12A37">
        <w:rPr>
          <w:lang w:eastAsia="ko-KR"/>
        </w:rPr>
        <w:t xml:space="preserve"> which sets the Prioritized Bit Rate (PBR);</w:t>
      </w:r>
    </w:p>
    <w:p w14:paraId="424268A4"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bucketSizeDuration</w:t>
      </w:r>
      <w:proofErr w:type="spellEnd"/>
      <w:r w:rsidRPr="00A12A37">
        <w:rPr>
          <w:lang w:eastAsia="ko-KR"/>
        </w:rPr>
        <w:t xml:space="preserve"> which sets the Bucket Size Duration (BSD).</w:t>
      </w:r>
    </w:p>
    <w:p w14:paraId="08B52DA1" w14:textId="77777777" w:rsidR="00411627" w:rsidRPr="00A12A37" w:rsidRDefault="00411627" w:rsidP="00411627">
      <w:pPr>
        <w:rPr>
          <w:lang w:eastAsia="ko-KR"/>
        </w:rPr>
      </w:pPr>
      <w:r w:rsidRPr="00A12A37">
        <w:rPr>
          <w:lang w:eastAsia="ko-KR"/>
        </w:rPr>
        <w:t>RRC additionally controls the LCP procedure by configuring mapping restrictions for each logical channel:</w:t>
      </w:r>
    </w:p>
    <w:p w14:paraId="29A428FF"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allowedSCS</w:t>
      </w:r>
      <w:proofErr w:type="spellEnd"/>
      <w:r w:rsidRPr="00A12A37">
        <w:rPr>
          <w:i/>
          <w:lang w:eastAsia="ko-KR"/>
        </w:rPr>
        <w:t>-List</w:t>
      </w:r>
      <w:r w:rsidRPr="00A12A37">
        <w:rPr>
          <w:lang w:eastAsia="ko-KR"/>
        </w:rPr>
        <w:t xml:space="preserve"> which sets the allowed Subcarrier Spacing(s) for transmission;</w:t>
      </w:r>
    </w:p>
    <w:p w14:paraId="19C57842"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maxPUSCH</w:t>
      </w:r>
      <w:proofErr w:type="spellEnd"/>
      <w:r w:rsidRPr="00A12A37">
        <w:rPr>
          <w:i/>
          <w:lang w:eastAsia="ko-KR"/>
        </w:rPr>
        <w:t>-Duration</w:t>
      </w:r>
      <w:r w:rsidRPr="00A12A37">
        <w:rPr>
          <w:lang w:eastAsia="ko-KR"/>
        </w:rPr>
        <w:t xml:space="preserve"> which sets the maximum PUSCH duration allowed for transmission;</w:t>
      </w:r>
    </w:p>
    <w:p w14:paraId="47A3499A"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configuredGrantType1Allowed</w:t>
      </w:r>
      <w:r w:rsidRPr="00A12A37">
        <w:rPr>
          <w:lang w:eastAsia="ko-KR"/>
        </w:rPr>
        <w:t xml:space="preserve"> which sets whether a configured grant Type 1 can be used for transmission;</w:t>
      </w:r>
    </w:p>
    <w:p w14:paraId="5E4B79AD"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allowedServingCells</w:t>
      </w:r>
      <w:proofErr w:type="spellEnd"/>
      <w:r w:rsidRPr="00A12A37">
        <w:rPr>
          <w:lang w:eastAsia="ko-KR"/>
        </w:rPr>
        <w:t xml:space="preserve"> which sets the allowed cell(s) for transmission</w:t>
      </w:r>
      <w:r w:rsidR="00506E50" w:rsidRPr="00A12A37">
        <w:rPr>
          <w:lang w:eastAsia="ko-KR"/>
        </w:rPr>
        <w:t>;</w:t>
      </w:r>
    </w:p>
    <w:p w14:paraId="1087CECC" w14:textId="77777777" w:rsidR="00506E50" w:rsidRPr="00A12A37" w:rsidRDefault="00506E50" w:rsidP="00506E50">
      <w:pPr>
        <w:pStyle w:val="B1"/>
        <w:rPr>
          <w:lang w:eastAsia="ko-KR"/>
        </w:rPr>
      </w:pPr>
      <w:r w:rsidRPr="00A12A37">
        <w:rPr>
          <w:lang w:eastAsia="ko-KR"/>
        </w:rPr>
        <w:t>-</w:t>
      </w:r>
      <w:r w:rsidRPr="00A12A37">
        <w:rPr>
          <w:lang w:eastAsia="ko-KR"/>
        </w:rPr>
        <w:tab/>
      </w:r>
      <w:proofErr w:type="spellStart"/>
      <w:r w:rsidRPr="00A12A37">
        <w:rPr>
          <w:i/>
          <w:lang w:eastAsia="ko-KR"/>
        </w:rPr>
        <w:t>allowedCG</w:t>
      </w:r>
      <w:proofErr w:type="spellEnd"/>
      <w:r w:rsidRPr="00A12A37">
        <w:rPr>
          <w:i/>
          <w:lang w:eastAsia="ko-KR"/>
        </w:rPr>
        <w:t>-List</w:t>
      </w:r>
      <w:r w:rsidRPr="00A12A37">
        <w:rPr>
          <w:lang w:eastAsia="ko-KR"/>
        </w:rPr>
        <w:t xml:space="preserve"> which sets the allowed configured grant(s) for transmission;</w:t>
      </w:r>
    </w:p>
    <w:p w14:paraId="45151FA2" w14:textId="77777777" w:rsidR="00506E50" w:rsidRPr="00A12A37" w:rsidRDefault="00506E50" w:rsidP="003E2C49">
      <w:pPr>
        <w:pStyle w:val="B1"/>
        <w:rPr>
          <w:rFonts w:eastAsia="Malgun Gothic"/>
          <w:lang w:eastAsia="ko-KR"/>
        </w:rPr>
      </w:pPr>
      <w:r w:rsidRPr="00A12A37">
        <w:rPr>
          <w:lang w:eastAsia="ko-KR"/>
        </w:rPr>
        <w:t>-</w:t>
      </w:r>
      <w:r w:rsidRPr="00A12A37">
        <w:rPr>
          <w:lang w:eastAsia="ko-KR"/>
        </w:rPr>
        <w:tab/>
      </w:r>
      <w:proofErr w:type="spellStart"/>
      <w:r w:rsidRPr="00A12A37">
        <w:rPr>
          <w:i/>
        </w:rPr>
        <w:t>allowedPHY-PriorityIndex</w:t>
      </w:r>
      <w:proofErr w:type="spellEnd"/>
      <w:r w:rsidRPr="00A12A37">
        <w:t xml:space="preserve"> </w:t>
      </w:r>
      <w:r w:rsidRPr="00A12A37">
        <w:rPr>
          <w:lang w:eastAsia="ko-KR"/>
        </w:rPr>
        <w:t>which sets the allowed PHY priority index(es) of a dynamic grant for transmission.</w:t>
      </w:r>
    </w:p>
    <w:p w14:paraId="566B542E" w14:textId="77777777" w:rsidR="00411627" w:rsidRPr="00A12A37" w:rsidRDefault="00411627" w:rsidP="00411627">
      <w:pPr>
        <w:rPr>
          <w:lang w:eastAsia="ko-KR"/>
        </w:rPr>
      </w:pPr>
      <w:r w:rsidRPr="00A12A37">
        <w:rPr>
          <w:lang w:eastAsia="ko-KR"/>
        </w:rPr>
        <w:t>The following UE variable is used for the Logical channel prioritization procedure:</w:t>
      </w:r>
    </w:p>
    <w:p w14:paraId="6E8949BE"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Bj</w:t>
      </w:r>
      <w:proofErr w:type="spellEnd"/>
      <w:r w:rsidRPr="00A12A37">
        <w:rPr>
          <w:lang w:eastAsia="ko-KR"/>
        </w:rPr>
        <w:t xml:space="preserve"> which is maintained for each logical channel </w:t>
      </w:r>
      <w:r w:rsidRPr="00A12A37">
        <w:rPr>
          <w:i/>
        </w:rPr>
        <w:t>j</w:t>
      </w:r>
      <w:r w:rsidRPr="00A12A37">
        <w:rPr>
          <w:lang w:eastAsia="ko-KR"/>
        </w:rPr>
        <w:t>.</w:t>
      </w:r>
    </w:p>
    <w:p w14:paraId="23DEE07B" w14:textId="77777777" w:rsidR="00411627" w:rsidRPr="00A12A37" w:rsidRDefault="00411627" w:rsidP="00411627">
      <w:pPr>
        <w:rPr>
          <w:lang w:eastAsia="ko-KR"/>
        </w:rPr>
      </w:pPr>
      <w:r w:rsidRPr="00A12A37">
        <w:rPr>
          <w:lang w:eastAsia="ko-KR"/>
        </w:rPr>
        <w:t xml:space="preserve">The MAC entity shall initialize </w:t>
      </w:r>
      <w:proofErr w:type="spellStart"/>
      <w:r w:rsidRPr="00A12A37">
        <w:rPr>
          <w:i/>
        </w:rPr>
        <w:t>Bj</w:t>
      </w:r>
      <w:proofErr w:type="spellEnd"/>
      <w:r w:rsidRPr="00A12A37">
        <w:rPr>
          <w:lang w:eastAsia="ko-KR"/>
        </w:rPr>
        <w:t xml:space="preserve"> of the logical channel to zero when the logical channel is established.</w:t>
      </w:r>
    </w:p>
    <w:p w14:paraId="38569C3C" w14:textId="77777777" w:rsidR="00411627" w:rsidRPr="00A12A37" w:rsidRDefault="00411627" w:rsidP="00411627">
      <w:pPr>
        <w:rPr>
          <w:lang w:eastAsia="ko-KR"/>
        </w:rPr>
      </w:pPr>
      <w:r w:rsidRPr="00A12A37">
        <w:rPr>
          <w:lang w:eastAsia="ko-KR"/>
        </w:rPr>
        <w:t xml:space="preserve">For each logical channel </w:t>
      </w:r>
      <w:r w:rsidRPr="00A12A37">
        <w:rPr>
          <w:i/>
        </w:rPr>
        <w:t>j</w:t>
      </w:r>
      <w:r w:rsidRPr="00A12A37">
        <w:rPr>
          <w:lang w:eastAsia="ko-KR"/>
        </w:rPr>
        <w:t>, the MAC entity shall:</w:t>
      </w:r>
    </w:p>
    <w:p w14:paraId="6DB4838F" w14:textId="77777777" w:rsidR="00411627" w:rsidRPr="00A12A37" w:rsidRDefault="00411627" w:rsidP="00411627">
      <w:pPr>
        <w:pStyle w:val="B1"/>
        <w:rPr>
          <w:lang w:eastAsia="ko-KR"/>
        </w:rPr>
      </w:pPr>
      <w:r w:rsidRPr="00A12A37">
        <w:rPr>
          <w:lang w:eastAsia="ko-KR"/>
        </w:rPr>
        <w:t>1&gt;</w:t>
      </w:r>
      <w:r w:rsidRPr="00A12A37">
        <w:rPr>
          <w:lang w:eastAsia="ko-KR"/>
        </w:rPr>
        <w:tab/>
        <w:t xml:space="preserve">increment </w:t>
      </w:r>
      <w:proofErr w:type="spellStart"/>
      <w:r w:rsidRPr="00A12A37">
        <w:rPr>
          <w:i/>
          <w:lang w:eastAsia="ko-KR"/>
        </w:rPr>
        <w:t>Bj</w:t>
      </w:r>
      <w:proofErr w:type="spellEnd"/>
      <w:r w:rsidRPr="00A12A37">
        <w:rPr>
          <w:lang w:eastAsia="ko-KR"/>
        </w:rPr>
        <w:t xml:space="preserve"> by the product PBR × T before every instance of the LCP procedure, where T is the time elapsed since </w:t>
      </w:r>
      <w:proofErr w:type="spellStart"/>
      <w:r w:rsidRPr="00A12A37">
        <w:rPr>
          <w:i/>
          <w:lang w:eastAsia="ko-KR"/>
        </w:rPr>
        <w:t>Bj</w:t>
      </w:r>
      <w:proofErr w:type="spellEnd"/>
      <w:r w:rsidRPr="00A12A37">
        <w:rPr>
          <w:lang w:eastAsia="ko-KR"/>
        </w:rPr>
        <w:t xml:space="preserve"> was last incremented;</w:t>
      </w:r>
    </w:p>
    <w:p w14:paraId="4127F604"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value of </w:t>
      </w:r>
      <w:proofErr w:type="spellStart"/>
      <w:r w:rsidRPr="00A12A37">
        <w:rPr>
          <w:i/>
          <w:lang w:eastAsia="ko-KR"/>
        </w:rPr>
        <w:t>Bj</w:t>
      </w:r>
      <w:proofErr w:type="spellEnd"/>
      <w:r w:rsidRPr="00A12A37">
        <w:rPr>
          <w:lang w:eastAsia="ko-KR"/>
        </w:rPr>
        <w:t xml:space="preserve"> is greater than the bucket size (i.e. PBR × BSD):</w:t>
      </w:r>
    </w:p>
    <w:p w14:paraId="3515D50A"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set </w:t>
      </w:r>
      <w:proofErr w:type="spellStart"/>
      <w:r w:rsidRPr="00A12A37">
        <w:rPr>
          <w:i/>
          <w:lang w:eastAsia="ko-KR"/>
        </w:rPr>
        <w:t>Bj</w:t>
      </w:r>
      <w:proofErr w:type="spellEnd"/>
      <w:r w:rsidRPr="00A12A37">
        <w:rPr>
          <w:lang w:eastAsia="ko-KR"/>
        </w:rPr>
        <w:t xml:space="preserve"> to the bucket size.</w:t>
      </w:r>
    </w:p>
    <w:p w14:paraId="219AB574" w14:textId="77777777" w:rsidR="00411627" w:rsidRPr="00A12A37" w:rsidRDefault="00411627" w:rsidP="00411627">
      <w:pPr>
        <w:pStyle w:val="NO"/>
        <w:rPr>
          <w:lang w:eastAsia="ko-KR"/>
        </w:rPr>
      </w:pPr>
      <w:r w:rsidRPr="00A12A37">
        <w:rPr>
          <w:lang w:eastAsia="ko-KR"/>
        </w:rPr>
        <w:t>NOTE:</w:t>
      </w:r>
      <w:r w:rsidRPr="00A12A37">
        <w:rPr>
          <w:lang w:eastAsia="ko-KR"/>
        </w:rPr>
        <w:tab/>
        <w:t xml:space="preserve">The exact moment(s) when the UE updates </w:t>
      </w:r>
      <w:proofErr w:type="spellStart"/>
      <w:r w:rsidRPr="00A12A37">
        <w:rPr>
          <w:i/>
          <w:lang w:eastAsia="ko-KR"/>
        </w:rPr>
        <w:t>Bj</w:t>
      </w:r>
      <w:proofErr w:type="spellEnd"/>
      <w:r w:rsidRPr="00A12A37">
        <w:rPr>
          <w:lang w:eastAsia="ko-KR"/>
        </w:rPr>
        <w:t xml:space="preserve"> between LCP procedures is up to UE implementation, as long as </w:t>
      </w:r>
      <w:proofErr w:type="spellStart"/>
      <w:r w:rsidRPr="00A12A37">
        <w:rPr>
          <w:i/>
          <w:lang w:eastAsia="ko-KR"/>
        </w:rPr>
        <w:t>Bj</w:t>
      </w:r>
      <w:proofErr w:type="spellEnd"/>
      <w:r w:rsidRPr="00A12A37">
        <w:rPr>
          <w:lang w:eastAsia="ko-KR"/>
        </w:rPr>
        <w:t xml:space="preserve"> is up to date at the time when a grant is processed by LCP.</w:t>
      </w:r>
    </w:p>
    <w:p w14:paraId="472FEE4B" w14:textId="77777777" w:rsidR="00411627" w:rsidRPr="00A12A37" w:rsidRDefault="00411627" w:rsidP="00411627">
      <w:pPr>
        <w:pStyle w:val="Heading5"/>
        <w:rPr>
          <w:lang w:eastAsia="ko-KR"/>
        </w:rPr>
      </w:pPr>
      <w:bookmarkStart w:id="322" w:name="_Toc29239841"/>
      <w:bookmarkStart w:id="323" w:name="_Toc37296200"/>
      <w:bookmarkStart w:id="324" w:name="_Toc46490326"/>
      <w:bookmarkStart w:id="325" w:name="_Toc52752021"/>
      <w:bookmarkStart w:id="326" w:name="_Toc52796483"/>
      <w:bookmarkStart w:id="327" w:name="_Toc210978388"/>
      <w:r w:rsidRPr="00A12A37">
        <w:rPr>
          <w:lang w:eastAsia="ko-KR"/>
        </w:rPr>
        <w:t>5.4.3.1.2</w:t>
      </w:r>
      <w:r w:rsidRPr="00A12A37">
        <w:rPr>
          <w:lang w:eastAsia="ko-KR"/>
        </w:rPr>
        <w:tab/>
        <w:t>Selection of logical channels</w:t>
      </w:r>
      <w:bookmarkEnd w:id="322"/>
      <w:bookmarkEnd w:id="323"/>
      <w:bookmarkEnd w:id="324"/>
      <w:bookmarkEnd w:id="325"/>
      <w:bookmarkEnd w:id="326"/>
      <w:bookmarkEnd w:id="327"/>
    </w:p>
    <w:p w14:paraId="14D59435" w14:textId="77777777" w:rsidR="00411627" w:rsidRPr="00A12A37" w:rsidRDefault="00411627" w:rsidP="00411627">
      <w:pPr>
        <w:rPr>
          <w:lang w:eastAsia="ko-KR"/>
        </w:rPr>
      </w:pPr>
      <w:r w:rsidRPr="00A12A37">
        <w:rPr>
          <w:lang w:eastAsia="ko-KR"/>
        </w:rPr>
        <w:t>The MAC entity shall, when a new transmission is performed:</w:t>
      </w:r>
    </w:p>
    <w:p w14:paraId="60A36A60" w14:textId="77777777" w:rsidR="00411627" w:rsidRPr="00A12A37" w:rsidRDefault="00411627" w:rsidP="00411627">
      <w:pPr>
        <w:pStyle w:val="B1"/>
        <w:rPr>
          <w:lang w:eastAsia="ko-KR"/>
        </w:rPr>
      </w:pPr>
      <w:r w:rsidRPr="00A12A37">
        <w:rPr>
          <w:lang w:eastAsia="ko-KR"/>
        </w:rPr>
        <w:t>1&gt;</w:t>
      </w:r>
      <w:r w:rsidRPr="00A12A37">
        <w:rPr>
          <w:lang w:eastAsia="ko-KR"/>
        </w:rPr>
        <w:tab/>
        <w:t>select the logical channels for each UL grant that satisfy all the following conditions:</w:t>
      </w:r>
    </w:p>
    <w:p w14:paraId="7834DCC2" w14:textId="77777777" w:rsidR="00411627" w:rsidRPr="00A12A37" w:rsidRDefault="00411627" w:rsidP="00411627">
      <w:pPr>
        <w:pStyle w:val="B2"/>
        <w:rPr>
          <w:lang w:eastAsia="ko-KR"/>
        </w:rPr>
      </w:pPr>
      <w:r w:rsidRPr="00A12A37">
        <w:rPr>
          <w:lang w:eastAsia="ko-KR"/>
        </w:rPr>
        <w:t>2&gt;</w:t>
      </w:r>
      <w:r w:rsidRPr="00A12A37">
        <w:rPr>
          <w:lang w:eastAsia="ko-KR"/>
        </w:rPr>
        <w:tab/>
        <w:t xml:space="preserve">the set of allowed Subcarrier Spacing index values in </w:t>
      </w:r>
      <w:proofErr w:type="spellStart"/>
      <w:r w:rsidRPr="00A12A37">
        <w:rPr>
          <w:i/>
          <w:lang w:eastAsia="ko-KR"/>
        </w:rPr>
        <w:t>allowedSCS</w:t>
      </w:r>
      <w:proofErr w:type="spellEnd"/>
      <w:r w:rsidRPr="00A12A37">
        <w:rPr>
          <w:i/>
          <w:lang w:eastAsia="ko-KR"/>
        </w:rPr>
        <w:t>-List</w:t>
      </w:r>
      <w:r w:rsidRPr="00A12A37">
        <w:rPr>
          <w:lang w:eastAsia="ko-KR"/>
        </w:rPr>
        <w:t>, if configured, includes the Subcarrier Spacing index associated to the UL grant; and</w:t>
      </w:r>
    </w:p>
    <w:p w14:paraId="1F05F04C" w14:textId="77777777" w:rsidR="00411627" w:rsidRPr="00A12A37" w:rsidRDefault="00411627" w:rsidP="00411627">
      <w:pPr>
        <w:pStyle w:val="B2"/>
        <w:rPr>
          <w:lang w:eastAsia="ko-KR"/>
        </w:rPr>
      </w:pPr>
      <w:r w:rsidRPr="00A12A37">
        <w:rPr>
          <w:lang w:eastAsia="ko-KR"/>
        </w:rPr>
        <w:t>2&gt;</w:t>
      </w:r>
      <w:r w:rsidRPr="00A12A37">
        <w:rPr>
          <w:lang w:eastAsia="ko-KR"/>
        </w:rPr>
        <w:tab/>
      </w:r>
      <w:proofErr w:type="spellStart"/>
      <w:r w:rsidRPr="00A12A37">
        <w:rPr>
          <w:i/>
          <w:lang w:eastAsia="ko-KR"/>
        </w:rPr>
        <w:t>maxPUSCH</w:t>
      </w:r>
      <w:proofErr w:type="spellEnd"/>
      <w:r w:rsidRPr="00A12A37">
        <w:rPr>
          <w:i/>
          <w:lang w:eastAsia="ko-KR"/>
        </w:rPr>
        <w:t>-Duration</w:t>
      </w:r>
      <w:r w:rsidRPr="00A12A37">
        <w:rPr>
          <w:lang w:eastAsia="ko-KR"/>
        </w:rPr>
        <w:t>, if configured, is larger than or equal to the PUSCH transmission duration associated to the UL grant; and</w:t>
      </w:r>
    </w:p>
    <w:p w14:paraId="41E043CA" w14:textId="77777777" w:rsidR="00411627" w:rsidRPr="00A12A37" w:rsidRDefault="00411627" w:rsidP="00411627">
      <w:pPr>
        <w:pStyle w:val="B2"/>
        <w:rPr>
          <w:lang w:eastAsia="ko-KR"/>
        </w:rPr>
      </w:pPr>
      <w:r w:rsidRPr="00A12A37">
        <w:rPr>
          <w:lang w:eastAsia="ko-KR"/>
        </w:rPr>
        <w:t>2&gt;</w:t>
      </w:r>
      <w:r w:rsidRPr="00A12A37">
        <w:rPr>
          <w:lang w:eastAsia="ko-KR"/>
        </w:rPr>
        <w:tab/>
      </w:r>
      <w:r w:rsidRPr="00A12A37">
        <w:rPr>
          <w:i/>
          <w:lang w:eastAsia="ko-KR"/>
        </w:rPr>
        <w:t>configuredGrantType1Allowed</w:t>
      </w:r>
      <w:r w:rsidRPr="00A12A37">
        <w:rPr>
          <w:lang w:eastAsia="ko-KR"/>
        </w:rPr>
        <w:t xml:space="preserve">, if configured, is set to </w:t>
      </w:r>
      <w:r w:rsidR="000D76D9" w:rsidRPr="00A12A37">
        <w:rPr>
          <w:i/>
          <w:lang w:eastAsia="ko-KR"/>
        </w:rPr>
        <w:t>true</w:t>
      </w:r>
      <w:r w:rsidR="000D76D9" w:rsidRPr="00A12A37">
        <w:rPr>
          <w:lang w:eastAsia="ko-KR"/>
        </w:rPr>
        <w:t xml:space="preserve"> </w:t>
      </w:r>
      <w:r w:rsidRPr="00A12A37">
        <w:rPr>
          <w:lang w:eastAsia="ko-KR"/>
        </w:rPr>
        <w:t>in case the UL grant is a Configured Grant Type 1; and</w:t>
      </w:r>
    </w:p>
    <w:p w14:paraId="53956E5A" w14:textId="77777777" w:rsidR="00411627" w:rsidRPr="00A12A37" w:rsidRDefault="00411627" w:rsidP="00411627">
      <w:pPr>
        <w:pStyle w:val="B2"/>
        <w:rPr>
          <w:lang w:eastAsia="ko-KR"/>
        </w:rPr>
      </w:pPr>
      <w:r w:rsidRPr="00A12A37">
        <w:rPr>
          <w:lang w:eastAsia="ko-KR"/>
        </w:rPr>
        <w:t>2&gt;</w:t>
      </w:r>
      <w:r w:rsidRPr="00A12A37">
        <w:rPr>
          <w:lang w:eastAsia="ko-KR"/>
        </w:rPr>
        <w:tab/>
      </w:r>
      <w:proofErr w:type="spellStart"/>
      <w:r w:rsidRPr="00A12A37">
        <w:rPr>
          <w:i/>
          <w:lang w:eastAsia="ko-KR"/>
        </w:rPr>
        <w:t>allowedServingCells</w:t>
      </w:r>
      <w:proofErr w:type="spellEnd"/>
      <w:r w:rsidRPr="00A12A37">
        <w:rPr>
          <w:lang w:eastAsia="ko-KR"/>
        </w:rPr>
        <w:t>, if configured, includes the Cell information associated to the UL grant.</w:t>
      </w:r>
      <w:r w:rsidR="00407694" w:rsidRPr="00A12A37">
        <w:rPr>
          <w:lang w:eastAsia="ko-KR"/>
        </w:rPr>
        <w:t xml:space="preserve"> Does not apply to logical channels associated with a DRB configured with PDCP duplication </w:t>
      </w:r>
      <w:r w:rsidR="00D0631E" w:rsidRPr="00A12A37">
        <w:rPr>
          <w:lang w:eastAsia="ko-KR"/>
        </w:rPr>
        <w:t xml:space="preserve">within the same MAC entity (i.e. CA duplication) </w:t>
      </w:r>
      <w:r w:rsidR="00AC7A1D" w:rsidRPr="00A12A37">
        <w:rPr>
          <w:lang w:eastAsia="ko-KR"/>
        </w:rPr>
        <w:t>when CA</w:t>
      </w:r>
      <w:r w:rsidR="00407694" w:rsidRPr="00A12A37">
        <w:rPr>
          <w:lang w:eastAsia="ko-KR"/>
        </w:rPr>
        <w:t xml:space="preserve"> duplication is deactivated</w:t>
      </w:r>
      <w:r w:rsidR="00AC7A1D" w:rsidRPr="00A12A37">
        <w:rPr>
          <w:lang w:eastAsia="ko-KR"/>
        </w:rPr>
        <w:t xml:space="preserve"> for this DRB in this MAC entity</w:t>
      </w:r>
      <w:r w:rsidR="00506E50" w:rsidRPr="00A12A37">
        <w:rPr>
          <w:lang w:eastAsia="ko-KR"/>
        </w:rPr>
        <w:t>; and</w:t>
      </w:r>
    </w:p>
    <w:p w14:paraId="26B767F6" w14:textId="77777777" w:rsidR="00506E50" w:rsidRPr="00A12A37" w:rsidRDefault="00506E50" w:rsidP="00506E50">
      <w:pPr>
        <w:pStyle w:val="B2"/>
        <w:rPr>
          <w:lang w:eastAsia="ko-KR"/>
        </w:rPr>
      </w:pPr>
      <w:r w:rsidRPr="00A12A37">
        <w:rPr>
          <w:lang w:eastAsia="ko-KR"/>
        </w:rPr>
        <w:t>2&gt;</w:t>
      </w:r>
      <w:r w:rsidRPr="00A12A37">
        <w:rPr>
          <w:lang w:eastAsia="ko-KR"/>
        </w:rPr>
        <w:tab/>
      </w:r>
      <w:proofErr w:type="spellStart"/>
      <w:r w:rsidRPr="00A12A37">
        <w:rPr>
          <w:i/>
          <w:lang w:eastAsia="ko-KR"/>
        </w:rPr>
        <w:t>allowedCG</w:t>
      </w:r>
      <w:proofErr w:type="spellEnd"/>
      <w:r w:rsidRPr="00A12A37">
        <w:rPr>
          <w:i/>
          <w:lang w:eastAsia="ko-KR"/>
        </w:rPr>
        <w:t>-List</w:t>
      </w:r>
      <w:r w:rsidRPr="00A12A37">
        <w:rPr>
          <w:lang w:eastAsia="ko-KR"/>
        </w:rPr>
        <w:t>, if configured, includes the configured grant index associated to the UL grant; and</w:t>
      </w:r>
    </w:p>
    <w:p w14:paraId="651C061B" w14:textId="77777777" w:rsidR="00506E50" w:rsidRPr="00A12A37" w:rsidRDefault="00506E50" w:rsidP="00506E50">
      <w:pPr>
        <w:pStyle w:val="B2"/>
        <w:rPr>
          <w:rFonts w:eastAsia="Malgun Gothic"/>
          <w:lang w:eastAsia="ko-KR"/>
        </w:rPr>
      </w:pPr>
      <w:r w:rsidRPr="00A12A37">
        <w:rPr>
          <w:lang w:eastAsia="ko-KR"/>
        </w:rPr>
        <w:t>2&gt;</w:t>
      </w:r>
      <w:r w:rsidRPr="00A12A37">
        <w:rPr>
          <w:lang w:eastAsia="ko-KR"/>
        </w:rPr>
        <w:tab/>
      </w:r>
      <w:proofErr w:type="spellStart"/>
      <w:r w:rsidRPr="00A12A37">
        <w:rPr>
          <w:i/>
        </w:rPr>
        <w:t>allowedPHY-PriorityIndex</w:t>
      </w:r>
      <w:proofErr w:type="spellEnd"/>
      <w:r w:rsidRPr="00A12A37">
        <w:rPr>
          <w:lang w:eastAsia="ko-KR"/>
        </w:rPr>
        <w:t>, if configured, includes the priority index (as specified in clause 9 of TS 38.213 [6]) associated to the dynamic UL grant.</w:t>
      </w:r>
    </w:p>
    <w:p w14:paraId="7F232D6B" w14:textId="77777777" w:rsidR="00411627" w:rsidRPr="00A12A37" w:rsidRDefault="00411627" w:rsidP="00411627">
      <w:pPr>
        <w:pStyle w:val="NO"/>
        <w:rPr>
          <w:lang w:eastAsia="ko-KR"/>
        </w:rPr>
      </w:pPr>
      <w:r w:rsidRPr="00A12A37">
        <w:rPr>
          <w:lang w:eastAsia="ko-KR"/>
        </w:rPr>
        <w:t>NOTE:</w:t>
      </w:r>
      <w:r w:rsidRPr="00A12A37">
        <w:rPr>
          <w:lang w:eastAsia="ko-KR"/>
        </w:rPr>
        <w:tab/>
        <w:t>The Subcarrier Spacing index, PUSCH transmission duration</w:t>
      </w:r>
      <w:r w:rsidR="00506E50" w:rsidRPr="00A12A37">
        <w:rPr>
          <w:lang w:eastAsia="ko-KR"/>
        </w:rPr>
        <w:t>,</w:t>
      </w:r>
      <w:r w:rsidRPr="00A12A37">
        <w:rPr>
          <w:lang w:eastAsia="ko-KR"/>
        </w:rPr>
        <w:t xml:space="preserve"> Cell information</w:t>
      </w:r>
      <w:r w:rsidR="00587DE6" w:rsidRPr="00A12A37">
        <w:rPr>
          <w:lang w:eastAsia="ko-KR"/>
        </w:rPr>
        <w:t>,</w:t>
      </w:r>
      <w:r w:rsidR="00506E50" w:rsidRPr="00A12A37">
        <w:rPr>
          <w:rFonts w:eastAsia="Malgun Gothic"/>
          <w:lang w:eastAsia="ko-KR"/>
        </w:rPr>
        <w:t xml:space="preserve"> and priority index</w:t>
      </w:r>
      <w:r w:rsidRPr="00A12A37">
        <w:rPr>
          <w:lang w:eastAsia="ko-KR"/>
        </w:rPr>
        <w:t xml:space="preserve"> are included in Uplink transmission information received from lower layers for the corresponding scheduled uplink transmission.</w:t>
      </w:r>
    </w:p>
    <w:p w14:paraId="03926C7E" w14:textId="77777777" w:rsidR="00411627" w:rsidRPr="00A12A37" w:rsidRDefault="00411627" w:rsidP="00411627">
      <w:pPr>
        <w:pStyle w:val="Heading5"/>
        <w:rPr>
          <w:lang w:eastAsia="ko-KR"/>
        </w:rPr>
      </w:pPr>
      <w:bookmarkStart w:id="328" w:name="_Toc29239842"/>
      <w:bookmarkStart w:id="329" w:name="_Toc37296201"/>
      <w:bookmarkStart w:id="330" w:name="_Toc46490327"/>
      <w:bookmarkStart w:id="331" w:name="_Toc52752022"/>
      <w:bookmarkStart w:id="332" w:name="_Toc52796484"/>
      <w:bookmarkStart w:id="333" w:name="_Toc210978389"/>
      <w:r w:rsidRPr="00A12A37">
        <w:rPr>
          <w:lang w:eastAsia="ko-KR"/>
        </w:rPr>
        <w:t>5.4.3.1.3</w:t>
      </w:r>
      <w:r w:rsidRPr="00A12A37">
        <w:rPr>
          <w:lang w:eastAsia="ko-KR"/>
        </w:rPr>
        <w:tab/>
        <w:t>Allocation of resources</w:t>
      </w:r>
      <w:bookmarkEnd w:id="328"/>
      <w:bookmarkEnd w:id="329"/>
      <w:bookmarkEnd w:id="330"/>
      <w:bookmarkEnd w:id="331"/>
      <w:bookmarkEnd w:id="332"/>
      <w:bookmarkEnd w:id="333"/>
    </w:p>
    <w:p w14:paraId="2358D2C0" w14:textId="4D00BE64" w:rsidR="004B7C2C" w:rsidRPr="00A12A37" w:rsidRDefault="004B7C2C" w:rsidP="004B7C2C">
      <w:pPr>
        <w:rPr>
          <w:lang w:eastAsia="ko-KR"/>
        </w:rPr>
      </w:pPr>
      <w:r w:rsidRPr="00A12A37">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A12A37">
        <w:t xml:space="preserve"> </w:t>
      </w:r>
      <w:r w:rsidR="00F728BC" w:rsidRPr="00A12A37">
        <w:rPr>
          <w:lang w:eastAsia="ko-KR"/>
        </w:rPr>
        <w:t>The source MAC entity shall select only the logical channel(s) corresponding to DAPS DRB(s) during DAPS handover.</w:t>
      </w:r>
    </w:p>
    <w:p w14:paraId="2199D356" w14:textId="77777777" w:rsidR="00411627" w:rsidRPr="00A12A37" w:rsidRDefault="00411627" w:rsidP="00411627">
      <w:pPr>
        <w:rPr>
          <w:lang w:eastAsia="ko-KR"/>
        </w:rPr>
      </w:pPr>
      <w:r w:rsidRPr="00A12A37">
        <w:rPr>
          <w:lang w:eastAsia="ko-KR"/>
        </w:rPr>
        <w:t>The MAC entity shall, when a new transmission is performed:</w:t>
      </w:r>
    </w:p>
    <w:p w14:paraId="254D5DF0" w14:textId="77777777" w:rsidR="00411627" w:rsidRPr="00A12A37" w:rsidRDefault="00411627" w:rsidP="00411627">
      <w:pPr>
        <w:pStyle w:val="B1"/>
        <w:rPr>
          <w:lang w:eastAsia="ko-KR"/>
        </w:rPr>
      </w:pPr>
      <w:r w:rsidRPr="00A12A37">
        <w:rPr>
          <w:lang w:eastAsia="ko-KR"/>
        </w:rPr>
        <w:t>1&gt;</w:t>
      </w:r>
      <w:r w:rsidRPr="00A12A37">
        <w:rPr>
          <w:lang w:eastAsia="ko-KR"/>
        </w:rPr>
        <w:tab/>
        <w:t>allocate resources to the logical channels as follows:</w:t>
      </w:r>
    </w:p>
    <w:p w14:paraId="241995E8" w14:textId="77777777" w:rsidR="00411627" w:rsidRPr="00A12A37" w:rsidRDefault="00411627" w:rsidP="00411627">
      <w:pPr>
        <w:pStyle w:val="B2"/>
        <w:rPr>
          <w:noProof/>
        </w:rPr>
      </w:pPr>
      <w:r w:rsidRPr="00A12A37">
        <w:rPr>
          <w:noProof/>
          <w:lang w:eastAsia="ko-KR"/>
        </w:rPr>
        <w:t>2&gt;</w:t>
      </w:r>
      <w:r w:rsidRPr="00A12A37">
        <w:rPr>
          <w:noProof/>
        </w:rPr>
        <w:tab/>
        <w:t xml:space="preserve">logical channels selected in </w:t>
      </w:r>
      <w:r w:rsidR="00B9580D" w:rsidRPr="00A12A37">
        <w:rPr>
          <w:noProof/>
          <w:lang w:eastAsia="ko-KR"/>
        </w:rPr>
        <w:t>clause</w:t>
      </w:r>
      <w:r w:rsidRPr="00A12A37">
        <w:rPr>
          <w:noProof/>
        </w:rPr>
        <w:t xml:space="preserve"> 5.4.3.1.2</w:t>
      </w:r>
      <w:r w:rsidRPr="00A12A37">
        <w:rPr>
          <w:noProof/>
          <w:lang w:eastAsia="ko-KR"/>
        </w:rPr>
        <w:t xml:space="preserve"> for the UL grant </w:t>
      </w:r>
      <w:r w:rsidRPr="00A12A37">
        <w:rPr>
          <w:noProof/>
        </w:rPr>
        <w:t xml:space="preserve">with </w:t>
      </w:r>
      <w:r w:rsidRPr="00A12A37">
        <w:rPr>
          <w:i/>
          <w:noProof/>
        </w:rPr>
        <w:t>Bj</w:t>
      </w:r>
      <w:r w:rsidRPr="00A12A37">
        <w:rPr>
          <w:noProof/>
        </w:rPr>
        <w:t xml:space="preserve"> &gt; 0 are allocated resources in a decreasing priority order. If the PBR of a logical channel is set to </w:t>
      </w:r>
      <w:r w:rsidRPr="00A12A37">
        <w:rPr>
          <w:i/>
          <w:noProof/>
        </w:rPr>
        <w:t>infinity</w:t>
      </w:r>
      <w:r w:rsidRPr="00A12A37">
        <w:rPr>
          <w:noProof/>
        </w:rPr>
        <w:t>, the MAC entity shall allocate resources for all the data that is available for transmission on the logical channel before meeting the PBR of the lower priority logical channel(s);</w:t>
      </w:r>
    </w:p>
    <w:p w14:paraId="0498B755" w14:textId="77777777" w:rsidR="00411627" w:rsidRPr="00A12A37" w:rsidRDefault="00411627" w:rsidP="00411627">
      <w:pPr>
        <w:pStyle w:val="B2"/>
        <w:rPr>
          <w:noProof/>
        </w:rPr>
      </w:pPr>
      <w:r w:rsidRPr="00A12A37">
        <w:rPr>
          <w:noProof/>
          <w:lang w:eastAsia="ko-KR"/>
        </w:rPr>
        <w:t>2&gt;</w:t>
      </w:r>
      <w:r w:rsidRPr="00A12A37">
        <w:rPr>
          <w:noProof/>
        </w:rPr>
        <w:tab/>
        <w:t xml:space="preserve">decrement </w:t>
      </w:r>
      <w:r w:rsidRPr="00A12A37">
        <w:rPr>
          <w:i/>
          <w:noProof/>
        </w:rPr>
        <w:t>Bj</w:t>
      </w:r>
      <w:r w:rsidRPr="00A12A37">
        <w:rPr>
          <w:noProof/>
        </w:rPr>
        <w:t xml:space="preserve"> by the total size of MAC SDUs served to logical channel </w:t>
      </w:r>
      <w:r w:rsidRPr="00A12A37">
        <w:rPr>
          <w:i/>
        </w:rPr>
        <w:t>j</w:t>
      </w:r>
      <w:r w:rsidRPr="00A12A37">
        <w:rPr>
          <w:noProof/>
        </w:rPr>
        <w:t xml:space="preserve"> </w:t>
      </w:r>
      <w:r w:rsidRPr="00A12A37">
        <w:rPr>
          <w:noProof/>
          <w:lang w:eastAsia="ko-KR"/>
        </w:rPr>
        <w:t>above</w:t>
      </w:r>
      <w:r w:rsidRPr="00A12A37">
        <w:rPr>
          <w:noProof/>
        </w:rPr>
        <w:t>;</w:t>
      </w:r>
    </w:p>
    <w:p w14:paraId="71BDE761" w14:textId="77777777" w:rsidR="00411627" w:rsidRPr="00A12A37" w:rsidRDefault="00411627" w:rsidP="00411627">
      <w:pPr>
        <w:pStyle w:val="B2"/>
        <w:rPr>
          <w:noProof/>
        </w:rPr>
      </w:pPr>
      <w:r w:rsidRPr="00A12A37">
        <w:rPr>
          <w:noProof/>
          <w:lang w:eastAsia="ko-KR"/>
        </w:rPr>
        <w:t>2&gt;</w:t>
      </w:r>
      <w:r w:rsidRPr="00A12A37">
        <w:rPr>
          <w:noProof/>
        </w:rPr>
        <w:tab/>
        <w:t xml:space="preserve">if any resources remain, all the logical channels selected in </w:t>
      </w:r>
      <w:r w:rsidR="00B9580D" w:rsidRPr="00A12A37">
        <w:rPr>
          <w:noProof/>
        </w:rPr>
        <w:t>clause</w:t>
      </w:r>
      <w:r w:rsidRPr="00A12A37">
        <w:rPr>
          <w:noProof/>
        </w:rPr>
        <w:t xml:space="preserve"> 5.4.3.1.2 are served in a strict decreasing priority order (regardless of the value of </w:t>
      </w:r>
      <w:r w:rsidRPr="00A12A37">
        <w:rPr>
          <w:i/>
          <w:noProof/>
        </w:rPr>
        <w:t>Bj</w:t>
      </w:r>
      <w:r w:rsidRPr="00A12A37">
        <w:rPr>
          <w:noProof/>
        </w:rPr>
        <w:t>) until either the data for that logical channel or the UL grant is exhausted, whichever comes first. Logical channels configured with equal priority should be served equally.</w:t>
      </w:r>
    </w:p>
    <w:p w14:paraId="1D627A96" w14:textId="77777777" w:rsidR="00411627" w:rsidRPr="00A12A37" w:rsidRDefault="00411627" w:rsidP="00411627">
      <w:pPr>
        <w:pStyle w:val="NO"/>
        <w:rPr>
          <w:lang w:eastAsia="ko-KR"/>
        </w:rPr>
      </w:pPr>
      <w:r w:rsidRPr="00A12A37">
        <w:rPr>
          <w:lang w:eastAsia="ko-KR"/>
        </w:rPr>
        <w:t>NOTE</w:t>
      </w:r>
      <w:r w:rsidR="00AF08D2" w:rsidRPr="00A12A37">
        <w:rPr>
          <w:lang w:eastAsia="ko-KR"/>
        </w:rPr>
        <w:t xml:space="preserve"> 1</w:t>
      </w:r>
      <w:r w:rsidRPr="00A12A37">
        <w:rPr>
          <w:lang w:eastAsia="ko-KR"/>
        </w:rPr>
        <w:t>:</w:t>
      </w:r>
      <w:r w:rsidRPr="00A12A37">
        <w:rPr>
          <w:lang w:eastAsia="ko-KR"/>
        </w:rPr>
        <w:tab/>
        <w:t xml:space="preserve">The value of </w:t>
      </w:r>
      <w:proofErr w:type="spellStart"/>
      <w:r w:rsidRPr="00A12A37">
        <w:rPr>
          <w:i/>
          <w:lang w:eastAsia="ko-KR"/>
        </w:rPr>
        <w:t>Bj</w:t>
      </w:r>
      <w:proofErr w:type="spellEnd"/>
      <w:r w:rsidRPr="00A12A37">
        <w:t xml:space="preserve"> </w:t>
      </w:r>
      <w:r w:rsidRPr="00A12A37">
        <w:rPr>
          <w:lang w:eastAsia="ko-KR"/>
        </w:rPr>
        <w:t>can be negative.</w:t>
      </w:r>
    </w:p>
    <w:p w14:paraId="66059A31" w14:textId="77777777" w:rsidR="00411627" w:rsidRPr="00A12A37" w:rsidRDefault="00411627" w:rsidP="00411627">
      <w:pPr>
        <w:rPr>
          <w:lang w:eastAsia="ko-KR"/>
        </w:rPr>
      </w:pPr>
      <w:r w:rsidRPr="00A12A37">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A12A37" w:rsidRDefault="00411627" w:rsidP="00411627">
      <w:pPr>
        <w:rPr>
          <w:lang w:eastAsia="ko-KR"/>
        </w:rPr>
      </w:pPr>
      <w:r w:rsidRPr="00A12A37">
        <w:rPr>
          <w:lang w:eastAsia="ko-KR"/>
        </w:rPr>
        <w:t>The UE shall also follow the rules below during the scheduling procedures above:</w:t>
      </w:r>
    </w:p>
    <w:p w14:paraId="15ECE454" w14:textId="77777777" w:rsidR="00411627" w:rsidRPr="00A12A37" w:rsidRDefault="00411627" w:rsidP="00411627">
      <w:pPr>
        <w:pStyle w:val="B1"/>
        <w:rPr>
          <w:lang w:eastAsia="ko-KR"/>
        </w:rPr>
      </w:pPr>
      <w:r w:rsidRPr="00A12A37">
        <w:rPr>
          <w:lang w:eastAsia="ko-KR"/>
        </w:rPr>
        <w:t>-</w:t>
      </w:r>
      <w:r w:rsidRPr="00A12A3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A12A37" w:rsidRDefault="00411627" w:rsidP="00411627">
      <w:pPr>
        <w:pStyle w:val="B1"/>
        <w:rPr>
          <w:lang w:eastAsia="ko-KR"/>
        </w:rPr>
      </w:pPr>
      <w:r w:rsidRPr="00A12A37">
        <w:rPr>
          <w:lang w:eastAsia="ko-KR"/>
        </w:rPr>
        <w:t>-</w:t>
      </w:r>
      <w:r w:rsidRPr="00A12A37">
        <w:rPr>
          <w:lang w:eastAsia="ko-KR"/>
        </w:rPr>
        <w:tab/>
        <w:t>if the UE segments an RLC SDU from the logical channel, it shall maximize the size of the segment to fill the grant of the associated MAC entity as much as possible;</w:t>
      </w:r>
    </w:p>
    <w:p w14:paraId="6C37E32F" w14:textId="77777777" w:rsidR="00411627" w:rsidRPr="00A12A37" w:rsidRDefault="00411627" w:rsidP="00411627">
      <w:pPr>
        <w:pStyle w:val="B1"/>
        <w:rPr>
          <w:lang w:eastAsia="ko-KR"/>
        </w:rPr>
      </w:pPr>
      <w:r w:rsidRPr="00A12A37">
        <w:rPr>
          <w:lang w:eastAsia="ko-KR"/>
        </w:rPr>
        <w:t>-</w:t>
      </w:r>
      <w:r w:rsidRPr="00A12A37">
        <w:rPr>
          <w:lang w:eastAsia="ko-KR"/>
        </w:rPr>
        <w:tab/>
        <w:t>the UE should maximise the transmission of data;</w:t>
      </w:r>
    </w:p>
    <w:p w14:paraId="371370BF" w14:textId="7A8C0E3F" w:rsidR="00411627" w:rsidRPr="00A12A37" w:rsidRDefault="00411627" w:rsidP="00411627">
      <w:pPr>
        <w:pStyle w:val="B1"/>
        <w:rPr>
          <w:lang w:eastAsia="ko-KR"/>
        </w:rPr>
      </w:pPr>
      <w:r w:rsidRPr="00A12A37">
        <w:rPr>
          <w:lang w:eastAsia="ko-KR"/>
        </w:rPr>
        <w:t>-</w:t>
      </w:r>
      <w:r w:rsidRPr="00A12A37">
        <w:rPr>
          <w:lang w:eastAsia="ko-KR"/>
        </w:rPr>
        <w:tab/>
        <w:t xml:space="preserve">if the MAC entity is given a UL grant size that is equal to or larger than 8 bytes </w:t>
      </w:r>
      <w:r w:rsidR="00F728BC" w:rsidRPr="00A12A37">
        <w:rPr>
          <w:lang w:eastAsia="ko-KR"/>
        </w:rPr>
        <w:t xml:space="preserve">(when </w:t>
      </w:r>
      <w:proofErr w:type="spellStart"/>
      <w:r w:rsidR="00F728BC" w:rsidRPr="00A12A37">
        <w:rPr>
          <w:lang w:eastAsia="ko-KR"/>
        </w:rPr>
        <w:t>eLCID</w:t>
      </w:r>
      <w:proofErr w:type="spellEnd"/>
      <w:r w:rsidR="00F728BC" w:rsidRPr="00A12A37">
        <w:rPr>
          <w:lang w:eastAsia="ko-KR"/>
        </w:rPr>
        <w:t xml:space="preserve"> is not used) or 10 bytes (when </w:t>
      </w:r>
      <w:proofErr w:type="spellStart"/>
      <w:r w:rsidR="00F728BC" w:rsidRPr="00A12A37">
        <w:rPr>
          <w:lang w:eastAsia="ko-KR"/>
        </w:rPr>
        <w:t>eLCID</w:t>
      </w:r>
      <w:proofErr w:type="spellEnd"/>
      <w:r w:rsidR="00F728BC" w:rsidRPr="00A12A37">
        <w:rPr>
          <w:lang w:eastAsia="ko-KR"/>
        </w:rPr>
        <w:t xml:space="preserve"> is used) </w:t>
      </w:r>
      <w:r w:rsidRPr="00A12A37">
        <w:rPr>
          <w:lang w:eastAsia="ko-KR"/>
        </w:rPr>
        <w:t xml:space="preserve">while having data available </w:t>
      </w:r>
      <w:r w:rsidR="00003244" w:rsidRPr="00A12A37">
        <w:rPr>
          <w:lang w:eastAsia="ko-KR"/>
        </w:rPr>
        <w:t xml:space="preserve">and allowed (according to </w:t>
      </w:r>
      <w:r w:rsidR="00B9580D" w:rsidRPr="00A12A37">
        <w:rPr>
          <w:lang w:eastAsia="ko-KR"/>
        </w:rPr>
        <w:t>clause</w:t>
      </w:r>
      <w:r w:rsidR="00003244" w:rsidRPr="00A12A37">
        <w:rPr>
          <w:lang w:eastAsia="ko-KR"/>
        </w:rPr>
        <w:t xml:space="preserve"> 5.4.3.1) </w:t>
      </w:r>
      <w:r w:rsidRPr="00A12A37">
        <w:rPr>
          <w:lang w:eastAsia="ko-KR"/>
        </w:rPr>
        <w:t>for transmission, the MAC entity shall not transmit only padding BSR and/or padding.</w:t>
      </w:r>
    </w:p>
    <w:p w14:paraId="7FD90DCC" w14:textId="29BED6EB" w:rsidR="00411627" w:rsidRPr="00A12A37" w:rsidRDefault="00411627" w:rsidP="00411627">
      <w:pPr>
        <w:rPr>
          <w:lang w:eastAsia="ko-KR"/>
        </w:rPr>
      </w:pPr>
      <w:r w:rsidRPr="00A12A37">
        <w:rPr>
          <w:lang w:eastAsia="ko-KR"/>
        </w:rPr>
        <w:t>The MAC entity shall:</w:t>
      </w:r>
    </w:p>
    <w:p w14:paraId="6872396F" w14:textId="10C6AAF5" w:rsidR="00C45B46" w:rsidRPr="00A12A37" w:rsidRDefault="00C45B46" w:rsidP="00C45B46">
      <w:pPr>
        <w:pStyle w:val="B1"/>
        <w:rPr>
          <w:lang w:eastAsia="ko-KR"/>
        </w:rPr>
      </w:pPr>
      <w:r w:rsidRPr="00A12A37">
        <w:rPr>
          <w:lang w:eastAsia="ko-KR"/>
        </w:rPr>
        <w:t>1&gt;</w:t>
      </w:r>
      <w:r w:rsidRPr="00A12A37">
        <w:rPr>
          <w:lang w:eastAsia="ko-KR"/>
        </w:rPr>
        <w:tab/>
        <w:t xml:space="preserve">if the MAC entity is configured with </w:t>
      </w:r>
      <w:r w:rsidRPr="00A12A37">
        <w:rPr>
          <w:i/>
          <w:noProof/>
        </w:rPr>
        <w:t>enhancedSkipUplinkTxDynamic</w:t>
      </w:r>
      <w:r w:rsidRPr="00A12A37">
        <w:rPr>
          <w:noProof/>
        </w:rPr>
        <w:t xml:space="preserve"> with value </w:t>
      </w:r>
      <w:r w:rsidRPr="00A12A37">
        <w:rPr>
          <w:i/>
          <w:noProof/>
        </w:rPr>
        <w:t>true</w:t>
      </w:r>
      <w:r w:rsidRPr="00A12A37">
        <w:rPr>
          <w:noProof/>
        </w:rPr>
        <w:t xml:space="preserve"> and the grant indicated to the HARQ entity was addressed to a C-RNTI, or if the MAC entity is configured with </w:t>
      </w:r>
      <w:r w:rsidRPr="00A12A37">
        <w:rPr>
          <w:i/>
          <w:noProof/>
        </w:rPr>
        <w:t>enhancedSkipUplinkTxConfigured</w:t>
      </w:r>
      <w:r w:rsidRPr="00A12A37">
        <w:rPr>
          <w:noProof/>
        </w:rPr>
        <w:t xml:space="preserve"> with value </w:t>
      </w:r>
      <w:r w:rsidRPr="00A12A37">
        <w:rPr>
          <w:i/>
          <w:noProof/>
        </w:rPr>
        <w:t>true</w:t>
      </w:r>
      <w:r w:rsidRPr="00A12A37">
        <w:rPr>
          <w:noProof/>
        </w:rPr>
        <w:t xml:space="preserve"> and the grant indicated to the HARQ entity is a configured uplink grant</w:t>
      </w:r>
      <w:r w:rsidR="005D30CC" w:rsidRPr="00A12A37">
        <w:rPr>
          <w:noProof/>
        </w:rPr>
        <w:t>:</w:t>
      </w:r>
    </w:p>
    <w:p w14:paraId="366456D9" w14:textId="5D34713A" w:rsidR="00C45B46" w:rsidRPr="00A12A37" w:rsidRDefault="005D30CC" w:rsidP="006E41D7">
      <w:pPr>
        <w:pStyle w:val="B2"/>
        <w:rPr>
          <w:lang w:eastAsia="ko-KR"/>
        </w:rPr>
      </w:pPr>
      <w:r w:rsidRPr="00A12A37">
        <w:rPr>
          <w:lang w:eastAsia="ko-KR"/>
        </w:rPr>
        <w:t>2</w:t>
      </w:r>
      <w:r w:rsidR="00C45B46" w:rsidRPr="00A12A37">
        <w:rPr>
          <w:lang w:eastAsia="ko-KR"/>
        </w:rPr>
        <w:t>&gt;</w:t>
      </w:r>
      <w:r w:rsidR="00C45B46" w:rsidRPr="00A12A37">
        <w:rPr>
          <w:lang w:eastAsia="ko-KR"/>
        </w:rPr>
        <w:tab/>
        <w:t>if there is no UCI to be multiplexed on this PUSCH transmission as specified in TS 38.213 [6]; and</w:t>
      </w:r>
    </w:p>
    <w:p w14:paraId="42648BAA" w14:textId="3FE8B671" w:rsidR="00C45B46" w:rsidRPr="00A12A37" w:rsidRDefault="005D30CC" w:rsidP="006E41D7">
      <w:pPr>
        <w:pStyle w:val="B2"/>
        <w:rPr>
          <w:lang w:eastAsia="ko-KR"/>
        </w:rPr>
      </w:pPr>
      <w:r w:rsidRPr="00A12A37">
        <w:rPr>
          <w:lang w:eastAsia="ko-KR"/>
        </w:rPr>
        <w:t>2</w:t>
      </w:r>
      <w:r w:rsidR="00C45B46" w:rsidRPr="00A12A37">
        <w:rPr>
          <w:lang w:eastAsia="ko-KR"/>
        </w:rPr>
        <w:t>&gt;</w:t>
      </w:r>
      <w:r w:rsidR="00C45B46" w:rsidRPr="00A12A37">
        <w:rPr>
          <w:lang w:eastAsia="ko-KR"/>
        </w:rPr>
        <w:tab/>
        <w:t>if there is no aperiodic CSI requested for this PUSCH transmission as specified in TS 38.212 [9]</w:t>
      </w:r>
      <w:r w:rsidR="00C45B46" w:rsidRPr="00A12A37">
        <w:rPr>
          <w:noProof/>
        </w:rPr>
        <w:t xml:space="preserve">; </w:t>
      </w:r>
      <w:r w:rsidR="00C45B46" w:rsidRPr="00A12A37">
        <w:rPr>
          <w:lang w:eastAsia="ko-KR"/>
        </w:rPr>
        <w:t>and</w:t>
      </w:r>
    </w:p>
    <w:p w14:paraId="264ECCFB" w14:textId="5DABDBA6" w:rsidR="00C45B46" w:rsidRPr="00A12A37" w:rsidRDefault="005D30CC" w:rsidP="006E41D7">
      <w:pPr>
        <w:pStyle w:val="B2"/>
        <w:rPr>
          <w:lang w:eastAsia="ko-KR"/>
        </w:rPr>
      </w:pPr>
      <w:r w:rsidRPr="00A12A37">
        <w:rPr>
          <w:lang w:eastAsia="ko-KR"/>
        </w:rPr>
        <w:t>2</w:t>
      </w:r>
      <w:r w:rsidR="00C45B46" w:rsidRPr="00A12A37">
        <w:rPr>
          <w:lang w:eastAsia="ko-KR"/>
        </w:rPr>
        <w:t>&gt;</w:t>
      </w:r>
      <w:r w:rsidR="00C45B46" w:rsidRPr="00A12A37">
        <w:rPr>
          <w:lang w:eastAsia="ko-KR"/>
        </w:rPr>
        <w:tab/>
        <w:t>if the MAC PDU includes zero MAC SDUs</w:t>
      </w:r>
      <w:r w:rsidR="00C45B46" w:rsidRPr="00A12A37">
        <w:rPr>
          <w:noProof/>
        </w:rPr>
        <w:t xml:space="preserve">; </w:t>
      </w:r>
      <w:r w:rsidR="00C45B46" w:rsidRPr="00A12A37">
        <w:rPr>
          <w:lang w:eastAsia="ko-KR"/>
        </w:rPr>
        <w:t>and</w:t>
      </w:r>
    </w:p>
    <w:p w14:paraId="381A72F4" w14:textId="31EC5551" w:rsidR="00C45B46" w:rsidRPr="00A12A37" w:rsidRDefault="005D30CC" w:rsidP="006E41D7">
      <w:pPr>
        <w:pStyle w:val="B2"/>
        <w:rPr>
          <w:lang w:eastAsia="ko-KR"/>
        </w:rPr>
      </w:pPr>
      <w:r w:rsidRPr="00A12A37">
        <w:rPr>
          <w:lang w:eastAsia="ko-KR"/>
        </w:rPr>
        <w:t>2</w:t>
      </w:r>
      <w:r w:rsidR="00C45B46" w:rsidRPr="00A12A37">
        <w:rPr>
          <w:lang w:eastAsia="ko-KR"/>
        </w:rPr>
        <w:t>&gt;</w:t>
      </w:r>
      <w:r w:rsidR="00C45B46" w:rsidRPr="00A12A37">
        <w:rPr>
          <w:lang w:eastAsia="ko-KR"/>
        </w:rPr>
        <w:tab/>
        <w:t>if the MAC PDU includes only the periodic BSR and there is no data available for any LCG, or the MAC PDU includes only the padding BSR:</w:t>
      </w:r>
    </w:p>
    <w:p w14:paraId="69B8D633" w14:textId="5291E11C" w:rsidR="00C45B46" w:rsidRPr="00A12A37" w:rsidRDefault="005D30CC" w:rsidP="006E41D7">
      <w:pPr>
        <w:pStyle w:val="B3"/>
        <w:rPr>
          <w:noProof/>
        </w:rPr>
      </w:pPr>
      <w:r w:rsidRPr="00A12A37">
        <w:rPr>
          <w:noProof/>
          <w:lang w:eastAsia="ko-KR"/>
        </w:rPr>
        <w:t>3</w:t>
      </w:r>
      <w:r w:rsidR="00C45B46" w:rsidRPr="00A12A37">
        <w:rPr>
          <w:noProof/>
          <w:lang w:eastAsia="ko-KR"/>
        </w:rPr>
        <w:t>&gt;</w:t>
      </w:r>
      <w:r w:rsidR="00C45B46" w:rsidRPr="00A12A37">
        <w:rPr>
          <w:noProof/>
        </w:rPr>
        <w:tab/>
        <w:t>not generate a MAC PDU for the HARQ entity.</w:t>
      </w:r>
    </w:p>
    <w:p w14:paraId="44F35713" w14:textId="4AC29580" w:rsidR="00411627" w:rsidRPr="00A12A37" w:rsidRDefault="00C45B46" w:rsidP="00C45B46">
      <w:pPr>
        <w:pStyle w:val="B1"/>
        <w:rPr>
          <w:lang w:eastAsia="ko-KR"/>
        </w:rPr>
      </w:pPr>
      <w:r w:rsidRPr="00A12A37">
        <w:rPr>
          <w:lang w:eastAsia="ko-KR"/>
        </w:rPr>
        <w:t>1&gt;</w:t>
      </w:r>
      <w:r w:rsidRPr="00A12A37">
        <w:rPr>
          <w:lang w:eastAsia="ko-KR"/>
        </w:rPr>
        <w:tab/>
        <w:t xml:space="preserve">else if </w:t>
      </w:r>
      <w:r w:rsidR="00411627" w:rsidRPr="00A12A37">
        <w:rPr>
          <w:lang w:eastAsia="ko-KR"/>
        </w:rPr>
        <w:t xml:space="preserve">the MAC entity is configured with </w:t>
      </w:r>
      <w:proofErr w:type="spellStart"/>
      <w:r w:rsidR="00411627" w:rsidRPr="00A12A37">
        <w:rPr>
          <w:i/>
          <w:lang w:eastAsia="ko-KR"/>
        </w:rPr>
        <w:t>skipUplinkTxDynamic</w:t>
      </w:r>
      <w:proofErr w:type="spellEnd"/>
      <w:r w:rsidR="00411627" w:rsidRPr="00A12A37">
        <w:rPr>
          <w:lang w:eastAsia="ko-KR"/>
        </w:rPr>
        <w:t xml:space="preserve"> </w:t>
      </w:r>
      <w:r w:rsidR="00D272FB" w:rsidRPr="00A12A37">
        <w:rPr>
          <w:lang w:eastAsia="ko-KR"/>
        </w:rPr>
        <w:t xml:space="preserve">with value </w:t>
      </w:r>
      <w:r w:rsidR="00D272FB" w:rsidRPr="00A12A37">
        <w:rPr>
          <w:i/>
          <w:lang w:eastAsia="ko-KR"/>
        </w:rPr>
        <w:t>true</w:t>
      </w:r>
      <w:r w:rsidR="00D272FB" w:rsidRPr="00A12A37">
        <w:rPr>
          <w:lang w:eastAsia="ko-KR"/>
        </w:rPr>
        <w:t xml:space="preserve"> </w:t>
      </w:r>
      <w:r w:rsidR="00411627" w:rsidRPr="00A12A37">
        <w:rPr>
          <w:lang w:eastAsia="ko-KR"/>
        </w:rPr>
        <w:t>and the grant indicated to the HARQ entity was addressed to a C-RNTI, or the grant indicated to the HARQ entity is a configured uplink grant</w:t>
      </w:r>
      <w:r w:rsidR="006A06B1" w:rsidRPr="00A12A37">
        <w:rPr>
          <w:lang w:eastAsia="ko-KR"/>
        </w:rPr>
        <w:t>:</w:t>
      </w:r>
    </w:p>
    <w:p w14:paraId="4660596E" w14:textId="6156F84E" w:rsidR="00411627" w:rsidRPr="00A12A37" w:rsidRDefault="006A06B1" w:rsidP="002A19C3">
      <w:pPr>
        <w:pStyle w:val="B2"/>
        <w:rPr>
          <w:lang w:eastAsia="ko-KR"/>
        </w:rPr>
      </w:pPr>
      <w:r w:rsidRPr="00A12A37">
        <w:rPr>
          <w:lang w:eastAsia="ko-KR"/>
        </w:rPr>
        <w:t>2</w:t>
      </w:r>
      <w:r w:rsidR="00C45B46" w:rsidRPr="00A12A37">
        <w:rPr>
          <w:lang w:eastAsia="ko-KR"/>
        </w:rPr>
        <w:t>&gt;</w:t>
      </w:r>
      <w:r w:rsidR="00C45B46" w:rsidRPr="00A12A37">
        <w:rPr>
          <w:lang w:eastAsia="ko-KR"/>
        </w:rPr>
        <w:tab/>
        <w:t xml:space="preserve">if </w:t>
      </w:r>
      <w:r w:rsidR="00411627" w:rsidRPr="00A12A37">
        <w:rPr>
          <w:lang w:eastAsia="ko-KR"/>
        </w:rPr>
        <w:t>there is no aperiodic CSI requested for this PUSCH transmission as specified in TS 38.212 [9]; and</w:t>
      </w:r>
    </w:p>
    <w:p w14:paraId="7953AF84" w14:textId="6080AEB0" w:rsidR="00411627" w:rsidRPr="00A12A37" w:rsidRDefault="006A06B1" w:rsidP="002A19C3">
      <w:pPr>
        <w:pStyle w:val="B2"/>
        <w:rPr>
          <w:lang w:eastAsia="ko-KR"/>
        </w:rPr>
      </w:pPr>
      <w:r w:rsidRPr="00A12A37">
        <w:rPr>
          <w:lang w:eastAsia="ko-KR"/>
        </w:rPr>
        <w:t>2</w:t>
      </w:r>
      <w:r w:rsidR="00C45B46" w:rsidRPr="00A12A37">
        <w:rPr>
          <w:lang w:eastAsia="ko-KR"/>
        </w:rPr>
        <w:t>&gt;</w:t>
      </w:r>
      <w:r w:rsidR="00C45B46" w:rsidRPr="00A12A37">
        <w:rPr>
          <w:lang w:eastAsia="ko-KR"/>
        </w:rPr>
        <w:tab/>
        <w:t xml:space="preserve">if </w:t>
      </w:r>
      <w:r w:rsidR="00411627" w:rsidRPr="00A12A37">
        <w:rPr>
          <w:lang w:eastAsia="ko-KR"/>
        </w:rPr>
        <w:t>the MAC PDU includes zero MAC SDUs; and</w:t>
      </w:r>
    </w:p>
    <w:p w14:paraId="1A816400" w14:textId="43BA746C" w:rsidR="00411627" w:rsidRPr="00A12A37" w:rsidRDefault="006A06B1" w:rsidP="002A19C3">
      <w:pPr>
        <w:pStyle w:val="B2"/>
        <w:rPr>
          <w:lang w:eastAsia="ko-KR"/>
        </w:rPr>
      </w:pPr>
      <w:r w:rsidRPr="00A12A37">
        <w:rPr>
          <w:lang w:eastAsia="ko-KR"/>
        </w:rPr>
        <w:t>2</w:t>
      </w:r>
      <w:r w:rsidR="00C45B46" w:rsidRPr="00A12A37">
        <w:rPr>
          <w:lang w:eastAsia="ko-KR"/>
        </w:rPr>
        <w:t>&gt;</w:t>
      </w:r>
      <w:r w:rsidR="00C45B46" w:rsidRPr="00A12A37">
        <w:rPr>
          <w:lang w:eastAsia="ko-KR"/>
        </w:rPr>
        <w:tab/>
        <w:t xml:space="preserve">if </w:t>
      </w:r>
      <w:r w:rsidR="00411627" w:rsidRPr="00A12A37">
        <w:rPr>
          <w:lang w:eastAsia="ko-KR"/>
        </w:rPr>
        <w:t>the MAC PDU includes only the periodic BSR and there is no data available for any LCG, or the MAC PDU includes only the padding BSR</w:t>
      </w:r>
      <w:r w:rsidR="00C45B46" w:rsidRPr="00A12A37">
        <w:rPr>
          <w:lang w:eastAsia="ko-KR"/>
        </w:rPr>
        <w:t>:</w:t>
      </w:r>
    </w:p>
    <w:p w14:paraId="22F1A301" w14:textId="63112EF2" w:rsidR="00C45B46" w:rsidRPr="00A12A37" w:rsidRDefault="006A06B1" w:rsidP="002A19C3">
      <w:pPr>
        <w:pStyle w:val="B3"/>
        <w:rPr>
          <w:noProof/>
        </w:rPr>
      </w:pPr>
      <w:r w:rsidRPr="00A12A37">
        <w:rPr>
          <w:noProof/>
          <w:lang w:eastAsia="ko-KR"/>
        </w:rPr>
        <w:t>3</w:t>
      </w:r>
      <w:r w:rsidR="00C45B46" w:rsidRPr="00A12A37">
        <w:rPr>
          <w:noProof/>
          <w:lang w:eastAsia="ko-KR"/>
        </w:rPr>
        <w:t>&gt;</w:t>
      </w:r>
      <w:r w:rsidR="00C45B46" w:rsidRPr="00A12A37">
        <w:rPr>
          <w:noProof/>
        </w:rPr>
        <w:tab/>
        <w:t>not generate a MAC PDU for the HARQ entity.</w:t>
      </w:r>
    </w:p>
    <w:p w14:paraId="70E61004" w14:textId="77777777" w:rsidR="00411627" w:rsidRPr="00A12A37" w:rsidRDefault="00411627" w:rsidP="00411627">
      <w:pPr>
        <w:rPr>
          <w:lang w:eastAsia="ko-KR"/>
        </w:rPr>
      </w:pPr>
      <w:r w:rsidRPr="00A12A37">
        <w:rPr>
          <w:lang w:eastAsia="ko-KR"/>
        </w:rPr>
        <w:t>Logical channels shall be prioritised in accordance with the following order (highest priority listed first):</w:t>
      </w:r>
    </w:p>
    <w:p w14:paraId="45015640" w14:textId="77777777" w:rsidR="00411627" w:rsidRPr="00A12A37" w:rsidRDefault="00411627" w:rsidP="00411627">
      <w:pPr>
        <w:pStyle w:val="B1"/>
        <w:rPr>
          <w:lang w:eastAsia="ko-KR"/>
        </w:rPr>
      </w:pPr>
      <w:r w:rsidRPr="00A12A37">
        <w:rPr>
          <w:lang w:eastAsia="ko-KR"/>
        </w:rPr>
        <w:t>-</w:t>
      </w:r>
      <w:r w:rsidRPr="00A12A37">
        <w:rPr>
          <w:lang w:eastAsia="ko-KR"/>
        </w:rPr>
        <w:tab/>
        <w:t>C-RNTI MAC CE or data from UL-CCCH;</w:t>
      </w:r>
    </w:p>
    <w:p w14:paraId="5F56A532" w14:textId="1ED83989" w:rsidR="00411627" w:rsidRPr="00A12A37" w:rsidRDefault="00411627" w:rsidP="00411627">
      <w:pPr>
        <w:pStyle w:val="B1"/>
        <w:rPr>
          <w:lang w:eastAsia="ko-KR"/>
        </w:rPr>
      </w:pPr>
      <w:r w:rsidRPr="00A12A37">
        <w:rPr>
          <w:lang w:eastAsia="ko-KR"/>
        </w:rPr>
        <w:t>-</w:t>
      </w:r>
      <w:r w:rsidRPr="00A12A37">
        <w:rPr>
          <w:lang w:eastAsia="ko-KR"/>
        </w:rPr>
        <w:tab/>
        <w:t>Configured Grant Confirmation MAC CE</w:t>
      </w:r>
      <w:r w:rsidR="00AF08D2" w:rsidRPr="00A12A37">
        <w:rPr>
          <w:lang w:eastAsia="ko-KR"/>
        </w:rPr>
        <w:t xml:space="preserve"> or MAC CE</w:t>
      </w:r>
      <w:r w:rsidR="002175AB" w:rsidRPr="00A12A37">
        <w:rPr>
          <w:lang w:eastAsia="ko-KR"/>
        </w:rPr>
        <w:t>s for BFR</w:t>
      </w:r>
      <w:r w:rsidR="00506E50" w:rsidRPr="00A12A37">
        <w:rPr>
          <w:lang w:eastAsia="ko-KR"/>
        </w:rPr>
        <w:t xml:space="preserve"> or Multiple Entry Configured Grant Confirmation MAC CE</w:t>
      </w:r>
      <w:r w:rsidRPr="00A12A37">
        <w:rPr>
          <w:lang w:eastAsia="ko-KR"/>
        </w:rPr>
        <w:t>;</w:t>
      </w:r>
    </w:p>
    <w:p w14:paraId="1A0C681A" w14:textId="77777777" w:rsidR="00E82967" w:rsidRPr="00A12A37" w:rsidRDefault="00E82967" w:rsidP="00E82967">
      <w:pPr>
        <w:pStyle w:val="B1"/>
        <w:rPr>
          <w:lang w:eastAsia="ko-KR"/>
        </w:rPr>
      </w:pPr>
      <w:r w:rsidRPr="00A12A37">
        <w:rPr>
          <w:lang w:eastAsia="ko-KR"/>
        </w:rPr>
        <w:t>-</w:t>
      </w:r>
      <w:r w:rsidRPr="00A12A37">
        <w:rPr>
          <w:lang w:eastAsia="ko-KR"/>
        </w:rPr>
        <w:tab/>
      </w:r>
      <w:r w:rsidRPr="00A12A37">
        <w:rPr>
          <w:noProof/>
        </w:rPr>
        <w:t xml:space="preserve">Sidelink Configured </w:t>
      </w:r>
      <w:r w:rsidRPr="00A12A37">
        <w:rPr>
          <w:noProof/>
          <w:lang w:eastAsia="ko-KR"/>
        </w:rPr>
        <w:t>G</w:t>
      </w:r>
      <w:r w:rsidRPr="00A12A37">
        <w:rPr>
          <w:noProof/>
        </w:rPr>
        <w:t xml:space="preserve">rant </w:t>
      </w:r>
      <w:r w:rsidRPr="00A12A37">
        <w:rPr>
          <w:noProof/>
          <w:lang w:eastAsia="ko-KR"/>
        </w:rPr>
        <w:t>C</w:t>
      </w:r>
      <w:r w:rsidRPr="00A12A37">
        <w:rPr>
          <w:noProof/>
        </w:rPr>
        <w:t xml:space="preserve">onfirmation MAC </w:t>
      </w:r>
      <w:r w:rsidRPr="00A12A37">
        <w:rPr>
          <w:noProof/>
          <w:lang w:eastAsia="ko-KR"/>
        </w:rPr>
        <w:t>CE;</w:t>
      </w:r>
    </w:p>
    <w:p w14:paraId="6902675D" w14:textId="77777777" w:rsidR="00FA61AC" w:rsidRPr="00A12A37" w:rsidRDefault="00FA61AC" w:rsidP="00FA61AC">
      <w:pPr>
        <w:pStyle w:val="B1"/>
        <w:rPr>
          <w:lang w:eastAsia="ko-KR"/>
        </w:rPr>
      </w:pPr>
      <w:r w:rsidRPr="00A12A37">
        <w:rPr>
          <w:lang w:eastAsia="ko-KR"/>
        </w:rPr>
        <w:t>-</w:t>
      </w:r>
      <w:r w:rsidRPr="00A12A37">
        <w:rPr>
          <w:lang w:eastAsia="ko-KR"/>
        </w:rPr>
        <w:tab/>
        <w:t>LBT failure MAC CE;</w:t>
      </w:r>
    </w:p>
    <w:p w14:paraId="1C444449" w14:textId="77777777" w:rsidR="00E82967" w:rsidRPr="00A12A37" w:rsidRDefault="00E82967" w:rsidP="00E82967">
      <w:pPr>
        <w:pStyle w:val="B1"/>
        <w:rPr>
          <w:lang w:eastAsia="ko-KR"/>
        </w:rPr>
      </w:pPr>
      <w:r w:rsidRPr="00A12A37">
        <w:rPr>
          <w:noProof/>
        </w:rPr>
        <w:t>-</w:t>
      </w:r>
      <w:r w:rsidRPr="00A12A37">
        <w:rPr>
          <w:noProof/>
        </w:rPr>
        <w:tab/>
        <w:t xml:space="preserve">MAC CE for SL-BSR prioritized according to clause </w:t>
      </w:r>
      <w:r w:rsidR="000F52CF" w:rsidRPr="00A12A37">
        <w:rPr>
          <w:noProof/>
        </w:rPr>
        <w:t>5.22</w:t>
      </w:r>
      <w:r w:rsidRPr="00A12A37">
        <w:rPr>
          <w:noProof/>
        </w:rPr>
        <w:t>.1.6;</w:t>
      </w:r>
    </w:p>
    <w:p w14:paraId="01FC74C6" w14:textId="77777777" w:rsidR="00411627" w:rsidRPr="00A12A37" w:rsidRDefault="00411627" w:rsidP="00411627">
      <w:pPr>
        <w:pStyle w:val="B1"/>
        <w:rPr>
          <w:lang w:eastAsia="ko-KR"/>
        </w:rPr>
      </w:pPr>
      <w:r w:rsidRPr="00A12A37">
        <w:rPr>
          <w:lang w:eastAsia="ko-KR"/>
        </w:rPr>
        <w:t>-</w:t>
      </w:r>
      <w:r w:rsidRPr="00A12A37">
        <w:rPr>
          <w:lang w:eastAsia="ko-KR"/>
        </w:rPr>
        <w:tab/>
        <w:t>MAC CE for BSR, with exception of BSR included for padding;</w:t>
      </w:r>
    </w:p>
    <w:p w14:paraId="4D1871A6" w14:textId="77777777" w:rsidR="00411627" w:rsidRPr="00A12A37" w:rsidRDefault="00411627" w:rsidP="00411627">
      <w:pPr>
        <w:pStyle w:val="B1"/>
        <w:rPr>
          <w:lang w:eastAsia="ko-KR"/>
        </w:rPr>
      </w:pPr>
      <w:r w:rsidRPr="00A12A37">
        <w:rPr>
          <w:lang w:eastAsia="ko-KR"/>
        </w:rPr>
        <w:t>-</w:t>
      </w:r>
      <w:r w:rsidRPr="00A12A37">
        <w:rPr>
          <w:lang w:eastAsia="ko-KR"/>
        </w:rPr>
        <w:tab/>
        <w:t>Single Entry PHR MAC CE or Multiple Entry PHR MAC CE;</w:t>
      </w:r>
    </w:p>
    <w:p w14:paraId="3DCCBD1B" w14:textId="77777777" w:rsidR="0047246C" w:rsidRPr="00A12A37" w:rsidRDefault="0047246C" w:rsidP="0047246C">
      <w:pPr>
        <w:pStyle w:val="B1"/>
        <w:rPr>
          <w:lang w:eastAsia="ko-KR"/>
        </w:rPr>
      </w:pPr>
      <w:r w:rsidRPr="00A12A37">
        <w:rPr>
          <w:lang w:eastAsia="ko-KR"/>
        </w:rPr>
        <w:t>-</w:t>
      </w:r>
      <w:r w:rsidRPr="00A12A37">
        <w:rPr>
          <w:lang w:eastAsia="ko-KR"/>
        </w:rPr>
        <w:tab/>
        <w:t>MAC CE for the number of Desired Guard Symbols;</w:t>
      </w:r>
    </w:p>
    <w:p w14:paraId="727F9071" w14:textId="77777777" w:rsidR="0047246C" w:rsidRPr="00A12A37" w:rsidRDefault="0047246C" w:rsidP="0047246C">
      <w:pPr>
        <w:pStyle w:val="B1"/>
        <w:rPr>
          <w:lang w:eastAsia="ko-KR"/>
        </w:rPr>
      </w:pPr>
      <w:r w:rsidRPr="00A12A37">
        <w:rPr>
          <w:lang w:eastAsia="ko-KR"/>
        </w:rPr>
        <w:t>-</w:t>
      </w:r>
      <w:r w:rsidRPr="00A12A37">
        <w:rPr>
          <w:lang w:eastAsia="ko-KR"/>
        </w:rPr>
        <w:tab/>
        <w:t>MAC CE for Pre-emptive BSR;</w:t>
      </w:r>
    </w:p>
    <w:p w14:paraId="22D544E0" w14:textId="77777777" w:rsidR="00E82967" w:rsidRPr="00A12A37" w:rsidRDefault="00E82967" w:rsidP="00E82967">
      <w:pPr>
        <w:pStyle w:val="B1"/>
        <w:rPr>
          <w:lang w:eastAsia="ko-KR"/>
        </w:rPr>
      </w:pPr>
      <w:r w:rsidRPr="00A12A37">
        <w:rPr>
          <w:noProof/>
        </w:rPr>
        <w:t>-</w:t>
      </w:r>
      <w:r w:rsidRPr="00A12A37">
        <w:rPr>
          <w:noProof/>
        </w:rPr>
        <w:tab/>
        <w:t xml:space="preserve">MAC CE for SL-BSR, with exception of SL-BSR prioritized according to clause </w:t>
      </w:r>
      <w:r w:rsidR="000F52CF" w:rsidRPr="00A12A37">
        <w:rPr>
          <w:noProof/>
        </w:rPr>
        <w:t>5.22</w:t>
      </w:r>
      <w:r w:rsidRPr="00A12A37">
        <w:rPr>
          <w:noProof/>
        </w:rPr>
        <w:t>.1.6 and SL-BSR included for padding;</w:t>
      </w:r>
    </w:p>
    <w:p w14:paraId="6AC008BC" w14:textId="77777777" w:rsidR="00411627" w:rsidRPr="00A12A37" w:rsidRDefault="00411627" w:rsidP="00411627">
      <w:pPr>
        <w:pStyle w:val="B1"/>
        <w:rPr>
          <w:lang w:eastAsia="ko-KR"/>
        </w:rPr>
      </w:pPr>
      <w:r w:rsidRPr="00A12A37">
        <w:rPr>
          <w:lang w:eastAsia="ko-KR"/>
        </w:rPr>
        <w:t>-</w:t>
      </w:r>
      <w:r w:rsidRPr="00A12A37">
        <w:rPr>
          <w:lang w:eastAsia="ko-KR"/>
        </w:rPr>
        <w:tab/>
        <w:t>data from any Logical Channel, except data from UL-CCCH;</w:t>
      </w:r>
    </w:p>
    <w:p w14:paraId="641BF973" w14:textId="77777777" w:rsidR="0026647C" w:rsidRPr="00A12A37" w:rsidRDefault="0026647C" w:rsidP="00411627">
      <w:pPr>
        <w:pStyle w:val="B1"/>
        <w:rPr>
          <w:lang w:eastAsia="ko-KR"/>
        </w:rPr>
      </w:pPr>
      <w:r w:rsidRPr="00A12A37">
        <w:rPr>
          <w:lang w:eastAsia="ko-KR"/>
        </w:rPr>
        <w:t>-</w:t>
      </w:r>
      <w:r w:rsidRPr="00A12A37">
        <w:rPr>
          <w:lang w:eastAsia="ko-KR"/>
        </w:rPr>
        <w:tab/>
        <w:t xml:space="preserve">MAC </w:t>
      </w:r>
      <w:r w:rsidR="00475EB5" w:rsidRPr="00A12A37">
        <w:rPr>
          <w:lang w:eastAsia="ko-KR"/>
        </w:rPr>
        <w:t>CE</w:t>
      </w:r>
      <w:r w:rsidRPr="00A12A37">
        <w:rPr>
          <w:lang w:eastAsia="ko-KR"/>
        </w:rPr>
        <w:t xml:space="preserve"> for Recommended bit rate query;</w:t>
      </w:r>
    </w:p>
    <w:p w14:paraId="203D92DC" w14:textId="77777777" w:rsidR="00411627" w:rsidRPr="00A12A37" w:rsidRDefault="00411627" w:rsidP="00411627">
      <w:pPr>
        <w:pStyle w:val="B1"/>
        <w:rPr>
          <w:lang w:eastAsia="ko-KR"/>
        </w:rPr>
      </w:pPr>
      <w:r w:rsidRPr="00A12A37">
        <w:rPr>
          <w:lang w:eastAsia="ko-KR"/>
        </w:rPr>
        <w:t>-</w:t>
      </w:r>
      <w:r w:rsidRPr="00A12A37">
        <w:rPr>
          <w:lang w:eastAsia="ko-KR"/>
        </w:rPr>
        <w:tab/>
        <w:t>MAC CE for BSR included for padding</w:t>
      </w:r>
      <w:r w:rsidR="00E82967" w:rsidRPr="00A12A37">
        <w:rPr>
          <w:lang w:eastAsia="ko-KR"/>
        </w:rPr>
        <w:t>;</w:t>
      </w:r>
    </w:p>
    <w:p w14:paraId="7537D2D7" w14:textId="77777777" w:rsidR="00E82967" w:rsidRPr="00A12A37" w:rsidRDefault="00E82967" w:rsidP="00E82967">
      <w:pPr>
        <w:pStyle w:val="B1"/>
        <w:rPr>
          <w:noProof/>
        </w:rPr>
      </w:pPr>
      <w:bookmarkStart w:id="334" w:name="_Toc29239843"/>
      <w:r w:rsidRPr="00A12A37">
        <w:rPr>
          <w:noProof/>
        </w:rPr>
        <w:t>-</w:t>
      </w:r>
      <w:r w:rsidRPr="00A12A37">
        <w:rPr>
          <w:noProof/>
        </w:rPr>
        <w:tab/>
        <w:t>MAC CE for SL-BSR included for padding.</w:t>
      </w:r>
    </w:p>
    <w:p w14:paraId="79A088E6" w14:textId="682401A0" w:rsidR="00AF08D2" w:rsidRPr="00A12A37" w:rsidRDefault="00AF08D2" w:rsidP="00AF08D2">
      <w:pPr>
        <w:pStyle w:val="NO"/>
        <w:rPr>
          <w:noProof/>
        </w:rPr>
      </w:pPr>
      <w:r w:rsidRPr="00A12A37">
        <w:rPr>
          <w:lang w:eastAsia="ko-KR"/>
        </w:rPr>
        <w:t>NOTE 2</w:t>
      </w:r>
      <w:r w:rsidRPr="00A12A37">
        <w:rPr>
          <w:noProof/>
        </w:rPr>
        <w:t>:</w:t>
      </w:r>
      <w:r w:rsidRPr="00A12A37">
        <w:rPr>
          <w:noProof/>
        </w:rPr>
        <w:tab/>
        <w:t xml:space="preserve">Prioritization </w:t>
      </w:r>
      <w:r w:rsidR="000D4BCF" w:rsidRPr="00A12A37">
        <w:rPr>
          <w:noProof/>
        </w:rPr>
        <w:t xml:space="preserve">among </w:t>
      </w:r>
      <w:r w:rsidRPr="00A12A37">
        <w:rPr>
          <w:lang w:eastAsia="ko-KR"/>
        </w:rPr>
        <w:t>Configured Grant Confirmation MAC CE</w:t>
      </w:r>
      <w:r w:rsidR="000D4BCF" w:rsidRPr="00A12A37">
        <w:rPr>
          <w:lang w:eastAsia="ko-KR"/>
        </w:rPr>
        <w:t>, Multiple Entry Configured Grant Confirmation MAC CE</w:t>
      </w:r>
      <w:r w:rsidR="002E3F2D" w:rsidRPr="00A12A37">
        <w:rPr>
          <w:lang w:eastAsia="ko-KR"/>
        </w:rPr>
        <w:t>,</w:t>
      </w:r>
      <w:r w:rsidRPr="00A12A37">
        <w:rPr>
          <w:noProof/>
        </w:rPr>
        <w:t xml:space="preserve"> and MAC CE</w:t>
      </w:r>
      <w:r w:rsidR="002175AB" w:rsidRPr="00A12A37">
        <w:rPr>
          <w:noProof/>
        </w:rPr>
        <w:t>s for BFR</w:t>
      </w:r>
      <w:r w:rsidRPr="00A12A37">
        <w:rPr>
          <w:noProof/>
        </w:rPr>
        <w:t xml:space="preserve"> is up to UE implementation.</w:t>
      </w:r>
    </w:p>
    <w:p w14:paraId="1EB0D711" w14:textId="77777777" w:rsidR="00126E13" w:rsidRPr="00A12A37" w:rsidRDefault="00126E13" w:rsidP="00126E13">
      <w:pPr>
        <w:rPr>
          <w:rFonts w:eastAsia="Malgun Gothic"/>
          <w:lang w:eastAsia="ko-KR"/>
        </w:rPr>
      </w:pPr>
      <w:bookmarkStart w:id="335" w:name="_Toc37296202"/>
      <w:bookmarkStart w:id="336" w:name="_Toc46490328"/>
      <w:r w:rsidRPr="00A12A37">
        <w:rPr>
          <w:rFonts w:eastAsia="Malgun Gothic"/>
          <w:lang w:eastAsia="ko-KR"/>
        </w:rPr>
        <w:t xml:space="preserve">The MAC entity shall prioritize any MAC CE listed in a higher order than </w:t>
      </w:r>
      <w:r w:rsidR="00854E13" w:rsidRPr="00A12A37">
        <w:rPr>
          <w:rFonts w:eastAsia="Malgun Gothic"/>
          <w:lang w:eastAsia="ko-KR"/>
        </w:rPr>
        <w:t>'</w:t>
      </w:r>
      <w:r w:rsidRPr="00A12A37">
        <w:rPr>
          <w:rFonts w:eastAsia="Malgun Gothic"/>
          <w:lang w:eastAsia="ko-KR"/>
        </w:rPr>
        <w:t xml:space="preserve">data from </w:t>
      </w:r>
      <w:r w:rsidRPr="00A12A37">
        <w:rPr>
          <w:lang w:eastAsia="ko-KR"/>
        </w:rPr>
        <w:t>any Logical Channel, except data from UL-CCCH</w:t>
      </w:r>
      <w:r w:rsidR="00854E13" w:rsidRPr="00A12A37">
        <w:rPr>
          <w:lang w:eastAsia="ko-KR"/>
        </w:rPr>
        <w:t>'</w:t>
      </w:r>
      <w:r w:rsidRPr="00A12A37">
        <w:rPr>
          <w:lang w:eastAsia="ko-KR"/>
        </w:rPr>
        <w:t xml:space="preserve"> over transmission of NR </w:t>
      </w:r>
      <w:proofErr w:type="spellStart"/>
      <w:r w:rsidRPr="00A12A37">
        <w:rPr>
          <w:lang w:eastAsia="ko-KR"/>
        </w:rPr>
        <w:t>sidelink</w:t>
      </w:r>
      <w:proofErr w:type="spellEnd"/>
      <w:r w:rsidRPr="00A12A37">
        <w:rPr>
          <w:lang w:eastAsia="ko-KR"/>
        </w:rPr>
        <w:t xml:space="preserve"> communication.</w:t>
      </w:r>
    </w:p>
    <w:p w14:paraId="0137763B" w14:textId="77777777" w:rsidR="00411627" w:rsidRPr="00A12A37" w:rsidRDefault="00411627" w:rsidP="00411627">
      <w:pPr>
        <w:pStyle w:val="Heading4"/>
        <w:rPr>
          <w:lang w:eastAsia="ko-KR"/>
        </w:rPr>
      </w:pPr>
      <w:bookmarkStart w:id="337" w:name="_Toc52752023"/>
      <w:bookmarkStart w:id="338" w:name="_Toc52796485"/>
      <w:bookmarkStart w:id="339" w:name="_Toc210978390"/>
      <w:r w:rsidRPr="00A12A37">
        <w:rPr>
          <w:lang w:eastAsia="ko-KR"/>
        </w:rPr>
        <w:t>5.4.3.2</w:t>
      </w:r>
      <w:r w:rsidRPr="00A12A37">
        <w:rPr>
          <w:lang w:eastAsia="ko-KR"/>
        </w:rPr>
        <w:tab/>
        <w:t>Multiplexing of MAC Control Elements and MAC SDUs</w:t>
      </w:r>
      <w:bookmarkEnd w:id="334"/>
      <w:bookmarkEnd w:id="335"/>
      <w:bookmarkEnd w:id="336"/>
      <w:bookmarkEnd w:id="337"/>
      <w:bookmarkEnd w:id="338"/>
      <w:bookmarkEnd w:id="339"/>
    </w:p>
    <w:p w14:paraId="47BF5ABF" w14:textId="77777777" w:rsidR="00411627" w:rsidRPr="00A12A37" w:rsidRDefault="00411627" w:rsidP="00411627">
      <w:pPr>
        <w:rPr>
          <w:lang w:eastAsia="ko-KR"/>
        </w:rPr>
      </w:pPr>
      <w:r w:rsidRPr="00A12A37">
        <w:rPr>
          <w:lang w:eastAsia="ko-KR"/>
        </w:rPr>
        <w:t xml:space="preserve">The MAC entity shall multiplex MAC CEs and MAC SDUs in a MAC PDU according to </w:t>
      </w:r>
      <w:r w:rsidR="00B9580D" w:rsidRPr="00A12A37">
        <w:rPr>
          <w:lang w:eastAsia="ko-KR"/>
        </w:rPr>
        <w:t>clause</w:t>
      </w:r>
      <w:r w:rsidRPr="00A12A37">
        <w:rPr>
          <w:lang w:eastAsia="ko-KR"/>
        </w:rPr>
        <w:t>s 5.4.3.1 and 6.1.2.</w:t>
      </w:r>
    </w:p>
    <w:p w14:paraId="13093CC3" w14:textId="77777777" w:rsidR="00FA61AC" w:rsidRPr="00A12A37" w:rsidRDefault="00FA61AC" w:rsidP="00FA61AC">
      <w:pPr>
        <w:pStyle w:val="NO"/>
        <w:rPr>
          <w:lang w:eastAsia="ko-KR"/>
        </w:rPr>
      </w:pPr>
      <w:bookmarkStart w:id="340" w:name="_Toc29239844"/>
      <w:r w:rsidRPr="00A12A37">
        <w:rPr>
          <w:lang w:eastAsia="ko-KR"/>
        </w:rPr>
        <w:t>NOTE:</w:t>
      </w:r>
      <w:r w:rsidRPr="00A12A37">
        <w:rPr>
          <w:lang w:eastAsia="ko-KR"/>
        </w:rPr>
        <w:tab/>
        <w:t>Content of a MAC PDU does not change after being built for transmission on a dynamic uplink grant, regardless of LBT outcome.</w:t>
      </w:r>
    </w:p>
    <w:p w14:paraId="646CCEF1" w14:textId="77777777" w:rsidR="00411627" w:rsidRPr="00A12A37" w:rsidRDefault="00411627" w:rsidP="00411627">
      <w:pPr>
        <w:pStyle w:val="Heading3"/>
        <w:rPr>
          <w:lang w:eastAsia="ko-KR"/>
        </w:rPr>
      </w:pPr>
      <w:bookmarkStart w:id="341" w:name="_Toc37296203"/>
      <w:bookmarkStart w:id="342" w:name="_Toc46490329"/>
      <w:bookmarkStart w:id="343" w:name="_Toc52752024"/>
      <w:bookmarkStart w:id="344" w:name="_Toc52796486"/>
      <w:bookmarkStart w:id="345" w:name="_Toc210978391"/>
      <w:r w:rsidRPr="00A12A37">
        <w:rPr>
          <w:lang w:eastAsia="ko-KR"/>
        </w:rPr>
        <w:t>5.4.4</w:t>
      </w:r>
      <w:r w:rsidRPr="00A12A37">
        <w:rPr>
          <w:lang w:eastAsia="ko-KR"/>
        </w:rPr>
        <w:tab/>
        <w:t>Scheduling Request</w:t>
      </w:r>
      <w:bookmarkEnd w:id="340"/>
      <w:bookmarkEnd w:id="341"/>
      <w:bookmarkEnd w:id="342"/>
      <w:bookmarkEnd w:id="343"/>
      <w:bookmarkEnd w:id="344"/>
      <w:bookmarkEnd w:id="345"/>
    </w:p>
    <w:p w14:paraId="3D4BE60B" w14:textId="77777777" w:rsidR="00411627" w:rsidRPr="00A12A37" w:rsidRDefault="00411627" w:rsidP="00411627">
      <w:pPr>
        <w:rPr>
          <w:lang w:eastAsia="ko-KR"/>
        </w:rPr>
      </w:pPr>
      <w:r w:rsidRPr="00A12A37">
        <w:rPr>
          <w:lang w:eastAsia="ko-KR"/>
        </w:rPr>
        <w:t>The Scheduling Request (SR) is used for requesting UL-SCH resources for new transmission.</w:t>
      </w:r>
    </w:p>
    <w:p w14:paraId="23C4FC74" w14:textId="77777777" w:rsidR="00411627" w:rsidRPr="00A12A37" w:rsidRDefault="00411627" w:rsidP="00411627">
      <w:pPr>
        <w:rPr>
          <w:lang w:eastAsia="ko-KR"/>
        </w:rPr>
      </w:pPr>
      <w:r w:rsidRPr="00A12A37">
        <w:rPr>
          <w:lang w:eastAsia="ko-KR"/>
        </w:rPr>
        <w:t>The MAC entity may be configured with zero, one, or more SR configurations. An SR configuration consists of a set of PUCCH resources for SR across different BWPs and cells. For a logical channel</w:t>
      </w:r>
      <w:r w:rsidR="00AF08D2" w:rsidRPr="00A12A37">
        <w:rPr>
          <w:rFonts w:eastAsia="Malgun Gothic"/>
          <w:lang w:eastAsia="ko-KR"/>
        </w:rPr>
        <w:t xml:space="preserve"> or for </w:t>
      </w:r>
      <w:proofErr w:type="spellStart"/>
      <w:r w:rsidR="00AF08D2" w:rsidRPr="00A12A37">
        <w:rPr>
          <w:rFonts w:eastAsia="Malgun Gothic"/>
          <w:lang w:eastAsia="ko-KR"/>
        </w:rPr>
        <w:t>SCell</w:t>
      </w:r>
      <w:proofErr w:type="spellEnd"/>
      <w:r w:rsidR="00AF08D2" w:rsidRPr="00A12A37">
        <w:rPr>
          <w:rFonts w:eastAsia="Malgun Gothic"/>
          <w:lang w:eastAsia="ko-KR"/>
        </w:rPr>
        <w:t xml:space="preserve"> beam failure recovery (see clause 5.17)</w:t>
      </w:r>
      <w:r w:rsidR="00FA61AC" w:rsidRPr="00A12A37">
        <w:rPr>
          <w:lang w:eastAsia="ko-KR"/>
        </w:rPr>
        <w:t xml:space="preserve"> and for consistent LBT failure </w:t>
      </w:r>
      <w:r w:rsidR="0013780C" w:rsidRPr="00A12A37">
        <w:rPr>
          <w:lang w:eastAsia="ko-KR"/>
        </w:rPr>
        <w:t xml:space="preserve">recovery </w:t>
      </w:r>
      <w:r w:rsidR="00FA61AC" w:rsidRPr="00A12A37">
        <w:rPr>
          <w:lang w:eastAsia="ko-KR"/>
        </w:rPr>
        <w:t>(see clause 5.</w:t>
      </w:r>
      <w:r w:rsidR="00A422E2" w:rsidRPr="00A12A37">
        <w:rPr>
          <w:lang w:eastAsia="ko-KR"/>
        </w:rPr>
        <w:t>21</w:t>
      </w:r>
      <w:r w:rsidR="00FA61AC" w:rsidRPr="00A12A37">
        <w:rPr>
          <w:lang w:eastAsia="ko-KR"/>
        </w:rPr>
        <w:t>)</w:t>
      </w:r>
      <w:r w:rsidRPr="00A12A37">
        <w:rPr>
          <w:lang w:eastAsia="ko-KR"/>
        </w:rPr>
        <w:t>, at most one PUCCH resource for SR is configured per BWP.</w:t>
      </w:r>
    </w:p>
    <w:p w14:paraId="5715BA6B" w14:textId="77777777" w:rsidR="00411627" w:rsidRPr="00A12A37" w:rsidRDefault="00411627" w:rsidP="00411627">
      <w:pPr>
        <w:rPr>
          <w:lang w:eastAsia="ko-KR"/>
        </w:rPr>
      </w:pPr>
      <w:r w:rsidRPr="00A12A37">
        <w:rPr>
          <w:lang w:eastAsia="ko-KR"/>
        </w:rPr>
        <w:t>Each SR configuration corresponds to one or more logical channels</w:t>
      </w:r>
      <w:r w:rsidR="00AF08D2" w:rsidRPr="00A12A37">
        <w:rPr>
          <w:rFonts w:eastAsia="Malgun Gothic"/>
          <w:lang w:eastAsia="ko-KR"/>
        </w:rPr>
        <w:t xml:space="preserve"> </w:t>
      </w:r>
      <w:r w:rsidR="008F4B86" w:rsidRPr="00A12A37">
        <w:rPr>
          <w:rFonts w:eastAsia="Malgun Gothic"/>
          <w:lang w:eastAsia="ko-KR"/>
        </w:rPr>
        <w:t>and/</w:t>
      </w:r>
      <w:r w:rsidR="00AF08D2" w:rsidRPr="00A12A37">
        <w:rPr>
          <w:rFonts w:eastAsia="Malgun Gothic"/>
          <w:lang w:eastAsia="ko-KR"/>
        </w:rPr>
        <w:t xml:space="preserve">or to </w:t>
      </w:r>
      <w:proofErr w:type="spellStart"/>
      <w:r w:rsidR="00AF08D2" w:rsidRPr="00A12A37">
        <w:rPr>
          <w:rFonts w:eastAsia="Malgun Gothic"/>
          <w:lang w:eastAsia="ko-KR"/>
        </w:rPr>
        <w:t>SCell</w:t>
      </w:r>
      <w:proofErr w:type="spellEnd"/>
      <w:r w:rsidR="00AF08D2" w:rsidRPr="00A12A37">
        <w:rPr>
          <w:rFonts w:eastAsia="Malgun Gothic"/>
          <w:lang w:eastAsia="ko-KR"/>
        </w:rPr>
        <w:t xml:space="preserve"> beam failure recovery</w:t>
      </w:r>
      <w:r w:rsidR="00FA61AC" w:rsidRPr="00A12A37">
        <w:rPr>
          <w:lang w:eastAsia="ko-KR"/>
        </w:rPr>
        <w:t xml:space="preserve"> and/or to consistent LBT failure</w:t>
      </w:r>
      <w:r w:rsidR="0013780C" w:rsidRPr="00A12A37">
        <w:rPr>
          <w:lang w:eastAsia="ko-KR"/>
        </w:rPr>
        <w:t xml:space="preserve"> recovery</w:t>
      </w:r>
      <w:r w:rsidRPr="00A12A37">
        <w:rPr>
          <w:lang w:eastAsia="ko-KR"/>
        </w:rPr>
        <w:t>. Each logical channel</w:t>
      </w:r>
      <w:r w:rsidR="00FA61AC" w:rsidRPr="00A12A37">
        <w:rPr>
          <w:lang w:eastAsia="ko-KR"/>
        </w:rPr>
        <w:t xml:space="preserve">, </w:t>
      </w:r>
      <w:proofErr w:type="spellStart"/>
      <w:r w:rsidR="008F4B86" w:rsidRPr="00A12A37">
        <w:rPr>
          <w:lang w:eastAsia="ko-KR"/>
        </w:rPr>
        <w:t>SCell</w:t>
      </w:r>
      <w:proofErr w:type="spellEnd"/>
      <w:r w:rsidR="008F4B86" w:rsidRPr="00A12A37">
        <w:rPr>
          <w:lang w:eastAsia="ko-KR"/>
        </w:rPr>
        <w:t xml:space="preserve"> beam failure recovery, </w:t>
      </w:r>
      <w:r w:rsidR="00FA61AC" w:rsidRPr="00A12A37">
        <w:rPr>
          <w:lang w:eastAsia="ko-KR"/>
        </w:rPr>
        <w:t>and consistent LBT failure</w:t>
      </w:r>
      <w:r w:rsidR="0013780C" w:rsidRPr="00A12A37">
        <w:rPr>
          <w:lang w:eastAsia="ko-KR"/>
        </w:rPr>
        <w:t xml:space="preserve"> recovery</w:t>
      </w:r>
      <w:r w:rsidR="00FA61AC" w:rsidRPr="00A12A37">
        <w:rPr>
          <w:lang w:eastAsia="ko-KR"/>
        </w:rPr>
        <w:t>,</w:t>
      </w:r>
      <w:r w:rsidRPr="00A12A37">
        <w:rPr>
          <w:lang w:eastAsia="ko-KR"/>
        </w:rPr>
        <w:t xml:space="preserve"> may be mapped to zero or one SR configuration, which is configured by RRC. The SR configuration of the logical channel that triggered </w:t>
      </w:r>
      <w:r w:rsidR="0047246C" w:rsidRPr="00A12A37">
        <w:rPr>
          <w:lang w:eastAsia="ko-KR"/>
        </w:rPr>
        <w:t>a</w:t>
      </w:r>
      <w:r w:rsidRPr="00A12A37">
        <w:rPr>
          <w:lang w:eastAsia="ko-KR"/>
        </w:rPr>
        <w:t xml:space="preserve"> BSR (</w:t>
      </w:r>
      <w:r w:rsidR="00B9580D" w:rsidRPr="00A12A37">
        <w:rPr>
          <w:lang w:eastAsia="ko-KR"/>
        </w:rPr>
        <w:t>clause</w:t>
      </w:r>
      <w:r w:rsidRPr="00A12A37">
        <w:rPr>
          <w:lang w:eastAsia="ko-KR"/>
        </w:rPr>
        <w:t xml:space="preserve"> 5.4.5)</w:t>
      </w:r>
      <w:r w:rsidR="00AF08D2" w:rsidRPr="00A12A37">
        <w:rPr>
          <w:rFonts w:eastAsia="Malgun Gothic"/>
          <w:lang w:eastAsia="ko-KR"/>
        </w:rPr>
        <w:t xml:space="preserve"> or the </w:t>
      </w:r>
      <w:proofErr w:type="spellStart"/>
      <w:r w:rsidR="00AF08D2" w:rsidRPr="00A12A37">
        <w:rPr>
          <w:rFonts w:eastAsia="Malgun Gothic"/>
          <w:lang w:eastAsia="ko-KR"/>
        </w:rPr>
        <w:t>SCell</w:t>
      </w:r>
      <w:proofErr w:type="spellEnd"/>
      <w:r w:rsidR="00AF08D2" w:rsidRPr="00A12A37">
        <w:rPr>
          <w:rFonts w:eastAsia="Malgun Gothic"/>
          <w:lang w:eastAsia="ko-KR"/>
        </w:rPr>
        <w:t xml:space="preserve"> beam failure recovery</w:t>
      </w:r>
      <w:r w:rsidR="00FA61AC" w:rsidRPr="00A12A37">
        <w:rPr>
          <w:rFonts w:eastAsia="Malgun Gothic"/>
          <w:lang w:eastAsia="ko-KR"/>
        </w:rPr>
        <w:t xml:space="preserve"> </w:t>
      </w:r>
      <w:r w:rsidR="00FA61AC" w:rsidRPr="00A12A37">
        <w:rPr>
          <w:lang w:eastAsia="ko-KR"/>
        </w:rPr>
        <w:t xml:space="preserve">or the consistent LBT failure </w:t>
      </w:r>
      <w:r w:rsidR="0013780C" w:rsidRPr="00A12A37">
        <w:rPr>
          <w:lang w:eastAsia="ko-KR"/>
        </w:rPr>
        <w:t xml:space="preserve">recovery </w:t>
      </w:r>
      <w:r w:rsidR="00FA61AC" w:rsidRPr="00A12A37">
        <w:rPr>
          <w:lang w:eastAsia="ko-KR"/>
        </w:rPr>
        <w:t>(clause 5.</w:t>
      </w:r>
      <w:r w:rsidR="00A422E2" w:rsidRPr="00A12A37">
        <w:rPr>
          <w:lang w:eastAsia="ko-KR"/>
        </w:rPr>
        <w:t>21</w:t>
      </w:r>
      <w:r w:rsidR="00FA61AC" w:rsidRPr="00A12A37">
        <w:rPr>
          <w:lang w:eastAsia="ko-KR"/>
        </w:rPr>
        <w:t>)</w:t>
      </w:r>
      <w:r w:rsidRPr="00A12A37">
        <w:rPr>
          <w:lang w:eastAsia="ko-KR"/>
        </w:rPr>
        <w:t xml:space="preserve"> (if such a configuration exists) is considered as corresponding SR configuration for the triggered SR.</w:t>
      </w:r>
      <w:r w:rsidR="0047246C" w:rsidRPr="00A12A37">
        <w:rPr>
          <w:lang w:eastAsia="ko-KR"/>
        </w:rPr>
        <w:t xml:space="preserve"> Any SR configuration may be used for an SR triggered by Pre-emptive BSR (clause 5.4.</w:t>
      </w:r>
      <w:r w:rsidR="008F4B86" w:rsidRPr="00A12A37">
        <w:rPr>
          <w:lang w:eastAsia="ko-KR"/>
        </w:rPr>
        <w:t>7</w:t>
      </w:r>
      <w:r w:rsidR="0047246C" w:rsidRPr="00A12A37">
        <w:rPr>
          <w:lang w:eastAsia="ko-KR"/>
        </w:rPr>
        <w:t>).</w:t>
      </w:r>
    </w:p>
    <w:p w14:paraId="779D7143" w14:textId="77777777" w:rsidR="00411627" w:rsidRPr="00A12A37" w:rsidRDefault="00411627" w:rsidP="00411627">
      <w:pPr>
        <w:rPr>
          <w:lang w:eastAsia="ko-KR"/>
        </w:rPr>
      </w:pPr>
      <w:r w:rsidRPr="00A12A37">
        <w:rPr>
          <w:lang w:eastAsia="ko-KR"/>
        </w:rPr>
        <w:t>RRC configures the following parameters for the scheduling request procedure:</w:t>
      </w:r>
    </w:p>
    <w:p w14:paraId="6E0F01BC"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sr-ProhibitTimer</w:t>
      </w:r>
      <w:proofErr w:type="spellEnd"/>
      <w:r w:rsidRPr="00A12A37">
        <w:rPr>
          <w:lang w:eastAsia="ko-KR"/>
        </w:rPr>
        <w:t xml:space="preserve"> (per SR configuration);</w:t>
      </w:r>
    </w:p>
    <w:p w14:paraId="50C286CD" w14:textId="77777777" w:rsidR="00411627" w:rsidRPr="00A12A37" w:rsidRDefault="00411627" w:rsidP="00AB6258">
      <w:pPr>
        <w:pStyle w:val="B1"/>
        <w:rPr>
          <w:lang w:eastAsia="ko-KR"/>
        </w:rPr>
      </w:pPr>
      <w:r w:rsidRPr="00A12A37">
        <w:rPr>
          <w:lang w:eastAsia="ko-KR"/>
        </w:rPr>
        <w:t>-</w:t>
      </w:r>
      <w:r w:rsidRPr="00A12A37">
        <w:rPr>
          <w:lang w:eastAsia="ko-KR"/>
        </w:rPr>
        <w:tab/>
      </w:r>
      <w:proofErr w:type="spellStart"/>
      <w:r w:rsidRPr="00A12A37">
        <w:rPr>
          <w:i/>
          <w:lang w:eastAsia="ko-KR"/>
        </w:rPr>
        <w:t>sr-TransMax</w:t>
      </w:r>
      <w:proofErr w:type="spellEnd"/>
      <w:r w:rsidRPr="00A12A37">
        <w:rPr>
          <w:lang w:eastAsia="ko-KR"/>
        </w:rPr>
        <w:t xml:space="preserve"> (per SR configuration)</w:t>
      </w:r>
      <w:r w:rsidR="00C45146" w:rsidRPr="00A12A37">
        <w:rPr>
          <w:lang w:eastAsia="ko-KR"/>
        </w:rPr>
        <w:t>.</w:t>
      </w:r>
    </w:p>
    <w:p w14:paraId="51BA49E7" w14:textId="77777777" w:rsidR="00411627" w:rsidRPr="00A12A37" w:rsidRDefault="00411627" w:rsidP="00411627">
      <w:pPr>
        <w:rPr>
          <w:lang w:eastAsia="ko-KR"/>
        </w:rPr>
      </w:pPr>
      <w:r w:rsidRPr="00A12A37">
        <w:rPr>
          <w:lang w:eastAsia="ko-KR"/>
        </w:rPr>
        <w:t>The following UE variables are used for the scheduling request procedure:</w:t>
      </w:r>
    </w:p>
    <w:p w14:paraId="72B1FE2E"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SR_COUNTER</w:t>
      </w:r>
      <w:r w:rsidRPr="00A12A37">
        <w:rPr>
          <w:lang w:eastAsia="ko-KR"/>
        </w:rPr>
        <w:t xml:space="preserve"> (per SR configuration).</w:t>
      </w:r>
    </w:p>
    <w:p w14:paraId="31710DB1" w14:textId="77777777" w:rsidR="00411627" w:rsidRPr="00A12A37" w:rsidRDefault="00411627" w:rsidP="00411627">
      <w:pPr>
        <w:rPr>
          <w:noProof/>
          <w:lang w:eastAsia="ko-KR"/>
        </w:rPr>
      </w:pPr>
      <w:r w:rsidRPr="00A12A37">
        <w:rPr>
          <w:noProof/>
        </w:rPr>
        <w:t xml:space="preserve">If an SR is triggered and there </w:t>
      </w:r>
      <w:r w:rsidRPr="00A12A37">
        <w:rPr>
          <w:noProof/>
          <w:lang w:eastAsia="ko-KR"/>
        </w:rPr>
        <w:t>are</w:t>
      </w:r>
      <w:r w:rsidRPr="00A12A37">
        <w:rPr>
          <w:noProof/>
        </w:rPr>
        <w:t xml:space="preserve"> no other SR</w:t>
      </w:r>
      <w:r w:rsidRPr="00A12A37">
        <w:rPr>
          <w:noProof/>
          <w:lang w:eastAsia="ko-KR"/>
        </w:rPr>
        <w:t>s</w:t>
      </w:r>
      <w:r w:rsidRPr="00A12A37">
        <w:rPr>
          <w:noProof/>
        </w:rPr>
        <w:t xml:space="preserve"> pending</w:t>
      </w:r>
      <w:r w:rsidRPr="00A12A37">
        <w:rPr>
          <w:noProof/>
          <w:lang w:eastAsia="ko-KR"/>
        </w:rPr>
        <w:t xml:space="preserve"> corresponding to the same SR configuration</w:t>
      </w:r>
      <w:r w:rsidRPr="00A12A37">
        <w:rPr>
          <w:noProof/>
        </w:rPr>
        <w:t xml:space="preserve">, the MAC entity shall set the </w:t>
      </w:r>
      <w:r w:rsidRPr="00A12A37">
        <w:rPr>
          <w:i/>
          <w:noProof/>
        </w:rPr>
        <w:t>SR_COUNTER</w:t>
      </w:r>
      <w:r w:rsidRPr="00A12A37">
        <w:rPr>
          <w:noProof/>
        </w:rPr>
        <w:t xml:space="preserve"> </w:t>
      </w:r>
      <w:r w:rsidRPr="00A12A37">
        <w:rPr>
          <w:noProof/>
          <w:lang w:eastAsia="ko-KR"/>
        </w:rPr>
        <w:t xml:space="preserve">of the corresponding SR configuration </w:t>
      </w:r>
      <w:r w:rsidRPr="00A12A37">
        <w:rPr>
          <w:noProof/>
        </w:rPr>
        <w:t>to 0.</w:t>
      </w:r>
    </w:p>
    <w:p w14:paraId="59271731" w14:textId="77777777" w:rsidR="00E82967" w:rsidRPr="00A12A37" w:rsidRDefault="00411627" w:rsidP="00AF08D2">
      <w:pPr>
        <w:rPr>
          <w:noProof/>
          <w:lang w:eastAsia="ko-KR"/>
        </w:rPr>
      </w:pPr>
      <w:r w:rsidRPr="00A12A37">
        <w:rPr>
          <w:noProof/>
        </w:rPr>
        <w:t>When an SR is triggered, it shall be considered as pending until it is cancelled.</w:t>
      </w:r>
    </w:p>
    <w:p w14:paraId="4BB18F1D" w14:textId="77777777" w:rsidR="00AF08D2" w:rsidRPr="00A12A37" w:rsidRDefault="0013780C" w:rsidP="00AF08D2">
      <w:pPr>
        <w:rPr>
          <w:rFonts w:eastAsia="Malgun Gothic"/>
          <w:lang w:eastAsia="ko-KR"/>
        </w:rPr>
      </w:pPr>
      <w:r w:rsidRPr="00A12A37">
        <w:rPr>
          <w:lang w:eastAsia="ko-KR"/>
        </w:rPr>
        <w:t>A</w:t>
      </w:r>
      <w:r w:rsidR="00411627" w:rsidRPr="00A12A37">
        <w:rPr>
          <w:lang w:eastAsia="ko-KR"/>
        </w:rPr>
        <w:t>ll pending SR(s)</w:t>
      </w:r>
      <w:r w:rsidR="00FA61AC" w:rsidRPr="00A12A37">
        <w:rPr>
          <w:lang w:eastAsia="ko-KR"/>
        </w:rPr>
        <w:t xml:space="preserve"> for BSR</w:t>
      </w:r>
      <w:r w:rsidR="00411627" w:rsidRPr="00A12A37">
        <w:rPr>
          <w:lang w:eastAsia="ko-KR"/>
        </w:rPr>
        <w:t xml:space="preserve"> triggered </w:t>
      </w:r>
      <w:r w:rsidR="00E82967" w:rsidRPr="00A12A37">
        <w:rPr>
          <w:lang w:eastAsia="ko-KR"/>
        </w:rPr>
        <w:t xml:space="preserve">according to the BSR procedure (clause 5.4.5) </w:t>
      </w:r>
      <w:r w:rsidR="00411627" w:rsidRPr="00A12A37">
        <w:rPr>
          <w:lang w:eastAsia="ko-KR"/>
        </w:rPr>
        <w:t xml:space="preserve">prior to the MAC PDU assembly shall be cancelled and each respective </w:t>
      </w:r>
      <w:proofErr w:type="spellStart"/>
      <w:r w:rsidR="00411627" w:rsidRPr="00A12A37">
        <w:rPr>
          <w:i/>
          <w:lang w:eastAsia="ko-KR"/>
        </w:rPr>
        <w:t>sr-ProhibitTimer</w:t>
      </w:r>
      <w:proofErr w:type="spellEnd"/>
      <w:r w:rsidR="00411627" w:rsidRPr="00A12A37">
        <w:rPr>
          <w:lang w:eastAsia="ko-KR"/>
        </w:rPr>
        <w:t xml:space="preserve"> shall be stopped when the MAC PDU is transmitted and this PDU includes a </w:t>
      </w:r>
      <w:r w:rsidR="000D76D9" w:rsidRPr="00A12A37">
        <w:rPr>
          <w:lang w:eastAsia="ko-KR"/>
        </w:rPr>
        <w:t xml:space="preserve">Long or Short </w:t>
      </w:r>
      <w:r w:rsidR="00411627" w:rsidRPr="00A12A37">
        <w:rPr>
          <w:lang w:eastAsia="ko-KR"/>
        </w:rPr>
        <w:t xml:space="preserve">BSR MAC CE which contains buffer status up to (and including) the last event that triggered a BSR (see </w:t>
      </w:r>
      <w:r w:rsidR="00B9580D" w:rsidRPr="00A12A37">
        <w:rPr>
          <w:lang w:eastAsia="ko-KR"/>
        </w:rPr>
        <w:t>clause</w:t>
      </w:r>
      <w:r w:rsidR="00411627" w:rsidRPr="00A12A37">
        <w:rPr>
          <w:lang w:eastAsia="ko-KR"/>
        </w:rPr>
        <w:t xml:space="preserve"> 5.4.5) prior to the MAC PDU assembly. </w:t>
      </w:r>
      <w:r w:rsidRPr="00A12A37">
        <w:rPr>
          <w:lang w:eastAsia="ko-KR"/>
        </w:rPr>
        <w:t>A</w:t>
      </w:r>
      <w:r w:rsidR="00411627" w:rsidRPr="00A12A37">
        <w:rPr>
          <w:lang w:eastAsia="ko-KR"/>
        </w:rPr>
        <w:t>ll pending SR(s)</w:t>
      </w:r>
      <w:r w:rsidR="00FA61AC" w:rsidRPr="00A12A37">
        <w:rPr>
          <w:lang w:eastAsia="ko-KR"/>
        </w:rPr>
        <w:t xml:space="preserve"> for BSR</w:t>
      </w:r>
      <w:r w:rsidR="00E82967" w:rsidRPr="00A12A37">
        <w:rPr>
          <w:lang w:eastAsia="ko-KR"/>
        </w:rPr>
        <w:t xml:space="preserve"> triggered according to the BSR procedure (clause 5.4.5)</w:t>
      </w:r>
      <w:r w:rsidR="00411627" w:rsidRPr="00A12A37">
        <w:rPr>
          <w:lang w:eastAsia="ko-KR"/>
        </w:rPr>
        <w:t xml:space="preserve"> shall be cancelled </w:t>
      </w:r>
      <w:r w:rsidR="002874E6" w:rsidRPr="00A12A37">
        <w:rPr>
          <w:lang w:eastAsia="ko-KR"/>
        </w:rPr>
        <w:t xml:space="preserve">and each respective </w:t>
      </w:r>
      <w:proofErr w:type="spellStart"/>
      <w:r w:rsidR="002874E6" w:rsidRPr="00A12A37">
        <w:rPr>
          <w:i/>
          <w:lang w:eastAsia="ko-KR"/>
        </w:rPr>
        <w:t>sr-ProhibitTimer</w:t>
      </w:r>
      <w:proofErr w:type="spellEnd"/>
      <w:r w:rsidR="002874E6" w:rsidRPr="00A12A37">
        <w:rPr>
          <w:lang w:eastAsia="ko-KR"/>
        </w:rPr>
        <w:t xml:space="preserve"> shall be stopped </w:t>
      </w:r>
      <w:r w:rsidR="00411627" w:rsidRPr="00A12A37">
        <w:rPr>
          <w:lang w:eastAsia="ko-KR"/>
        </w:rPr>
        <w:t>when the UL grant(s) can accommodate all pending data available for transmission.</w:t>
      </w:r>
    </w:p>
    <w:p w14:paraId="75CC1CFB" w14:textId="77777777" w:rsidR="00FA61AC" w:rsidRPr="00A12A37" w:rsidRDefault="00FA61AC" w:rsidP="00FA61AC">
      <w:pPr>
        <w:rPr>
          <w:lang w:eastAsia="ko-KR"/>
        </w:rPr>
      </w:pPr>
      <w:r w:rsidRPr="00A12A37">
        <w:rPr>
          <w:lang w:eastAsia="ko-KR"/>
        </w:rPr>
        <w:t>The MAC entity shall for each pending SR</w:t>
      </w:r>
      <w:r w:rsidR="0013780C" w:rsidRPr="00A12A37">
        <w:rPr>
          <w:lang w:eastAsia="ko-KR"/>
        </w:rPr>
        <w:t xml:space="preserve"> not</w:t>
      </w:r>
      <w:r w:rsidRPr="00A12A37">
        <w:rPr>
          <w:lang w:eastAsia="ko-KR"/>
        </w:rPr>
        <w:t xml:space="preserve"> triggered </w:t>
      </w:r>
      <w:r w:rsidR="0013780C" w:rsidRPr="00A12A37">
        <w:rPr>
          <w:lang w:eastAsia="ko-KR"/>
        </w:rPr>
        <w:t>according to the BSR procedure (clause 5.4.5)</w:t>
      </w:r>
      <w:r w:rsidR="001235FA" w:rsidRPr="00A12A37">
        <w:rPr>
          <w:lang w:eastAsia="ko-KR"/>
        </w:rPr>
        <w:t xml:space="preserve"> for a Serving Cell</w:t>
      </w:r>
      <w:r w:rsidRPr="00A12A37">
        <w:rPr>
          <w:lang w:eastAsia="ko-KR"/>
        </w:rPr>
        <w:t>:</w:t>
      </w:r>
    </w:p>
    <w:p w14:paraId="3280B408" w14:textId="77777777" w:rsidR="0013780C" w:rsidRPr="00A12A37" w:rsidRDefault="0013780C" w:rsidP="0013780C">
      <w:pPr>
        <w:pStyle w:val="B1"/>
        <w:rPr>
          <w:lang w:eastAsia="ko-KR"/>
        </w:rPr>
      </w:pPr>
      <w:r w:rsidRPr="00A12A37">
        <w:rPr>
          <w:noProof/>
          <w:lang w:eastAsia="ko-KR"/>
        </w:rPr>
        <w:t>1&gt;</w:t>
      </w:r>
      <w:r w:rsidRPr="00A12A37">
        <w:rPr>
          <w:noProof/>
        </w:rPr>
        <w:tab/>
        <w:t>if this SR was triggered by Pre-emptive BSR procedure (see clause 5.4.7) prior to the MAC PDU assembly and a MAC PDU containing the relevant Pre-emptive BSR MAC CE is transmitted; or</w:t>
      </w:r>
    </w:p>
    <w:p w14:paraId="0E8771A6" w14:textId="77777777" w:rsidR="0013780C" w:rsidRPr="00A12A37" w:rsidRDefault="0013780C" w:rsidP="0013780C">
      <w:pPr>
        <w:pStyle w:val="B1"/>
        <w:rPr>
          <w:lang w:eastAsia="ko-KR"/>
        </w:rPr>
      </w:pPr>
      <w:r w:rsidRPr="00A12A37">
        <w:rPr>
          <w:noProof/>
          <w:lang w:eastAsia="ko-KR"/>
        </w:rPr>
        <w:t>1&gt;</w:t>
      </w:r>
      <w:r w:rsidRPr="00A12A37">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A12A37" w:rsidRDefault="0013780C" w:rsidP="0013780C">
      <w:pPr>
        <w:pStyle w:val="B1"/>
        <w:rPr>
          <w:lang w:eastAsia="ko-KR"/>
        </w:rPr>
      </w:pPr>
      <w:r w:rsidRPr="00A12A37">
        <w:rPr>
          <w:noProof/>
          <w:lang w:eastAsia="ko-KR"/>
        </w:rPr>
        <w:t>1&gt;</w:t>
      </w:r>
      <w:r w:rsidRPr="00A12A37">
        <w:rPr>
          <w:noProof/>
        </w:rPr>
        <w:tab/>
        <w:t>if this SR was triggered by beam failure recovery (see clause 5.17) of an SCell and this SCell is deactivated (see clause 5.9); or</w:t>
      </w:r>
    </w:p>
    <w:p w14:paraId="41370C87" w14:textId="77777777" w:rsidR="00FA61AC" w:rsidRPr="00A12A37" w:rsidRDefault="00FA61AC" w:rsidP="00FA61AC">
      <w:pPr>
        <w:pStyle w:val="B1"/>
        <w:rPr>
          <w:lang w:eastAsia="ko-KR"/>
        </w:rPr>
      </w:pPr>
      <w:r w:rsidRPr="00A12A37">
        <w:rPr>
          <w:noProof/>
          <w:lang w:eastAsia="ko-KR"/>
        </w:rPr>
        <w:t>1&gt;</w:t>
      </w:r>
      <w:r w:rsidRPr="00A12A37">
        <w:rPr>
          <w:noProof/>
        </w:rPr>
        <w:tab/>
        <w:t xml:space="preserve">if </w:t>
      </w:r>
      <w:r w:rsidR="0013780C" w:rsidRPr="00A12A37">
        <w:rPr>
          <w:noProof/>
        </w:rPr>
        <w:t xml:space="preserve">this SR was triggered by consistent LBT failure recovery (see clause 5.21) of an SCell and </w:t>
      </w:r>
      <w:r w:rsidRPr="00A12A37">
        <w:rPr>
          <w:noProof/>
        </w:rPr>
        <w:t>a MAC PDU is transmitted</w:t>
      </w:r>
      <w:r w:rsidRPr="00A12A37">
        <w:rPr>
          <w:lang w:eastAsia="ko-KR"/>
        </w:rPr>
        <w:t xml:space="preserve"> and</w:t>
      </w:r>
      <w:r w:rsidRPr="00A12A37">
        <w:rPr>
          <w:noProof/>
        </w:rPr>
        <w:t xml:space="preserve"> the MAC PDU includes an LBT failure MAC CE that indicates consistent LBT failure for </w:t>
      </w:r>
      <w:r w:rsidR="0013780C" w:rsidRPr="00A12A37">
        <w:rPr>
          <w:noProof/>
        </w:rPr>
        <w:t>this SCell</w:t>
      </w:r>
      <w:r w:rsidRPr="00A12A37">
        <w:rPr>
          <w:noProof/>
        </w:rPr>
        <w:t xml:space="preserve">; </w:t>
      </w:r>
      <w:r w:rsidRPr="00A12A37">
        <w:rPr>
          <w:lang w:eastAsia="ko-KR"/>
        </w:rPr>
        <w:t>or</w:t>
      </w:r>
    </w:p>
    <w:p w14:paraId="77E869D6" w14:textId="77777777" w:rsidR="00FA61AC" w:rsidRPr="00A12A37" w:rsidRDefault="00FA61AC" w:rsidP="00FA61AC">
      <w:pPr>
        <w:pStyle w:val="B1"/>
        <w:rPr>
          <w:lang w:eastAsia="ko-KR"/>
        </w:rPr>
      </w:pPr>
      <w:r w:rsidRPr="00A12A37">
        <w:rPr>
          <w:noProof/>
          <w:lang w:eastAsia="ko-KR"/>
        </w:rPr>
        <w:t>1&gt;</w:t>
      </w:r>
      <w:r w:rsidRPr="00A12A37">
        <w:rPr>
          <w:noProof/>
        </w:rPr>
        <w:tab/>
      </w:r>
      <w:r w:rsidRPr="00A12A37">
        <w:rPr>
          <w:lang w:eastAsia="ko-KR"/>
        </w:rPr>
        <w:t xml:space="preserve">if </w:t>
      </w:r>
      <w:r w:rsidR="0013780C" w:rsidRPr="00A12A37">
        <w:rPr>
          <w:lang w:eastAsia="ko-KR"/>
        </w:rPr>
        <w:t xml:space="preserve">this SR was triggered by consistent LBT failure recovery (see clause 5.21) of an </w:t>
      </w:r>
      <w:proofErr w:type="spellStart"/>
      <w:r w:rsidR="0013780C" w:rsidRPr="00A12A37">
        <w:rPr>
          <w:lang w:eastAsia="ko-KR"/>
        </w:rPr>
        <w:t>SCell</w:t>
      </w:r>
      <w:proofErr w:type="spellEnd"/>
      <w:r w:rsidR="0013780C" w:rsidRPr="00A12A37">
        <w:rPr>
          <w:lang w:eastAsia="ko-KR"/>
        </w:rPr>
        <w:t xml:space="preserve"> and </w:t>
      </w:r>
      <w:r w:rsidR="001235FA" w:rsidRPr="00A12A37">
        <w:rPr>
          <w:lang w:eastAsia="ko-KR"/>
        </w:rPr>
        <w:t xml:space="preserve">all </w:t>
      </w:r>
      <w:r w:rsidRPr="00A12A37">
        <w:rPr>
          <w:lang w:eastAsia="ko-KR"/>
        </w:rPr>
        <w:t xml:space="preserve">the </w:t>
      </w:r>
      <w:r w:rsidR="001235FA" w:rsidRPr="00A12A37">
        <w:rPr>
          <w:lang w:eastAsia="ko-KR"/>
        </w:rPr>
        <w:t xml:space="preserve">triggered </w:t>
      </w:r>
      <w:r w:rsidRPr="00A12A37">
        <w:rPr>
          <w:lang w:eastAsia="ko-KR"/>
        </w:rPr>
        <w:t>consistent LBT failure</w:t>
      </w:r>
      <w:r w:rsidR="001235FA" w:rsidRPr="00A12A37">
        <w:rPr>
          <w:lang w:eastAsia="ko-KR"/>
        </w:rPr>
        <w:t xml:space="preserve">(s) for </w:t>
      </w:r>
      <w:r w:rsidR="0013780C" w:rsidRPr="00A12A37">
        <w:rPr>
          <w:lang w:eastAsia="ko-KR"/>
        </w:rPr>
        <w:t xml:space="preserve">this </w:t>
      </w:r>
      <w:proofErr w:type="spellStart"/>
      <w:r w:rsidR="0013780C" w:rsidRPr="00A12A37">
        <w:rPr>
          <w:lang w:eastAsia="ko-KR"/>
        </w:rPr>
        <w:t>SCell</w:t>
      </w:r>
      <w:proofErr w:type="spellEnd"/>
      <w:r w:rsidR="001235FA" w:rsidRPr="00A12A37">
        <w:rPr>
          <w:lang w:eastAsia="ko-KR"/>
        </w:rPr>
        <w:t xml:space="preserve"> are</w:t>
      </w:r>
      <w:r w:rsidRPr="00A12A37">
        <w:rPr>
          <w:lang w:eastAsia="ko-KR"/>
        </w:rPr>
        <w:t xml:space="preserve"> cancelled:</w:t>
      </w:r>
    </w:p>
    <w:p w14:paraId="2A312BEF" w14:textId="77777777" w:rsidR="00411627" w:rsidRPr="00A12A37" w:rsidRDefault="00FA61AC" w:rsidP="003E2C49">
      <w:pPr>
        <w:pStyle w:val="B2"/>
        <w:rPr>
          <w:noProof/>
          <w:lang w:eastAsia="en-US"/>
        </w:rPr>
      </w:pPr>
      <w:r w:rsidRPr="00A12A37">
        <w:rPr>
          <w:noProof/>
          <w:lang w:eastAsia="ko-KR"/>
        </w:rPr>
        <w:t>2&gt;</w:t>
      </w:r>
      <w:r w:rsidRPr="00A12A37">
        <w:rPr>
          <w:noProof/>
          <w:lang w:eastAsia="ko-KR"/>
        </w:rPr>
        <w:tab/>
      </w:r>
      <w:r w:rsidRPr="00A12A37">
        <w:rPr>
          <w:noProof/>
        </w:rPr>
        <w:t xml:space="preserve">cancel the </w:t>
      </w:r>
      <w:r w:rsidRPr="00A12A37">
        <w:rPr>
          <w:lang w:eastAsia="ko-KR"/>
        </w:rPr>
        <w:t xml:space="preserve">pending SR and stop the corresponding </w:t>
      </w:r>
      <w:proofErr w:type="spellStart"/>
      <w:r w:rsidRPr="00A12A37">
        <w:rPr>
          <w:i/>
          <w:lang w:eastAsia="ko-KR"/>
        </w:rPr>
        <w:t>sr-ProhibitTimer</w:t>
      </w:r>
      <w:proofErr w:type="spellEnd"/>
      <w:r w:rsidR="001235FA" w:rsidRPr="00A12A37">
        <w:rPr>
          <w:iCs/>
          <w:lang w:eastAsia="ko-KR"/>
        </w:rPr>
        <w:t>, if running</w:t>
      </w:r>
      <w:r w:rsidRPr="00A12A37">
        <w:rPr>
          <w:lang w:eastAsia="ko-KR"/>
        </w:rPr>
        <w:t>.</w:t>
      </w:r>
    </w:p>
    <w:p w14:paraId="3B6F2699" w14:textId="77777777" w:rsidR="00411627" w:rsidRPr="00A12A37" w:rsidRDefault="00411627" w:rsidP="00411627">
      <w:pPr>
        <w:rPr>
          <w:noProof/>
          <w:lang w:eastAsia="ko-KR"/>
        </w:rPr>
      </w:pPr>
      <w:r w:rsidRPr="00A12A37">
        <w:rPr>
          <w:noProof/>
          <w:lang w:eastAsia="ko-KR"/>
        </w:rPr>
        <w:t>Only PUCCH resources on a BWP which is active at the time of SR transmission occasion are considered valid.</w:t>
      </w:r>
    </w:p>
    <w:p w14:paraId="32288CF5" w14:textId="77777777" w:rsidR="00411627" w:rsidRPr="00A12A37" w:rsidRDefault="00411627" w:rsidP="00411627">
      <w:pPr>
        <w:rPr>
          <w:noProof/>
        </w:rPr>
      </w:pPr>
      <w:r w:rsidRPr="00A12A37">
        <w:rPr>
          <w:noProof/>
          <w:lang w:eastAsia="ko-KR"/>
        </w:rPr>
        <w:t>A</w:t>
      </w:r>
      <w:r w:rsidRPr="00A12A37">
        <w:rPr>
          <w:noProof/>
        </w:rPr>
        <w:t xml:space="preserve">s long as </w:t>
      </w:r>
      <w:r w:rsidRPr="00A12A37">
        <w:rPr>
          <w:noProof/>
          <w:lang w:eastAsia="ko-KR"/>
        </w:rPr>
        <w:t xml:space="preserve">at least </w:t>
      </w:r>
      <w:r w:rsidRPr="00A12A37">
        <w:rPr>
          <w:noProof/>
        </w:rPr>
        <w:t>one SR is pending, the MAC entity shall for each pending SR:</w:t>
      </w:r>
    </w:p>
    <w:p w14:paraId="58B45085" w14:textId="77777777" w:rsidR="00411627" w:rsidRPr="00A12A37" w:rsidRDefault="00411627" w:rsidP="00411627">
      <w:pPr>
        <w:pStyle w:val="B1"/>
        <w:rPr>
          <w:noProof/>
          <w:lang w:eastAsia="ko-KR"/>
        </w:rPr>
      </w:pPr>
      <w:r w:rsidRPr="00A12A37">
        <w:rPr>
          <w:noProof/>
          <w:lang w:eastAsia="ko-KR"/>
        </w:rPr>
        <w:t>1&gt;</w:t>
      </w:r>
      <w:r w:rsidRPr="00A12A37">
        <w:rPr>
          <w:noProof/>
        </w:rPr>
        <w:tab/>
        <w:t xml:space="preserve">if the MAC entity has no valid PUCCH resource </w:t>
      </w:r>
      <w:r w:rsidRPr="00A12A37">
        <w:rPr>
          <w:noProof/>
          <w:lang w:eastAsia="ko-KR"/>
        </w:rPr>
        <w:t xml:space="preserve">configured </w:t>
      </w:r>
      <w:r w:rsidRPr="00A12A37">
        <w:rPr>
          <w:noProof/>
        </w:rPr>
        <w:t>for the pending SR</w:t>
      </w:r>
      <w:r w:rsidRPr="00A12A37">
        <w:rPr>
          <w:noProof/>
          <w:lang w:eastAsia="ko-KR"/>
        </w:rPr>
        <w:t>:</w:t>
      </w:r>
    </w:p>
    <w:p w14:paraId="1881DD07" w14:textId="77777777" w:rsidR="00411627" w:rsidRPr="00A12A37" w:rsidRDefault="00411627" w:rsidP="00411627">
      <w:pPr>
        <w:pStyle w:val="B2"/>
        <w:rPr>
          <w:noProof/>
        </w:rPr>
      </w:pPr>
      <w:r w:rsidRPr="00A12A37">
        <w:rPr>
          <w:noProof/>
          <w:lang w:eastAsia="ko-KR"/>
        </w:rPr>
        <w:t>2&gt;</w:t>
      </w:r>
      <w:r w:rsidRPr="00A12A37">
        <w:rPr>
          <w:noProof/>
          <w:lang w:eastAsia="ko-KR"/>
        </w:rPr>
        <w:tab/>
      </w:r>
      <w:r w:rsidRPr="00A12A37">
        <w:rPr>
          <w:noProof/>
        </w:rPr>
        <w:t xml:space="preserve">initiate a Random Access procedure (see </w:t>
      </w:r>
      <w:r w:rsidR="00B9580D" w:rsidRPr="00A12A37">
        <w:rPr>
          <w:noProof/>
        </w:rPr>
        <w:t>clause</w:t>
      </w:r>
      <w:r w:rsidRPr="00A12A37">
        <w:rPr>
          <w:noProof/>
        </w:rPr>
        <w:t xml:space="preserve"> 5.1) on the SpCell and cancel </w:t>
      </w:r>
      <w:r w:rsidRPr="00A12A37">
        <w:rPr>
          <w:noProof/>
          <w:lang w:eastAsia="ko-KR"/>
        </w:rPr>
        <w:t xml:space="preserve">the </w:t>
      </w:r>
      <w:r w:rsidRPr="00A12A37">
        <w:rPr>
          <w:noProof/>
        </w:rPr>
        <w:t>pending SR.</w:t>
      </w:r>
    </w:p>
    <w:p w14:paraId="49091FCC" w14:textId="77777777" w:rsidR="00411627" w:rsidRPr="00A12A37" w:rsidRDefault="00411627" w:rsidP="00411627">
      <w:pPr>
        <w:pStyle w:val="B1"/>
        <w:rPr>
          <w:noProof/>
          <w:lang w:eastAsia="ko-KR"/>
        </w:rPr>
      </w:pPr>
      <w:r w:rsidRPr="00A12A37">
        <w:rPr>
          <w:noProof/>
          <w:lang w:eastAsia="ko-KR"/>
        </w:rPr>
        <w:t>1&gt;</w:t>
      </w:r>
      <w:r w:rsidRPr="00A12A37">
        <w:rPr>
          <w:noProof/>
        </w:rPr>
        <w:tab/>
        <w:t>else</w:t>
      </w:r>
      <w:r w:rsidRPr="00A12A37">
        <w:rPr>
          <w:noProof/>
          <w:lang w:eastAsia="ko-KR"/>
        </w:rPr>
        <w:t>,</w:t>
      </w:r>
      <w:r w:rsidRPr="00A12A37">
        <w:rPr>
          <w:noProof/>
        </w:rPr>
        <w:t xml:space="preserve"> </w:t>
      </w:r>
      <w:r w:rsidRPr="00A12A37">
        <w:rPr>
          <w:noProof/>
          <w:lang w:eastAsia="ko-KR"/>
        </w:rPr>
        <w:t>for the SR configuration corresponding to the pending SR:</w:t>
      </w:r>
    </w:p>
    <w:p w14:paraId="7E15AF2B"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when</w:t>
      </w:r>
      <w:r w:rsidRPr="00A12A37">
        <w:rPr>
          <w:noProof/>
        </w:rPr>
        <w:t xml:space="preserve"> the MAC entity has </w:t>
      </w:r>
      <w:r w:rsidRPr="00A12A37">
        <w:rPr>
          <w:noProof/>
          <w:lang w:eastAsia="ko-KR"/>
        </w:rPr>
        <w:t>an SR transmission occasion on the</w:t>
      </w:r>
      <w:r w:rsidRPr="00A12A37">
        <w:rPr>
          <w:noProof/>
        </w:rPr>
        <w:t xml:space="preserve"> valid PUCCH resource for SR configured</w:t>
      </w:r>
      <w:r w:rsidRPr="00A12A37">
        <w:rPr>
          <w:noProof/>
          <w:lang w:eastAsia="ko-KR"/>
        </w:rPr>
        <w:t>;</w:t>
      </w:r>
      <w:r w:rsidRPr="00A12A37">
        <w:rPr>
          <w:noProof/>
        </w:rPr>
        <w:t xml:space="preserve"> and</w:t>
      </w:r>
    </w:p>
    <w:p w14:paraId="20EE1190"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r>
      <w:r w:rsidRPr="00A12A37">
        <w:rPr>
          <w:noProof/>
        </w:rPr>
        <w:t xml:space="preserve">if </w:t>
      </w:r>
      <w:r w:rsidRPr="00A12A37">
        <w:rPr>
          <w:i/>
          <w:noProof/>
        </w:rPr>
        <w:t>sr-ProhibitTimer</w:t>
      </w:r>
      <w:r w:rsidRPr="00A12A37">
        <w:rPr>
          <w:noProof/>
        </w:rPr>
        <w:t xml:space="preserve"> is not running</w:t>
      </w:r>
      <w:r w:rsidRPr="00A12A37">
        <w:rPr>
          <w:noProof/>
          <w:lang w:eastAsia="ko-KR"/>
        </w:rPr>
        <w:t xml:space="preserve"> at the time of the SR transmission occasion; and</w:t>
      </w:r>
    </w:p>
    <w:p w14:paraId="68248E69" w14:textId="77777777" w:rsidR="00411627" w:rsidRPr="00A12A37" w:rsidRDefault="00411627" w:rsidP="00411627">
      <w:pPr>
        <w:pStyle w:val="B2"/>
        <w:rPr>
          <w:noProof/>
        </w:rPr>
      </w:pPr>
      <w:r w:rsidRPr="00A12A37">
        <w:rPr>
          <w:noProof/>
        </w:rPr>
        <w:t>2&gt;</w:t>
      </w:r>
      <w:r w:rsidRPr="00A12A37">
        <w:rPr>
          <w:noProof/>
          <w:lang w:eastAsia="ko-KR"/>
        </w:rPr>
        <w:tab/>
      </w:r>
      <w:r w:rsidRPr="00A12A37">
        <w:rPr>
          <w:noProof/>
        </w:rPr>
        <w:t>if the PUCCH resource for the SR transmission occasion does not overlap with a measurement gap</w:t>
      </w:r>
      <w:r w:rsidR="00506E50" w:rsidRPr="00A12A37">
        <w:rPr>
          <w:noProof/>
        </w:rPr>
        <w:t>:</w:t>
      </w:r>
    </w:p>
    <w:p w14:paraId="5D784ED3" w14:textId="77777777" w:rsidR="00411627" w:rsidRPr="00A12A37" w:rsidRDefault="00506E50" w:rsidP="003E2C49">
      <w:pPr>
        <w:pStyle w:val="B3"/>
        <w:rPr>
          <w:noProof/>
        </w:rPr>
      </w:pPr>
      <w:r w:rsidRPr="00A12A37">
        <w:rPr>
          <w:noProof/>
        </w:rPr>
        <w:t>3</w:t>
      </w:r>
      <w:r w:rsidR="00411627" w:rsidRPr="00A12A37">
        <w:rPr>
          <w:noProof/>
        </w:rPr>
        <w:t>&gt;</w:t>
      </w:r>
      <w:r w:rsidR="00411627" w:rsidRPr="00A12A37">
        <w:rPr>
          <w:noProof/>
          <w:lang w:eastAsia="ko-KR"/>
        </w:rPr>
        <w:tab/>
      </w:r>
      <w:r w:rsidR="00411627" w:rsidRPr="00A12A37">
        <w:rPr>
          <w:noProof/>
        </w:rPr>
        <w:t>if the PUCCH resource for the SR transmission occasion overlap</w:t>
      </w:r>
      <w:r w:rsidR="00DA0FEF" w:rsidRPr="00A12A37">
        <w:rPr>
          <w:noProof/>
        </w:rPr>
        <w:t>s</w:t>
      </w:r>
      <w:r w:rsidR="00411627" w:rsidRPr="00A12A37">
        <w:rPr>
          <w:noProof/>
        </w:rPr>
        <w:t xml:space="preserve"> with</w:t>
      </w:r>
      <w:r w:rsidR="00E82967" w:rsidRPr="00A12A37">
        <w:rPr>
          <w:noProof/>
        </w:rPr>
        <w:t xml:space="preserve"> neither</w:t>
      </w:r>
      <w:r w:rsidR="00411627" w:rsidRPr="00A12A37">
        <w:rPr>
          <w:noProof/>
        </w:rPr>
        <w:t xml:space="preserve"> a UL-SCH resource</w:t>
      </w:r>
      <w:r w:rsidR="00E82967" w:rsidRPr="00A12A37">
        <w:rPr>
          <w:noProof/>
        </w:rPr>
        <w:t xml:space="preserve"> nor a</w:t>
      </w:r>
      <w:r w:rsidR="00DA0FEF" w:rsidRPr="00A12A37">
        <w:rPr>
          <w:noProof/>
        </w:rPr>
        <w:t>n</w:t>
      </w:r>
      <w:r w:rsidR="00E82967" w:rsidRPr="00A12A37">
        <w:rPr>
          <w:noProof/>
        </w:rPr>
        <w:t xml:space="preserve"> SL-SCH resource</w:t>
      </w:r>
      <w:r w:rsidRPr="00A12A37">
        <w:rPr>
          <w:noProof/>
        </w:rPr>
        <w:t>; or</w:t>
      </w:r>
    </w:p>
    <w:p w14:paraId="6B74D814" w14:textId="77777777" w:rsidR="001628C0" w:rsidRPr="00A12A37" w:rsidRDefault="001628C0" w:rsidP="001628C0">
      <w:pPr>
        <w:pStyle w:val="B3"/>
        <w:rPr>
          <w:noProof/>
        </w:rPr>
      </w:pPr>
      <w:r w:rsidRPr="00A12A37">
        <w:rPr>
          <w:noProof/>
        </w:rPr>
        <w:t>3&gt;</w:t>
      </w:r>
      <w:r w:rsidRPr="00A12A37">
        <w:rPr>
          <w:noProof/>
        </w:rPr>
        <w:tab/>
        <w:t>if the MAC entity is able to perform this SR transmission simultaneously with the transmission of the SL-SCH resource; or</w:t>
      </w:r>
    </w:p>
    <w:p w14:paraId="7C9278E3" w14:textId="0FC2FB19" w:rsidR="00506E50" w:rsidRPr="00A12A37" w:rsidRDefault="00506E50" w:rsidP="00506E50">
      <w:pPr>
        <w:pStyle w:val="B3"/>
        <w:rPr>
          <w:noProof/>
        </w:rPr>
      </w:pPr>
      <w:r w:rsidRPr="00A12A37">
        <w:rPr>
          <w:noProof/>
          <w:lang w:eastAsia="ko-KR"/>
        </w:rPr>
        <w:t>3&gt;</w:t>
      </w:r>
      <w:r w:rsidRPr="00A12A37">
        <w:rPr>
          <w:noProof/>
          <w:lang w:eastAsia="ko-KR"/>
        </w:rPr>
        <w:tab/>
        <w:t xml:space="preserve">if the MAC entity is configured with </w:t>
      </w:r>
      <w:r w:rsidRPr="00A12A37">
        <w:rPr>
          <w:i/>
          <w:noProof/>
          <w:lang w:eastAsia="ko-KR"/>
        </w:rPr>
        <w:t>lch-basedPrioritization</w:t>
      </w:r>
      <w:r w:rsidRPr="00A12A37">
        <w:rPr>
          <w:noProof/>
          <w:lang w:eastAsia="ko-KR"/>
        </w:rPr>
        <w:t xml:space="preserve">, and </w:t>
      </w:r>
      <w:r w:rsidR="000D4BCF" w:rsidRPr="00A12A37">
        <w:rPr>
          <w:noProof/>
          <w:lang w:eastAsia="ko-KR"/>
        </w:rPr>
        <w:t xml:space="preserve">the PUCCH resource for the SR transmission occasion does not overlap with </w:t>
      </w:r>
      <w:r w:rsidR="003259A4" w:rsidRPr="00A12A37">
        <w:rPr>
          <w:noProof/>
          <w:lang w:eastAsia="ko-KR"/>
        </w:rPr>
        <w:t xml:space="preserve">the PUSCH duration of </w:t>
      </w:r>
      <w:r w:rsidR="000D4BCF" w:rsidRPr="00A12A37">
        <w:rPr>
          <w:noProof/>
          <w:lang w:eastAsia="ko-KR"/>
        </w:rPr>
        <w:t xml:space="preserve">an uplink grant received in a Random Access Response </w:t>
      </w:r>
      <w:r w:rsidR="003259A4" w:rsidRPr="00A12A37">
        <w:rPr>
          <w:noProof/>
          <w:lang w:eastAsia="ko-KR"/>
        </w:rPr>
        <w:t xml:space="preserve">or with the PUSCH duration of an uplink grant addressed to Temporary C-RNTI </w:t>
      </w:r>
      <w:r w:rsidR="000D4BCF" w:rsidRPr="00A12A37">
        <w:rPr>
          <w:noProof/>
          <w:lang w:eastAsia="ko-KR"/>
        </w:rPr>
        <w:t xml:space="preserve">or with </w:t>
      </w:r>
      <w:r w:rsidR="00AC7A1D" w:rsidRPr="00A12A37">
        <w:rPr>
          <w:noProof/>
          <w:lang w:eastAsia="ko-KR"/>
        </w:rPr>
        <w:t xml:space="preserve">the PUSCH duration of </w:t>
      </w:r>
      <w:r w:rsidR="000D4BCF" w:rsidRPr="00A12A37">
        <w:rPr>
          <w:noProof/>
          <w:lang w:eastAsia="ko-KR"/>
        </w:rPr>
        <w:t xml:space="preserve">a MSGA payload, and </w:t>
      </w:r>
      <w:r w:rsidRPr="00A12A37">
        <w:rPr>
          <w:noProof/>
          <w:lang w:eastAsia="ko-KR"/>
        </w:rPr>
        <w:t xml:space="preserve">the PUCCH resource for the SR transmission occasion </w:t>
      </w:r>
      <w:r w:rsidR="001628C0" w:rsidRPr="00A12A37">
        <w:rPr>
          <w:noProof/>
        </w:rPr>
        <w:t>for the pending SR triggered as spec</w:t>
      </w:r>
      <w:r w:rsidR="004902DF" w:rsidRPr="00A12A37">
        <w:rPr>
          <w:noProof/>
        </w:rPr>
        <w:t>i</w:t>
      </w:r>
      <w:r w:rsidR="001628C0" w:rsidRPr="00A12A37">
        <w:rPr>
          <w:noProof/>
        </w:rPr>
        <w:t xml:space="preserve">fied in clause 5.4.5 </w:t>
      </w:r>
      <w:r w:rsidRPr="00A12A37">
        <w:rPr>
          <w:noProof/>
          <w:lang w:eastAsia="ko-KR"/>
        </w:rPr>
        <w:t xml:space="preserve">overlaps with any </w:t>
      </w:r>
      <w:r w:rsidR="000D4BCF" w:rsidRPr="00A12A37">
        <w:rPr>
          <w:noProof/>
          <w:lang w:eastAsia="ko-KR"/>
        </w:rPr>
        <w:t xml:space="preserve">other </w:t>
      </w:r>
      <w:r w:rsidRPr="00A12A37">
        <w:rPr>
          <w:noProof/>
          <w:lang w:eastAsia="ko-KR"/>
        </w:rPr>
        <w:t xml:space="preserve">UL-SCH resource(s), </w:t>
      </w:r>
      <w:r w:rsidR="001F4504" w:rsidRPr="00A12A37">
        <w:rPr>
          <w:noProof/>
          <w:lang w:eastAsia="ko-KR"/>
        </w:rPr>
        <w:t xml:space="preserve">and the physical layer can signal the SR on one valid PUCCH resource for SR, </w:t>
      </w:r>
      <w:r w:rsidRPr="00A12A37">
        <w:rPr>
          <w:noProof/>
          <w:lang w:eastAsia="ko-KR"/>
        </w:rPr>
        <w:t xml:space="preserve">and the priority of the logical channel that triggered SR is higher than the priority of the uplink grant(s) for any UL-SCH resource(s) where </w:t>
      </w:r>
      <w:r w:rsidR="000D4BCF" w:rsidRPr="00A12A37">
        <w:rPr>
          <w:noProof/>
          <w:lang w:eastAsia="ko-KR"/>
        </w:rPr>
        <w:t xml:space="preserve">the uplink grant was not already de-prioritized, and </w:t>
      </w:r>
      <w:r w:rsidRPr="00A12A37">
        <w:rPr>
          <w:noProof/>
          <w:lang w:eastAsia="ko-KR"/>
        </w:rPr>
        <w:t>the priority of the uplink grant is determined as specified in clause 5.4.1</w:t>
      </w:r>
      <w:r w:rsidR="00E82967" w:rsidRPr="00A12A37">
        <w:rPr>
          <w:noProof/>
          <w:lang w:eastAsia="ko-KR"/>
        </w:rPr>
        <w:t>; or</w:t>
      </w:r>
    </w:p>
    <w:p w14:paraId="1A34A5F6" w14:textId="1A5C99CA" w:rsidR="001628C0" w:rsidRPr="00A12A37" w:rsidRDefault="001628C0" w:rsidP="001628C0">
      <w:pPr>
        <w:pStyle w:val="B3"/>
        <w:rPr>
          <w:noProof/>
        </w:rPr>
      </w:pPr>
      <w:r w:rsidRPr="00A12A37">
        <w:rPr>
          <w:noProof/>
        </w:rPr>
        <w:t>3&gt;</w:t>
      </w:r>
      <w:r w:rsidRPr="00A12A37">
        <w:rPr>
          <w:noProof/>
        </w:rPr>
        <w:tab/>
        <w:t xml:space="preserve">if </w:t>
      </w:r>
      <w:r w:rsidR="00126E13" w:rsidRPr="00A12A37">
        <w:t xml:space="preserve">both </w:t>
      </w:r>
      <w:proofErr w:type="spellStart"/>
      <w:r w:rsidR="00126E13" w:rsidRPr="00A12A37">
        <w:rPr>
          <w:i/>
        </w:rPr>
        <w:t>sl-Prioritization</w:t>
      </w:r>
      <w:r w:rsidR="0013780C" w:rsidRPr="00A12A37">
        <w:rPr>
          <w:i/>
        </w:rPr>
        <w:t>T</w:t>
      </w:r>
      <w:r w:rsidR="00126E13" w:rsidRPr="00A12A37">
        <w:rPr>
          <w:i/>
        </w:rPr>
        <w:t>hres</w:t>
      </w:r>
      <w:proofErr w:type="spellEnd"/>
      <w:r w:rsidR="00126E13" w:rsidRPr="00A12A37">
        <w:rPr>
          <w:noProof/>
        </w:rPr>
        <w:t xml:space="preserve"> </w:t>
      </w:r>
      <w:r w:rsidR="00126E13" w:rsidRPr="00A12A37">
        <w:t xml:space="preserve">and </w:t>
      </w:r>
      <w:proofErr w:type="spellStart"/>
      <w:r w:rsidR="00126E13" w:rsidRPr="00A12A37">
        <w:rPr>
          <w:i/>
        </w:rPr>
        <w:t>ul-Prioritization</w:t>
      </w:r>
      <w:r w:rsidR="0013780C" w:rsidRPr="00A12A37">
        <w:rPr>
          <w:i/>
        </w:rPr>
        <w:t>T</w:t>
      </w:r>
      <w:r w:rsidR="00126E13" w:rsidRPr="00A12A37">
        <w:rPr>
          <w:i/>
        </w:rPr>
        <w:t>hres</w:t>
      </w:r>
      <w:proofErr w:type="spellEnd"/>
      <w:r w:rsidR="00126E13" w:rsidRPr="00A12A37">
        <w:rPr>
          <w:noProof/>
        </w:rPr>
        <w:t xml:space="preserve"> </w:t>
      </w:r>
      <w:r w:rsidR="00126E13" w:rsidRPr="00A12A37">
        <w:t xml:space="preserve">are configured and </w:t>
      </w:r>
      <w:r w:rsidRPr="00A12A37">
        <w:rPr>
          <w:noProof/>
        </w:rPr>
        <w:t>the PUCCH resource for the SR transmission occasion for the pending SR triggered as spec</w:t>
      </w:r>
      <w:r w:rsidR="004902DF" w:rsidRPr="00A12A37">
        <w:rPr>
          <w:noProof/>
        </w:rPr>
        <w:t>i</w:t>
      </w:r>
      <w:r w:rsidRPr="00A12A37">
        <w:rPr>
          <w:noProof/>
        </w:rPr>
        <w:t xml:space="preserve">fied in clause 5.22.1.5 </w:t>
      </w:r>
      <w:r w:rsidRPr="00A12A37">
        <w:rPr>
          <w:noProof/>
          <w:lang w:eastAsia="ko-KR"/>
        </w:rPr>
        <w:t xml:space="preserve">overlaps with any UL-SCH resource(s) carrying a MAC PDU, </w:t>
      </w:r>
      <w:r w:rsidRPr="00A12A37">
        <w:rPr>
          <w:noProof/>
        </w:rPr>
        <w:t xml:space="preserve">and </w:t>
      </w:r>
      <w:r w:rsidR="00CB14AB" w:rsidRPr="00A12A37">
        <w:rPr>
          <w:noProof/>
        </w:rPr>
        <w:t xml:space="preserve">the value of </w:t>
      </w:r>
      <w:r w:rsidRPr="00A12A37">
        <w:rPr>
          <w:noProof/>
        </w:rPr>
        <w:t xml:space="preserve">the priority of the triggered SR determined as specified in clause 5.22.1.5 is lower than </w:t>
      </w:r>
      <w:proofErr w:type="spellStart"/>
      <w:r w:rsidRPr="00A12A37">
        <w:rPr>
          <w:i/>
        </w:rPr>
        <w:t>sl-Prioritization</w:t>
      </w:r>
      <w:r w:rsidR="0013780C" w:rsidRPr="00A12A37">
        <w:rPr>
          <w:i/>
        </w:rPr>
        <w:t>T</w:t>
      </w:r>
      <w:r w:rsidRPr="00A12A37">
        <w:rPr>
          <w:i/>
        </w:rPr>
        <w:t>hres</w:t>
      </w:r>
      <w:proofErr w:type="spellEnd"/>
      <w:r w:rsidRPr="00A12A37">
        <w:rPr>
          <w:noProof/>
        </w:rPr>
        <w:t xml:space="preserve"> and the value of the highest priority of the logical channel(s) in the MAC PDU is higher than or equ</w:t>
      </w:r>
      <w:r w:rsidR="00262EBE" w:rsidRPr="00A12A37">
        <w:rPr>
          <w:noProof/>
        </w:rPr>
        <w:t>a</w:t>
      </w:r>
      <w:r w:rsidRPr="00A12A37">
        <w:rPr>
          <w:noProof/>
        </w:rPr>
        <w:t xml:space="preserve">l to </w:t>
      </w:r>
      <w:proofErr w:type="spellStart"/>
      <w:r w:rsidRPr="00A12A37">
        <w:rPr>
          <w:i/>
        </w:rPr>
        <w:t>ul-Prioritization</w:t>
      </w:r>
      <w:r w:rsidR="0013780C" w:rsidRPr="00A12A37">
        <w:rPr>
          <w:i/>
        </w:rPr>
        <w:t>T</w:t>
      </w:r>
      <w:r w:rsidRPr="00A12A37">
        <w:rPr>
          <w:i/>
        </w:rPr>
        <w:t>hres</w:t>
      </w:r>
      <w:proofErr w:type="spellEnd"/>
      <w:r w:rsidR="00126E13" w:rsidRPr="00A12A37">
        <w:t xml:space="preserve"> </w:t>
      </w:r>
      <w:r w:rsidR="004A7124" w:rsidRPr="00A12A37">
        <w:t xml:space="preserve">and any MAC CE prioritized as described in clause </w:t>
      </w:r>
      <w:r w:rsidR="004A7124" w:rsidRPr="00A12A37">
        <w:rPr>
          <w:lang w:eastAsia="ko-KR"/>
        </w:rPr>
        <w:t xml:space="preserve">5.4.3.1.3 is not included in the MAC PDU </w:t>
      </w:r>
      <w:r w:rsidR="00126E13" w:rsidRPr="00A12A37">
        <w:t>and the MAC PDU is not prioritized by upper layer according to TS 23.287 [19]</w:t>
      </w:r>
      <w:r w:rsidRPr="00A12A37">
        <w:rPr>
          <w:noProof/>
        </w:rPr>
        <w:t>; or</w:t>
      </w:r>
    </w:p>
    <w:p w14:paraId="70CF8DD4" w14:textId="4A069CF8" w:rsidR="00E82967" w:rsidRPr="00A12A37" w:rsidRDefault="00E82967" w:rsidP="00E82967">
      <w:pPr>
        <w:pStyle w:val="B3"/>
        <w:rPr>
          <w:noProof/>
        </w:rPr>
      </w:pPr>
      <w:r w:rsidRPr="00A12A37">
        <w:rPr>
          <w:noProof/>
        </w:rPr>
        <w:t>3&gt;</w:t>
      </w:r>
      <w:r w:rsidRPr="00A12A37">
        <w:rPr>
          <w:noProof/>
        </w:rPr>
        <w:tab/>
        <w:t>if a</w:t>
      </w:r>
      <w:r w:rsidR="00A917E7" w:rsidRPr="00A12A37">
        <w:rPr>
          <w:noProof/>
        </w:rPr>
        <w:t>n</w:t>
      </w:r>
      <w:r w:rsidRPr="00A12A37">
        <w:rPr>
          <w:noProof/>
        </w:rPr>
        <w:t xml:space="preserve"> SL-SCH resource overlaps with the PUCCH resource for the SR transmission occasion for the pending SR triggered as spec</w:t>
      </w:r>
      <w:r w:rsidR="004902DF" w:rsidRPr="00A12A37">
        <w:rPr>
          <w:noProof/>
        </w:rPr>
        <w:t>i</w:t>
      </w:r>
      <w:r w:rsidRPr="00A12A37">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A12A37">
        <w:rPr>
          <w:noProof/>
        </w:rPr>
        <w:t>5.22</w:t>
      </w:r>
      <w:r w:rsidRPr="00A12A37">
        <w:rPr>
          <w:noProof/>
        </w:rPr>
        <w:t>.1.3.1</w:t>
      </w:r>
      <w:r w:rsidR="00126E13" w:rsidRPr="00A12A37">
        <w:rPr>
          <w:noProof/>
        </w:rPr>
        <w:t>a</w:t>
      </w:r>
      <w:r w:rsidRPr="00A12A37">
        <w:rPr>
          <w:noProof/>
        </w:rPr>
        <w:t xml:space="preserve"> or the priority value of the logical channel that triggered SR is lower than </w:t>
      </w:r>
      <w:proofErr w:type="spellStart"/>
      <w:r w:rsidRPr="00A12A37">
        <w:rPr>
          <w:i/>
        </w:rPr>
        <w:t>ul-Prioritization</w:t>
      </w:r>
      <w:r w:rsidR="0013780C" w:rsidRPr="00A12A37">
        <w:rPr>
          <w:i/>
        </w:rPr>
        <w:t>T</w:t>
      </w:r>
      <w:r w:rsidRPr="00A12A37">
        <w:rPr>
          <w:i/>
        </w:rPr>
        <w:t>hres</w:t>
      </w:r>
      <w:proofErr w:type="spellEnd"/>
      <w:r w:rsidRPr="00A12A37">
        <w:t>, if configured</w:t>
      </w:r>
      <w:r w:rsidRPr="00A12A37">
        <w:rPr>
          <w:noProof/>
        </w:rPr>
        <w:t>; or</w:t>
      </w:r>
    </w:p>
    <w:p w14:paraId="6580F872" w14:textId="2F8E8DD4" w:rsidR="00E82967" w:rsidRPr="00A12A37" w:rsidRDefault="00E82967" w:rsidP="00E82967">
      <w:pPr>
        <w:pStyle w:val="B3"/>
        <w:rPr>
          <w:noProof/>
        </w:rPr>
      </w:pPr>
      <w:r w:rsidRPr="00A12A37">
        <w:rPr>
          <w:noProof/>
        </w:rPr>
        <w:t>3&gt;</w:t>
      </w:r>
      <w:r w:rsidRPr="00A12A37">
        <w:rPr>
          <w:noProof/>
        </w:rPr>
        <w:tab/>
        <w:t>if a</w:t>
      </w:r>
      <w:r w:rsidR="00A917E7" w:rsidRPr="00A12A37">
        <w:rPr>
          <w:noProof/>
        </w:rPr>
        <w:t>n</w:t>
      </w:r>
      <w:r w:rsidRPr="00A12A37">
        <w:rPr>
          <w:noProof/>
        </w:rPr>
        <w:t xml:space="preserve"> SL-SCH resource overlaps with the PUCCH resource for the SR transmission occasion for the pending SR triggered as spec</w:t>
      </w:r>
      <w:r w:rsidR="004902DF" w:rsidRPr="00A12A37">
        <w:rPr>
          <w:noProof/>
        </w:rPr>
        <w:t>i</w:t>
      </w:r>
      <w:r w:rsidRPr="00A12A37">
        <w:rPr>
          <w:noProof/>
        </w:rPr>
        <w:t xml:space="preserve">fied in clause </w:t>
      </w:r>
      <w:r w:rsidR="000F52CF" w:rsidRPr="00A12A37">
        <w:rPr>
          <w:noProof/>
        </w:rPr>
        <w:t>5.22</w:t>
      </w:r>
      <w:r w:rsidRPr="00A12A37">
        <w:rPr>
          <w:noProof/>
        </w:rPr>
        <w:t xml:space="preserve">.1.5, and the MAC entity is not able to perform this SR transmission simultaneously with the transmission of the SL-SCH resource, and the priority of the triggered SR determined as specified in clause </w:t>
      </w:r>
      <w:r w:rsidR="000F52CF" w:rsidRPr="00A12A37">
        <w:rPr>
          <w:noProof/>
        </w:rPr>
        <w:t>5.22</w:t>
      </w:r>
      <w:r w:rsidRPr="00A12A37">
        <w:rPr>
          <w:noProof/>
        </w:rPr>
        <w:t xml:space="preserve">.1.5 is higher than the priority of the MAC PDU determined as specified in clause </w:t>
      </w:r>
      <w:r w:rsidR="000F52CF" w:rsidRPr="00A12A37">
        <w:rPr>
          <w:noProof/>
        </w:rPr>
        <w:t>5.22</w:t>
      </w:r>
      <w:r w:rsidRPr="00A12A37">
        <w:rPr>
          <w:noProof/>
        </w:rPr>
        <w:t>.1.3.1</w:t>
      </w:r>
      <w:r w:rsidR="00126E13" w:rsidRPr="00A12A37">
        <w:rPr>
          <w:noProof/>
        </w:rPr>
        <w:t>a</w:t>
      </w:r>
      <w:r w:rsidRPr="00A12A37">
        <w:rPr>
          <w:noProof/>
        </w:rPr>
        <w:t xml:space="preserve"> for the SL-SCH resource:</w:t>
      </w:r>
    </w:p>
    <w:p w14:paraId="1FC82620" w14:textId="77777777" w:rsidR="000D4BCF" w:rsidRPr="00A12A37" w:rsidRDefault="000D4BCF" w:rsidP="000D4BCF">
      <w:pPr>
        <w:pStyle w:val="B4"/>
        <w:rPr>
          <w:lang w:eastAsia="ko-KR"/>
        </w:rPr>
      </w:pPr>
      <w:r w:rsidRPr="00A12A37">
        <w:rPr>
          <w:lang w:eastAsia="ko-KR"/>
        </w:rPr>
        <w:t>4&gt;</w:t>
      </w:r>
      <w:r w:rsidRPr="00A12A37">
        <w:rPr>
          <w:lang w:eastAsia="ko-KR"/>
        </w:rPr>
        <w:tab/>
        <w:t>consider the SR transmission as a prioritized SR transmission.</w:t>
      </w:r>
    </w:p>
    <w:p w14:paraId="5C6B6500" w14:textId="77777777" w:rsidR="00506E50" w:rsidRPr="00A12A37" w:rsidRDefault="00506E50" w:rsidP="00506E50">
      <w:pPr>
        <w:pStyle w:val="B4"/>
        <w:rPr>
          <w:noProof/>
          <w:lang w:eastAsia="ko-KR"/>
        </w:rPr>
      </w:pPr>
      <w:r w:rsidRPr="00A12A37">
        <w:rPr>
          <w:lang w:eastAsia="ko-KR"/>
        </w:rPr>
        <w:t>4&gt;</w:t>
      </w:r>
      <w:r w:rsidRPr="00A12A37">
        <w:rPr>
          <w:lang w:eastAsia="ko-KR"/>
        </w:rPr>
        <w:tab/>
      </w:r>
      <w:r w:rsidR="000D4BCF" w:rsidRPr="00A12A37">
        <w:rPr>
          <w:lang w:eastAsia="ko-KR"/>
        </w:rPr>
        <w:t xml:space="preserve">consider </w:t>
      </w:r>
      <w:r w:rsidRPr="00A12A37">
        <w:rPr>
          <w:rFonts w:eastAsia="Malgun Gothic"/>
          <w:lang w:eastAsia="ko-KR"/>
        </w:rPr>
        <w:t xml:space="preserve">the other overlapping uplink grant(s), if any, </w:t>
      </w:r>
      <w:r w:rsidR="000D4BCF" w:rsidRPr="00A12A37">
        <w:rPr>
          <w:rFonts w:eastAsia="Malgun Gothic"/>
          <w:lang w:eastAsia="ko-KR"/>
        </w:rPr>
        <w:t xml:space="preserve">as </w:t>
      </w:r>
      <w:r w:rsidRPr="00A12A37">
        <w:rPr>
          <w:rFonts w:eastAsia="Malgun Gothic"/>
          <w:lang w:eastAsia="ko-KR"/>
        </w:rPr>
        <w:t>a de-prioritized uplink grant</w:t>
      </w:r>
      <w:r w:rsidR="000D4BCF" w:rsidRPr="00A12A37">
        <w:rPr>
          <w:rFonts w:eastAsia="Malgun Gothic"/>
          <w:lang w:eastAsia="ko-KR"/>
        </w:rPr>
        <w:t>(s)</w:t>
      </w:r>
      <w:r w:rsidRPr="00A12A37">
        <w:rPr>
          <w:rFonts w:eastAsia="Malgun Gothic"/>
          <w:lang w:eastAsia="ko-KR"/>
        </w:rPr>
        <w:t>;</w:t>
      </w:r>
    </w:p>
    <w:p w14:paraId="20AC3582" w14:textId="265C399B" w:rsidR="00E578F6" w:rsidRPr="00A12A37" w:rsidRDefault="00E578F6" w:rsidP="00265EBE">
      <w:pPr>
        <w:pStyle w:val="B4"/>
        <w:rPr>
          <w:rFonts w:eastAsia="SimSun"/>
        </w:rPr>
      </w:pPr>
      <w:r w:rsidRPr="00A12A37">
        <w:rPr>
          <w:rFonts w:eastAsia="SimSun"/>
        </w:rPr>
        <w:t>4</w:t>
      </w:r>
      <w:r w:rsidRPr="00A12A37">
        <w:rPr>
          <w:lang w:eastAsia="ko-KR"/>
        </w:rPr>
        <w:t>&gt;</w:t>
      </w:r>
      <w:r w:rsidRPr="00A12A37">
        <w:rPr>
          <w:lang w:eastAsia="ko-KR"/>
        </w:rPr>
        <w:tab/>
        <w:t xml:space="preserve">if the de-prioritized uplink grant(s) is a configured uplink grant configured with </w:t>
      </w:r>
      <w:proofErr w:type="spellStart"/>
      <w:r w:rsidRPr="00A12A37">
        <w:rPr>
          <w:i/>
          <w:lang w:eastAsia="ko-KR"/>
        </w:rPr>
        <w:t>autonomousTx</w:t>
      </w:r>
      <w:proofErr w:type="spellEnd"/>
      <w:r w:rsidRPr="00A12A37">
        <w:rPr>
          <w:lang w:eastAsia="ko-KR"/>
        </w:rPr>
        <w:t xml:space="preserve"> whose PUSCH has already started</w:t>
      </w:r>
      <w:r w:rsidRPr="00A12A37">
        <w:rPr>
          <w:rFonts w:eastAsia="SimSun"/>
        </w:rPr>
        <w:t>:</w:t>
      </w:r>
    </w:p>
    <w:p w14:paraId="098D7EB1" w14:textId="15957D48" w:rsidR="00E578F6" w:rsidRPr="00A12A37" w:rsidRDefault="00E578F6" w:rsidP="00265EBE">
      <w:pPr>
        <w:pStyle w:val="B5"/>
        <w:rPr>
          <w:rFonts w:eastAsia="SimSun"/>
        </w:rPr>
      </w:pPr>
      <w:r w:rsidRPr="00A12A37">
        <w:rPr>
          <w:rFonts w:eastAsia="SimSun"/>
        </w:rPr>
        <w:t>5</w:t>
      </w:r>
      <w:r w:rsidRPr="00A12A37">
        <w:rPr>
          <w:lang w:eastAsia="ko-KR"/>
        </w:rPr>
        <w:t>&gt;</w:t>
      </w:r>
      <w:r w:rsidRPr="00A12A37">
        <w:rPr>
          <w:lang w:eastAsia="ko-KR"/>
        </w:rPr>
        <w:tab/>
        <w:t xml:space="preserve">stop the </w:t>
      </w:r>
      <w:proofErr w:type="spellStart"/>
      <w:r w:rsidRPr="00A12A37">
        <w:rPr>
          <w:i/>
          <w:lang w:eastAsia="ko-KR"/>
        </w:rPr>
        <w:t>configuredGrantTimer</w:t>
      </w:r>
      <w:proofErr w:type="spellEnd"/>
      <w:r w:rsidRPr="00A12A37">
        <w:rPr>
          <w:lang w:eastAsia="ko-KR"/>
        </w:rPr>
        <w:t xml:space="preserve"> for the corresponding HARQ process of the de-prioritized uplink grant(s)</w:t>
      </w:r>
      <w:r w:rsidRPr="00A12A37">
        <w:rPr>
          <w:rFonts w:eastAsia="SimSun"/>
        </w:rPr>
        <w:t>.</w:t>
      </w:r>
    </w:p>
    <w:p w14:paraId="1F0EA6DD" w14:textId="77777777" w:rsidR="00411627" w:rsidRPr="00A12A37" w:rsidRDefault="00506E50" w:rsidP="003E2C49">
      <w:pPr>
        <w:pStyle w:val="B4"/>
        <w:rPr>
          <w:noProof/>
        </w:rPr>
      </w:pPr>
      <w:r w:rsidRPr="00A12A37">
        <w:rPr>
          <w:noProof/>
          <w:lang w:eastAsia="ko-KR"/>
        </w:rPr>
        <w:t>4</w:t>
      </w:r>
      <w:r w:rsidR="00411627" w:rsidRPr="00A12A37">
        <w:rPr>
          <w:noProof/>
          <w:lang w:eastAsia="ko-KR"/>
        </w:rPr>
        <w:t>&gt;</w:t>
      </w:r>
      <w:r w:rsidR="00411627" w:rsidRPr="00A12A37">
        <w:rPr>
          <w:noProof/>
        </w:rPr>
        <w:tab/>
        <w:t xml:space="preserve">if </w:t>
      </w:r>
      <w:r w:rsidR="00411627" w:rsidRPr="00A12A37">
        <w:rPr>
          <w:i/>
          <w:iCs/>
          <w:noProof/>
        </w:rPr>
        <w:t>SR_COUNTER</w:t>
      </w:r>
      <w:r w:rsidR="00411627" w:rsidRPr="00A12A37">
        <w:rPr>
          <w:noProof/>
        </w:rPr>
        <w:t xml:space="preserve"> &lt; </w:t>
      </w:r>
      <w:proofErr w:type="spellStart"/>
      <w:r w:rsidR="00411627" w:rsidRPr="00A12A37">
        <w:rPr>
          <w:i/>
          <w:iCs/>
          <w:lang w:eastAsia="ko-KR"/>
        </w:rPr>
        <w:t>sr-TransMax</w:t>
      </w:r>
      <w:proofErr w:type="spellEnd"/>
      <w:r w:rsidR="00411627" w:rsidRPr="00A12A37">
        <w:rPr>
          <w:noProof/>
        </w:rPr>
        <w:t>:</w:t>
      </w:r>
    </w:p>
    <w:p w14:paraId="10243B6A" w14:textId="77777777" w:rsidR="00411627" w:rsidRPr="00A12A37" w:rsidRDefault="00506E50" w:rsidP="003E2C49">
      <w:pPr>
        <w:pStyle w:val="B5"/>
        <w:rPr>
          <w:noProof/>
        </w:rPr>
      </w:pPr>
      <w:r w:rsidRPr="00A12A37">
        <w:rPr>
          <w:noProof/>
          <w:lang w:eastAsia="ko-KR"/>
        </w:rPr>
        <w:t>5</w:t>
      </w:r>
      <w:r w:rsidR="00411627" w:rsidRPr="00A12A37">
        <w:rPr>
          <w:noProof/>
          <w:lang w:eastAsia="ko-KR"/>
        </w:rPr>
        <w:t>&gt;</w:t>
      </w:r>
      <w:r w:rsidR="00411627" w:rsidRPr="00A12A37">
        <w:rPr>
          <w:noProof/>
        </w:rPr>
        <w:tab/>
        <w:t>instruct the physical layer to signal the SR on one valid PUCCH resource for SR;</w:t>
      </w:r>
    </w:p>
    <w:p w14:paraId="5907FDCA" w14:textId="77777777" w:rsidR="00FA61AC" w:rsidRPr="00A12A37" w:rsidRDefault="00506E50" w:rsidP="003E2C49">
      <w:pPr>
        <w:pStyle w:val="B5"/>
        <w:rPr>
          <w:noProof/>
        </w:rPr>
      </w:pPr>
      <w:r w:rsidRPr="00A12A37">
        <w:rPr>
          <w:noProof/>
          <w:lang w:eastAsia="ko-KR"/>
        </w:rPr>
        <w:t>5</w:t>
      </w:r>
      <w:r w:rsidR="00FA61AC" w:rsidRPr="00A12A37">
        <w:rPr>
          <w:noProof/>
          <w:lang w:eastAsia="ko-KR"/>
        </w:rPr>
        <w:t>&gt;</w:t>
      </w:r>
      <w:r w:rsidR="00FA61AC" w:rsidRPr="00A12A37">
        <w:rPr>
          <w:noProof/>
        </w:rPr>
        <w:tab/>
        <w:t>if LBT failure indication is not received from lower layers:</w:t>
      </w:r>
    </w:p>
    <w:p w14:paraId="22A015A3" w14:textId="77777777" w:rsidR="00FA61AC" w:rsidRPr="00A12A37" w:rsidRDefault="00296F95" w:rsidP="00030779">
      <w:pPr>
        <w:pStyle w:val="B6"/>
        <w:rPr>
          <w:noProof/>
        </w:rPr>
      </w:pPr>
      <w:r w:rsidRPr="00A12A37">
        <w:rPr>
          <w:noProof/>
          <w:lang w:eastAsia="ko-KR"/>
        </w:rPr>
        <w:t>6</w:t>
      </w:r>
      <w:r w:rsidR="00FA61AC" w:rsidRPr="00A12A37">
        <w:rPr>
          <w:noProof/>
          <w:lang w:eastAsia="ko-KR"/>
        </w:rPr>
        <w:t>&gt;</w:t>
      </w:r>
      <w:r w:rsidR="00FA61AC" w:rsidRPr="00A12A37">
        <w:rPr>
          <w:noProof/>
        </w:rPr>
        <w:tab/>
        <w:t xml:space="preserve">increment </w:t>
      </w:r>
      <w:r w:rsidR="00FA61AC" w:rsidRPr="00A12A37">
        <w:rPr>
          <w:i/>
          <w:noProof/>
        </w:rPr>
        <w:t>SR_COUNTER</w:t>
      </w:r>
      <w:r w:rsidR="00FA61AC" w:rsidRPr="00A12A37">
        <w:rPr>
          <w:noProof/>
        </w:rPr>
        <w:t xml:space="preserve"> by 1;</w:t>
      </w:r>
    </w:p>
    <w:p w14:paraId="726ACD3A" w14:textId="77777777" w:rsidR="00411627" w:rsidRPr="00A12A37" w:rsidRDefault="00506E50" w:rsidP="003E2C49">
      <w:pPr>
        <w:pStyle w:val="B6"/>
        <w:rPr>
          <w:noProof/>
        </w:rPr>
      </w:pPr>
      <w:r w:rsidRPr="00A12A37">
        <w:rPr>
          <w:noProof/>
          <w:lang w:eastAsia="ko-KR"/>
        </w:rPr>
        <w:t>6</w:t>
      </w:r>
      <w:r w:rsidR="00411627" w:rsidRPr="00A12A37">
        <w:rPr>
          <w:noProof/>
          <w:lang w:eastAsia="ko-KR"/>
        </w:rPr>
        <w:t>&gt;</w:t>
      </w:r>
      <w:r w:rsidR="00411627" w:rsidRPr="00A12A37">
        <w:rPr>
          <w:noProof/>
        </w:rPr>
        <w:tab/>
        <w:t xml:space="preserve">start the </w:t>
      </w:r>
      <w:r w:rsidR="00411627" w:rsidRPr="00A12A37">
        <w:rPr>
          <w:i/>
          <w:noProof/>
        </w:rPr>
        <w:t>sr-ProhibitTimer</w:t>
      </w:r>
      <w:r w:rsidR="00411627" w:rsidRPr="00A12A37">
        <w:rPr>
          <w:noProof/>
        </w:rPr>
        <w:t>.</w:t>
      </w:r>
    </w:p>
    <w:p w14:paraId="0650210F" w14:textId="77777777" w:rsidR="00296F95" w:rsidRPr="00A12A37" w:rsidRDefault="00296F95" w:rsidP="00296F95">
      <w:pPr>
        <w:pStyle w:val="B5"/>
        <w:rPr>
          <w:lang w:eastAsia="ko-KR"/>
        </w:rPr>
      </w:pPr>
      <w:r w:rsidRPr="00A12A37">
        <w:t>5&gt;</w:t>
      </w:r>
      <w:r w:rsidRPr="00A12A37">
        <w:tab/>
        <w:t xml:space="preserve">else </w:t>
      </w:r>
      <w:r w:rsidRPr="00A12A37">
        <w:rPr>
          <w:lang w:eastAsia="ko-KR"/>
        </w:rPr>
        <w:t xml:space="preserve">if </w:t>
      </w:r>
      <w:proofErr w:type="spellStart"/>
      <w:r w:rsidRPr="00A12A37">
        <w:rPr>
          <w:i/>
          <w:lang w:eastAsia="ko-KR"/>
        </w:rPr>
        <w:t>lbt-FailureRecoveryConfig</w:t>
      </w:r>
      <w:proofErr w:type="spellEnd"/>
      <w:r w:rsidRPr="00A12A37">
        <w:rPr>
          <w:lang w:eastAsia="ko-KR"/>
        </w:rPr>
        <w:t xml:space="preserve"> is not configured:</w:t>
      </w:r>
    </w:p>
    <w:p w14:paraId="4B110102" w14:textId="77777777" w:rsidR="00296F95" w:rsidRPr="00A12A37" w:rsidRDefault="00296F95" w:rsidP="00296F95">
      <w:pPr>
        <w:pStyle w:val="B6"/>
        <w:rPr>
          <w:noProof/>
        </w:rPr>
      </w:pPr>
      <w:r w:rsidRPr="00A12A37">
        <w:rPr>
          <w:noProof/>
          <w:lang w:eastAsia="ko-KR"/>
        </w:rPr>
        <w:t>6&gt;</w:t>
      </w:r>
      <w:r w:rsidRPr="00A12A37">
        <w:rPr>
          <w:noProof/>
        </w:rPr>
        <w:tab/>
        <w:t xml:space="preserve">increment </w:t>
      </w:r>
      <w:r w:rsidRPr="00A12A37">
        <w:rPr>
          <w:i/>
          <w:noProof/>
        </w:rPr>
        <w:t>SR_COUNTER</w:t>
      </w:r>
      <w:r w:rsidRPr="00A12A37">
        <w:rPr>
          <w:noProof/>
        </w:rPr>
        <w:t xml:space="preserve"> by 1</w:t>
      </w:r>
      <w:r w:rsidR="00F026F9" w:rsidRPr="00A12A37">
        <w:rPr>
          <w:noProof/>
        </w:rPr>
        <w:t>.</w:t>
      </w:r>
    </w:p>
    <w:p w14:paraId="66608B48" w14:textId="77777777" w:rsidR="00411627" w:rsidRPr="00A12A37" w:rsidRDefault="00506E50" w:rsidP="003E2C49">
      <w:pPr>
        <w:pStyle w:val="B4"/>
        <w:rPr>
          <w:noProof/>
        </w:rPr>
      </w:pPr>
      <w:r w:rsidRPr="00A12A37">
        <w:rPr>
          <w:noProof/>
          <w:lang w:eastAsia="ko-KR"/>
        </w:rPr>
        <w:t>4</w:t>
      </w:r>
      <w:r w:rsidR="00411627" w:rsidRPr="00A12A37">
        <w:rPr>
          <w:noProof/>
          <w:lang w:eastAsia="ko-KR"/>
        </w:rPr>
        <w:t>&gt;</w:t>
      </w:r>
      <w:r w:rsidR="00411627" w:rsidRPr="00A12A37">
        <w:rPr>
          <w:noProof/>
        </w:rPr>
        <w:tab/>
        <w:t>else:</w:t>
      </w:r>
    </w:p>
    <w:p w14:paraId="20CC3607" w14:textId="77777777" w:rsidR="00411627" w:rsidRPr="00A12A37" w:rsidRDefault="00506E50" w:rsidP="003E2C49">
      <w:pPr>
        <w:pStyle w:val="B5"/>
        <w:rPr>
          <w:noProof/>
        </w:rPr>
      </w:pPr>
      <w:r w:rsidRPr="00A12A37">
        <w:rPr>
          <w:noProof/>
          <w:lang w:eastAsia="ko-KR"/>
        </w:rPr>
        <w:t>5</w:t>
      </w:r>
      <w:r w:rsidR="00411627" w:rsidRPr="00A12A37">
        <w:rPr>
          <w:noProof/>
          <w:lang w:eastAsia="ko-KR"/>
        </w:rPr>
        <w:t>&gt;</w:t>
      </w:r>
      <w:r w:rsidR="00411627" w:rsidRPr="00A12A37">
        <w:rPr>
          <w:noProof/>
        </w:rPr>
        <w:tab/>
        <w:t>notify RRC to release PUCCH for all Serving Cells;</w:t>
      </w:r>
    </w:p>
    <w:p w14:paraId="55418175" w14:textId="77777777" w:rsidR="00411627" w:rsidRPr="00A12A37" w:rsidRDefault="00506E50" w:rsidP="003E2C49">
      <w:pPr>
        <w:pStyle w:val="B5"/>
        <w:rPr>
          <w:noProof/>
        </w:rPr>
      </w:pPr>
      <w:r w:rsidRPr="00A12A37">
        <w:rPr>
          <w:noProof/>
          <w:lang w:eastAsia="ko-KR"/>
        </w:rPr>
        <w:t>5</w:t>
      </w:r>
      <w:r w:rsidR="00411627" w:rsidRPr="00A12A37">
        <w:rPr>
          <w:noProof/>
          <w:lang w:eastAsia="ko-KR"/>
        </w:rPr>
        <w:t>&gt;</w:t>
      </w:r>
      <w:r w:rsidR="00411627" w:rsidRPr="00A12A37">
        <w:rPr>
          <w:noProof/>
        </w:rPr>
        <w:tab/>
        <w:t>notify RRC to release SRS for all Serving Cells;</w:t>
      </w:r>
    </w:p>
    <w:p w14:paraId="4D105A51" w14:textId="77777777" w:rsidR="00411627" w:rsidRPr="00A12A37" w:rsidRDefault="00506E50" w:rsidP="003E2C49">
      <w:pPr>
        <w:pStyle w:val="B5"/>
        <w:rPr>
          <w:noProof/>
        </w:rPr>
      </w:pPr>
      <w:r w:rsidRPr="00A12A37">
        <w:rPr>
          <w:noProof/>
          <w:lang w:eastAsia="ko-KR"/>
        </w:rPr>
        <w:t>5</w:t>
      </w:r>
      <w:r w:rsidR="00411627" w:rsidRPr="00A12A37">
        <w:rPr>
          <w:noProof/>
          <w:lang w:eastAsia="ko-KR"/>
        </w:rPr>
        <w:t>&gt;</w:t>
      </w:r>
      <w:r w:rsidR="00411627" w:rsidRPr="00A12A37">
        <w:rPr>
          <w:noProof/>
        </w:rPr>
        <w:tab/>
      </w:r>
      <w:r w:rsidR="00411627" w:rsidRPr="00A12A37">
        <w:rPr>
          <w:noProof/>
          <w:lang w:eastAsia="ko-KR"/>
        </w:rPr>
        <w:t>clear</w:t>
      </w:r>
      <w:r w:rsidR="00411627" w:rsidRPr="00A12A37">
        <w:rPr>
          <w:noProof/>
        </w:rPr>
        <w:t xml:space="preserve"> any configured downlink assignments and uplink grants;</w:t>
      </w:r>
    </w:p>
    <w:p w14:paraId="0765B616" w14:textId="77777777" w:rsidR="007529C9" w:rsidRPr="00A12A37" w:rsidRDefault="00506E50" w:rsidP="003E2C49">
      <w:pPr>
        <w:pStyle w:val="B5"/>
        <w:rPr>
          <w:noProof/>
        </w:rPr>
      </w:pPr>
      <w:r w:rsidRPr="00A12A37">
        <w:rPr>
          <w:noProof/>
          <w:lang w:eastAsia="ko-KR"/>
        </w:rPr>
        <w:t>5</w:t>
      </w:r>
      <w:r w:rsidR="007529C9" w:rsidRPr="00A12A37">
        <w:rPr>
          <w:noProof/>
          <w:lang w:eastAsia="ko-KR"/>
        </w:rPr>
        <w:t>&gt;</w:t>
      </w:r>
      <w:r w:rsidR="007529C9" w:rsidRPr="00A12A37">
        <w:rPr>
          <w:noProof/>
        </w:rPr>
        <w:tab/>
      </w:r>
      <w:r w:rsidR="007529C9" w:rsidRPr="00A12A37">
        <w:rPr>
          <w:noProof/>
          <w:lang w:eastAsia="ko-KR"/>
        </w:rPr>
        <w:t>clear</w:t>
      </w:r>
      <w:r w:rsidR="007529C9" w:rsidRPr="00A12A37">
        <w:rPr>
          <w:noProof/>
        </w:rPr>
        <w:t xml:space="preserve"> any </w:t>
      </w:r>
      <w:r w:rsidR="007529C9" w:rsidRPr="00A12A37">
        <w:t>PUSCH resources for semi-persistent CSI reporting</w:t>
      </w:r>
      <w:r w:rsidR="007529C9" w:rsidRPr="00A12A37">
        <w:rPr>
          <w:noProof/>
        </w:rPr>
        <w:t>;</w:t>
      </w:r>
    </w:p>
    <w:p w14:paraId="6407299B" w14:textId="77777777" w:rsidR="00411627" w:rsidRPr="00A12A37" w:rsidRDefault="00506E50" w:rsidP="003E2C49">
      <w:pPr>
        <w:pStyle w:val="B5"/>
        <w:rPr>
          <w:noProof/>
        </w:rPr>
      </w:pPr>
      <w:r w:rsidRPr="00A12A37">
        <w:rPr>
          <w:noProof/>
          <w:lang w:eastAsia="ko-KR"/>
        </w:rPr>
        <w:t>5</w:t>
      </w:r>
      <w:r w:rsidR="00411627" w:rsidRPr="00A12A37">
        <w:rPr>
          <w:noProof/>
          <w:lang w:eastAsia="ko-KR"/>
        </w:rPr>
        <w:t>&gt;</w:t>
      </w:r>
      <w:r w:rsidR="00411627" w:rsidRPr="00A12A37">
        <w:rPr>
          <w:noProof/>
        </w:rPr>
        <w:tab/>
        <w:t xml:space="preserve">initiate a Random Access procedure (see </w:t>
      </w:r>
      <w:r w:rsidR="00B9580D" w:rsidRPr="00A12A37">
        <w:rPr>
          <w:noProof/>
        </w:rPr>
        <w:t>clause</w:t>
      </w:r>
      <w:r w:rsidR="00411627" w:rsidRPr="00A12A37">
        <w:rPr>
          <w:noProof/>
        </w:rPr>
        <w:t xml:space="preserve"> 5.1) on the SpCell and cancel all pending SRs.</w:t>
      </w:r>
    </w:p>
    <w:p w14:paraId="01D40152" w14:textId="77777777" w:rsidR="000D4BCF" w:rsidRPr="00A12A37" w:rsidRDefault="000D4BCF" w:rsidP="000D4BCF">
      <w:pPr>
        <w:pStyle w:val="B3"/>
        <w:rPr>
          <w:noProof/>
        </w:rPr>
      </w:pPr>
      <w:r w:rsidRPr="00A12A37">
        <w:rPr>
          <w:noProof/>
        </w:rPr>
        <w:t>3&gt;</w:t>
      </w:r>
      <w:r w:rsidRPr="00A12A37">
        <w:rPr>
          <w:noProof/>
        </w:rPr>
        <w:tab/>
        <w:t>else:</w:t>
      </w:r>
    </w:p>
    <w:p w14:paraId="3D434A61" w14:textId="77777777" w:rsidR="000D4BCF" w:rsidRPr="00A12A37" w:rsidRDefault="000D4BCF" w:rsidP="000D4BCF">
      <w:pPr>
        <w:pStyle w:val="B4"/>
        <w:rPr>
          <w:noProof/>
        </w:rPr>
      </w:pPr>
      <w:r w:rsidRPr="00A12A37">
        <w:rPr>
          <w:noProof/>
        </w:rPr>
        <w:t>4&gt;</w:t>
      </w:r>
      <w:r w:rsidRPr="00A12A37">
        <w:rPr>
          <w:noProof/>
        </w:rPr>
        <w:tab/>
        <w:t>consider the SR transmission as a de-prioritized SR transmission.</w:t>
      </w:r>
    </w:p>
    <w:p w14:paraId="59894FCB" w14:textId="77777777" w:rsidR="002643FB" w:rsidRPr="00A12A37" w:rsidRDefault="00411627" w:rsidP="002643FB">
      <w:pPr>
        <w:pStyle w:val="NO"/>
        <w:rPr>
          <w:noProof/>
        </w:rPr>
      </w:pPr>
      <w:r w:rsidRPr="00A12A37">
        <w:rPr>
          <w:noProof/>
        </w:rPr>
        <w:t>NOTE</w:t>
      </w:r>
      <w:r w:rsidR="002643FB" w:rsidRPr="00A12A37">
        <w:rPr>
          <w:noProof/>
        </w:rPr>
        <w:t xml:space="preserve"> 1</w:t>
      </w:r>
      <w:r w:rsidRPr="00A12A37">
        <w:rPr>
          <w:noProof/>
        </w:rPr>
        <w:t>:</w:t>
      </w:r>
      <w:r w:rsidRPr="00A12A37">
        <w:rPr>
          <w:noProof/>
        </w:rPr>
        <w:tab/>
      </w:r>
      <w:r w:rsidR="00AF08D2" w:rsidRPr="00A12A37">
        <w:rPr>
          <w:rFonts w:eastAsia="Malgun Gothic"/>
          <w:noProof/>
        </w:rPr>
        <w:t xml:space="preserve">Except for SR for SCell beam failure recovery, </w:t>
      </w:r>
      <w:r w:rsidR="00AF08D2" w:rsidRPr="00A12A37">
        <w:rPr>
          <w:noProof/>
        </w:rPr>
        <w:t>t</w:t>
      </w:r>
      <w:r w:rsidRPr="00A12A37">
        <w:rPr>
          <w:noProof/>
        </w:rPr>
        <w:t xml:space="preserve">he selection of which valid PUCCH resource for SR to signal SR on when the MAC entity has more than one </w:t>
      </w:r>
      <w:r w:rsidRPr="00A12A37">
        <w:rPr>
          <w:noProof/>
          <w:lang w:eastAsia="ko-KR"/>
        </w:rPr>
        <w:t xml:space="preserve">overlapping </w:t>
      </w:r>
      <w:r w:rsidRPr="00A12A37">
        <w:rPr>
          <w:noProof/>
        </w:rPr>
        <w:t xml:space="preserve">valid PUCCH resource for </w:t>
      </w:r>
      <w:r w:rsidRPr="00A12A37">
        <w:rPr>
          <w:noProof/>
          <w:lang w:eastAsia="ko-KR"/>
        </w:rPr>
        <w:t xml:space="preserve">the </w:t>
      </w:r>
      <w:r w:rsidRPr="00A12A37">
        <w:rPr>
          <w:noProof/>
        </w:rPr>
        <w:t xml:space="preserve">SR </w:t>
      </w:r>
      <w:r w:rsidRPr="00A12A37">
        <w:rPr>
          <w:noProof/>
          <w:lang w:eastAsia="ko-KR"/>
        </w:rPr>
        <w:t xml:space="preserve">transmission occasion </w:t>
      </w:r>
      <w:r w:rsidRPr="00A12A37">
        <w:rPr>
          <w:noProof/>
        </w:rPr>
        <w:t>is left to UE implementation.</w:t>
      </w:r>
    </w:p>
    <w:p w14:paraId="03C70673" w14:textId="77777777" w:rsidR="00411627" w:rsidRPr="00A12A37" w:rsidRDefault="002643FB" w:rsidP="002643FB">
      <w:pPr>
        <w:pStyle w:val="NO"/>
        <w:rPr>
          <w:noProof/>
        </w:rPr>
      </w:pPr>
      <w:r w:rsidRPr="00A12A37">
        <w:rPr>
          <w:noProof/>
        </w:rPr>
        <w:t>NOTE 2:</w:t>
      </w:r>
      <w:r w:rsidRPr="00A12A37">
        <w:rPr>
          <w:noProof/>
        </w:rPr>
        <w:tab/>
        <w:t xml:space="preserve">If more than one individual SR triggers an instruction from the MAC entity to the PHY layer to signal the SR on the same valid PUCCH resource, the </w:t>
      </w:r>
      <w:r w:rsidRPr="00A12A37">
        <w:rPr>
          <w:i/>
          <w:iCs/>
          <w:noProof/>
        </w:rPr>
        <w:t>SR_COUNTER</w:t>
      </w:r>
      <w:r w:rsidRPr="00A12A37">
        <w:rPr>
          <w:noProof/>
        </w:rPr>
        <w:t xml:space="preserve"> for the relevant SR configuration is incremented only once.</w:t>
      </w:r>
    </w:p>
    <w:p w14:paraId="054F2C3E" w14:textId="77777777" w:rsidR="00AF08D2" w:rsidRPr="00A12A37" w:rsidRDefault="00AF08D2" w:rsidP="00AF08D2">
      <w:pPr>
        <w:pStyle w:val="NO"/>
        <w:rPr>
          <w:noProof/>
        </w:rPr>
      </w:pPr>
      <w:r w:rsidRPr="00A12A37">
        <w:rPr>
          <w:noProof/>
        </w:rPr>
        <w:t>NOTE 3:</w:t>
      </w:r>
      <w:r w:rsidRPr="00A12A37">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A12A37" w:rsidRDefault="00FA61AC" w:rsidP="0070035A">
      <w:pPr>
        <w:pStyle w:val="NO"/>
        <w:rPr>
          <w:lang w:eastAsia="ko-KR"/>
        </w:rPr>
      </w:pPr>
      <w:r w:rsidRPr="00A12A37">
        <w:rPr>
          <w:lang w:eastAsia="ko-KR"/>
        </w:rPr>
        <w:t>NOTE 4:</w:t>
      </w:r>
      <w:r w:rsidRPr="00A12A37">
        <w:rPr>
          <w:lang w:eastAsia="ko-KR"/>
        </w:rPr>
        <w:tab/>
        <w:t>For a UE operating in a semi-static channel access mode as described in TS 37.213 [18], PUCCH resources overlapping with the</w:t>
      </w:r>
      <w:r w:rsidR="00555796" w:rsidRPr="00A12A37">
        <w:rPr>
          <w:lang w:eastAsia="ko-KR"/>
        </w:rPr>
        <w:t xml:space="preserve"> set of consecutive symbols where the UE does not transmit before the start of a next channel occupancy time</w:t>
      </w:r>
      <w:r w:rsidRPr="00A12A37">
        <w:rPr>
          <w:lang w:eastAsia="ko-KR"/>
        </w:rPr>
        <w:t xml:space="preserve"> are not considered valid.</w:t>
      </w:r>
    </w:p>
    <w:p w14:paraId="1C8D30D7" w14:textId="77777777" w:rsidR="00A05928" w:rsidRPr="00A12A37" w:rsidRDefault="0070035A" w:rsidP="00A05928">
      <w:pPr>
        <w:pStyle w:val="NO"/>
      </w:pPr>
      <w:r w:rsidRPr="00A12A37">
        <w:t>NOTE 5:</w:t>
      </w:r>
      <w:r w:rsidRPr="00A12A37">
        <w:tab/>
        <w:t>If the MAC entity is configured with</w:t>
      </w:r>
      <w:r w:rsidRPr="00A12A37">
        <w:rPr>
          <w:i/>
          <w:iCs/>
        </w:rPr>
        <w:t xml:space="preserve"> </w:t>
      </w:r>
      <w:proofErr w:type="spellStart"/>
      <w:r w:rsidRPr="00A12A37">
        <w:rPr>
          <w:i/>
          <w:iCs/>
        </w:rPr>
        <w:t>lch-basedPrioritization</w:t>
      </w:r>
      <w:proofErr w:type="spellEnd"/>
      <w:r w:rsidRPr="00A12A37">
        <w:rPr>
          <w:i/>
          <w:iCs/>
        </w:rPr>
        <w:t>,</w:t>
      </w:r>
      <w:r w:rsidRPr="00A12A37">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960FE6B" w14:textId="2F202953" w:rsidR="00FA61AC" w:rsidRPr="00A12A37" w:rsidRDefault="00A05928" w:rsidP="00A05928">
      <w:pPr>
        <w:pStyle w:val="NO"/>
        <w:rPr>
          <w:lang w:eastAsia="ko-KR"/>
        </w:rPr>
      </w:pPr>
      <w:r w:rsidRPr="00A12A37">
        <w:t>NOTE 6:</w:t>
      </w:r>
      <w:r w:rsidRPr="00A12A37">
        <w:tab/>
        <w:t xml:space="preserve">If an SL-SCH resource overlaps with the PUCCH resource for the SR transmission occasion for the pending SR triggered by </w:t>
      </w:r>
      <w:proofErr w:type="spellStart"/>
      <w:r w:rsidRPr="00A12A37">
        <w:t>Uu</w:t>
      </w:r>
      <w:proofErr w:type="spellEnd"/>
      <w:r w:rsidRPr="00A12A37">
        <w:t xml:space="preserve"> MAC CEs except BSR/SL-BSR MAC CE, and the MAC entity is not able to perform this SR transmission simultaneously with the transmission of the SL-SCH resource, it is left to UE implementation to determine whether this SR transmission is prioritized over the SL transmission.</w:t>
      </w:r>
    </w:p>
    <w:p w14:paraId="290D3C0B" w14:textId="77777777" w:rsidR="0013780C" w:rsidRPr="00A12A37" w:rsidRDefault="0013780C" w:rsidP="0013780C">
      <w:r w:rsidRPr="00A12A37">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A12A37" w:rsidRDefault="0013780C" w:rsidP="0013780C">
      <w:pPr>
        <w:pStyle w:val="B1"/>
      </w:pPr>
      <w:r w:rsidRPr="00A12A37">
        <w:t>-</w:t>
      </w:r>
      <w:r w:rsidRPr="00A12A37">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A12A37" w:rsidRDefault="0013780C" w:rsidP="00696021">
      <w:pPr>
        <w:pStyle w:val="B1"/>
      </w:pPr>
      <w:r w:rsidRPr="00A12A37">
        <w:t>-</w:t>
      </w:r>
      <w:r w:rsidRPr="00A12A37">
        <w:tab/>
        <w:t>the UL grant(s) can accommodate all pending data available for transmission.</w:t>
      </w:r>
    </w:p>
    <w:p w14:paraId="2EA4ABDC" w14:textId="34EA9AA3" w:rsidR="00696021" w:rsidRPr="00A12A37" w:rsidRDefault="00696021" w:rsidP="000B7C51">
      <w:r w:rsidRPr="00A12A37">
        <w:t>The MAC entity may stop, if any, ongoing Random Access procedure due to a pending SR for SL-BSR, which has no valid PUCCH resources configured, if:</w:t>
      </w:r>
    </w:p>
    <w:p w14:paraId="7E61E704" w14:textId="058464E9" w:rsidR="00696021" w:rsidRPr="00A12A37" w:rsidRDefault="00696021" w:rsidP="00696021">
      <w:pPr>
        <w:pStyle w:val="B1"/>
      </w:pPr>
      <w:r w:rsidRPr="00A12A37">
        <w:t>-</w:t>
      </w:r>
      <w:r w:rsidRPr="00A12A37">
        <w:tab/>
        <w:t xml:space="preserve">a MAC PDU is transmitted using a UL grant other than a UL grant provided by Random Access Response or a UL grant determined as specified in clause 5.1.2a for the transmission of the MSGA payload, </w:t>
      </w:r>
      <w:r w:rsidR="00CB0783" w:rsidRPr="00A12A37">
        <w:t xml:space="preserve">and the ongoing Random Access procedure was initiated by the MAC entity prior to the MAC PDU assembly, </w:t>
      </w:r>
      <w:r w:rsidRPr="00A12A37">
        <w:t>and this PDU includes a</w:t>
      </w:r>
      <w:r w:rsidR="00A917E7" w:rsidRPr="00A12A37">
        <w:t>n</w:t>
      </w:r>
      <w:r w:rsidRPr="00A12A37">
        <w:t xml:space="preserve"> SL-BSR MAC CE which contains buffer status up to (and including) the last event that triggered a</w:t>
      </w:r>
      <w:r w:rsidR="00A917E7" w:rsidRPr="00A12A37">
        <w:t>n</w:t>
      </w:r>
      <w:r w:rsidRPr="00A12A37">
        <w:t xml:space="preserve"> SL-BSR (see clause 5.22.1.6) prior to the MAC PDU assembly; or</w:t>
      </w:r>
    </w:p>
    <w:p w14:paraId="58F89990" w14:textId="42F8AA6C" w:rsidR="0013780C" w:rsidRPr="00A12A37" w:rsidRDefault="00696021" w:rsidP="00696021">
      <w:pPr>
        <w:pStyle w:val="B1"/>
      </w:pPr>
      <w:r w:rsidRPr="00A12A37">
        <w:t>-</w:t>
      </w:r>
      <w:r w:rsidRPr="00A12A37">
        <w:tab/>
        <w:t>the SL grant(s) can accommodate all pending data available</w:t>
      </w:r>
      <w:r w:rsidR="0071517E" w:rsidRPr="00A12A37">
        <w:t xml:space="preserve"> for transmission</w:t>
      </w:r>
      <w:r w:rsidR="00CB0783" w:rsidRPr="00A12A37">
        <w:t xml:space="preserve">, and the ongoing Random Access procedure was initiated by the MAC entity prior to the </w:t>
      </w:r>
      <w:proofErr w:type="spellStart"/>
      <w:r w:rsidR="00CB0783" w:rsidRPr="00A12A37">
        <w:t>sidelink</w:t>
      </w:r>
      <w:proofErr w:type="spellEnd"/>
      <w:r w:rsidR="00CB0783" w:rsidRPr="00A12A37">
        <w:t xml:space="preserve"> MAC PDU assembly</w:t>
      </w:r>
      <w:r w:rsidRPr="00A12A37">
        <w:t>.</w:t>
      </w:r>
    </w:p>
    <w:p w14:paraId="3E1018AF" w14:textId="77777777" w:rsidR="00C0052E" w:rsidRPr="00A12A37" w:rsidRDefault="00C0052E" w:rsidP="00C0052E">
      <w:r w:rsidRPr="00A12A37">
        <w:t xml:space="preserve">The MAC entity may stop, if any, ongoing Random Access procedure due to a pending SR for </w:t>
      </w:r>
      <w:r w:rsidRPr="00A12A37">
        <w:rPr>
          <w:noProof/>
        </w:rPr>
        <w:t>SL-CSI reporting</w:t>
      </w:r>
      <w:r w:rsidRPr="00A12A37">
        <w:t>, which has no valid PUCCH resources configured, if:</w:t>
      </w:r>
    </w:p>
    <w:p w14:paraId="0A8FCB0B" w14:textId="77777777" w:rsidR="00C0052E" w:rsidRPr="00A12A37" w:rsidRDefault="00C0052E" w:rsidP="00C0052E">
      <w:pPr>
        <w:pStyle w:val="B1"/>
      </w:pPr>
      <w:r w:rsidRPr="00A12A37">
        <w:t>-</w:t>
      </w:r>
      <w:r w:rsidRPr="00A12A37">
        <w:tab/>
        <w:t xml:space="preserve">the SL grant can accommodate </w:t>
      </w:r>
      <w:r w:rsidRPr="00A12A37">
        <w:rPr>
          <w:noProof/>
        </w:rPr>
        <w:t>SL-CSI reporting MAC CE</w:t>
      </w:r>
      <w:r w:rsidRPr="00A12A37">
        <w:t xml:space="preserve"> for transmission.</w:t>
      </w:r>
    </w:p>
    <w:p w14:paraId="54280B8B" w14:textId="77777777" w:rsidR="0013780C" w:rsidRPr="00A12A37" w:rsidRDefault="0013780C" w:rsidP="0013780C">
      <w:r w:rsidRPr="00A12A37">
        <w:t xml:space="preserve">The MAC entity may stop, if any, ongoing Random Access procedure due to a pending SR for BFR of an </w:t>
      </w:r>
      <w:proofErr w:type="spellStart"/>
      <w:r w:rsidRPr="00A12A37">
        <w:t>SCell</w:t>
      </w:r>
      <w:proofErr w:type="spellEnd"/>
      <w:r w:rsidRPr="00A12A37">
        <w:t>, which has no valid PUCCH resources configured, if:</w:t>
      </w:r>
    </w:p>
    <w:p w14:paraId="1F4FB25C" w14:textId="77777777" w:rsidR="0013780C" w:rsidRPr="00A12A37" w:rsidRDefault="0013780C" w:rsidP="0013780C">
      <w:pPr>
        <w:pStyle w:val="B1"/>
      </w:pPr>
      <w:r w:rsidRPr="00A12A37">
        <w:t>-</w:t>
      </w:r>
      <w:r w:rsidRPr="00A12A37">
        <w:tab/>
        <w:t xml:space="preserve">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w:t>
      </w:r>
      <w:proofErr w:type="spellStart"/>
      <w:r w:rsidRPr="00A12A37">
        <w:t>SCell</w:t>
      </w:r>
      <w:proofErr w:type="spellEnd"/>
      <w:r w:rsidRPr="00A12A37">
        <w:t>; or</w:t>
      </w:r>
    </w:p>
    <w:p w14:paraId="4F7A2540" w14:textId="77777777" w:rsidR="0013780C" w:rsidRPr="00A12A37" w:rsidRDefault="0013780C" w:rsidP="0013780C">
      <w:pPr>
        <w:pStyle w:val="B1"/>
      </w:pPr>
      <w:r w:rsidRPr="00A12A37">
        <w:t>-</w:t>
      </w:r>
      <w:r w:rsidRPr="00A12A37">
        <w:tab/>
        <w:t xml:space="preserve">the </w:t>
      </w:r>
      <w:proofErr w:type="spellStart"/>
      <w:r w:rsidRPr="00A12A37">
        <w:t>SCell</w:t>
      </w:r>
      <w:proofErr w:type="spellEnd"/>
      <w:r w:rsidRPr="00A12A37">
        <w:t xml:space="preserve"> is deactivated (as specified in clause 5.9) and all triggered BFRs for </w:t>
      </w:r>
      <w:proofErr w:type="spellStart"/>
      <w:r w:rsidRPr="00A12A37">
        <w:t>SCells</w:t>
      </w:r>
      <w:proofErr w:type="spellEnd"/>
      <w:r w:rsidRPr="00A12A37">
        <w:t xml:space="preserve"> are cancelled.</w:t>
      </w:r>
    </w:p>
    <w:p w14:paraId="1BF3DA13" w14:textId="77777777" w:rsidR="00296F95" w:rsidRPr="00A12A37" w:rsidRDefault="00296F95" w:rsidP="00296F95">
      <w:pPr>
        <w:rPr>
          <w:noProof/>
        </w:rPr>
      </w:pPr>
      <w:r w:rsidRPr="00A12A37">
        <w:t xml:space="preserve">The MAC entity may stop, if any, ongoing </w:t>
      </w:r>
      <w:r w:rsidRPr="00A12A37">
        <w:rPr>
          <w:noProof/>
        </w:rPr>
        <w:t>Random Access procedure due to a pending SR for consistent LBT failure</w:t>
      </w:r>
      <w:r w:rsidR="0013780C" w:rsidRPr="00A12A37">
        <w:rPr>
          <w:noProof/>
        </w:rPr>
        <w:t xml:space="preserve"> recovery</w:t>
      </w:r>
      <w:r w:rsidRPr="00A12A37">
        <w:rPr>
          <w:noProof/>
        </w:rPr>
        <w:t>, which has no valid PUCCH resources configured, if:</w:t>
      </w:r>
    </w:p>
    <w:p w14:paraId="7501CBDD" w14:textId="77777777" w:rsidR="00411627" w:rsidRPr="00A12A37" w:rsidRDefault="00296F95" w:rsidP="00030779">
      <w:pPr>
        <w:pStyle w:val="B1"/>
        <w:rPr>
          <w:lang w:eastAsia="ko-KR"/>
        </w:rPr>
      </w:pPr>
      <w:r w:rsidRPr="00A12A37">
        <w:rPr>
          <w:lang w:eastAsia="ko-KR"/>
        </w:rPr>
        <w:t>-</w:t>
      </w:r>
      <w:r w:rsidRPr="00A12A37">
        <w:rPr>
          <w:lang w:eastAsia="ko-KR"/>
        </w:rPr>
        <w:tab/>
      </w:r>
      <w:r w:rsidRPr="00A12A37">
        <w:rPr>
          <w:noProof/>
        </w:rPr>
        <w:t>a MAC PDU is transmitted</w:t>
      </w:r>
      <w:r w:rsidRPr="00A12A37">
        <w:t xml:space="preserve"> using a UL grant other than a UL grant provided by Random Access Response</w:t>
      </w:r>
      <w:r w:rsidRPr="00A12A37">
        <w:rPr>
          <w:lang w:eastAsia="ko-KR"/>
        </w:rPr>
        <w:t xml:space="preserve"> </w:t>
      </w:r>
      <w:r w:rsidRPr="00A12A37">
        <w:rPr>
          <w:noProof/>
        </w:rPr>
        <w:t xml:space="preserve">or a UL grant determined </w:t>
      </w:r>
      <w:r w:rsidRPr="00A12A37">
        <w:rPr>
          <w:lang w:eastAsia="ko-KR"/>
        </w:rPr>
        <w:t>as specified in clause 5.1.2a for the transmission of the MSGA payload, and</w:t>
      </w:r>
      <w:r w:rsidRPr="00A12A37">
        <w:rPr>
          <w:noProof/>
        </w:rPr>
        <w:t xml:space="preserve"> this PDU includes an LBT failure MAC CE that indicates consistent LBT failure for all the SCells that triggered consistent LBT failure</w:t>
      </w:r>
      <w:r w:rsidR="0013780C" w:rsidRPr="00A12A37">
        <w:rPr>
          <w:noProof/>
        </w:rPr>
        <w:t>; or</w:t>
      </w:r>
    </w:p>
    <w:p w14:paraId="60F6C9A1" w14:textId="77777777" w:rsidR="0013780C" w:rsidRPr="00A12A37" w:rsidRDefault="0013780C" w:rsidP="0013780C">
      <w:pPr>
        <w:pStyle w:val="B1"/>
        <w:rPr>
          <w:lang w:eastAsia="ko-KR"/>
        </w:rPr>
      </w:pPr>
      <w:bookmarkStart w:id="346" w:name="_Toc29239845"/>
      <w:bookmarkStart w:id="347" w:name="_Toc37296204"/>
      <w:bookmarkStart w:id="348" w:name="_Toc46490330"/>
      <w:bookmarkStart w:id="349" w:name="_Toc52752025"/>
      <w:bookmarkStart w:id="350" w:name="_Toc52796487"/>
      <w:r w:rsidRPr="00A12A37">
        <w:rPr>
          <w:lang w:eastAsia="ko-KR"/>
        </w:rPr>
        <w:t>-</w:t>
      </w:r>
      <w:r w:rsidRPr="00A12A37">
        <w:rPr>
          <w:lang w:eastAsia="ko-KR"/>
        </w:rPr>
        <w:tab/>
        <w:t xml:space="preserve">all the </w:t>
      </w:r>
      <w:proofErr w:type="spellStart"/>
      <w:r w:rsidRPr="00A12A37">
        <w:rPr>
          <w:lang w:eastAsia="ko-KR"/>
        </w:rPr>
        <w:t>SCells</w:t>
      </w:r>
      <w:proofErr w:type="spellEnd"/>
      <w:r w:rsidRPr="00A12A37">
        <w:rPr>
          <w:lang w:eastAsia="ko-KR"/>
        </w:rPr>
        <w:t xml:space="preserve"> that triggered consistent LBT failure recovery are deactivated (see clause 5.9).</w:t>
      </w:r>
    </w:p>
    <w:p w14:paraId="76A21880" w14:textId="77777777" w:rsidR="00411627" w:rsidRPr="00A12A37" w:rsidRDefault="00411627" w:rsidP="00411627">
      <w:pPr>
        <w:pStyle w:val="Heading3"/>
        <w:rPr>
          <w:lang w:eastAsia="ko-KR"/>
        </w:rPr>
      </w:pPr>
      <w:bookmarkStart w:id="351" w:name="_Toc210978392"/>
      <w:r w:rsidRPr="00A12A37">
        <w:rPr>
          <w:lang w:eastAsia="ko-KR"/>
        </w:rPr>
        <w:t>5.4.5</w:t>
      </w:r>
      <w:r w:rsidRPr="00A12A37">
        <w:rPr>
          <w:lang w:eastAsia="ko-KR"/>
        </w:rPr>
        <w:tab/>
        <w:t>Buffer Status Reporting</w:t>
      </w:r>
      <w:bookmarkEnd w:id="346"/>
      <w:bookmarkEnd w:id="347"/>
      <w:bookmarkEnd w:id="348"/>
      <w:bookmarkEnd w:id="349"/>
      <w:bookmarkEnd w:id="350"/>
      <w:bookmarkEnd w:id="351"/>
    </w:p>
    <w:p w14:paraId="4392DFBC" w14:textId="77777777" w:rsidR="00411627" w:rsidRPr="00A12A37" w:rsidRDefault="00411627" w:rsidP="00411627">
      <w:pPr>
        <w:rPr>
          <w:lang w:eastAsia="ko-KR"/>
        </w:rPr>
      </w:pPr>
      <w:r w:rsidRPr="00A12A37">
        <w:rPr>
          <w:lang w:eastAsia="ko-KR"/>
        </w:rPr>
        <w:t xml:space="preserve">The Buffer Status reporting (BSR) procedure is used to provide the serving </w:t>
      </w:r>
      <w:proofErr w:type="spellStart"/>
      <w:r w:rsidRPr="00A12A37">
        <w:rPr>
          <w:lang w:eastAsia="ko-KR"/>
        </w:rPr>
        <w:t>gNB</w:t>
      </w:r>
      <w:proofErr w:type="spellEnd"/>
      <w:r w:rsidRPr="00A12A37">
        <w:rPr>
          <w:lang w:eastAsia="ko-KR"/>
        </w:rPr>
        <w:t xml:space="preserve"> with information about UL data volume in the MAC entity.</w:t>
      </w:r>
    </w:p>
    <w:p w14:paraId="749E053D" w14:textId="77777777" w:rsidR="00411627" w:rsidRPr="00A12A37" w:rsidRDefault="00411627" w:rsidP="00411627">
      <w:pPr>
        <w:rPr>
          <w:lang w:eastAsia="ko-KR"/>
        </w:rPr>
      </w:pPr>
      <w:r w:rsidRPr="00A12A37">
        <w:rPr>
          <w:lang w:eastAsia="ko-KR"/>
        </w:rPr>
        <w:t>RRC configures the following parameters to control the BSR:</w:t>
      </w:r>
    </w:p>
    <w:p w14:paraId="6D3BDC1C"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periodicBSR</w:t>
      </w:r>
      <w:proofErr w:type="spellEnd"/>
      <w:r w:rsidRPr="00A12A37">
        <w:rPr>
          <w:i/>
          <w:lang w:eastAsia="ko-KR"/>
        </w:rPr>
        <w:t>-Timer</w:t>
      </w:r>
      <w:r w:rsidRPr="00A12A37">
        <w:rPr>
          <w:lang w:eastAsia="ko-KR"/>
        </w:rPr>
        <w:t>;</w:t>
      </w:r>
    </w:p>
    <w:p w14:paraId="2C780E31"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retxBSR</w:t>
      </w:r>
      <w:proofErr w:type="spellEnd"/>
      <w:r w:rsidRPr="00A12A37">
        <w:rPr>
          <w:i/>
          <w:lang w:eastAsia="ko-KR"/>
        </w:rPr>
        <w:t>-Timer</w:t>
      </w:r>
      <w:r w:rsidRPr="00A12A37">
        <w:rPr>
          <w:lang w:eastAsia="ko-KR"/>
        </w:rPr>
        <w:t>;</w:t>
      </w:r>
    </w:p>
    <w:p w14:paraId="14C5368F"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logicalChannelSR-DelayTimerApplied</w:t>
      </w:r>
      <w:proofErr w:type="spellEnd"/>
      <w:r w:rsidRPr="00A12A37">
        <w:rPr>
          <w:lang w:eastAsia="ko-KR"/>
        </w:rPr>
        <w:t>;</w:t>
      </w:r>
    </w:p>
    <w:p w14:paraId="6CCACDBC"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logicalChannelSR-DelayTimer</w:t>
      </w:r>
      <w:proofErr w:type="spellEnd"/>
      <w:r w:rsidRPr="00A12A37">
        <w:rPr>
          <w:lang w:eastAsia="ko-KR"/>
        </w:rPr>
        <w:t>;</w:t>
      </w:r>
    </w:p>
    <w:p w14:paraId="3B439192"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logicalChannelSR</w:t>
      </w:r>
      <w:proofErr w:type="spellEnd"/>
      <w:r w:rsidRPr="00A12A37">
        <w:rPr>
          <w:i/>
          <w:lang w:eastAsia="ko-KR"/>
        </w:rPr>
        <w:t>-Mask</w:t>
      </w:r>
      <w:r w:rsidRPr="00A12A37">
        <w:rPr>
          <w:lang w:eastAsia="ko-KR"/>
        </w:rPr>
        <w:t>;</w:t>
      </w:r>
    </w:p>
    <w:p w14:paraId="2A3453A6"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logicalChannelGroup</w:t>
      </w:r>
      <w:proofErr w:type="spellEnd"/>
      <w:r w:rsidRPr="00A12A37">
        <w:rPr>
          <w:lang w:eastAsia="ko-KR"/>
        </w:rPr>
        <w:t>.</w:t>
      </w:r>
    </w:p>
    <w:p w14:paraId="3479D754" w14:textId="77777777" w:rsidR="00411627" w:rsidRPr="00A12A37" w:rsidRDefault="00411627" w:rsidP="00411627">
      <w:pPr>
        <w:rPr>
          <w:lang w:eastAsia="ko-KR"/>
        </w:rPr>
      </w:pPr>
      <w:r w:rsidRPr="00A12A37">
        <w:rPr>
          <w:lang w:eastAsia="ko-KR"/>
        </w:rPr>
        <w:t xml:space="preserve">Each logical channel may be allocated to an LCG using the </w:t>
      </w:r>
      <w:proofErr w:type="spellStart"/>
      <w:r w:rsidRPr="00A12A37">
        <w:rPr>
          <w:i/>
          <w:lang w:eastAsia="ko-KR"/>
        </w:rPr>
        <w:t>logicalChannelGroup</w:t>
      </w:r>
      <w:proofErr w:type="spellEnd"/>
      <w:r w:rsidRPr="00A12A37">
        <w:rPr>
          <w:lang w:eastAsia="ko-KR"/>
        </w:rPr>
        <w:t>. The maximum number of LCGs is eight.</w:t>
      </w:r>
    </w:p>
    <w:p w14:paraId="41468B0E" w14:textId="77777777" w:rsidR="00411627" w:rsidRPr="00A12A37" w:rsidRDefault="00411627" w:rsidP="00411627">
      <w:pPr>
        <w:rPr>
          <w:lang w:eastAsia="ko-KR"/>
        </w:rPr>
      </w:pPr>
      <w:r w:rsidRPr="00A12A37">
        <w:rPr>
          <w:lang w:eastAsia="ko-KR"/>
        </w:rPr>
        <w:t xml:space="preserve">The MAC entity determines the amount of UL data available for a logical channel according to the data volume calculation procedure in TSs 38.322 </w:t>
      </w:r>
      <w:r w:rsidR="00F83284" w:rsidRPr="00A12A37">
        <w:rPr>
          <w:lang w:eastAsia="ko-KR"/>
        </w:rPr>
        <w:t xml:space="preserve">[3] </w:t>
      </w:r>
      <w:r w:rsidRPr="00A12A37">
        <w:rPr>
          <w:lang w:eastAsia="ko-KR"/>
        </w:rPr>
        <w:t>and 38.323 [4].</w:t>
      </w:r>
    </w:p>
    <w:p w14:paraId="4A51743F" w14:textId="77777777" w:rsidR="00411627" w:rsidRPr="00A12A37" w:rsidRDefault="00411627" w:rsidP="00411627">
      <w:pPr>
        <w:rPr>
          <w:lang w:eastAsia="ko-KR"/>
        </w:rPr>
      </w:pPr>
      <w:r w:rsidRPr="00A12A37">
        <w:rPr>
          <w:lang w:eastAsia="ko-KR"/>
        </w:rPr>
        <w:t>A BSR</w:t>
      </w:r>
      <w:r w:rsidR="0047246C" w:rsidRPr="00A12A37">
        <w:rPr>
          <w:lang w:eastAsia="ko-KR"/>
        </w:rPr>
        <w:t xml:space="preserve"> </w:t>
      </w:r>
      <w:r w:rsidRPr="00A12A37">
        <w:rPr>
          <w:lang w:eastAsia="ko-KR"/>
        </w:rPr>
        <w:t>shall be triggered if any of the following events occur:</w:t>
      </w:r>
    </w:p>
    <w:p w14:paraId="31E57EC3" w14:textId="77777777" w:rsidR="00411627" w:rsidRPr="00A12A37" w:rsidRDefault="00411627" w:rsidP="00411627">
      <w:pPr>
        <w:pStyle w:val="B1"/>
        <w:rPr>
          <w:lang w:eastAsia="ko-KR"/>
        </w:rPr>
      </w:pPr>
      <w:r w:rsidRPr="00A12A37">
        <w:rPr>
          <w:lang w:eastAsia="ko-KR"/>
        </w:rPr>
        <w:t>-</w:t>
      </w:r>
      <w:r w:rsidRPr="00A12A37">
        <w:rPr>
          <w:lang w:eastAsia="ko-KR"/>
        </w:rPr>
        <w:tab/>
        <w:t>UL data</w:t>
      </w:r>
      <w:r w:rsidR="000D76D9" w:rsidRPr="00A12A37">
        <w:rPr>
          <w:lang w:eastAsia="ko-KR"/>
        </w:rPr>
        <w:t>,</w:t>
      </w:r>
      <w:r w:rsidRPr="00A12A37">
        <w:rPr>
          <w:lang w:eastAsia="ko-KR"/>
        </w:rPr>
        <w:t xml:space="preserve"> for a logical channel which belongs to an LCG</w:t>
      </w:r>
      <w:r w:rsidR="000D76D9" w:rsidRPr="00A12A37">
        <w:rPr>
          <w:lang w:eastAsia="ko-KR"/>
        </w:rPr>
        <w:t>, becomes available to the MAC entity</w:t>
      </w:r>
      <w:r w:rsidRPr="00A12A37">
        <w:rPr>
          <w:lang w:eastAsia="ko-KR"/>
        </w:rPr>
        <w:t>; and either</w:t>
      </w:r>
    </w:p>
    <w:p w14:paraId="4C3CCB91" w14:textId="77777777" w:rsidR="00411627" w:rsidRPr="00A12A37" w:rsidRDefault="00411627" w:rsidP="00411627">
      <w:pPr>
        <w:pStyle w:val="B2"/>
        <w:rPr>
          <w:lang w:eastAsia="ko-KR"/>
        </w:rPr>
      </w:pPr>
      <w:r w:rsidRPr="00A12A37">
        <w:rPr>
          <w:lang w:eastAsia="ko-KR"/>
        </w:rPr>
        <w:t>-</w:t>
      </w:r>
      <w:r w:rsidRPr="00A12A37">
        <w:rPr>
          <w:lang w:eastAsia="ko-KR"/>
        </w:rPr>
        <w:tab/>
      </w:r>
      <w:r w:rsidR="000D76D9" w:rsidRPr="00A12A37">
        <w:rPr>
          <w:lang w:eastAsia="ko-KR"/>
        </w:rPr>
        <w:t>this</w:t>
      </w:r>
      <w:r w:rsidRPr="00A12A37">
        <w:rPr>
          <w:lang w:eastAsia="ko-KR"/>
        </w:rPr>
        <w:t xml:space="preserve"> UL data belongs to a logical channel with higher priority than the priority of any logical channel containing available UL data which belong to any LCG; or</w:t>
      </w:r>
    </w:p>
    <w:p w14:paraId="535A5384" w14:textId="77777777" w:rsidR="00411627" w:rsidRPr="00A12A37" w:rsidRDefault="00411627" w:rsidP="00411627">
      <w:pPr>
        <w:pStyle w:val="B2"/>
        <w:rPr>
          <w:lang w:eastAsia="ko-KR"/>
        </w:rPr>
      </w:pPr>
      <w:r w:rsidRPr="00A12A37">
        <w:rPr>
          <w:lang w:eastAsia="ko-KR"/>
        </w:rPr>
        <w:t>-</w:t>
      </w:r>
      <w:r w:rsidRPr="00A12A37">
        <w:rPr>
          <w:lang w:eastAsia="ko-KR"/>
        </w:rPr>
        <w:tab/>
        <w:t>none of the logical channels which belong to an LCG contains any available UL data.</w:t>
      </w:r>
    </w:p>
    <w:p w14:paraId="4B42C0A0" w14:textId="77777777" w:rsidR="00411627" w:rsidRPr="00A12A37" w:rsidRDefault="00411627" w:rsidP="00411627">
      <w:pPr>
        <w:pStyle w:val="B1"/>
        <w:rPr>
          <w:lang w:eastAsia="ko-KR"/>
        </w:rPr>
      </w:pPr>
      <w:r w:rsidRPr="00A12A37">
        <w:rPr>
          <w:lang w:eastAsia="ko-KR"/>
        </w:rPr>
        <w:tab/>
        <w:t>in which case the BSR is referred below to as 'Regular BSR';</w:t>
      </w:r>
    </w:p>
    <w:p w14:paraId="5AE49383" w14:textId="77777777" w:rsidR="00411627" w:rsidRPr="00A12A37" w:rsidRDefault="00411627" w:rsidP="00411627">
      <w:pPr>
        <w:pStyle w:val="B1"/>
        <w:rPr>
          <w:lang w:eastAsia="ko-KR"/>
        </w:rPr>
      </w:pPr>
      <w:r w:rsidRPr="00A12A37">
        <w:rPr>
          <w:lang w:eastAsia="ko-KR"/>
        </w:rPr>
        <w:t>-</w:t>
      </w:r>
      <w:r w:rsidRPr="00A12A37">
        <w:rPr>
          <w:lang w:eastAsia="ko-KR"/>
        </w:rPr>
        <w:tab/>
        <w:t xml:space="preserve">UL resources are allocated and number of padding bits is equal to or larger than the size of the Buffer Status Report MAC CE plus its </w:t>
      </w:r>
      <w:proofErr w:type="spellStart"/>
      <w:r w:rsidRPr="00A12A37">
        <w:rPr>
          <w:lang w:eastAsia="ko-KR"/>
        </w:rPr>
        <w:t>subheader</w:t>
      </w:r>
      <w:proofErr w:type="spellEnd"/>
      <w:r w:rsidRPr="00A12A37">
        <w:rPr>
          <w:lang w:eastAsia="ko-KR"/>
        </w:rPr>
        <w:t>, in which case the BSR is referred below to as 'Padding BSR';</w:t>
      </w:r>
    </w:p>
    <w:p w14:paraId="0DFBFD2F"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retxBSR</w:t>
      </w:r>
      <w:proofErr w:type="spellEnd"/>
      <w:r w:rsidRPr="00A12A37">
        <w:rPr>
          <w:i/>
          <w:lang w:eastAsia="ko-KR"/>
        </w:rPr>
        <w:t>-Timer</w:t>
      </w:r>
      <w:r w:rsidRPr="00A12A37">
        <w:rPr>
          <w:lang w:eastAsia="ko-KR"/>
        </w:rPr>
        <w:t xml:space="preserve"> expires, and at least one of the logical channels which belong to an LCG contains UL data, in which case the BSR is referred below to as 'Regular BSR';</w:t>
      </w:r>
    </w:p>
    <w:p w14:paraId="172C9977"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periodicBSR</w:t>
      </w:r>
      <w:proofErr w:type="spellEnd"/>
      <w:r w:rsidRPr="00A12A37">
        <w:rPr>
          <w:i/>
          <w:lang w:eastAsia="ko-KR"/>
        </w:rPr>
        <w:t>-Timer</w:t>
      </w:r>
      <w:r w:rsidRPr="00A12A37">
        <w:rPr>
          <w:lang w:eastAsia="ko-KR"/>
        </w:rPr>
        <w:t xml:space="preserve"> expires, in which case the BSR is referred below to as 'Periodic BSR'.</w:t>
      </w:r>
    </w:p>
    <w:p w14:paraId="25083636" w14:textId="77777777" w:rsidR="00294F34" w:rsidRPr="00A12A37" w:rsidRDefault="00294F34" w:rsidP="00294F34">
      <w:pPr>
        <w:pStyle w:val="NO"/>
        <w:rPr>
          <w:noProof/>
        </w:rPr>
      </w:pPr>
      <w:r w:rsidRPr="00A12A37">
        <w:rPr>
          <w:noProof/>
        </w:rPr>
        <w:t>NOTE</w:t>
      </w:r>
      <w:r w:rsidR="0047246C" w:rsidRPr="00A12A37">
        <w:rPr>
          <w:noProof/>
        </w:rPr>
        <w:t xml:space="preserve"> 1</w:t>
      </w:r>
      <w:r w:rsidRPr="00A12A37">
        <w:rPr>
          <w:noProof/>
        </w:rPr>
        <w:t>:</w:t>
      </w:r>
      <w:r w:rsidRPr="00A12A37">
        <w:rPr>
          <w:noProof/>
        </w:rPr>
        <w:tab/>
        <w:t>When Regular BSR triggering events occur for multiple logical channels simultaneously, each logical channel triggers one separate Regular BSR.</w:t>
      </w:r>
    </w:p>
    <w:p w14:paraId="47147023" w14:textId="77777777" w:rsidR="00411627" w:rsidRPr="00A12A37" w:rsidRDefault="00411627" w:rsidP="00411627">
      <w:pPr>
        <w:rPr>
          <w:noProof/>
        </w:rPr>
      </w:pPr>
      <w:r w:rsidRPr="00A12A37">
        <w:rPr>
          <w:noProof/>
        </w:rPr>
        <w:t>For Regular BSR</w:t>
      </w:r>
      <w:r w:rsidRPr="00A12A37">
        <w:rPr>
          <w:noProof/>
          <w:lang w:eastAsia="ko-KR"/>
        </w:rPr>
        <w:t>, the MAC entity shall</w:t>
      </w:r>
      <w:r w:rsidRPr="00A12A37">
        <w:rPr>
          <w:noProof/>
        </w:rPr>
        <w:t>:</w:t>
      </w:r>
    </w:p>
    <w:p w14:paraId="761EC33B" w14:textId="77777777" w:rsidR="00411627" w:rsidRPr="00A12A37" w:rsidRDefault="00411627" w:rsidP="00411627">
      <w:pPr>
        <w:pStyle w:val="B1"/>
        <w:rPr>
          <w:noProof/>
        </w:rPr>
      </w:pPr>
      <w:r w:rsidRPr="00A12A37">
        <w:rPr>
          <w:noProof/>
          <w:lang w:eastAsia="ko-KR"/>
        </w:rPr>
        <w:t>1&gt;</w:t>
      </w:r>
      <w:r w:rsidRPr="00A12A37">
        <w:rPr>
          <w:noProof/>
        </w:rPr>
        <w:tab/>
        <w:t xml:space="preserve">if the BSR is triggered for a logical channel for which </w:t>
      </w:r>
      <w:r w:rsidRPr="00A12A37">
        <w:rPr>
          <w:i/>
          <w:noProof/>
        </w:rPr>
        <w:t>logicalChannelSR-DelayTimerApplied</w:t>
      </w:r>
      <w:r w:rsidRPr="00A12A37">
        <w:rPr>
          <w:noProof/>
        </w:rPr>
        <w:t xml:space="preserve"> </w:t>
      </w:r>
      <w:r w:rsidR="00D272FB" w:rsidRPr="00A12A37">
        <w:rPr>
          <w:noProof/>
        </w:rPr>
        <w:t xml:space="preserve">with value </w:t>
      </w:r>
      <w:r w:rsidR="00D272FB" w:rsidRPr="00A12A37">
        <w:rPr>
          <w:i/>
          <w:noProof/>
        </w:rPr>
        <w:t>true</w:t>
      </w:r>
      <w:r w:rsidR="00D272FB" w:rsidRPr="00A12A37">
        <w:rPr>
          <w:noProof/>
        </w:rPr>
        <w:t xml:space="preserve"> </w:t>
      </w:r>
      <w:r w:rsidRPr="00A12A37">
        <w:rPr>
          <w:noProof/>
        </w:rPr>
        <w:t>is configured by upper layers:</w:t>
      </w:r>
    </w:p>
    <w:p w14:paraId="1534AA71" w14:textId="77777777" w:rsidR="00411627" w:rsidRPr="00A12A37" w:rsidRDefault="00411627" w:rsidP="00411627">
      <w:pPr>
        <w:pStyle w:val="B2"/>
        <w:rPr>
          <w:noProof/>
        </w:rPr>
      </w:pPr>
      <w:r w:rsidRPr="00A12A37">
        <w:rPr>
          <w:noProof/>
          <w:lang w:eastAsia="ko-KR"/>
        </w:rPr>
        <w:t>2&gt;</w:t>
      </w:r>
      <w:r w:rsidRPr="00A12A37">
        <w:rPr>
          <w:noProof/>
        </w:rPr>
        <w:tab/>
        <w:t xml:space="preserve">start or restart the </w:t>
      </w:r>
      <w:r w:rsidRPr="00A12A37">
        <w:rPr>
          <w:i/>
          <w:noProof/>
        </w:rPr>
        <w:t>logicalChannelSR-DelayTimer</w:t>
      </w:r>
      <w:r w:rsidRPr="00A12A37">
        <w:rPr>
          <w:noProof/>
        </w:rPr>
        <w:t>.</w:t>
      </w:r>
    </w:p>
    <w:p w14:paraId="207B7C35" w14:textId="77777777" w:rsidR="00411627" w:rsidRPr="00A12A37" w:rsidRDefault="00411627" w:rsidP="00411627">
      <w:pPr>
        <w:pStyle w:val="B1"/>
        <w:rPr>
          <w:noProof/>
        </w:rPr>
      </w:pPr>
      <w:r w:rsidRPr="00A12A37">
        <w:rPr>
          <w:noProof/>
          <w:lang w:eastAsia="ko-KR"/>
        </w:rPr>
        <w:t>1&gt;</w:t>
      </w:r>
      <w:r w:rsidRPr="00A12A37">
        <w:rPr>
          <w:noProof/>
        </w:rPr>
        <w:tab/>
        <w:t>else:</w:t>
      </w:r>
    </w:p>
    <w:p w14:paraId="3C58B7D9" w14:textId="77777777" w:rsidR="00411627" w:rsidRPr="00A12A37" w:rsidRDefault="00411627" w:rsidP="00411627">
      <w:pPr>
        <w:pStyle w:val="B2"/>
        <w:rPr>
          <w:noProof/>
        </w:rPr>
      </w:pPr>
      <w:r w:rsidRPr="00A12A37">
        <w:rPr>
          <w:noProof/>
          <w:lang w:eastAsia="ko-KR"/>
        </w:rPr>
        <w:t>2&gt;</w:t>
      </w:r>
      <w:r w:rsidRPr="00A12A37">
        <w:rPr>
          <w:noProof/>
        </w:rPr>
        <w:tab/>
        <w:t xml:space="preserve">if running, stop the </w:t>
      </w:r>
      <w:r w:rsidRPr="00A12A37">
        <w:rPr>
          <w:i/>
          <w:noProof/>
        </w:rPr>
        <w:t>logicalChannelSR-DelayTimer</w:t>
      </w:r>
      <w:r w:rsidRPr="00A12A37">
        <w:rPr>
          <w:noProof/>
        </w:rPr>
        <w:t>.</w:t>
      </w:r>
    </w:p>
    <w:p w14:paraId="3291DB52" w14:textId="77777777" w:rsidR="00411627" w:rsidRPr="00A12A37" w:rsidRDefault="00411627" w:rsidP="00411627">
      <w:pPr>
        <w:rPr>
          <w:noProof/>
          <w:lang w:eastAsia="ko-KR"/>
        </w:rPr>
      </w:pPr>
      <w:r w:rsidRPr="00A12A37">
        <w:rPr>
          <w:noProof/>
        </w:rPr>
        <w:t>For Regular and Periodic BSR, the MAC entity shall</w:t>
      </w:r>
      <w:r w:rsidRPr="00A12A37">
        <w:rPr>
          <w:noProof/>
          <w:lang w:eastAsia="ko-KR"/>
        </w:rPr>
        <w:t>:</w:t>
      </w:r>
    </w:p>
    <w:p w14:paraId="2097AA50" w14:textId="77777777" w:rsidR="00411627" w:rsidRPr="00A12A37" w:rsidRDefault="00411627" w:rsidP="00411627">
      <w:pPr>
        <w:pStyle w:val="B1"/>
        <w:rPr>
          <w:noProof/>
          <w:lang w:eastAsia="ko-KR"/>
        </w:rPr>
      </w:pPr>
      <w:r w:rsidRPr="00A12A37">
        <w:rPr>
          <w:noProof/>
          <w:lang w:eastAsia="ko-KR"/>
        </w:rPr>
        <w:t>1&gt;</w:t>
      </w:r>
      <w:r w:rsidRPr="00A12A37">
        <w:rPr>
          <w:noProof/>
          <w:lang w:eastAsia="ko-KR"/>
        </w:rPr>
        <w:tab/>
        <w:t>if more than one LCG has data available for transmission when the MAC PDU containing the BSR is to be built:</w:t>
      </w:r>
    </w:p>
    <w:p w14:paraId="756D8A83"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report Long BSR for all LCGs which have data available for transmission.</w:t>
      </w:r>
    </w:p>
    <w:p w14:paraId="0667C06D" w14:textId="77777777" w:rsidR="00411627" w:rsidRPr="00A12A37" w:rsidRDefault="00411627" w:rsidP="00411627">
      <w:pPr>
        <w:pStyle w:val="B1"/>
        <w:rPr>
          <w:noProof/>
          <w:lang w:eastAsia="ko-KR"/>
        </w:rPr>
      </w:pPr>
      <w:r w:rsidRPr="00A12A37">
        <w:rPr>
          <w:noProof/>
          <w:lang w:eastAsia="ko-KR"/>
        </w:rPr>
        <w:t>1&gt;</w:t>
      </w:r>
      <w:r w:rsidRPr="00A12A37">
        <w:rPr>
          <w:noProof/>
          <w:lang w:eastAsia="ko-KR"/>
        </w:rPr>
        <w:tab/>
        <w:t>else:</w:t>
      </w:r>
    </w:p>
    <w:p w14:paraId="554DBA63"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report Short BSR.</w:t>
      </w:r>
    </w:p>
    <w:p w14:paraId="21F448ED" w14:textId="77777777" w:rsidR="00411627" w:rsidRPr="00A12A37" w:rsidRDefault="00411627" w:rsidP="00411627">
      <w:pPr>
        <w:rPr>
          <w:noProof/>
        </w:rPr>
      </w:pPr>
      <w:r w:rsidRPr="00A12A37">
        <w:rPr>
          <w:noProof/>
        </w:rPr>
        <w:t>For Padding BSR</w:t>
      </w:r>
      <w:r w:rsidR="00F11B4A" w:rsidRPr="00A12A37">
        <w:rPr>
          <w:noProof/>
        </w:rPr>
        <w:t>, the MAC entity shall</w:t>
      </w:r>
      <w:r w:rsidRPr="00A12A37">
        <w:rPr>
          <w:noProof/>
        </w:rPr>
        <w:t>:</w:t>
      </w:r>
    </w:p>
    <w:p w14:paraId="339E6139" w14:textId="77777777" w:rsidR="00411627" w:rsidRPr="00A12A37" w:rsidRDefault="00411627" w:rsidP="00411627">
      <w:pPr>
        <w:pStyle w:val="B1"/>
        <w:rPr>
          <w:noProof/>
        </w:rPr>
      </w:pPr>
      <w:r w:rsidRPr="00A12A37">
        <w:rPr>
          <w:noProof/>
          <w:lang w:eastAsia="ko-KR"/>
        </w:rPr>
        <w:t>1&gt;</w:t>
      </w:r>
      <w:r w:rsidRPr="00A12A37">
        <w:rPr>
          <w:noProof/>
        </w:rPr>
        <w:tab/>
        <w:t>if the number of padding bits is equal to or larger than the size of the Short BSR plus its subheader but smaller than the size of the Long BSR plus its subheader:</w:t>
      </w:r>
    </w:p>
    <w:p w14:paraId="5E04993A" w14:textId="77777777" w:rsidR="00411627" w:rsidRPr="00A12A37" w:rsidRDefault="00411627" w:rsidP="00411627">
      <w:pPr>
        <w:pStyle w:val="B2"/>
        <w:rPr>
          <w:noProof/>
          <w:lang w:eastAsia="ko-KR"/>
        </w:rPr>
      </w:pPr>
      <w:r w:rsidRPr="00A12A37">
        <w:rPr>
          <w:noProof/>
          <w:lang w:eastAsia="ko-KR"/>
        </w:rPr>
        <w:t>2&gt;</w:t>
      </w:r>
      <w:r w:rsidRPr="00A12A37">
        <w:rPr>
          <w:noProof/>
        </w:rPr>
        <w:tab/>
        <w:t xml:space="preserve">if more than one LCG has data </w:t>
      </w:r>
      <w:r w:rsidRPr="00A12A37">
        <w:rPr>
          <w:noProof/>
          <w:lang w:eastAsia="zh-TW"/>
        </w:rPr>
        <w:t xml:space="preserve">available for transmission </w:t>
      </w:r>
      <w:r w:rsidRPr="00A12A37">
        <w:rPr>
          <w:noProof/>
          <w:lang w:eastAsia="ko-KR"/>
        </w:rPr>
        <w:t>when</w:t>
      </w:r>
      <w:r w:rsidRPr="00A12A37">
        <w:rPr>
          <w:noProof/>
        </w:rPr>
        <w:t xml:space="preserve"> the BSR is </w:t>
      </w:r>
      <w:r w:rsidRPr="00A12A37">
        <w:rPr>
          <w:noProof/>
          <w:lang w:eastAsia="ko-KR"/>
        </w:rPr>
        <w:t xml:space="preserve">to be </w:t>
      </w:r>
      <w:r w:rsidRPr="00A12A37">
        <w:rPr>
          <w:noProof/>
        </w:rPr>
        <w:t>built:</w:t>
      </w:r>
    </w:p>
    <w:p w14:paraId="717737E2"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if the number of padding bits is equal to the size of the Short BSR plus its subheader:</w:t>
      </w:r>
    </w:p>
    <w:p w14:paraId="05A7D5F0" w14:textId="77777777" w:rsidR="00411627" w:rsidRPr="00A12A37" w:rsidRDefault="00411627" w:rsidP="00411627">
      <w:pPr>
        <w:pStyle w:val="B4"/>
        <w:rPr>
          <w:noProof/>
        </w:rPr>
      </w:pPr>
      <w:r w:rsidRPr="00A12A37">
        <w:rPr>
          <w:noProof/>
          <w:lang w:eastAsia="ko-KR"/>
        </w:rPr>
        <w:t>4&gt;</w:t>
      </w:r>
      <w:r w:rsidRPr="00A12A37">
        <w:rPr>
          <w:noProof/>
          <w:lang w:eastAsia="ko-KR"/>
        </w:rPr>
        <w:tab/>
      </w:r>
      <w:r w:rsidRPr="00A12A37">
        <w:rPr>
          <w:noProof/>
        </w:rPr>
        <w:t xml:space="preserve">report </w:t>
      </w:r>
      <w:r w:rsidRPr="00A12A37">
        <w:rPr>
          <w:noProof/>
          <w:lang w:eastAsia="ko-KR"/>
        </w:rPr>
        <w:t xml:space="preserve">Short </w:t>
      </w:r>
      <w:r w:rsidRPr="00A12A37">
        <w:rPr>
          <w:noProof/>
        </w:rPr>
        <w:t>Truncated BSR of the LCG with the highest priority logical channel with data available for transmission.</w:t>
      </w:r>
    </w:p>
    <w:p w14:paraId="12C6FCFB"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else:</w:t>
      </w:r>
    </w:p>
    <w:p w14:paraId="76E3E3C6" w14:textId="77777777" w:rsidR="00411627" w:rsidRPr="00A12A37" w:rsidRDefault="00411627" w:rsidP="00411627">
      <w:pPr>
        <w:pStyle w:val="B4"/>
        <w:rPr>
          <w:noProof/>
        </w:rPr>
      </w:pPr>
      <w:r w:rsidRPr="00A12A37">
        <w:rPr>
          <w:noProof/>
          <w:lang w:eastAsia="ko-KR"/>
        </w:rPr>
        <w:t>4&gt;</w:t>
      </w:r>
      <w:r w:rsidRPr="00A12A37">
        <w:rPr>
          <w:noProof/>
          <w:lang w:eastAsia="ko-KR"/>
        </w:rPr>
        <w:tab/>
      </w:r>
      <w:r w:rsidRPr="00A12A37">
        <w:rPr>
          <w:noProof/>
        </w:rPr>
        <w:t xml:space="preserve">report </w:t>
      </w:r>
      <w:r w:rsidRPr="00A12A37">
        <w:rPr>
          <w:noProof/>
          <w:lang w:eastAsia="ko-KR"/>
        </w:rPr>
        <w:t xml:space="preserve">Long </w:t>
      </w:r>
      <w:r w:rsidRPr="00A12A37">
        <w:rPr>
          <w:noProof/>
        </w:rPr>
        <w:t>Truncated BSR of the LCG</w:t>
      </w:r>
      <w:r w:rsidRPr="00A12A37">
        <w:rPr>
          <w:noProof/>
          <w:lang w:eastAsia="ko-KR"/>
        </w:rPr>
        <w:t>(s)</w:t>
      </w:r>
      <w:r w:rsidRPr="00A12A37">
        <w:rPr>
          <w:noProof/>
        </w:rPr>
        <w:t xml:space="preserve"> with the logical channels having data available for transmission following a decreasing order of </w:t>
      </w:r>
      <w:r w:rsidR="007529C9" w:rsidRPr="00A12A37">
        <w:rPr>
          <w:noProof/>
        </w:rPr>
        <w:t xml:space="preserve">the highest </w:t>
      </w:r>
      <w:r w:rsidRPr="00A12A37">
        <w:rPr>
          <w:noProof/>
        </w:rPr>
        <w:t>priority</w:t>
      </w:r>
      <w:r w:rsidR="007529C9" w:rsidRPr="00A12A37">
        <w:t xml:space="preserve"> </w:t>
      </w:r>
      <w:r w:rsidR="007529C9" w:rsidRPr="00A12A37">
        <w:rPr>
          <w:noProof/>
        </w:rPr>
        <w:t>logical channel (with or without data available for transmission) in each of these LCG(s)</w:t>
      </w:r>
      <w:r w:rsidRPr="00A12A37">
        <w:rPr>
          <w:noProof/>
          <w:lang w:eastAsia="ko-KR"/>
        </w:rPr>
        <w:t>, and in case of equal priority, in increasing order of LCGID</w:t>
      </w:r>
      <w:r w:rsidRPr="00A12A37">
        <w:rPr>
          <w:noProof/>
        </w:rPr>
        <w:t>.</w:t>
      </w:r>
    </w:p>
    <w:p w14:paraId="1FA624C8" w14:textId="77777777" w:rsidR="00411627" w:rsidRPr="00A12A37" w:rsidRDefault="00411627" w:rsidP="00411627">
      <w:pPr>
        <w:pStyle w:val="B2"/>
        <w:rPr>
          <w:noProof/>
          <w:lang w:eastAsia="ko-KR"/>
        </w:rPr>
      </w:pPr>
      <w:r w:rsidRPr="00A12A37">
        <w:rPr>
          <w:noProof/>
          <w:lang w:eastAsia="ko-KR"/>
        </w:rPr>
        <w:t>2&gt;</w:t>
      </w:r>
      <w:r w:rsidRPr="00A12A37">
        <w:rPr>
          <w:noProof/>
        </w:rPr>
        <w:tab/>
        <w:t>else</w:t>
      </w:r>
      <w:r w:rsidRPr="00A12A37">
        <w:rPr>
          <w:noProof/>
          <w:lang w:eastAsia="ko-KR"/>
        </w:rPr>
        <w:t>:</w:t>
      </w:r>
    </w:p>
    <w:p w14:paraId="43DDDE41"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r>
      <w:r w:rsidRPr="00A12A37">
        <w:rPr>
          <w:noProof/>
        </w:rPr>
        <w:t>report Short BSR</w:t>
      </w:r>
      <w:r w:rsidRPr="00A12A37">
        <w:rPr>
          <w:noProof/>
          <w:lang w:eastAsia="ko-KR"/>
        </w:rPr>
        <w:t>.</w:t>
      </w:r>
    </w:p>
    <w:p w14:paraId="31A43609" w14:textId="77777777" w:rsidR="00411627" w:rsidRPr="00A12A37" w:rsidRDefault="00411627" w:rsidP="00411627">
      <w:pPr>
        <w:pStyle w:val="B1"/>
        <w:rPr>
          <w:noProof/>
          <w:lang w:eastAsia="ko-KR"/>
        </w:rPr>
      </w:pPr>
      <w:r w:rsidRPr="00A12A37">
        <w:rPr>
          <w:noProof/>
          <w:lang w:eastAsia="ko-KR"/>
        </w:rPr>
        <w:t>1&gt;</w:t>
      </w:r>
      <w:r w:rsidRPr="00A12A37">
        <w:rPr>
          <w:noProof/>
        </w:rPr>
        <w:tab/>
        <w:t>else if the number of padding bits is equal to or larger than the size of the Long BSR plus its subheader</w:t>
      </w:r>
      <w:r w:rsidRPr="00A12A37">
        <w:rPr>
          <w:noProof/>
          <w:lang w:eastAsia="ko-KR"/>
        </w:rPr>
        <w:t>:</w:t>
      </w:r>
    </w:p>
    <w:p w14:paraId="03B9C99F" w14:textId="77777777" w:rsidR="00411627" w:rsidRPr="00A12A37" w:rsidRDefault="00411627" w:rsidP="00411627">
      <w:pPr>
        <w:pStyle w:val="B2"/>
        <w:rPr>
          <w:noProof/>
        </w:rPr>
      </w:pPr>
      <w:r w:rsidRPr="00A12A37">
        <w:rPr>
          <w:noProof/>
          <w:lang w:eastAsia="ko-KR"/>
        </w:rPr>
        <w:t>2&gt;</w:t>
      </w:r>
      <w:r w:rsidRPr="00A12A37">
        <w:rPr>
          <w:noProof/>
          <w:lang w:eastAsia="ko-KR"/>
        </w:rPr>
        <w:tab/>
      </w:r>
      <w:r w:rsidRPr="00A12A37">
        <w:rPr>
          <w:noProof/>
        </w:rPr>
        <w:t>report Long BSR</w:t>
      </w:r>
      <w:r w:rsidRPr="00A12A37">
        <w:rPr>
          <w:noProof/>
          <w:lang w:eastAsia="ko-KR"/>
        </w:rPr>
        <w:t xml:space="preserve"> for all LCGs which have data available for transmission</w:t>
      </w:r>
      <w:r w:rsidRPr="00A12A37">
        <w:rPr>
          <w:noProof/>
        </w:rPr>
        <w:t>.</w:t>
      </w:r>
    </w:p>
    <w:p w14:paraId="09787DC8" w14:textId="77777777" w:rsidR="00411627" w:rsidRPr="00A12A37" w:rsidRDefault="00411627" w:rsidP="00411627">
      <w:pPr>
        <w:rPr>
          <w:noProof/>
          <w:lang w:eastAsia="ko-KR"/>
        </w:rPr>
      </w:pPr>
      <w:r w:rsidRPr="00A12A37">
        <w:rPr>
          <w:noProof/>
          <w:lang w:eastAsia="ko-KR"/>
        </w:rPr>
        <w:t xml:space="preserve">For BSR triggered by </w:t>
      </w:r>
      <w:r w:rsidRPr="00A12A37">
        <w:rPr>
          <w:i/>
          <w:noProof/>
          <w:lang w:eastAsia="ko-KR"/>
        </w:rPr>
        <w:t>retxBSR-Timer</w:t>
      </w:r>
      <w:r w:rsidRPr="00A12A37">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A12A37" w:rsidRDefault="00411627" w:rsidP="00411627">
      <w:pPr>
        <w:rPr>
          <w:noProof/>
          <w:lang w:eastAsia="ko-KR"/>
        </w:rPr>
      </w:pPr>
      <w:r w:rsidRPr="00A12A37">
        <w:rPr>
          <w:noProof/>
          <w:lang w:eastAsia="ko-KR"/>
        </w:rPr>
        <w:t>The MAC entity shall:</w:t>
      </w:r>
    </w:p>
    <w:p w14:paraId="7470DCDE" w14:textId="77777777" w:rsidR="00411627" w:rsidRPr="00A12A37" w:rsidRDefault="00411627" w:rsidP="00411627">
      <w:pPr>
        <w:pStyle w:val="B1"/>
        <w:rPr>
          <w:noProof/>
        </w:rPr>
      </w:pPr>
      <w:r w:rsidRPr="00A12A37">
        <w:rPr>
          <w:noProof/>
          <w:lang w:eastAsia="ko-KR"/>
        </w:rPr>
        <w:t>1&gt;</w:t>
      </w:r>
      <w:r w:rsidRPr="00A12A37">
        <w:rPr>
          <w:noProof/>
          <w:lang w:eastAsia="ko-KR"/>
        </w:rPr>
        <w:tab/>
        <w:t>i</w:t>
      </w:r>
      <w:r w:rsidRPr="00A12A37">
        <w:rPr>
          <w:noProof/>
        </w:rPr>
        <w:t>f the Buffer Status reporting procedure determines that at least one BSR has been triggered and not cancelled:</w:t>
      </w:r>
    </w:p>
    <w:p w14:paraId="28D629A9" w14:textId="77777777" w:rsidR="00411627" w:rsidRPr="00A12A37" w:rsidRDefault="00411627" w:rsidP="00411627">
      <w:pPr>
        <w:pStyle w:val="B2"/>
        <w:rPr>
          <w:noProof/>
        </w:rPr>
      </w:pPr>
      <w:r w:rsidRPr="00A12A37">
        <w:rPr>
          <w:noProof/>
          <w:lang w:eastAsia="ko-KR"/>
        </w:rPr>
        <w:t>2&gt;</w:t>
      </w:r>
      <w:r w:rsidRPr="00A12A37">
        <w:rPr>
          <w:noProof/>
        </w:rPr>
        <w:tab/>
        <w:t xml:space="preserve">if UL-SCH resources are available for a </w:t>
      </w:r>
      <w:r w:rsidRPr="00A12A37">
        <w:rPr>
          <w:noProof/>
          <w:lang w:eastAsia="ko-KR"/>
        </w:rPr>
        <w:t xml:space="preserve">new </w:t>
      </w:r>
      <w:r w:rsidRPr="00A12A37">
        <w:rPr>
          <w:noProof/>
        </w:rPr>
        <w:t>transmission</w:t>
      </w:r>
      <w:r w:rsidR="00D10A60" w:rsidRPr="00A12A37">
        <w:rPr>
          <w:noProof/>
        </w:rPr>
        <w:t xml:space="preserve"> and the UL-SCH resources can accommodate the BSR MAC CE plus its subheader as a result of logical channel prioritization</w:t>
      </w:r>
      <w:r w:rsidRPr="00A12A37">
        <w:rPr>
          <w:noProof/>
        </w:rPr>
        <w:t>:</w:t>
      </w:r>
    </w:p>
    <w:p w14:paraId="3B08F95C" w14:textId="77777777" w:rsidR="00411627" w:rsidRPr="00A12A37" w:rsidRDefault="00411627" w:rsidP="00411627">
      <w:pPr>
        <w:pStyle w:val="B3"/>
        <w:rPr>
          <w:noProof/>
        </w:rPr>
      </w:pPr>
      <w:r w:rsidRPr="00A12A37">
        <w:rPr>
          <w:noProof/>
          <w:lang w:eastAsia="ko-KR"/>
        </w:rPr>
        <w:t>3&gt;</w:t>
      </w:r>
      <w:r w:rsidRPr="00A12A37">
        <w:rPr>
          <w:noProof/>
        </w:rPr>
        <w:tab/>
        <w:t xml:space="preserve">instruct the Multiplexing and Assembly procedure to generate the BSR MAC </w:t>
      </w:r>
      <w:r w:rsidRPr="00A12A37">
        <w:rPr>
          <w:noProof/>
          <w:lang w:eastAsia="ko-KR"/>
        </w:rPr>
        <w:t>CE(s)</w:t>
      </w:r>
      <w:r w:rsidR="001B3A97" w:rsidRPr="00A12A37">
        <w:rPr>
          <w:lang w:eastAsia="ko-KR"/>
        </w:rPr>
        <w:t xml:space="preserve"> as defined in clause 6.1.3.1</w:t>
      </w:r>
      <w:r w:rsidRPr="00A12A37">
        <w:rPr>
          <w:noProof/>
        </w:rPr>
        <w:t>;</w:t>
      </w:r>
    </w:p>
    <w:p w14:paraId="62530467" w14:textId="77777777" w:rsidR="00411627" w:rsidRPr="00A12A37" w:rsidRDefault="00411627" w:rsidP="00411627">
      <w:pPr>
        <w:pStyle w:val="B3"/>
        <w:rPr>
          <w:noProof/>
        </w:rPr>
      </w:pPr>
      <w:r w:rsidRPr="00A12A37">
        <w:rPr>
          <w:noProof/>
          <w:lang w:eastAsia="ko-KR"/>
        </w:rPr>
        <w:t>3&gt;</w:t>
      </w:r>
      <w:r w:rsidRPr="00A12A37">
        <w:rPr>
          <w:noProof/>
        </w:rPr>
        <w:tab/>
        <w:t xml:space="preserve">start or restart </w:t>
      </w:r>
      <w:r w:rsidRPr="00A12A37">
        <w:rPr>
          <w:i/>
          <w:noProof/>
        </w:rPr>
        <w:t>periodicBSR-Timer</w:t>
      </w:r>
      <w:r w:rsidRPr="00A12A37">
        <w:rPr>
          <w:noProof/>
          <w:lang w:eastAsia="ko-KR"/>
        </w:rPr>
        <w:t xml:space="preserve"> except when all the generated BSRs are long or short Truncated BSRs</w:t>
      </w:r>
      <w:r w:rsidRPr="00A12A37">
        <w:rPr>
          <w:noProof/>
        </w:rPr>
        <w:t>;</w:t>
      </w:r>
    </w:p>
    <w:p w14:paraId="25DCD649" w14:textId="77777777" w:rsidR="00411627" w:rsidRPr="00A12A37" w:rsidRDefault="00411627" w:rsidP="00411627">
      <w:pPr>
        <w:pStyle w:val="B3"/>
        <w:rPr>
          <w:noProof/>
        </w:rPr>
      </w:pPr>
      <w:r w:rsidRPr="00A12A37">
        <w:rPr>
          <w:lang w:eastAsia="ko-KR"/>
        </w:rPr>
        <w:t>3&gt;</w:t>
      </w:r>
      <w:r w:rsidRPr="00A12A37">
        <w:tab/>
        <w:t xml:space="preserve">start or restart </w:t>
      </w:r>
      <w:r w:rsidRPr="00A12A37">
        <w:rPr>
          <w:i/>
          <w:noProof/>
        </w:rPr>
        <w:t>retxBSR-Timer</w:t>
      </w:r>
      <w:r w:rsidRPr="00A12A37">
        <w:rPr>
          <w:noProof/>
        </w:rPr>
        <w:t>.</w:t>
      </w:r>
    </w:p>
    <w:p w14:paraId="24157375" w14:textId="77777777" w:rsidR="001C555C" w:rsidRPr="00A12A37" w:rsidRDefault="001C555C" w:rsidP="001C555C">
      <w:pPr>
        <w:pStyle w:val="B2"/>
        <w:rPr>
          <w:noProof/>
        </w:rPr>
      </w:pPr>
      <w:r w:rsidRPr="00A12A37">
        <w:rPr>
          <w:noProof/>
        </w:rPr>
        <w:t>2&gt;</w:t>
      </w:r>
      <w:r w:rsidRPr="00A12A37">
        <w:rPr>
          <w:noProof/>
        </w:rPr>
        <w:tab/>
        <w:t xml:space="preserve">if a Regular BSR has been triggered and </w:t>
      </w:r>
      <w:r w:rsidRPr="00A12A37">
        <w:rPr>
          <w:i/>
          <w:noProof/>
        </w:rPr>
        <w:t>logicalChannelSR-DelayTimer</w:t>
      </w:r>
      <w:r w:rsidRPr="00A12A37">
        <w:rPr>
          <w:noProof/>
        </w:rPr>
        <w:t xml:space="preserve"> is not running:</w:t>
      </w:r>
    </w:p>
    <w:p w14:paraId="65FB072C" w14:textId="77777777" w:rsidR="001C555C" w:rsidRPr="00A12A37" w:rsidRDefault="001C555C" w:rsidP="001C555C">
      <w:pPr>
        <w:pStyle w:val="B3"/>
        <w:rPr>
          <w:noProof/>
        </w:rPr>
      </w:pPr>
      <w:r w:rsidRPr="00A12A37">
        <w:rPr>
          <w:noProof/>
        </w:rPr>
        <w:t>3</w:t>
      </w:r>
      <w:r w:rsidR="00411627" w:rsidRPr="00A12A37">
        <w:rPr>
          <w:noProof/>
        </w:rPr>
        <w:t>&gt;</w:t>
      </w:r>
      <w:r w:rsidR="00411627" w:rsidRPr="00A12A37">
        <w:rPr>
          <w:noProof/>
        </w:rPr>
        <w:tab/>
        <w:t>if there is no UL-SCH resource available for a new transmission; or</w:t>
      </w:r>
    </w:p>
    <w:p w14:paraId="6A4F219C" w14:textId="77777777" w:rsidR="00411627" w:rsidRPr="00A12A37" w:rsidRDefault="001C555C" w:rsidP="001C555C">
      <w:pPr>
        <w:pStyle w:val="B3"/>
        <w:rPr>
          <w:noProof/>
        </w:rPr>
      </w:pPr>
      <w:r w:rsidRPr="00A12A37">
        <w:rPr>
          <w:noProof/>
        </w:rPr>
        <w:t>3&gt;</w:t>
      </w:r>
      <w:r w:rsidRPr="00A12A37">
        <w:rPr>
          <w:noProof/>
        </w:rPr>
        <w:tab/>
        <w:t xml:space="preserve">if the MAC entity is configured with configured uplink grant(s) and the Regular BSR was triggered for a logical channel for which </w:t>
      </w:r>
      <w:r w:rsidRPr="00A12A37">
        <w:rPr>
          <w:i/>
          <w:noProof/>
        </w:rPr>
        <w:t>logicalChannelSR-Mask</w:t>
      </w:r>
      <w:r w:rsidR="000D76D9" w:rsidRPr="00A12A37">
        <w:rPr>
          <w:noProof/>
        </w:rPr>
        <w:t xml:space="preserve"> is set to </w:t>
      </w:r>
      <w:r w:rsidR="000D76D9" w:rsidRPr="00A12A37">
        <w:rPr>
          <w:i/>
          <w:noProof/>
        </w:rPr>
        <w:t>false</w:t>
      </w:r>
      <w:r w:rsidRPr="00A12A37">
        <w:rPr>
          <w:noProof/>
        </w:rPr>
        <w:t>; or</w:t>
      </w:r>
    </w:p>
    <w:p w14:paraId="78C95CD2" w14:textId="77777777" w:rsidR="00411627" w:rsidRPr="00A12A37" w:rsidRDefault="001C555C" w:rsidP="001C555C">
      <w:pPr>
        <w:pStyle w:val="B3"/>
        <w:rPr>
          <w:noProof/>
        </w:rPr>
      </w:pPr>
      <w:r w:rsidRPr="00A12A37">
        <w:rPr>
          <w:noProof/>
        </w:rPr>
        <w:t>3</w:t>
      </w:r>
      <w:r w:rsidR="00411627" w:rsidRPr="00A12A37">
        <w:rPr>
          <w:noProof/>
        </w:rPr>
        <w:t>&gt;</w:t>
      </w:r>
      <w:r w:rsidR="00411627" w:rsidRPr="00A12A37">
        <w:rPr>
          <w:noProof/>
        </w:rPr>
        <w:tab/>
        <w:t xml:space="preserve">if the UL-SCH resources available for a new transmission do not meet the LCP mapping restrictions (see </w:t>
      </w:r>
      <w:r w:rsidR="00B9580D" w:rsidRPr="00A12A37">
        <w:rPr>
          <w:noProof/>
        </w:rPr>
        <w:t>clause</w:t>
      </w:r>
      <w:r w:rsidR="00411627" w:rsidRPr="00A12A37">
        <w:rPr>
          <w:noProof/>
        </w:rPr>
        <w:t xml:space="preserve"> 5.4.3.1) configured for the </w:t>
      </w:r>
      <w:r w:rsidR="00411627" w:rsidRPr="00A12A37">
        <w:rPr>
          <w:noProof/>
          <w:lang w:eastAsia="ko-KR"/>
        </w:rPr>
        <w:t>logical channel</w:t>
      </w:r>
      <w:r w:rsidR="00411627" w:rsidRPr="00A12A37">
        <w:rPr>
          <w:noProof/>
        </w:rPr>
        <w:t xml:space="preserve"> that triggered the BSR:</w:t>
      </w:r>
    </w:p>
    <w:p w14:paraId="5FFAEDDB" w14:textId="77777777" w:rsidR="0047246C" w:rsidRPr="00A12A37" w:rsidRDefault="001C555C" w:rsidP="00892822">
      <w:pPr>
        <w:pStyle w:val="B4"/>
        <w:rPr>
          <w:rFonts w:eastAsia="Malgun Gothic"/>
          <w:noProof/>
          <w:lang w:eastAsia="en-US"/>
        </w:rPr>
      </w:pPr>
      <w:r w:rsidRPr="00A12A37">
        <w:rPr>
          <w:noProof/>
          <w:lang w:eastAsia="ko-KR"/>
        </w:rPr>
        <w:t>4</w:t>
      </w:r>
      <w:r w:rsidR="00411627" w:rsidRPr="00A12A37">
        <w:rPr>
          <w:noProof/>
          <w:lang w:eastAsia="ko-KR"/>
        </w:rPr>
        <w:t>&gt;</w:t>
      </w:r>
      <w:r w:rsidR="00411627" w:rsidRPr="00A12A37">
        <w:rPr>
          <w:noProof/>
        </w:rPr>
        <w:tab/>
      </w:r>
      <w:r w:rsidR="00411627" w:rsidRPr="00A12A37">
        <w:rPr>
          <w:noProof/>
          <w:lang w:eastAsia="ko-KR"/>
        </w:rPr>
        <w:t xml:space="preserve">trigger </w:t>
      </w:r>
      <w:r w:rsidR="00411627" w:rsidRPr="00A12A37">
        <w:rPr>
          <w:noProof/>
        </w:rPr>
        <w:t>a Scheduling Request.</w:t>
      </w:r>
    </w:p>
    <w:p w14:paraId="3883D748" w14:textId="3E8E8E1C" w:rsidR="009C2E93" w:rsidRPr="00A12A37" w:rsidRDefault="009C2E93" w:rsidP="009C2E93">
      <w:pPr>
        <w:pStyle w:val="NO"/>
        <w:rPr>
          <w:noProof/>
        </w:rPr>
      </w:pPr>
      <w:r w:rsidRPr="00A12A37">
        <w:rPr>
          <w:noProof/>
        </w:rPr>
        <w:t>NOTE</w:t>
      </w:r>
      <w:r w:rsidR="0047246C" w:rsidRPr="00A12A37">
        <w:rPr>
          <w:noProof/>
        </w:rPr>
        <w:t xml:space="preserve"> 2</w:t>
      </w:r>
      <w:r w:rsidRPr="00A12A37">
        <w:rPr>
          <w:noProof/>
        </w:rPr>
        <w:t>:</w:t>
      </w:r>
      <w:r w:rsidRPr="00A12A37">
        <w:rPr>
          <w:noProof/>
        </w:rPr>
        <w:tab/>
        <w:t xml:space="preserve">UL-SCH resources are considered available if the MAC entity </w:t>
      </w:r>
      <w:r w:rsidR="00A14A12" w:rsidRPr="00A12A37">
        <w:rPr>
          <w:noProof/>
        </w:rPr>
        <w:t xml:space="preserve">has </w:t>
      </w:r>
      <w:r w:rsidR="00E60FF0" w:rsidRPr="00A12A37">
        <w:rPr>
          <w:noProof/>
        </w:rPr>
        <w:t xml:space="preserve">an active </w:t>
      </w:r>
      <w:r w:rsidR="00A14A12" w:rsidRPr="00A12A37">
        <w:rPr>
          <w:noProof/>
        </w:rPr>
        <w:t xml:space="preserve">configured </w:t>
      </w:r>
      <w:r w:rsidR="00E60FF0" w:rsidRPr="00A12A37">
        <w:rPr>
          <w:noProof/>
        </w:rPr>
        <w:t>grant</w:t>
      </w:r>
      <w:r w:rsidR="00A14A12" w:rsidRPr="00A12A37">
        <w:rPr>
          <w:noProof/>
        </w:rPr>
        <w:t xml:space="preserve">, </w:t>
      </w:r>
      <w:r w:rsidR="00E60FF0" w:rsidRPr="00A12A37">
        <w:rPr>
          <w:noProof/>
        </w:rPr>
        <w:t xml:space="preserve">or </w:t>
      </w:r>
      <w:r w:rsidR="00A14A12" w:rsidRPr="00A12A37">
        <w:rPr>
          <w:noProof/>
        </w:rPr>
        <w:t>receives, or determines an uplink grant</w:t>
      </w:r>
      <w:r w:rsidRPr="00A12A37">
        <w:rPr>
          <w:noProof/>
        </w:rPr>
        <w:t>. If the MAC entity has determined at a given point in time that UL-SCH resources are available, this need not imply that UL-SCH resources are available for use at that point in time.</w:t>
      </w:r>
    </w:p>
    <w:p w14:paraId="34E6AE23" w14:textId="77777777" w:rsidR="00411627" w:rsidRPr="00A12A37" w:rsidRDefault="00411627" w:rsidP="00411627">
      <w:pPr>
        <w:rPr>
          <w:lang w:eastAsia="ko-KR"/>
        </w:rPr>
      </w:pPr>
      <w:r w:rsidRPr="00A12A37">
        <w:rPr>
          <w:lang w:eastAsia="ko-KR"/>
        </w:rPr>
        <w:t>A MAC PDU shall contain at most one BSR MAC CE, even when multiple events have triggered a BSR. The Regular BSR and the Periodic BSR shall have precedence over the padding BSR.</w:t>
      </w:r>
    </w:p>
    <w:p w14:paraId="10B34B69" w14:textId="77777777" w:rsidR="00411627" w:rsidRPr="00A12A37" w:rsidRDefault="00411627" w:rsidP="00411627">
      <w:pPr>
        <w:rPr>
          <w:lang w:eastAsia="ko-KR"/>
        </w:rPr>
      </w:pPr>
      <w:r w:rsidRPr="00A12A37">
        <w:rPr>
          <w:lang w:eastAsia="ko-KR"/>
        </w:rPr>
        <w:t xml:space="preserve">The MAC entity shall restart </w:t>
      </w:r>
      <w:proofErr w:type="spellStart"/>
      <w:r w:rsidRPr="00A12A37">
        <w:rPr>
          <w:i/>
          <w:lang w:eastAsia="ko-KR"/>
        </w:rPr>
        <w:t>retxBSR</w:t>
      </w:r>
      <w:proofErr w:type="spellEnd"/>
      <w:r w:rsidRPr="00A12A37">
        <w:rPr>
          <w:i/>
          <w:lang w:eastAsia="ko-KR"/>
        </w:rPr>
        <w:t>-Timer</w:t>
      </w:r>
      <w:r w:rsidRPr="00A12A37">
        <w:rPr>
          <w:lang w:eastAsia="ko-KR"/>
        </w:rPr>
        <w:t xml:space="preserve"> upon reception of a grant for transmission of new data on any UL-SCH.</w:t>
      </w:r>
    </w:p>
    <w:p w14:paraId="4960B4B0" w14:textId="77777777" w:rsidR="00411627" w:rsidRPr="00A12A37" w:rsidRDefault="00411627" w:rsidP="00411627">
      <w:pPr>
        <w:rPr>
          <w:lang w:eastAsia="ko-KR"/>
        </w:rPr>
      </w:pPr>
      <w:r w:rsidRPr="00A12A37">
        <w:rPr>
          <w:lang w:eastAsia="ko-KR"/>
        </w:rPr>
        <w:t>All triggered BSRs</w:t>
      </w:r>
      <w:r w:rsidR="0047246C" w:rsidRPr="00A12A37">
        <w:rPr>
          <w:rFonts w:eastAsia="Malgun Gothic"/>
          <w:lang w:eastAsia="ko-KR"/>
        </w:rPr>
        <w:t xml:space="preserve"> </w:t>
      </w:r>
      <w:r w:rsidRPr="00A12A37">
        <w:rPr>
          <w:lang w:eastAsia="ko-KR"/>
        </w:rPr>
        <w:t xml:space="preserve">may be cancelled when the UL grant(s) can accommodate all pending data available for transmission but is not sufficient to additionally accommodate the BSR MAC CE plus its </w:t>
      </w:r>
      <w:proofErr w:type="spellStart"/>
      <w:r w:rsidRPr="00A12A37">
        <w:rPr>
          <w:lang w:eastAsia="ko-KR"/>
        </w:rPr>
        <w:t>subheader</w:t>
      </w:r>
      <w:proofErr w:type="spellEnd"/>
      <w:r w:rsidRPr="00A12A37">
        <w:rPr>
          <w:lang w:eastAsia="ko-KR"/>
        </w:rPr>
        <w:t xml:space="preserve">. All BSRs triggered prior to MAC PDU assembly shall be cancelled when a MAC PDU </w:t>
      </w:r>
      <w:r w:rsidR="00F0479E" w:rsidRPr="00A12A37">
        <w:rPr>
          <w:lang w:eastAsia="ko-KR"/>
        </w:rPr>
        <w:t>is transmitted and this PDU</w:t>
      </w:r>
      <w:r w:rsidRPr="00A12A37">
        <w:rPr>
          <w:lang w:eastAsia="ko-KR"/>
        </w:rPr>
        <w:t xml:space="preserve"> includes a </w:t>
      </w:r>
      <w:r w:rsidR="00F0479E" w:rsidRPr="00A12A37">
        <w:rPr>
          <w:lang w:eastAsia="ko-KR"/>
        </w:rPr>
        <w:t xml:space="preserve">Long or Short </w:t>
      </w:r>
      <w:r w:rsidRPr="00A12A37">
        <w:rPr>
          <w:lang w:eastAsia="ko-KR"/>
        </w:rPr>
        <w:t>BSR</w:t>
      </w:r>
      <w:r w:rsidRPr="00A12A37">
        <w:t xml:space="preserve"> </w:t>
      </w:r>
      <w:r w:rsidRPr="00A12A37">
        <w:rPr>
          <w:lang w:eastAsia="ko-KR"/>
        </w:rPr>
        <w:t xml:space="preserve">MAC CE </w:t>
      </w:r>
      <w:r w:rsidR="00F0479E" w:rsidRPr="00A12A37">
        <w:rPr>
          <w:lang w:eastAsia="ko-KR"/>
        </w:rPr>
        <w:t>which contains buffer status up to (and including) the last event that triggered a BSR prior to the MAC PDU assembly</w:t>
      </w:r>
      <w:r w:rsidRPr="00A12A37">
        <w:rPr>
          <w:lang w:eastAsia="ko-KR"/>
        </w:rPr>
        <w:t>.</w:t>
      </w:r>
    </w:p>
    <w:p w14:paraId="1E00B0F6" w14:textId="77777777" w:rsidR="00F0479E" w:rsidRPr="00A12A37" w:rsidRDefault="00F0479E" w:rsidP="00F0479E">
      <w:pPr>
        <w:pStyle w:val="NO"/>
        <w:rPr>
          <w:noProof/>
        </w:rPr>
      </w:pPr>
      <w:r w:rsidRPr="00A12A37">
        <w:rPr>
          <w:noProof/>
        </w:rPr>
        <w:t>NOTE</w:t>
      </w:r>
      <w:r w:rsidR="0047246C" w:rsidRPr="00A12A37">
        <w:rPr>
          <w:noProof/>
        </w:rPr>
        <w:t xml:space="preserve"> 3</w:t>
      </w:r>
      <w:r w:rsidRPr="00A12A37">
        <w:rPr>
          <w:noProof/>
        </w:rPr>
        <w:t>:</w:t>
      </w:r>
      <w:r w:rsidRPr="00A12A3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A12A37" w:rsidRDefault="0047246C" w:rsidP="003E2C49">
      <w:pPr>
        <w:pStyle w:val="NO"/>
        <w:rPr>
          <w:rFonts w:eastAsia="Malgun Gothic"/>
          <w:noProof/>
          <w:lang w:eastAsia="en-US"/>
        </w:rPr>
      </w:pPr>
      <w:bookmarkStart w:id="352" w:name="_Toc29239846"/>
      <w:r w:rsidRPr="00A12A37">
        <w:rPr>
          <w:rFonts w:eastAsia="Malgun Gothic"/>
          <w:noProof/>
          <w:lang w:eastAsia="en-US"/>
        </w:rPr>
        <w:t>NOTE</w:t>
      </w:r>
      <w:r w:rsidRPr="00A12A37">
        <w:rPr>
          <w:noProof/>
        </w:rPr>
        <w:t xml:space="preserve"> 4</w:t>
      </w:r>
      <w:r w:rsidRPr="00A12A37">
        <w:rPr>
          <w:rFonts w:eastAsia="Malgun Gothic"/>
          <w:noProof/>
          <w:lang w:eastAsia="en-US"/>
        </w:rPr>
        <w:t>:</w:t>
      </w:r>
      <w:r w:rsidRPr="00A12A37">
        <w:rPr>
          <w:rFonts w:eastAsia="Malgun Gothic"/>
          <w:noProof/>
          <w:lang w:eastAsia="en-US"/>
        </w:rPr>
        <w:tab/>
      </w:r>
      <w:r w:rsidR="008F4B86" w:rsidRPr="00A12A37">
        <w:rPr>
          <w:rFonts w:eastAsia="Malgun Gothic"/>
          <w:noProof/>
          <w:lang w:eastAsia="en-US"/>
        </w:rPr>
        <w:t>Void</w:t>
      </w:r>
    </w:p>
    <w:p w14:paraId="39AF3D21" w14:textId="72A81D9B" w:rsidR="00FA61AC" w:rsidRPr="00A12A37" w:rsidRDefault="00FA61AC" w:rsidP="00FA61AC">
      <w:pPr>
        <w:pStyle w:val="NO"/>
        <w:rPr>
          <w:noProof/>
        </w:rPr>
      </w:pPr>
      <w:r w:rsidRPr="00A12A37">
        <w:rPr>
          <w:noProof/>
        </w:rPr>
        <w:t>NOTE 5:</w:t>
      </w:r>
      <w:r w:rsidRPr="00A12A37">
        <w:rPr>
          <w:noProof/>
        </w:rPr>
        <w:tab/>
        <w:t xml:space="preserve">If a HARQ process is configured with </w:t>
      </w:r>
      <w:r w:rsidRPr="00A12A37">
        <w:rPr>
          <w:i/>
          <w:noProof/>
          <w:lang w:eastAsia="ko-KR"/>
        </w:rPr>
        <w:t>cg-RetransmissionTimer</w:t>
      </w:r>
      <w:r w:rsidRPr="00A12A37">
        <w:rPr>
          <w:noProof/>
        </w:rPr>
        <w:t xml:space="preserve"> and if the BSR is already included in a MAC PDU for transmission </w:t>
      </w:r>
      <w:r w:rsidR="001B4570" w:rsidRPr="00A12A37">
        <w:rPr>
          <w:noProof/>
        </w:rPr>
        <w:t xml:space="preserve">on configured grant </w:t>
      </w:r>
      <w:r w:rsidRPr="00A12A37">
        <w:rPr>
          <w:noProof/>
        </w:rPr>
        <w:t>by this HARQ process, but not yet transmitted by lower layers, it is up to UE implementation how to handle the BSR content.</w:t>
      </w:r>
    </w:p>
    <w:p w14:paraId="12C8FC66" w14:textId="77777777" w:rsidR="00411627" w:rsidRPr="00A12A37" w:rsidRDefault="00411627" w:rsidP="00411627">
      <w:pPr>
        <w:pStyle w:val="Heading3"/>
        <w:rPr>
          <w:lang w:eastAsia="ko-KR"/>
        </w:rPr>
      </w:pPr>
      <w:bookmarkStart w:id="353" w:name="_Toc37296205"/>
      <w:bookmarkStart w:id="354" w:name="_Toc46490331"/>
      <w:bookmarkStart w:id="355" w:name="_Toc52752026"/>
      <w:bookmarkStart w:id="356" w:name="_Toc52796488"/>
      <w:bookmarkStart w:id="357" w:name="_Toc210978393"/>
      <w:r w:rsidRPr="00A12A37">
        <w:rPr>
          <w:lang w:eastAsia="ko-KR"/>
        </w:rPr>
        <w:t>5.4.6</w:t>
      </w:r>
      <w:r w:rsidRPr="00A12A37">
        <w:rPr>
          <w:lang w:eastAsia="ko-KR"/>
        </w:rPr>
        <w:tab/>
        <w:t>Power Headroom Reporting</w:t>
      </w:r>
      <w:bookmarkEnd w:id="352"/>
      <w:bookmarkEnd w:id="353"/>
      <w:bookmarkEnd w:id="354"/>
      <w:bookmarkEnd w:id="355"/>
      <w:bookmarkEnd w:id="356"/>
      <w:bookmarkEnd w:id="357"/>
    </w:p>
    <w:p w14:paraId="43878DA0" w14:textId="77777777" w:rsidR="00411627" w:rsidRPr="00A12A37" w:rsidRDefault="00411627" w:rsidP="00411627">
      <w:pPr>
        <w:rPr>
          <w:noProof/>
          <w:lang w:eastAsia="ko-KR"/>
        </w:rPr>
      </w:pPr>
      <w:r w:rsidRPr="00A12A37">
        <w:rPr>
          <w:noProof/>
        </w:rPr>
        <w:t xml:space="preserve">The Power Headroom reporting procedure is used to provide the serving </w:t>
      </w:r>
      <w:r w:rsidRPr="00A12A37">
        <w:rPr>
          <w:noProof/>
          <w:lang w:eastAsia="ko-KR"/>
        </w:rPr>
        <w:t>g</w:t>
      </w:r>
      <w:r w:rsidRPr="00A12A37">
        <w:rPr>
          <w:noProof/>
        </w:rPr>
        <w:t>NB with</w:t>
      </w:r>
      <w:r w:rsidR="00EB5286" w:rsidRPr="00A12A37">
        <w:t xml:space="preserve"> </w:t>
      </w:r>
      <w:r w:rsidR="00EB5286" w:rsidRPr="00A12A37">
        <w:rPr>
          <w:noProof/>
        </w:rPr>
        <w:t>the following</w:t>
      </w:r>
      <w:r w:rsidRPr="00A12A37">
        <w:rPr>
          <w:noProof/>
        </w:rPr>
        <w:t xml:space="preserve"> information</w:t>
      </w:r>
      <w:r w:rsidR="00EB5286" w:rsidRPr="00A12A37">
        <w:rPr>
          <w:noProof/>
        </w:rPr>
        <w:t>:</w:t>
      </w:r>
    </w:p>
    <w:p w14:paraId="42511249" w14:textId="77777777" w:rsidR="00EB5286" w:rsidRPr="00A12A37" w:rsidRDefault="00EB5286" w:rsidP="00EB5286">
      <w:pPr>
        <w:pStyle w:val="B1"/>
        <w:rPr>
          <w:noProof/>
          <w:lang w:eastAsia="ko-KR"/>
        </w:rPr>
      </w:pPr>
      <w:r w:rsidRPr="00A12A37">
        <w:rPr>
          <w:noProof/>
          <w:lang w:eastAsia="ko-KR"/>
        </w:rPr>
        <w:t>-</w:t>
      </w:r>
      <w:r w:rsidRPr="00A12A37">
        <w:rPr>
          <w:noProof/>
          <w:lang w:eastAsia="ko-KR"/>
        </w:rPr>
        <w:tab/>
        <w:t>Type 1 power headroom: the difference between the nominal UE maximum transmit power and the estimated power for UL-SCH transmission per activated Serving Cell;</w:t>
      </w:r>
    </w:p>
    <w:p w14:paraId="3B374839" w14:textId="77777777" w:rsidR="00EB5286" w:rsidRPr="00A12A37" w:rsidRDefault="00EB5286" w:rsidP="00EB5286">
      <w:pPr>
        <w:pStyle w:val="B1"/>
        <w:rPr>
          <w:noProof/>
          <w:lang w:eastAsia="ko-KR"/>
        </w:rPr>
      </w:pPr>
      <w:r w:rsidRPr="00A12A37">
        <w:rPr>
          <w:noProof/>
          <w:lang w:eastAsia="ko-KR"/>
        </w:rPr>
        <w:t>-</w:t>
      </w:r>
      <w:r w:rsidRPr="00A12A37">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A12A37">
        <w:rPr>
          <w:noProof/>
          <w:lang w:eastAsia="ko-KR"/>
        </w:rPr>
        <w:t>, NE-DC, and NGEN-DC</w:t>
      </w:r>
      <w:r w:rsidRPr="00A12A37">
        <w:rPr>
          <w:noProof/>
          <w:lang w:eastAsia="ko-KR"/>
        </w:rPr>
        <w:t xml:space="preserve"> case</w:t>
      </w:r>
      <w:r w:rsidR="00C02BCD" w:rsidRPr="00A12A37">
        <w:rPr>
          <w:noProof/>
          <w:lang w:eastAsia="ko-KR"/>
        </w:rPr>
        <w:t>s</w:t>
      </w:r>
      <w:r w:rsidRPr="00A12A37">
        <w:rPr>
          <w:noProof/>
          <w:lang w:eastAsia="ko-KR"/>
        </w:rPr>
        <w:t>);</w:t>
      </w:r>
    </w:p>
    <w:p w14:paraId="52DA740B" w14:textId="77777777" w:rsidR="00EB5286" w:rsidRPr="00A12A37" w:rsidRDefault="00EB5286" w:rsidP="00EB5286">
      <w:pPr>
        <w:pStyle w:val="B1"/>
        <w:rPr>
          <w:noProof/>
          <w:lang w:eastAsia="ko-KR"/>
        </w:rPr>
      </w:pPr>
      <w:r w:rsidRPr="00A12A37">
        <w:rPr>
          <w:noProof/>
          <w:lang w:eastAsia="ko-KR"/>
        </w:rPr>
        <w:t>-</w:t>
      </w:r>
      <w:r w:rsidRPr="00A12A37">
        <w:rPr>
          <w:noProof/>
          <w:lang w:eastAsia="ko-KR"/>
        </w:rPr>
        <w:tab/>
        <w:t>Type 3 power headroom: the difference between the nominal UE maximum transmit power and the estimated power for SRS transmission per activated Serving Cell</w:t>
      </w:r>
      <w:r w:rsidR="003137DE" w:rsidRPr="00A12A37">
        <w:rPr>
          <w:noProof/>
          <w:lang w:eastAsia="ko-KR"/>
        </w:rPr>
        <w:t>;</w:t>
      </w:r>
    </w:p>
    <w:p w14:paraId="21A2B2D3" w14:textId="77777777" w:rsidR="003F09F9" w:rsidRPr="00A12A37" w:rsidRDefault="003F09F9" w:rsidP="00854E13">
      <w:pPr>
        <w:pStyle w:val="B1"/>
        <w:rPr>
          <w:lang w:eastAsia="ko-KR"/>
        </w:rPr>
      </w:pPr>
      <w:r w:rsidRPr="00A12A37">
        <w:rPr>
          <w:lang w:eastAsia="ko-KR"/>
        </w:rPr>
        <w:t>-</w:t>
      </w:r>
      <w:r w:rsidRPr="00A12A37">
        <w:rPr>
          <w:lang w:eastAsia="ko-KR"/>
        </w:rPr>
        <w:tab/>
        <w:t>MPE P-MPR: the power backoff to meet the MPE FR2 requirements for a Serving Cell</w:t>
      </w:r>
      <w:r w:rsidR="00F91560" w:rsidRPr="00A12A37">
        <w:rPr>
          <w:lang w:eastAsia="ko-KR"/>
        </w:rPr>
        <w:t xml:space="preserve"> operating on FR2</w:t>
      </w:r>
      <w:r w:rsidRPr="00A12A37">
        <w:rPr>
          <w:lang w:eastAsia="ko-KR"/>
        </w:rPr>
        <w:t>.</w:t>
      </w:r>
    </w:p>
    <w:p w14:paraId="79B3008C" w14:textId="77777777" w:rsidR="00411627" w:rsidRPr="00A12A37" w:rsidRDefault="00411627" w:rsidP="00411627">
      <w:pPr>
        <w:rPr>
          <w:lang w:eastAsia="ko-KR"/>
        </w:rPr>
      </w:pPr>
      <w:r w:rsidRPr="00A12A37">
        <w:rPr>
          <w:lang w:eastAsia="ko-KR"/>
        </w:rPr>
        <w:t>RRC controls Power Headroom reporting by configuring the following parameters:</w:t>
      </w:r>
    </w:p>
    <w:p w14:paraId="6328E807"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phr-PeriodicTimer</w:t>
      </w:r>
      <w:proofErr w:type="spellEnd"/>
      <w:r w:rsidRPr="00A12A37">
        <w:rPr>
          <w:lang w:eastAsia="ko-KR"/>
        </w:rPr>
        <w:t>;</w:t>
      </w:r>
    </w:p>
    <w:p w14:paraId="335A4769"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phr-ProhibitTimer</w:t>
      </w:r>
      <w:proofErr w:type="spellEnd"/>
      <w:r w:rsidRPr="00A12A37">
        <w:rPr>
          <w:lang w:eastAsia="ko-KR"/>
        </w:rPr>
        <w:t>;</w:t>
      </w:r>
    </w:p>
    <w:p w14:paraId="29724C15"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phr</w:t>
      </w:r>
      <w:proofErr w:type="spellEnd"/>
      <w:r w:rsidRPr="00A12A37">
        <w:rPr>
          <w:i/>
          <w:lang w:eastAsia="ko-KR"/>
        </w:rPr>
        <w:t>-Tx-</w:t>
      </w:r>
      <w:proofErr w:type="spellStart"/>
      <w:r w:rsidRPr="00A12A37">
        <w:rPr>
          <w:i/>
          <w:lang w:eastAsia="ko-KR"/>
        </w:rPr>
        <w:t>PowerFactorChange</w:t>
      </w:r>
      <w:proofErr w:type="spellEnd"/>
      <w:r w:rsidRPr="00A12A37">
        <w:rPr>
          <w:lang w:eastAsia="ko-KR"/>
        </w:rPr>
        <w:t>;</w:t>
      </w:r>
    </w:p>
    <w:p w14:paraId="20DD794E"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phr-Type2OtherCell</w:t>
      </w:r>
      <w:r w:rsidRPr="00A12A37">
        <w:rPr>
          <w:lang w:eastAsia="ko-KR"/>
        </w:rPr>
        <w:t>;</w:t>
      </w:r>
    </w:p>
    <w:p w14:paraId="6B83573C"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phr-ModeOtherCG</w:t>
      </w:r>
      <w:proofErr w:type="spellEnd"/>
      <w:r w:rsidRPr="00A12A37">
        <w:rPr>
          <w:lang w:eastAsia="ko-KR"/>
        </w:rPr>
        <w:t>;</w:t>
      </w:r>
    </w:p>
    <w:p w14:paraId="28B697F4"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multiplePHR</w:t>
      </w:r>
      <w:proofErr w:type="spellEnd"/>
      <w:r w:rsidR="003F09F9" w:rsidRPr="00A12A37">
        <w:rPr>
          <w:lang w:eastAsia="ko-KR"/>
        </w:rPr>
        <w:t>;</w:t>
      </w:r>
    </w:p>
    <w:p w14:paraId="7FF0288E" w14:textId="77777777" w:rsidR="003F09F9" w:rsidRPr="00A12A37" w:rsidRDefault="003F09F9" w:rsidP="00854E13">
      <w:pPr>
        <w:pStyle w:val="B1"/>
        <w:rPr>
          <w:lang w:eastAsia="ko-KR"/>
        </w:rPr>
      </w:pPr>
      <w:r w:rsidRPr="00A12A37">
        <w:rPr>
          <w:lang w:eastAsia="ko-KR"/>
        </w:rPr>
        <w:t>-</w:t>
      </w:r>
      <w:r w:rsidRPr="00A12A37">
        <w:rPr>
          <w:lang w:eastAsia="ko-KR"/>
        </w:rPr>
        <w:tab/>
      </w:r>
      <w:r w:rsidRPr="00A12A37">
        <w:rPr>
          <w:i/>
          <w:iCs/>
          <w:lang w:eastAsia="ko-KR"/>
        </w:rPr>
        <w:t>mpe-Reporting</w:t>
      </w:r>
      <w:r w:rsidR="00F91560" w:rsidRPr="00A12A37">
        <w:rPr>
          <w:i/>
          <w:iCs/>
          <w:lang w:eastAsia="ko-KR"/>
        </w:rPr>
        <w:t>-FR2</w:t>
      </w:r>
      <w:r w:rsidRPr="00A12A37">
        <w:rPr>
          <w:lang w:eastAsia="ko-KR"/>
        </w:rPr>
        <w:t>;</w:t>
      </w:r>
    </w:p>
    <w:p w14:paraId="3B50C347" w14:textId="77777777" w:rsidR="003F09F9" w:rsidRPr="00A12A37" w:rsidRDefault="003F09F9" w:rsidP="00854E13">
      <w:pPr>
        <w:pStyle w:val="B1"/>
        <w:rPr>
          <w:lang w:eastAsia="ko-KR"/>
        </w:rPr>
      </w:pPr>
      <w:r w:rsidRPr="00A12A37">
        <w:rPr>
          <w:lang w:eastAsia="ko-KR"/>
        </w:rPr>
        <w:t>-</w:t>
      </w:r>
      <w:r w:rsidRPr="00A12A37">
        <w:rPr>
          <w:lang w:eastAsia="ko-KR"/>
        </w:rPr>
        <w:tab/>
      </w:r>
      <w:proofErr w:type="spellStart"/>
      <w:r w:rsidRPr="00A12A37">
        <w:rPr>
          <w:i/>
          <w:iCs/>
          <w:lang w:eastAsia="ko-KR"/>
        </w:rPr>
        <w:t>mpe-ProhibitTimer</w:t>
      </w:r>
      <w:proofErr w:type="spellEnd"/>
      <w:r w:rsidRPr="00A12A37">
        <w:rPr>
          <w:lang w:eastAsia="ko-KR"/>
        </w:rPr>
        <w:t>;</w:t>
      </w:r>
    </w:p>
    <w:p w14:paraId="24603FA7" w14:textId="77777777" w:rsidR="003F09F9" w:rsidRPr="00A12A37" w:rsidRDefault="003F09F9" w:rsidP="00854E13">
      <w:pPr>
        <w:pStyle w:val="B1"/>
        <w:rPr>
          <w:lang w:eastAsia="ko-KR"/>
        </w:rPr>
      </w:pPr>
      <w:r w:rsidRPr="00A12A37">
        <w:rPr>
          <w:lang w:eastAsia="ko-KR"/>
        </w:rPr>
        <w:t>-</w:t>
      </w:r>
      <w:r w:rsidRPr="00A12A37">
        <w:rPr>
          <w:lang w:eastAsia="ko-KR"/>
        </w:rPr>
        <w:tab/>
      </w:r>
      <w:proofErr w:type="spellStart"/>
      <w:r w:rsidRPr="00A12A37">
        <w:rPr>
          <w:i/>
          <w:iCs/>
          <w:lang w:eastAsia="ko-KR"/>
        </w:rPr>
        <w:t>mpe</w:t>
      </w:r>
      <w:proofErr w:type="spellEnd"/>
      <w:r w:rsidRPr="00A12A37">
        <w:rPr>
          <w:i/>
          <w:iCs/>
          <w:lang w:eastAsia="ko-KR"/>
        </w:rPr>
        <w:t>-Threshold</w:t>
      </w:r>
      <w:r w:rsidRPr="00A12A37">
        <w:rPr>
          <w:lang w:eastAsia="ko-KR"/>
        </w:rPr>
        <w:t>.</w:t>
      </w:r>
    </w:p>
    <w:p w14:paraId="1B76C0BD" w14:textId="77777777" w:rsidR="00411627" w:rsidRPr="00A12A37" w:rsidRDefault="00411627" w:rsidP="00411627">
      <w:pPr>
        <w:rPr>
          <w:noProof/>
        </w:rPr>
      </w:pPr>
      <w:r w:rsidRPr="00A12A37">
        <w:rPr>
          <w:noProof/>
        </w:rPr>
        <w:t>A Power Headroom Report (PHR) shall be triggered if any of the following events occur:</w:t>
      </w:r>
    </w:p>
    <w:p w14:paraId="35CCC8AF" w14:textId="77777777" w:rsidR="00411627" w:rsidRPr="00A12A37" w:rsidRDefault="00411627" w:rsidP="00411627">
      <w:pPr>
        <w:pStyle w:val="B1"/>
        <w:rPr>
          <w:noProof/>
          <w:lang w:eastAsia="ko-KR"/>
        </w:rPr>
      </w:pPr>
      <w:r w:rsidRPr="00A12A37">
        <w:rPr>
          <w:noProof/>
        </w:rPr>
        <w:t>-</w:t>
      </w:r>
      <w:r w:rsidRPr="00A12A37">
        <w:rPr>
          <w:noProof/>
        </w:rPr>
        <w:tab/>
      </w:r>
      <w:r w:rsidRPr="00A12A37">
        <w:rPr>
          <w:i/>
          <w:noProof/>
        </w:rPr>
        <w:t>p</w:t>
      </w:r>
      <w:r w:rsidRPr="00A12A37">
        <w:rPr>
          <w:i/>
          <w:noProof/>
          <w:lang w:eastAsia="ko-KR"/>
        </w:rPr>
        <w:t>hr-P</w:t>
      </w:r>
      <w:r w:rsidRPr="00A12A37">
        <w:rPr>
          <w:i/>
          <w:noProof/>
        </w:rPr>
        <w:t>rohibitTimer</w:t>
      </w:r>
      <w:r w:rsidRPr="00A12A37">
        <w:rPr>
          <w:noProof/>
        </w:rPr>
        <w:t xml:space="preserve"> expires or has expired and the path loss has changed more than </w:t>
      </w:r>
      <w:proofErr w:type="spellStart"/>
      <w:r w:rsidRPr="00A12A37">
        <w:rPr>
          <w:i/>
        </w:rPr>
        <w:t>phr</w:t>
      </w:r>
      <w:proofErr w:type="spellEnd"/>
      <w:r w:rsidRPr="00A12A37">
        <w:rPr>
          <w:i/>
        </w:rPr>
        <w:t>-Tx-</w:t>
      </w:r>
      <w:proofErr w:type="spellStart"/>
      <w:r w:rsidRPr="00A12A37">
        <w:rPr>
          <w:i/>
        </w:rPr>
        <w:t>PowerFactorChange</w:t>
      </w:r>
      <w:proofErr w:type="spellEnd"/>
      <w:r w:rsidRPr="00A12A37">
        <w:rPr>
          <w:noProof/>
        </w:rPr>
        <w:t xml:space="preserve"> dB for at least one activated Serving Cell of any MAC entity</w:t>
      </w:r>
      <w:r w:rsidR="004B7C2C" w:rsidRPr="00A12A37">
        <w:rPr>
          <w:noProof/>
        </w:rPr>
        <w:t xml:space="preserve"> of which the active DL BWP is not dormant BWP</w:t>
      </w:r>
      <w:r w:rsidRPr="00A12A37">
        <w:rPr>
          <w:noProof/>
        </w:rPr>
        <w:t xml:space="preserve"> which is used as a pathloss reference since the last transmission of a PHR in this MAC entity when the MAC entity has UL resources for new transmission;</w:t>
      </w:r>
    </w:p>
    <w:p w14:paraId="0C3BB9FE" w14:textId="77777777" w:rsidR="00411627" w:rsidRPr="00A12A37" w:rsidRDefault="00411627" w:rsidP="00411627">
      <w:pPr>
        <w:pStyle w:val="NO"/>
        <w:rPr>
          <w:noProof/>
          <w:lang w:eastAsia="ko-KR"/>
        </w:rPr>
      </w:pPr>
      <w:r w:rsidRPr="00A12A37">
        <w:rPr>
          <w:noProof/>
          <w:lang w:eastAsia="ko-KR"/>
        </w:rPr>
        <w:t>NOTE 1:</w:t>
      </w:r>
      <w:r w:rsidRPr="00A12A3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A12A37">
        <w:rPr>
          <w:noProof/>
          <w:lang w:eastAsia="ko-KR"/>
        </w:rPr>
        <w:t xml:space="preserve"> The current pathloss reference for this purpose does not include any pathloss reference configured using pathlossReferenceRS-Pos in TS 38.331 [5].</w:t>
      </w:r>
    </w:p>
    <w:p w14:paraId="6A5B05A2" w14:textId="77777777" w:rsidR="00411627" w:rsidRPr="00A12A37" w:rsidRDefault="00411627" w:rsidP="00411627">
      <w:pPr>
        <w:pStyle w:val="B1"/>
        <w:rPr>
          <w:noProof/>
        </w:rPr>
      </w:pPr>
      <w:r w:rsidRPr="00A12A37">
        <w:rPr>
          <w:noProof/>
        </w:rPr>
        <w:t>-</w:t>
      </w:r>
      <w:r w:rsidRPr="00A12A37">
        <w:rPr>
          <w:noProof/>
        </w:rPr>
        <w:tab/>
      </w:r>
      <w:r w:rsidRPr="00A12A37">
        <w:rPr>
          <w:i/>
          <w:noProof/>
        </w:rPr>
        <w:t>p</w:t>
      </w:r>
      <w:r w:rsidRPr="00A12A37">
        <w:rPr>
          <w:i/>
          <w:noProof/>
          <w:lang w:eastAsia="ko-KR"/>
        </w:rPr>
        <w:t>hr-P</w:t>
      </w:r>
      <w:r w:rsidRPr="00A12A37">
        <w:rPr>
          <w:i/>
          <w:noProof/>
        </w:rPr>
        <w:t>eriodicTimer</w:t>
      </w:r>
      <w:r w:rsidRPr="00A12A37">
        <w:rPr>
          <w:noProof/>
        </w:rPr>
        <w:t xml:space="preserve"> expires;</w:t>
      </w:r>
    </w:p>
    <w:p w14:paraId="40F4192E" w14:textId="77777777" w:rsidR="00411627" w:rsidRPr="00A12A37" w:rsidRDefault="00411627" w:rsidP="00411627">
      <w:pPr>
        <w:pStyle w:val="B1"/>
        <w:rPr>
          <w:noProof/>
        </w:rPr>
      </w:pPr>
      <w:r w:rsidRPr="00A12A37">
        <w:rPr>
          <w:noProof/>
        </w:rPr>
        <w:t>-</w:t>
      </w:r>
      <w:r w:rsidRPr="00A12A37">
        <w:rPr>
          <w:noProof/>
        </w:rPr>
        <w:tab/>
        <w:t>upon configuration or reconfiguration of the power headroom reporting functionality by upper layers, which is not used to disable the function;</w:t>
      </w:r>
    </w:p>
    <w:p w14:paraId="6F76C0D1" w14:textId="77777777" w:rsidR="00411627" w:rsidRPr="00A12A37" w:rsidRDefault="00411627" w:rsidP="00411627">
      <w:pPr>
        <w:pStyle w:val="B1"/>
        <w:rPr>
          <w:noProof/>
        </w:rPr>
      </w:pPr>
      <w:r w:rsidRPr="00A12A37">
        <w:rPr>
          <w:noProof/>
        </w:rPr>
        <w:t>-</w:t>
      </w:r>
      <w:r w:rsidRPr="00A12A37">
        <w:rPr>
          <w:noProof/>
        </w:rPr>
        <w:tab/>
        <w:t>activation of an SCell of any MAC entity with configured uplink</w:t>
      </w:r>
      <w:r w:rsidR="004B7C2C" w:rsidRPr="00A12A37">
        <w:rPr>
          <w:noProof/>
          <w:lang w:eastAsia="ko-KR"/>
        </w:rPr>
        <w:t xml:space="preserve"> of which </w:t>
      </w:r>
      <w:r w:rsidR="004B7C2C" w:rsidRPr="00A12A37">
        <w:rPr>
          <w:i/>
          <w:iCs/>
          <w:noProof/>
          <w:lang w:eastAsia="ko-KR"/>
        </w:rPr>
        <w:t>firstActiveDownlinkBWP-Id</w:t>
      </w:r>
      <w:r w:rsidR="004B7C2C" w:rsidRPr="00A12A37">
        <w:rPr>
          <w:noProof/>
          <w:lang w:eastAsia="ko-KR"/>
        </w:rPr>
        <w:t xml:space="preserve"> is not set to dormant BWP</w:t>
      </w:r>
      <w:r w:rsidRPr="00A12A37">
        <w:rPr>
          <w:noProof/>
          <w:lang w:eastAsia="zh-TW"/>
        </w:rPr>
        <w:t>;</w:t>
      </w:r>
    </w:p>
    <w:p w14:paraId="39CFFA3A" w14:textId="77777777" w:rsidR="00411627" w:rsidRPr="00A12A37" w:rsidRDefault="00411627" w:rsidP="00411627">
      <w:pPr>
        <w:pStyle w:val="B1"/>
        <w:rPr>
          <w:noProof/>
        </w:rPr>
      </w:pPr>
      <w:r w:rsidRPr="00A12A37">
        <w:rPr>
          <w:noProof/>
        </w:rPr>
        <w:t>-</w:t>
      </w:r>
      <w:r w:rsidRPr="00A12A37">
        <w:rPr>
          <w:noProof/>
        </w:rPr>
        <w:tab/>
        <w:t>addition of the PSCell (i.e. PSCell is newly added or changed)</w:t>
      </w:r>
      <w:r w:rsidRPr="00A12A37">
        <w:rPr>
          <w:noProof/>
          <w:lang w:eastAsia="zh-TW"/>
        </w:rPr>
        <w:t>;</w:t>
      </w:r>
    </w:p>
    <w:p w14:paraId="7ABF56E9" w14:textId="77777777" w:rsidR="00411627" w:rsidRPr="00A12A37" w:rsidRDefault="00411627" w:rsidP="00411627">
      <w:pPr>
        <w:pStyle w:val="B1"/>
        <w:rPr>
          <w:noProof/>
        </w:rPr>
      </w:pPr>
      <w:r w:rsidRPr="00A12A37">
        <w:rPr>
          <w:noProof/>
        </w:rPr>
        <w:t>-</w:t>
      </w:r>
      <w:r w:rsidRPr="00A12A37">
        <w:rPr>
          <w:noProof/>
        </w:rPr>
        <w:tab/>
      </w:r>
      <w:r w:rsidRPr="00A12A37">
        <w:rPr>
          <w:i/>
          <w:noProof/>
        </w:rPr>
        <w:t>p</w:t>
      </w:r>
      <w:r w:rsidRPr="00A12A37">
        <w:rPr>
          <w:i/>
          <w:noProof/>
          <w:lang w:eastAsia="ko-KR"/>
        </w:rPr>
        <w:t>hr-P</w:t>
      </w:r>
      <w:r w:rsidRPr="00A12A37">
        <w:rPr>
          <w:i/>
          <w:noProof/>
        </w:rPr>
        <w:t>rohibitTimer</w:t>
      </w:r>
      <w:r w:rsidRPr="00A12A37">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A12A37" w:rsidRDefault="00411627" w:rsidP="00411627">
      <w:pPr>
        <w:pStyle w:val="B2"/>
        <w:rPr>
          <w:noProof/>
        </w:rPr>
      </w:pPr>
      <w:r w:rsidRPr="00A12A37">
        <w:rPr>
          <w:noProof/>
        </w:rPr>
        <w:t>-</w:t>
      </w:r>
      <w:r w:rsidRPr="00A12A37">
        <w:rPr>
          <w:noProof/>
        </w:rPr>
        <w:tab/>
        <w:t>there are UL resources allocated for transmission or there is a PUCCH transmission on this cell, and the required power backoff due to power management (as allowed by P-MPR</w:t>
      </w:r>
      <w:r w:rsidRPr="00A12A37">
        <w:rPr>
          <w:noProof/>
          <w:vertAlign w:val="subscript"/>
        </w:rPr>
        <w:t>c</w:t>
      </w:r>
      <w:r w:rsidRPr="00A12A37">
        <w:rPr>
          <w:noProof/>
        </w:rPr>
        <w:t xml:space="preserve"> </w:t>
      </w:r>
      <w:r w:rsidRPr="00A12A37">
        <w:rPr>
          <w:noProof/>
          <w:lang w:eastAsia="ko-KR"/>
        </w:rPr>
        <w:t>as specified in TS 38.101</w:t>
      </w:r>
      <w:r w:rsidR="003C3233" w:rsidRPr="00A12A37">
        <w:rPr>
          <w:noProof/>
          <w:lang w:eastAsia="ko-KR"/>
        </w:rPr>
        <w:t>-1</w:t>
      </w:r>
      <w:r w:rsidRPr="00A12A37">
        <w:rPr>
          <w:noProof/>
          <w:lang w:eastAsia="ko-KR"/>
        </w:rPr>
        <w:t xml:space="preserve"> </w:t>
      </w:r>
      <w:r w:rsidRPr="00A12A37">
        <w:rPr>
          <w:noProof/>
        </w:rPr>
        <w:t>[</w:t>
      </w:r>
      <w:r w:rsidR="003C3233" w:rsidRPr="00A12A37">
        <w:rPr>
          <w:noProof/>
          <w:lang w:eastAsia="ko-KR"/>
        </w:rPr>
        <w:t>14</w:t>
      </w:r>
      <w:r w:rsidRPr="00A12A37">
        <w:rPr>
          <w:noProof/>
        </w:rPr>
        <w:t>]</w:t>
      </w:r>
      <w:r w:rsidR="003C3233" w:rsidRPr="00A12A37">
        <w:rPr>
          <w:noProof/>
        </w:rPr>
        <w:t>, TS 38.101-2 [15]</w:t>
      </w:r>
      <w:r w:rsidR="00D7424B" w:rsidRPr="00A12A37">
        <w:rPr>
          <w:noProof/>
        </w:rPr>
        <w:t>,</w:t>
      </w:r>
      <w:r w:rsidR="003C3233" w:rsidRPr="00A12A37">
        <w:rPr>
          <w:noProof/>
        </w:rPr>
        <w:t xml:space="preserve"> and TS 38.101-3 [16]</w:t>
      </w:r>
      <w:r w:rsidRPr="00A12A37">
        <w:rPr>
          <w:noProof/>
        </w:rPr>
        <w:t xml:space="preserve">) for this cell has changed more than </w:t>
      </w:r>
      <w:r w:rsidRPr="00A12A37">
        <w:rPr>
          <w:i/>
          <w:noProof/>
        </w:rPr>
        <w:t>phr-Tx-PowerFactorChange</w:t>
      </w:r>
      <w:r w:rsidRPr="00A12A37">
        <w:rPr>
          <w:noProof/>
        </w:rPr>
        <w:t xml:space="preserve"> dB since the last transmission of a PHR when the MAC entity had UL resources allocated for transmission or PUCCH transmission on this cell.</w:t>
      </w:r>
    </w:p>
    <w:p w14:paraId="66826DB6" w14:textId="77777777" w:rsidR="004B7C2C" w:rsidRPr="00A12A37" w:rsidRDefault="004B7C2C" w:rsidP="004B7C2C">
      <w:pPr>
        <w:pStyle w:val="B1"/>
        <w:rPr>
          <w:noProof/>
        </w:rPr>
      </w:pPr>
      <w:r w:rsidRPr="00A12A37">
        <w:rPr>
          <w:noProof/>
        </w:rPr>
        <w:t>-</w:t>
      </w:r>
      <w:r w:rsidRPr="00A12A37">
        <w:rPr>
          <w:noProof/>
        </w:rPr>
        <w:tab/>
        <w:t xml:space="preserve">Upon </w:t>
      </w:r>
      <w:r w:rsidR="003D1B02" w:rsidRPr="00A12A37">
        <w:rPr>
          <w:noProof/>
          <w:lang w:eastAsia="ko-KR"/>
        </w:rPr>
        <w:t xml:space="preserve">switching </w:t>
      </w:r>
      <w:r w:rsidRPr="00A12A37">
        <w:rPr>
          <w:noProof/>
        </w:rPr>
        <w:t>of activated BWP from dormant BWP to non-dormant DL BWP of an SCell of any MAC entity with configured uplink</w:t>
      </w:r>
      <w:r w:rsidR="003F09F9" w:rsidRPr="00A12A37">
        <w:rPr>
          <w:noProof/>
        </w:rPr>
        <w:t>;</w:t>
      </w:r>
    </w:p>
    <w:p w14:paraId="27E8A849" w14:textId="5312E416" w:rsidR="007D72B2" w:rsidRPr="00A12A37" w:rsidRDefault="003F09F9" w:rsidP="00854E13">
      <w:pPr>
        <w:pStyle w:val="B1"/>
        <w:rPr>
          <w:noProof/>
        </w:rPr>
      </w:pPr>
      <w:r w:rsidRPr="00A12A37">
        <w:rPr>
          <w:noProof/>
        </w:rPr>
        <w:t>-</w:t>
      </w:r>
      <w:r w:rsidRPr="00A12A37">
        <w:rPr>
          <w:noProof/>
        </w:rPr>
        <w:tab/>
        <w:t xml:space="preserve">if </w:t>
      </w:r>
      <w:r w:rsidRPr="00A12A37">
        <w:rPr>
          <w:i/>
          <w:iCs/>
          <w:noProof/>
        </w:rPr>
        <w:t>mpe-Reporting</w:t>
      </w:r>
      <w:r w:rsidR="00F91560" w:rsidRPr="00A12A37">
        <w:rPr>
          <w:i/>
          <w:iCs/>
          <w:noProof/>
        </w:rPr>
        <w:t>-FR2</w:t>
      </w:r>
      <w:r w:rsidRPr="00A12A37">
        <w:rPr>
          <w:noProof/>
        </w:rPr>
        <w:t xml:space="preserve"> is configured, </w:t>
      </w:r>
      <w:r w:rsidR="007D72B2" w:rsidRPr="00A12A37">
        <w:rPr>
          <w:noProof/>
        </w:rPr>
        <w:t xml:space="preserve">and </w:t>
      </w:r>
      <w:r w:rsidRPr="00A12A37">
        <w:rPr>
          <w:i/>
          <w:iCs/>
          <w:noProof/>
        </w:rPr>
        <w:t>mpe-ProhibitTimer</w:t>
      </w:r>
      <w:r w:rsidRPr="00A12A37">
        <w:rPr>
          <w:noProof/>
        </w:rPr>
        <w:t xml:space="preserve"> is not running</w:t>
      </w:r>
      <w:r w:rsidR="007D72B2" w:rsidRPr="00A12A37">
        <w:rPr>
          <w:noProof/>
        </w:rPr>
        <w:t>:</w:t>
      </w:r>
    </w:p>
    <w:p w14:paraId="0C06ED61" w14:textId="77777777" w:rsidR="007D72B2" w:rsidRPr="00A12A37" w:rsidRDefault="007D72B2" w:rsidP="00265EBE">
      <w:pPr>
        <w:pStyle w:val="B2"/>
        <w:rPr>
          <w:noProof/>
        </w:rPr>
      </w:pPr>
      <w:r w:rsidRPr="00A12A37">
        <w:rPr>
          <w:noProof/>
        </w:rPr>
        <w:t>-</w:t>
      </w:r>
      <w:r w:rsidRPr="00A12A37">
        <w:rPr>
          <w:noProof/>
        </w:rPr>
        <w:tab/>
      </w:r>
      <w:r w:rsidR="003F09F9" w:rsidRPr="00A12A37">
        <w:rPr>
          <w:noProof/>
        </w:rPr>
        <w:t xml:space="preserve">the measured P-MPR applied to meet </w:t>
      </w:r>
      <w:r w:rsidR="00F91560" w:rsidRPr="00A12A37">
        <w:rPr>
          <w:noProof/>
        </w:rPr>
        <w:t xml:space="preserve">FR2 </w:t>
      </w:r>
      <w:r w:rsidR="003F09F9" w:rsidRPr="00A12A37">
        <w:rPr>
          <w:noProof/>
        </w:rPr>
        <w:t>MPE requirements as specified in TS 38.101-2 [15] is equal to</w:t>
      </w:r>
      <w:r w:rsidR="00F91560" w:rsidRPr="00A12A37">
        <w:rPr>
          <w:noProof/>
        </w:rPr>
        <w:t xml:space="preserve"> or larger than</w:t>
      </w:r>
      <w:r w:rsidR="003F09F9" w:rsidRPr="00A12A37">
        <w:rPr>
          <w:noProof/>
        </w:rPr>
        <w:t xml:space="preserve"> </w:t>
      </w:r>
      <w:r w:rsidR="003F09F9" w:rsidRPr="00A12A37">
        <w:rPr>
          <w:i/>
          <w:iCs/>
          <w:noProof/>
        </w:rPr>
        <w:t>mpe-Threshold</w:t>
      </w:r>
      <w:r w:rsidR="003F09F9" w:rsidRPr="00A12A37">
        <w:rPr>
          <w:noProof/>
        </w:rPr>
        <w:t xml:space="preserve"> for at least one activated </w:t>
      </w:r>
      <w:r w:rsidR="00F91560" w:rsidRPr="00A12A37">
        <w:rPr>
          <w:noProof/>
        </w:rPr>
        <w:t xml:space="preserve">FR2 </w:t>
      </w:r>
      <w:r w:rsidR="003F09F9" w:rsidRPr="00A12A37">
        <w:rPr>
          <w:noProof/>
        </w:rPr>
        <w:t>Serving Cell since the last transmission of a PHR in this MAC entity</w:t>
      </w:r>
      <w:r w:rsidRPr="00A12A37">
        <w:rPr>
          <w:noProof/>
        </w:rPr>
        <w:t>; or</w:t>
      </w:r>
    </w:p>
    <w:p w14:paraId="00CD5A70" w14:textId="5AB62DFE" w:rsidR="007D72B2" w:rsidRPr="00A12A37" w:rsidRDefault="007D72B2" w:rsidP="00265EBE">
      <w:pPr>
        <w:pStyle w:val="B2"/>
        <w:rPr>
          <w:noProof/>
        </w:rPr>
      </w:pPr>
      <w:r w:rsidRPr="00A12A37">
        <w:rPr>
          <w:noProof/>
        </w:rPr>
        <w:t>-</w:t>
      </w:r>
      <w:r w:rsidRPr="00A12A37">
        <w:rPr>
          <w:noProof/>
        </w:rPr>
        <w:tab/>
        <w:t xml:space="preserve">the measured P-MPR applied to meet FR2 MPE requirements as specified in TS 38.101-2 [15] has changed more than </w:t>
      </w:r>
      <w:r w:rsidRPr="00A12A37">
        <w:rPr>
          <w:i/>
          <w:noProof/>
        </w:rPr>
        <w:t>phr-Tx-PowerFactorChange</w:t>
      </w:r>
      <w:r w:rsidRPr="00A12A37">
        <w:rPr>
          <w:noProof/>
        </w:rPr>
        <w:t xml:space="preserve"> dB for at least one activated FR2 Serving Cell since the last transmission of a PHR </w:t>
      </w:r>
      <w:r w:rsidRPr="00A12A37">
        <w:t xml:space="preserve">due to the measured P-MPR applied to meet MPE requirements being equal to or larger than </w:t>
      </w:r>
      <w:proofErr w:type="spellStart"/>
      <w:r w:rsidRPr="00A12A37">
        <w:rPr>
          <w:i/>
          <w:iCs/>
        </w:rPr>
        <w:t>mpe</w:t>
      </w:r>
      <w:proofErr w:type="spellEnd"/>
      <w:r w:rsidRPr="00A12A37">
        <w:rPr>
          <w:i/>
          <w:iCs/>
        </w:rPr>
        <w:t>-Threshold</w:t>
      </w:r>
      <w:r w:rsidRPr="00A12A37">
        <w:t xml:space="preserve"> </w:t>
      </w:r>
      <w:r w:rsidRPr="00A12A37">
        <w:rPr>
          <w:noProof/>
        </w:rPr>
        <w:t>in this MAC entity</w:t>
      </w:r>
      <w:r w:rsidR="004839E4" w:rsidRPr="00A12A37">
        <w:rPr>
          <w:noProof/>
        </w:rPr>
        <w:t>.</w:t>
      </w:r>
    </w:p>
    <w:p w14:paraId="34B7C3AC" w14:textId="070340E9" w:rsidR="003F09F9" w:rsidRPr="00A12A37" w:rsidRDefault="006A77D3" w:rsidP="008D2B95">
      <w:pPr>
        <w:pStyle w:val="B1"/>
        <w:rPr>
          <w:noProof/>
        </w:rPr>
      </w:pPr>
      <w:r w:rsidRPr="00A12A37">
        <w:tab/>
      </w:r>
      <w:r w:rsidR="004839E4" w:rsidRPr="00A12A37">
        <w:t>i</w:t>
      </w:r>
      <w:r w:rsidR="00F91560" w:rsidRPr="00A12A37">
        <w:rPr>
          <w:noProof/>
        </w:rPr>
        <w:t>n which case the PHR is referred below to as 'MPE P-MPR report'</w:t>
      </w:r>
      <w:r w:rsidR="003F09F9" w:rsidRPr="00A12A37">
        <w:rPr>
          <w:noProof/>
        </w:rPr>
        <w:t>.</w:t>
      </w:r>
    </w:p>
    <w:p w14:paraId="08DA6E30" w14:textId="77777777" w:rsidR="00411627" w:rsidRPr="00A12A37" w:rsidRDefault="00411627" w:rsidP="00411627">
      <w:pPr>
        <w:pStyle w:val="NO"/>
        <w:rPr>
          <w:noProof/>
        </w:rPr>
      </w:pPr>
      <w:r w:rsidRPr="00A12A37">
        <w:rPr>
          <w:noProof/>
        </w:rPr>
        <w:t>NOTE</w:t>
      </w:r>
      <w:r w:rsidRPr="00A12A37">
        <w:rPr>
          <w:noProof/>
          <w:lang w:eastAsia="ko-KR"/>
        </w:rPr>
        <w:t xml:space="preserve"> 2</w:t>
      </w:r>
      <w:r w:rsidRPr="00A12A37">
        <w:rPr>
          <w:noProof/>
        </w:rPr>
        <w:t>:</w:t>
      </w:r>
      <w:r w:rsidRPr="00A12A3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A12A37">
        <w:rPr>
          <w:noProof/>
          <w:vertAlign w:val="subscript"/>
        </w:rPr>
        <w:t>CMAX,</w:t>
      </w:r>
      <w:r w:rsidRPr="00A12A37">
        <w:rPr>
          <w:noProof/>
          <w:vertAlign w:val="subscript"/>
          <w:lang w:eastAsia="ko-KR"/>
        </w:rPr>
        <w:t>f,</w:t>
      </w:r>
      <w:r w:rsidRPr="00A12A37">
        <w:rPr>
          <w:noProof/>
          <w:vertAlign w:val="subscript"/>
        </w:rPr>
        <w:t>c</w:t>
      </w:r>
      <w:r w:rsidRPr="00A12A37">
        <w:rPr>
          <w:noProof/>
        </w:rPr>
        <w:t>/PH when a PHR is triggered by other triggering conditions.</w:t>
      </w:r>
    </w:p>
    <w:p w14:paraId="3EC1CC9A" w14:textId="79C4605A" w:rsidR="00FA61AC" w:rsidRPr="00A12A37" w:rsidRDefault="00FA61AC" w:rsidP="00FA61AC">
      <w:pPr>
        <w:pStyle w:val="NO"/>
        <w:rPr>
          <w:noProof/>
        </w:rPr>
      </w:pPr>
      <w:r w:rsidRPr="00A12A37">
        <w:rPr>
          <w:noProof/>
        </w:rPr>
        <w:t>NOTE</w:t>
      </w:r>
      <w:r w:rsidRPr="00A12A37">
        <w:rPr>
          <w:noProof/>
          <w:lang w:eastAsia="ko-KR"/>
        </w:rPr>
        <w:t xml:space="preserve"> 3</w:t>
      </w:r>
      <w:r w:rsidRPr="00A12A37">
        <w:rPr>
          <w:noProof/>
        </w:rPr>
        <w:t>:</w:t>
      </w:r>
      <w:r w:rsidRPr="00A12A37">
        <w:rPr>
          <w:noProof/>
        </w:rPr>
        <w:tab/>
        <w:t xml:space="preserve">If a HARQ process is configured with </w:t>
      </w:r>
      <w:r w:rsidRPr="00A12A37">
        <w:rPr>
          <w:i/>
          <w:noProof/>
          <w:lang w:eastAsia="ko-KR"/>
        </w:rPr>
        <w:t>cg-RetransmissionTimer</w:t>
      </w:r>
      <w:r w:rsidRPr="00A12A37">
        <w:rPr>
          <w:noProof/>
        </w:rPr>
        <w:t xml:space="preserve"> and if the PHR is already included in a MAC PDU for transmission</w:t>
      </w:r>
      <w:r w:rsidR="001B4570" w:rsidRPr="00A12A37">
        <w:t xml:space="preserve"> </w:t>
      </w:r>
      <w:r w:rsidR="001B4570" w:rsidRPr="00A12A37">
        <w:rPr>
          <w:noProof/>
        </w:rPr>
        <w:t>on configured grant</w:t>
      </w:r>
      <w:r w:rsidRPr="00A12A37">
        <w:rPr>
          <w:noProof/>
        </w:rPr>
        <w:t xml:space="preserve"> by this HARQ process, but not yet transmitted by lower layers, it is up to UE implementation how to handle the PHR content.</w:t>
      </w:r>
    </w:p>
    <w:p w14:paraId="73EB7B70" w14:textId="77777777" w:rsidR="00411627" w:rsidRPr="00A12A37" w:rsidRDefault="00411627" w:rsidP="003F09F9">
      <w:pPr>
        <w:rPr>
          <w:noProof/>
        </w:rPr>
      </w:pPr>
      <w:r w:rsidRPr="00A12A37">
        <w:rPr>
          <w:noProof/>
        </w:rPr>
        <w:t xml:space="preserve">If the MAC entity has UL resources allocated for </w:t>
      </w:r>
      <w:r w:rsidRPr="00A12A37">
        <w:rPr>
          <w:noProof/>
          <w:lang w:eastAsia="ko-KR"/>
        </w:rPr>
        <w:t xml:space="preserve">a </w:t>
      </w:r>
      <w:r w:rsidRPr="00A12A37">
        <w:rPr>
          <w:noProof/>
        </w:rPr>
        <w:t>new transmission the MAC entity shall:</w:t>
      </w:r>
    </w:p>
    <w:p w14:paraId="2BEB7E43" w14:textId="77777777" w:rsidR="00411627" w:rsidRPr="00A12A37" w:rsidRDefault="00411627" w:rsidP="00411627">
      <w:pPr>
        <w:pStyle w:val="B1"/>
        <w:rPr>
          <w:noProof/>
          <w:lang w:eastAsia="ko-KR"/>
        </w:rPr>
      </w:pPr>
      <w:r w:rsidRPr="00A12A37">
        <w:rPr>
          <w:noProof/>
          <w:lang w:eastAsia="ko-KR"/>
        </w:rPr>
        <w:t>1&gt;</w:t>
      </w:r>
      <w:r w:rsidRPr="00A12A37">
        <w:rPr>
          <w:noProof/>
        </w:rPr>
        <w:tab/>
        <w:t>if it is the first UL resource allocated for a new transmission since the last MAC reset</w:t>
      </w:r>
      <w:r w:rsidRPr="00A12A37">
        <w:rPr>
          <w:noProof/>
          <w:lang w:eastAsia="ko-KR"/>
        </w:rPr>
        <w:t>:</w:t>
      </w:r>
    </w:p>
    <w:p w14:paraId="04578C83" w14:textId="5BA67ABF" w:rsidR="00411627" w:rsidRPr="00A12A37" w:rsidRDefault="00411627" w:rsidP="00411627">
      <w:pPr>
        <w:pStyle w:val="B2"/>
        <w:rPr>
          <w:noProof/>
        </w:rPr>
      </w:pPr>
      <w:r w:rsidRPr="00A12A37">
        <w:rPr>
          <w:noProof/>
          <w:lang w:eastAsia="ko-KR"/>
        </w:rPr>
        <w:t>2&gt;</w:t>
      </w:r>
      <w:r w:rsidRPr="00A12A37">
        <w:rPr>
          <w:noProof/>
          <w:lang w:eastAsia="ko-KR"/>
        </w:rPr>
        <w:tab/>
      </w:r>
      <w:r w:rsidRPr="00A12A37">
        <w:rPr>
          <w:noProof/>
        </w:rPr>
        <w:t xml:space="preserve">start </w:t>
      </w:r>
      <w:r w:rsidRPr="00A12A37">
        <w:rPr>
          <w:i/>
          <w:noProof/>
        </w:rPr>
        <w:t>phr-PeriodicTimer</w:t>
      </w:r>
      <w:r w:rsidR="008D1317" w:rsidRPr="00A12A37">
        <w:rPr>
          <w:noProof/>
        </w:rPr>
        <w:t>.</w:t>
      </w:r>
    </w:p>
    <w:p w14:paraId="2DB62B99" w14:textId="77777777" w:rsidR="00411627" w:rsidRPr="00A12A37" w:rsidRDefault="00411627" w:rsidP="00411627">
      <w:pPr>
        <w:pStyle w:val="B1"/>
        <w:rPr>
          <w:noProof/>
        </w:rPr>
      </w:pPr>
      <w:r w:rsidRPr="00A12A37">
        <w:rPr>
          <w:noProof/>
          <w:lang w:eastAsia="ko-KR"/>
        </w:rPr>
        <w:t>1&gt;</w:t>
      </w:r>
      <w:r w:rsidRPr="00A12A37">
        <w:rPr>
          <w:noProof/>
        </w:rPr>
        <w:tab/>
        <w:t>if the Power Headroom reporting procedure determines that at least one PHR has been triggered and not cancelled</w:t>
      </w:r>
      <w:r w:rsidR="00EB5286" w:rsidRPr="00A12A37">
        <w:rPr>
          <w:noProof/>
        </w:rPr>
        <w:t>;</w:t>
      </w:r>
      <w:r w:rsidRPr="00A12A37">
        <w:rPr>
          <w:noProof/>
        </w:rPr>
        <w:t xml:space="preserve"> and</w:t>
      </w:r>
    </w:p>
    <w:p w14:paraId="40B3544A" w14:textId="77777777" w:rsidR="00411627" w:rsidRPr="00A12A37" w:rsidRDefault="00411627" w:rsidP="00411627">
      <w:pPr>
        <w:pStyle w:val="B1"/>
        <w:rPr>
          <w:noProof/>
        </w:rPr>
      </w:pPr>
      <w:r w:rsidRPr="00A12A37">
        <w:rPr>
          <w:noProof/>
          <w:lang w:eastAsia="ko-KR"/>
        </w:rPr>
        <w:t>1&gt;</w:t>
      </w:r>
      <w:r w:rsidRPr="00A12A37">
        <w:rPr>
          <w:noProof/>
        </w:rPr>
        <w:tab/>
        <w:t xml:space="preserve">if the allocated UL resources can accommodate the MAC </w:t>
      </w:r>
      <w:r w:rsidRPr="00A12A37">
        <w:rPr>
          <w:noProof/>
          <w:lang w:eastAsia="ko-KR"/>
        </w:rPr>
        <w:t>CE</w:t>
      </w:r>
      <w:r w:rsidRPr="00A12A37">
        <w:rPr>
          <w:noProof/>
        </w:rPr>
        <w:t xml:space="preserve"> for PHR which the MAC entity is configured to transmit,</w:t>
      </w:r>
      <w:r w:rsidRPr="00A12A37">
        <w:t xml:space="preserve"> plus its </w:t>
      </w:r>
      <w:proofErr w:type="spellStart"/>
      <w:r w:rsidRPr="00A12A37">
        <w:t>subheader</w:t>
      </w:r>
      <w:proofErr w:type="spellEnd"/>
      <w:r w:rsidRPr="00A12A37">
        <w:t>,</w:t>
      </w:r>
      <w:r w:rsidRPr="00A12A37">
        <w:rPr>
          <w:noProof/>
        </w:rPr>
        <w:t xml:space="preserve"> as a result of</w:t>
      </w:r>
      <w:r w:rsidR="00EB5286" w:rsidRPr="00A12A37">
        <w:t xml:space="preserve"> </w:t>
      </w:r>
      <w:r w:rsidR="00EB5286" w:rsidRPr="00A12A37">
        <w:rPr>
          <w:noProof/>
        </w:rPr>
        <w:t xml:space="preserve">LCP as defined in </w:t>
      </w:r>
      <w:r w:rsidR="00B9580D" w:rsidRPr="00A12A37">
        <w:rPr>
          <w:noProof/>
        </w:rPr>
        <w:t>clause</w:t>
      </w:r>
      <w:r w:rsidR="00EB5286" w:rsidRPr="00A12A37">
        <w:rPr>
          <w:noProof/>
        </w:rPr>
        <w:t xml:space="preserve"> 5.4.3.1</w:t>
      </w:r>
      <w:r w:rsidRPr="00A12A37">
        <w:rPr>
          <w:noProof/>
        </w:rPr>
        <w:t>:</w:t>
      </w:r>
    </w:p>
    <w:p w14:paraId="3AB56E34"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 xml:space="preserve">if </w:t>
      </w:r>
      <w:r w:rsidRPr="00A12A37">
        <w:rPr>
          <w:i/>
          <w:noProof/>
          <w:lang w:eastAsia="ko-KR"/>
        </w:rPr>
        <w:t>multiplePHR</w:t>
      </w:r>
      <w:r w:rsidRPr="00A12A37">
        <w:rPr>
          <w:noProof/>
          <w:lang w:eastAsia="ko-KR"/>
        </w:rPr>
        <w:t xml:space="preserve"> </w:t>
      </w:r>
      <w:r w:rsidR="00D272FB" w:rsidRPr="00A12A37">
        <w:rPr>
          <w:noProof/>
          <w:lang w:eastAsia="ko-KR"/>
        </w:rPr>
        <w:t xml:space="preserve">with value </w:t>
      </w:r>
      <w:r w:rsidR="00D272FB" w:rsidRPr="00A12A37">
        <w:rPr>
          <w:i/>
          <w:noProof/>
          <w:lang w:eastAsia="ko-KR"/>
        </w:rPr>
        <w:t>true</w:t>
      </w:r>
      <w:r w:rsidR="00D272FB" w:rsidRPr="00A12A37">
        <w:rPr>
          <w:noProof/>
          <w:lang w:eastAsia="ko-KR"/>
        </w:rPr>
        <w:t xml:space="preserve"> </w:t>
      </w:r>
      <w:r w:rsidRPr="00A12A37">
        <w:rPr>
          <w:noProof/>
          <w:lang w:eastAsia="ko-KR"/>
        </w:rPr>
        <w:t>is configured:</w:t>
      </w:r>
    </w:p>
    <w:p w14:paraId="6E2E9040" w14:textId="77777777" w:rsidR="00E02BFE" w:rsidRPr="00A12A37" w:rsidRDefault="00411627" w:rsidP="00E02BFE">
      <w:pPr>
        <w:pStyle w:val="B3"/>
        <w:rPr>
          <w:noProof/>
          <w:lang w:eastAsia="ko-KR"/>
        </w:rPr>
      </w:pPr>
      <w:r w:rsidRPr="00A12A37">
        <w:rPr>
          <w:noProof/>
          <w:lang w:eastAsia="ko-KR"/>
        </w:rPr>
        <w:t>3&gt;</w:t>
      </w:r>
      <w:r w:rsidRPr="00A12A37">
        <w:rPr>
          <w:noProof/>
          <w:lang w:eastAsia="ko-KR"/>
        </w:rPr>
        <w:tab/>
        <w:t>for each activated Serving Cell with configured uplink associated with any MAC entity</w:t>
      </w:r>
      <w:r w:rsidR="004B7C2C" w:rsidRPr="00A12A37">
        <w:rPr>
          <w:noProof/>
        </w:rPr>
        <w:t xml:space="preserve"> of which the active DL BWP</w:t>
      </w:r>
      <w:r w:rsidR="004B7C2C" w:rsidRPr="00A12A37">
        <w:rPr>
          <w:noProof/>
          <w:lang w:eastAsia="ko-KR"/>
        </w:rPr>
        <w:t xml:space="preserve"> is not dormant BWP</w:t>
      </w:r>
      <w:r w:rsidR="00E02BFE" w:rsidRPr="00A12A37">
        <w:rPr>
          <w:noProof/>
          <w:lang w:eastAsia="ko-KR"/>
        </w:rPr>
        <w:t>; and</w:t>
      </w:r>
    </w:p>
    <w:p w14:paraId="5D519A21" w14:textId="0B60E582" w:rsidR="00411627" w:rsidRPr="00A12A37" w:rsidRDefault="00E02BFE" w:rsidP="00E02BFE">
      <w:pPr>
        <w:pStyle w:val="B3"/>
        <w:rPr>
          <w:noProof/>
          <w:lang w:eastAsia="ko-KR"/>
        </w:rPr>
      </w:pPr>
      <w:r w:rsidRPr="00A12A37">
        <w:rPr>
          <w:noProof/>
          <w:lang w:eastAsia="ko-KR"/>
        </w:rPr>
        <w:t>3&gt;</w:t>
      </w:r>
      <w:r w:rsidRPr="00A12A37">
        <w:rPr>
          <w:noProof/>
          <w:lang w:eastAsia="ko-KR"/>
        </w:rPr>
        <w:tab/>
        <w:t>for each activated Serving Cell with configured uplink associated with E-UTRA MAC entity</w:t>
      </w:r>
      <w:r w:rsidR="00411627" w:rsidRPr="00A12A37">
        <w:rPr>
          <w:noProof/>
          <w:lang w:eastAsia="ko-KR"/>
        </w:rPr>
        <w:t>:</w:t>
      </w:r>
    </w:p>
    <w:p w14:paraId="1E92CAA4"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obtain the value of the Type 1 or Type 3 power headroom for the corresponding uplink carrier</w:t>
      </w:r>
      <w:r w:rsidR="000D76D9" w:rsidRPr="00A12A37">
        <w:rPr>
          <w:noProof/>
          <w:lang w:eastAsia="ko-KR"/>
        </w:rPr>
        <w:t xml:space="preserve"> as specified in </w:t>
      </w:r>
      <w:r w:rsidR="00B9580D" w:rsidRPr="00A12A37">
        <w:rPr>
          <w:noProof/>
          <w:lang w:eastAsia="ko-KR"/>
        </w:rPr>
        <w:t>clause</w:t>
      </w:r>
      <w:r w:rsidR="000D76D9" w:rsidRPr="00A12A37">
        <w:rPr>
          <w:noProof/>
          <w:lang w:eastAsia="ko-KR"/>
        </w:rPr>
        <w:t xml:space="preserve"> 7.7 of TS 38.213 [6]</w:t>
      </w:r>
      <w:r w:rsidR="00522B7C" w:rsidRPr="00A12A37">
        <w:rPr>
          <w:noProof/>
          <w:lang w:eastAsia="ko-KR"/>
        </w:rPr>
        <w:t xml:space="preserve"> for NR Serving Cell and clause 5.1.1.2 of TS 36.213 [17] for E-UTRA Serving Cell</w:t>
      </w:r>
      <w:r w:rsidRPr="00A12A37">
        <w:rPr>
          <w:noProof/>
          <w:lang w:eastAsia="ko-KR"/>
        </w:rPr>
        <w:t>;</w:t>
      </w:r>
    </w:p>
    <w:p w14:paraId="0074C994"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if this MAC entity has UL resources allocated for transmission on this Serving Cell; or</w:t>
      </w:r>
    </w:p>
    <w:p w14:paraId="1B65D7A2"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t xml:space="preserve">if the other MAC entity, if configured, has UL resources allocated for transmission on this Serving Cell and </w:t>
      </w:r>
      <w:r w:rsidRPr="00A12A37">
        <w:rPr>
          <w:i/>
          <w:noProof/>
          <w:lang w:eastAsia="ko-KR"/>
        </w:rPr>
        <w:t>phr-ModeOtherCG</w:t>
      </w:r>
      <w:r w:rsidRPr="00A12A37">
        <w:rPr>
          <w:noProof/>
          <w:lang w:eastAsia="ko-KR"/>
        </w:rPr>
        <w:t xml:space="preserve"> is set to </w:t>
      </w:r>
      <w:r w:rsidRPr="00A12A37">
        <w:rPr>
          <w:i/>
          <w:noProof/>
          <w:lang w:eastAsia="ko-KR"/>
        </w:rPr>
        <w:t>real</w:t>
      </w:r>
      <w:r w:rsidRPr="00A12A37">
        <w:rPr>
          <w:noProof/>
          <w:lang w:eastAsia="ko-KR"/>
        </w:rPr>
        <w:t xml:space="preserve"> by upper layers:</w:t>
      </w:r>
    </w:p>
    <w:p w14:paraId="2D0E236B" w14:textId="77777777" w:rsidR="00411627" w:rsidRPr="00A12A37" w:rsidRDefault="00411627" w:rsidP="00411627">
      <w:pPr>
        <w:pStyle w:val="B5"/>
        <w:rPr>
          <w:noProof/>
          <w:lang w:eastAsia="ko-KR"/>
        </w:rPr>
      </w:pPr>
      <w:r w:rsidRPr="00A12A37">
        <w:rPr>
          <w:noProof/>
          <w:lang w:eastAsia="ko-KR"/>
        </w:rPr>
        <w:t>5&gt;</w:t>
      </w:r>
      <w:r w:rsidRPr="00A12A37">
        <w:rPr>
          <w:noProof/>
          <w:lang w:eastAsia="ko-KR"/>
        </w:rPr>
        <w:tab/>
        <w:t>obtain the value for the corresponding P</w:t>
      </w:r>
      <w:r w:rsidRPr="00A12A37">
        <w:rPr>
          <w:noProof/>
          <w:vertAlign w:val="subscript"/>
          <w:lang w:eastAsia="ko-KR"/>
        </w:rPr>
        <w:t>CMAX,f,c</w:t>
      </w:r>
      <w:r w:rsidRPr="00A12A37">
        <w:rPr>
          <w:noProof/>
          <w:lang w:eastAsia="ko-KR"/>
        </w:rPr>
        <w:t xml:space="preserve"> field from the physical layer.</w:t>
      </w:r>
    </w:p>
    <w:p w14:paraId="12717C61" w14:textId="77777777" w:rsidR="003F09F9" w:rsidRPr="00A12A37" w:rsidRDefault="003F09F9" w:rsidP="00854E13">
      <w:pPr>
        <w:pStyle w:val="B5"/>
        <w:rPr>
          <w:noProof/>
          <w:lang w:eastAsia="ko-KR"/>
        </w:rPr>
      </w:pPr>
      <w:r w:rsidRPr="00A12A37">
        <w:rPr>
          <w:noProof/>
          <w:lang w:eastAsia="ko-KR"/>
        </w:rPr>
        <w:t>5&gt;</w:t>
      </w:r>
      <w:r w:rsidRPr="00A12A37">
        <w:rPr>
          <w:noProof/>
          <w:lang w:eastAsia="ko-KR"/>
        </w:rPr>
        <w:tab/>
        <w:t xml:space="preserve">if </w:t>
      </w:r>
      <w:r w:rsidRPr="00A12A37">
        <w:rPr>
          <w:i/>
          <w:iCs/>
          <w:noProof/>
          <w:lang w:eastAsia="ko-KR"/>
        </w:rPr>
        <w:t>mpe-Reporting</w:t>
      </w:r>
      <w:r w:rsidR="00F91560" w:rsidRPr="00A12A37">
        <w:rPr>
          <w:i/>
          <w:iCs/>
          <w:noProof/>
          <w:lang w:eastAsia="ko-KR"/>
        </w:rPr>
        <w:t>-FR2</w:t>
      </w:r>
      <w:r w:rsidRPr="00A12A37">
        <w:rPr>
          <w:noProof/>
          <w:lang w:eastAsia="ko-KR"/>
        </w:rPr>
        <w:t xml:space="preserve"> is configured</w:t>
      </w:r>
      <w:r w:rsidR="00F91560" w:rsidRPr="00A12A37">
        <w:rPr>
          <w:noProof/>
          <w:lang w:eastAsia="ko-KR"/>
        </w:rPr>
        <w:t xml:space="preserve"> and this Serving Cell operates on FR2 and this Serving Cell is associated to this MAC entity</w:t>
      </w:r>
      <w:r w:rsidRPr="00A12A37">
        <w:rPr>
          <w:noProof/>
          <w:lang w:eastAsia="ko-KR"/>
        </w:rPr>
        <w:t>:</w:t>
      </w:r>
    </w:p>
    <w:p w14:paraId="26BD4F6C" w14:textId="77777777" w:rsidR="003F09F9" w:rsidRPr="00A12A37" w:rsidRDefault="003F09F9" w:rsidP="00854E13">
      <w:pPr>
        <w:pStyle w:val="B6"/>
        <w:rPr>
          <w:noProof/>
          <w:lang w:eastAsia="ko-KR"/>
        </w:rPr>
      </w:pPr>
      <w:r w:rsidRPr="00A12A37">
        <w:rPr>
          <w:noProof/>
          <w:lang w:eastAsia="ko-KR"/>
        </w:rPr>
        <w:t>6&gt;</w:t>
      </w:r>
      <w:r w:rsidRPr="00A12A37">
        <w:rPr>
          <w:noProof/>
          <w:lang w:eastAsia="ko-KR"/>
        </w:rPr>
        <w:tab/>
        <w:t>obtain the value for the corresponding MPE field from the physical layer</w:t>
      </w:r>
      <w:r w:rsidR="00F91560" w:rsidRPr="00A12A37">
        <w:rPr>
          <w:noProof/>
          <w:lang w:eastAsia="ko-KR"/>
        </w:rPr>
        <w:t>.</w:t>
      </w:r>
    </w:p>
    <w:p w14:paraId="479CAA94" w14:textId="77777777" w:rsidR="00411627" w:rsidRPr="00A12A37" w:rsidRDefault="00411627" w:rsidP="003F09F9">
      <w:pPr>
        <w:pStyle w:val="B3"/>
        <w:rPr>
          <w:noProof/>
          <w:lang w:eastAsia="ko-KR"/>
        </w:rPr>
      </w:pPr>
      <w:r w:rsidRPr="00A12A37">
        <w:rPr>
          <w:noProof/>
          <w:lang w:eastAsia="ko-KR"/>
        </w:rPr>
        <w:t>3&gt;</w:t>
      </w:r>
      <w:r w:rsidRPr="00A12A37">
        <w:rPr>
          <w:noProof/>
          <w:lang w:eastAsia="ko-KR"/>
        </w:rPr>
        <w:tab/>
        <w:t xml:space="preserve">if </w:t>
      </w:r>
      <w:r w:rsidRPr="00A12A37">
        <w:rPr>
          <w:i/>
          <w:noProof/>
          <w:lang w:eastAsia="ko-KR"/>
        </w:rPr>
        <w:t>phr-Type2OtherCell</w:t>
      </w:r>
      <w:r w:rsidRPr="00A12A37">
        <w:rPr>
          <w:noProof/>
          <w:lang w:eastAsia="ko-KR"/>
        </w:rPr>
        <w:t xml:space="preserve"> </w:t>
      </w:r>
      <w:r w:rsidR="00D272FB" w:rsidRPr="00A12A37">
        <w:rPr>
          <w:noProof/>
          <w:lang w:eastAsia="ko-KR"/>
        </w:rPr>
        <w:t xml:space="preserve">with value </w:t>
      </w:r>
      <w:r w:rsidR="00D272FB" w:rsidRPr="00A12A37">
        <w:rPr>
          <w:i/>
          <w:noProof/>
          <w:lang w:eastAsia="ko-KR"/>
        </w:rPr>
        <w:t>true</w:t>
      </w:r>
      <w:r w:rsidR="00D272FB" w:rsidRPr="00A12A37">
        <w:rPr>
          <w:noProof/>
          <w:lang w:eastAsia="ko-KR"/>
        </w:rPr>
        <w:t xml:space="preserve"> </w:t>
      </w:r>
      <w:r w:rsidRPr="00A12A37">
        <w:rPr>
          <w:noProof/>
          <w:lang w:eastAsia="ko-KR"/>
        </w:rPr>
        <w:t>is configured:</w:t>
      </w:r>
    </w:p>
    <w:p w14:paraId="6048C4C5" w14:textId="77777777" w:rsidR="00411627" w:rsidRPr="00A12A37" w:rsidRDefault="00411627" w:rsidP="00411627">
      <w:pPr>
        <w:pStyle w:val="B4"/>
        <w:rPr>
          <w:noProof/>
          <w:lang w:eastAsia="ko-KR"/>
        </w:rPr>
      </w:pPr>
      <w:r w:rsidRPr="00A12A37">
        <w:rPr>
          <w:noProof/>
          <w:lang w:eastAsia="ko-KR"/>
        </w:rPr>
        <w:t>4&gt;</w:t>
      </w:r>
      <w:r w:rsidRPr="00A12A37">
        <w:rPr>
          <w:noProof/>
          <w:lang w:eastAsia="ko-KR"/>
        </w:rPr>
        <w:tab/>
      </w:r>
      <w:r w:rsidR="004E1F8E" w:rsidRPr="00A12A37">
        <w:rPr>
          <w:noProof/>
          <w:lang w:eastAsia="ko-KR"/>
        </w:rPr>
        <w:t xml:space="preserve">if </w:t>
      </w:r>
      <w:r w:rsidR="00EB5286" w:rsidRPr="00A12A37">
        <w:rPr>
          <w:noProof/>
          <w:lang w:eastAsia="ko-KR"/>
        </w:rPr>
        <w:t>the other MAC entity is E-UTRA MAC entity</w:t>
      </w:r>
      <w:r w:rsidRPr="00A12A37">
        <w:rPr>
          <w:noProof/>
          <w:lang w:eastAsia="ko-KR"/>
        </w:rPr>
        <w:t>:</w:t>
      </w:r>
    </w:p>
    <w:p w14:paraId="62B1A95C" w14:textId="77777777" w:rsidR="00411627" w:rsidRPr="00A12A37" w:rsidRDefault="00411627" w:rsidP="00411627">
      <w:pPr>
        <w:pStyle w:val="B5"/>
        <w:rPr>
          <w:noProof/>
          <w:lang w:eastAsia="ko-KR"/>
        </w:rPr>
      </w:pPr>
      <w:r w:rsidRPr="00A12A37">
        <w:rPr>
          <w:noProof/>
          <w:lang w:eastAsia="ko-KR"/>
        </w:rPr>
        <w:t>5&gt;</w:t>
      </w:r>
      <w:r w:rsidRPr="00A12A37">
        <w:rPr>
          <w:noProof/>
          <w:lang w:eastAsia="ko-KR"/>
        </w:rPr>
        <w:tab/>
        <w:t>obtain the value of the Type 2 power headroom for the SpCell of the other MAC entity</w:t>
      </w:r>
      <w:r w:rsidR="00EB5286" w:rsidRPr="00A12A37">
        <w:rPr>
          <w:noProof/>
          <w:lang w:eastAsia="ko-KR"/>
        </w:rPr>
        <w:t xml:space="preserve"> (i.e. E-UTRA MAC entity)</w:t>
      </w:r>
      <w:r w:rsidRPr="00A12A37">
        <w:rPr>
          <w:noProof/>
          <w:lang w:eastAsia="ko-KR"/>
        </w:rPr>
        <w:t>;</w:t>
      </w:r>
    </w:p>
    <w:p w14:paraId="54BB088F" w14:textId="77777777" w:rsidR="00411627" w:rsidRPr="00A12A37" w:rsidRDefault="00411627" w:rsidP="00411627">
      <w:pPr>
        <w:pStyle w:val="B5"/>
        <w:rPr>
          <w:noProof/>
          <w:lang w:eastAsia="ko-KR"/>
        </w:rPr>
      </w:pPr>
      <w:r w:rsidRPr="00A12A37">
        <w:rPr>
          <w:noProof/>
          <w:lang w:eastAsia="ko-KR"/>
        </w:rPr>
        <w:t>5&gt;</w:t>
      </w:r>
      <w:r w:rsidRPr="00A12A37">
        <w:rPr>
          <w:noProof/>
          <w:lang w:eastAsia="ko-KR"/>
        </w:rPr>
        <w:tab/>
        <w:t xml:space="preserve">if </w:t>
      </w:r>
      <w:r w:rsidRPr="00A12A37">
        <w:rPr>
          <w:i/>
          <w:noProof/>
          <w:lang w:eastAsia="ko-KR"/>
        </w:rPr>
        <w:t>phr-ModeOtherCG</w:t>
      </w:r>
      <w:r w:rsidRPr="00A12A37">
        <w:rPr>
          <w:noProof/>
          <w:lang w:eastAsia="ko-KR"/>
        </w:rPr>
        <w:t xml:space="preserve"> is set to </w:t>
      </w:r>
      <w:r w:rsidRPr="00A12A37">
        <w:rPr>
          <w:i/>
          <w:noProof/>
          <w:lang w:eastAsia="ko-KR"/>
        </w:rPr>
        <w:t>real</w:t>
      </w:r>
      <w:r w:rsidRPr="00A12A37">
        <w:rPr>
          <w:noProof/>
          <w:lang w:eastAsia="ko-KR"/>
        </w:rPr>
        <w:t xml:space="preserve"> by upper layers:</w:t>
      </w:r>
    </w:p>
    <w:p w14:paraId="2644437F" w14:textId="77777777" w:rsidR="00411627" w:rsidRPr="00A12A37" w:rsidRDefault="00411627" w:rsidP="00411627">
      <w:pPr>
        <w:pStyle w:val="B6"/>
        <w:rPr>
          <w:noProof/>
          <w:lang w:eastAsia="ko-KR"/>
        </w:rPr>
      </w:pPr>
      <w:r w:rsidRPr="00A12A37">
        <w:rPr>
          <w:noProof/>
          <w:lang w:eastAsia="ko-KR"/>
        </w:rPr>
        <w:t>6&gt;</w:t>
      </w:r>
      <w:r w:rsidRPr="00A12A37">
        <w:rPr>
          <w:noProof/>
          <w:lang w:eastAsia="ko-KR"/>
        </w:rPr>
        <w:tab/>
        <w:t>obtain the value for the corresponding P</w:t>
      </w:r>
      <w:r w:rsidRPr="00A12A37">
        <w:rPr>
          <w:noProof/>
          <w:vertAlign w:val="subscript"/>
          <w:lang w:eastAsia="ko-KR"/>
        </w:rPr>
        <w:t>CMAX,f,c</w:t>
      </w:r>
      <w:r w:rsidRPr="00A12A37">
        <w:rPr>
          <w:noProof/>
          <w:lang w:eastAsia="ko-KR"/>
        </w:rPr>
        <w:t xml:space="preserve"> field for the SpCell of the other MAC entity </w:t>
      </w:r>
      <w:r w:rsidR="00EB5286" w:rsidRPr="00A12A37">
        <w:rPr>
          <w:noProof/>
          <w:lang w:eastAsia="ko-KR"/>
        </w:rPr>
        <w:t xml:space="preserve">(i.e. E-UTRA MAC entity) </w:t>
      </w:r>
      <w:r w:rsidRPr="00A12A37">
        <w:rPr>
          <w:noProof/>
          <w:lang w:eastAsia="ko-KR"/>
        </w:rPr>
        <w:t>from the physical layer.</w:t>
      </w:r>
    </w:p>
    <w:p w14:paraId="23DE280B" w14:textId="77777777" w:rsidR="00411627" w:rsidRPr="00A12A37" w:rsidRDefault="00411627" w:rsidP="00411627">
      <w:pPr>
        <w:pStyle w:val="B3"/>
        <w:rPr>
          <w:noProof/>
        </w:rPr>
      </w:pPr>
      <w:r w:rsidRPr="00A12A37">
        <w:rPr>
          <w:noProof/>
          <w:lang w:eastAsia="ko-KR"/>
        </w:rPr>
        <w:t>3&gt;</w:t>
      </w:r>
      <w:r w:rsidRPr="00A12A37">
        <w:rPr>
          <w:noProof/>
        </w:rPr>
        <w:tab/>
        <w:t xml:space="preserve">instruct the Multiplexing and Assembly procedure to generate and transmit </w:t>
      </w:r>
      <w:r w:rsidR="00EB5286" w:rsidRPr="00A12A37">
        <w:rPr>
          <w:noProof/>
        </w:rPr>
        <w:t>the Multiple Entry</w:t>
      </w:r>
      <w:r w:rsidRPr="00A12A37">
        <w:rPr>
          <w:noProof/>
        </w:rPr>
        <w:t xml:space="preserve"> PHR MAC </w:t>
      </w:r>
      <w:r w:rsidRPr="00A12A37">
        <w:rPr>
          <w:noProof/>
          <w:lang w:eastAsia="ko-KR"/>
        </w:rPr>
        <w:t>CE</w:t>
      </w:r>
      <w:r w:rsidRPr="00A12A37">
        <w:rPr>
          <w:noProof/>
        </w:rPr>
        <w:t xml:space="preserve"> as defined in </w:t>
      </w:r>
      <w:r w:rsidR="00B9580D" w:rsidRPr="00A12A37">
        <w:rPr>
          <w:noProof/>
        </w:rPr>
        <w:t>clause</w:t>
      </w:r>
      <w:r w:rsidRPr="00A12A37">
        <w:rPr>
          <w:noProof/>
        </w:rPr>
        <w:t xml:space="preserve"> 6.1.3.</w:t>
      </w:r>
      <w:r w:rsidRPr="00A12A37">
        <w:rPr>
          <w:noProof/>
          <w:lang w:eastAsia="ko-KR"/>
        </w:rPr>
        <w:t>9</w:t>
      </w:r>
      <w:r w:rsidRPr="00A12A37">
        <w:rPr>
          <w:noProof/>
        </w:rPr>
        <w:t xml:space="preserve"> based on the values reported by the physical layer.</w:t>
      </w:r>
    </w:p>
    <w:p w14:paraId="1CB2FDB9" w14:textId="77777777" w:rsidR="00411627" w:rsidRPr="00A12A37" w:rsidRDefault="00411627" w:rsidP="00411627">
      <w:pPr>
        <w:pStyle w:val="B2"/>
        <w:rPr>
          <w:noProof/>
        </w:rPr>
      </w:pPr>
      <w:r w:rsidRPr="00A12A37">
        <w:rPr>
          <w:noProof/>
          <w:lang w:eastAsia="ko-KR"/>
        </w:rPr>
        <w:t>2&gt;</w:t>
      </w:r>
      <w:r w:rsidRPr="00A12A37">
        <w:rPr>
          <w:noProof/>
        </w:rPr>
        <w:tab/>
        <w:t>else</w:t>
      </w:r>
      <w:r w:rsidRPr="00A12A37">
        <w:rPr>
          <w:noProof/>
          <w:lang w:eastAsia="ko-KR"/>
        </w:rPr>
        <w:t xml:space="preserve"> (i.e. Single Entry PHR format is used)</w:t>
      </w:r>
      <w:r w:rsidRPr="00A12A37">
        <w:rPr>
          <w:noProof/>
        </w:rPr>
        <w:t>:</w:t>
      </w:r>
    </w:p>
    <w:p w14:paraId="19BC5FE0" w14:textId="77777777" w:rsidR="00411627" w:rsidRPr="00A12A37" w:rsidRDefault="00411627" w:rsidP="00411627">
      <w:pPr>
        <w:pStyle w:val="B3"/>
        <w:rPr>
          <w:noProof/>
        </w:rPr>
      </w:pPr>
      <w:r w:rsidRPr="00A12A37">
        <w:rPr>
          <w:noProof/>
          <w:lang w:eastAsia="ko-KR"/>
        </w:rPr>
        <w:t>3&gt;</w:t>
      </w:r>
      <w:r w:rsidRPr="00A12A37">
        <w:rPr>
          <w:noProof/>
        </w:rPr>
        <w:tab/>
        <w:t>obtain the value of the Type 1 power headroom from the physical layer</w:t>
      </w:r>
      <w:r w:rsidRPr="00A12A37">
        <w:rPr>
          <w:noProof/>
          <w:lang w:eastAsia="ko-KR"/>
        </w:rPr>
        <w:t xml:space="preserve"> for the corresponding uplink carrier of the PCell</w:t>
      </w:r>
      <w:r w:rsidRPr="00A12A37">
        <w:rPr>
          <w:noProof/>
        </w:rPr>
        <w:t>;</w:t>
      </w:r>
    </w:p>
    <w:p w14:paraId="6AB6DAA8" w14:textId="77777777" w:rsidR="00411627" w:rsidRPr="00A12A37" w:rsidRDefault="00411627" w:rsidP="00411627">
      <w:pPr>
        <w:pStyle w:val="B3"/>
        <w:rPr>
          <w:noProof/>
        </w:rPr>
      </w:pPr>
      <w:r w:rsidRPr="00A12A37">
        <w:rPr>
          <w:noProof/>
        </w:rPr>
        <w:t>3&gt;</w:t>
      </w:r>
      <w:r w:rsidRPr="00A12A37">
        <w:rPr>
          <w:noProof/>
        </w:rPr>
        <w:tab/>
        <w:t>obtain the value for the corresponding P</w:t>
      </w:r>
      <w:r w:rsidRPr="00A12A37">
        <w:rPr>
          <w:noProof/>
          <w:vertAlign w:val="subscript"/>
        </w:rPr>
        <w:t>CMAX,</w:t>
      </w:r>
      <w:r w:rsidRPr="00A12A37">
        <w:rPr>
          <w:noProof/>
          <w:vertAlign w:val="subscript"/>
          <w:lang w:eastAsia="ko-KR"/>
        </w:rPr>
        <w:t>f,</w:t>
      </w:r>
      <w:r w:rsidRPr="00A12A37">
        <w:rPr>
          <w:noProof/>
          <w:vertAlign w:val="subscript"/>
        </w:rPr>
        <w:t>c</w:t>
      </w:r>
      <w:r w:rsidRPr="00A12A37">
        <w:rPr>
          <w:noProof/>
        </w:rPr>
        <w:t xml:space="preserve"> field from the physical layer;</w:t>
      </w:r>
    </w:p>
    <w:p w14:paraId="03EF4769" w14:textId="77777777" w:rsidR="003F09F9" w:rsidRPr="00A12A37" w:rsidRDefault="003F09F9" w:rsidP="003F09F9">
      <w:pPr>
        <w:pStyle w:val="B3"/>
        <w:rPr>
          <w:noProof/>
          <w:lang w:eastAsia="ko-KR"/>
        </w:rPr>
      </w:pPr>
      <w:r w:rsidRPr="00A12A37">
        <w:rPr>
          <w:noProof/>
          <w:lang w:eastAsia="ko-KR"/>
        </w:rPr>
        <w:t>3&gt;</w:t>
      </w:r>
      <w:r w:rsidRPr="00A12A37">
        <w:rPr>
          <w:noProof/>
          <w:lang w:eastAsia="ko-KR"/>
        </w:rPr>
        <w:tab/>
        <w:t xml:space="preserve">if </w:t>
      </w:r>
      <w:r w:rsidRPr="00A12A37">
        <w:rPr>
          <w:i/>
          <w:iCs/>
          <w:noProof/>
          <w:lang w:eastAsia="ko-KR"/>
        </w:rPr>
        <w:t>mpe-Reporting</w:t>
      </w:r>
      <w:r w:rsidR="00F91560" w:rsidRPr="00A12A37">
        <w:rPr>
          <w:i/>
          <w:iCs/>
          <w:noProof/>
          <w:lang w:eastAsia="ko-KR"/>
        </w:rPr>
        <w:t>-FR2</w:t>
      </w:r>
      <w:r w:rsidRPr="00A12A37">
        <w:rPr>
          <w:noProof/>
          <w:lang w:eastAsia="ko-KR"/>
        </w:rPr>
        <w:t xml:space="preserve"> is configured</w:t>
      </w:r>
      <w:r w:rsidR="00F91560" w:rsidRPr="00A12A37">
        <w:rPr>
          <w:noProof/>
          <w:lang w:eastAsia="ko-KR"/>
        </w:rPr>
        <w:t xml:space="preserve"> and this Serving Cell operates on FR2</w:t>
      </w:r>
      <w:r w:rsidRPr="00A12A37">
        <w:rPr>
          <w:noProof/>
          <w:lang w:eastAsia="ko-KR"/>
        </w:rPr>
        <w:t>:</w:t>
      </w:r>
    </w:p>
    <w:p w14:paraId="0D933B99" w14:textId="77777777" w:rsidR="003F09F9" w:rsidRPr="00A12A37" w:rsidRDefault="003F09F9" w:rsidP="00854E13">
      <w:pPr>
        <w:pStyle w:val="B4"/>
        <w:rPr>
          <w:noProof/>
          <w:lang w:eastAsia="ko-KR"/>
        </w:rPr>
      </w:pPr>
      <w:r w:rsidRPr="00A12A37">
        <w:rPr>
          <w:noProof/>
          <w:lang w:eastAsia="ko-KR"/>
        </w:rPr>
        <w:t>4&gt;</w:t>
      </w:r>
      <w:r w:rsidRPr="00A12A37">
        <w:rPr>
          <w:noProof/>
          <w:lang w:eastAsia="ko-KR"/>
        </w:rPr>
        <w:tab/>
        <w:t>obtain the value for the corresponding MPE field from the physical layer</w:t>
      </w:r>
      <w:r w:rsidR="00F91560" w:rsidRPr="00A12A37">
        <w:rPr>
          <w:noProof/>
          <w:lang w:eastAsia="ko-KR"/>
        </w:rPr>
        <w:t>.</w:t>
      </w:r>
    </w:p>
    <w:p w14:paraId="646215C0" w14:textId="77777777" w:rsidR="00411627" w:rsidRPr="00A12A37" w:rsidRDefault="00411627" w:rsidP="003F09F9">
      <w:pPr>
        <w:pStyle w:val="B3"/>
        <w:rPr>
          <w:noProof/>
        </w:rPr>
      </w:pPr>
      <w:r w:rsidRPr="00A12A37">
        <w:rPr>
          <w:noProof/>
          <w:lang w:eastAsia="ko-KR"/>
        </w:rPr>
        <w:t>3&gt;</w:t>
      </w:r>
      <w:r w:rsidRPr="00A12A37">
        <w:rPr>
          <w:noProof/>
        </w:rPr>
        <w:tab/>
        <w:t xml:space="preserve">instruct the Multiplexing and Assembly procedure to generate and transmit </w:t>
      </w:r>
      <w:r w:rsidR="00EB5286" w:rsidRPr="00A12A37">
        <w:rPr>
          <w:noProof/>
        </w:rPr>
        <w:t>the Single Entry</w:t>
      </w:r>
      <w:r w:rsidRPr="00A12A37">
        <w:rPr>
          <w:noProof/>
        </w:rPr>
        <w:t xml:space="preserve"> PHR MAC </w:t>
      </w:r>
      <w:r w:rsidRPr="00A12A37">
        <w:rPr>
          <w:noProof/>
          <w:lang w:eastAsia="ko-KR"/>
        </w:rPr>
        <w:t>CE</w:t>
      </w:r>
      <w:r w:rsidRPr="00A12A37">
        <w:rPr>
          <w:noProof/>
        </w:rPr>
        <w:t xml:space="preserve"> as defined in </w:t>
      </w:r>
      <w:r w:rsidR="00B9580D" w:rsidRPr="00A12A37">
        <w:rPr>
          <w:noProof/>
        </w:rPr>
        <w:t>clause</w:t>
      </w:r>
      <w:r w:rsidRPr="00A12A37">
        <w:rPr>
          <w:noProof/>
        </w:rPr>
        <w:t xml:space="preserve"> 6.1.3.</w:t>
      </w:r>
      <w:r w:rsidRPr="00A12A37">
        <w:rPr>
          <w:noProof/>
          <w:lang w:eastAsia="ko-KR"/>
        </w:rPr>
        <w:t>8</w:t>
      </w:r>
      <w:r w:rsidRPr="00A12A37">
        <w:rPr>
          <w:noProof/>
        </w:rPr>
        <w:t xml:space="preserve"> based on the value</w:t>
      </w:r>
      <w:r w:rsidR="00EB5286" w:rsidRPr="00A12A37">
        <w:rPr>
          <w:noProof/>
        </w:rPr>
        <w:t>s</w:t>
      </w:r>
      <w:r w:rsidRPr="00A12A37">
        <w:rPr>
          <w:noProof/>
        </w:rPr>
        <w:t xml:space="preserve"> reported by the physical layer.</w:t>
      </w:r>
    </w:p>
    <w:p w14:paraId="21E9574B" w14:textId="77777777" w:rsidR="003F09F9" w:rsidRPr="00A12A37" w:rsidRDefault="003F09F9" w:rsidP="003F09F9">
      <w:pPr>
        <w:pStyle w:val="B2"/>
        <w:rPr>
          <w:noProof/>
          <w:lang w:eastAsia="ko-KR"/>
        </w:rPr>
      </w:pPr>
      <w:r w:rsidRPr="00A12A37">
        <w:rPr>
          <w:noProof/>
          <w:lang w:eastAsia="ko-KR"/>
        </w:rPr>
        <w:t>2&gt;</w:t>
      </w:r>
      <w:r w:rsidRPr="00A12A37">
        <w:rPr>
          <w:noProof/>
          <w:lang w:eastAsia="ko-KR"/>
        </w:rPr>
        <w:tab/>
        <w:t xml:space="preserve">if </w:t>
      </w:r>
      <w:r w:rsidR="00F91560" w:rsidRPr="00A12A37">
        <w:rPr>
          <w:noProof/>
          <w:lang w:eastAsia="ko-KR"/>
        </w:rPr>
        <w:t xml:space="preserve">this PHR report is an </w:t>
      </w:r>
      <w:r w:rsidRPr="00A12A37">
        <w:rPr>
          <w:noProof/>
          <w:lang w:eastAsia="ko-KR"/>
        </w:rPr>
        <w:t>MPE P-MPR report:</w:t>
      </w:r>
    </w:p>
    <w:p w14:paraId="0FC6AB58" w14:textId="77777777" w:rsidR="003F09F9" w:rsidRPr="00A12A37" w:rsidRDefault="003F09F9" w:rsidP="00854E13">
      <w:pPr>
        <w:pStyle w:val="B3"/>
        <w:rPr>
          <w:noProof/>
          <w:lang w:eastAsia="ko-KR"/>
        </w:rPr>
      </w:pPr>
      <w:r w:rsidRPr="00A12A37">
        <w:rPr>
          <w:noProof/>
          <w:lang w:eastAsia="ko-KR"/>
        </w:rPr>
        <w:t>3&gt;</w:t>
      </w:r>
      <w:r w:rsidRPr="00A12A37">
        <w:rPr>
          <w:noProof/>
          <w:lang w:eastAsia="ko-KR"/>
        </w:rPr>
        <w:tab/>
        <w:t xml:space="preserve">start or restart the </w:t>
      </w:r>
      <w:r w:rsidRPr="00A12A37">
        <w:rPr>
          <w:i/>
          <w:iCs/>
          <w:noProof/>
          <w:lang w:eastAsia="ko-KR"/>
        </w:rPr>
        <w:t>mpe-ProhibitTimer</w:t>
      </w:r>
      <w:r w:rsidRPr="00A12A37">
        <w:rPr>
          <w:noProof/>
          <w:lang w:eastAsia="ko-KR"/>
        </w:rPr>
        <w:t>;</w:t>
      </w:r>
    </w:p>
    <w:p w14:paraId="53A8134D" w14:textId="77777777" w:rsidR="003F09F9" w:rsidRPr="00A12A37" w:rsidRDefault="003F09F9" w:rsidP="00854E13">
      <w:pPr>
        <w:pStyle w:val="B3"/>
        <w:rPr>
          <w:noProof/>
          <w:lang w:eastAsia="ko-KR"/>
        </w:rPr>
      </w:pPr>
      <w:r w:rsidRPr="00A12A37">
        <w:rPr>
          <w:noProof/>
          <w:lang w:eastAsia="ko-KR"/>
        </w:rPr>
        <w:t>3&gt;</w:t>
      </w:r>
      <w:r w:rsidRPr="00A12A37">
        <w:rPr>
          <w:noProof/>
          <w:lang w:eastAsia="ko-KR"/>
        </w:rPr>
        <w:tab/>
        <w:t>cancel triggered MPE P-MPR reporting for Serving Cells included in the PHR MAC CE.</w:t>
      </w:r>
    </w:p>
    <w:p w14:paraId="71F963FC" w14:textId="77777777" w:rsidR="00411627" w:rsidRPr="00A12A37" w:rsidRDefault="00411627" w:rsidP="003F09F9">
      <w:pPr>
        <w:pStyle w:val="B2"/>
        <w:rPr>
          <w:noProof/>
        </w:rPr>
      </w:pPr>
      <w:r w:rsidRPr="00A12A37">
        <w:rPr>
          <w:noProof/>
          <w:lang w:eastAsia="ko-KR"/>
        </w:rPr>
        <w:t>2&gt;</w:t>
      </w:r>
      <w:r w:rsidRPr="00A12A37">
        <w:rPr>
          <w:noProof/>
        </w:rPr>
        <w:tab/>
        <w:t xml:space="preserve">start or restart </w:t>
      </w:r>
      <w:r w:rsidRPr="00A12A37">
        <w:rPr>
          <w:i/>
          <w:noProof/>
        </w:rPr>
        <w:t>phr-PeriodicTimer</w:t>
      </w:r>
      <w:r w:rsidRPr="00A12A37">
        <w:rPr>
          <w:noProof/>
        </w:rPr>
        <w:t>;</w:t>
      </w:r>
    </w:p>
    <w:p w14:paraId="077DB3C9" w14:textId="77777777" w:rsidR="00411627" w:rsidRPr="00A12A37" w:rsidRDefault="00411627" w:rsidP="00411627">
      <w:pPr>
        <w:pStyle w:val="B2"/>
        <w:rPr>
          <w:noProof/>
        </w:rPr>
      </w:pPr>
      <w:r w:rsidRPr="00A12A37">
        <w:rPr>
          <w:noProof/>
          <w:lang w:eastAsia="ko-KR"/>
        </w:rPr>
        <w:t>2&gt;</w:t>
      </w:r>
      <w:r w:rsidRPr="00A12A37">
        <w:rPr>
          <w:noProof/>
        </w:rPr>
        <w:tab/>
        <w:t xml:space="preserve">start or restart </w:t>
      </w:r>
      <w:r w:rsidRPr="00A12A37">
        <w:rPr>
          <w:i/>
          <w:noProof/>
        </w:rPr>
        <w:t>phr-</w:t>
      </w:r>
      <w:r w:rsidRPr="00A12A37">
        <w:rPr>
          <w:i/>
          <w:noProof/>
          <w:lang w:eastAsia="ko-KR"/>
        </w:rPr>
        <w:t>Prohibit</w:t>
      </w:r>
      <w:r w:rsidRPr="00A12A37">
        <w:rPr>
          <w:i/>
          <w:noProof/>
        </w:rPr>
        <w:t>Timer</w:t>
      </w:r>
      <w:r w:rsidRPr="00A12A37">
        <w:rPr>
          <w:noProof/>
        </w:rPr>
        <w:t>;</w:t>
      </w:r>
    </w:p>
    <w:p w14:paraId="7C66D598" w14:textId="77777777" w:rsidR="004032B8" w:rsidRPr="00A12A37" w:rsidRDefault="00411627" w:rsidP="004032B8">
      <w:pPr>
        <w:pStyle w:val="B2"/>
        <w:rPr>
          <w:noProof/>
        </w:rPr>
      </w:pPr>
      <w:r w:rsidRPr="00A12A37">
        <w:rPr>
          <w:noProof/>
          <w:lang w:eastAsia="ko-KR"/>
        </w:rPr>
        <w:t>2&gt;</w:t>
      </w:r>
      <w:r w:rsidRPr="00A12A37">
        <w:rPr>
          <w:noProof/>
        </w:rPr>
        <w:tab/>
        <w:t>cancel all triggered PHR(s).</w:t>
      </w:r>
    </w:p>
    <w:p w14:paraId="101D3589" w14:textId="77777777" w:rsidR="008F4B86" w:rsidRPr="00A12A37" w:rsidRDefault="008F4B86" w:rsidP="00030779">
      <w:pPr>
        <w:pStyle w:val="Heading3"/>
        <w:rPr>
          <w:lang w:eastAsia="ko-KR"/>
        </w:rPr>
      </w:pPr>
      <w:bookmarkStart w:id="358" w:name="_Toc46490332"/>
      <w:bookmarkStart w:id="359" w:name="_Toc52752027"/>
      <w:bookmarkStart w:id="360" w:name="_Toc52796489"/>
      <w:bookmarkStart w:id="361" w:name="_Toc210978394"/>
      <w:bookmarkStart w:id="362" w:name="_Toc29239847"/>
      <w:bookmarkStart w:id="363" w:name="_Toc37296206"/>
      <w:r w:rsidRPr="00A12A37">
        <w:rPr>
          <w:lang w:eastAsia="ko-KR"/>
        </w:rPr>
        <w:t>5.4.7</w:t>
      </w:r>
      <w:r w:rsidRPr="00A12A37">
        <w:rPr>
          <w:lang w:eastAsia="ko-KR"/>
        </w:rPr>
        <w:tab/>
        <w:t>Pre-emptive Buffer Status Reporting</w:t>
      </w:r>
      <w:bookmarkEnd w:id="358"/>
      <w:bookmarkEnd w:id="359"/>
      <w:bookmarkEnd w:id="360"/>
      <w:bookmarkEnd w:id="361"/>
    </w:p>
    <w:p w14:paraId="4B9B926C" w14:textId="6EC3C780" w:rsidR="008F4B86" w:rsidRPr="00A12A37" w:rsidRDefault="008F4B86" w:rsidP="008F4B86">
      <w:pPr>
        <w:rPr>
          <w:lang w:eastAsia="ko-KR"/>
        </w:rPr>
      </w:pPr>
      <w:r w:rsidRPr="00A12A37">
        <w:rPr>
          <w:rFonts w:eastAsia="Malgun Gothic"/>
          <w:lang w:eastAsia="ko-KR"/>
        </w:rPr>
        <w:t>The Pre-emptive Buffer Status reporting (Pre-emptive BSR) procedure is used by an IAB-MT to provide its parent IAB-DU</w:t>
      </w:r>
      <w:r w:rsidR="001B3A97" w:rsidRPr="00A12A37">
        <w:rPr>
          <w:rFonts w:eastAsia="Malgun Gothic"/>
          <w:lang w:eastAsia="ko-KR"/>
        </w:rPr>
        <w:t>(s)</w:t>
      </w:r>
      <w:r w:rsidR="00941C14" w:rsidRPr="00A12A37">
        <w:rPr>
          <w:rFonts w:eastAsia="Malgun Gothic"/>
          <w:lang w:eastAsia="ko-KR"/>
        </w:rPr>
        <w:t xml:space="preserve"> or IAB-donor-DU(s)</w:t>
      </w:r>
      <w:r w:rsidRPr="00A12A37">
        <w:rPr>
          <w:rFonts w:eastAsia="Malgun Gothic"/>
          <w:lang w:eastAsia="ko-KR"/>
        </w:rPr>
        <w:t xml:space="preserve"> with the information about the amount of the data expected to arrive at the IAB-MT from its child node(s) and</w:t>
      </w:r>
      <w:r w:rsidR="001B3A97" w:rsidRPr="00A12A37">
        <w:rPr>
          <w:rFonts w:eastAsia="Malgun Gothic"/>
          <w:lang w:eastAsia="ko-KR"/>
        </w:rPr>
        <w:t>/</w:t>
      </w:r>
      <w:r w:rsidRPr="00A12A37">
        <w:rPr>
          <w:rFonts w:eastAsia="Malgun Gothic"/>
          <w:lang w:eastAsia="ko-KR"/>
        </w:rPr>
        <w:t>or UE(s) connected to it.</w:t>
      </w:r>
    </w:p>
    <w:p w14:paraId="2A4D2848" w14:textId="77777777" w:rsidR="008F4B86" w:rsidRPr="00A12A37" w:rsidRDefault="008F4B86" w:rsidP="008F4B86">
      <w:pPr>
        <w:overflowPunct/>
        <w:autoSpaceDE/>
        <w:adjustRightInd/>
        <w:rPr>
          <w:rFonts w:eastAsia="Malgun Gothic"/>
          <w:noProof/>
          <w:lang w:eastAsia="en-US"/>
        </w:rPr>
      </w:pPr>
      <w:r w:rsidRPr="00A12A37">
        <w:rPr>
          <w:rFonts w:eastAsia="Malgun Gothic"/>
          <w:noProof/>
          <w:lang w:eastAsia="en-US"/>
        </w:rPr>
        <w:t>If configured, Pre-emptive BSR may be triggered for the specific case of an IAB-MT if any of the following events occur:</w:t>
      </w:r>
    </w:p>
    <w:p w14:paraId="6D0F0CF9" w14:textId="77777777" w:rsidR="008F4B86" w:rsidRPr="00A12A37" w:rsidRDefault="008F4B86" w:rsidP="00030779">
      <w:pPr>
        <w:pStyle w:val="B1"/>
        <w:rPr>
          <w:rFonts w:eastAsia="Malgun Gothic"/>
          <w:lang w:eastAsia="ko-KR"/>
        </w:rPr>
      </w:pPr>
      <w:r w:rsidRPr="00A12A37">
        <w:rPr>
          <w:rFonts w:eastAsia="Malgun Gothic"/>
          <w:lang w:eastAsia="ko-KR"/>
        </w:rPr>
        <w:t>-</w:t>
      </w:r>
      <w:r w:rsidRPr="00A12A37">
        <w:rPr>
          <w:rFonts w:eastAsia="Malgun Gothic"/>
          <w:lang w:eastAsia="ko-KR"/>
        </w:rPr>
        <w:tab/>
      </w:r>
      <w:r w:rsidRPr="00A12A37">
        <w:rPr>
          <w:rFonts w:eastAsia="Malgun Gothic"/>
          <w:noProof/>
        </w:rPr>
        <w:t>UL grant is provided to child IAB node or UE;</w:t>
      </w:r>
    </w:p>
    <w:p w14:paraId="75719CD9" w14:textId="77777777" w:rsidR="008F4B86" w:rsidRPr="00A12A37" w:rsidRDefault="008F4B86" w:rsidP="00030779">
      <w:pPr>
        <w:pStyle w:val="B1"/>
        <w:rPr>
          <w:rFonts w:eastAsia="Malgun Gothic"/>
          <w:noProof/>
        </w:rPr>
      </w:pPr>
      <w:r w:rsidRPr="00A12A37">
        <w:rPr>
          <w:rFonts w:eastAsia="Malgun Gothic"/>
          <w:lang w:eastAsia="ko-KR"/>
        </w:rPr>
        <w:t>-</w:t>
      </w:r>
      <w:r w:rsidRPr="00A12A37">
        <w:rPr>
          <w:rFonts w:eastAsia="Malgun Gothic"/>
          <w:lang w:eastAsia="ko-KR"/>
        </w:rPr>
        <w:tab/>
      </w:r>
      <w:r w:rsidRPr="00A12A37">
        <w:rPr>
          <w:rFonts w:eastAsia="Malgun Gothic"/>
          <w:noProof/>
        </w:rPr>
        <w:t>BSR is received from child IAB node or UE.</w:t>
      </w:r>
    </w:p>
    <w:p w14:paraId="229B1C5B" w14:textId="77777777" w:rsidR="008F4B86" w:rsidRPr="00A12A37" w:rsidRDefault="008F4B86" w:rsidP="008F4B86">
      <w:pPr>
        <w:rPr>
          <w:noProof/>
          <w:lang w:eastAsia="ko-KR"/>
        </w:rPr>
      </w:pPr>
      <w:r w:rsidRPr="00A12A37">
        <w:rPr>
          <w:noProof/>
          <w:lang w:eastAsia="ko-KR"/>
        </w:rPr>
        <w:t>The MAC entity shall:</w:t>
      </w:r>
    </w:p>
    <w:p w14:paraId="339B9BB6" w14:textId="77777777" w:rsidR="008F4B86" w:rsidRPr="00A12A37" w:rsidRDefault="008F4B86" w:rsidP="00030779">
      <w:pPr>
        <w:pStyle w:val="B1"/>
        <w:rPr>
          <w:rFonts w:eastAsia="Malgun Gothic"/>
          <w:noProof/>
        </w:rPr>
      </w:pPr>
      <w:r w:rsidRPr="00A12A37">
        <w:rPr>
          <w:rFonts w:eastAsia="Malgun Gothic"/>
          <w:noProof/>
        </w:rPr>
        <w:t>1&gt;</w:t>
      </w:r>
      <w:r w:rsidRPr="00A12A37">
        <w:rPr>
          <w:rFonts w:eastAsia="Malgun Gothic"/>
          <w:noProof/>
        </w:rPr>
        <w:tab/>
        <w:t xml:space="preserve">if the </w:t>
      </w:r>
      <w:r w:rsidR="00720A16" w:rsidRPr="00A12A37">
        <w:rPr>
          <w:rFonts w:eastAsia="Malgun Gothic"/>
          <w:noProof/>
        </w:rPr>
        <w:t xml:space="preserve">Pre-emptive </w:t>
      </w:r>
      <w:r w:rsidRPr="00A12A37">
        <w:rPr>
          <w:rFonts w:eastAsia="Malgun Gothic"/>
          <w:noProof/>
        </w:rPr>
        <w:t>Buffer Status reporting procedure determines that at least one Pre-emptive BSR has been triggered and not cancelled:</w:t>
      </w:r>
    </w:p>
    <w:p w14:paraId="73B167FC" w14:textId="77777777" w:rsidR="008F4B86" w:rsidRPr="00A12A37" w:rsidRDefault="008F4B86" w:rsidP="00030779">
      <w:pPr>
        <w:pStyle w:val="B2"/>
        <w:rPr>
          <w:rFonts w:eastAsia="Malgun Gothic"/>
          <w:noProof/>
        </w:rPr>
      </w:pPr>
      <w:r w:rsidRPr="00A12A37">
        <w:rPr>
          <w:rFonts w:eastAsia="Malgun Gothic"/>
          <w:noProof/>
          <w:lang w:eastAsia="ko-KR"/>
        </w:rPr>
        <w:t>2&gt;</w:t>
      </w:r>
      <w:r w:rsidRPr="00A12A37">
        <w:rPr>
          <w:rFonts w:eastAsia="Malgun Gothic"/>
          <w:noProof/>
        </w:rPr>
        <w:tab/>
        <w:t xml:space="preserve">if UL-SCH resources are available for a </w:t>
      </w:r>
      <w:r w:rsidRPr="00A12A37">
        <w:rPr>
          <w:rFonts w:eastAsia="Malgun Gothic"/>
          <w:noProof/>
          <w:lang w:eastAsia="ko-KR"/>
        </w:rPr>
        <w:t xml:space="preserve">new </w:t>
      </w:r>
      <w:r w:rsidRPr="00A12A37">
        <w:rPr>
          <w:rFonts w:eastAsia="Malgun Gothic"/>
          <w:noProof/>
        </w:rPr>
        <w:t>transmission and the UL-SCH resources can accommodate the Pre-emptive BSR MAC CE plus its subheader as a result of logical channel prioritization:</w:t>
      </w:r>
    </w:p>
    <w:p w14:paraId="77EF2AB3" w14:textId="77777777" w:rsidR="008F4B86" w:rsidRPr="00A12A37" w:rsidRDefault="008F4B86" w:rsidP="00030779">
      <w:pPr>
        <w:pStyle w:val="B3"/>
        <w:rPr>
          <w:rFonts w:eastAsia="Malgun Gothic"/>
          <w:noProof/>
        </w:rPr>
      </w:pPr>
      <w:r w:rsidRPr="00A12A37">
        <w:rPr>
          <w:rFonts w:eastAsia="Malgun Gothic"/>
          <w:noProof/>
          <w:lang w:eastAsia="ko-KR"/>
        </w:rPr>
        <w:t>3&gt;</w:t>
      </w:r>
      <w:r w:rsidRPr="00A12A37">
        <w:rPr>
          <w:rFonts w:eastAsia="Malgun Gothic"/>
          <w:noProof/>
        </w:rPr>
        <w:tab/>
        <w:t xml:space="preserve">instruct the Multiplexing and Assembly procedure to generate the Pre-emptive BSR MAC </w:t>
      </w:r>
      <w:r w:rsidRPr="00A12A37">
        <w:rPr>
          <w:rFonts w:eastAsia="Malgun Gothic"/>
          <w:noProof/>
          <w:lang w:eastAsia="ko-KR"/>
        </w:rPr>
        <w:t>CE</w:t>
      </w:r>
      <w:r w:rsidR="001B3A97" w:rsidRPr="00A12A37">
        <w:rPr>
          <w:rFonts w:eastAsia="Malgun Gothic"/>
          <w:lang w:eastAsia="ko-KR"/>
        </w:rPr>
        <w:t xml:space="preserve"> as defined in clause 6.1.3.1</w:t>
      </w:r>
      <w:r w:rsidRPr="00A12A37">
        <w:rPr>
          <w:rFonts w:eastAsia="Malgun Gothic"/>
          <w:noProof/>
        </w:rPr>
        <w:t>.</w:t>
      </w:r>
    </w:p>
    <w:p w14:paraId="2D46147B" w14:textId="77777777" w:rsidR="008F4B86" w:rsidRPr="00A12A37" w:rsidRDefault="008F4B86" w:rsidP="00030779">
      <w:pPr>
        <w:pStyle w:val="B2"/>
        <w:rPr>
          <w:rFonts w:eastAsia="Malgun Gothic"/>
          <w:noProof/>
        </w:rPr>
      </w:pPr>
      <w:r w:rsidRPr="00A12A37">
        <w:rPr>
          <w:rFonts w:eastAsia="Malgun Gothic"/>
          <w:noProof/>
        </w:rPr>
        <w:t>2&gt;</w:t>
      </w:r>
      <w:r w:rsidRPr="00A12A37">
        <w:rPr>
          <w:rFonts w:eastAsia="Malgun Gothic"/>
          <w:noProof/>
        </w:rPr>
        <w:tab/>
        <w:t>else:</w:t>
      </w:r>
    </w:p>
    <w:p w14:paraId="748C8B79" w14:textId="77777777" w:rsidR="008F4B86" w:rsidRPr="00A12A37" w:rsidRDefault="008F4B86" w:rsidP="00030779">
      <w:pPr>
        <w:pStyle w:val="B3"/>
        <w:rPr>
          <w:rFonts w:eastAsia="Malgun Gothic"/>
          <w:noProof/>
        </w:rPr>
      </w:pPr>
      <w:r w:rsidRPr="00A12A37">
        <w:rPr>
          <w:rFonts w:eastAsia="Malgun Gothic"/>
          <w:noProof/>
        </w:rPr>
        <w:t>3&gt;</w:t>
      </w:r>
      <w:r w:rsidRPr="00A12A37">
        <w:rPr>
          <w:rFonts w:eastAsia="Malgun Gothic"/>
          <w:noProof/>
        </w:rPr>
        <w:tab/>
        <w:t>trigger a Scheduling Request.</w:t>
      </w:r>
    </w:p>
    <w:p w14:paraId="4ECF8429" w14:textId="77777777" w:rsidR="008F4B86" w:rsidRPr="00A12A37" w:rsidRDefault="008F4B86" w:rsidP="008F4B86">
      <w:pPr>
        <w:rPr>
          <w:rFonts w:eastAsia="Malgun Gothic"/>
          <w:lang w:eastAsia="ko-KR"/>
        </w:rPr>
      </w:pPr>
      <w:r w:rsidRPr="00A12A37">
        <w:rPr>
          <w:lang w:eastAsia="ko-KR"/>
        </w:rPr>
        <w:t>A MAC PDU shall contain at most one Pre-emptive BSR MAC CE, even when multiple events have triggered a Pre-emptive BSR.</w:t>
      </w:r>
    </w:p>
    <w:p w14:paraId="0A0E059E" w14:textId="77777777" w:rsidR="008F4B86" w:rsidRPr="00A12A37" w:rsidRDefault="008F4B86" w:rsidP="008F4B86">
      <w:pPr>
        <w:rPr>
          <w:lang w:eastAsia="ko-KR"/>
        </w:rPr>
      </w:pPr>
      <w:r w:rsidRPr="00A12A37">
        <w:rPr>
          <w:rFonts w:eastAsia="Malgun Gothic"/>
          <w:lang w:eastAsia="ko-KR"/>
        </w:rPr>
        <w:t>A</w:t>
      </w:r>
      <w:r w:rsidR="001B3A97" w:rsidRPr="00A12A37">
        <w:rPr>
          <w:rFonts w:eastAsia="Malgun Gothic"/>
          <w:lang w:eastAsia="ko-KR"/>
        </w:rPr>
        <w:t>ll triggered</w:t>
      </w:r>
      <w:r w:rsidRPr="00A12A37">
        <w:rPr>
          <w:rFonts w:eastAsia="Malgun Gothic"/>
          <w:lang w:eastAsia="ko-KR"/>
        </w:rPr>
        <w:t xml:space="preserve"> Pre-emptive BSR</w:t>
      </w:r>
      <w:r w:rsidR="001B3A97" w:rsidRPr="00A12A37">
        <w:rPr>
          <w:rFonts w:eastAsia="Malgun Gothic"/>
          <w:lang w:eastAsia="ko-KR"/>
        </w:rPr>
        <w:t>(s)</w:t>
      </w:r>
      <w:r w:rsidRPr="00A12A37">
        <w:rPr>
          <w:rFonts w:eastAsia="Malgun Gothic"/>
          <w:lang w:eastAsia="ko-KR"/>
        </w:rPr>
        <w:t xml:space="preserve"> shall be cancelled when a MAC PDU is transmitted and this PDU includes the corresponding Pre-emptive BSR</w:t>
      </w:r>
      <w:r w:rsidRPr="00A12A37">
        <w:rPr>
          <w:rFonts w:eastAsia="Malgun Gothic"/>
          <w:lang w:eastAsia="en-US"/>
        </w:rPr>
        <w:t xml:space="preserve"> </w:t>
      </w:r>
      <w:r w:rsidRPr="00A12A37">
        <w:rPr>
          <w:rFonts w:eastAsia="Malgun Gothic"/>
          <w:lang w:eastAsia="ko-KR"/>
        </w:rPr>
        <w:t>MAC CE.</w:t>
      </w:r>
    </w:p>
    <w:p w14:paraId="56FA4761" w14:textId="77777777" w:rsidR="008F4B86" w:rsidRPr="00A12A37" w:rsidRDefault="008F4B86" w:rsidP="00030779">
      <w:pPr>
        <w:pStyle w:val="NO"/>
        <w:rPr>
          <w:rFonts w:eastAsia="Malgun Gothic"/>
          <w:noProof/>
          <w:lang w:eastAsia="en-US"/>
        </w:rPr>
      </w:pPr>
      <w:r w:rsidRPr="00A12A37">
        <w:rPr>
          <w:rFonts w:eastAsia="Malgun Gothic"/>
          <w:noProof/>
          <w:lang w:eastAsia="en-US"/>
        </w:rPr>
        <w:t>NOTE:</w:t>
      </w:r>
      <w:r w:rsidRPr="00A12A37">
        <w:rPr>
          <w:rFonts w:eastAsia="Malgun Gothic"/>
          <w:noProof/>
          <w:lang w:eastAsia="en-US"/>
        </w:rPr>
        <w:tab/>
      </w:r>
      <w:r w:rsidRPr="00A12A37">
        <w:t>Pre-emptive BSR may be used for the case of dual-connected IAB node. It is up to network implementation to work out the associated MAC entity or entities</w:t>
      </w:r>
      <w:r w:rsidR="001B3A97" w:rsidRPr="00A12A37">
        <w:t xml:space="preserve"> which report the Pre-emptive BSR</w:t>
      </w:r>
      <w:r w:rsidRPr="00A12A37">
        <w:t>, and the associated expected amount of data</w:t>
      </w:r>
      <w:r w:rsidR="001B3A97" w:rsidRPr="00A12A37">
        <w:t xml:space="preserve"> reported by any such entity or entities</w:t>
      </w:r>
      <w:r w:rsidRPr="00A12A37">
        <w:t xml:space="preserve">. For the case of dual-connected IAB node, </w:t>
      </w:r>
      <w:r w:rsidR="001B3A97" w:rsidRPr="00A12A37">
        <w:t xml:space="preserve">if two ingress BH RLC channels belonging to the same ingress LCG are mapped to two different egress Cell Groups (corresponding to different parent nodes), </w:t>
      </w:r>
      <w:r w:rsidRPr="00A12A37">
        <w:t xml:space="preserve">there may be ambiguity in Pre-emptive BSR calculations and interpretation by the receiving </w:t>
      </w:r>
      <w:r w:rsidR="001B3A97" w:rsidRPr="00A12A37">
        <w:t xml:space="preserve">parent node(s) and the IAB </w:t>
      </w:r>
      <w:r w:rsidRPr="00A12A37">
        <w:t>node</w:t>
      </w:r>
      <w:r w:rsidR="001B3A97" w:rsidRPr="00A12A37">
        <w:t xml:space="preserve"> reporting pre-emptive BSR</w:t>
      </w:r>
      <w:r w:rsidRPr="00A12A37">
        <w:t>.</w:t>
      </w:r>
    </w:p>
    <w:p w14:paraId="5A912AEE" w14:textId="77777777" w:rsidR="00411627" w:rsidRPr="00A12A37" w:rsidRDefault="00411627" w:rsidP="00411627">
      <w:pPr>
        <w:pStyle w:val="Heading2"/>
        <w:rPr>
          <w:lang w:eastAsia="ko-KR"/>
        </w:rPr>
      </w:pPr>
      <w:bookmarkStart w:id="364" w:name="_Toc46490333"/>
      <w:bookmarkStart w:id="365" w:name="_Toc52752028"/>
      <w:bookmarkStart w:id="366" w:name="_Toc52796490"/>
      <w:bookmarkStart w:id="367" w:name="_Toc210978395"/>
      <w:r w:rsidRPr="00A12A37">
        <w:rPr>
          <w:lang w:eastAsia="ko-KR"/>
        </w:rPr>
        <w:t>5.5</w:t>
      </w:r>
      <w:r w:rsidRPr="00A12A37">
        <w:rPr>
          <w:lang w:eastAsia="ko-KR"/>
        </w:rPr>
        <w:tab/>
        <w:t>PCH reception</w:t>
      </w:r>
      <w:bookmarkEnd w:id="362"/>
      <w:bookmarkEnd w:id="363"/>
      <w:bookmarkEnd w:id="364"/>
      <w:bookmarkEnd w:id="365"/>
      <w:bookmarkEnd w:id="366"/>
      <w:bookmarkEnd w:id="367"/>
    </w:p>
    <w:p w14:paraId="0E28CC5F" w14:textId="77777777" w:rsidR="00411627" w:rsidRPr="00A12A37" w:rsidRDefault="00411627" w:rsidP="00411627">
      <w:pPr>
        <w:rPr>
          <w:noProof/>
        </w:rPr>
      </w:pPr>
      <w:r w:rsidRPr="00A12A37">
        <w:rPr>
          <w:noProof/>
        </w:rPr>
        <w:t xml:space="preserve">When </w:t>
      </w:r>
      <w:r w:rsidRPr="00A12A37">
        <w:t>the MAC entity needs to receive PCH</w:t>
      </w:r>
      <w:r w:rsidRPr="00A12A37">
        <w:rPr>
          <w:noProof/>
        </w:rPr>
        <w:t xml:space="preserve">, the </w:t>
      </w:r>
      <w:r w:rsidRPr="00A12A37">
        <w:t>MAC entity</w:t>
      </w:r>
      <w:r w:rsidRPr="00A12A37">
        <w:rPr>
          <w:noProof/>
        </w:rPr>
        <w:t xml:space="preserve"> shall:</w:t>
      </w:r>
    </w:p>
    <w:p w14:paraId="4E351F2B" w14:textId="77777777" w:rsidR="00411627" w:rsidRPr="00A12A37" w:rsidRDefault="00411627" w:rsidP="00411627">
      <w:pPr>
        <w:pStyle w:val="B1"/>
        <w:rPr>
          <w:noProof/>
        </w:rPr>
      </w:pPr>
      <w:r w:rsidRPr="00A12A37">
        <w:rPr>
          <w:noProof/>
          <w:lang w:eastAsia="ko-KR"/>
        </w:rPr>
        <w:t>1&gt;</w:t>
      </w:r>
      <w:r w:rsidRPr="00A12A37">
        <w:rPr>
          <w:noProof/>
        </w:rPr>
        <w:tab/>
        <w:t>if a PCH assignment has been received on the PDCCH for the P-RNTI:</w:t>
      </w:r>
    </w:p>
    <w:p w14:paraId="66F99979" w14:textId="77777777" w:rsidR="00411627" w:rsidRPr="00A12A37" w:rsidRDefault="00411627" w:rsidP="00411627">
      <w:pPr>
        <w:pStyle w:val="B2"/>
        <w:rPr>
          <w:noProof/>
          <w:lang w:eastAsia="ko-KR"/>
        </w:rPr>
      </w:pPr>
      <w:r w:rsidRPr="00A12A37">
        <w:rPr>
          <w:noProof/>
          <w:lang w:eastAsia="ko-KR"/>
        </w:rPr>
        <w:t>2&gt;</w:t>
      </w:r>
      <w:r w:rsidRPr="00A12A37">
        <w:rPr>
          <w:noProof/>
        </w:rPr>
        <w:tab/>
        <w:t>attempt to decode the TB on the PCH as indicated by the PDCCH information</w:t>
      </w:r>
      <w:r w:rsidRPr="00A12A37">
        <w:rPr>
          <w:noProof/>
          <w:lang w:eastAsia="ko-KR"/>
        </w:rPr>
        <w:t>;</w:t>
      </w:r>
    </w:p>
    <w:p w14:paraId="1081A388" w14:textId="77777777" w:rsidR="00411627" w:rsidRPr="00A12A37" w:rsidRDefault="00411627" w:rsidP="00411627">
      <w:pPr>
        <w:pStyle w:val="B2"/>
        <w:rPr>
          <w:noProof/>
          <w:lang w:eastAsia="ko-KR"/>
        </w:rPr>
      </w:pPr>
      <w:r w:rsidRPr="00A12A37">
        <w:rPr>
          <w:noProof/>
          <w:lang w:eastAsia="ko-KR"/>
        </w:rPr>
        <w:t>2&gt;</w:t>
      </w:r>
      <w:r w:rsidRPr="00A12A37">
        <w:rPr>
          <w:noProof/>
        </w:rPr>
        <w:tab/>
        <w:t xml:space="preserve">if </w:t>
      </w:r>
      <w:r w:rsidRPr="00A12A37">
        <w:rPr>
          <w:noProof/>
          <w:lang w:eastAsia="ko-KR"/>
        </w:rPr>
        <w:t>the</w:t>
      </w:r>
      <w:r w:rsidRPr="00A12A37">
        <w:rPr>
          <w:noProof/>
        </w:rPr>
        <w:t xml:space="preserve"> TB on the PCH has been successfully decoded:</w:t>
      </w:r>
    </w:p>
    <w:p w14:paraId="586B5373" w14:textId="77777777" w:rsidR="00411627" w:rsidRPr="00A12A37" w:rsidRDefault="00411627" w:rsidP="00411627">
      <w:pPr>
        <w:pStyle w:val="B3"/>
        <w:rPr>
          <w:noProof/>
        </w:rPr>
      </w:pPr>
      <w:r w:rsidRPr="00A12A37">
        <w:rPr>
          <w:noProof/>
          <w:lang w:eastAsia="ko-KR"/>
        </w:rPr>
        <w:t>3&gt;</w:t>
      </w:r>
      <w:r w:rsidRPr="00A12A37">
        <w:rPr>
          <w:noProof/>
        </w:rPr>
        <w:tab/>
        <w:t>deliver the decoded MAC PDU to upper layers.</w:t>
      </w:r>
    </w:p>
    <w:p w14:paraId="286D41B7" w14:textId="77777777" w:rsidR="00411627" w:rsidRPr="00A12A37" w:rsidRDefault="00411627" w:rsidP="00411627">
      <w:pPr>
        <w:pStyle w:val="Heading2"/>
        <w:rPr>
          <w:lang w:eastAsia="ko-KR"/>
        </w:rPr>
      </w:pPr>
      <w:bookmarkStart w:id="368" w:name="_Toc29239848"/>
      <w:bookmarkStart w:id="369" w:name="_Toc37296207"/>
      <w:bookmarkStart w:id="370" w:name="_Toc46490334"/>
      <w:bookmarkStart w:id="371" w:name="_Toc52752029"/>
      <w:bookmarkStart w:id="372" w:name="_Toc52796491"/>
      <w:bookmarkStart w:id="373" w:name="_Toc210978396"/>
      <w:r w:rsidRPr="00A12A37">
        <w:rPr>
          <w:lang w:eastAsia="ko-KR"/>
        </w:rPr>
        <w:t>5.6</w:t>
      </w:r>
      <w:r w:rsidRPr="00A12A37">
        <w:rPr>
          <w:lang w:eastAsia="ko-KR"/>
        </w:rPr>
        <w:tab/>
        <w:t>BCH reception</w:t>
      </w:r>
      <w:bookmarkEnd w:id="368"/>
      <w:bookmarkEnd w:id="369"/>
      <w:bookmarkEnd w:id="370"/>
      <w:bookmarkEnd w:id="371"/>
      <w:bookmarkEnd w:id="372"/>
      <w:bookmarkEnd w:id="373"/>
    </w:p>
    <w:p w14:paraId="027EC248" w14:textId="77777777" w:rsidR="00411627" w:rsidRPr="00A12A37" w:rsidRDefault="00411627" w:rsidP="00411627">
      <w:pPr>
        <w:rPr>
          <w:noProof/>
        </w:rPr>
      </w:pPr>
      <w:r w:rsidRPr="00A12A37">
        <w:rPr>
          <w:noProof/>
        </w:rPr>
        <w:t xml:space="preserve">When the </w:t>
      </w:r>
      <w:r w:rsidRPr="00A12A37">
        <w:t>MAC entity</w:t>
      </w:r>
      <w:r w:rsidRPr="00A12A37">
        <w:rPr>
          <w:noProof/>
        </w:rPr>
        <w:t xml:space="preserve"> needs to receive BCH, the </w:t>
      </w:r>
      <w:r w:rsidRPr="00A12A37">
        <w:t>MAC entity</w:t>
      </w:r>
      <w:r w:rsidRPr="00A12A37">
        <w:rPr>
          <w:noProof/>
        </w:rPr>
        <w:t xml:space="preserve"> shall:</w:t>
      </w:r>
    </w:p>
    <w:p w14:paraId="53EFEB7E" w14:textId="77777777" w:rsidR="00411627" w:rsidRPr="00A12A37" w:rsidRDefault="00411627" w:rsidP="00411627">
      <w:pPr>
        <w:pStyle w:val="B1"/>
        <w:rPr>
          <w:noProof/>
        </w:rPr>
      </w:pPr>
      <w:r w:rsidRPr="00A12A37">
        <w:rPr>
          <w:noProof/>
          <w:lang w:eastAsia="ko-KR"/>
        </w:rPr>
        <w:t>1&gt;</w:t>
      </w:r>
      <w:r w:rsidRPr="00A12A37">
        <w:rPr>
          <w:noProof/>
        </w:rPr>
        <w:tab/>
        <w:t>receive and attempt to decode the BCH;</w:t>
      </w:r>
    </w:p>
    <w:p w14:paraId="362A287A" w14:textId="77777777" w:rsidR="00411627" w:rsidRPr="00A12A37" w:rsidRDefault="00411627" w:rsidP="00411627">
      <w:pPr>
        <w:pStyle w:val="B1"/>
        <w:rPr>
          <w:noProof/>
        </w:rPr>
      </w:pPr>
      <w:r w:rsidRPr="00A12A37">
        <w:rPr>
          <w:noProof/>
          <w:lang w:eastAsia="ko-KR"/>
        </w:rPr>
        <w:t>1&gt;</w:t>
      </w:r>
      <w:r w:rsidRPr="00A12A37">
        <w:rPr>
          <w:noProof/>
        </w:rPr>
        <w:tab/>
        <w:t>if a TB on the BCH has been successfully decoded:</w:t>
      </w:r>
    </w:p>
    <w:p w14:paraId="0A5FA9CA" w14:textId="77777777" w:rsidR="00411627" w:rsidRPr="00A12A37" w:rsidRDefault="00411627" w:rsidP="00411627">
      <w:pPr>
        <w:pStyle w:val="B2"/>
        <w:rPr>
          <w:noProof/>
        </w:rPr>
      </w:pPr>
      <w:r w:rsidRPr="00A12A37">
        <w:rPr>
          <w:noProof/>
          <w:lang w:eastAsia="ko-KR"/>
        </w:rPr>
        <w:t>2&gt;</w:t>
      </w:r>
      <w:r w:rsidRPr="00A12A37">
        <w:rPr>
          <w:noProof/>
        </w:rPr>
        <w:tab/>
        <w:t>deliver the decoded MAC PDU to upper layers.</w:t>
      </w:r>
    </w:p>
    <w:p w14:paraId="13015937" w14:textId="77777777" w:rsidR="00411627" w:rsidRPr="00A12A37" w:rsidRDefault="00411627" w:rsidP="00411627">
      <w:pPr>
        <w:pStyle w:val="Heading2"/>
        <w:rPr>
          <w:lang w:eastAsia="ko-KR"/>
        </w:rPr>
      </w:pPr>
      <w:bookmarkStart w:id="374" w:name="_Toc29239849"/>
      <w:bookmarkStart w:id="375" w:name="_Toc37296208"/>
      <w:bookmarkStart w:id="376" w:name="_Toc46490335"/>
      <w:bookmarkStart w:id="377" w:name="_Toc52752030"/>
      <w:bookmarkStart w:id="378" w:name="_Toc52796492"/>
      <w:bookmarkStart w:id="379" w:name="_Toc210978397"/>
      <w:r w:rsidRPr="00A12A37">
        <w:rPr>
          <w:lang w:eastAsia="ko-KR"/>
        </w:rPr>
        <w:t>5.7</w:t>
      </w:r>
      <w:r w:rsidRPr="00A12A37">
        <w:rPr>
          <w:lang w:eastAsia="ko-KR"/>
        </w:rPr>
        <w:tab/>
        <w:t>Discontinuous Reception (DRX)</w:t>
      </w:r>
      <w:bookmarkEnd w:id="374"/>
      <w:bookmarkEnd w:id="375"/>
      <w:bookmarkEnd w:id="376"/>
      <w:bookmarkEnd w:id="377"/>
      <w:bookmarkEnd w:id="378"/>
      <w:bookmarkEnd w:id="379"/>
    </w:p>
    <w:p w14:paraId="35C85A9D" w14:textId="77777777" w:rsidR="00411627" w:rsidRPr="00A12A37" w:rsidRDefault="00411627" w:rsidP="00411627">
      <w:pPr>
        <w:rPr>
          <w:lang w:eastAsia="ko-KR"/>
        </w:rPr>
      </w:pPr>
      <w:r w:rsidRPr="00A12A37">
        <w:rPr>
          <w:lang w:eastAsia="ko-KR"/>
        </w:rPr>
        <w:t xml:space="preserve">The MAC entity may be configured by RRC with a DRX functionality that controls the UE's PDCCH monitoring activity for the MAC entity's C-RNTI, </w:t>
      </w:r>
      <w:r w:rsidR="00FA61AC" w:rsidRPr="00A12A37">
        <w:rPr>
          <w:lang w:eastAsia="ko-KR"/>
        </w:rPr>
        <w:t xml:space="preserve">CI-RNTI, </w:t>
      </w:r>
      <w:r w:rsidRPr="00A12A37">
        <w:rPr>
          <w:lang w:eastAsia="ko-KR"/>
        </w:rPr>
        <w:t>CS-RNTI, INT-RNTI, SFI-RNTI, SP-CSI-RNTI, TPC-PUCCH-RNTI, TPC-PUSCH-RNTI, TPC-SRS-RNTI</w:t>
      </w:r>
      <w:r w:rsidR="008F4B86" w:rsidRPr="00A12A37">
        <w:rPr>
          <w:lang w:eastAsia="ko-KR"/>
        </w:rPr>
        <w:t>, and AI-RNTI</w:t>
      </w:r>
      <w:r w:rsidRPr="00A12A37">
        <w:rPr>
          <w:lang w:eastAsia="ko-KR"/>
        </w:rPr>
        <w:t xml:space="preserve">. When using DRX operation, the MAC entity shall also monitor PDCCH according to requirements found in other </w:t>
      </w:r>
      <w:r w:rsidR="00B9580D" w:rsidRPr="00A12A37">
        <w:rPr>
          <w:lang w:eastAsia="ko-KR"/>
        </w:rPr>
        <w:t>clause</w:t>
      </w:r>
      <w:r w:rsidRPr="00A12A37">
        <w:rPr>
          <w:lang w:eastAsia="ko-KR"/>
        </w:rPr>
        <w:t xml:space="preserve">s of this specification. When in RRC_CONNECTED, if DRX is configured, </w:t>
      </w:r>
      <w:r w:rsidR="000D76D9" w:rsidRPr="00A12A37">
        <w:rPr>
          <w:lang w:eastAsia="ko-KR"/>
        </w:rPr>
        <w:t xml:space="preserve">for all the activated Serving Cells, </w:t>
      </w:r>
      <w:r w:rsidRPr="00A12A37">
        <w:rPr>
          <w:lang w:eastAsia="ko-KR"/>
        </w:rPr>
        <w:t xml:space="preserve">the MAC entity may monitor the PDCCH discontinuously using the DRX operation specified in this </w:t>
      </w:r>
      <w:r w:rsidR="00B9580D" w:rsidRPr="00A12A37">
        <w:rPr>
          <w:lang w:eastAsia="ko-KR"/>
        </w:rPr>
        <w:t>clause</w:t>
      </w:r>
      <w:r w:rsidRPr="00A12A37">
        <w:rPr>
          <w:lang w:eastAsia="ko-KR"/>
        </w:rPr>
        <w:t xml:space="preserve">; otherwise the MAC entity shall monitor the PDCCH </w:t>
      </w:r>
      <w:r w:rsidR="00D272FB" w:rsidRPr="00A12A37">
        <w:rPr>
          <w:lang w:eastAsia="ko-KR"/>
        </w:rPr>
        <w:t>as specified in TS 38.213 [6]</w:t>
      </w:r>
      <w:r w:rsidRPr="00A12A37">
        <w:rPr>
          <w:lang w:eastAsia="ko-KR"/>
        </w:rPr>
        <w:t>.</w:t>
      </w:r>
    </w:p>
    <w:p w14:paraId="62490563" w14:textId="77777777" w:rsidR="001628C0" w:rsidRPr="00A12A37" w:rsidRDefault="001628C0" w:rsidP="00030779">
      <w:pPr>
        <w:pStyle w:val="NO"/>
        <w:rPr>
          <w:lang w:eastAsia="ko-KR"/>
        </w:rPr>
      </w:pPr>
      <w:r w:rsidRPr="00A12A37">
        <w:rPr>
          <w:lang w:eastAsia="ko-KR"/>
        </w:rPr>
        <w:t xml:space="preserve">NOTE </w:t>
      </w:r>
      <w:r w:rsidR="003D0880" w:rsidRPr="00A12A37">
        <w:rPr>
          <w:lang w:eastAsia="ko-KR"/>
        </w:rPr>
        <w:t>1</w:t>
      </w:r>
      <w:r w:rsidRPr="00A12A37">
        <w:rPr>
          <w:lang w:eastAsia="ko-KR"/>
        </w:rPr>
        <w:t>:</w:t>
      </w:r>
      <w:r w:rsidRPr="00A12A37">
        <w:rPr>
          <w:lang w:eastAsia="ko-KR"/>
        </w:rPr>
        <w:tab/>
        <w:t xml:space="preserve">If </w:t>
      </w:r>
      <w:proofErr w:type="spellStart"/>
      <w:r w:rsidRPr="00A12A37">
        <w:rPr>
          <w:lang w:eastAsia="ko-KR"/>
        </w:rPr>
        <w:t>Sidelink</w:t>
      </w:r>
      <w:proofErr w:type="spellEnd"/>
      <w:r w:rsidRPr="00A12A37">
        <w:rPr>
          <w:lang w:eastAsia="ko-KR"/>
        </w:rPr>
        <w:t xml:space="preserve"> resource allocation mode 1 is configured by RRC, a DRX functionality</w:t>
      </w:r>
      <w:r w:rsidR="003D0880" w:rsidRPr="00A12A37">
        <w:rPr>
          <w:lang w:eastAsia="ko-KR"/>
        </w:rPr>
        <w:t xml:space="preserve"> is not configured</w:t>
      </w:r>
      <w:r w:rsidRPr="00A12A37">
        <w:rPr>
          <w:lang w:eastAsia="ko-KR"/>
        </w:rPr>
        <w:t>.</w:t>
      </w:r>
    </w:p>
    <w:p w14:paraId="26608454" w14:textId="77777777" w:rsidR="00411627" w:rsidRPr="00A12A37" w:rsidRDefault="00411627" w:rsidP="001628C0">
      <w:pPr>
        <w:rPr>
          <w:lang w:eastAsia="ko-KR"/>
        </w:rPr>
      </w:pPr>
      <w:r w:rsidRPr="00A12A37">
        <w:rPr>
          <w:lang w:eastAsia="ko-KR"/>
        </w:rPr>
        <w:t>RRC controls DRX operation by configuring the following parameters:</w:t>
      </w:r>
    </w:p>
    <w:p w14:paraId="5FC14A6E"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drx-onDurationTimer</w:t>
      </w:r>
      <w:proofErr w:type="spellEnd"/>
      <w:r w:rsidRPr="00A12A37">
        <w:rPr>
          <w:lang w:eastAsia="ko-KR"/>
        </w:rPr>
        <w:t xml:space="preserve">: the duration at the beginning of a DRX </w:t>
      </w:r>
      <w:r w:rsidR="00600D53" w:rsidRPr="00A12A37">
        <w:rPr>
          <w:lang w:eastAsia="ko-KR"/>
        </w:rPr>
        <w:t>c</w:t>
      </w:r>
      <w:r w:rsidRPr="00A12A37">
        <w:rPr>
          <w:lang w:eastAsia="ko-KR"/>
        </w:rPr>
        <w:t>ycle;</w:t>
      </w:r>
    </w:p>
    <w:p w14:paraId="1551357B"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drx-SlotOffset</w:t>
      </w:r>
      <w:proofErr w:type="spellEnd"/>
      <w:r w:rsidRPr="00A12A37">
        <w:rPr>
          <w:lang w:eastAsia="ko-KR"/>
        </w:rPr>
        <w:t xml:space="preserve">: the delay before starting the </w:t>
      </w:r>
      <w:proofErr w:type="spellStart"/>
      <w:r w:rsidRPr="00A12A37">
        <w:rPr>
          <w:i/>
          <w:lang w:eastAsia="ko-KR"/>
        </w:rPr>
        <w:t>drx-onDurationTimer</w:t>
      </w:r>
      <w:proofErr w:type="spellEnd"/>
      <w:r w:rsidRPr="00A12A37">
        <w:rPr>
          <w:lang w:eastAsia="ko-KR"/>
        </w:rPr>
        <w:t>;</w:t>
      </w:r>
    </w:p>
    <w:p w14:paraId="677D6927"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drx-InactivityTimer</w:t>
      </w:r>
      <w:proofErr w:type="spellEnd"/>
      <w:r w:rsidRPr="00A12A37">
        <w:rPr>
          <w:lang w:eastAsia="ko-KR"/>
        </w:rPr>
        <w:t>: the duration after the PDCCH occasion in which a PDCCH indicates a new UL or DL transmission for the MAC entity;</w:t>
      </w:r>
    </w:p>
    <w:p w14:paraId="5137E338"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drx-RetransmissionTimerDL</w:t>
      </w:r>
      <w:proofErr w:type="spellEnd"/>
      <w:r w:rsidRPr="00A12A37">
        <w:rPr>
          <w:lang w:eastAsia="ko-KR"/>
        </w:rPr>
        <w:t xml:space="preserve"> (per DL HARQ process</w:t>
      </w:r>
      <w:r w:rsidR="000D76D9" w:rsidRPr="00A12A37">
        <w:rPr>
          <w:lang w:eastAsia="ko-KR"/>
        </w:rPr>
        <w:t xml:space="preserve"> except for the broadcast process</w:t>
      </w:r>
      <w:r w:rsidRPr="00A12A37">
        <w:rPr>
          <w:lang w:eastAsia="ko-KR"/>
        </w:rPr>
        <w:t>): the maximum duration until a DL retransmission is received;</w:t>
      </w:r>
    </w:p>
    <w:p w14:paraId="6814C451"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drx-RetransmissionTimerUL</w:t>
      </w:r>
      <w:proofErr w:type="spellEnd"/>
      <w:r w:rsidRPr="00A12A37">
        <w:rPr>
          <w:lang w:eastAsia="ko-KR"/>
        </w:rPr>
        <w:t xml:space="preserve"> (per UL HARQ process): the maximum duration until a grant for UL retransmission is received;</w:t>
      </w:r>
    </w:p>
    <w:p w14:paraId="7FBC439E"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00AB6258" w:rsidRPr="00A12A37">
        <w:rPr>
          <w:i/>
          <w:lang w:eastAsia="ko-KR"/>
        </w:rPr>
        <w:t>drx-LongCycleStartOffset</w:t>
      </w:r>
      <w:proofErr w:type="spellEnd"/>
      <w:r w:rsidRPr="00A12A37">
        <w:rPr>
          <w:lang w:eastAsia="ko-KR"/>
        </w:rPr>
        <w:t>: the Long DRX cycle</w:t>
      </w:r>
      <w:r w:rsidR="00AB6258" w:rsidRPr="00A12A37">
        <w:rPr>
          <w:lang w:eastAsia="ko-KR"/>
        </w:rPr>
        <w:t xml:space="preserve"> and </w:t>
      </w:r>
      <w:proofErr w:type="spellStart"/>
      <w:r w:rsidR="00AB6258" w:rsidRPr="00A12A37">
        <w:rPr>
          <w:i/>
          <w:lang w:eastAsia="ko-KR"/>
        </w:rPr>
        <w:t>drx-StartOffset</w:t>
      </w:r>
      <w:proofErr w:type="spellEnd"/>
      <w:r w:rsidR="00AB6258" w:rsidRPr="00A12A37">
        <w:rPr>
          <w:lang w:eastAsia="ko-KR"/>
        </w:rPr>
        <w:t xml:space="preserve"> which defines the subframe where the Long and Short DRX </w:t>
      </w:r>
      <w:r w:rsidR="00600D53" w:rsidRPr="00A12A37">
        <w:rPr>
          <w:lang w:eastAsia="ko-KR"/>
        </w:rPr>
        <w:t>c</w:t>
      </w:r>
      <w:r w:rsidR="00AB6258" w:rsidRPr="00A12A37">
        <w:rPr>
          <w:lang w:eastAsia="ko-KR"/>
        </w:rPr>
        <w:t>ycle starts</w:t>
      </w:r>
      <w:r w:rsidRPr="00A12A37">
        <w:rPr>
          <w:lang w:eastAsia="ko-KR"/>
        </w:rPr>
        <w:t>;</w:t>
      </w:r>
    </w:p>
    <w:p w14:paraId="747B0FB0"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drx-ShortCycle</w:t>
      </w:r>
      <w:proofErr w:type="spellEnd"/>
      <w:r w:rsidRPr="00A12A37">
        <w:rPr>
          <w:lang w:eastAsia="ko-KR"/>
        </w:rPr>
        <w:t xml:space="preserve"> (optional): the Short DRX cycle;</w:t>
      </w:r>
    </w:p>
    <w:p w14:paraId="3015C68E"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drx-ShortCycleTimer</w:t>
      </w:r>
      <w:proofErr w:type="spellEnd"/>
      <w:r w:rsidRPr="00A12A37">
        <w:rPr>
          <w:lang w:eastAsia="ko-KR"/>
        </w:rPr>
        <w:t xml:space="preserve"> (optional): the duration the UE shall follow the Short DRX cycle;</w:t>
      </w:r>
    </w:p>
    <w:p w14:paraId="4E6EF38D"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drx</w:t>
      </w:r>
      <w:proofErr w:type="spellEnd"/>
      <w:r w:rsidRPr="00A12A37">
        <w:rPr>
          <w:i/>
          <w:lang w:eastAsia="ko-KR"/>
        </w:rPr>
        <w:t>-HARQ-RTT-</w:t>
      </w:r>
      <w:proofErr w:type="spellStart"/>
      <w:r w:rsidRPr="00A12A37">
        <w:rPr>
          <w:i/>
          <w:lang w:eastAsia="ko-KR"/>
        </w:rPr>
        <w:t>TimerDL</w:t>
      </w:r>
      <w:proofErr w:type="spellEnd"/>
      <w:r w:rsidRPr="00A12A37">
        <w:rPr>
          <w:lang w:eastAsia="ko-KR"/>
        </w:rPr>
        <w:t xml:space="preserve"> (per DL HARQ process</w:t>
      </w:r>
      <w:r w:rsidR="000D76D9" w:rsidRPr="00A12A37">
        <w:rPr>
          <w:lang w:eastAsia="ko-KR"/>
        </w:rPr>
        <w:t xml:space="preserve"> except for the broadcast process</w:t>
      </w:r>
      <w:r w:rsidRPr="00A12A37">
        <w:rPr>
          <w:lang w:eastAsia="ko-KR"/>
        </w:rPr>
        <w:t>): the minimum duration before a DL assignment for HARQ retransmission is expected by the MAC entity;</w:t>
      </w:r>
    </w:p>
    <w:p w14:paraId="11824A62"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drx</w:t>
      </w:r>
      <w:proofErr w:type="spellEnd"/>
      <w:r w:rsidRPr="00A12A37">
        <w:rPr>
          <w:i/>
          <w:lang w:eastAsia="ko-KR"/>
        </w:rPr>
        <w:t>-HARQ-RTT-</w:t>
      </w:r>
      <w:proofErr w:type="spellStart"/>
      <w:r w:rsidRPr="00A12A37">
        <w:rPr>
          <w:i/>
          <w:lang w:eastAsia="ko-KR"/>
        </w:rPr>
        <w:t>TimerUL</w:t>
      </w:r>
      <w:proofErr w:type="spellEnd"/>
      <w:r w:rsidRPr="00A12A37">
        <w:rPr>
          <w:lang w:eastAsia="ko-KR"/>
        </w:rPr>
        <w:t xml:space="preserve"> (per UL HARQ process): the minimum duration before a UL HARQ retransmission grant is expected by the MAC entity</w:t>
      </w:r>
      <w:r w:rsidR="003E7C56" w:rsidRPr="00A12A37">
        <w:rPr>
          <w:lang w:eastAsia="ko-KR"/>
        </w:rPr>
        <w:t>;</w:t>
      </w:r>
    </w:p>
    <w:p w14:paraId="4E6C4321"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Pr="00A12A37">
        <w:rPr>
          <w:i/>
          <w:lang w:eastAsia="ko-KR"/>
        </w:rPr>
        <w:t>ps</w:t>
      </w:r>
      <w:proofErr w:type="spellEnd"/>
      <w:r w:rsidRPr="00A12A37">
        <w:rPr>
          <w:i/>
          <w:lang w:eastAsia="ko-KR"/>
        </w:rPr>
        <w:t>-Wakeup</w:t>
      </w:r>
      <w:r w:rsidRPr="00A12A37">
        <w:rPr>
          <w:lang w:eastAsia="ko-KR"/>
        </w:rPr>
        <w:t xml:space="preserve"> (optional): the configuration to start associated </w:t>
      </w:r>
      <w:proofErr w:type="spellStart"/>
      <w:r w:rsidRPr="00A12A37">
        <w:rPr>
          <w:i/>
          <w:lang w:eastAsia="ko-KR"/>
        </w:rPr>
        <w:t>drx-onDurationTimer</w:t>
      </w:r>
      <w:proofErr w:type="spellEnd"/>
      <w:r w:rsidRPr="00A12A37">
        <w:rPr>
          <w:lang w:eastAsia="ko-KR"/>
        </w:rPr>
        <w:t xml:space="preserve"> in case DCP is</w:t>
      </w:r>
      <w:r w:rsidRPr="00A12A37">
        <w:t xml:space="preserve"> monitored but</w:t>
      </w:r>
      <w:r w:rsidRPr="00A12A37">
        <w:rPr>
          <w:lang w:eastAsia="ko-KR"/>
        </w:rPr>
        <w:t xml:space="preserve"> not detected</w:t>
      </w:r>
      <w:r w:rsidR="003E7C56" w:rsidRPr="00A12A37">
        <w:rPr>
          <w:lang w:eastAsia="ko-KR"/>
        </w:rPr>
        <w:t>;</w:t>
      </w:r>
    </w:p>
    <w:p w14:paraId="2A58254D" w14:textId="77777777" w:rsidR="00E82967" w:rsidRPr="00A12A37" w:rsidRDefault="00E82967" w:rsidP="00E82967">
      <w:pPr>
        <w:pStyle w:val="B1"/>
      </w:pPr>
      <w:r w:rsidRPr="00A12A37">
        <w:rPr>
          <w:lang w:eastAsia="ko-KR"/>
        </w:rPr>
        <w:t>-</w:t>
      </w:r>
      <w:r w:rsidRPr="00A12A37">
        <w:rPr>
          <w:lang w:eastAsia="ko-KR"/>
        </w:rPr>
        <w:tab/>
      </w:r>
      <w:proofErr w:type="spellStart"/>
      <w:r w:rsidR="008D0471" w:rsidRPr="00A12A37">
        <w:rPr>
          <w:i/>
          <w:lang w:eastAsia="ko-KR"/>
        </w:rPr>
        <w:t>ps-TransmitOtherPeriodicCSI</w:t>
      </w:r>
      <w:proofErr w:type="spellEnd"/>
      <w:r w:rsidR="008D0471" w:rsidRPr="00A12A37" w:rsidDel="008D0471">
        <w:rPr>
          <w:lang w:eastAsia="ko-KR"/>
        </w:rPr>
        <w:t xml:space="preserve"> </w:t>
      </w:r>
      <w:r w:rsidRPr="00A12A37">
        <w:rPr>
          <w:lang w:eastAsia="ko-KR"/>
        </w:rPr>
        <w:t xml:space="preserve">(optional): the configuration to report periodic CSI </w:t>
      </w:r>
      <w:r w:rsidR="008D0471" w:rsidRPr="00A12A37">
        <w:rPr>
          <w:lang w:eastAsia="ko-KR"/>
        </w:rPr>
        <w:t xml:space="preserve">that is not L1-RSRP on PUCCH </w:t>
      </w:r>
      <w:r w:rsidRPr="00A12A37">
        <w:rPr>
          <w:lang w:eastAsia="ko-KR"/>
        </w:rPr>
        <w:t xml:space="preserve">during the time duration indicated by </w:t>
      </w:r>
      <w:proofErr w:type="spellStart"/>
      <w:r w:rsidRPr="00A12A37">
        <w:rPr>
          <w:i/>
          <w:lang w:eastAsia="ko-KR"/>
        </w:rPr>
        <w:t>drx-onDurationTimer</w:t>
      </w:r>
      <w:proofErr w:type="spellEnd"/>
      <w:r w:rsidRPr="00A12A37">
        <w:rPr>
          <w:lang w:eastAsia="ko-KR"/>
        </w:rPr>
        <w:t xml:space="preserve"> in case DCP is configured but associated </w:t>
      </w:r>
      <w:proofErr w:type="spellStart"/>
      <w:r w:rsidRPr="00A12A37">
        <w:rPr>
          <w:i/>
          <w:lang w:eastAsia="ko-KR"/>
        </w:rPr>
        <w:t>drx-onDurationTimer</w:t>
      </w:r>
      <w:proofErr w:type="spellEnd"/>
      <w:r w:rsidRPr="00A12A37">
        <w:rPr>
          <w:lang w:eastAsia="ko-KR"/>
        </w:rPr>
        <w:t xml:space="preserve"> is not started</w:t>
      </w:r>
      <w:r w:rsidR="003E7C56" w:rsidRPr="00A12A37">
        <w:rPr>
          <w:lang w:eastAsia="ko-KR"/>
        </w:rPr>
        <w:t>;</w:t>
      </w:r>
    </w:p>
    <w:p w14:paraId="129BCC6C" w14:textId="77777777" w:rsidR="00E82967" w:rsidRPr="00A12A37" w:rsidRDefault="00E82967" w:rsidP="00E82967">
      <w:pPr>
        <w:pStyle w:val="B1"/>
      </w:pPr>
      <w:r w:rsidRPr="00A12A37">
        <w:rPr>
          <w:lang w:eastAsia="ko-KR"/>
        </w:rPr>
        <w:t>-</w:t>
      </w:r>
      <w:r w:rsidRPr="00A12A37">
        <w:rPr>
          <w:lang w:eastAsia="ko-KR"/>
        </w:rPr>
        <w:tab/>
      </w:r>
      <w:r w:rsidRPr="00A12A37">
        <w:rPr>
          <w:i/>
          <w:lang w:eastAsia="ko-KR"/>
        </w:rPr>
        <w:t>ps-TransmitPeriodicL1-RSRP</w:t>
      </w:r>
      <w:r w:rsidRPr="00A12A37">
        <w:rPr>
          <w:lang w:eastAsia="ko-KR"/>
        </w:rPr>
        <w:t xml:space="preserve"> (optional): the configuration to transmit periodic </w:t>
      </w:r>
      <w:r w:rsidR="008D0471" w:rsidRPr="00A12A37">
        <w:rPr>
          <w:lang w:eastAsia="ko-KR"/>
        </w:rPr>
        <w:t xml:space="preserve">CSI that is </w:t>
      </w:r>
      <w:r w:rsidRPr="00A12A37">
        <w:rPr>
          <w:lang w:eastAsia="ko-KR"/>
        </w:rPr>
        <w:t xml:space="preserve">L1-RSRP </w:t>
      </w:r>
      <w:r w:rsidR="008D0471" w:rsidRPr="00A12A37">
        <w:rPr>
          <w:lang w:eastAsia="ko-KR"/>
        </w:rPr>
        <w:t xml:space="preserve">on PUCCH </w:t>
      </w:r>
      <w:r w:rsidRPr="00A12A37">
        <w:rPr>
          <w:lang w:eastAsia="ko-KR"/>
        </w:rPr>
        <w:t xml:space="preserve">during the time duration indicated by </w:t>
      </w:r>
      <w:proofErr w:type="spellStart"/>
      <w:r w:rsidRPr="00A12A37">
        <w:rPr>
          <w:i/>
          <w:lang w:eastAsia="ko-KR"/>
        </w:rPr>
        <w:t>drx-onDurationTimer</w:t>
      </w:r>
      <w:proofErr w:type="spellEnd"/>
      <w:r w:rsidRPr="00A12A37">
        <w:rPr>
          <w:lang w:eastAsia="ko-KR"/>
        </w:rPr>
        <w:t xml:space="preserve"> in case DCP is configured but associated </w:t>
      </w:r>
      <w:proofErr w:type="spellStart"/>
      <w:r w:rsidRPr="00A12A37">
        <w:rPr>
          <w:i/>
          <w:lang w:eastAsia="ko-KR"/>
        </w:rPr>
        <w:t>drx-onDurationTimer</w:t>
      </w:r>
      <w:proofErr w:type="spellEnd"/>
      <w:r w:rsidRPr="00A12A37">
        <w:rPr>
          <w:lang w:eastAsia="ko-KR"/>
        </w:rPr>
        <w:t xml:space="preserve"> is not started.</w:t>
      </w:r>
    </w:p>
    <w:p w14:paraId="7DFE0FB7" w14:textId="77777777" w:rsidR="00AE4995" w:rsidRPr="00A12A37" w:rsidRDefault="00AE4995" w:rsidP="00AE4995">
      <w:pPr>
        <w:rPr>
          <w:lang w:eastAsia="ko-KR"/>
        </w:rPr>
      </w:pPr>
      <w:r w:rsidRPr="00A12A37">
        <w:rPr>
          <w:lang w:eastAsia="ko-KR"/>
        </w:rPr>
        <w:t xml:space="preserve">Serving Cells </w:t>
      </w:r>
      <w:r w:rsidR="00600D53" w:rsidRPr="00A12A37">
        <w:rPr>
          <w:lang w:eastAsia="ko-KR"/>
        </w:rPr>
        <w:t xml:space="preserve">of a MAC entity </w:t>
      </w:r>
      <w:r w:rsidRPr="00A12A37">
        <w:rPr>
          <w:lang w:eastAsia="ko-KR"/>
        </w:rPr>
        <w:t xml:space="preserve">may be configured by RRC in two </w:t>
      </w:r>
      <w:r w:rsidR="00600D53" w:rsidRPr="00A12A37">
        <w:rPr>
          <w:lang w:eastAsia="ko-KR"/>
        </w:rPr>
        <w:t xml:space="preserve">DRX </w:t>
      </w:r>
      <w:r w:rsidRPr="00A12A37">
        <w:rPr>
          <w:lang w:eastAsia="ko-KR"/>
        </w:rPr>
        <w:t>groups</w:t>
      </w:r>
      <w:r w:rsidR="00600D53" w:rsidRPr="00A12A37">
        <w:rPr>
          <w:lang w:eastAsia="ko-KR"/>
        </w:rPr>
        <w:t xml:space="preserve"> with separate DRX parameters</w:t>
      </w:r>
      <w:r w:rsidRPr="00A12A37">
        <w:rPr>
          <w:lang w:eastAsia="ko-KR"/>
        </w:rPr>
        <w:t>. W</w:t>
      </w:r>
      <w:r w:rsidRPr="00A12A37">
        <w:rPr>
          <w:iCs/>
          <w:lang w:eastAsia="ko-KR"/>
        </w:rPr>
        <w:t>hen RRC does not configure a secondary DRX group, there is only one DRX group</w:t>
      </w:r>
      <w:r w:rsidR="00600D53" w:rsidRPr="00A12A37">
        <w:t xml:space="preserve"> </w:t>
      </w:r>
      <w:r w:rsidR="00600D53" w:rsidRPr="00A12A37">
        <w:rPr>
          <w:iCs/>
          <w:lang w:eastAsia="ko-KR"/>
        </w:rPr>
        <w:t>and all Serving Cells belong to that one DRX group</w:t>
      </w:r>
      <w:r w:rsidRPr="00A12A37">
        <w:rPr>
          <w:iCs/>
          <w:lang w:eastAsia="ko-KR"/>
        </w:rPr>
        <w:t>. When two DRX groups are configured</w:t>
      </w:r>
      <w:r w:rsidR="00600D53" w:rsidRPr="00A12A37">
        <w:rPr>
          <w:iCs/>
          <w:lang w:eastAsia="ko-KR"/>
        </w:rPr>
        <w:t>,</w:t>
      </w:r>
      <w:r w:rsidRPr="00A12A37">
        <w:rPr>
          <w:iCs/>
          <w:lang w:eastAsia="ko-KR"/>
        </w:rPr>
        <w:t xml:space="preserve"> e</w:t>
      </w:r>
      <w:r w:rsidRPr="00A12A37">
        <w:rPr>
          <w:lang w:eastAsia="ko-KR"/>
        </w:rPr>
        <w:t xml:space="preserve">ach </w:t>
      </w:r>
      <w:r w:rsidR="00E72F69" w:rsidRPr="00A12A37">
        <w:rPr>
          <w:lang w:eastAsia="ko-KR"/>
        </w:rPr>
        <w:t>S</w:t>
      </w:r>
      <w:r w:rsidRPr="00A12A37">
        <w:rPr>
          <w:lang w:eastAsia="ko-KR"/>
        </w:rPr>
        <w:t xml:space="preserve">erving </w:t>
      </w:r>
      <w:r w:rsidR="00E72F69" w:rsidRPr="00A12A37">
        <w:rPr>
          <w:lang w:eastAsia="ko-KR"/>
        </w:rPr>
        <w:t>C</w:t>
      </w:r>
      <w:r w:rsidRPr="00A12A37">
        <w:rPr>
          <w:lang w:eastAsia="ko-KR"/>
        </w:rPr>
        <w:t>ell</w:t>
      </w:r>
      <w:r w:rsidR="00600D53" w:rsidRPr="00A12A37">
        <w:rPr>
          <w:lang w:eastAsia="ko-KR"/>
        </w:rPr>
        <w:t xml:space="preserve"> is uniquely assigned to either of the two groups. The DRX parameters that are separately configured for each DRX group are</w:t>
      </w:r>
      <w:r w:rsidRPr="00A12A37">
        <w:rPr>
          <w:lang w:eastAsia="ko-KR"/>
        </w:rPr>
        <w:t xml:space="preserve">: </w:t>
      </w:r>
      <w:proofErr w:type="spellStart"/>
      <w:r w:rsidRPr="00A12A37">
        <w:rPr>
          <w:i/>
          <w:lang w:eastAsia="ko-KR"/>
        </w:rPr>
        <w:t>drx-onDurationTimer</w:t>
      </w:r>
      <w:proofErr w:type="spellEnd"/>
      <w:r w:rsidRPr="00A12A37">
        <w:rPr>
          <w:lang w:eastAsia="ko-KR"/>
        </w:rPr>
        <w:t xml:space="preserve">, </w:t>
      </w:r>
      <w:proofErr w:type="spellStart"/>
      <w:r w:rsidRPr="00A12A37">
        <w:rPr>
          <w:i/>
          <w:lang w:eastAsia="ko-KR"/>
        </w:rPr>
        <w:t>drx-InactivityTimer</w:t>
      </w:r>
      <w:proofErr w:type="spellEnd"/>
      <w:r w:rsidRPr="00A12A37">
        <w:rPr>
          <w:iCs/>
          <w:lang w:eastAsia="ko-KR"/>
        </w:rPr>
        <w:t xml:space="preserve">. </w:t>
      </w:r>
      <w:r w:rsidR="00600D53" w:rsidRPr="00A12A37">
        <w:rPr>
          <w:iCs/>
          <w:lang w:eastAsia="ko-KR"/>
        </w:rPr>
        <w:t>The DRX parameters that are common to the DRX groups are</w:t>
      </w:r>
      <w:r w:rsidRPr="00A12A37">
        <w:rPr>
          <w:iCs/>
          <w:lang w:eastAsia="ko-KR"/>
        </w:rPr>
        <w:t xml:space="preserve">: </w:t>
      </w:r>
      <w:proofErr w:type="spellStart"/>
      <w:r w:rsidRPr="00A12A37">
        <w:rPr>
          <w:i/>
          <w:lang w:eastAsia="ko-KR"/>
        </w:rPr>
        <w:t>drx-SlotOffset</w:t>
      </w:r>
      <w:proofErr w:type="spellEnd"/>
      <w:r w:rsidRPr="00A12A37">
        <w:rPr>
          <w:lang w:eastAsia="ko-KR"/>
        </w:rPr>
        <w:t xml:space="preserve">, </w:t>
      </w:r>
      <w:proofErr w:type="spellStart"/>
      <w:r w:rsidRPr="00A12A37">
        <w:rPr>
          <w:i/>
          <w:lang w:eastAsia="ko-KR"/>
        </w:rPr>
        <w:t>drx-RetransmissionTimerDL</w:t>
      </w:r>
      <w:proofErr w:type="spellEnd"/>
      <w:r w:rsidRPr="00A12A37">
        <w:rPr>
          <w:lang w:eastAsia="ko-KR"/>
        </w:rPr>
        <w:t xml:space="preserve">, </w:t>
      </w:r>
      <w:proofErr w:type="spellStart"/>
      <w:r w:rsidRPr="00A12A37">
        <w:rPr>
          <w:i/>
          <w:lang w:eastAsia="ko-KR"/>
        </w:rPr>
        <w:t>drx-RetransmissionTimerUL</w:t>
      </w:r>
      <w:proofErr w:type="spellEnd"/>
      <w:r w:rsidRPr="00A12A37">
        <w:rPr>
          <w:lang w:eastAsia="ko-KR"/>
        </w:rPr>
        <w:t xml:space="preserve">, </w:t>
      </w:r>
      <w:proofErr w:type="spellStart"/>
      <w:r w:rsidRPr="00A12A37">
        <w:rPr>
          <w:i/>
          <w:lang w:eastAsia="ko-KR"/>
        </w:rPr>
        <w:t>drx-LongCycleStartOffset</w:t>
      </w:r>
      <w:proofErr w:type="spellEnd"/>
      <w:r w:rsidRPr="00A12A37">
        <w:rPr>
          <w:lang w:eastAsia="ko-KR"/>
        </w:rPr>
        <w:t xml:space="preserve">, </w:t>
      </w:r>
      <w:proofErr w:type="spellStart"/>
      <w:r w:rsidRPr="00A12A37">
        <w:rPr>
          <w:i/>
          <w:lang w:eastAsia="ko-KR"/>
        </w:rPr>
        <w:t>drx-ShortCycle</w:t>
      </w:r>
      <w:proofErr w:type="spellEnd"/>
      <w:r w:rsidRPr="00A12A37">
        <w:rPr>
          <w:lang w:eastAsia="ko-KR"/>
        </w:rPr>
        <w:t xml:space="preserve"> (optional), </w:t>
      </w:r>
      <w:proofErr w:type="spellStart"/>
      <w:r w:rsidRPr="00A12A37">
        <w:rPr>
          <w:i/>
          <w:lang w:eastAsia="ko-KR"/>
        </w:rPr>
        <w:t>drx-ShortCycleTimer</w:t>
      </w:r>
      <w:proofErr w:type="spellEnd"/>
      <w:r w:rsidRPr="00A12A37">
        <w:rPr>
          <w:lang w:eastAsia="ko-KR"/>
        </w:rPr>
        <w:t xml:space="preserve"> (optional), </w:t>
      </w:r>
      <w:proofErr w:type="spellStart"/>
      <w:r w:rsidRPr="00A12A37">
        <w:rPr>
          <w:i/>
          <w:lang w:eastAsia="ko-KR"/>
        </w:rPr>
        <w:t>drx</w:t>
      </w:r>
      <w:proofErr w:type="spellEnd"/>
      <w:r w:rsidRPr="00A12A37">
        <w:rPr>
          <w:i/>
          <w:lang w:eastAsia="ko-KR"/>
        </w:rPr>
        <w:t>-HARQ-RTT-</w:t>
      </w:r>
      <w:proofErr w:type="spellStart"/>
      <w:r w:rsidRPr="00A12A37">
        <w:rPr>
          <w:i/>
          <w:lang w:eastAsia="ko-KR"/>
        </w:rPr>
        <w:t>TimerDL</w:t>
      </w:r>
      <w:proofErr w:type="spellEnd"/>
      <w:r w:rsidRPr="00A12A37">
        <w:rPr>
          <w:lang w:eastAsia="ko-KR"/>
        </w:rPr>
        <w:t xml:space="preserve">, and </w:t>
      </w:r>
      <w:proofErr w:type="spellStart"/>
      <w:r w:rsidRPr="00A12A37">
        <w:rPr>
          <w:i/>
          <w:lang w:eastAsia="ko-KR"/>
        </w:rPr>
        <w:t>drx</w:t>
      </w:r>
      <w:proofErr w:type="spellEnd"/>
      <w:r w:rsidRPr="00A12A37">
        <w:rPr>
          <w:i/>
          <w:lang w:eastAsia="ko-KR"/>
        </w:rPr>
        <w:t>-HARQ-RTT-</w:t>
      </w:r>
      <w:proofErr w:type="spellStart"/>
      <w:r w:rsidRPr="00A12A37">
        <w:rPr>
          <w:i/>
          <w:lang w:eastAsia="ko-KR"/>
        </w:rPr>
        <w:t>TimerUL</w:t>
      </w:r>
      <w:proofErr w:type="spellEnd"/>
      <w:r w:rsidRPr="00A12A37">
        <w:rPr>
          <w:lang w:eastAsia="ko-KR"/>
        </w:rPr>
        <w:t>.</w:t>
      </w:r>
    </w:p>
    <w:p w14:paraId="16ADE06F" w14:textId="31FC914E" w:rsidR="00411627" w:rsidRPr="00A12A37" w:rsidRDefault="00411627" w:rsidP="00411627">
      <w:pPr>
        <w:rPr>
          <w:noProof/>
        </w:rPr>
      </w:pPr>
      <w:r w:rsidRPr="00A12A37">
        <w:rPr>
          <w:noProof/>
        </w:rPr>
        <w:t xml:space="preserve">When DRX is configured, the Active Time </w:t>
      </w:r>
      <w:r w:rsidR="00EC28D6" w:rsidRPr="00A12A37">
        <w:rPr>
          <w:noProof/>
        </w:rPr>
        <w:t xml:space="preserve">for </w:t>
      </w:r>
      <w:r w:rsidR="002D6263" w:rsidRPr="00A12A37">
        <w:rPr>
          <w:noProof/>
        </w:rPr>
        <w:t>S</w:t>
      </w:r>
      <w:r w:rsidR="00EC28D6" w:rsidRPr="00A12A37">
        <w:rPr>
          <w:noProof/>
        </w:rPr>
        <w:t xml:space="preserve">erving </w:t>
      </w:r>
      <w:r w:rsidR="002D6263" w:rsidRPr="00A12A37">
        <w:rPr>
          <w:noProof/>
        </w:rPr>
        <w:t>C</w:t>
      </w:r>
      <w:r w:rsidR="00EC28D6" w:rsidRPr="00A12A37">
        <w:rPr>
          <w:noProof/>
        </w:rPr>
        <w:t>ells in a DRX group</w:t>
      </w:r>
      <w:r w:rsidR="00AE4995" w:rsidRPr="00A12A37">
        <w:rPr>
          <w:noProof/>
        </w:rPr>
        <w:t xml:space="preserve"> </w:t>
      </w:r>
      <w:r w:rsidRPr="00A12A37">
        <w:rPr>
          <w:noProof/>
        </w:rPr>
        <w:t>includes the time while:</w:t>
      </w:r>
    </w:p>
    <w:p w14:paraId="2787CD08" w14:textId="77777777" w:rsidR="00AE4995" w:rsidRPr="00A12A37" w:rsidRDefault="00411627" w:rsidP="00411627">
      <w:pPr>
        <w:pStyle w:val="B1"/>
        <w:rPr>
          <w:noProof/>
        </w:rPr>
      </w:pPr>
      <w:r w:rsidRPr="00A12A37">
        <w:rPr>
          <w:noProof/>
        </w:rPr>
        <w:t>-</w:t>
      </w:r>
      <w:r w:rsidRPr="00A12A37">
        <w:rPr>
          <w:noProof/>
        </w:rPr>
        <w:tab/>
      </w:r>
      <w:r w:rsidRPr="00A12A37">
        <w:rPr>
          <w:i/>
          <w:noProof/>
        </w:rPr>
        <w:t>drx-onDurationTimer</w:t>
      </w:r>
      <w:r w:rsidRPr="00A12A37">
        <w:rPr>
          <w:noProof/>
        </w:rPr>
        <w:t xml:space="preserve"> or </w:t>
      </w:r>
      <w:r w:rsidRPr="00A12A37">
        <w:rPr>
          <w:i/>
          <w:noProof/>
        </w:rPr>
        <w:t>drx-InactivityTimer</w:t>
      </w:r>
      <w:r w:rsidRPr="00A12A37">
        <w:rPr>
          <w:noProof/>
        </w:rPr>
        <w:t xml:space="preserve"> </w:t>
      </w:r>
      <w:r w:rsidR="00AE4995" w:rsidRPr="00A12A37">
        <w:rPr>
          <w:noProof/>
        </w:rPr>
        <w:t xml:space="preserve">configured for the DRX group is running; </w:t>
      </w:r>
      <w:r w:rsidRPr="00A12A37">
        <w:rPr>
          <w:noProof/>
        </w:rPr>
        <w:t>or</w:t>
      </w:r>
    </w:p>
    <w:p w14:paraId="1FD1630E" w14:textId="77777777" w:rsidR="00AE4995" w:rsidRPr="00A12A37" w:rsidRDefault="00AE4995" w:rsidP="00411627">
      <w:pPr>
        <w:pStyle w:val="B1"/>
        <w:rPr>
          <w:noProof/>
        </w:rPr>
      </w:pPr>
      <w:r w:rsidRPr="00A12A37">
        <w:rPr>
          <w:iCs/>
        </w:rPr>
        <w:t>-</w:t>
      </w:r>
      <w:r w:rsidRPr="00A12A37">
        <w:rPr>
          <w:iCs/>
        </w:rPr>
        <w:tab/>
      </w:r>
      <w:proofErr w:type="spellStart"/>
      <w:r w:rsidR="00411627" w:rsidRPr="00A12A37">
        <w:rPr>
          <w:i/>
        </w:rPr>
        <w:t>drx-RetransmissionTimerDL</w:t>
      </w:r>
      <w:proofErr w:type="spellEnd"/>
      <w:r w:rsidR="00411627" w:rsidRPr="00A12A37">
        <w:rPr>
          <w:noProof/>
        </w:rPr>
        <w:t xml:space="preserve"> or </w:t>
      </w:r>
      <w:proofErr w:type="spellStart"/>
      <w:r w:rsidR="00411627" w:rsidRPr="00A12A37">
        <w:rPr>
          <w:i/>
        </w:rPr>
        <w:t>drx-RetransmissionTimerUL</w:t>
      </w:r>
      <w:proofErr w:type="spellEnd"/>
      <w:r w:rsidR="00411627" w:rsidRPr="00A12A37">
        <w:rPr>
          <w:noProof/>
        </w:rPr>
        <w:t xml:space="preserve"> </w:t>
      </w:r>
      <w:r w:rsidRPr="00A12A37">
        <w:rPr>
          <w:noProof/>
        </w:rPr>
        <w:t xml:space="preserve">is running on any </w:t>
      </w:r>
      <w:r w:rsidR="00E72F69" w:rsidRPr="00A12A37">
        <w:rPr>
          <w:noProof/>
        </w:rPr>
        <w:t>S</w:t>
      </w:r>
      <w:r w:rsidRPr="00A12A37">
        <w:rPr>
          <w:noProof/>
        </w:rPr>
        <w:t xml:space="preserve">erving </w:t>
      </w:r>
      <w:r w:rsidR="00E72F69" w:rsidRPr="00A12A37">
        <w:rPr>
          <w:noProof/>
        </w:rPr>
        <w:t>C</w:t>
      </w:r>
      <w:r w:rsidRPr="00A12A37">
        <w:rPr>
          <w:noProof/>
        </w:rPr>
        <w:t xml:space="preserve">ell in the DRX group; </w:t>
      </w:r>
      <w:r w:rsidR="00411627" w:rsidRPr="00A12A37">
        <w:rPr>
          <w:noProof/>
        </w:rPr>
        <w:t>or</w:t>
      </w:r>
    </w:p>
    <w:p w14:paraId="3ED1DDF0" w14:textId="77777777" w:rsidR="00411627" w:rsidRPr="00A12A37" w:rsidRDefault="00AE4995" w:rsidP="00411627">
      <w:pPr>
        <w:pStyle w:val="B1"/>
        <w:rPr>
          <w:noProof/>
        </w:rPr>
      </w:pPr>
      <w:r w:rsidRPr="00A12A37">
        <w:rPr>
          <w:noProof/>
        </w:rPr>
        <w:t>-</w:t>
      </w:r>
      <w:r w:rsidRPr="00A12A37">
        <w:rPr>
          <w:noProof/>
        </w:rPr>
        <w:tab/>
      </w:r>
      <w:r w:rsidR="00411627" w:rsidRPr="00A12A37">
        <w:rPr>
          <w:i/>
          <w:noProof/>
        </w:rPr>
        <w:t>ra-ContentionResolutionTimer</w:t>
      </w:r>
      <w:r w:rsidR="00411627" w:rsidRPr="00A12A37">
        <w:rPr>
          <w:noProof/>
        </w:rPr>
        <w:t xml:space="preserve"> (as described in </w:t>
      </w:r>
      <w:r w:rsidR="00B9580D" w:rsidRPr="00A12A37">
        <w:rPr>
          <w:noProof/>
        </w:rPr>
        <w:t>clause</w:t>
      </w:r>
      <w:r w:rsidR="00411627" w:rsidRPr="00A12A37">
        <w:rPr>
          <w:noProof/>
        </w:rPr>
        <w:t xml:space="preserve"> 5.1.5) </w:t>
      </w:r>
      <w:r w:rsidR="000D4BCF" w:rsidRPr="00A12A37">
        <w:rPr>
          <w:noProof/>
        </w:rPr>
        <w:t xml:space="preserve">or </w:t>
      </w:r>
      <w:r w:rsidR="000D4BCF" w:rsidRPr="00A12A37">
        <w:rPr>
          <w:i/>
          <w:iCs/>
          <w:noProof/>
        </w:rPr>
        <w:t>msgB-ResponseWindow</w:t>
      </w:r>
      <w:r w:rsidR="000D4BCF" w:rsidRPr="00A12A37">
        <w:rPr>
          <w:noProof/>
        </w:rPr>
        <w:t xml:space="preserve"> (as described in clause 5.1.4a) </w:t>
      </w:r>
      <w:r w:rsidR="00411627" w:rsidRPr="00A12A37">
        <w:rPr>
          <w:noProof/>
        </w:rPr>
        <w:t>is running; or</w:t>
      </w:r>
    </w:p>
    <w:p w14:paraId="143C0F77" w14:textId="77777777" w:rsidR="00411627" w:rsidRPr="00A12A37" w:rsidRDefault="00411627" w:rsidP="00411627">
      <w:pPr>
        <w:pStyle w:val="B1"/>
        <w:rPr>
          <w:noProof/>
        </w:rPr>
      </w:pPr>
      <w:r w:rsidRPr="00A12A37">
        <w:rPr>
          <w:noProof/>
        </w:rPr>
        <w:t>-</w:t>
      </w:r>
      <w:r w:rsidRPr="00A12A37">
        <w:rPr>
          <w:noProof/>
        </w:rPr>
        <w:tab/>
        <w:t xml:space="preserve">a Scheduling Request is sent on PUCCH and is pending (as described in </w:t>
      </w:r>
      <w:r w:rsidR="00B9580D" w:rsidRPr="00A12A37">
        <w:rPr>
          <w:noProof/>
        </w:rPr>
        <w:t>clause</w:t>
      </w:r>
      <w:r w:rsidRPr="00A12A37">
        <w:rPr>
          <w:noProof/>
        </w:rPr>
        <w:t xml:space="preserve"> 5.4.4); or</w:t>
      </w:r>
    </w:p>
    <w:p w14:paraId="5F2A0273" w14:textId="77777777" w:rsidR="00411627" w:rsidRPr="00A12A37" w:rsidRDefault="00411627" w:rsidP="00411627">
      <w:pPr>
        <w:pStyle w:val="B1"/>
        <w:rPr>
          <w:noProof/>
        </w:rPr>
      </w:pPr>
      <w:r w:rsidRPr="00A12A37">
        <w:rPr>
          <w:noProof/>
        </w:rPr>
        <w:t>-</w:t>
      </w:r>
      <w:r w:rsidRPr="00A12A37">
        <w:rPr>
          <w:noProof/>
        </w:rPr>
        <w:tab/>
        <w:t xml:space="preserve">a PDCCH indicating a new transmission addressed to the C-RNTI of the MAC entity has not been received after successful reception of a Random Access Response for the Random Access Preamble not selected by the </w:t>
      </w:r>
      <w:r w:rsidRPr="00A12A37">
        <w:rPr>
          <w:noProof/>
          <w:lang w:eastAsia="ko-KR"/>
        </w:rPr>
        <w:t>MAC entity</w:t>
      </w:r>
      <w:r w:rsidRPr="00A12A37">
        <w:rPr>
          <w:noProof/>
        </w:rPr>
        <w:t xml:space="preserve"> among the contention-based Random Access Preamble (as described in </w:t>
      </w:r>
      <w:r w:rsidR="00B9580D" w:rsidRPr="00A12A37">
        <w:rPr>
          <w:noProof/>
        </w:rPr>
        <w:t>clause</w:t>
      </w:r>
      <w:r w:rsidR="00FF3771" w:rsidRPr="00A12A37">
        <w:rPr>
          <w:noProof/>
        </w:rPr>
        <w:t>s</w:t>
      </w:r>
      <w:r w:rsidRPr="00A12A37">
        <w:rPr>
          <w:noProof/>
        </w:rPr>
        <w:t xml:space="preserve"> 5.1.4</w:t>
      </w:r>
      <w:r w:rsidR="000D4BCF" w:rsidRPr="00A12A37">
        <w:rPr>
          <w:noProof/>
        </w:rPr>
        <w:t xml:space="preserve"> and 5.1.4a</w:t>
      </w:r>
      <w:r w:rsidRPr="00A12A37">
        <w:rPr>
          <w:noProof/>
        </w:rPr>
        <w:t>).</w:t>
      </w:r>
    </w:p>
    <w:p w14:paraId="69ACD4C9" w14:textId="77777777" w:rsidR="00411627" w:rsidRPr="00A12A37" w:rsidRDefault="00411627" w:rsidP="00411627">
      <w:pPr>
        <w:rPr>
          <w:lang w:eastAsia="ko-KR"/>
        </w:rPr>
      </w:pPr>
      <w:r w:rsidRPr="00A12A37">
        <w:rPr>
          <w:lang w:eastAsia="ko-KR"/>
        </w:rPr>
        <w:t>When DRX is configured, the MAC entity shall:</w:t>
      </w:r>
    </w:p>
    <w:p w14:paraId="266C0926" w14:textId="77777777" w:rsidR="000652D0" w:rsidRPr="00A12A37" w:rsidRDefault="000652D0" w:rsidP="000652D0">
      <w:pPr>
        <w:pStyle w:val="B1"/>
        <w:rPr>
          <w:noProof/>
          <w:lang w:eastAsia="ko-KR"/>
        </w:rPr>
      </w:pPr>
      <w:r w:rsidRPr="00A12A37">
        <w:rPr>
          <w:noProof/>
          <w:lang w:eastAsia="ko-KR"/>
        </w:rPr>
        <w:t>1&gt;</w:t>
      </w:r>
      <w:r w:rsidRPr="00A12A37">
        <w:rPr>
          <w:noProof/>
          <w:lang w:eastAsia="ko-KR"/>
        </w:rPr>
        <w:tab/>
        <w:t>if a MAC PDU is received in a configured downlink assignment:</w:t>
      </w:r>
    </w:p>
    <w:p w14:paraId="19A7C063" w14:textId="77777777" w:rsidR="000652D0" w:rsidRPr="00A12A37" w:rsidRDefault="000652D0" w:rsidP="000652D0">
      <w:pPr>
        <w:pStyle w:val="B2"/>
        <w:rPr>
          <w:noProof/>
          <w:lang w:eastAsia="ko-KR"/>
        </w:rPr>
      </w:pPr>
      <w:r w:rsidRPr="00A12A37">
        <w:rPr>
          <w:noProof/>
          <w:lang w:eastAsia="ko-KR"/>
        </w:rPr>
        <w:t>2&gt;</w:t>
      </w:r>
      <w:r w:rsidRPr="00A12A37">
        <w:rPr>
          <w:noProof/>
          <w:lang w:eastAsia="ko-KR"/>
        </w:rPr>
        <w:tab/>
        <w:t xml:space="preserve">start the </w:t>
      </w:r>
      <w:r w:rsidRPr="00A12A37">
        <w:rPr>
          <w:i/>
          <w:noProof/>
          <w:lang w:eastAsia="ko-KR"/>
        </w:rPr>
        <w:t>drx-HARQ-RTT-TimerDL</w:t>
      </w:r>
      <w:r w:rsidRPr="00A12A37">
        <w:rPr>
          <w:noProof/>
          <w:lang w:eastAsia="ko-KR"/>
        </w:rPr>
        <w:t xml:space="preserve"> for the corresponding HARQ process in the first symbol after the end of the corresponding transmission carrying the DL HARQ feedback;</w:t>
      </w:r>
    </w:p>
    <w:p w14:paraId="538C57AD" w14:textId="77777777" w:rsidR="000652D0" w:rsidRPr="00A12A37" w:rsidRDefault="000652D0" w:rsidP="000652D0">
      <w:pPr>
        <w:pStyle w:val="B2"/>
        <w:rPr>
          <w:noProof/>
          <w:lang w:eastAsia="ko-KR"/>
        </w:rPr>
      </w:pPr>
      <w:r w:rsidRPr="00A12A37">
        <w:rPr>
          <w:noProof/>
          <w:lang w:eastAsia="ko-KR"/>
        </w:rPr>
        <w:t>2&gt;</w:t>
      </w:r>
      <w:r w:rsidRPr="00A12A37">
        <w:rPr>
          <w:noProof/>
          <w:lang w:eastAsia="ko-KR"/>
        </w:rPr>
        <w:tab/>
        <w:t xml:space="preserve">stop the </w:t>
      </w:r>
      <w:r w:rsidRPr="00A12A37">
        <w:rPr>
          <w:i/>
          <w:noProof/>
          <w:lang w:eastAsia="ko-KR"/>
        </w:rPr>
        <w:t>drx-RetransmissionTimerDL</w:t>
      </w:r>
      <w:r w:rsidRPr="00A12A37">
        <w:rPr>
          <w:noProof/>
          <w:lang w:eastAsia="ko-KR"/>
        </w:rPr>
        <w:t xml:space="preserve"> for the corresponding HARQ process.</w:t>
      </w:r>
    </w:p>
    <w:p w14:paraId="4A0C6D27" w14:textId="77777777" w:rsidR="00411627" w:rsidRPr="00A12A37" w:rsidRDefault="00411627" w:rsidP="00411627">
      <w:pPr>
        <w:pStyle w:val="B1"/>
        <w:rPr>
          <w:noProof/>
          <w:lang w:eastAsia="ko-KR"/>
        </w:rPr>
      </w:pPr>
      <w:r w:rsidRPr="00A12A37">
        <w:rPr>
          <w:noProof/>
          <w:lang w:eastAsia="ko-KR"/>
        </w:rPr>
        <w:t>1&gt;</w:t>
      </w:r>
      <w:r w:rsidRPr="00A12A37">
        <w:rPr>
          <w:noProof/>
          <w:lang w:eastAsia="ko-KR"/>
        </w:rPr>
        <w:tab/>
        <w:t>if a MAC PDU is transmitted in a configured uplink grant</w:t>
      </w:r>
      <w:r w:rsidR="00296F95" w:rsidRPr="00A12A37">
        <w:rPr>
          <w:noProof/>
          <w:lang w:eastAsia="ko-KR"/>
        </w:rPr>
        <w:t xml:space="preserve"> and LBT failure indication is not received from lower layers</w:t>
      </w:r>
      <w:r w:rsidRPr="00A12A37">
        <w:rPr>
          <w:noProof/>
          <w:lang w:eastAsia="ko-KR"/>
        </w:rPr>
        <w:t>:</w:t>
      </w:r>
    </w:p>
    <w:p w14:paraId="59C43AD2"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 xml:space="preserve">start the </w:t>
      </w:r>
      <w:r w:rsidRPr="00A12A37">
        <w:rPr>
          <w:i/>
          <w:noProof/>
          <w:lang w:eastAsia="ko-KR"/>
        </w:rPr>
        <w:t>drx-HARQ-RTT-TimerUL</w:t>
      </w:r>
      <w:r w:rsidRPr="00A12A37">
        <w:rPr>
          <w:noProof/>
          <w:lang w:eastAsia="ko-KR"/>
        </w:rPr>
        <w:t xml:space="preserve"> for the corresponding HARQ process </w:t>
      </w:r>
      <w:r w:rsidR="004B4A94" w:rsidRPr="00A12A37">
        <w:rPr>
          <w:noProof/>
          <w:lang w:eastAsia="ko-KR"/>
        </w:rPr>
        <w:t xml:space="preserve">in the first symbol </w:t>
      </w:r>
      <w:r w:rsidRPr="00A12A37">
        <w:rPr>
          <w:noProof/>
          <w:lang w:eastAsia="ko-KR"/>
        </w:rPr>
        <w:t xml:space="preserve">after </w:t>
      </w:r>
      <w:r w:rsidR="004B4A94" w:rsidRPr="00A12A37">
        <w:rPr>
          <w:noProof/>
          <w:lang w:eastAsia="ko-KR"/>
        </w:rPr>
        <w:t xml:space="preserve">the end of </w:t>
      </w:r>
      <w:r w:rsidRPr="00A12A37">
        <w:rPr>
          <w:noProof/>
          <w:lang w:eastAsia="ko-KR"/>
        </w:rPr>
        <w:t xml:space="preserve">the first </w:t>
      </w:r>
      <w:r w:rsidR="00DB486A" w:rsidRPr="00A12A37">
        <w:rPr>
          <w:noProof/>
          <w:lang w:eastAsia="ko-KR"/>
        </w:rPr>
        <w:t xml:space="preserve">transmission (within a bundle) </w:t>
      </w:r>
      <w:r w:rsidRPr="00A12A37">
        <w:rPr>
          <w:noProof/>
          <w:lang w:eastAsia="ko-KR"/>
        </w:rPr>
        <w:t>of the corresponding PUSCH transmission;</w:t>
      </w:r>
    </w:p>
    <w:p w14:paraId="58117955" w14:textId="77777777" w:rsidR="00411627" w:rsidRPr="00A12A37" w:rsidRDefault="00411627" w:rsidP="00411627">
      <w:pPr>
        <w:pStyle w:val="B2"/>
        <w:rPr>
          <w:noProof/>
          <w:lang w:eastAsia="ko-KR"/>
        </w:rPr>
      </w:pPr>
      <w:r w:rsidRPr="00A12A37">
        <w:rPr>
          <w:noProof/>
          <w:lang w:eastAsia="ko-KR"/>
        </w:rPr>
        <w:t>2&gt;</w:t>
      </w:r>
      <w:r w:rsidRPr="00A12A37">
        <w:rPr>
          <w:noProof/>
          <w:lang w:eastAsia="ko-KR"/>
        </w:rPr>
        <w:tab/>
        <w:t xml:space="preserve">stop the </w:t>
      </w:r>
      <w:r w:rsidRPr="00A12A37">
        <w:rPr>
          <w:i/>
          <w:noProof/>
          <w:lang w:eastAsia="ko-KR"/>
        </w:rPr>
        <w:t>drx-RetransmissionTimerUL</w:t>
      </w:r>
      <w:r w:rsidRPr="00A12A37">
        <w:rPr>
          <w:noProof/>
          <w:lang w:eastAsia="ko-KR"/>
        </w:rPr>
        <w:t xml:space="preserve"> for the corresponding HARQ process</w:t>
      </w:r>
      <w:r w:rsidR="00DB486A" w:rsidRPr="00A12A37">
        <w:rPr>
          <w:noProof/>
          <w:lang w:eastAsia="ko-KR"/>
        </w:rPr>
        <w:t xml:space="preserve"> at the first transmission (within a bundle) of the corresponding PUSCH transmission</w:t>
      </w:r>
      <w:r w:rsidRPr="00A12A37">
        <w:rPr>
          <w:noProof/>
          <w:lang w:eastAsia="ko-KR"/>
        </w:rPr>
        <w:t>.</w:t>
      </w:r>
    </w:p>
    <w:p w14:paraId="31689310" w14:textId="77777777" w:rsidR="00411627" w:rsidRPr="00A12A37" w:rsidRDefault="00411627" w:rsidP="00411627">
      <w:pPr>
        <w:pStyle w:val="B1"/>
      </w:pPr>
      <w:r w:rsidRPr="00A12A37">
        <w:rPr>
          <w:noProof/>
          <w:lang w:eastAsia="ko-KR"/>
        </w:rPr>
        <w:t>1&gt;</w:t>
      </w:r>
      <w:r w:rsidRPr="00A12A37">
        <w:rPr>
          <w:noProof/>
        </w:rPr>
        <w:tab/>
        <w:t xml:space="preserve">if a </w:t>
      </w:r>
      <w:proofErr w:type="spellStart"/>
      <w:r w:rsidRPr="00A12A37">
        <w:rPr>
          <w:i/>
          <w:lang w:eastAsia="ko-KR"/>
        </w:rPr>
        <w:t>drx</w:t>
      </w:r>
      <w:proofErr w:type="spellEnd"/>
      <w:r w:rsidRPr="00A12A37">
        <w:rPr>
          <w:i/>
          <w:lang w:eastAsia="ko-KR"/>
        </w:rPr>
        <w:t>-HARQ-RTT-</w:t>
      </w:r>
      <w:proofErr w:type="spellStart"/>
      <w:r w:rsidRPr="00A12A37">
        <w:rPr>
          <w:i/>
          <w:lang w:eastAsia="ko-KR"/>
        </w:rPr>
        <w:t>TimerDL</w:t>
      </w:r>
      <w:proofErr w:type="spellEnd"/>
      <w:r w:rsidRPr="00A12A37">
        <w:rPr>
          <w:noProof/>
        </w:rPr>
        <w:t xml:space="preserve"> expires</w:t>
      </w:r>
      <w:r w:rsidRPr="00A12A37">
        <w:t>:</w:t>
      </w:r>
    </w:p>
    <w:p w14:paraId="13DE96D8" w14:textId="77777777" w:rsidR="00411627" w:rsidRPr="00A12A37" w:rsidRDefault="00411627" w:rsidP="00411627">
      <w:pPr>
        <w:pStyle w:val="B2"/>
        <w:rPr>
          <w:noProof/>
        </w:rPr>
      </w:pPr>
      <w:r w:rsidRPr="00A12A37">
        <w:rPr>
          <w:noProof/>
          <w:lang w:eastAsia="ko-KR"/>
        </w:rPr>
        <w:t>2&gt;</w:t>
      </w:r>
      <w:r w:rsidRPr="00A12A37">
        <w:rPr>
          <w:noProof/>
        </w:rPr>
        <w:tab/>
        <w:t>if the data of the corresponding HARQ process was not successfully decoded:</w:t>
      </w:r>
    </w:p>
    <w:p w14:paraId="5D4DA1A0" w14:textId="77777777" w:rsidR="00411627" w:rsidRPr="00A12A37" w:rsidRDefault="00411627" w:rsidP="00411627">
      <w:pPr>
        <w:pStyle w:val="B3"/>
        <w:rPr>
          <w:noProof/>
          <w:lang w:eastAsia="ko-KR"/>
        </w:rPr>
      </w:pPr>
      <w:r w:rsidRPr="00A12A37">
        <w:rPr>
          <w:noProof/>
          <w:lang w:eastAsia="ko-KR"/>
        </w:rPr>
        <w:t>3&gt;</w:t>
      </w:r>
      <w:r w:rsidRPr="00A12A37">
        <w:rPr>
          <w:noProof/>
        </w:rPr>
        <w:tab/>
        <w:t xml:space="preserve">start the </w:t>
      </w:r>
      <w:proofErr w:type="spellStart"/>
      <w:r w:rsidRPr="00A12A37">
        <w:rPr>
          <w:i/>
        </w:rPr>
        <w:t>drx-RetransmissionTimer</w:t>
      </w:r>
      <w:r w:rsidRPr="00A12A37">
        <w:rPr>
          <w:i/>
          <w:lang w:eastAsia="ko-KR"/>
        </w:rPr>
        <w:t>DL</w:t>
      </w:r>
      <w:proofErr w:type="spellEnd"/>
      <w:r w:rsidRPr="00A12A37">
        <w:rPr>
          <w:noProof/>
        </w:rPr>
        <w:t xml:space="preserve"> for the corresponding HARQ process</w:t>
      </w:r>
      <w:r w:rsidR="004B4A94" w:rsidRPr="00A12A37">
        <w:rPr>
          <w:noProof/>
        </w:rPr>
        <w:t xml:space="preserve"> in the first symbol after the expiry of </w:t>
      </w:r>
      <w:r w:rsidR="004B4A94" w:rsidRPr="00A12A37">
        <w:rPr>
          <w:i/>
          <w:noProof/>
        </w:rPr>
        <w:t>drx-HARQ-RTT-TimerDL</w:t>
      </w:r>
      <w:r w:rsidRPr="00A12A37">
        <w:rPr>
          <w:noProof/>
          <w:lang w:eastAsia="ko-KR"/>
        </w:rPr>
        <w:t>.</w:t>
      </w:r>
    </w:p>
    <w:p w14:paraId="063E6A12" w14:textId="77777777" w:rsidR="00411627" w:rsidRPr="00A12A37" w:rsidRDefault="00411627" w:rsidP="00411627">
      <w:pPr>
        <w:pStyle w:val="B1"/>
        <w:rPr>
          <w:noProof/>
        </w:rPr>
      </w:pPr>
      <w:r w:rsidRPr="00A12A37">
        <w:rPr>
          <w:noProof/>
          <w:lang w:eastAsia="ko-KR"/>
        </w:rPr>
        <w:t>1&gt;</w:t>
      </w:r>
      <w:r w:rsidRPr="00A12A37">
        <w:rPr>
          <w:noProof/>
        </w:rPr>
        <w:tab/>
        <w:t xml:space="preserve">if a </w:t>
      </w:r>
      <w:proofErr w:type="spellStart"/>
      <w:r w:rsidRPr="00A12A37">
        <w:rPr>
          <w:i/>
          <w:lang w:eastAsia="ko-KR"/>
        </w:rPr>
        <w:t>drx</w:t>
      </w:r>
      <w:proofErr w:type="spellEnd"/>
      <w:r w:rsidRPr="00A12A37">
        <w:rPr>
          <w:i/>
          <w:lang w:eastAsia="ko-KR"/>
        </w:rPr>
        <w:t>-HARQ-RTT-</w:t>
      </w:r>
      <w:proofErr w:type="spellStart"/>
      <w:r w:rsidRPr="00A12A37">
        <w:rPr>
          <w:i/>
          <w:lang w:eastAsia="ko-KR"/>
        </w:rPr>
        <w:t>TimerUL</w:t>
      </w:r>
      <w:proofErr w:type="spellEnd"/>
      <w:r w:rsidRPr="00A12A37">
        <w:rPr>
          <w:noProof/>
        </w:rPr>
        <w:t xml:space="preserve"> expires:</w:t>
      </w:r>
    </w:p>
    <w:p w14:paraId="2377DA15" w14:textId="77777777" w:rsidR="00411627" w:rsidRPr="00A12A37" w:rsidRDefault="00411627" w:rsidP="00411627">
      <w:pPr>
        <w:pStyle w:val="B2"/>
        <w:rPr>
          <w:noProof/>
        </w:rPr>
      </w:pPr>
      <w:r w:rsidRPr="00A12A37">
        <w:rPr>
          <w:noProof/>
          <w:lang w:eastAsia="ko-KR"/>
        </w:rPr>
        <w:t>2&gt;</w:t>
      </w:r>
      <w:r w:rsidRPr="00A12A37">
        <w:rPr>
          <w:noProof/>
        </w:rPr>
        <w:tab/>
        <w:t xml:space="preserve">start the </w:t>
      </w:r>
      <w:r w:rsidRPr="00A12A37">
        <w:rPr>
          <w:i/>
          <w:noProof/>
        </w:rPr>
        <w:t>drx-RetransmissionTimer</w:t>
      </w:r>
      <w:r w:rsidRPr="00A12A37">
        <w:rPr>
          <w:i/>
          <w:noProof/>
          <w:lang w:eastAsia="ko-KR"/>
        </w:rPr>
        <w:t>UL</w:t>
      </w:r>
      <w:r w:rsidRPr="00A12A37">
        <w:t xml:space="preserve"> </w:t>
      </w:r>
      <w:r w:rsidRPr="00A12A37">
        <w:rPr>
          <w:noProof/>
        </w:rPr>
        <w:t>for the corresponding HARQ process</w:t>
      </w:r>
      <w:r w:rsidR="004B4A94" w:rsidRPr="00A12A37">
        <w:rPr>
          <w:noProof/>
        </w:rPr>
        <w:t xml:space="preserve"> in the first symbol after the expiry of </w:t>
      </w:r>
      <w:r w:rsidR="004B4A94" w:rsidRPr="00A12A37">
        <w:rPr>
          <w:i/>
          <w:noProof/>
        </w:rPr>
        <w:t>drx-HARQ-RTT-TimerUL</w:t>
      </w:r>
      <w:r w:rsidRPr="00A12A37">
        <w:rPr>
          <w:noProof/>
        </w:rPr>
        <w:t>.</w:t>
      </w:r>
    </w:p>
    <w:p w14:paraId="47F60B2E" w14:textId="77777777" w:rsidR="00411627" w:rsidRPr="00A12A37" w:rsidRDefault="00411627" w:rsidP="00411627">
      <w:pPr>
        <w:pStyle w:val="B1"/>
        <w:rPr>
          <w:noProof/>
        </w:rPr>
      </w:pPr>
      <w:r w:rsidRPr="00A12A37">
        <w:rPr>
          <w:noProof/>
          <w:lang w:eastAsia="ko-KR"/>
        </w:rPr>
        <w:t>1&gt;</w:t>
      </w:r>
      <w:r w:rsidRPr="00A12A37">
        <w:rPr>
          <w:noProof/>
        </w:rPr>
        <w:tab/>
        <w:t xml:space="preserve">if a DRX Command MAC </w:t>
      </w:r>
      <w:r w:rsidRPr="00A12A37">
        <w:rPr>
          <w:noProof/>
          <w:lang w:eastAsia="ko-KR"/>
        </w:rPr>
        <w:t>CE</w:t>
      </w:r>
      <w:r w:rsidRPr="00A12A37">
        <w:rPr>
          <w:noProof/>
        </w:rPr>
        <w:t xml:space="preserve"> or a Long DRX Command MAC </w:t>
      </w:r>
      <w:r w:rsidRPr="00A12A37">
        <w:rPr>
          <w:noProof/>
          <w:lang w:eastAsia="ko-KR"/>
        </w:rPr>
        <w:t>CE</w:t>
      </w:r>
      <w:r w:rsidRPr="00A12A37">
        <w:rPr>
          <w:noProof/>
        </w:rPr>
        <w:t xml:space="preserve"> is received:</w:t>
      </w:r>
    </w:p>
    <w:p w14:paraId="4517BC5A" w14:textId="77777777" w:rsidR="00411627" w:rsidRPr="00A12A37" w:rsidRDefault="00411627" w:rsidP="00411627">
      <w:pPr>
        <w:pStyle w:val="B2"/>
        <w:rPr>
          <w:noProof/>
        </w:rPr>
      </w:pPr>
      <w:r w:rsidRPr="00A12A37">
        <w:rPr>
          <w:noProof/>
          <w:lang w:eastAsia="ko-KR"/>
        </w:rPr>
        <w:t>2&gt;</w:t>
      </w:r>
      <w:r w:rsidRPr="00A12A37">
        <w:rPr>
          <w:noProof/>
        </w:rPr>
        <w:tab/>
        <w:t xml:space="preserve">stop </w:t>
      </w:r>
      <w:r w:rsidRPr="00A12A37">
        <w:rPr>
          <w:i/>
          <w:noProof/>
        </w:rPr>
        <w:t>drx-onDurationTimer</w:t>
      </w:r>
      <w:r w:rsidR="00600D53" w:rsidRPr="00A12A37">
        <w:rPr>
          <w:iCs/>
          <w:noProof/>
        </w:rPr>
        <w:t xml:space="preserve"> for each DRX group</w:t>
      </w:r>
      <w:r w:rsidRPr="00A12A37">
        <w:rPr>
          <w:noProof/>
        </w:rPr>
        <w:t>;</w:t>
      </w:r>
    </w:p>
    <w:p w14:paraId="3AA19DF7" w14:textId="77777777" w:rsidR="00411627" w:rsidRPr="00A12A37" w:rsidRDefault="00411627" w:rsidP="00411627">
      <w:pPr>
        <w:pStyle w:val="B2"/>
        <w:rPr>
          <w:noProof/>
        </w:rPr>
      </w:pPr>
      <w:r w:rsidRPr="00A12A37">
        <w:rPr>
          <w:noProof/>
          <w:lang w:eastAsia="ko-KR"/>
        </w:rPr>
        <w:t>2&gt;</w:t>
      </w:r>
      <w:r w:rsidRPr="00A12A37">
        <w:rPr>
          <w:noProof/>
        </w:rPr>
        <w:tab/>
        <w:t xml:space="preserve">stop </w:t>
      </w:r>
      <w:r w:rsidRPr="00A12A37">
        <w:rPr>
          <w:i/>
          <w:noProof/>
        </w:rPr>
        <w:t>drx-InactivityTimer</w:t>
      </w:r>
      <w:r w:rsidR="00600D53" w:rsidRPr="00A12A37">
        <w:rPr>
          <w:iCs/>
          <w:noProof/>
        </w:rPr>
        <w:t xml:space="preserve"> for each DRX group</w:t>
      </w:r>
      <w:r w:rsidRPr="00A12A37">
        <w:rPr>
          <w:noProof/>
        </w:rPr>
        <w:t>.</w:t>
      </w:r>
    </w:p>
    <w:p w14:paraId="6535DB54"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w:t>
      </w:r>
      <w:proofErr w:type="spellStart"/>
      <w:r w:rsidRPr="00A12A37">
        <w:rPr>
          <w:i/>
          <w:lang w:eastAsia="ko-KR"/>
        </w:rPr>
        <w:t>drx-InactivityTimer</w:t>
      </w:r>
      <w:proofErr w:type="spellEnd"/>
      <w:r w:rsidRPr="00A12A37">
        <w:rPr>
          <w:lang w:eastAsia="ko-KR"/>
        </w:rPr>
        <w:t xml:space="preserve"> </w:t>
      </w:r>
      <w:r w:rsidR="00AE4995" w:rsidRPr="00A12A37">
        <w:rPr>
          <w:lang w:eastAsia="ko-KR"/>
        </w:rPr>
        <w:t xml:space="preserve">for </w:t>
      </w:r>
      <w:r w:rsidR="00600D53" w:rsidRPr="00A12A37">
        <w:rPr>
          <w:lang w:eastAsia="ko-KR"/>
        </w:rPr>
        <w:t xml:space="preserve">a </w:t>
      </w:r>
      <w:r w:rsidR="00AE4995" w:rsidRPr="00A12A37">
        <w:rPr>
          <w:lang w:eastAsia="ko-KR"/>
        </w:rPr>
        <w:t xml:space="preserve">DRX </w:t>
      </w:r>
      <w:r w:rsidR="00600D53" w:rsidRPr="00A12A37">
        <w:rPr>
          <w:lang w:eastAsia="ko-KR"/>
        </w:rPr>
        <w:t>g</w:t>
      </w:r>
      <w:r w:rsidR="00AE4995" w:rsidRPr="00A12A37">
        <w:rPr>
          <w:lang w:eastAsia="ko-KR"/>
        </w:rPr>
        <w:t xml:space="preserve">roup </w:t>
      </w:r>
      <w:r w:rsidRPr="00A12A37">
        <w:rPr>
          <w:lang w:eastAsia="ko-KR"/>
        </w:rPr>
        <w:t>expires:</w:t>
      </w:r>
    </w:p>
    <w:p w14:paraId="5E2C141C" w14:textId="77777777" w:rsidR="00411627" w:rsidRPr="00A12A37" w:rsidRDefault="00411627" w:rsidP="00411627">
      <w:pPr>
        <w:pStyle w:val="B2"/>
        <w:rPr>
          <w:noProof/>
        </w:rPr>
      </w:pPr>
      <w:r w:rsidRPr="00A12A37">
        <w:rPr>
          <w:lang w:eastAsia="ko-KR"/>
        </w:rPr>
        <w:t>2&gt;</w:t>
      </w:r>
      <w:r w:rsidRPr="00A12A37">
        <w:rPr>
          <w:lang w:eastAsia="ko-KR"/>
        </w:rPr>
        <w:tab/>
      </w:r>
      <w:r w:rsidRPr="00A12A37">
        <w:rPr>
          <w:noProof/>
        </w:rPr>
        <w:t>if the Short DRX cycle is configured:</w:t>
      </w:r>
    </w:p>
    <w:p w14:paraId="5C0C53E8" w14:textId="77777777" w:rsidR="00411627" w:rsidRPr="00A12A37" w:rsidRDefault="00411627" w:rsidP="00411627">
      <w:pPr>
        <w:pStyle w:val="B3"/>
        <w:rPr>
          <w:noProof/>
        </w:rPr>
      </w:pPr>
      <w:r w:rsidRPr="00A12A37">
        <w:rPr>
          <w:noProof/>
        </w:rPr>
        <w:t>3&gt;</w:t>
      </w:r>
      <w:r w:rsidRPr="00A12A37">
        <w:rPr>
          <w:noProof/>
        </w:rPr>
        <w:tab/>
        <w:t xml:space="preserve">start or restart </w:t>
      </w:r>
      <w:r w:rsidRPr="00A12A37">
        <w:rPr>
          <w:i/>
          <w:noProof/>
        </w:rPr>
        <w:t>drx-ShortCycle</w:t>
      </w:r>
      <w:r w:rsidRPr="00A12A37">
        <w:rPr>
          <w:i/>
          <w:noProof/>
          <w:lang w:eastAsia="ko-KR"/>
        </w:rPr>
        <w:t>Timer</w:t>
      </w:r>
      <w:r w:rsidR="004B4A94" w:rsidRPr="00A12A37">
        <w:rPr>
          <w:noProof/>
          <w:lang w:eastAsia="ko-KR"/>
        </w:rPr>
        <w:t xml:space="preserve"> </w:t>
      </w:r>
      <w:r w:rsidR="00AE4995" w:rsidRPr="00A12A37">
        <w:rPr>
          <w:lang w:eastAsia="ko-KR"/>
        </w:rPr>
        <w:t xml:space="preserve">for this DRX </w:t>
      </w:r>
      <w:r w:rsidR="00600D53" w:rsidRPr="00A12A37">
        <w:rPr>
          <w:lang w:eastAsia="ko-KR"/>
        </w:rPr>
        <w:t>g</w:t>
      </w:r>
      <w:r w:rsidR="00AE4995" w:rsidRPr="00A12A37">
        <w:rPr>
          <w:lang w:eastAsia="ko-KR"/>
        </w:rPr>
        <w:t xml:space="preserve">roup </w:t>
      </w:r>
      <w:r w:rsidR="004B4A94" w:rsidRPr="00A12A37">
        <w:rPr>
          <w:noProof/>
          <w:lang w:eastAsia="ko-KR"/>
        </w:rPr>
        <w:t xml:space="preserve">in the first symbol after the expiry of </w:t>
      </w:r>
      <w:r w:rsidR="004B4A94" w:rsidRPr="00A12A37">
        <w:rPr>
          <w:i/>
          <w:noProof/>
          <w:lang w:eastAsia="ko-KR"/>
        </w:rPr>
        <w:t>drx-InactivityTimer</w:t>
      </w:r>
      <w:r w:rsidRPr="00A12A37">
        <w:rPr>
          <w:noProof/>
        </w:rPr>
        <w:t>;</w:t>
      </w:r>
    </w:p>
    <w:p w14:paraId="5FFBCE09" w14:textId="77777777" w:rsidR="00411627" w:rsidRPr="00A12A37" w:rsidRDefault="00411627" w:rsidP="00411627">
      <w:pPr>
        <w:pStyle w:val="B3"/>
        <w:rPr>
          <w:noProof/>
        </w:rPr>
      </w:pPr>
      <w:r w:rsidRPr="00A12A37">
        <w:rPr>
          <w:noProof/>
        </w:rPr>
        <w:t>3&gt;</w:t>
      </w:r>
      <w:r w:rsidRPr="00A12A37">
        <w:rPr>
          <w:noProof/>
        </w:rPr>
        <w:tab/>
        <w:t xml:space="preserve">use the Short DRX </w:t>
      </w:r>
      <w:r w:rsidR="00600D53" w:rsidRPr="00A12A37">
        <w:rPr>
          <w:noProof/>
        </w:rPr>
        <w:t>c</w:t>
      </w:r>
      <w:r w:rsidRPr="00A12A37">
        <w:rPr>
          <w:noProof/>
        </w:rPr>
        <w:t>ycle</w:t>
      </w:r>
      <w:r w:rsidR="00AE4995" w:rsidRPr="00A12A37">
        <w:rPr>
          <w:noProof/>
        </w:rPr>
        <w:t xml:space="preserve"> for this DRX group</w:t>
      </w:r>
      <w:r w:rsidRPr="00A12A37">
        <w:rPr>
          <w:noProof/>
        </w:rPr>
        <w:t>.</w:t>
      </w:r>
    </w:p>
    <w:p w14:paraId="5A1C188B" w14:textId="77777777" w:rsidR="00411627" w:rsidRPr="00A12A37" w:rsidRDefault="00411627" w:rsidP="00411627">
      <w:pPr>
        <w:pStyle w:val="B2"/>
        <w:rPr>
          <w:noProof/>
        </w:rPr>
      </w:pPr>
      <w:r w:rsidRPr="00A12A37">
        <w:rPr>
          <w:noProof/>
        </w:rPr>
        <w:t>2&gt;</w:t>
      </w:r>
      <w:r w:rsidRPr="00A12A37">
        <w:rPr>
          <w:noProof/>
        </w:rPr>
        <w:tab/>
        <w:t>else:</w:t>
      </w:r>
    </w:p>
    <w:p w14:paraId="02E66E35" w14:textId="77777777" w:rsidR="00411627" w:rsidRPr="00A12A37" w:rsidRDefault="00411627" w:rsidP="00411627">
      <w:pPr>
        <w:pStyle w:val="B3"/>
        <w:rPr>
          <w:noProof/>
        </w:rPr>
      </w:pPr>
      <w:r w:rsidRPr="00A12A37">
        <w:rPr>
          <w:noProof/>
        </w:rPr>
        <w:t>3&gt;</w:t>
      </w:r>
      <w:r w:rsidRPr="00A12A37">
        <w:rPr>
          <w:noProof/>
        </w:rPr>
        <w:tab/>
        <w:t>use the Long DRX cycle</w:t>
      </w:r>
      <w:r w:rsidR="00AE4995" w:rsidRPr="00A12A37">
        <w:rPr>
          <w:noProof/>
        </w:rPr>
        <w:t xml:space="preserve"> for this DRX group</w:t>
      </w:r>
      <w:r w:rsidRPr="00A12A37">
        <w:rPr>
          <w:noProof/>
        </w:rPr>
        <w:t>.</w:t>
      </w:r>
    </w:p>
    <w:p w14:paraId="5D1E9555" w14:textId="77777777" w:rsidR="00AE4995" w:rsidRPr="00A12A37" w:rsidRDefault="00AE4995" w:rsidP="00AE4995">
      <w:pPr>
        <w:pStyle w:val="B1"/>
        <w:rPr>
          <w:lang w:eastAsia="ko-KR"/>
        </w:rPr>
      </w:pPr>
      <w:r w:rsidRPr="00A12A37">
        <w:rPr>
          <w:lang w:eastAsia="ko-KR"/>
        </w:rPr>
        <w:t>1&gt;</w:t>
      </w:r>
      <w:r w:rsidRPr="00A12A37">
        <w:rPr>
          <w:lang w:eastAsia="ko-KR"/>
        </w:rPr>
        <w:tab/>
        <w:t>if a DRX Command MAC CE is received:</w:t>
      </w:r>
    </w:p>
    <w:p w14:paraId="7953D2EB" w14:textId="77777777" w:rsidR="00AE4995" w:rsidRPr="00A12A37" w:rsidRDefault="00AE4995" w:rsidP="00AE4995">
      <w:pPr>
        <w:pStyle w:val="B2"/>
        <w:rPr>
          <w:noProof/>
        </w:rPr>
      </w:pPr>
      <w:r w:rsidRPr="00A12A37">
        <w:rPr>
          <w:lang w:eastAsia="ko-KR"/>
        </w:rPr>
        <w:t>2&gt;</w:t>
      </w:r>
      <w:r w:rsidRPr="00A12A37">
        <w:rPr>
          <w:lang w:eastAsia="ko-KR"/>
        </w:rPr>
        <w:tab/>
      </w:r>
      <w:r w:rsidRPr="00A12A37">
        <w:rPr>
          <w:noProof/>
        </w:rPr>
        <w:t>if the Short DRX cycle is configured:</w:t>
      </w:r>
    </w:p>
    <w:p w14:paraId="1FCF6793" w14:textId="77777777" w:rsidR="00AE4995" w:rsidRPr="00A12A37" w:rsidRDefault="00AE4995" w:rsidP="00AE4995">
      <w:pPr>
        <w:pStyle w:val="B3"/>
        <w:rPr>
          <w:noProof/>
        </w:rPr>
      </w:pPr>
      <w:r w:rsidRPr="00A12A37">
        <w:rPr>
          <w:noProof/>
        </w:rPr>
        <w:t>3&gt;</w:t>
      </w:r>
      <w:r w:rsidRPr="00A12A37">
        <w:rPr>
          <w:noProof/>
        </w:rPr>
        <w:tab/>
        <w:t xml:space="preserve">start or restart </w:t>
      </w:r>
      <w:r w:rsidRPr="00A12A37">
        <w:rPr>
          <w:i/>
          <w:noProof/>
        </w:rPr>
        <w:t>drx-ShortCycle</w:t>
      </w:r>
      <w:r w:rsidRPr="00A12A37">
        <w:rPr>
          <w:i/>
          <w:noProof/>
          <w:lang w:eastAsia="ko-KR"/>
        </w:rPr>
        <w:t>Timer</w:t>
      </w:r>
      <w:r w:rsidRPr="00A12A37">
        <w:rPr>
          <w:noProof/>
          <w:lang w:eastAsia="ko-KR"/>
        </w:rPr>
        <w:t xml:space="preserve"> </w:t>
      </w:r>
      <w:r w:rsidRPr="00A12A37">
        <w:rPr>
          <w:lang w:eastAsia="ko-KR"/>
        </w:rPr>
        <w:t xml:space="preserve">for </w:t>
      </w:r>
      <w:r w:rsidR="00600D53" w:rsidRPr="00A12A37">
        <w:rPr>
          <w:lang w:eastAsia="ko-KR"/>
        </w:rPr>
        <w:t xml:space="preserve">each </w:t>
      </w:r>
      <w:r w:rsidRPr="00A12A37">
        <w:rPr>
          <w:lang w:eastAsia="ko-KR"/>
        </w:rPr>
        <w:t xml:space="preserve">DRX </w:t>
      </w:r>
      <w:r w:rsidR="00600D53" w:rsidRPr="00A12A37">
        <w:rPr>
          <w:lang w:eastAsia="ko-KR"/>
        </w:rPr>
        <w:t>g</w:t>
      </w:r>
      <w:r w:rsidRPr="00A12A37">
        <w:rPr>
          <w:lang w:eastAsia="ko-KR"/>
        </w:rPr>
        <w:t xml:space="preserve">roup </w:t>
      </w:r>
      <w:r w:rsidRPr="00A12A37">
        <w:rPr>
          <w:noProof/>
          <w:lang w:eastAsia="ko-KR"/>
        </w:rPr>
        <w:t>in the first symbol after the end of DRX Command MAC CE reception</w:t>
      </w:r>
      <w:r w:rsidRPr="00A12A37">
        <w:rPr>
          <w:noProof/>
        </w:rPr>
        <w:t>;</w:t>
      </w:r>
    </w:p>
    <w:p w14:paraId="72C542F3" w14:textId="77777777" w:rsidR="00AE4995" w:rsidRPr="00A12A37" w:rsidRDefault="00AE4995" w:rsidP="00AE4995">
      <w:pPr>
        <w:pStyle w:val="B3"/>
        <w:rPr>
          <w:noProof/>
        </w:rPr>
      </w:pPr>
      <w:r w:rsidRPr="00A12A37">
        <w:rPr>
          <w:noProof/>
        </w:rPr>
        <w:t>3&gt;</w:t>
      </w:r>
      <w:r w:rsidRPr="00A12A37">
        <w:rPr>
          <w:noProof/>
        </w:rPr>
        <w:tab/>
        <w:t xml:space="preserve">use the Short DRX </w:t>
      </w:r>
      <w:r w:rsidR="00600D53" w:rsidRPr="00A12A37">
        <w:rPr>
          <w:noProof/>
        </w:rPr>
        <w:t>c</w:t>
      </w:r>
      <w:r w:rsidRPr="00A12A37">
        <w:rPr>
          <w:noProof/>
        </w:rPr>
        <w:t xml:space="preserve">ycle for </w:t>
      </w:r>
      <w:r w:rsidR="00600D53" w:rsidRPr="00A12A37">
        <w:rPr>
          <w:lang w:eastAsia="ko-KR"/>
        </w:rPr>
        <w:t xml:space="preserve">each </w:t>
      </w:r>
      <w:r w:rsidRPr="00A12A37">
        <w:rPr>
          <w:noProof/>
        </w:rPr>
        <w:t>DRX group.</w:t>
      </w:r>
    </w:p>
    <w:p w14:paraId="14A6483C" w14:textId="77777777" w:rsidR="00AE4995" w:rsidRPr="00A12A37" w:rsidRDefault="00AE4995" w:rsidP="00AE4995">
      <w:pPr>
        <w:pStyle w:val="B2"/>
        <w:rPr>
          <w:noProof/>
        </w:rPr>
      </w:pPr>
      <w:r w:rsidRPr="00A12A37">
        <w:rPr>
          <w:noProof/>
        </w:rPr>
        <w:t>2&gt;</w:t>
      </w:r>
      <w:r w:rsidRPr="00A12A37">
        <w:rPr>
          <w:noProof/>
        </w:rPr>
        <w:tab/>
        <w:t>else:</w:t>
      </w:r>
    </w:p>
    <w:p w14:paraId="4A2DE543" w14:textId="77777777" w:rsidR="00AE4995" w:rsidRPr="00A12A37" w:rsidRDefault="00AE4995" w:rsidP="00AE4995">
      <w:pPr>
        <w:pStyle w:val="B3"/>
        <w:rPr>
          <w:noProof/>
        </w:rPr>
      </w:pPr>
      <w:r w:rsidRPr="00A12A37">
        <w:rPr>
          <w:noProof/>
        </w:rPr>
        <w:t>3&gt;</w:t>
      </w:r>
      <w:r w:rsidRPr="00A12A37">
        <w:rPr>
          <w:noProof/>
        </w:rPr>
        <w:tab/>
        <w:t xml:space="preserve">use the Long DRX cycle for </w:t>
      </w:r>
      <w:r w:rsidR="00600D53" w:rsidRPr="00A12A37">
        <w:rPr>
          <w:lang w:eastAsia="ko-KR"/>
        </w:rPr>
        <w:t xml:space="preserve">each </w:t>
      </w:r>
      <w:r w:rsidRPr="00A12A37">
        <w:rPr>
          <w:noProof/>
        </w:rPr>
        <w:t>DRX group.</w:t>
      </w:r>
    </w:p>
    <w:p w14:paraId="5DC10F68" w14:textId="77777777" w:rsidR="00411627" w:rsidRPr="00A12A37" w:rsidRDefault="00411627" w:rsidP="00411627">
      <w:pPr>
        <w:pStyle w:val="B1"/>
        <w:rPr>
          <w:noProof/>
        </w:rPr>
      </w:pPr>
      <w:r w:rsidRPr="00A12A37">
        <w:rPr>
          <w:noProof/>
        </w:rPr>
        <w:t>1&gt;</w:t>
      </w:r>
      <w:r w:rsidRPr="00A12A37">
        <w:rPr>
          <w:noProof/>
        </w:rPr>
        <w:tab/>
        <w:t xml:space="preserve">if </w:t>
      </w:r>
      <w:r w:rsidRPr="00A12A37">
        <w:rPr>
          <w:i/>
          <w:noProof/>
        </w:rPr>
        <w:t>drx-ShortCycle</w:t>
      </w:r>
      <w:r w:rsidRPr="00A12A37">
        <w:rPr>
          <w:i/>
          <w:noProof/>
          <w:lang w:eastAsia="ko-KR"/>
        </w:rPr>
        <w:t>Timer</w:t>
      </w:r>
      <w:r w:rsidRPr="00A12A37">
        <w:rPr>
          <w:noProof/>
        </w:rPr>
        <w:t xml:space="preserve"> </w:t>
      </w:r>
      <w:r w:rsidR="00AE4995" w:rsidRPr="00A12A37">
        <w:rPr>
          <w:lang w:eastAsia="ko-KR"/>
        </w:rPr>
        <w:t xml:space="preserve">for </w:t>
      </w:r>
      <w:r w:rsidR="00600D53" w:rsidRPr="00A12A37">
        <w:rPr>
          <w:lang w:eastAsia="ko-KR"/>
        </w:rPr>
        <w:t xml:space="preserve">a </w:t>
      </w:r>
      <w:r w:rsidR="00AE4995" w:rsidRPr="00A12A37">
        <w:rPr>
          <w:lang w:eastAsia="ko-KR"/>
        </w:rPr>
        <w:t xml:space="preserve">DRX </w:t>
      </w:r>
      <w:r w:rsidR="00600D53" w:rsidRPr="00A12A37">
        <w:rPr>
          <w:lang w:eastAsia="ko-KR"/>
        </w:rPr>
        <w:t>g</w:t>
      </w:r>
      <w:r w:rsidR="00AE4995" w:rsidRPr="00A12A37">
        <w:rPr>
          <w:lang w:eastAsia="ko-KR"/>
        </w:rPr>
        <w:t xml:space="preserve">roup </w:t>
      </w:r>
      <w:r w:rsidRPr="00A12A37">
        <w:rPr>
          <w:noProof/>
        </w:rPr>
        <w:t>expires:</w:t>
      </w:r>
    </w:p>
    <w:p w14:paraId="52790157" w14:textId="77777777" w:rsidR="00411627" w:rsidRPr="00A12A37" w:rsidRDefault="00411627" w:rsidP="00411627">
      <w:pPr>
        <w:pStyle w:val="B2"/>
        <w:rPr>
          <w:noProof/>
        </w:rPr>
      </w:pPr>
      <w:r w:rsidRPr="00A12A37">
        <w:rPr>
          <w:noProof/>
        </w:rPr>
        <w:t>2&gt;</w:t>
      </w:r>
      <w:r w:rsidRPr="00A12A37">
        <w:rPr>
          <w:noProof/>
        </w:rPr>
        <w:tab/>
        <w:t>use the Long DRX</w:t>
      </w:r>
      <w:r w:rsidR="00AE4995" w:rsidRPr="00A12A37">
        <w:rPr>
          <w:lang w:eastAsia="ko-KR"/>
        </w:rPr>
        <w:t xml:space="preserve"> </w:t>
      </w:r>
      <w:r w:rsidR="00600D53" w:rsidRPr="00A12A37">
        <w:rPr>
          <w:lang w:eastAsia="ko-KR"/>
        </w:rPr>
        <w:t xml:space="preserve">cycle </w:t>
      </w:r>
      <w:r w:rsidR="00AE4995" w:rsidRPr="00A12A37">
        <w:rPr>
          <w:lang w:eastAsia="ko-KR"/>
        </w:rPr>
        <w:t xml:space="preserve">for this DRX </w:t>
      </w:r>
      <w:r w:rsidR="00600D53" w:rsidRPr="00A12A37">
        <w:rPr>
          <w:lang w:eastAsia="ko-KR"/>
        </w:rPr>
        <w:t>g</w:t>
      </w:r>
      <w:r w:rsidR="00AE4995" w:rsidRPr="00A12A37">
        <w:rPr>
          <w:lang w:eastAsia="ko-KR"/>
        </w:rPr>
        <w:t>roup</w:t>
      </w:r>
      <w:r w:rsidRPr="00A12A37">
        <w:rPr>
          <w:noProof/>
        </w:rPr>
        <w:t>.</w:t>
      </w:r>
    </w:p>
    <w:p w14:paraId="07354A6A" w14:textId="77777777" w:rsidR="00411627" w:rsidRPr="00A12A37" w:rsidRDefault="00411627" w:rsidP="00411627">
      <w:pPr>
        <w:pStyle w:val="B1"/>
      </w:pPr>
      <w:r w:rsidRPr="00A12A37">
        <w:rPr>
          <w:lang w:eastAsia="ko-KR"/>
        </w:rPr>
        <w:t>1&gt;</w:t>
      </w:r>
      <w:r w:rsidRPr="00A12A37">
        <w:tab/>
        <w:t xml:space="preserve">if a Long DRX Command MAC </w:t>
      </w:r>
      <w:r w:rsidRPr="00A12A37">
        <w:rPr>
          <w:lang w:eastAsia="ko-KR"/>
        </w:rPr>
        <w:t>CE</w:t>
      </w:r>
      <w:r w:rsidRPr="00A12A37">
        <w:t xml:space="preserve"> is received:</w:t>
      </w:r>
    </w:p>
    <w:p w14:paraId="227475E3" w14:textId="77777777" w:rsidR="00411627" w:rsidRPr="00A12A37" w:rsidRDefault="00411627" w:rsidP="00411627">
      <w:pPr>
        <w:pStyle w:val="B2"/>
        <w:rPr>
          <w:noProof/>
        </w:rPr>
      </w:pPr>
      <w:r w:rsidRPr="00A12A37">
        <w:rPr>
          <w:noProof/>
          <w:lang w:eastAsia="ko-KR"/>
        </w:rPr>
        <w:t>2&gt;</w:t>
      </w:r>
      <w:r w:rsidRPr="00A12A37">
        <w:rPr>
          <w:noProof/>
        </w:rPr>
        <w:tab/>
        <w:t xml:space="preserve">stop </w:t>
      </w:r>
      <w:r w:rsidRPr="00A12A37">
        <w:rPr>
          <w:i/>
          <w:noProof/>
        </w:rPr>
        <w:t>drx-ShortCycleTimer</w:t>
      </w:r>
      <w:r w:rsidR="00AE4995" w:rsidRPr="00A12A37">
        <w:rPr>
          <w:noProof/>
        </w:rPr>
        <w:t xml:space="preserve"> for </w:t>
      </w:r>
      <w:r w:rsidR="00600D53" w:rsidRPr="00A12A37">
        <w:rPr>
          <w:noProof/>
        </w:rPr>
        <w:t xml:space="preserve">each </w:t>
      </w:r>
      <w:r w:rsidR="00AE4995" w:rsidRPr="00A12A37">
        <w:rPr>
          <w:noProof/>
        </w:rPr>
        <w:t>DRX group</w:t>
      </w:r>
      <w:r w:rsidRPr="00A12A37">
        <w:rPr>
          <w:noProof/>
        </w:rPr>
        <w:t>;</w:t>
      </w:r>
    </w:p>
    <w:p w14:paraId="68DB53D6" w14:textId="77777777" w:rsidR="00411627" w:rsidRPr="00A12A37" w:rsidRDefault="00411627" w:rsidP="00411627">
      <w:pPr>
        <w:pStyle w:val="B2"/>
        <w:rPr>
          <w:noProof/>
        </w:rPr>
      </w:pPr>
      <w:r w:rsidRPr="00A12A37">
        <w:rPr>
          <w:noProof/>
          <w:lang w:eastAsia="ko-KR"/>
        </w:rPr>
        <w:t>2&gt;</w:t>
      </w:r>
      <w:r w:rsidRPr="00A12A37">
        <w:rPr>
          <w:noProof/>
        </w:rPr>
        <w:tab/>
        <w:t>use the Long DRX cycle</w:t>
      </w:r>
      <w:r w:rsidR="00AE4995" w:rsidRPr="00A12A37">
        <w:rPr>
          <w:noProof/>
        </w:rPr>
        <w:t xml:space="preserve"> for </w:t>
      </w:r>
      <w:r w:rsidR="00600D53" w:rsidRPr="00A12A37">
        <w:rPr>
          <w:noProof/>
        </w:rPr>
        <w:t xml:space="preserve">each </w:t>
      </w:r>
      <w:r w:rsidR="00AE4995" w:rsidRPr="00A12A37">
        <w:rPr>
          <w:noProof/>
        </w:rPr>
        <w:t>DRX group</w:t>
      </w:r>
      <w:r w:rsidRPr="00A12A37">
        <w:rPr>
          <w:noProof/>
        </w:rPr>
        <w:t>.</w:t>
      </w:r>
    </w:p>
    <w:p w14:paraId="412C38CB" w14:textId="77777777" w:rsidR="00411627" w:rsidRPr="00A12A37" w:rsidRDefault="00411627" w:rsidP="00411627">
      <w:pPr>
        <w:pStyle w:val="B1"/>
        <w:rPr>
          <w:noProof/>
        </w:rPr>
      </w:pPr>
      <w:r w:rsidRPr="00A12A37">
        <w:rPr>
          <w:noProof/>
        </w:rPr>
        <w:t>1&gt;</w:t>
      </w:r>
      <w:r w:rsidRPr="00A12A37">
        <w:rPr>
          <w:noProof/>
        </w:rPr>
        <w:tab/>
        <w:t xml:space="preserve">if the Short DRX </w:t>
      </w:r>
      <w:r w:rsidR="00600D53" w:rsidRPr="00A12A37">
        <w:rPr>
          <w:noProof/>
        </w:rPr>
        <w:t>c</w:t>
      </w:r>
      <w:r w:rsidRPr="00A12A37">
        <w:rPr>
          <w:noProof/>
        </w:rPr>
        <w:t>ycle is used</w:t>
      </w:r>
      <w:r w:rsidR="00600D53" w:rsidRPr="00A12A37">
        <w:t xml:space="preserve"> for a DRX group</w:t>
      </w:r>
      <w:r w:rsidRPr="00A12A37">
        <w:rPr>
          <w:noProof/>
        </w:rPr>
        <w:t>, and</w:t>
      </w:r>
      <w:r w:rsidRPr="00A12A37">
        <w:rPr>
          <w:noProof/>
          <w:lang w:eastAsia="ko-KR"/>
        </w:rPr>
        <w:t xml:space="preserve"> </w:t>
      </w:r>
      <w:r w:rsidRPr="00A12A37">
        <w:rPr>
          <w:noProof/>
        </w:rPr>
        <w:t>[(SFN × 10) + subframe number] modulo (</w:t>
      </w:r>
      <w:r w:rsidRPr="00A12A37">
        <w:rPr>
          <w:i/>
          <w:noProof/>
        </w:rPr>
        <w:t>drx-ShortCycle</w:t>
      </w:r>
      <w:r w:rsidRPr="00A12A37">
        <w:rPr>
          <w:noProof/>
        </w:rPr>
        <w:t>) = (</w:t>
      </w:r>
      <w:r w:rsidRPr="00A12A37">
        <w:rPr>
          <w:i/>
          <w:noProof/>
        </w:rPr>
        <w:t>drx-StartOffset</w:t>
      </w:r>
      <w:r w:rsidRPr="00A12A37">
        <w:rPr>
          <w:noProof/>
        </w:rPr>
        <w:t>) modulo (</w:t>
      </w:r>
      <w:r w:rsidRPr="00A12A37">
        <w:rPr>
          <w:i/>
          <w:noProof/>
        </w:rPr>
        <w:t>drx-ShortCycle</w:t>
      </w:r>
      <w:r w:rsidRPr="00A12A37">
        <w:rPr>
          <w:noProof/>
        </w:rPr>
        <w:t>)</w:t>
      </w:r>
      <w:r w:rsidR="00E82967" w:rsidRPr="00A12A37">
        <w:rPr>
          <w:noProof/>
        </w:rPr>
        <w:t>:</w:t>
      </w:r>
    </w:p>
    <w:p w14:paraId="588BADD8" w14:textId="77777777" w:rsidR="00E82967" w:rsidRPr="00A12A37" w:rsidRDefault="00E82967" w:rsidP="00E82967">
      <w:pPr>
        <w:pStyle w:val="B2"/>
        <w:rPr>
          <w:noProof/>
        </w:rPr>
      </w:pPr>
      <w:r w:rsidRPr="00A12A37">
        <w:rPr>
          <w:noProof/>
          <w:lang w:eastAsia="ko-KR"/>
        </w:rPr>
        <w:t>2&gt;</w:t>
      </w:r>
      <w:r w:rsidRPr="00A12A37">
        <w:rPr>
          <w:noProof/>
        </w:rPr>
        <w:tab/>
        <w:t xml:space="preserve">start </w:t>
      </w:r>
      <w:r w:rsidRPr="00A12A37">
        <w:rPr>
          <w:i/>
          <w:noProof/>
        </w:rPr>
        <w:t>drx-onDurationTimer</w:t>
      </w:r>
      <w:r w:rsidRPr="00A12A37">
        <w:rPr>
          <w:noProof/>
          <w:lang w:eastAsia="ko-KR"/>
        </w:rPr>
        <w:t xml:space="preserve"> </w:t>
      </w:r>
      <w:r w:rsidR="00600D53" w:rsidRPr="00A12A37">
        <w:t>for this DRX group</w:t>
      </w:r>
      <w:r w:rsidR="00600D53" w:rsidRPr="00A12A37">
        <w:rPr>
          <w:noProof/>
          <w:lang w:eastAsia="ko-KR"/>
        </w:rPr>
        <w:t xml:space="preserve"> </w:t>
      </w:r>
      <w:r w:rsidRPr="00A12A37">
        <w:rPr>
          <w:noProof/>
          <w:lang w:eastAsia="ko-KR"/>
        </w:rPr>
        <w:t xml:space="preserve">after </w:t>
      </w:r>
      <w:r w:rsidRPr="00A12A37">
        <w:rPr>
          <w:i/>
          <w:noProof/>
          <w:lang w:eastAsia="ko-KR"/>
        </w:rPr>
        <w:t>drx-SlotOffset</w:t>
      </w:r>
      <w:r w:rsidRPr="00A12A37">
        <w:rPr>
          <w:noProof/>
          <w:lang w:eastAsia="ko-KR"/>
        </w:rPr>
        <w:t xml:space="preserve"> from the beginning of the subframe.</w:t>
      </w:r>
    </w:p>
    <w:p w14:paraId="0199191B" w14:textId="77777777" w:rsidR="00411627" w:rsidRPr="00A12A37" w:rsidRDefault="00411627" w:rsidP="00411627">
      <w:pPr>
        <w:pStyle w:val="B1"/>
        <w:rPr>
          <w:noProof/>
          <w:lang w:eastAsia="ko-KR"/>
        </w:rPr>
      </w:pPr>
      <w:r w:rsidRPr="00A12A37">
        <w:rPr>
          <w:noProof/>
        </w:rPr>
        <w:t>1&gt;</w:t>
      </w:r>
      <w:r w:rsidRPr="00A12A37">
        <w:rPr>
          <w:noProof/>
        </w:rPr>
        <w:tab/>
        <w:t xml:space="preserve">if the Long DRX </w:t>
      </w:r>
      <w:r w:rsidR="00600D53" w:rsidRPr="00A12A37">
        <w:rPr>
          <w:noProof/>
        </w:rPr>
        <w:t>c</w:t>
      </w:r>
      <w:r w:rsidRPr="00A12A37">
        <w:rPr>
          <w:noProof/>
        </w:rPr>
        <w:t>ycle is used</w:t>
      </w:r>
      <w:r w:rsidR="00600D53" w:rsidRPr="00A12A37">
        <w:t xml:space="preserve"> for </w:t>
      </w:r>
      <w:r w:rsidR="003137DE" w:rsidRPr="00A12A37">
        <w:t xml:space="preserve">a </w:t>
      </w:r>
      <w:r w:rsidR="00600D53" w:rsidRPr="00A12A37">
        <w:t>DRX group</w:t>
      </w:r>
      <w:r w:rsidRPr="00A12A37">
        <w:rPr>
          <w:noProof/>
        </w:rPr>
        <w:t>, and</w:t>
      </w:r>
      <w:r w:rsidRPr="00A12A37">
        <w:rPr>
          <w:noProof/>
          <w:lang w:eastAsia="ko-KR"/>
        </w:rPr>
        <w:t xml:space="preserve"> [(SFN × 10) + subframe number] modulo (</w:t>
      </w:r>
      <w:r w:rsidRPr="00A12A37">
        <w:rPr>
          <w:i/>
          <w:noProof/>
          <w:lang w:eastAsia="ko-KR"/>
        </w:rPr>
        <w:t>drx-LongCycle</w:t>
      </w:r>
      <w:r w:rsidRPr="00A12A37">
        <w:rPr>
          <w:noProof/>
          <w:lang w:eastAsia="ko-KR"/>
        </w:rPr>
        <w:t xml:space="preserve">) = </w:t>
      </w:r>
      <w:r w:rsidRPr="00A12A37">
        <w:rPr>
          <w:i/>
          <w:noProof/>
          <w:lang w:eastAsia="ko-KR"/>
        </w:rPr>
        <w:t>drx-StartOffset</w:t>
      </w:r>
      <w:r w:rsidRPr="00A12A37">
        <w:rPr>
          <w:noProof/>
          <w:lang w:eastAsia="ko-KR"/>
        </w:rPr>
        <w:t>:</w:t>
      </w:r>
    </w:p>
    <w:p w14:paraId="6964C7EB" w14:textId="77777777" w:rsidR="00E82967" w:rsidRPr="00A12A37" w:rsidRDefault="00E82967" w:rsidP="00E82967">
      <w:pPr>
        <w:pStyle w:val="B2"/>
        <w:rPr>
          <w:noProof/>
        </w:rPr>
      </w:pPr>
      <w:r w:rsidRPr="00A12A37">
        <w:rPr>
          <w:noProof/>
          <w:lang w:eastAsia="ko-KR"/>
        </w:rPr>
        <w:t>2&gt;</w:t>
      </w:r>
      <w:r w:rsidRPr="00A12A37">
        <w:rPr>
          <w:noProof/>
        </w:rPr>
        <w:tab/>
        <w:t xml:space="preserve">if DCP </w:t>
      </w:r>
      <w:r w:rsidR="008D0471" w:rsidRPr="00A12A37">
        <w:rPr>
          <w:noProof/>
        </w:rPr>
        <w:t xml:space="preserve">monitoring </w:t>
      </w:r>
      <w:r w:rsidRPr="00A12A37">
        <w:rPr>
          <w:noProof/>
        </w:rPr>
        <w:t>is configured for the active DL BWP</w:t>
      </w:r>
      <w:r w:rsidR="008D0471" w:rsidRPr="00A12A37">
        <w:rPr>
          <w:noProof/>
        </w:rPr>
        <w:t xml:space="preserve"> as specified in TS 38.213 [6], clause 10.3</w:t>
      </w:r>
      <w:r w:rsidRPr="00A12A37">
        <w:rPr>
          <w:noProof/>
        </w:rPr>
        <w:t>:</w:t>
      </w:r>
    </w:p>
    <w:p w14:paraId="5A567B88" w14:textId="77777777" w:rsidR="00E82967" w:rsidRPr="00A12A37" w:rsidRDefault="00E82967" w:rsidP="00E82967">
      <w:pPr>
        <w:pStyle w:val="B3"/>
        <w:rPr>
          <w:noProof/>
        </w:rPr>
      </w:pPr>
      <w:r w:rsidRPr="00A12A37">
        <w:rPr>
          <w:noProof/>
          <w:lang w:eastAsia="ko-KR"/>
        </w:rPr>
        <w:t>3&gt;</w:t>
      </w:r>
      <w:r w:rsidRPr="00A12A37">
        <w:rPr>
          <w:noProof/>
        </w:rPr>
        <w:tab/>
        <w:t xml:space="preserve">if DCP indication associated with the current DRX </w:t>
      </w:r>
      <w:r w:rsidR="00600D53" w:rsidRPr="00A12A37">
        <w:rPr>
          <w:noProof/>
        </w:rPr>
        <w:t>c</w:t>
      </w:r>
      <w:r w:rsidRPr="00A12A37">
        <w:rPr>
          <w:noProof/>
        </w:rPr>
        <w:t xml:space="preserve">ycle received from lower layer indicated to start </w:t>
      </w:r>
      <w:r w:rsidRPr="00A12A37">
        <w:rPr>
          <w:i/>
          <w:noProof/>
        </w:rPr>
        <w:t>drx-onDurationTimer</w:t>
      </w:r>
      <w:r w:rsidRPr="00A12A37">
        <w:rPr>
          <w:noProof/>
        </w:rPr>
        <w:t>, as specified in TS 38.213 [6]; or</w:t>
      </w:r>
    </w:p>
    <w:p w14:paraId="42CDEAB2" w14:textId="77777777" w:rsidR="00E82967" w:rsidRPr="00A12A37" w:rsidRDefault="00E82967" w:rsidP="00E82967">
      <w:pPr>
        <w:pStyle w:val="B3"/>
        <w:rPr>
          <w:noProof/>
        </w:rPr>
      </w:pPr>
      <w:r w:rsidRPr="00A12A37">
        <w:rPr>
          <w:noProof/>
          <w:lang w:eastAsia="ko-KR"/>
        </w:rPr>
        <w:t>3&gt;</w:t>
      </w:r>
      <w:r w:rsidRPr="00A12A37">
        <w:rPr>
          <w:noProof/>
        </w:rPr>
        <w:tab/>
        <w:t xml:space="preserve">if all DCP occasion(s) in time domain, as specified in TS 38.213 [6], associated with the current DRX </w:t>
      </w:r>
      <w:r w:rsidR="00600D53" w:rsidRPr="00A12A37">
        <w:rPr>
          <w:noProof/>
        </w:rPr>
        <w:t>c</w:t>
      </w:r>
      <w:r w:rsidRPr="00A12A37">
        <w:rPr>
          <w:noProof/>
        </w:rPr>
        <w:t>ycle occurred in Active Time considering grants/assignments/DRX Command MAC CE/Long DRX Command MAC CE received and Scheduling Request sent until 4 ms prior to start of the last DCP occasion,</w:t>
      </w:r>
      <w:r w:rsidRPr="00A12A37">
        <w:rPr>
          <w:lang w:eastAsia="ko-KR"/>
        </w:rPr>
        <w:t xml:space="preserve"> or during a measurement gap</w:t>
      </w:r>
      <w:r w:rsidR="001C14C3" w:rsidRPr="00A12A37">
        <w:rPr>
          <w:lang w:eastAsia="ko-KR"/>
        </w:rPr>
        <w:t xml:space="preserve">, or when the MAC entity monitors for a PDCCH transmission on the search space indicated by </w:t>
      </w:r>
      <w:proofErr w:type="spellStart"/>
      <w:r w:rsidR="001C14C3" w:rsidRPr="00A12A37">
        <w:rPr>
          <w:i/>
          <w:lang w:eastAsia="ko-KR"/>
        </w:rPr>
        <w:t>recoverySearchSpaceId</w:t>
      </w:r>
      <w:proofErr w:type="spellEnd"/>
      <w:r w:rsidR="001C14C3" w:rsidRPr="00A12A37">
        <w:rPr>
          <w:lang w:eastAsia="ko-KR"/>
        </w:rPr>
        <w:t xml:space="preserve"> of the </w:t>
      </w:r>
      <w:proofErr w:type="spellStart"/>
      <w:r w:rsidR="001C14C3" w:rsidRPr="00A12A37">
        <w:rPr>
          <w:lang w:eastAsia="ko-KR"/>
        </w:rPr>
        <w:t>SpCell</w:t>
      </w:r>
      <w:proofErr w:type="spellEnd"/>
      <w:r w:rsidR="001C14C3" w:rsidRPr="00A12A37">
        <w:rPr>
          <w:lang w:eastAsia="ko-KR"/>
        </w:rPr>
        <w:t xml:space="preserve"> identified by the C-RNTI while the </w:t>
      </w:r>
      <w:proofErr w:type="spellStart"/>
      <w:r w:rsidR="001C14C3" w:rsidRPr="00A12A37">
        <w:rPr>
          <w:i/>
          <w:lang w:eastAsia="ko-KR"/>
        </w:rPr>
        <w:t>ra-ResponseWindow</w:t>
      </w:r>
      <w:proofErr w:type="spellEnd"/>
      <w:r w:rsidR="001C14C3" w:rsidRPr="00A12A37">
        <w:rPr>
          <w:lang w:eastAsia="ko-KR"/>
        </w:rPr>
        <w:t xml:space="preserve"> is running (as specified in clause 5.1.4)</w:t>
      </w:r>
      <w:r w:rsidRPr="00A12A37">
        <w:rPr>
          <w:noProof/>
        </w:rPr>
        <w:t>; or</w:t>
      </w:r>
    </w:p>
    <w:p w14:paraId="70B183C8" w14:textId="77777777" w:rsidR="00E82967" w:rsidRPr="00A12A37" w:rsidRDefault="00E82967" w:rsidP="00E82967">
      <w:pPr>
        <w:pStyle w:val="B3"/>
        <w:rPr>
          <w:noProof/>
        </w:rPr>
      </w:pPr>
      <w:r w:rsidRPr="00A12A37">
        <w:rPr>
          <w:noProof/>
          <w:lang w:eastAsia="ko-KR"/>
        </w:rPr>
        <w:t>3&gt;</w:t>
      </w:r>
      <w:r w:rsidRPr="00A12A37">
        <w:rPr>
          <w:noProof/>
        </w:rPr>
        <w:tab/>
        <w:t xml:space="preserve">if </w:t>
      </w:r>
      <w:r w:rsidRPr="00A12A37">
        <w:rPr>
          <w:i/>
          <w:noProof/>
        </w:rPr>
        <w:t>ps-Wakeup</w:t>
      </w:r>
      <w:r w:rsidRPr="00A12A37">
        <w:rPr>
          <w:noProof/>
        </w:rPr>
        <w:t xml:space="preserve"> is configured with value </w:t>
      </w:r>
      <w:r w:rsidRPr="00A12A37">
        <w:rPr>
          <w:i/>
          <w:noProof/>
        </w:rPr>
        <w:t>true</w:t>
      </w:r>
      <w:r w:rsidRPr="00A12A37">
        <w:rPr>
          <w:noProof/>
        </w:rPr>
        <w:t xml:space="preserve"> and DCP indication associated with the current DRX </w:t>
      </w:r>
      <w:r w:rsidR="00600D53" w:rsidRPr="00A12A37">
        <w:rPr>
          <w:noProof/>
        </w:rPr>
        <w:t>c</w:t>
      </w:r>
      <w:r w:rsidRPr="00A12A37">
        <w:rPr>
          <w:noProof/>
        </w:rPr>
        <w:t>ycle has not been received from lower layers:</w:t>
      </w:r>
    </w:p>
    <w:p w14:paraId="651976AE" w14:textId="77777777" w:rsidR="00E82967" w:rsidRPr="00A12A37" w:rsidRDefault="00E82967" w:rsidP="00E82967">
      <w:pPr>
        <w:pStyle w:val="B4"/>
        <w:rPr>
          <w:noProof/>
          <w:lang w:eastAsia="ko-KR"/>
        </w:rPr>
      </w:pPr>
      <w:r w:rsidRPr="00A12A37">
        <w:rPr>
          <w:noProof/>
          <w:lang w:eastAsia="ko-KR"/>
        </w:rPr>
        <w:t>4&gt;</w:t>
      </w:r>
      <w:r w:rsidRPr="00A12A37">
        <w:rPr>
          <w:noProof/>
        </w:rPr>
        <w:tab/>
        <w:t xml:space="preserve">start </w:t>
      </w:r>
      <w:r w:rsidRPr="00A12A37">
        <w:rPr>
          <w:i/>
          <w:noProof/>
        </w:rPr>
        <w:t>drx-onDurationTimer</w:t>
      </w:r>
      <w:r w:rsidRPr="00A12A37">
        <w:rPr>
          <w:noProof/>
          <w:lang w:eastAsia="ko-KR"/>
        </w:rPr>
        <w:t xml:space="preserve"> after </w:t>
      </w:r>
      <w:r w:rsidRPr="00A12A37">
        <w:rPr>
          <w:i/>
          <w:noProof/>
          <w:lang w:eastAsia="ko-KR"/>
        </w:rPr>
        <w:t>drx-SlotOffset</w:t>
      </w:r>
      <w:r w:rsidRPr="00A12A37">
        <w:rPr>
          <w:noProof/>
          <w:lang w:eastAsia="ko-KR"/>
        </w:rPr>
        <w:t xml:space="preserve"> from the beginning of the subframe.</w:t>
      </w:r>
    </w:p>
    <w:p w14:paraId="1CEAE820" w14:textId="77777777" w:rsidR="00E82967" w:rsidRPr="00A12A37" w:rsidRDefault="00E82967" w:rsidP="00E82967">
      <w:pPr>
        <w:pStyle w:val="B2"/>
        <w:rPr>
          <w:noProof/>
          <w:lang w:eastAsia="ko-KR"/>
        </w:rPr>
      </w:pPr>
      <w:r w:rsidRPr="00A12A37">
        <w:rPr>
          <w:noProof/>
          <w:lang w:eastAsia="ko-KR"/>
        </w:rPr>
        <w:t>2&gt;</w:t>
      </w:r>
      <w:r w:rsidRPr="00A12A37">
        <w:rPr>
          <w:noProof/>
        </w:rPr>
        <w:tab/>
        <w:t>else:</w:t>
      </w:r>
    </w:p>
    <w:p w14:paraId="7AD7D136" w14:textId="77777777" w:rsidR="00411627" w:rsidRPr="00A12A37" w:rsidRDefault="00E82967" w:rsidP="003E2C49">
      <w:pPr>
        <w:pStyle w:val="B3"/>
        <w:rPr>
          <w:noProof/>
          <w:lang w:eastAsia="ko-KR"/>
        </w:rPr>
      </w:pPr>
      <w:r w:rsidRPr="00A12A37">
        <w:rPr>
          <w:noProof/>
          <w:lang w:eastAsia="ko-KR"/>
        </w:rPr>
        <w:t>3</w:t>
      </w:r>
      <w:r w:rsidR="00411627" w:rsidRPr="00A12A37">
        <w:rPr>
          <w:noProof/>
          <w:lang w:eastAsia="ko-KR"/>
        </w:rPr>
        <w:t>&gt;</w:t>
      </w:r>
      <w:r w:rsidR="00411627" w:rsidRPr="00A12A37">
        <w:rPr>
          <w:noProof/>
        </w:rPr>
        <w:tab/>
        <w:t xml:space="preserve">start </w:t>
      </w:r>
      <w:r w:rsidR="00411627" w:rsidRPr="00A12A37">
        <w:rPr>
          <w:i/>
          <w:noProof/>
        </w:rPr>
        <w:t>drx-onDurationTimer</w:t>
      </w:r>
      <w:r w:rsidR="00411627" w:rsidRPr="00A12A37">
        <w:rPr>
          <w:noProof/>
          <w:lang w:eastAsia="ko-KR"/>
        </w:rPr>
        <w:t xml:space="preserve"> </w:t>
      </w:r>
      <w:r w:rsidR="00600D53" w:rsidRPr="00A12A37">
        <w:rPr>
          <w:noProof/>
          <w:lang w:eastAsia="ko-KR"/>
        </w:rPr>
        <w:t xml:space="preserve">for this DRX group </w:t>
      </w:r>
      <w:r w:rsidR="00411627" w:rsidRPr="00A12A37">
        <w:rPr>
          <w:noProof/>
          <w:lang w:eastAsia="ko-KR"/>
        </w:rPr>
        <w:t xml:space="preserve">after </w:t>
      </w:r>
      <w:r w:rsidR="00411627" w:rsidRPr="00A12A37">
        <w:rPr>
          <w:i/>
          <w:noProof/>
          <w:lang w:eastAsia="ko-KR"/>
        </w:rPr>
        <w:t>drx-SlotOffset</w:t>
      </w:r>
      <w:r w:rsidR="004B4A94" w:rsidRPr="00A12A37">
        <w:rPr>
          <w:noProof/>
          <w:lang w:eastAsia="ko-KR"/>
        </w:rPr>
        <w:t xml:space="preserve"> from the beginning of the subframe</w:t>
      </w:r>
      <w:r w:rsidR="00411627" w:rsidRPr="00A12A37">
        <w:rPr>
          <w:noProof/>
          <w:lang w:eastAsia="ko-KR"/>
        </w:rPr>
        <w:t>.</w:t>
      </w:r>
    </w:p>
    <w:p w14:paraId="448210A9" w14:textId="77777777" w:rsidR="00927E6F" w:rsidRPr="00A12A37" w:rsidRDefault="00927E6F" w:rsidP="003E2C49">
      <w:pPr>
        <w:pStyle w:val="NO"/>
        <w:rPr>
          <w:rFonts w:eastAsiaTheme="minorEastAsia"/>
          <w:lang w:eastAsia="en-US"/>
        </w:rPr>
      </w:pPr>
      <w:r w:rsidRPr="00A12A37">
        <w:rPr>
          <w:rFonts w:eastAsiaTheme="minorEastAsia"/>
          <w:lang w:eastAsia="en-US"/>
        </w:rPr>
        <w:t>NOTE</w:t>
      </w:r>
      <w:r w:rsidRPr="00A12A37">
        <w:rPr>
          <w:noProof/>
        </w:rPr>
        <w:t xml:space="preserve"> </w:t>
      </w:r>
      <w:r w:rsidR="003D0880" w:rsidRPr="00A12A37">
        <w:rPr>
          <w:noProof/>
        </w:rPr>
        <w:t>2</w:t>
      </w:r>
      <w:r w:rsidRPr="00A12A37">
        <w:rPr>
          <w:rFonts w:eastAsiaTheme="minorEastAsia"/>
          <w:lang w:eastAsia="en-US"/>
        </w:rPr>
        <w:t>:</w:t>
      </w:r>
      <w:r w:rsidRPr="00A12A37">
        <w:rPr>
          <w:rFonts w:eastAsiaTheme="minorEastAsia"/>
          <w:lang w:eastAsia="en-US"/>
        </w:rPr>
        <w:tab/>
        <w:t xml:space="preserve">In case of unaligned SFN across carriers in a cell group, the SFN of the </w:t>
      </w:r>
      <w:proofErr w:type="spellStart"/>
      <w:r w:rsidRPr="00A12A37">
        <w:rPr>
          <w:rFonts w:eastAsiaTheme="minorEastAsia"/>
          <w:lang w:eastAsia="en-US"/>
        </w:rPr>
        <w:t>SpCell</w:t>
      </w:r>
      <w:proofErr w:type="spellEnd"/>
      <w:r w:rsidRPr="00A12A37">
        <w:rPr>
          <w:rFonts w:eastAsiaTheme="minorEastAsia"/>
          <w:lang w:eastAsia="en-US"/>
        </w:rPr>
        <w:t xml:space="preserve"> is used to calculate the DRX duration.</w:t>
      </w:r>
    </w:p>
    <w:p w14:paraId="4CC5E99A" w14:textId="77777777" w:rsidR="00411627" w:rsidRPr="00A12A37" w:rsidRDefault="00411627" w:rsidP="00927E6F">
      <w:pPr>
        <w:pStyle w:val="B1"/>
        <w:rPr>
          <w:noProof/>
        </w:rPr>
      </w:pPr>
      <w:r w:rsidRPr="00A12A37">
        <w:rPr>
          <w:noProof/>
        </w:rPr>
        <w:t>1&gt;</w:t>
      </w:r>
      <w:r w:rsidRPr="00A12A37">
        <w:rPr>
          <w:noProof/>
        </w:rPr>
        <w:tab/>
        <w:t xml:space="preserve">if </w:t>
      </w:r>
      <w:r w:rsidR="00600D53" w:rsidRPr="00A12A37">
        <w:rPr>
          <w:noProof/>
          <w:lang w:eastAsia="ko-KR"/>
        </w:rPr>
        <w:t xml:space="preserve">a </w:t>
      </w:r>
      <w:r w:rsidR="00AE4995" w:rsidRPr="00A12A37">
        <w:rPr>
          <w:noProof/>
          <w:lang w:eastAsia="ko-KR"/>
        </w:rPr>
        <w:t>DRX group</w:t>
      </w:r>
      <w:r w:rsidRPr="00A12A37">
        <w:rPr>
          <w:noProof/>
          <w:lang w:eastAsia="ko-KR"/>
        </w:rPr>
        <w:t xml:space="preserve"> is in</w:t>
      </w:r>
      <w:r w:rsidRPr="00A12A37">
        <w:rPr>
          <w:noProof/>
        </w:rPr>
        <w:t xml:space="preserve"> Active Time:</w:t>
      </w:r>
    </w:p>
    <w:p w14:paraId="5F9F9A5A" w14:textId="77777777" w:rsidR="00411627" w:rsidRPr="00A12A37" w:rsidRDefault="00411627" w:rsidP="00411627">
      <w:pPr>
        <w:pStyle w:val="B2"/>
        <w:rPr>
          <w:noProof/>
        </w:rPr>
      </w:pPr>
      <w:r w:rsidRPr="00A12A37">
        <w:rPr>
          <w:noProof/>
        </w:rPr>
        <w:t>2&gt;</w:t>
      </w:r>
      <w:r w:rsidRPr="00A12A37">
        <w:rPr>
          <w:noProof/>
        </w:rPr>
        <w:tab/>
        <w:t>monitor the PDCCH</w:t>
      </w:r>
      <w:r w:rsidR="00D272FB" w:rsidRPr="00A12A37">
        <w:rPr>
          <w:noProof/>
        </w:rPr>
        <w:t xml:space="preserve"> </w:t>
      </w:r>
      <w:r w:rsidR="00AE4995" w:rsidRPr="00A12A37">
        <w:rPr>
          <w:noProof/>
        </w:rPr>
        <w:t xml:space="preserve">on the </w:t>
      </w:r>
      <w:r w:rsidR="002D6263" w:rsidRPr="00A12A37">
        <w:rPr>
          <w:noProof/>
        </w:rPr>
        <w:t>S</w:t>
      </w:r>
      <w:r w:rsidR="00AE4995" w:rsidRPr="00A12A37">
        <w:rPr>
          <w:noProof/>
        </w:rPr>
        <w:t xml:space="preserve">erving </w:t>
      </w:r>
      <w:r w:rsidR="002D6263" w:rsidRPr="00A12A37">
        <w:rPr>
          <w:noProof/>
        </w:rPr>
        <w:t>C</w:t>
      </w:r>
      <w:r w:rsidR="00AE4995" w:rsidRPr="00A12A37">
        <w:rPr>
          <w:noProof/>
        </w:rPr>
        <w:t xml:space="preserve">ells in this DRX group </w:t>
      </w:r>
      <w:r w:rsidR="00D272FB" w:rsidRPr="00A12A37">
        <w:rPr>
          <w:noProof/>
        </w:rPr>
        <w:t>as specified in TS 38.213 [6]</w:t>
      </w:r>
      <w:r w:rsidRPr="00A12A37">
        <w:rPr>
          <w:noProof/>
        </w:rPr>
        <w:t>;</w:t>
      </w:r>
    </w:p>
    <w:p w14:paraId="08F14DA2" w14:textId="77777777" w:rsidR="00411627" w:rsidRPr="00A12A37" w:rsidRDefault="00411627" w:rsidP="00411627">
      <w:pPr>
        <w:pStyle w:val="B2"/>
        <w:rPr>
          <w:noProof/>
          <w:lang w:eastAsia="ko-KR"/>
        </w:rPr>
      </w:pPr>
      <w:r w:rsidRPr="00A12A37">
        <w:rPr>
          <w:noProof/>
          <w:lang w:eastAsia="ko-KR"/>
        </w:rPr>
        <w:t>2&gt;</w:t>
      </w:r>
      <w:r w:rsidRPr="00A12A37">
        <w:rPr>
          <w:noProof/>
        </w:rPr>
        <w:tab/>
        <w:t>if the PDCCH indicates a DL transmission:</w:t>
      </w:r>
    </w:p>
    <w:p w14:paraId="2C3BF8A6"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r>
      <w:r w:rsidRPr="00A12A37">
        <w:rPr>
          <w:noProof/>
        </w:rPr>
        <w:t xml:space="preserve">start the </w:t>
      </w:r>
      <w:proofErr w:type="spellStart"/>
      <w:r w:rsidRPr="00A12A37">
        <w:rPr>
          <w:i/>
          <w:lang w:eastAsia="ko-KR"/>
        </w:rPr>
        <w:t>drx</w:t>
      </w:r>
      <w:proofErr w:type="spellEnd"/>
      <w:r w:rsidRPr="00A12A37">
        <w:rPr>
          <w:i/>
          <w:lang w:eastAsia="ko-KR"/>
        </w:rPr>
        <w:t>-HARQ-RTT-</w:t>
      </w:r>
      <w:proofErr w:type="spellStart"/>
      <w:r w:rsidRPr="00A12A37">
        <w:rPr>
          <w:i/>
          <w:lang w:eastAsia="ko-KR"/>
        </w:rPr>
        <w:t>TimerDL</w:t>
      </w:r>
      <w:proofErr w:type="spellEnd"/>
      <w:r w:rsidRPr="00A12A37">
        <w:rPr>
          <w:noProof/>
        </w:rPr>
        <w:t xml:space="preserve"> for the corresponding HARQ process</w:t>
      </w:r>
      <w:r w:rsidRPr="00A12A37">
        <w:rPr>
          <w:noProof/>
          <w:lang w:eastAsia="ko-KR"/>
        </w:rPr>
        <w:t xml:space="preserve"> </w:t>
      </w:r>
      <w:r w:rsidR="004B4A94" w:rsidRPr="00A12A37">
        <w:rPr>
          <w:noProof/>
          <w:lang w:eastAsia="ko-KR"/>
        </w:rPr>
        <w:t xml:space="preserve">in the first symbol </w:t>
      </w:r>
      <w:r w:rsidRPr="00A12A37">
        <w:rPr>
          <w:noProof/>
          <w:lang w:eastAsia="ko-KR"/>
        </w:rPr>
        <w:t>after</w:t>
      </w:r>
      <w:r w:rsidR="004B4A94" w:rsidRPr="00A12A37">
        <w:t xml:space="preserve"> </w:t>
      </w:r>
      <w:r w:rsidR="004B4A94" w:rsidRPr="00A12A37">
        <w:rPr>
          <w:noProof/>
          <w:lang w:eastAsia="ko-KR"/>
        </w:rPr>
        <w:t>the end of</w:t>
      </w:r>
      <w:r w:rsidRPr="00A12A37">
        <w:rPr>
          <w:noProof/>
          <w:lang w:eastAsia="ko-KR"/>
        </w:rPr>
        <w:t xml:space="preserve"> the corresponding </w:t>
      </w:r>
      <w:r w:rsidR="000652D0" w:rsidRPr="00A12A37">
        <w:rPr>
          <w:noProof/>
          <w:lang w:eastAsia="ko-KR"/>
        </w:rPr>
        <w:t>transmission carrying the DL HARQ feedback</w:t>
      </w:r>
      <w:r w:rsidRPr="00A12A37">
        <w:rPr>
          <w:noProof/>
          <w:lang w:eastAsia="ko-KR"/>
        </w:rPr>
        <w:t>;</w:t>
      </w:r>
    </w:p>
    <w:p w14:paraId="13BEC602" w14:textId="51E5638D" w:rsidR="00FA61AC" w:rsidRPr="00A12A37" w:rsidRDefault="00FA61AC" w:rsidP="00FA61AC">
      <w:pPr>
        <w:pStyle w:val="NO"/>
        <w:rPr>
          <w:noProof/>
        </w:rPr>
      </w:pPr>
      <w:r w:rsidRPr="00A12A37">
        <w:rPr>
          <w:noProof/>
        </w:rPr>
        <w:t xml:space="preserve">NOTE </w:t>
      </w:r>
      <w:r w:rsidR="003D0880" w:rsidRPr="00A12A37">
        <w:rPr>
          <w:noProof/>
        </w:rPr>
        <w:t>3</w:t>
      </w:r>
      <w:r w:rsidRPr="00A12A37">
        <w:rPr>
          <w:noProof/>
        </w:rPr>
        <w:t>:</w:t>
      </w:r>
      <w:r w:rsidRPr="00A12A37">
        <w:rPr>
          <w:noProof/>
        </w:rPr>
        <w:tab/>
        <w:t xml:space="preserve">When HARQ feedback is postponed by </w:t>
      </w:r>
      <w:r w:rsidRPr="00A12A37">
        <w:t>PDSCH-to-</w:t>
      </w:r>
      <w:proofErr w:type="spellStart"/>
      <w:r w:rsidRPr="00A12A37">
        <w:t>HARQ_feedback</w:t>
      </w:r>
      <w:proofErr w:type="spellEnd"/>
      <w:r w:rsidRPr="00A12A37">
        <w:t xml:space="preserve"> timing</w:t>
      </w:r>
      <w:r w:rsidRPr="00A12A37">
        <w:rPr>
          <w:noProof/>
          <w:lang w:eastAsia="ko-KR"/>
        </w:rPr>
        <w:t xml:space="preserve"> indicating a</w:t>
      </w:r>
      <w:r w:rsidR="00FB4EED" w:rsidRPr="00A12A37">
        <w:rPr>
          <w:noProof/>
          <w:lang w:eastAsia="ko-KR"/>
        </w:rPr>
        <w:t xml:space="preserve">n </w:t>
      </w:r>
      <w:r w:rsidR="00FB4EED" w:rsidRPr="00A12A37">
        <w:t>inapplicable</w:t>
      </w:r>
      <w:r w:rsidRPr="00A12A37">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A12A37" w:rsidRDefault="00411627" w:rsidP="00411627">
      <w:pPr>
        <w:pStyle w:val="B3"/>
        <w:rPr>
          <w:noProof/>
          <w:lang w:eastAsia="ko-KR"/>
        </w:rPr>
      </w:pPr>
      <w:r w:rsidRPr="00A12A37">
        <w:rPr>
          <w:noProof/>
          <w:lang w:eastAsia="ko-KR"/>
        </w:rPr>
        <w:t>3&gt;</w:t>
      </w:r>
      <w:r w:rsidRPr="00A12A37">
        <w:rPr>
          <w:noProof/>
          <w:lang w:eastAsia="ko-KR"/>
        </w:rPr>
        <w:tab/>
        <w:t xml:space="preserve">stop the </w:t>
      </w:r>
      <w:r w:rsidRPr="00A12A37">
        <w:rPr>
          <w:i/>
          <w:noProof/>
          <w:lang w:eastAsia="ko-KR"/>
        </w:rPr>
        <w:t>drx-RetransmissionTimerDL</w:t>
      </w:r>
      <w:r w:rsidRPr="00A12A37">
        <w:rPr>
          <w:noProof/>
          <w:lang w:eastAsia="ko-KR"/>
        </w:rPr>
        <w:t xml:space="preserve"> for the corresponding HARQ process.</w:t>
      </w:r>
    </w:p>
    <w:p w14:paraId="71D8DAA2" w14:textId="1427F778" w:rsidR="00FA61AC" w:rsidRPr="00A12A37" w:rsidRDefault="00FA61AC" w:rsidP="00FA61AC">
      <w:pPr>
        <w:pStyle w:val="B3"/>
        <w:rPr>
          <w:noProof/>
          <w:lang w:eastAsia="ko-KR"/>
        </w:rPr>
      </w:pPr>
      <w:r w:rsidRPr="00A12A37">
        <w:rPr>
          <w:noProof/>
          <w:lang w:eastAsia="ko-KR"/>
        </w:rPr>
        <w:t>3&gt;</w:t>
      </w:r>
      <w:r w:rsidRPr="00A12A37">
        <w:rPr>
          <w:noProof/>
          <w:lang w:eastAsia="ko-KR"/>
        </w:rPr>
        <w:tab/>
        <w:t xml:space="preserve">if the </w:t>
      </w:r>
      <w:r w:rsidRPr="00A12A37">
        <w:t>PDSCH-to-</w:t>
      </w:r>
      <w:proofErr w:type="spellStart"/>
      <w:r w:rsidRPr="00A12A37">
        <w:t>HARQ_feedback</w:t>
      </w:r>
      <w:proofErr w:type="spellEnd"/>
      <w:r w:rsidRPr="00A12A37">
        <w:t xml:space="preserve"> timing</w:t>
      </w:r>
      <w:r w:rsidRPr="00A12A37">
        <w:rPr>
          <w:noProof/>
          <w:lang w:eastAsia="ko-KR"/>
        </w:rPr>
        <w:t xml:space="preserve"> indicate a</w:t>
      </w:r>
      <w:r w:rsidR="00FB4EED" w:rsidRPr="00A12A37">
        <w:rPr>
          <w:noProof/>
          <w:lang w:eastAsia="ko-KR"/>
        </w:rPr>
        <w:t xml:space="preserve">n </w:t>
      </w:r>
      <w:r w:rsidR="00FB4EED" w:rsidRPr="00A12A37">
        <w:t>inapplicable</w:t>
      </w:r>
      <w:r w:rsidRPr="00A12A37">
        <w:rPr>
          <w:noProof/>
          <w:lang w:eastAsia="ko-KR"/>
        </w:rPr>
        <w:t xml:space="preserve"> k1 value as specified in TS 38.213 [6]:</w:t>
      </w:r>
    </w:p>
    <w:p w14:paraId="27487D7A" w14:textId="17E6D346" w:rsidR="00FA61AC" w:rsidRPr="00A12A37" w:rsidRDefault="00FA61AC" w:rsidP="00FA61AC">
      <w:pPr>
        <w:pStyle w:val="B4"/>
        <w:rPr>
          <w:noProof/>
          <w:lang w:eastAsia="ko-KR"/>
        </w:rPr>
      </w:pPr>
      <w:r w:rsidRPr="00A12A37">
        <w:rPr>
          <w:noProof/>
          <w:lang w:eastAsia="ko-KR"/>
        </w:rPr>
        <w:t>4&gt;</w:t>
      </w:r>
      <w:r w:rsidRPr="00A12A37">
        <w:rPr>
          <w:noProof/>
          <w:lang w:eastAsia="ko-KR"/>
        </w:rPr>
        <w:tab/>
        <w:t xml:space="preserve">start the </w:t>
      </w:r>
      <w:r w:rsidRPr="00A12A37">
        <w:rPr>
          <w:i/>
          <w:noProof/>
          <w:lang w:eastAsia="ko-KR"/>
        </w:rPr>
        <w:t>drx-RetransmissionTimerDL</w:t>
      </w:r>
      <w:r w:rsidRPr="00A12A37">
        <w:rPr>
          <w:noProof/>
          <w:lang w:eastAsia="ko-KR"/>
        </w:rPr>
        <w:t xml:space="preserve"> in the first symbol after the </w:t>
      </w:r>
      <w:r w:rsidR="006B290B" w:rsidRPr="00A12A37">
        <w:rPr>
          <w:lang w:eastAsia="ko-KR"/>
        </w:rPr>
        <w:t>(</w:t>
      </w:r>
      <w:r w:rsidR="006B290B" w:rsidRPr="00A12A37">
        <w:rPr>
          <w:rFonts w:eastAsia="SimSun"/>
        </w:rPr>
        <w:t xml:space="preserve">end of the last) </w:t>
      </w:r>
      <w:r w:rsidRPr="00A12A37">
        <w:rPr>
          <w:noProof/>
          <w:lang w:eastAsia="ko-KR"/>
        </w:rPr>
        <w:t xml:space="preserve">PDSCH transmission </w:t>
      </w:r>
      <w:r w:rsidR="006B290B" w:rsidRPr="00A12A37">
        <w:rPr>
          <w:rFonts w:eastAsia="SimSun"/>
        </w:rPr>
        <w:t xml:space="preserve">(within a bundle) </w:t>
      </w:r>
      <w:r w:rsidRPr="00A12A37">
        <w:rPr>
          <w:noProof/>
          <w:lang w:eastAsia="ko-KR"/>
        </w:rPr>
        <w:t>for the corresponding HARQ process.</w:t>
      </w:r>
    </w:p>
    <w:p w14:paraId="23027848" w14:textId="77777777" w:rsidR="00411627" w:rsidRPr="00A12A37" w:rsidRDefault="00411627" w:rsidP="00411627">
      <w:pPr>
        <w:pStyle w:val="B2"/>
        <w:rPr>
          <w:noProof/>
        </w:rPr>
      </w:pPr>
      <w:r w:rsidRPr="00A12A37">
        <w:rPr>
          <w:noProof/>
          <w:lang w:eastAsia="ko-KR"/>
        </w:rPr>
        <w:t>2&gt;</w:t>
      </w:r>
      <w:r w:rsidRPr="00A12A37">
        <w:rPr>
          <w:noProof/>
        </w:rPr>
        <w:tab/>
        <w:t xml:space="preserve">if the PDCCH </w:t>
      </w:r>
      <w:r w:rsidRPr="00A12A37">
        <w:rPr>
          <w:rFonts w:eastAsia="SimSun"/>
          <w:noProof/>
        </w:rPr>
        <w:t>indicates</w:t>
      </w:r>
      <w:r w:rsidRPr="00A12A37">
        <w:rPr>
          <w:noProof/>
        </w:rPr>
        <w:t xml:space="preserve"> a UL transmission:</w:t>
      </w:r>
    </w:p>
    <w:p w14:paraId="30CD1628" w14:textId="77777777" w:rsidR="00411627" w:rsidRPr="00A12A37" w:rsidRDefault="00411627" w:rsidP="00411627">
      <w:pPr>
        <w:pStyle w:val="B3"/>
        <w:rPr>
          <w:noProof/>
        </w:rPr>
      </w:pPr>
      <w:r w:rsidRPr="00A12A37">
        <w:rPr>
          <w:noProof/>
          <w:lang w:eastAsia="ko-KR"/>
        </w:rPr>
        <w:t>3&gt;</w:t>
      </w:r>
      <w:r w:rsidRPr="00A12A37">
        <w:rPr>
          <w:noProof/>
        </w:rPr>
        <w:tab/>
        <w:t xml:space="preserve">start the </w:t>
      </w:r>
      <w:proofErr w:type="spellStart"/>
      <w:r w:rsidRPr="00A12A37">
        <w:rPr>
          <w:i/>
          <w:lang w:eastAsia="ko-KR"/>
        </w:rPr>
        <w:t>drx</w:t>
      </w:r>
      <w:proofErr w:type="spellEnd"/>
      <w:r w:rsidRPr="00A12A37">
        <w:rPr>
          <w:i/>
          <w:lang w:eastAsia="ko-KR"/>
        </w:rPr>
        <w:t>-HARQ-RTT-</w:t>
      </w:r>
      <w:proofErr w:type="spellStart"/>
      <w:r w:rsidRPr="00A12A37">
        <w:rPr>
          <w:i/>
          <w:lang w:eastAsia="ko-KR"/>
        </w:rPr>
        <w:t>TimerUL</w:t>
      </w:r>
      <w:proofErr w:type="spellEnd"/>
      <w:r w:rsidRPr="00A12A37">
        <w:rPr>
          <w:noProof/>
        </w:rPr>
        <w:t xml:space="preserve"> for the corresponding HARQ process</w:t>
      </w:r>
      <w:r w:rsidRPr="00A12A37">
        <w:rPr>
          <w:noProof/>
          <w:lang w:eastAsia="ko-KR"/>
        </w:rPr>
        <w:t xml:space="preserve"> </w:t>
      </w:r>
      <w:r w:rsidR="004B4A94" w:rsidRPr="00A12A37">
        <w:rPr>
          <w:noProof/>
          <w:lang w:eastAsia="ko-KR"/>
        </w:rPr>
        <w:t xml:space="preserve">in the first symbol </w:t>
      </w:r>
      <w:r w:rsidRPr="00A12A37">
        <w:rPr>
          <w:noProof/>
          <w:lang w:eastAsia="ko-KR"/>
        </w:rPr>
        <w:t>after</w:t>
      </w:r>
      <w:r w:rsidR="004B4A94" w:rsidRPr="00A12A37">
        <w:rPr>
          <w:noProof/>
          <w:lang w:eastAsia="ko-KR"/>
        </w:rPr>
        <w:t xml:space="preserve"> the end of</w:t>
      </w:r>
      <w:r w:rsidRPr="00A12A37">
        <w:rPr>
          <w:noProof/>
          <w:lang w:eastAsia="ko-KR"/>
        </w:rPr>
        <w:t xml:space="preserve"> the first </w:t>
      </w:r>
      <w:r w:rsidR="00DB486A" w:rsidRPr="00A12A37">
        <w:rPr>
          <w:noProof/>
          <w:lang w:eastAsia="ko-KR"/>
        </w:rPr>
        <w:t xml:space="preserve">transmission (within a bundle) </w:t>
      </w:r>
      <w:r w:rsidRPr="00A12A37">
        <w:rPr>
          <w:noProof/>
          <w:lang w:eastAsia="ko-KR"/>
        </w:rPr>
        <w:t>of the corresponding PUSCH transmission</w:t>
      </w:r>
      <w:r w:rsidRPr="00A12A37">
        <w:rPr>
          <w:noProof/>
        </w:rPr>
        <w:t>;</w:t>
      </w:r>
    </w:p>
    <w:p w14:paraId="46D7D89E" w14:textId="77777777" w:rsidR="00411627" w:rsidRPr="00A12A37" w:rsidRDefault="00411627" w:rsidP="00411627">
      <w:pPr>
        <w:pStyle w:val="B3"/>
        <w:rPr>
          <w:noProof/>
        </w:rPr>
      </w:pPr>
      <w:r w:rsidRPr="00A12A37">
        <w:rPr>
          <w:noProof/>
          <w:lang w:eastAsia="ko-KR"/>
        </w:rPr>
        <w:t>3&gt;</w:t>
      </w:r>
      <w:r w:rsidRPr="00A12A37">
        <w:rPr>
          <w:noProof/>
        </w:rPr>
        <w:tab/>
        <w:t xml:space="preserve">stop the </w:t>
      </w:r>
      <w:proofErr w:type="spellStart"/>
      <w:r w:rsidRPr="00A12A37">
        <w:rPr>
          <w:i/>
        </w:rPr>
        <w:t>drx-RetransmissionTimer</w:t>
      </w:r>
      <w:r w:rsidRPr="00A12A37">
        <w:rPr>
          <w:i/>
          <w:lang w:eastAsia="ko-KR"/>
        </w:rPr>
        <w:t>UL</w:t>
      </w:r>
      <w:proofErr w:type="spellEnd"/>
      <w:r w:rsidRPr="00A12A37">
        <w:rPr>
          <w:noProof/>
        </w:rPr>
        <w:t xml:space="preserve"> for the corresponding HARQ process.</w:t>
      </w:r>
    </w:p>
    <w:p w14:paraId="619E084D" w14:textId="77777777" w:rsidR="00411627" w:rsidRPr="00A12A37" w:rsidRDefault="00411627" w:rsidP="00411627">
      <w:pPr>
        <w:pStyle w:val="B2"/>
        <w:tabs>
          <w:tab w:val="left" w:pos="7383"/>
        </w:tabs>
        <w:rPr>
          <w:noProof/>
        </w:rPr>
      </w:pPr>
      <w:r w:rsidRPr="00A12A37">
        <w:rPr>
          <w:noProof/>
        </w:rPr>
        <w:t>2&gt;</w:t>
      </w:r>
      <w:r w:rsidRPr="00A12A37">
        <w:rPr>
          <w:noProof/>
        </w:rPr>
        <w:tab/>
        <w:t>if the PDCCH indicates a new transmission (DL or UL)</w:t>
      </w:r>
      <w:r w:rsidR="00AE4995" w:rsidRPr="00A12A37">
        <w:rPr>
          <w:noProof/>
        </w:rPr>
        <w:t xml:space="preserve"> on a </w:t>
      </w:r>
      <w:r w:rsidR="00185485" w:rsidRPr="00A12A37">
        <w:rPr>
          <w:noProof/>
        </w:rPr>
        <w:t>S</w:t>
      </w:r>
      <w:r w:rsidR="00AE4995" w:rsidRPr="00A12A37">
        <w:rPr>
          <w:noProof/>
        </w:rPr>
        <w:t xml:space="preserve">erving </w:t>
      </w:r>
      <w:r w:rsidR="00185485" w:rsidRPr="00A12A37">
        <w:rPr>
          <w:noProof/>
        </w:rPr>
        <w:t>C</w:t>
      </w:r>
      <w:r w:rsidR="00AE4995" w:rsidRPr="00A12A37">
        <w:rPr>
          <w:noProof/>
        </w:rPr>
        <w:t>ell in this DRX group</w:t>
      </w:r>
      <w:r w:rsidRPr="00A12A37">
        <w:rPr>
          <w:noProof/>
        </w:rPr>
        <w:t>:</w:t>
      </w:r>
    </w:p>
    <w:p w14:paraId="06B16930" w14:textId="77777777" w:rsidR="00411627" w:rsidRPr="00A12A37" w:rsidRDefault="00411627" w:rsidP="00411627">
      <w:pPr>
        <w:pStyle w:val="B3"/>
        <w:rPr>
          <w:noProof/>
        </w:rPr>
      </w:pPr>
      <w:r w:rsidRPr="00A12A37">
        <w:rPr>
          <w:noProof/>
        </w:rPr>
        <w:t>3&gt;</w:t>
      </w:r>
      <w:r w:rsidRPr="00A12A37">
        <w:rPr>
          <w:noProof/>
        </w:rPr>
        <w:tab/>
        <w:t xml:space="preserve">start or restart </w:t>
      </w:r>
      <w:r w:rsidRPr="00A12A37">
        <w:rPr>
          <w:i/>
          <w:noProof/>
        </w:rPr>
        <w:t>drx-InactivityTimer</w:t>
      </w:r>
      <w:r w:rsidR="004B4A94" w:rsidRPr="00A12A37">
        <w:rPr>
          <w:noProof/>
        </w:rPr>
        <w:t xml:space="preserve"> </w:t>
      </w:r>
      <w:r w:rsidR="00AE4995" w:rsidRPr="00A12A37">
        <w:rPr>
          <w:noProof/>
        </w:rPr>
        <w:t xml:space="preserve">for this DRX group </w:t>
      </w:r>
      <w:r w:rsidR="004B4A94" w:rsidRPr="00A12A37">
        <w:rPr>
          <w:noProof/>
        </w:rPr>
        <w:t>in the first symbol after the end of the PDCCH reception</w:t>
      </w:r>
      <w:r w:rsidRPr="00A12A37">
        <w:rPr>
          <w:noProof/>
        </w:rPr>
        <w:t>.</w:t>
      </w:r>
    </w:p>
    <w:p w14:paraId="5B30D464" w14:textId="77777777" w:rsidR="00913B57" w:rsidRPr="00A12A37" w:rsidRDefault="00913B57" w:rsidP="00913B57">
      <w:pPr>
        <w:pStyle w:val="NO"/>
        <w:rPr>
          <w:noProof/>
        </w:rPr>
      </w:pPr>
      <w:r w:rsidRPr="00A12A37">
        <w:rPr>
          <w:noProof/>
        </w:rPr>
        <w:t>NOTE 3a:</w:t>
      </w:r>
      <w:r w:rsidRPr="00A12A37">
        <w:rPr>
          <w:noProof/>
        </w:rPr>
        <w:tab/>
        <w:t>A PDCCH indicating activation of SPS or configured grant type 2 is considered to indicate a new transmission.</w:t>
      </w:r>
    </w:p>
    <w:p w14:paraId="5F1D0989" w14:textId="77777777" w:rsidR="001235FA" w:rsidRPr="00A12A37" w:rsidRDefault="001235FA" w:rsidP="00854E13">
      <w:pPr>
        <w:pStyle w:val="B2"/>
        <w:rPr>
          <w:noProof/>
        </w:rPr>
      </w:pPr>
      <w:r w:rsidRPr="00A12A37">
        <w:rPr>
          <w:noProof/>
        </w:rPr>
        <w:t>2&gt;</w:t>
      </w:r>
      <w:r w:rsidRPr="00A12A37">
        <w:rPr>
          <w:noProof/>
        </w:rPr>
        <w:tab/>
        <w:t>if a HARQ process receives downlink feedback information and acknowledgement is indicated:</w:t>
      </w:r>
    </w:p>
    <w:p w14:paraId="7803C853" w14:textId="77777777" w:rsidR="001235FA" w:rsidRPr="00A12A37" w:rsidRDefault="001235FA" w:rsidP="00854E13">
      <w:pPr>
        <w:pStyle w:val="B3"/>
        <w:rPr>
          <w:noProof/>
        </w:rPr>
      </w:pPr>
      <w:r w:rsidRPr="00A12A37">
        <w:rPr>
          <w:noProof/>
        </w:rPr>
        <w:t>3&gt;</w:t>
      </w:r>
      <w:r w:rsidRPr="00A12A37">
        <w:rPr>
          <w:noProof/>
        </w:rPr>
        <w:tab/>
        <w:t xml:space="preserve">stop the </w:t>
      </w:r>
      <w:r w:rsidRPr="00A12A37">
        <w:rPr>
          <w:i/>
          <w:iCs/>
          <w:noProof/>
        </w:rPr>
        <w:t>drx-RetransmissionTimerUL</w:t>
      </w:r>
      <w:r w:rsidRPr="00A12A37">
        <w:rPr>
          <w:noProof/>
        </w:rPr>
        <w:t xml:space="preserve"> for the corresponding HARQ process.</w:t>
      </w:r>
    </w:p>
    <w:p w14:paraId="44290626" w14:textId="77777777" w:rsidR="00E82967" w:rsidRPr="00A12A37" w:rsidRDefault="00E82967" w:rsidP="001235FA">
      <w:pPr>
        <w:pStyle w:val="B1"/>
        <w:rPr>
          <w:noProof/>
        </w:rPr>
      </w:pPr>
      <w:r w:rsidRPr="00A12A37">
        <w:rPr>
          <w:noProof/>
        </w:rPr>
        <w:t>1&gt;</w:t>
      </w:r>
      <w:r w:rsidRPr="00A12A37">
        <w:rPr>
          <w:noProof/>
        </w:rPr>
        <w:tab/>
        <w:t xml:space="preserve">if DCP </w:t>
      </w:r>
      <w:r w:rsidR="008D0471" w:rsidRPr="00A12A37">
        <w:rPr>
          <w:noProof/>
        </w:rPr>
        <w:t xml:space="preserve">monitoring </w:t>
      </w:r>
      <w:r w:rsidRPr="00A12A37">
        <w:rPr>
          <w:noProof/>
        </w:rPr>
        <w:t>is configured for the active DL BWP</w:t>
      </w:r>
      <w:r w:rsidR="008D0471" w:rsidRPr="00A12A37">
        <w:t xml:space="preserve"> </w:t>
      </w:r>
      <w:r w:rsidR="008D0471" w:rsidRPr="00A12A37">
        <w:rPr>
          <w:noProof/>
        </w:rPr>
        <w:t>as specified in TS 38.213 [6], clause 10.3</w:t>
      </w:r>
      <w:r w:rsidRPr="00A12A37">
        <w:rPr>
          <w:noProof/>
        </w:rPr>
        <w:t>; and</w:t>
      </w:r>
    </w:p>
    <w:p w14:paraId="74DDAC27" w14:textId="77777777" w:rsidR="00E82967" w:rsidRPr="00A12A37" w:rsidRDefault="00E82967" w:rsidP="00E82967">
      <w:pPr>
        <w:pStyle w:val="B1"/>
        <w:rPr>
          <w:noProof/>
        </w:rPr>
      </w:pPr>
      <w:r w:rsidRPr="00A12A37">
        <w:rPr>
          <w:noProof/>
        </w:rPr>
        <w:t>1&gt;</w:t>
      </w:r>
      <w:r w:rsidRPr="00A12A37">
        <w:rPr>
          <w:noProof/>
        </w:rPr>
        <w:tab/>
        <w:t xml:space="preserve">if the current symbol n occurs within </w:t>
      </w:r>
      <w:r w:rsidRPr="00A12A37">
        <w:rPr>
          <w:i/>
          <w:noProof/>
        </w:rPr>
        <w:t>drx-onDurationTimer</w:t>
      </w:r>
      <w:r w:rsidRPr="00A12A37">
        <w:rPr>
          <w:noProof/>
        </w:rPr>
        <w:t xml:space="preserve"> duration; and</w:t>
      </w:r>
    </w:p>
    <w:p w14:paraId="772257E4" w14:textId="77777777" w:rsidR="00E82967" w:rsidRPr="00A12A37" w:rsidRDefault="00E82967" w:rsidP="00E82967">
      <w:pPr>
        <w:pStyle w:val="B1"/>
        <w:rPr>
          <w:noProof/>
        </w:rPr>
      </w:pPr>
      <w:r w:rsidRPr="00A12A37">
        <w:rPr>
          <w:noProof/>
        </w:rPr>
        <w:t>1&gt;</w:t>
      </w:r>
      <w:r w:rsidRPr="00A12A37">
        <w:rPr>
          <w:noProof/>
        </w:rPr>
        <w:tab/>
        <w:t xml:space="preserve">if </w:t>
      </w:r>
      <w:r w:rsidRPr="00A12A37">
        <w:rPr>
          <w:i/>
          <w:noProof/>
        </w:rPr>
        <w:t>drx-onDurationTimer</w:t>
      </w:r>
      <w:r w:rsidRPr="00A12A37">
        <w:rPr>
          <w:noProof/>
        </w:rPr>
        <w:t xml:space="preserve"> associated with the current DRX cycle is not started as specified in this clause</w:t>
      </w:r>
      <w:r w:rsidR="008D0471" w:rsidRPr="00A12A37">
        <w:rPr>
          <w:noProof/>
        </w:rPr>
        <w:t>:</w:t>
      </w:r>
    </w:p>
    <w:p w14:paraId="7B92AC40" w14:textId="77777777" w:rsidR="00E82967" w:rsidRPr="00A12A37" w:rsidRDefault="008D0471" w:rsidP="00030779">
      <w:pPr>
        <w:pStyle w:val="B2"/>
        <w:rPr>
          <w:noProof/>
        </w:rPr>
      </w:pPr>
      <w:r w:rsidRPr="00A12A37">
        <w:rPr>
          <w:noProof/>
        </w:rPr>
        <w:t>2</w:t>
      </w:r>
      <w:r w:rsidR="00E82967" w:rsidRPr="00A12A37">
        <w:rPr>
          <w:noProof/>
        </w:rPr>
        <w:t>&gt;</w:t>
      </w:r>
      <w:r w:rsidR="00E82967" w:rsidRPr="00A12A37">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A12A37" w:rsidRDefault="008D0471" w:rsidP="00030779">
      <w:pPr>
        <w:pStyle w:val="B3"/>
        <w:rPr>
          <w:noProof/>
        </w:rPr>
      </w:pPr>
      <w:r w:rsidRPr="00A12A37">
        <w:rPr>
          <w:noProof/>
        </w:rPr>
        <w:t>3</w:t>
      </w:r>
      <w:r w:rsidR="00E82967" w:rsidRPr="00A12A37">
        <w:rPr>
          <w:noProof/>
        </w:rPr>
        <w:t>&gt;</w:t>
      </w:r>
      <w:r w:rsidR="00E82967" w:rsidRPr="00A12A37">
        <w:rPr>
          <w:noProof/>
        </w:rPr>
        <w:tab/>
        <w:t>not transmit periodic SRS and semi-persistent SRS defined in TS 38.214 [7];</w:t>
      </w:r>
    </w:p>
    <w:p w14:paraId="71A286B6" w14:textId="77777777" w:rsidR="00E82967" w:rsidRPr="00A12A37" w:rsidRDefault="008D0471" w:rsidP="00030779">
      <w:pPr>
        <w:pStyle w:val="B3"/>
        <w:rPr>
          <w:noProof/>
        </w:rPr>
      </w:pPr>
      <w:r w:rsidRPr="00A12A37">
        <w:rPr>
          <w:noProof/>
        </w:rPr>
        <w:t>3</w:t>
      </w:r>
      <w:r w:rsidR="00E82967" w:rsidRPr="00A12A37">
        <w:rPr>
          <w:noProof/>
        </w:rPr>
        <w:t>&gt;</w:t>
      </w:r>
      <w:r w:rsidR="00E82967" w:rsidRPr="00A12A37">
        <w:rPr>
          <w:noProof/>
        </w:rPr>
        <w:tab/>
        <w:t>not report semi-persistent CSI</w:t>
      </w:r>
      <w:r w:rsidR="00E82967" w:rsidRPr="00A12A37">
        <w:t xml:space="preserve"> </w:t>
      </w:r>
      <w:r w:rsidR="00E82967" w:rsidRPr="00A12A37">
        <w:rPr>
          <w:noProof/>
        </w:rPr>
        <w:t>configured on PUSCH;</w:t>
      </w:r>
    </w:p>
    <w:p w14:paraId="10740B1A" w14:textId="77777777" w:rsidR="006A2CE8" w:rsidRPr="00A12A37" w:rsidRDefault="006A2CE8" w:rsidP="00EF0FA2">
      <w:pPr>
        <w:pStyle w:val="B3"/>
        <w:rPr>
          <w:noProof/>
        </w:rPr>
      </w:pPr>
      <w:r w:rsidRPr="00A12A37">
        <w:rPr>
          <w:noProof/>
        </w:rPr>
        <w:t>3&gt;</w:t>
      </w:r>
      <w:r w:rsidRPr="00A12A37">
        <w:rPr>
          <w:noProof/>
        </w:rPr>
        <w:tab/>
        <w:t>not report semi-persistent CSI on PUCCH;</w:t>
      </w:r>
    </w:p>
    <w:p w14:paraId="0316DDC5" w14:textId="77777777" w:rsidR="00E82967" w:rsidRPr="00A12A37" w:rsidRDefault="00E82967" w:rsidP="00E82967">
      <w:pPr>
        <w:pStyle w:val="B3"/>
        <w:rPr>
          <w:noProof/>
        </w:rPr>
      </w:pPr>
      <w:r w:rsidRPr="00A12A37">
        <w:rPr>
          <w:noProof/>
        </w:rPr>
        <w:t>3&gt;</w:t>
      </w:r>
      <w:r w:rsidRPr="00A12A37">
        <w:rPr>
          <w:noProof/>
        </w:rPr>
        <w:tab/>
        <w:t xml:space="preserve">if </w:t>
      </w:r>
      <w:r w:rsidRPr="00A12A37">
        <w:rPr>
          <w:i/>
          <w:noProof/>
        </w:rPr>
        <w:t>ps-TransmitPeriodicL1-RSRP</w:t>
      </w:r>
      <w:r w:rsidRPr="00A12A37">
        <w:rPr>
          <w:noProof/>
        </w:rPr>
        <w:t xml:space="preserve"> is not configured with value </w:t>
      </w:r>
      <w:r w:rsidRPr="00A12A37">
        <w:rPr>
          <w:i/>
          <w:noProof/>
        </w:rPr>
        <w:t>true</w:t>
      </w:r>
      <w:r w:rsidRPr="00A12A37">
        <w:rPr>
          <w:noProof/>
        </w:rPr>
        <w:t>:</w:t>
      </w:r>
    </w:p>
    <w:p w14:paraId="1F46868A" w14:textId="77777777" w:rsidR="00E82967" w:rsidRPr="00A12A37" w:rsidRDefault="00E82967" w:rsidP="00E82967">
      <w:pPr>
        <w:pStyle w:val="B4"/>
        <w:rPr>
          <w:noProof/>
        </w:rPr>
      </w:pPr>
      <w:r w:rsidRPr="00A12A37">
        <w:rPr>
          <w:noProof/>
        </w:rPr>
        <w:t>4&gt;</w:t>
      </w:r>
      <w:r w:rsidRPr="00A12A37">
        <w:rPr>
          <w:noProof/>
        </w:rPr>
        <w:tab/>
        <w:t xml:space="preserve">not report periodic CSI </w:t>
      </w:r>
      <w:r w:rsidR="008D0471" w:rsidRPr="00A12A37">
        <w:rPr>
          <w:noProof/>
        </w:rPr>
        <w:t xml:space="preserve">that is L1-RSRP </w:t>
      </w:r>
      <w:r w:rsidRPr="00A12A37">
        <w:rPr>
          <w:noProof/>
        </w:rPr>
        <w:t>on PUCCH.</w:t>
      </w:r>
    </w:p>
    <w:p w14:paraId="6FA429E8" w14:textId="77777777" w:rsidR="00E82967" w:rsidRPr="00A12A37" w:rsidRDefault="00E82967" w:rsidP="00E82967">
      <w:pPr>
        <w:pStyle w:val="B3"/>
        <w:rPr>
          <w:noProof/>
        </w:rPr>
      </w:pPr>
      <w:r w:rsidRPr="00A12A37">
        <w:rPr>
          <w:noProof/>
        </w:rPr>
        <w:t>3&gt;</w:t>
      </w:r>
      <w:r w:rsidRPr="00A12A37">
        <w:rPr>
          <w:noProof/>
        </w:rPr>
        <w:tab/>
      </w:r>
      <w:r w:rsidR="008D0471" w:rsidRPr="00A12A37">
        <w:rPr>
          <w:noProof/>
        </w:rPr>
        <w:t xml:space="preserve">if </w:t>
      </w:r>
      <w:r w:rsidR="008D0471" w:rsidRPr="00A12A37">
        <w:rPr>
          <w:i/>
          <w:noProof/>
        </w:rPr>
        <w:t>ps-TransmitOtherPeriodicCSI</w:t>
      </w:r>
      <w:r w:rsidR="008D0471" w:rsidRPr="00A12A37">
        <w:rPr>
          <w:noProof/>
        </w:rPr>
        <w:t xml:space="preserve"> is not configured with value </w:t>
      </w:r>
      <w:r w:rsidR="008D0471" w:rsidRPr="00A12A37">
        <w:rPr>
          <w:i/>
          <w:noProof/>
        </w:rPr>
        <w:t>true</w:t>
      </w:r>
      <w:r w:rsidRPr="00A12A37">
        <w:rPr>
          <w:noProof/>
        </w:rPr>
        <w:t>:</w:t>
      </w:r>
    </w:p>
    <w:p w14:paraId="07E8AEF5" w14:textId="77777777" w:rsidR="00E82967" w:rsidRPr="00A12A37" w:rsidRDefault="00E82967" w:rsidP="00E82967">
      <w:pPr>
        <w:pStyle w:val="B4"/>
        <w:rPr>
          <w:noProof/>
        </w:rPr>
      </w:pPr>
      <w:r w:rsidRPr="00A12A37">
        <w:rPr>
          <w:noProof/>
        </w:rPr>
        <w:t>4&gt;</w:t>
      </w:r>
      <w:r w:rsidRPr="00A12A37">
        <w:rPr>
          <w:noProof/>
        </w:rPr>
        <w:tab/>
        <w:t xml:space="preserve">not report periodic CSI </w:t>
      </w:r>
      <w:r w:rsidR="008D0471" w:rsidRPr="00A12A37">
        <w:rPr>
          <w:noProof/>
        </w:rPr>
        <w:t xml:space="preserve">that is not L1-RSRP </w:t>
      </w:r>
      <w:r w:rsidRPr="00A12A37">
        <w:rPr>
          <w:noProof/>
        </w:rPr>
        <w:t>on PUCCH.</w:t>
      </w:r>
    </w:p>
    <w:p w14:paraId="048CA248" w14:textId="77777777" w:rsidR="00E82967" w:rsidRPr="00A12A37" w:rsidRDefault="00E82967" w:rsidP="00E82967">
      <w:pPr>
        <w:pStyle w:val="B1"/>
        <w:rPr>
          <w:noProof/>
        </w:rPr>
      </w:pPr>
      <w:r w:rsidRPr="00A12A37">
        <w:rPr>
          <w:noProof/>
        </w:rPr>
        <w:t>1&gt;</w:t>
      </w:r>
      <w:r w:rsidRPr="00A12A37">
        <w:rPr>
          <w:noProof/>
        </w:rPr>
        <w:tab/>
        <w:t>else:</w:t>
      </w:r>
    </w:p>
    <w:p w14:paraId="223A5D41" w14:textId="77777777" w:rsidR="00411627" w:rsidRPr="00A12A37" w:rsidRDefault="00E82967" w:rsidP="003E2C49">
      <w:pPr>
        <w:pStyle w:val="B2"/>
        <w:rPr>
          <w:noProof/>
        </w:rPr>
      </w:pPr>
      <w:r w:rsidRPr="00A12A37">
        <w:rPr>
          <w:noProof/>
        </w:rPr>
        <w:t>2</w:t>
      </w:r>
      <w:r w:rsidR="00411627" w:rsidRPr="00A12A37">
        <w:rPr>
          <w:noProof/>
        </w:rPr>
        <w:t>&gt;</w:t>
      </w:r>
      <w:r w:rsidR="00411627" w:rsidRPr="00A12A37">
        <w:rPr>
          <w:noProof/>
        </w:rPr>
        <w:tab/>
      </w:r>
      <w:r w:rsidR="000220E9" w:rsidRPr="00A12A37">
        <w:rPr>
          <w:noProof/>
        </w:rPr>
        <w:t xml:space="preserve">in current symbol n, if </w:t>
      </w:r>
      <w:r w:rsidR="00600D53" w:rsidRPr="00A12A37">
        <w:rPr>
          <w:noProof/>
        </w:rPr>
        <w:t xml:space="preserve">a </w:t>
      </w:r>
      <w:r w:rsidR="00AE4995" w:rsidRPr="00A12A37">
        <w:rPr>
          <w:noProof/>
        </w:rPr>
        <w:t>DRX group</w:t>
      </w:r>
      <w:r w:rsidR="000220E9" w:rsidRPr="00A12A37">
        <w:rPr>
          <w:noProof/>
        </w:rPr>
        <w:t xml:space="preserve"> would not be in Active Time considering grants/assignments</w:t>
      </w:r>
      <w:r w:rsidR="00AE4995" w:rsidRPr="00A12A37">
        <w:rPr>
          <w:noProof/>
        </w:rPr>
        <w:t xml:space="preserve"> scheduled on </w:t>
      </w:r>
      <w:r w:rsidR="00185485" w:rsidRPr="00A12A37">
        <w:rPr>
          <w:noProof/>
        </w:rPr>
        <w:t>S</w:t>
      </w:r>
      <w:r w:rsidR="00AE4995" w:rsidRPr="00A12A37">
        <w:rPr>
          <w:noProof/>
        </w:rPr>
        <w:t xml:space="preserve">erving </w:t>
      </w:r>
      <w:r w:rsidR="00185485" w:rsidRPr="00A12A37">
        <w:rPr>
          <w:noProof/>
        </w:rPr>
        <w:t>C</w:t>
      </w:r>
      <w:r w:rsidR="00AE4995" w:rsidRPr="00A12A37">
        <w:rPr>
          <w:noProof/>
        </w:rPr>
        <w:t xml:space="preserve">ell(s) in this DRX </w:t>
      </w:r>
      <w:r w:rsidR="00600D53" w:rsidRPr="00A12A37">
        <w:rPr>
          <w:noProof/>
        </w:rPr>
        <w:t>g</w:t>
      </w:r>
      <w:r w:rsidR="00AE4995" w:rsidRPr="00A12A37">
        <w:rPr>
          <w:noProof/>
        </w:rPr>
        <w:t xml:space="preserve">roup and </w:t>
      </w:r>
      <w:r w:rsidR="000220E9" w:rsidRPr="00A12A37">
        <w:rPr>
          <w:noProof/>
        </w:rPr>
        <w:t xml:space="preserve">DRX Command MAC CE/Long DRX Command MAC CE received and Scheduling Request sent </w:t>
      </w:r>
      <w:r w:rsidR="00D272FB" w:rsidRPr="00A12A37">
        <w:rPr>
          <w:noProof/>
        </w:rPr>
        <w:t xml:space="preserve">until </w:t>
      </w:r>
      <w:r w:rsidR="000220E9" w:rsidRPr="00A12A37">
        <w:rPr>
          <w:noProof/>
        </w:rPr>
        <w:t xml:space="preserve">4 ms prior to symbol n when evaluating all DRX Active Time conditions as specified in this </w:t>
      </w:r>
      <w:r w:rsidR="00B9580D" w:rsidRPr="00A12A37">
        <w:rPr>
          <w:noProof/>
        </w:rPr>
        <w:t>clause</w:t>
      </w:r>
      <w:r w:rsidR="00411627" w:rsidRPr="00A12A37">
        <w:rPr>
          <w:noProof/>
        </w:rPr>
        <w:t>:</w:t>
      </w:r>
    </w:p>
    <w:p w14:paraId="341849D3" w14:textId="77777777" w:rsidR="002B0E6A" w:rsidRPr="00A12A37" w:rsidRDefault="00E82967" w:rsidP="003E2C49">
      <w:pPr>
        <w:pStyle w:val="B3"/>
        <w:rPr>
          <w:noProof/>
        </w:rPr>
      </w:pPr>
      <w:r w:rsidRPr="00A12A37">
        <w:rPr>
          <w:noProof/>
        </w:rPr>
        <w:t>3</w:t>
      </w:r>
      <w:r w:rsidR="00411627" w:rsidRPr="00A12A37">
        <w:rPr>
          <w:noProof/>
        </w:rPr>
        <w:t>&gt;</w:t>
      </w:r>
      <w:r w:rsidR="00411627" w:rsidRPr="00A12A37">
        <w:rPr>
          <w:noProof/>
        </w:rPr>
        <w:tab/>
        <w:t xml:space="preserve">not transmit </w:t>
      </w:r>
      <w:r w:rsidR="000A0288" w:rsidRPr="00A12A37">
        <w:rPr>
          <w:noProof/>
        </w:rPr>
        <w:t>periodic</w:t>
      </w:r>
      <w:r w:rsidR="00411627" w:rsidRPr="00A12A37">
        <w:rPr>
          <w:noProof/>
        </w:rPr>
        <w:t xml:space="preserve"> SRS </w:t>
      </w:r>
      <w:r w:rsidR="000A0288" w:rsidRPr="00A12A37">
        <w:rPr>
          <w:noProof/>
        </w:rPr>
        <w:t xml:space="preserve">and semi-persistent SRS </w:t>
      </w:r>
      <w:r w:rsidR="00411627" w:rsidRPr="00A12A37">
        <w:rPr>
          <w:noProof/>
        </w:rPr>
        <w:t>defined in TS 38.214 [7]</w:t>
      </w:r>
      <w:r w:rsidR="00AE4995" w:rsidRPr="00A12A37">
        <w:rPr>
          <w:noProof/>
        </w:rPr>
        <w:t xml:space="preserve"> in this DRX group</w:t>
      </w:r>
      <w:r w:rsidR="00EA6538" w:rsidRPr="00A12A37">
        <w:rPr>
          <w:noProof/>
        </w:rPr>
        <w:t>;</w:t>
      </w:r>
    </w:p>
    <w:p w14:paraId="22D4FADF" w14:textId="77777777" w:rsidR="00411627" w:rsidRPr="00A12A37" w:rsidRDefault="00E82967" w:rsidP="003E2C49">
      <w:pPr>
        <w:pStyle w:val="B3"/>
        <w:rPr>
          <w:noProof/>
        </w:rPr>
      </w:pPr>
      <w:r w:rsidRPr="00A12A37">
        <w:rPr>
          <w:noProof/>
        </w:rPr>
        <w:t>3</w:t>
      </w:r>
      <w:r w:rsidR="002B0E6A" w:rsidRPr="00A12A37">
        <w:rPr>
          <w:noProof/>
        </w:rPr>
        <w:t>&gt;</w:t>
      </w:r>
      <w:r w:rsidR="002B0E6A" w:rsidRPr="00A12A37">
        <w:rPr>
          <w:noProof/>
          <w:lang w:eastAsia="ko-KR"/>
        </w:rPr>
        <w:tab/>
      </w:r>
      <w:r w:rsidR="002B0E6A" w:rsidRPr="00A12A37">
        <w:rPr>
          <w:noProof/>
        </w:rPr>
        <w:t xml:space="preserve">not report </w:t>
      </w:r>
      <w:r w:rsidR="002B0E6A" w:rsidRPr="00A12A37">
        <w:rPr>
          <w:noProof/>
          <w:lang w:eastAsia="ko-KR"/>
        </w:rPr>
        <w:t>CSI</w:t>
      </w:r>
      <w:r w:rsidR="002B0E6A" w:rsidRPr="00A12A37">
        <w:rPr>
          <w:noProof/>
        </w:rPr>
        <w:t xml:space="preserve"> on PUCCH and semi-persistent CSI </w:t>
      </w:r>
      <w:r w:rsidR="00C80C63" w:rsidRPr="00A12A37">
        <w:rPr>
          <w:noProof/>
        </w:rPr>
        <w:t xml:space="preserve">configured </w:t>
      </w:r>
      <w:r w:rsidR="002B0E6A" w:rsidRPr="00A12A37">
        <w:rPr>
          <w:noProof/>
        </w:rPr>
        <w:t>on PUSCH</w:t>
      </w:r>
      <w:r w:rsidR="00AE4995" w:rsidRPr="00A12A37">
        <w:rPr>
          <w:noProof/>
        </w:rPr>
        <w:t xml:space="preserve"> in this DRX group</w:t>
      </w:r>
      <w:r w:rsidR="002B0E6A" w:rsidRPr="00A12A37">
        <w:rPr>
          <w:noProof/>
        </w:rPr>
        <w:t>.</w:t>
      </w:r>
    </w:p>
    <w:p w14:paraId="5FA900F8" w14:textId="77777777" w:rsidR="00411627" w:rsidRPr="00A12A37" w:rsidRDefault="00E82967" w:rsidP="003E2C49">
      <w:pPr>
        <w:pStyle w:val="B2"/>
        <w:rPr>
          <w:noProof/>
          <w:lang w:eastAsia="ko-KR"/>
        </w:rPr>
      </w:pPr>
      <w:r w:rsidRPr="00A12A37">
        <w:rPr>
          <w:noProof/>
          <w:lang w:eastAsia="ko-KR"/>
        </w:rPr>
        <w:t>2</w:t>
      </w:r>
      <w:r w:rsidR="00411627" w:rsidRPr="00A12A37">
        <w:rPr>
          <w:noProof/>
          <w:lang w:eastAsia="ko-KR"/>
        </w:rPr>
        <w:t>&gt;</w:t>
      </w:r>
      <w:r w:rsidR="00411627" w:rsidRPr="00A12A37">
        <w:rPr>
          <w:noProof/>
          <w:lang w:eastAsia="ko-KR"/>
        </w:rPr>
        <w:tab/>
        <w:t>if C</w:t>
      </w:r>
      <w:r w:rsidR="00AB6258" w:rsidRPr="00A12A37">
        <w:rPr>
          <w:noProof/>
          <w:lang w:eastAsia="ko-KR"/>
        </w:rPr>
        <w:t>S</w:t>
      </w:r>
      <w:r w:rsidR="00411627" w:rsidRPr="00A12A37">
        <w:rPr>
          <w:noProof/>
          <w:lang w:eastAsia="ko-KR"/>
        </w:rPr>
        <w:t>I masking (</w:t>
      </w:r>
      <w:r w:rsidR="00411627" w:rsidRPr="00A12A37">
        <w:rPr>
          <w:i/>
          <w:noProof/>
          <w:lang w:eastAsia="ko-KR"/>
        </w:rPr>
        <w:t>c</w:t>
      </w:r>
      <w:r w:rsidR="00AB6258" w:rsidRPr="00A12A37">
        <w:rPr>
          <w:i/>
          <w:noProof/>
          <w:lang w:eastAsia="ko-KR"/>
        </w:rPr>
        <w:t>s</w:t>
      </w:r>
      <w:r w:rsidR="00411627" w:rsidRPr="00A12A37">
        <w:rPr>
          <w:i/>
          <w:noProof/>
          <w:lang w:eastAsia="ko-KR"/>
        </w:rPr>
        <w:t>i-Mask</w:t>
      </w:r>
      <w:r w:rsidR="00411627" w:rsidRPr="00A12A37">
        <w:rPr>
          <w:noProof/>
          <w:lang w:eastAsia="ko-KR"/>
        </w:rPr>
        <w:t>) is setup by upper layers:</w:t>
      </w:r>
    </w:p>
    <w:p w14:paraId="719720A1" w14:textId="77777777" w:rsidR="00411627" w:rsidRPr="00A12A37" w:rsidRDefault="00E82967" w:rsidP="003E2C49">
      <w:pPr>
        <w:pStyle w:val="B3"/>
        <w:rPr>
          <w:noProof/>
          <w:lang w:eastAsia="ko-KR"/>
        </w:rPr>
      </w:pPr>
      <w:r w:rsidRPr="00A12A37">
        <w:rPr>
          <w:noProof/>
          <w:lang w:eastAsia="ko-KR"/>
        </w:rPr>
        <w:t>3</w:t>
      </w:r>
      <w:r w:rsidR="00411627" w:rsidRPr="00A12A37">
        <w:rPr>
          <w:noProof/>
        </w:rPr>
        <w:t>&gt;</w:t>
      </w:r>
      <w:r w:rsidR="00411627" w:rsidRPr="00A12A37">
        <w:rPr>
          <w:noProof/>
        </w:rPr>
        <w:tab/>
      </w:r>
      <w:r w:rsidR="004C1629" w:rsidRPr="00A12A37">
        <w:rPr>
          <w:noProof/>
        </w:rPr>
        <w:t xml:space="preserve">in current symbol n, if </w:t>
      </w:r>
      <w:r w:rsidR="00466A2C" w:rsidRPr="00A12A37">
        <w:rPr>
          <w:i/>
          <w:noProof/>
          <w:lang w:eastAsia="ko-KR"/>
        </w:rPr>
        <w:t>drx-</w:t>
      </w:r>
      <w:r w:rsidR="004C1629" w:rsidRPr="00A12A37">
        <w:rPr>
          <w:i/>
          <w:noProof/>
        </w:rPr>
        <w:t>onDurationTimer</w:t>
      </w:r>
      <w:r w:rsidR="004C1629" w:rsidRPr="00A12A37">
        <w:rPr>
          <w:noProof/>
        </w:rPr>
        <w:t xml:space="preserve"> </w:t>
      </w:r>
      <w:r w:rsidR="00AE4995" w:rsidRPr="00A12A37">
        <w:rPr>
          <w:noProof/>
        </w:rPr>
        <w:t xml:space="preserve">of </w:t>
      </w:r>
      <w:r w:rsidR="00600D53" w:rsidRPr="00A12A37">
        <w:rPr>
          <w:noProof/>
        </w:rPr>
        <w:t xml:space="preserve">a </w:t>
      </w:r>
      <w:r w:rsidR="00AE4995" w:rsidRPr="00A12A37">
        <w:rPr>
          <w:noProof/>
        </w:rPr>
        <w:t xml:space="preserve">DRX group </w:t>
      </w:r>
      <w:r w:rsidR="004C1629" w:rsidRPr="00A12A37">
        <w:rPr>
          <w:noProof/>
        </w:rPr>
        <w:t>would not be running considering grants/assignments</w:t>
      </w:r>
      <w:r w:rsidR="00AE4995" w:rsidRPr="00A12A37">
        <w:rPr>
          <w:noProof/>
        </w:rPr>
        <w:t xml:space="preserve"> scheduled on </w:t>
      </w:r>
      <w:r w:rsidR="00185485" w:rsidRPr="00A12A37">
        <w:rPr>
          <w:noProof/>
        </w:rPr>
        <w:t>S</w:t>
      </w:r>
      <w:r w:rsidR="00AE4995" w:rsidRPr="00A12A37">
        <w:rPr>
          <w:noProof/>
        </w:rPr>
        <w:t xml:space="preserve">erving </w:t>
      </w:r>
      <w:r w:rsidR="00185485" w:rsidRPr="00A12A37">
        <w:rPr>
          <w:noProof/>
        </w:rPr>
        <w:t>C</w:t>
      </w:r>
      <w:r w:rsidR="00AE4995" w:rsidRPr="00A12A37">
        <w:rPr>
          <w:noProof/>
        </w:rPr>
        <w:t xml:space="preserve">ell(s) in this DRX </w:t>
      </w:r>
      <w:r w:rsidR="00600D53" w:rsidRPr="00A12A37">
        <w:rPr>
          <w:noProof/>
        </w:rPr>
        <w:t>g</w:t>
      </w:r>
      <w:r w:rsidR="00AE4995" w:rsidRPr="00A12A37">
        <w:rPr>
          <w:noProof/>
        </w:rPr>
        <w:t xml:space="preserve">roup and </w:t>
      </w:r>
      <w:r w:rsidR="004C1629" w:rsidRPr="00A12A37">
        <w:rPr>
          <w:noProof/>
        </w:rPr>
        <w:t xml:space="preserve">DRX Command MAC CE/Long DRX Command MAC CE received </w:t>
      </w:r>
      <w:r w:rsidR="00D272FB" w:rsidRPr="00A12A37">
        <w:rPr>
          <w:noProof/>
        </w:rPr>
        <w:t xml:space="preserve">until </w:t>
      </w:r>
      <w:r w:rsidR="004C1629" w:rsidRPr="00A12A37">
        <w:rPr>
          <w:noProof/>
          <w:lang w:eastAsia="ko-KR"/>
        </w:rPr>
        <w:t>4 ms prior to</w:t>
      </w:r>
      <w:r w:rsidR="004C1629" w:rsidRPr="00A12A37">
        <w:rPr>
          <w:noProof/>
        </w:rPr>
        <w:t xml:space="preserve"> symbol n when evaluating all DRX Active Time conditions as specified in this </w:t>
      </w:r>
      <w:r w:rsidR="00B9580D" w:rsidRPr="00A12A37">
        <w:rPr>
          <w:noProof/>
        </w:rPr>
        <w:t>clause</w:t>
      </w:r>
      <w:r w:rsidR="00AE4995" w:rsidRPr="00A12A37">
        <w:rPr>
          <w:noProof/>
          <w:lang w:eastAsia="ko-KR"/>
        </w:rPr>
        <w:t>; and</w:t>
      </w:r>
    </w:p>
    <w:p w14:paraId="4DCBA7F7" w14:textId="77777777" w:rsidR="00411627" w:rsidRPr="00A12A37" w:rsidRDefault="00E82967" w:rsidP="003E2C49">
      <w:pPr>
        <w:pStyle w:val="B4"/>
        <w:rPr>
          <w:noProof/>
          <w:lang w:eastAsia="ko-KR"/>
        </w:rPr>
      </w:pPr>
      <w:r w:rsidRPr="00A12A37">
        <w:rPr>
          <w:noProof/>
          <w:lang w:eastAsia="ko-KR"/>
        </w:rPr>
        <w:t>4</w:t>
      </w:r>
      <w:r w:rsidR="00411627" w:rsidRPr="00A12A37">
        <w:rPr>
          <w:noProof/>
          <w:lang w:eastAsia="ko-KR"/>
        </w:rPr>
        <w:t>&gt;</w:t>
      </w:r>
      <w:r w:rsidR="00411627" w:rsidRPr="00A12A37">
        <w:rPr>
          <w:noProof/>
          <w:lang w:eastAsia="ko-KR"/>
        </w:rPr>
        <w:tab/>
      </w:r>
      <w:r w:rsidR="00411627" w:rsidRPr="00A12A37">
        <w:rPr>
          <w:noProof/>
        </w:rPr>
        <w:t xml:space="preserve">not report </w:t>
      </w:r>
      <w:r w:rsidR="00411627" w:rsidRPr="00A12A37">
        <w:rPr>
          <w:noProof/>
          <w:lang w:eastAsia="ko-KR"/>
        </w:rPr>
        <w:t>CSI</w:t>
      </w:r>
      <w:r w:rsidR="00411627" w:rsidRPr="00A12A37">
        <w:rPr>
          <w:noProof/>
        </w:rPr>
        <w:t xml:space="preserve"> on PUCCH</w:t>
      </w:r>
      <w:r w:rsidR="00600D53" w:rsidRPr="00A12A37">
        <w:rPr>
          <w:noProof/>
        </w:rPr>
        <w:t xml:space="preserve"> in this DRX group</w:t>
      </w:r>
      <w:r w:rsidR="00411627" w:rsidRPr="00A12A37">
        <w:rPr>
          <w:noProof/>
        </w:rPr>
        <w:t>.</w:t>
      </w:r>
    </w:p>
    <w:p w14:paraId="18F782BA" w14:textId="14372877" w:rsidR="00C80C63" w:rsidRPr="00A12A37" w:rsidRDefault="00C80C63" w:rsidP="00C02596">
      <w:pPr>
        <w:pStyle w:val="NO"/>
        <w:rPr>
          <w:noProof/>
        </w:rPr>
      </w:pPr>
      <w:r w:rsidRPr="00A12A37">
        <w:rPr>
          <w:noProof/>
        </w:rPr>
        <w:t>NOTE</w:t>
      </w:r>
      <w:r w:rsidR="00927E6F" w:rsidRPr="00A12A37">
        <w:rPr>
          <w:noProof/>
        </w:rPr>
        <w:t xml:space="preserve"> </w:t>
      </w:r>
      <w:r w:rsidR="003D0880" w:rsidRPr="00A12A37">
        <w:rPr>
          <w:noProof/>
        </w:rPr>
        <w:t>4</w:t>
      </w:r>
      <w:r w:rsidRPr="00A12A37">
        <w:rPr>
          <w:noProof/>
        </w:rPr>
        <w:t>:</w:t>
      </w:r>
      <w:r w:rsidRPr="00A12A37">
        <w:rPr>
          <w:noProof/>
        </w:rPr>
        <w:tab/>
        <w:t xml:space="preserve">If a UE multiplexes a CSI configured on PUCCH with other overlapping UCI(s) according to the procedure specified in TS 38.213 [6] </w:t>
      </w:r>
      <w:r w:rsidR="005D3B77" w:rsidRPr="00A12A37">
        <w:rPr>
          <w:noProof/>
        </w:rPr>
        <w:t>clause</w:t>
      </w:r>
      <w:r w:rsidRPr="00A12A37">
        <w:rPr>
          <w:noProof/>
        </w:rPr>
        <w:t xml:space="preserve"> 9.2.5 and this CSI multiplexed with other UCI(s) would be reported on a PUCCH resource </w:t>
      </w:r>
      <w:r w:rsidR="00177BCF" w:rsidRPr="00A12A37">
        <w:rPr>
          <w:noProof/>
        </w:rPr>
        <w:t xml:space="preserve">either </w:t>
      </w:r>
      <w:r w:rsidRPr="00A12A37">
        <w:rPr>
          <w:noProof/>
        </w:rPr>
        <w:t>outside DRX Active Time</w:t>
      </w:r>
      <w:r w:rsidR="00AE4995" w:rsidRPr="00A12A37">
        <w:rPr>
          <w:noProof/>
        </w:rPr>
        <w:t xml:space="preserve"> of the DRX </w:t>
      </w:r>
      <w:r w:rsidR="00600D53" w:rsidRPr="00A12A37">
        <w:rPr>
          <w:noProof/>
        </w:rPr>
        <w:t>g</w:t>
      </w:r>
      <w:r w:rsidR="00AE4995" w:rsidRPr="00A12A37">
        <w:rPr>
          <w:noProof/>
        </w:rPr>
        <w:t>roup in which this PUCCH is configured</w:t>
      </w:r>
      <w:r w:rsidR="00177BCF" w:rsidRPr="00A12A37">
        <w:rPr>
          <w:noProof/>
        </w:rPr>
        <w:t xml:space="preserve"> or outside the on-duration period of the DRX group in which this PUCCH is configured if CSI masking is setup by upper layers</w:t>
      </w:r>
      <w:r w:rsidRPr="00A12A37">
        <w:rPr>
          <w:noProof/>
        </w:rPr>
        <w:t>, it is up to UE implementation whether to report this CSI multiplexed with other UCI(s).</w:t>
      </w:r>
    </w:p>
    <w:p w14:paraId="6A5EE4CC" w14:textId="77777777" w:rsidR="00411627" w:rsidRPr="00A12A37" w:rsidRDefault="00411627" w:rsidP="00411627">
      <w:pPr>
        <w:rPr>
          <w:noProof/>
          <w:lang w:eastAsia="ko-KR"/>
        </w:rPr>
      </w:pPr>
      <w:r w:rsidRPr="00A12A37">
        <w:rPr>
          <w:noProof/>
        </w:rPr>
        <w:t>Regardless of whether the MAC entity is monitoring PDCCH or not</w:t>
      </w:r>
      <w:r w:rsidR="00AE4995" w:rsidRPr="00A12A37">
        <w:t xml:space="preserve"> </w:t>
      </w:r>
      <w:r w:rsidR="00AE4995" w:rsidRPr="00A12A37">
        <w:rPr>
          <w:noProof/>
        </w:rPr>
        <w:t xml:space="preserve">on the </w:t>
      </w:r>
      <w:r w:rsidR="00185485" w:rsidRPr="00A12A37">
        <w:rPr>
          <w:noProof/>
        </w:rPr>
        <w:t>S</w:t>
      </w:r>
      <w:r w:rsidR="00AE4995" w:rsidRPr="00A12A37">
        <w:rPr>
          <w:noProof/>
        </w:rPr>
        <w:t xml:space="preserve">erving </w:t>
      </w:r>
      <w:r w:rsidR="00185485" w:rsidRPr="00A12A37">
        <w:rPr>
          <w:noProof/>
        </w:rPr>
        <w:t>C</w:t>
      </w:r>
      <w:r w:rsidR="00AE4995" w:rsidRPr="00A12A37">
        <w:rPr>
          <w:noProof/>
        </w:rPr>
        <w:t xml:space="preserve">ells in </w:t>
      </w:r>
      <w:r w:rsidR="00600D53" w:rsidRPr="00A12A37">
        <w:rPr>
          <w:noProof/>
        </w:rPr>
        <w:t xml:space="preserve">a </w:t>
      </w:r>
      <w:r w:rsidR="00AE4995" w:rsidRPr="00A12A37">
        <w:rPr>
          <w:noProof/>
        </w:rPr>
        <w:t>DRX group</w:t>
      </w:r>
      <w:r w:rsidRPr="00A12A37">
        <w:rPr>
          <w:noProof/>
        </w:rPr>
        <w:t>, the MAC entity transmits HARQ feedback</w:t>
      </w:r>
      <w:r w:rsidR="000D76D9" w:rsidRPr="00A12A37">
        <w:rPr>
          <w:noProof/>
        </w:rPr>
        <w:t>, aperiodic CSI on PUSCH,</w:t>
      </w:r>
      <w:r w:rsidRPr="00A12A37">
        <w:rPr>
          <w:noProof/>
        </w:rPr>
        <w:t xml:space="preserve"> and </w:t>
      </w:r>
      <w:r w:rsidR="000A0288" w:rsidRPr="00A12A37">
        <w:rPr>
          <w:noProof/>
        </w:rPr>
        <w:t>aperiodic</w:t>
      </w:r>
      <w:r w:rsidRPr="00A12A37">
        <w:rPr>
          <w:noProof/>
        </w:rPr>
        <w:t xml:space="preserve"> SRS </w:t>
      </w:r>
      <w:r w:rsidRPr="00A12A37">
        <w:rPr>
          <w:noProof/>
          <w:lang w:eastAsia="ko-KR"/>
        </w:rPr>
        <w:t xml:space="preserve">defined in TS 38.214 </w:t>
      </w:r>
      <w:r w:rsidRPr="00A12A37">
        <w:rPr>
          <w:noProof/>
        </w:rPr>
        <w:t xml:space="preserve">[7] </w:t>
      </w:r>
      <w:r w:rsidR="00AE4995" w:rsidRPr="00A12A37">
        <w:rPr>
          <w:noProof/>
        </w:rPr>
        <w:t xml:space="preserve">on the </w:t>
      </w:r>
      <w:r w:rsidR="00185485" w:rsidRPr="00A12A37">
        <w:rPr>
          <w:noProof/>
        </w:rPr>
        <w:t>S</w:t>
      </w:r>
      <w:r w:rsidR="00AE4995" w:rsidRPr="00A12A37">
        <w:rPr>
          <w:noProof/>
        </w:rPr>
        <w:t xml:space="preserve">erving </w:t>
      </w:r>
      <w:r w:rsidR="00185485" w:rsidRPr="00A12A37">
        <w:rPr>
          <w:noProof/>
        </w:rPr>
        <w:t>C</w:t>
      </w:r>
      <w:r w:rsidR="00AE4995" w:rsidRPr="00A12A37">
        <w:rPr>
          <w:noProof/>
        </w:rPr>
        <w:t>ells in th</w:t>
      </w:r>
      <w:r w:rsidR="00600D53" w:rsidRPr="00A12A37">
        <w:rPr>
          <w:noProof/>
        </w:rPr>
        <w:t>e</w:t>
      </w:r>
      <w:r w:rsidR="00AE4995" w:rsidRPr="00A12A37">
        <w:rPr>
          <w:noProof/>
        </w:rPr>
        <w:t xml:space="preserve"> DRX group </w:t>
      </w:r>
      <w:r w:rsidRPr="00A12A37">
        <w:rPr>
          <w:noProof/>
        </w:rPr>
        <w:t>when such is expected.</w:t>
      </w:r>
    </w:p>
    <w:p w14:paraId="557C4E09" w14:textId="77777777" w:rsidR="00411627" w:rsidRPr="00A12A37" w:rsidRDefault="00411627" w:rsidP="00411627">
      <w:pPr>
        <w:rPr>
          <w:noProof/>
        </w:rPr>
      </w:pPr>
      <w:r w:rsidRPr="00A12A37">
        <w:rPr>
          <w:noProof/>
          <w:lang w:eastAsia="ko-KR"/>
        </w:rPr>
        <w:t xml:space="preserve">The MAC entity needs not to monitor the PDCCH if it is not a complete PDCCH occasion (e.g. the Active Time starts or </w:t>
      </w:r>
      <w:r w:rsidR="000652D0" w:rsidRPr="00A12A37">
        <w:rPr>
          <w:noProof/>
          <w:lang w:eastAsia="ko-KR"/>
        </w:rPr>
        <w:t xml:space="preserve">ends </w:t>
      </w:r>
      <w:r w:rsidRPr="00A12A37">
        <w:rPr>
          <w:noProof/>
          <w:lang w:eastAsia="ko-KR"/>
        </w:rPr>
        <w:t>in the middle of a PDCCH occasion).</w:t>
      </w:r>
    </w:p>
    <w:p w14:paraId="1CCA86A3" w14:textId="77777777" w:rsidR="00411627" w:rsidRPr="00A12A37" w:rsidRDefault="00411627" w:rsidP="00411627">
      <w:pPr>
        <w:pStyle w:val="Heading2"/>
        <w:rPr>
          <w:lang w:eastAsia="ko-KR"/>
        </w:rPr>
      </w:pPr>
      <w:bookmarkStart w:id="380" w:name="_Toc29239850"/>
      <w:bookmarkStart w:id="381" w:name="_Toc37296209"/>
      <w:bookmarkStart w:id="382" w:name="_Toc46490336"/>
      <w:bookmarkStart w:id="383" w:name="_Toc52752031"/>
      <w:bookmarkStart w:id="384" w:name="_Toc52796493"/>
      <w:bookmarkStart w:id="385" w:name="_Toc210978398"/>
      <w:r w:rsidRPr="00A12A37">
        <w:rPr>
          <w:lang w:eastAsia="ko-KR"/>
        </w:rPr>
        <w:t>5.8</w:t>
      </w:r>
      <w:r w:rsidRPr="00A12A37">
        <w:rPr>
          <w:lang w:eastAsia="ko-KR"/>
        </w:rPr>
        <w:tab/>
        <w:t>Transmission and reception without dynamic scheduling</w:t>
      </w:r>
      <w:bookmarkEnd w:id="380"/>
      <w:bookmarkEnd w:id="381"/>
      <w:bookmarkEnd w:id="382"/>
      <w:bookmarkEnd w:id="383"/>
      <w:bookmarkEnd w:id="384"/>
      <w:bookmarkEnd w:id="385"/>
    </w:p>
    <w:p w14:paraId="209BED1D" w14:textId="77777777" w:rsidR="00411627" w:rsidRPr="00A12A37" w:rsidRDefault="00411627" w:rsidP="00411627">
      <w:pPr>
        <w:pStyle w:val="Heading3"/>
        <w:rPr>
          <w:lang w:eastAsia="ko-KR"/>
        </w:rPr>
      </w:pPr>
      <w:bookmarkStart w:id="386" w:name="_Toc29239851"/>
      <w:bookmarkStart w:id="387" w:name="_Toc37296210"/>
      <w:bookmarkStart w:id="388" w:name="_Toc46490337"/>
      <w:bookmarkStart w:id="389" w:name="_Toc52752032"/>
      <w:bookmarkStart w:id="390" w:name="_Toc52796494"/>
      <w:bookmarkStart w:id="391" w:name="_Toc210978399"/>
      <w:r w:rsidRPr="00A12A37">
        <w:rPr>
          <w:lang w:eastAsia="ko-KR"/>
        </w:rPr>
        <w:t>5.8.1</w:t>
      </w:r>
      <w:r w:rsidRPr="00A12A37">
        <w:rPr>
          <w:lang w:eastAsia="ko-KR"/>
        </w:rPr>
        <w:tab/>
        <w:t>Downlink</w:t>
      </w:r>
      <w:bookmarkEnd w:id="386"/>
      <w:bookmarkEnd w:id="387"/>
      <w:bookmarkEnd w:id="388"/>
      <w:bookmarkEnd w:id="389"/>
      <w:bookmarkEnd w:id="390"/>
      <w:bookmarkEnd w:id="391"/>
    </w:p>
    <w:p w14:paraId="18E43978" w14:textId="77777777" w:rsidR="00411627" w:rsidRPr="00A12A37" w:rsidRDefault="00411627" w:rsidP="00411627">
      <w:pPr>
        <w:rPr>
          <w:lang w:eastAsia="ko-KR"/>
        </w:rPr>
      </w:pPr>
      <w:r w:rsidRPr="00A12A37">
        <w:rPr>
          <w:lang w:eastAsia="ko-KR"/>
        </w:rPr>
        <w:t xml:space="preserve">Semi-Persistent Scheduling (SPS) is configured by RRC </w:t>
      </w:r>
      <w:r w:rsidR="005202A9" w:rsidRPr="00A12A37">
        <w:rPr>
          <w:lang w:eastAsia="ko-KR"/>
        </w:rPr>
        <w:t xml:space="preserve">for a </w:t>
      </w:r>
      <w:r w:rsidRPr="00A12A37">
        <w:rPr>
          <w:lang w:eastAsia="ko-KR"/>
        </w:rPr>
        <w:t xml:space="preserve">Serving Cell per BWP. </w:t>
      </w:r>
      <w:r w:rsidR="00506E50" w:rsidRPr="00A12A37">
        <w:rPr>
          <w:noProof/>
          <w:lang w:eastAsia="ko-KR"/>
        </w:rPr>
        <w:t xml:space="preserve">Multiple assignments can be active simultaneously in the same BWP. </w:t>
      </w:r>
      <w:r w:rsidRPr="00A12A37">
        <w:rPr>
          <w:lang w:eastAsia="ko-KR"/>
        </w:rPr>
        <w:t>Activation and deactivation of the DL SPS are independent among the Serving Cells.</w:t>
      </w:r>
    </w:p>
    <w:p w14:paraId="067D7276" w14:textId="77777777" w:rsidR="00411627" w:rsidRPr="00A12A37" w:rsidRDefault="00411627" w:rsidP="00411627">
      <w:pPr>
        <w:rPr>
          <w:lang w:eastAsia="ko-KR"/>
        </w:rPr>
      </w:pPr>
      <w:r w:rsidRPr="00A12A37">
        <w:rPr>
          <w:lang w:eastAsia="ko-KR"/>
        </w:rPr>
        <w:t>For the DL SPS, a DL assignment is provided by PDCCH, and stored or cleared based on L1 signalling indicating SPS activation or deactivation.</w:t>
      </w:r>
    </w:p>
    <w:p w14:paraId="159CBF62" w14:textId="77777777" w:rsidR="00411627" w:rsidRPr="00A12A37" w:rsidRDefault="00411627" w:rsidP="00411627">
      <w:pPr>
        <w:rPr>
          <w:lang w:eastAsia="ko-KR"/>
        </w:rPr>
      </w:pPr>
      <w:r w:rsidRPr="00A12A37">
        <w:rPr>
          <w:lang w:eastAsia="ko-KR"/>
        </w:rPr>
        <w:t xml:space="preserve">RRC configures the following parameters when </w:t>
      </w:r>
      <w:r w:rsidR="00506E50" w:rsidRPr="00A12A37">
        <w:rPr>
          <w:rFonts w:eastAsia="Malgun Gothic"/>
          <w:lang w:eastAsia="ko-KR"/>
        </w:rPr>
        <w:t xml:space="preserve">the </w:t>
      </w:r>
      <w:r w:rsidRPr="00A12A37">
        <w:rPr>
          <w:lang w:eastAsia="ko-KR"/>
        </w:rPr>
        <w:t>SPS is configured:</w:t>
      </w:r>
    </w:p>
    <w:p w14:paraId="3966D404"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cs-RNTI</w:t>
      </w:r>
      <w:r w:rsidRPr="00A12A37">
        <w:rPr>
          <w:lang w:eastAsia="ko-KR"/>
        </w:rPr>
        <w:t>: CS-RNTI for activation, deactivation, and retransmission;</w:t>
      </w:r>
    </w:p>
    <w:p w14:paraId="38E066E2"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nrofHARQ</w:t>
      </w:r>
      <w:proofErr w:type="spellEnd"/>
      <w:r w:rsidRPr="00A12A37">
        <w:rPr>
          <w:i/>
          <w:lang w:eastAsia="ko-KR"/>
        </w:rPr>
        <w:t>-Processes</w:t>
      </w:r>
      <w:r w:rsidRPr="00A12A37">
        <w:rPr>
          <w:lang w:eastAsia="ko-KR"/>
        </w:rPr>
        <w:t>: the number of configured HARQ processes for SPS;</w:t>
      </w:r>
    </w:p>
    <w:p w14:paraId="13D7C63E" w14:textId="77777777" w:rsidR="00506E50" w:rsidRPr="00A12A37" w:rsidRDefault="00506E50" w:rsidP="003E2C49">
      <w:pPr>
        <w:pStyle w:val="B1"/>
        <w:rPr>
          <w:noProof/>
          <w:lang w:eastAsia="ko-KR"/>
        </w:rPr>
      </w:pPr>
      <w:r w:rsidRPr="00A12A37">
        <w:rPr>
          <w:noProof/>
          <w:lang w:eastAsia="ko-KR"/>
        </w:rPr>
        <w:t>-</w:t>
      </w:r>
      <w:r w:rsidRPr="00A12A37">
        <w:rPr>
          <w:noProof/>
          <w:lang w:eastAsia="ko-KR"/>
        </w:rPr>
        <w:tab/>
      </w:r>
      <w:r w:rsidRPr="00A12A37">
        <w:rPr>
          <w:i/>
          <w:noProof/>
          <w:lang w:eastAsia="ko-KR"/>
        </w:rPr>
        <w:t>harq-</w:t>
      </w:r>
      <w:r w:rsidR="00E541C6" w:rsidRPr="00A12A37">
        <w:rPr>
          <w:i/>
          <w:noProof/>
          <w:lang w:eastAsia="ko-KR"/>
        </w:rPr>
        <w:t>P</w:t>
      </w:r>
      <w:r w:rsidRPr="00A12A37">
        <w:rPr>
          <w:i/>
          <w:noProof/>
          <w:lang w:eastAsia="ko-KR"/>
        </w:rPr>
        <w:t>rocID-</w:t>
      </w:r>
      <w:r w:rsidR="00E541C6" w:rsidRPr="00A12A37">
        <w:rPr>
          <w:i/>
          <w:noProof/>
          <w:lang w:eastAsia="ko-KR"/>
        </w:rPr>
        <w:t>O</w:t>
      </w:r>
      <w:r w:rsidRPr="00A12A37">
        <w:rPr>
          <w:i/>
          <w:noProof/>
          <w:lang w:eastAsia="ko-KR"/>
        </w:rPr>
        <w:t>ffset</w:t>
      </w:r>
      <w:r w:rsidRPr="00A12A37">
        <w:rPr>
          <w:noProof/>
          <w:lang w:eastAsia="ko-KR"/>
        </w:rPr>
        <w:t>: Offset of HARQ process for SPS;</w:t>
      </w:r>
    </w:p>
    <w:p w14:paraId="57DCFFB4"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periodicity</w:t>
      </w:r>
      <w:r w:rsidRPr="00A12A37">
        <w:rPr>
          <w:lang w:eastAsia="ko-KR"/>
        </w:rPr>
        <w:t xml:space="preserve">: </w:t>
      </w:r>
      <w:r w:rsidR="00D10A60" w:rsidRPr="00A12A37">
        <w:rPr>
          <w:lang w:eastAsia="ko-KR"/>
        </w:rPr>
        <w:t>periodicity of configured downlink assignment for SPS</w:t>
      </w:r>
      <w:r w:rsidRPr="00A12A37">
        <w:rPr>
          <w:lang w:eastAsia="ko-KR"/>
        </w:rPr>
        <w:t>.</w:t>
      </w:r>
    </w:p>
    <w:p w14:paraId="544A8BA9" w14:textId="77777777" w:rsidR="00411627" w:rsidRPr="00A12A37" w:rsidRDefault="00411627" w:rsidP="00411627">
      <w:pPr>
        <w:rPr>
          <w:lang w:eastAsia="ko-KR"/>
        </w:rPr>
      </w:pPr>
      <w:r w:rsidRPr="00A12A37">
        <w:rPr>
          <w:lang w:eastAsia="ko-KR"/>
        </w:rPr>
        <w:t xml:space="preserve">When </w:t>
      </w:r>
      <w:r w:rsidR="00506E50" w:rsidRPr="00A12A37">
        <w:rPr>
          <w:rFonts w:eastAsia="Malgun Gothic"/>
          <w:lang w:eastAsia="ko-KR"/>
        </w:rPr>
        <w:t xml:space="preserve">the </w:t>
      </w:r>
      <w:r w:rsidRPr="00A12A37">
        <w:rPr>
          <w:lang w:eastAsia="ko-KR"/>
        </w:rPr>
        <w:t>SPS is released by upper layers, all the corresponding configurations shall be released.</w:t>
      </w:r>
    </w:p>
    <w:p w14:paraId="4ADCA21E" w14:textId="77777777" w:rsidR="00411627" w:rsidRPr="00A12A37" w:rsidRDefault="00411627" w:rsidP="00411627">
      <w:pPr>
        <w:rPr>
          <w:lang w:eastAsia="ko-KR"/>
        </w:rPr>
      </w:pPr>
      <w:r w:rsidRPr="00A12A37">
        <w:rPr>
          <w:lang w:eastAsia="ko-KR"/>
        </w:rPr>
        <w:t>After a downlink assignment is configured for SPS, the MAC entity shall consider sequentially that the N</w:t>
      </w:r>
      <w:r w:rsidRPr="00A12A37">
        <w:rPr>
          <w:vertAlign w:val="superscript"/>
          <w:lang w:eastAsia="ko-KR"/>
        </w:rPr>
        <w:t>th</w:t>
      </w:r>
      <w:r w:rsidRPr="00A12A37">
        <w:rPr>
          <w:lang w:eastAsia="ko-KR"/>
        </w:rPr>
        <w:t xml:space="preserve"> downlink assignment occurs in the slot for which:</w:t>
      </w:r>
    </w:p>
    <w:p w14:paraId="0D443CEE" w14:textId="77777777" w:rsidR="00411627" w:rsidRPr="00A12A37" w:rsidRDefault="00411627" w:rsidP="002A19C3">
      <w:pPr>
        <w:pStyle w:val="EQ"/>
        <w:jc w:val="center"/>
        <w:rPr>
          <w:lang w:eastAsia="ko-KR"/>
        </w:rPr>
      </w:pPr>
      <w:bookmarkStart w:id="392" w:name="_MCCTEMPBM_CRPT11630014___4"/>
      <w:r w:rsidRPr="00A12A37">
        <w:rPr>
          <w:lang w:eastAsia="ko-KR"/>
        </w:rPr>
        <w:t>(</w:t>
      </w:r>
      <w:r w:rsidRPr="00A12A37">
        <w:rPr>
          <w:i/>
          <w:lang w:eastAsia="ko-KR"/>
        </w:rPr>
        <w:t>numberOfSlotsPerFrame</w:t>
      </w:r>
      <w:r w:rsidRPr="00A12A37">
        <w:rPr>
          <w:lang w:eastAsia="ko-KR"/>
        </w:rPr>
        <w:t xml:space="preserve"> × SFN + slot number in the frame) =</w:t>
      </w:r>
      <w:r w:rsidRPr="00A12A37">
        <w:rPr>
          <w:lang w:eastAsia="ko-KR"/>
        </w:rPr>
        <w:br/>
        <w:t>[(</w:t>
      </w:r>
      <w:r w:rsidRPr="00A12A37">
        <w:rPr>
          <w:i/>
          <w:lang w:eastAsia="ko-KR"/>
        </w:rPr>
        <w:t>numberOfSlotsPerFrame</w:t>
      </w:r>
      <w:r w:rsidRPr="00A12A37">
        <w:rPr>
          <w:lang w:eastAsia="ko-KR"/>
        </w:rPr>
        <w:t xml:space="preserve"> × SFN</w:t>
      </w:r>
      <w:r w:rsidRPr="00A12A37">
        <w:rPr>
          <w:vertAlign w:val="subscript"/>
          <w:lang w:eastAsia="ko-KR"/>
        </w:rPr>
        <w:t>start time</w:t>
      </w:r>
      <w:r w:rsidRPr="00A12A37">
        <w:rPr>
          <w:lang w:eastAsia="ko-KR"/>
        </w:rPr>
        <w:t xml:space="preserve"> + slot</w:t>
      </w:r>
      <w:r w:rsidRPr="00A12A37">
        <w:rPr>
          <w:vertAlign w:val="subscript"/>
          <w:lang w:eastAsia="ko-KR"/>
        </w:rPr>
        <w:t>start time</w:t>
      </w:r>
      <w:r w:rsidRPr="00A12A37">
        <w:rPr>
          <w:lang w:eastAsia="ko-KR"/>
        </w:rPr>
        <w:t xml:space="preserve">) + N × </w:t>
      </w:r>
      <w:r w:rsidRPr="00A12A37">
        <w:rPr>
          <w:i/>
          <w:lang w:eastAsia="ko-KR"/>
        </w:rPr>
        <w:t>periodicity</w:t>
      </w:r>
      <w:r w:rsidRPr="00A12A37">
        <w:rPr>
          <w:lang w:eastAsia="ko-KR"/>
        </w:rPr>
        <w:t xml:space="preserve"> × </w:t>
      </w:r>
      <w:r w:rsidRPr="00A12A37">
        <w:rPr>
          <w:i/>
          <w:lang w:eastAsia="ko-KR"/>
        </w:rPr>
        <w:t>numberOfSlotsPerFrame</w:t>
      </w:r>
      <w:r w:rsidRPr="00A12A37">
        <w:rPr>
          <w:lang w:eastAsia="ko-KR"/>
        </w:rPr>
        <w:t xml:space="preserve"> / 10] modulo (1024 × </w:t>
      </w:r>
      <w:r w:rsidRPr="00A12A37">
        <w:rPr>
          <w:i/>
          <w:lang w:eastAsia="ko-KR"/>
        </w:rPr>
        <w:t>numberOfSlotsPerFrame</w:t>
      </w:r>
      <w:r w:rsidRPr="00A12A37">
        <w:rPr>
          <w:lang w:eastAsia="ko-KR"/>
        </w:rPr>
        <w:t>)</w:t>
      </w:r>
    </w:p>
    <w:bookmarkEnd w:id="392"/>
    <w:p w14:paraId="0DE23CBF" w14:textId="77777777" w:rsidR="00927E6F" w:rsidRPr="00A12A37" w:rsidRDefault="00411627" w:rsidP="00927E6F">
      <w:pPr>
        <w:rPr>
          <w:lang w:eastAsia="ko-KR"/>
        </w:rPr>
      </w:pPr>
      <w:r w:rsidRPr="00A12A37">
        <w:rPr>
          <w:lang w:eastAsia="ko-KR"/>
        </w:rPr>
        <w:t xml:space="preserve">where </w:t>
      </w:r>
      <w:proofErr w:type="spellStart"/>
      <w:r w:rsidRPr="00A12A37">
        <w:rPr>
          <w:lang w:eastAsia="ko-KR"/>
        </w:rPr>
        <w:t>SFN</w:t>
      </w:r>
      <w:r w:rsidRPr="00A12A37">
        <w:rPr>
          <w:vertAlign w:val="subscript"/>
          <w:lang w:eastAsia="ko-KR"/>
        </w:rPr>
        <w:t>start</w:t>
      </w:r>
      <w:proofErr w:type="spellEnd"/>
      <w:r w:rsidRPr="00A12A37">
        <w:rPr>
          <w:vertAlign w:val="subscript"/>
          <w:lang w:eastAsia="ko-KR"/>
        </w:rPr>
        <w:t xml:space="preserve"> time</w:t>
      </w:r>
      <w:r w:rsidRPr="00A12A37">
        <w:rPr>
          <w:lang w:eastAsia="ko-KR"/>
        </w:rPr>
        <w:t xml:space="preserve"> and </w:t>
      </w:r>
      <w:proofErr w:type="spellStart"/>
      <w:r w:rsidRPr="00A12A37">
        <w:rPr>
          <w:lang w:eastAsia="ko-KR"/>
        </w:rPr>
        <w:t>slot</w:t>
      </w:r>
      <w:r w:rsidRPr="00A12A37">
        <w:rPr>
          <w:vertAlign w:val="subscript"/>
          <w:lang w:eastAsia="ko-KR"/>
        </w:rPr>
        <w:t>start</w:t>
      </w:r>
      <w:proofErr w:type="spellEnd"/>
      <w:r w:rsidRPr="00A12A37">
        <w:rPr>
          <w:vertAlign w:val="subscript"/>
          <w:lang w:eastAsia="ko-KR"/>
        </w:rPr>
        <w:t xml:space="preserve"> time</w:t>
      </w:r>
      <w:r w:rsidRPr="00A12A37">
        <w:rPr>
          <w:lang w:eastAsia="ko-KR"/>
        </w:rPr>
        <w:t xml:space="preserve"> are the SFN and slot, respectively,</w:t>
      </w:r>
      <w:r w:rsidRPr="00A12A37">
        <w:t xml:space="preserve"> </w:t>
      </w:r>
      <w:r w:rsidRPr="00A12A37">
        <w:rPr>
          <w:lang w:eastAsia="ko-KR"/>
        </w:rPr>
        <w:t>of the first transmission of PDSCH where the configured downlink assignment was (re-)initialised.</w:t>
      </w:r>
    </w:p>
    <w:p w14:paraId="3B412D66" w14:textId="77777777" w:rsidR="00411627" w:rsidRPr="00A12A37" w:rsidRDefault="00927E6F" w:rsidP="003E2C49">
      <w:pPr>
        <w:pStyle w:val="NO"/>
        <w:rPr>
          <w:lang w:eastAsia="ko-KR"/>
        </w:rPr>
      </w:pPr>
      <w:r w:rsidRPr="00A12A37">
        <w:rPr>
          <w:rFonts w:eastAsiaTheme="minorEastAsia"/>
          <w:lang w:eastAsia="en-US"/>
        </w:rPr>
        <w:t>NOTE:</w:t>
      </w:r>
      <w:r w:rsidRPr="00A12A37">
        <w:rPr>
          <w:rFonts w:eastAsiaTheme="minorEastAsia"/>
          <w:noProof/>
          <w:lang w:eastAsia="en-US"/>
        </w:rPr>
        <w:tab/>
        <w:t>In case of unaligned SFN across carriers in a cell group</w:t>
      </w:r>
      <w:r w:rsidRPr="00A12A37">
        <w:rPr>
          <w:rFonts w:eastAsiaTheme="minorEastAsia"/>
          <w:lang w:eastAsia="en-US"/>
        </w:rPr>
        <w:t xml:space="preserve">, the SFN of the concerned </w:t>
      </w:r>
      <w:r w:rsidR="00E541C6" w:rsidRPr="00A12A37">
        <w:rPr>
          <w:rFonts w:eastAsiaTheme="minorEastAsia"/>
          <w:lang w:eastAsia="en-US"/>
        </w:rPr>
        <w:t>S</w:t>
      </w:r>
      <w:r w:rsidRPr="00A12A37">
        <w:rPr>
          <w:rFonts w:eastAsiaTheme="minorEastAsia"/>
          <w:lang w:eastAsia="en-US"/>
        </w:rPr>
        <w:t xml:space="preserve">erving </w:t>
      </w:r>
      <w:r w:rsidR="00E541C6" w:rsidRPr="00A12A37">
        <w:rPr>
          <w:rFonts w:eastAsiaTheme="minorEastAsia"/>
          <w:lang w:eastAsia="en-US"/>
        </w:rPr>
        <w:t>C</w:t>
      </w:r>
      <w:r w:rsidRPr="00A12A37">
        <w:rPr>
          <w:rFonts w:eastAsiaTheme="minorEastAsia"/>
          <w:lang w:eastAsia="en-US"/>
        </w:rPr>
        <w:t>ell is used to calculate the occu</w:t>
      </w:r>
      <w:r w:rsidR="002250B2" w:rsidRPr="00A12A37">
        <w:rPr>
          <w:rFonts w:eastAsiaTheme="minorEastAsia"/>
          <w:lang w:eastAsia="en-US"/>
        </w:rPr>
        <w:t>r</w:t>
      </w:r>
      <w:r w:rsidRPr="00A12A37">
        <w:rPr>
          <w:rFonts w:eastAsiaTheme="minorEastAsia"/>
          <w:lang w:eastAsia="en-US"/>
        </w:rPr>
        <w:t>rences of configured downlink assignments.</w:t>
      </w:r>
    </w:p>
    <w:p w14:paraId="4E777CDE" w14:textId="77777777" w:rsidR="00411627" w:rsidRPr="00A12A37" w:rsidRDefault="00411627" w:rsidP="00411627">
      <w:pPr>
        <w:pStyle w:val="Heading3"/>
        <w:rPr>
          <w:lang w:eastAsia="ko-KR"/>
        </w:rPr>
      </w:pPr>
      <w:bookmarkStart w:id="393" w:name="_Toc29239852"/>
      <w:bookmarkStart w:id="394" w:name="_Toc37296211"/>
      <w:bookmarkStart w:id="395" w:name="_Toc46490338"/>
      <w:bookmarkStart w:id="396" w:name="_Toc52752033"/>
      <w:bookmarkStart w:id="397" w:name="_Toc52796495"/>
      <w:bookmarkStart w:id="398" w:name="_Toc210978400"/>
      <w:r w:rsidRPr="00A12A37">
        <w:rPr>
          <w:lang w:eastAsia="ko-KR"/>
        </w:rPr>
        <w:t>5.8.2</w:t>
      </w:r>
      <w:r w:rsidRPr="00A12A37">
        <w:rPr>
          <w:lang w:eastAsia="ko-KR"/>
        </w:rPr>
        <w:tab/>
        <w:t>Uplink</w:t>
      </w:r>
      <w:bookmarkEnd w:id="393"/>
      <w:bookmarkEnd w:id="394"/>
      <w:bookmarkEnd w:id="395"/>
      <w:bookmarkEnd w:id="396"/>
      <w:bookmarkEnd w:id="397"/>
      <w:bookmarkEnd w:id="398"/>
    </w:p>
    <w:p w14:paraId="58FE302E" w14:textId="77777777" w:rsidR="00411627" w:rsidRPr="00A12A37" w:rsidRDefault="00411627" w:rsidP="00411627">
      <w:pPr>
        <w:rPr>
          <w:noProof/>
          <w:lang w:eastAsia="ko-KR"/>
        </w:rPr>
      </w:pPr>
      <w:r w:rsidRPr="00A12A37">
        <w:rPr>
          <w:noProof/>
          <w:lang w:eastAsia="ko-KR"/>
        </w:rPr>
        <w:t xml:space="preserve">There are </w:t>
      </w:r>
      <w:r w:rsidR="00296F95" w:rsidRPr="00A12A37">
        <w:rPr>
          <w:noProof/>
          <w:lang w:eastAsia="ko-KR"/>
        </w:rPr>
        <w:t xml:space="preserve">two </w:t>
      </w:r>
      <w:r w:rsidRPr="00A12A37">
        <w:rPr>
          <w:noProof/>
          <w:lang w:eastAsia="ko-KR"/>
        </w:rPr>
        <w:t>types of transmission without dynamic grant:</w:t>
      </w:r>
    </w:p>
    <w:p w14:paraId="2A8B4541"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t>configured grant Type 1 where an uplink grant is provided by RRC, and stored as configured uplink grant;</w:t>
      </w:r>
    </w:p>
    <w:p w14:paraId="3BECA1B6"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A12A37">
        <w:rPr>
          <w:noProof/>
          <w:lang w:eastAsia="ko-KR"/>
        </w:rPr>
        <w:t>.</w:t>
      </w:r>
    </w:p>
    <w:p w14:paraId="00048775" w14:textId="77777777" w:rsidR="00411627" w:rsidRPr="00A12A37" w:rsidRDefault="00411627" w:rsidP="00411627">
      <w:pPr>
        <w:rPr>
          <w:noProof/>
          <w:lang w:eastAsia="ko-KR"/>
        </w:rPr>
      </w:pPr>
      <w:r w:rsidRPr="00A12A37">
        <w:rPr>
          <w:noProof/>
          <w:lang w:eastAsia="ko-KR"/>
        </w:rPr>
        <w:t xml:space="preserve">Type 1 and Type 2 are configured by RRC </w:t>
      </w:r>
      <w:r w:rsidR="005202A9" w:rsidRPr="00A12A37">
        <w:rPr>
          <w:noProof/>
          <w:lang w:eastAsia="ko-KR"/>
        </w:rPr>
        <w:t xml:space="preserve">for a </w:t>
      </w:r>
      <w:r w:rsidRPr="00A12A37">
        <w:rPr>
          <w:noProof/>
          <w:lang w:eastAsia="ko-KR"/>
        </w:rPr>
        <w:t xml:space="preserve">Serving Cell per BWP. Multiple configurations can be active simultaneously </w:t>
      </w:r>
      <w:r w:rsidR="00506E50" w:rsidRPr="00A12A37">
        <w:rPr>
          <w:rFonts w:eastAsia="Malgun Gothic"/>
          <w:noProof/>
          <w:lang w:eastAsia="ko-KR"/>
        </w:rPr>
        <w:t>in the same BWP</w:t>
      </w:r>
      <w:r w:rsidRPr="00A12A37">
        <w:rPr>
          <w:noProof/>
          <w:lang w:eastAsia="ko-KR"/>
        </w:rPr>
        <w:t xml:space="preserve">. For Type 2, activation and deactivation are independent among the Serving Cells. For the same </w:t>
      </w:r>
      <w:r w:rsidR="00506E50" w:rsidRPr="00A12A37">
        <w:rPr>
          <w:rFonts w:eastAsia="Malgun Gothic"/>
          <w:noProof/>
          <w:lang w:eastAsia="ko-KR"/>
        </w:rPr>
        <w:t>BWP</w:t>
      </w:r>
      <w:r w:rsidRPr="00A12A37">
        <w:rPr>
          <w:noProof/>
          <w:lang w:eastAsia="ko-KR"/>
        </w:rPr>
        <w:t xml:space="preserve">, the MAC entity </w:t>
      </w:r>
      <w:r w:rsidR="00506E50" w:rsidRPr="00A12A37">
        <w:rPr>
          <w:rFonts w:eastAsia="Malgun Gothic"/>
          <w:noProof/>
          <w:lang w:eastAsia="ko-KR"/>
        </w:rPr>
        <w:t>can be</w:t>
      </w:r>
      <w:r w:rsidRPr="00A12A37">
        <w:rPr>
          <w:noProof/>
          <w:lang w:eastAsia="ko-KR"/>
        </w:rPr>
        <w:t xml:space="preserve"> configured with </w:t>
      </w:r>
      <w:r w:rsidR="00506E50" w:rsidRPr="00A12A37">
        <w:rPr>
          <w:rFonts w:eastAsia="Malgun Gothic"/>
          <w:noProof/>
          <w:lang w:eastAsia="ko-KR"/>
        </w:rPr>
        <w:t xml:space="preserve">both </w:t>
      </w:r>
      <w:r w:rsidRPr="00A12A37">
        <w:rPr>
          <w:noProof/>
          <w:lang w:eastAsia="ko-KR"/>
        </w:rPr>
        <w:t xml:space="preserve">Type 1 </w:t>
      </w:r>
      <w:r w:rsidR="00506E50" w:rsidRPr="00A12A37">
        <w:rPr>
          <w:rFonts w:eastAsia="Malgun Gothic"/>
          <w:noProof/>
          <w:lang w:eastAsia="ko-KR"/>
        </w:rPr>
        <w:t xml:space="preserve">and </w:t>
      </w:r>
      <w:r w:rsidRPr="00A12A37">
        <w:rPr>
          <w:noProof/>
          <w:lang w:eastAsia="ko-KR"/>
        </w:rPr>
        <w:t>Type 2.</w:t>
      </w:r>
    </w:p>
    <w:p w14:paraId="48CD39CB" w14:textId="77777777" w:rsidR="00411627" w:rsidRPr="00A12A37" w:rsidRDefault="00411627" w:rsidP="00411627">
      <w:pPr>
        <w:rPr>
          <w:noProof/>
          <w:lang w:eastAsia="ko-KR"/>
        </w:rPr>
      </w:pPr>
      <w:r w:rsidRPr="00A12A37">
        <w:rPr>
          <w:noProof/>
          <w:lang w:eastAsia="ko-KR"/>
        </w:rPr>
        <w:t>RRC configures the following parameters when the configured grant Type 1 is configured:</w:t>
      </w:r>
    </w:p>
    <w:p w14:paraId="042EF39F"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r>
      <w:r w:rsidRPr="00A12A37">
        <w:rPr>
          <w:i/>
          <w:noProof/>
          <w:lang w:eastAsia="ko-KR"/>
        </w:rPr>
        <w:t>cs-RNTI</w:t>
      </w:r>
      <w:r w:rsidRPr="00A12A37">
        <w:rPr>
          <w:noProof/>
          <w:lang w:eastAsia="ko-KR"/>
        </w:rPr>
        <w:t>: CS-RNTI for retransmission;</w:t>
      </w:r>
    </w:p>
    <w:p w14:paraId="1844D80E"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r>
      <w:r w:rsidRPr="00A12A37">
        <w:rPr>
          <w:i/>
          <w:noProof/>
          <w:lang w:eastAsia="ko-KR"/>
        </w:rPr>
        <w:t>periodicity</w:t>
      </w:r>
      <w:r w:rsidRPr="00A12A37">
        <w:rPr>
          <w:noProof/>
          <w:lang w:eastAsia="ko-KR"/>
        </w:rPr>
        <w:t>: periodicity of the configured grant Type 1;</w:t>
      </w:r>
    </w:p>
    <w:p w14:paraId="24215AE4"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r>
      <w:r w:rsidRPr="00A12A37">
        <w:rPr>
          <w:i/>
          <w:noProof/>
          <w:lang w:eastAsia="ko-KR"/>
        </w:rPr>
        <w:t>timeDomainOffset</w:t>
      </w:r>
      <w:r w:rsidRPr="00A12A37">
        <w:rPr>
          <w:noProof/>
          <w:lang w:eastAsia="ko-KR"/>
        </w:rPr>
        <w:t>: Offset of a resource with respect to SFN</w:t>
      </w:r>
      <w:r w:rsidR="00D272FB" w:rsidRPr="00A12A37">
        <w:rPr>
          <w:noProof/>
          <w:lang w:eastAsia="ko-KR"/>
        </w:rPr>
        <w:t xml:space="preserve"> </w:t>
      </w:r>
      <w:r w:rsidRPr="00A12A37">
        <w:rPr>
          <w:noProof/>
          <w:lang w:eastAsia="ko-KR"/>
        </w:rPr>
        <w:t>=</w:t>
      </w:r>
      <w:r w:rsidR="00D272FB" w:rsidRPr="00A12A37">
        <w:rPr>
          <w:noProof/>
          <w:lang w:eastAsia="ko-KR"/>
        </w:rPr>
        <w:t xml:space="preserve"> </w:t>
      </w:r>
      <w:r w:rsidR="00506E50" w:rsidRPr="00A12A37">
        <w:rPr>
          <w:rFonts w:eastAsia="Malgun Gothic"/>
          <w:i/>
          <w:noProof/>
          <w:lang w:eastAsia="ko-KR"/>
        </w:rPr>
        <w:t>timeReferenceSFN</w:t>
      </w:r>
      <w:r w:rsidRPr="00A12A37">
        <w:rPr>
          <w:noProof/>
          <w:lang w:eastAsia="ko-KR"/>
        </w:rPr>
        <w:t xml:space="preserve"> in time domain;</w:t>
      </w:r>
    </w:p>
    <w:p w14:paraId="2EA8B372"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r>
      <w:r w:rsidRPr="00A12A37">
        <w:rPr>
          <w:i/>
          <w:noProof/>
          <w:lang w:eastAsia="ko-KR"/>
        </w:rPr>
        <w:t>timeDomainAllocation</w:t>
      </w:r>
      <w:r w:rsidRPr="00A12A37">
        <w:rPr>
          <w:noProof/>
          <w:lang w:eastAsia="ko-KR"/>
        </w:rPr>
        <w:t xml:space="preserve">: Allocation of configured uplink grant in time domain which contains </w:t>
      </w:r>
      <w:r w:rsidRPr="00A12A37">
        <w:rPr>
          <w:i/>
          <w:noProof/>
          <w:lang w:eastAsia="ko-KR"/>
        </w:rPr>
        <w:t>startSymbolAndLength</w:t>
      </w:r>
      <w:r w:rsidRPr="00A12A37">
        <w:rPr>
          <w:noProof/>
          <w:lang w:eastAsia="ko-KR"/>
        </w:rPr>
        <w:t xml:space="preserve"> (i.e. </w:t>
      </w:r>
      <w:r w:rsidRPr="00A12A37">
        <w:rPr>
          <w:i/>
          <w:noProof/>
          <w:lang w:eastAsia="ko-KR"/>
        </w:rPr>
        <w:t>SLIV</w:t>
      </w:r>
      <w:r w:rsidRPr="00A12A37">
        <w:rPr>
          <w:noProof/>
          <w:lang w:eastAsia="ko-KR"/>
        </w:rPr>
        <w:t xml:space="preserve"> in TS 38.214 [7])</w:t>
      </w:r>
      <w:r w:rsidR="0081031E" w:rsidRPr="00A12A37">
        <w:rPr>
          <w:rFonts w:eastAsia="Malgun Gothic"/>
          <w:lang w:eastAsia="ko-KR"/>
        </w:rPr>
        <w:t xml:space="preserve"> or </w:t>
      </w:r>
      <w:proofErr w:type="spellStart"/>
      <w:r w:rsidR="0081031E" w:rsidRPr="00A12A37">
        <w:rPr>
          <w:rFonts w:eastAsia="Malgun Gothic"/>
          <w:i/>
          <w:lang w:eastAsia="ko-KR"/>
        </w:rPr>
        <w:t>startSymbol</w:t>
      </w:r>
      <w:proofErr w:type="spellEnd"/>
      <w:r w:rsidR="0081031E" w:rsidRPr="00A12A37">
        <w:rPr>
          <w:rFonts w:eastAsia="Malgun Gothic"/>
          <w:lang w:eastAsia="ko-KR"/>
        </w:rPr>
        <w:t xml:space="preserve"> (i.e. </w:t>
      </w:r>
      <w:r w:rsidR="0081031E" w:rsidRPr="00A12A37">
        <w:rPr>
          <w:rFonts w:eastAsia="Malgun Gothic"/>
          <w:i/>
          <w:lang w:eastAsia="ko-KR"/>
        </w:rPr>
        <w:t>S</w:t>
      </w:r>
      <w:r w:rsidR="0081031E" w:rsidRPr="00A12A37">
        <w:rPr>
          <w:rFonts w:eastAsia="Malgun Gothic"/>
          <w:lang w:eastAsia="ko-KR"/>
        </w:rPr>
        <w:t xml:space="preserve"> in TS 38.214 [7])</w:t>
      </w:r>
      <w:r w:rsidRPr="00A12A37">
        <w:rPr>
          <w:noProof/>
          <w:lang w:eastAsia="ko-KR"/>
        </w:rPr>
        <w:t>;</w:t>
      </w:r>
    </w:p>
    <w:p w14:paraId="18F8F55B"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r>
      <w:r w:rsidRPr="00A12A37">
        <w:rPr>
          <w:i/>
          <w:noProof/>
          <w:lang w:eastAsia="ko-KR"/>
        </w:rPr>
        <w:t>nrofHARQ-Processes</w:t>
      </w:r>
      <w:r w:rsidRPr="00A12A37">
        <w:rPr>
          <w:noProof/>
          <w:lang w:eastAsia="ko-KR"/>
        </w:rPr>
        <w:t>: the number of HARQ processes</w:t>
      </w:r>
      <w:r w:rsidR="00D10A60" w:rsidRPr="00A12A37">
        <w:rPr>
          <w:noProof/>
          <w:lang w:eastAsia="ko-KR"/>
        </w:rPr>
        <w:t xml:space="preserve"> for configured grant</w:t>
      </w:r>
      <w:r w:rsidR="00506E50" w:rsidRPr="00A12A37">
        <w:rPr>
          <w:noProof/>
          <w:lang w:eastAsia="ko-KR"/>
        </w:rPr>
        <w:t>;</w:t>
      </w:r>
    </w:p>
    <w:p w14:paraId="21E96ED7" w14:textId="77777777" w:rsidR="00E541C6" w:rsidRPr="00A12A37" w:rsidRDefault="00E541C6" w:rsidP="00E541C6">
      <w:pPr>
        <w:pStyle w:val="B1"/>
        <w:rPr>
          <w:rFonts w:eastAsia="Malgun Gothic"/>
          <w:noProof/>
          <w:lang w:eastAsia="ko-KR"/>
        </w:rPr>
      </w:pPr>
      <w:r w:rsidRPr="00A12A37">
        <w:rPr>
          <w:noProof/>
          <w:lang w:eastAsia="ko-KR"/>
        </w:rPr>
        <w:t>-</w:t>
      </w:r>
      <w:r w:rsidRPr="00A12A37">
        <w:rPr>
          <w:noProof/>
          <w:lang w:eastAsia="ko-KR"/>
        </w:rPr>
        <w:tab/>
      </w:r>
      <w:r w:rsidRPr="00A12A37">
        <w:rPr>
          <w:i/>
          <w:noProof/>
          <w:lang w:eastAsia="ko-KR"/>
        </w:rPr>
        <w:t>harq-ProcID-Offset</w:t>
      </w:r>
      <w:r w:rsidRPr="00A12A37">
        <w:rPr>
          <w:noProof/>
          <w:lang w:eastAsia="ko-KR"/>
        </w:rPr>
        <w:t>: offset of HARQ process for configured grant for operation with shared spectrum channel access;</w:t>
      </w:r>
    </w:p>
    <w:p w14:paraId="134DEC39" w14:textId="77777777" w:rsidR="00506E50" w:rsidRPr="00A12A37" w:rsidRDefault="00506E50" w:rsidP="003E2C49">
      <w:pPr>
        <w:pStyle w:val="B1"/>
        <w:rPr>
          <w:noProof/>
          <w:lang w:eastAsia="ko-KR"/>
        </w:rPr>
      </w:pPr>
      <w:r w:rsidRPr="00A12A37">
        <w:rPr>
          <w:noProof/>
          <w:lang w:eastAsia="ko-KR"/>
        </w:rPr>
        <w:t>-</w:t>
      </w:r>
      <w:r w:rsidRPr="00A12A37">
        <w:rPr>
          <w:noProof/>
          <w:lang w:eastAsia="ko-KR"/>
        </w:rPr>
        <w:tab/>
      </w:r>
      <w:r w:rsidRPr="00A12A37">
        <w:rPr>
          <w:i/>
          <w:noProof/>
          <w:lang w:eastAsia="ko-KR"/>
        </w:rPr>
        <w:t>harq-</w:t>
      </w:r>
      <w:r w:rsidR="00E541C6" w:rsidRPr="00A12A37">
        <w:rPr>
          <w:i/>
          <w:noProof/>
          <w:lang w:eastAsia="ko-KR"/>
        </w:rPr>
        <w:t>P</w:t>
      </w:r>
      <w:r w:rsidRPr="00A12A37">
        <w:rPr>
          <w:i/>
          <w:noProof/>
          <w:lang w:eastAsia="ko-KR"/>
        </w:rPr>
        <w:t>rocID-</w:t>
      </w:r>
      <w:r w:rsidR="00E541C6" w:rsidRPr="00A12A37">
        <w:rPr>
          <w:i/>
          <w:noProof/>
          <w:lang w:eastAsia="ko-KR"/>
        </w:rPr>
        <w:t>O</w:t>
      </w:r>
      <w:r w:rsidRPr="00A12A37">
        <w:rPr>
          <w:i/>
          <w:noProof/>
          <w:lang w:eastAsia="ko-KR"/>
        </w:rPr>
        <w:t>ffset</w:t>
      </w:r>
      <w:r w:rsidR="00E541C6" w:rsidRPr="00A12A37">
        <w:rPr>
          <w:i/>
          <w:noProof/>
          <w:lang w:eastAsia="ko-KR"/>
        </w:rPr>
        <w:t>2</w:t>
      </w:r>
      <w:r w:rsidRPr="00A12A37">
        <w:rPr>
          <w:noProof/>
          <w:lang w:eastAsia="ko-KR"/>
        </w:rPr>
        <w:t>: offset of HARQ process for configured grant;</w:t>
      </w:r>
    </w:p>
    <w:p w14:paraId="2F6C1070" w14:textId="77777777" w:rsidR="00506E50" w:rsidRPr="00A12A37" w:rsidRDefault="00506E50" w:rsidP="003E2C49">
      <w:pPr>
        <w:pStyle w:val="B1"/>
        <w:rPr>
          <w:rFonts w:eastAsia="Malgun Gothic"/>
          <w:noProof/>
          <w:lang w:eastAsia="ko-KR"/>
        </w:rPr>
      </w:pPr>
      <w:r w:rsidRPr="00A12A37">
        <w:rPr>
          <w:noProof/>
          <w:lang w:eastAsia="ko-KR"/>
        </w:rPr>
        <w:t>-</w:t>
      </w:r>
      <w:r w:rsidRPr="00A12A37">
        <w:rPr>
          <w:noProof/>
          <w:lang w:eastAsia="ko-KR"/>
        </w:rPr>
        <w:tab/>
      </w:r>
      <w:r w:rsidRPr="00A12A37">
        <w:rPr>
          <w:rFonts w:eastAsia="Malgun Gothic"/>
          <w:i/>
          <w:noProof/>
          <w:lang w:eastAsia="ko-KR"/>
        </w:rPr>
        <w:t>timeReferenceSFN</w:t>
      </w:r>
      <w:r w:rsidRPr="00A12A37">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A12A37" w:rsidRDefault="00411627" w:rsidP="00411627">
      <w:pPr>
        <w:rPr>
          <w:noProof/>
          <w:lang w:eastAsia="ko-KR"/>
        </w:rPr>
      </w:pPr>
      <w:r w:rsidRPr="00A12A37">
        <w:rPr>
          <w:noProof/>
          <w:lang w:eastAsia="ko-KR"/>
        </w:rPr>
        <w:t>RRC configures the following parameters when the configured grant Type 2 is configured:</w:t>
      </w:r>
    </w:p>
    <w:p w14:paraId="4D12884D"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r>
      <w:r w:rsidRPr="00A12A37">
        <w:rPr>
          <w:i/>
          <w:noProof/>
          <w:lang w:eastAsia="ko-KR"/>
        </w:rPr>
        <w:t>cs-RNTI</w:t>
      </w:r>
      <w:r w:rsidRPr="00A12A37">
        <w:rPr>
          <w:noProof/>
          <w:lang w:eastAsia="ko-KR"/>
        </w:rPr>
        <w:t>: CS-RNTI for activation, deactivation, and retransmission;</w:t>
      </w:r>
    </w:p>
    <w:p w14:paraId="5B03E2BD"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r>
      <w:r w:rsidRPr="00A12A37">
        <w:rPr>
          <w:i/>
          <w:noProof/>
          <w:lang w:eastAsia="ko-KR"/>
        </w:rPr>
        <w:t>periodicity</w:t>
      </w:r>
      <w:r w:rsidRPr="00A12A37">
        <w:rPr>
          <w:noProof/>
          <w:lang w:eastAsia="ko-KR"/>
        </w:rPr>
        <w:t>: periodicity of the configured grant Type 2;</w:t>
      </w:r>
    </w:p>
    <w:p w14:paraId="3F1E54A9"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r>
      <w:r w:rsidRPr="00A12A37">
        <w:rPr>
          <w:i/>
          <w:noProof/>
          <w:lang w:eastAsia="ko-KR"/>
        </w:rPr>
        <w:t>nrofHARQ-Processes</w:t>
      </w:r>
      <w:r w:rsidRPr="00A12A37">
        <w:rPr>
          <w:noProof/>
          <w:lang w:eastAsia="ko-KR"/>
        </w:rPr>
        <w:t>: the number of HARQ processes</w:t>
      </w:r>
      <w:r w:rsidR="00D10A60" w:rsidRPr="00A12A37">
        <w:rPr>
          <w:noProof/>
          <w:lang w:eastAsia="ko-KR"/>
        </w:rPr>
        <w:t xml:space="preserve"> for configured grant</w:t>
      </w:r>
      <w:r w:rsidR="00506E50" w:rsidRPr="00A12A37">
        <w:rPr>
          <w:noProof/>
          <w:lang w:eastAsia="ko-KR"/>
        </w:rPr>
        <w:t>;</w:t>
      </w:r>
    </w:p>
    <w:p w14:paraId="09A2B5BC" w14:textId="77777777" w:rsidR="00E541C6" w:rsidRPr="00A12A37" w:rsidRDefault="00E541C6" w:rsidP="00E541C6">
      <w:pPr>
        <w:pStyle w:val="B1"/>
        <w:rPr>
          <w:rFonts w:eastAsia="Malgun Gothic"/>
          <w:noProof/>
          <w:lang w:eastAsia="ko-KR"/>
        </w:rPr>
      </w:pPr>
      <w:r w:rsidRPr="00A12A37">
        <w:rPr>
          <w:noProof/>
          <w:lang w:eastAsia="ko-KR"/>
        </w:rPr>
        <w:t>-</w:t>
      </w:r>
      <w:r w:rsidRPr="00A12A37">
        <w:rPr>
          <w:noProof/>
          <w:lang w:eastAsia="ko-KR"/>
        </w:rPr>
        <w:tab/>
      </w:r>
      <w:r w:rsidRPr="00A12A37">
        <w:rPr>
          <w:i/>
          <w:noProof/>
          <w:lang w:eastAsia="ko-KR"/>
        </w:rPr>
        <w:t>harq-ProcID-Offset</w:t>
      </w:r>
      <w:r w:rsidRPr="00A12A37">
        <w:rPr>
          <w:noProof/>
          <w:lang w:eastAsia="ko-KR"/>
        </w:rPr>
        <w:t>: offset of HARQ process for configured grant for operation with shared spectrum channel access;</w:t>
      </w:r>
    </w:p>
    <w:p w14:paraId="422294B6" w14:textId="77777777" w:rsidR="00506E50" w:rsidRPr="00A12A37" w:rsidRDefault="00506E50" w:rsidP="003E2C49">
      <w:pPr>
        <w:pStyle w:val="B1"/>
        <w:rPr>
          <w:rFonts w:eastAsia="Malgun Gothic"/>
          <w:noProof/>
          <w:lang w:eastAsia="ko-KR"/>
        </w:rPr>
      </w:pPr>
      <w:r w:rsidRPr="00A12A37">
        <w:rPr>
          <w:noProof/>
          <w:lang w:eastAsia="ko-KR"/>
        </w:rPr>
        <w:t>-</w:t>
      </w:r>
      <w:r w:rsidRPr="00A12A37">
        <w:rPr>
          <w:noProof/>
          <w:lang w:eastAsia="ko-KR"/>
        </w:rPr>
        <w:tab/>
      </w:r>
      <w:r w:rsidRPr="00A12A37">
        <w:rPr>
          <w:i/>
          <w:noProof/>
          <w:lang w:eastAsia="ko-KR"/>
        </w:rPr>
        <w:t>harq-</w:t>
      </w:r>
      <w:r w:rsidR="00E541C6" w:rsidRPr="00A12A37">
        <w:rPr>
          <w:i/>
          <w:noProof/>
          <w:lang w:eastAsia="ko-KR"/>
        </w:rPr>
        <w:t>P</w:t>
      </w:r>
      <w:r w:rsidRPr="00A12A37">
        <w:rPr>
          <w:i/>
          <w:noProof/>
          <w:lang w:eastAsia="ko-KR"/>
        </w:rPr>
        <w:t>rocID-</w:t>
      </w:r>
      <w:r w:rsidR="00E541C6" w:rsidRPr="00A12A37">
        <w:rPr>
          <w:i/>
          <w:noProof/>
          <w:lang w:eastAsia="ko-KR"/>
        </w:rPr>
        <w:t>O</w:t>
      </w:r>
      <w:r w:rsidRPr="00A12A37">
        <w:rPr>
          <w:i/>
          <w:noProof/>
          <w:lang w:eastAsia="ko-KR"/>
        </w:rPr>
        <w:t>ffset</w:t>
      </w:r>
      <w:r w:rsidR="00E541C6" w:rsidRPr="00A12A37">
        <w:rPr>
          <w:i/>
          <w:noProof/>
          <w:lang w:eastAsia="ko-KR"/>
        </w:rPr>
        <w:t>2</w:t>
      </w:r>
      <w:r w:rsidRPr="00A12A37">
        <w:rPr>
          <w:noProof/>
          <w:lang w:eastAsia="ko-KR"/>
        </w:rPr>
        <w:t>: offset of HARQ process for configured grant.</w:t>
      </w:r>
    </w:p>
    <w:p w14:paraId="43AFD26C" w14:textId="094FB631" w:rsidR="00FA61AC" w:rsidRPr="00A12A37" w:rsidRDefault="00FA61AC" w:rsidP="00FA61AC">
      <w:pPr>
        <w:rPr>
          <w:noProof/>
          <w:lang w:eastAsia="ko-KR"/>
        </w:rPr>
      </w:pPr>
      <w:r w:rsidRPr="00A12A37">
        <w:rPr>
          <w:noProof/>
          <w:lang w:eastAsia="ko-KR"/>
        </w:rPr>
        <w:t>RRC configures the following parameter when retransmissions on configured uplink grant is configured:</w:t>
      </w:r>
    </w:p>
    <w:p w14:paraId="4B285DF0" w14:textId="77777777" w:rsidR="00FA61AC" w:rsidRPr="00A12A37" w:rsidRDefault="00FA61AC" w:rsidP="00FA61AC">
      <w:pPr>
        <w:pStyle w:val="B1"/>
        <w:rPr>
          <w:noProof/>
          <w:lang w:eastAsia="ko-KR"/>
        </w:rPr>
      </w:pPr>
      <w:r w:rsidRPr="00A12A37">
        <w:rPr>
          <w:noProof/>
          <w:lang w:eastAsia="ko-KR"/>
        </w:rPr>
        <w:t>-</w:t>
      </w:r>
      <w:r w:rsidRPr="00A12A37">
        <w:rPr>
          <w:noProof/>
          <w:lang w:eastAsia="ko-KR"/>
        </w:rPr>
        <w:tab/>
      </w:r>
      <w:r w:rsidRPr="00A12A37">
        <w:rPr>
          <w:i/>
          <w:noProof/>
          <w:lang w:eastAsia="ko-KR"/>
        </w:rPr>
        <w:t>cg-RetransmissionTimer</w:t>
      </w:r>
      <w:r w:rsidRPr="00A12A37">
        <w:rPr>
          <w:noProof/>
          <w:lang w:eastAsia="ko-KR"/>
        </w:rPr>
        <w:t>: the duration after a configured grant (re)transmission of a HARQ process when the UE shall not autonomously retransmit that HARQ process.</w:t>
      </w:r>
    </w:p>
    <w:p w14:paraId="66A89ED2" w14:textId="77777777" w:rsidR="00411627" w:rsidRPr="00A12A37" w:rsidRDefault="00411627" w:rsidP="00411627">
      <w:pPr>
        <w:rPr>
          <w:noProof/>
          <w:lang w:eastAsia="ko-KR"/>
        </w:rPr>
      </w:pPr>
      <w:r w:rsidRPr="00A12A37">
        <w:rPr>
          <w:noProof/>
          <w:lang w:eastAsia="ko-KR"/>
        </w:rPr>
        <w:t xml:space="preserve">Upon configuration of a configured grant Type 1 for a </w:t>
      </w:r>
      <w:r w:rsidR="005202A9" w:rsidRPr="00A12A37">
        <w:rPr>
          <w:noProof/>
          <w:lang w:eastAsia="ko-KR"/>
        </w:rPr>
        <w:t xml:space="preserve">BWP of a </w:t>
      </w:r>
      <w:r w:rsidRPr="00A12A37">
        <w:rPr>
          <w:noProof/>
          <w:lang w:eastAsia="ko-KR"/>
        </w:rPr>
        <w:t>Serving Cell by upper layers, the MAC entity shall:</w:t>
      </w:r>
    </w:p>
    <w:p w14:paraId="6DE1C7EF" w14:textId="77777777" w:rsidR="00411627" w:rsidRPr="00A12A37" w:rsidRDefault="00411627" w:rsidP="00411627">
      <w:pPr>
        <w:pStyle w:val="B1"/>
        <w:rPr>
          <w:noProof/>
          <w:lang w:eastAsia="ko-KR"/>
        </w:rPr>
      </w:pPr>
      <w:r w:rsidRPr="00A12A37">
        <w:rPr>
          <w:noProof/>
          <w:lang w:eastAsia="ko-KR"/>
        </w:rPr>
        <w:t>1&gt;</w:t>
      </w:r>
      <w:r w:rsidRPr="00A12A37">
        <w:rPr>
          <w:noProof/>
          <w:lang w:eastAsia="ko-KR"/>
        </w:rPr>
        <w:tab/>
        <w:t xml:space="preserve">store the uplink grant provided by upper layers as a configured uplink grant for the indicated </w:t>
      </w:r>
      <w:r w:rsidR="005202A9" w:rsidRPr="00A12A37">
        <w:rPr>
          <w:noProof/>
          <w:lang w:eastAsia="ko-KR"/>
        </w:rPr>
        <w:t xml:space="preserve">BWP of the </w:t>
      </w:r>
      <w:r w:rsidRPr="00A12A37">
        <w:rPr>
          <w:noProof/>
          <w:lang w:eastAsia="ko-KR"/>
        </w:rPr>
        <w:t>Serving Cell;</w:t>
      </w:r>
    </w:p>
    <w:p w14:paraId="09C02060" w14:textId="77777777" w:rsidR="00411627" w:rsidRPr="00A12A37" w:rsidRDefault="00411627" w:rsidP="00411627">
      <w:pPr>
        <w:pStyle w:val="B1"/>
        <w:rPr>
          <w:noProof/>
          <w:lang w:eastAsia="ko-KR"/>
        </w:rPr>
      </w:pPr>
      <w:r w:rsidRPr="00A12A37">
        <w:rPr>
          <w:noProof/>
          <w:lang w:eastAsia="ko-KR"/>
        </w:rPr>
        <w:t>1&gt;</w:t>
      </w:r>
      <w:r w:rsidRPr="00A12A37">
        <w:rPr>
          <w:noProof/>
          <w:lang w:eastAsia="ko-KR"/>
        </w:rPr>
        <w:tab/>
        <w:t xml:space="preserve">initialise or re-initialise the configured uplink grant to start in the symbol according to </w:t>
      </w:r>
      <w:r w:rsidRPr="00A12A37">
        <w:rPr>
          <w:i/>
          <w:noProof/>
          <w:lang w:eastAsia="ko-KR"/>
        </w:rPr>
        <w:t>timeDomainOffset</w:t>
      </w:r>
      <w:r w:rsidR="000D4BCF" w:rsidRPr="00A12A37">
        <w:rPr>
          <w:noProof/>
          <w:lang w:eastAsia="ko-KR"/>
        </w:rPr>
        <w:t xml:space="preserve">, </w:t>
      </w:r>
      <w:r w:rsidR="000D4BCF" w:rsidRPr="00A12A37">
        <w:rPr>
          <w:i/>
          <w:noProof/>
          <w:lang w:eastAsia="ko-KR"/>
        </w:rPr>
        <w:t>timeReferenceSFN</w:t>
      </w:r>
      <w:r w:rsidR="000D4BCF" w:rsidRPr="00A12A37">
        <w:rPr>
          <w:noProof/>
          <w:lang w:eastAsia="ko-KR"/>
        </w:rPr>
        <w:t>,</w:t>
      </w:r>
      <w:r w:rsidRPr="00A12A37">
        <w:rPr>
          <w:noProof/>
          <w:lang w:eastAsia="ko-KR"/>
        </w:rPr>
        <w:t xml:space="preserve"> and </w:t>
      </w:r>
      <w:r w:rsidRPr="00A12A37">
        <w:rPr>
          <w:i/>
          <w:noProof/>
          <w:lang w:eastAsia="ko-KR"/>
        </w:rPr>
        <w:t>S</w:t>
      </w:r>
      <w:r w:rsidRPr="00A12A37">
        <w:rPr>
          <w:noProof/>
          <w:lang w:eastAsia="ko-KR"/>
        </w:rPr>
        <w:t xml:space="preserve"> (derived from </w:t>
      </w:r>
      <w:r w:rsidRPr="00A12A37">
        <w:rPr>
          <w:i/>
          <w:noProof/>
          <w:lang w:eastAsia="ko-KR"/>
        </w:rPr>
        <w:t>SLIV</w:t>
      </w:r>
      <w:r w:rsidRPr="00A12A37">
        <w:rPr>
          <w:noProof/>
          <w:lang w:eastAsia="ko-KR"/>
        </w:rPr>
        <w:t xml:space="preserve"> </w:t>
      </w:r>
      <w:r w:rsidR="0081031E" w:rsidRPr="00A12A37">
        <w:rPr>
          <w:rFonts w:eastAsia="Malgun Gothic"/>
          <w:lang w:eastAsia="ko-KR"/>
        </w:rPr>
        <w:t xml:space="preserve">or provided by </w:t>
      </w:r>
      <w:proofErr w:type="spellStart"/>
      <w:r w:rsidR="0081031E" w:rsidRPr="00A12A37">
        <w:rPr>
          <w:rFonts w:eastAsia="Malgun Gothic"/>
          <w:i/>
          <w:lang w:eastAsia="ko-KR"/>
        </w:rPr>
        <w:t>startSymbol</w:t>
      </w:r>
      <w:proofErr w:type="spellEnd"/>
      <w:r w:rsidR="0081031E" w:rsidRPr="00A12A37">
        <w:rPr>
          <w:rFonts w:eastAsia="Malgun Gothic"/>
          <w:lang w:eastAsia="ko-KR"/>
        </w:rPr>
        <w:t xml:space="preserve"> </w:t>
      </w:r>
      <w:r w:rsidRPr="00A12A37">
        <w:rPr>
          <w:noProof/>
          <w:lang w:eastAsia="ko-KR"/>
        </w:rPr>
        <w:t xml:space="preserve">as specified in TS 38.214 [7]), and to reoccur with </w:t>
      </w:r>
      <w:r w:rsidRPr="00A12A37">
        <w:rPr>
          <w:i/>
          <w:noProof/>
          <w:lang w:eastAsia="ko-KR"/>
        </w:rPr>
        <w:t>periodicity</w:t>
      </w:r>
      <w:r w:rsidRPr="00A12A37">
        <w:rPr>
          <w:noProof/>
          <w:lang w:eastAsia="ko-KR"/>
        </w:rPr>
        <w:t>.</w:t>
      </w:r>
    </w:p>
    <w:p w14:paraId="2AA6C2CA" w14:textId="77777777" w:rsidR="00411627" w:rsidRPr="00A12A37" w:rsidRDefault="00411627" w:rsidP="00411627">
      <w:pPr>
        <w:rPr>
          <w:noProof/>
          <w:lang w:eastAsia="ko-KR"/>
        </w:rPr>
      </w:pPr>
      <w:r w:rsidRPr="00A12A37">
        <w:rPr>
          <w:noProof/>
          <w:lang w:eastAsia="ko-KR"/>
        </w:rPr>
        <w:t xml:space="preserve">After an uplink grant is configured for a configured grant Type 1, the MAC entity shall consider </w:t>
      </w:r>
      <w:r w:rsidR="00506E50" w:rsidRPr="00A12A37">
        <w:rPr>
          <w:rFonts w:eastAsia="Malgun Gothic"/>
          <w:noProof/>
          <w:lang w:eastAsia="ko-KR"/>
        </w:rPr>
        <w:t xml:space="preserve">sequentially </w:t>
      </w:r>
      <w:r w:rsidRPr="00A12A37">
        <w:rPr>
          <w:noProof/>
          <w:lang w:eastAsia="ko-KR"/>
        </w:rPr>
        <w:t xml:space="preserve">that the </w:t>
      </w:r>
      <w:r w:rsidR="00506E50" w:rsidRPr="00A12A37">
        <w:rPr>
          <w:lang w:eastAsia="ko-KR"/>
        </w:rPr>
        <w:t>N</w:t>
      </w:r>
      <w:r w:rsidR="00506E50" w:rsidRPr="00A12A37">
        <w:rPr>
          <w:vertAlign w:val="superscript"/>
          <w:lang w:eastAsia="ko-KR"/>
        </w:rPr>
        <w:t>th</w:t>
      </w:r>
      <w:r w:rsidR="00506E50" w:rsidRPr="00A12A37">
        <w:rPr>
          <w:noProof/>
          <w:lang w:eastAsia="ko-KR"/>
        </w:rPr>
        <w:t xml:space="preserve"> </w:t>
      </w:r>
      <w:r w:rsidR="000D4BCF" w:rsidRPr="00A12A37">
        <w:rPr>
          <w:noProof/>
          <w:lang w:eastAsia="ko-KR"/>
        </w:rPr>
        <w:t xml:space="preserve">(N &gt;= 0) </w:t>
      </w:r>
      <w:r w:rsidRPr="00A12A37">
        <w:rPr>
          <w:noProof/>
          <w:lang w:eastAsia="ko-KR"/>
        </w:rPr>
        <w:t>uplink grant</w:t>
      </w:r>
      <w:r w:rsidR="00506E50" w:rsidRPr="00A12A37">
        <w:rPr>
          <w:noProof/>
          <w:lang w:eastAsia="ko-KR"/>
        </w:rPr>
        <w:t xml:space="preserve"> </w:t>
      </w:r>
      <w:r w:rsidR="00506E50" w:rsidRPr="00A12A37">
        <w:rPr>
          <w:rFonts w:eastAsia="Malgun Gothic"/>
          <w:noProof/>
          <w:lang w:eastAsia="ko-KR"/>
        </w:rPr>
        <w:t>occurs in the</w:t>
      </w:r>
      <w:r w:rsidR="000220E9" w:rsidRPr="00A12A37">
        <w:rPr>
          <w:noProof/>
          <w:lang w:eastAsia="ko-KR"/>
        </w:rPr>
        <w:t xml:space="preserve"> </w:t>
      </w:r>
      <w:r w:rsidRPr="00A12A37">
        <w:rPr>
          <w:noProof/>
          <w:lang w:eastAsia="ko-KR"/>
        </w:rPr>
        <w:t>symbol for which:</w:t>
      </w:r>
    </w:p>
    <w:p w14:paraId="5A8B96E6" w14:textId="77777777" w:rsidR="00411627" w:rsidRPr="00A12A37" w:rsidRDefault="00411627" w:rsidP="002A19C3">
      <w:pPr>
        <w:pStyle w:val="EQ"/>
        <w:jc w:val="center"/>
        <w:rPr>
          <w:lang w:eastAsia="ko-KR"/>
        </w:rPr>
      </w:pPr>
      <w:bookmarkStart w:id="399" w:name="_MCCTEMPBM_CRPT11630015___4"/>
      <w:r w:rsidRPr="00A12A37">
        <w:rPr>
          <w:lang w:eastAsia="ko-KR"/>
        </w:rPr>
        <w:t xml:space="preserve">[(SFN × </w:t>
      </w:r>
      <w:r w:rsidRPr="00A12A37">
        <w:rPr>
          <w:i/>
          <w:iCs/>
          <w:lang w:eastAsia="ko-KR"/>
        </w:rPr>
        <w:t>numberOfSlotsPerFrame</w:t>
      </w:r>
      <w:r w:rsidRPr="00A12A37">
        <w:rPr>
          <w:lang w:eastAsia="ko-KR"/>
        </w:rPr>
        <w:t xml:space="preserve"> × </w:t>
      </w:r>
      <w:r w:rsidRPr="00A12A37">
        <w:rPr>
          <w:i/>
          <w:iCs/>
          <w:lang w:eastAsia="ko-KR"/>
        </w:rPr>
        <w:t>numberOfSymbolsPerSlot</w:t>
      </w:r>
      <w:r w:rsidRPr="00A12A37">
        <w:rPr>
          <w:lang w:eastAsia="ko-KR"/>
        </w:rPr>
        <w:t xml:space="preserve">) + (slot number in the frame × </w:t>
      </w:r>
      <w:r w:rsidRPr="00A12A37">
        <w:rPr>
          <w:i/>
          <w:iCs/>
          <w:lang w:eastAsia="ko-KR"/>
        </w:rPr>
        <w:t>numberOfSymbolsPerSlot</w:t>
      </w:r>
      <w:r w:rsidRPr="00A12A37">
        <w:rPr>
          <w:lang w:eastAsia="ko-KR"/>
        </w:rPr>
        <w:t>) + symbol number in the slot] =</w:t>
      </w:r>
      <w:r w:rsidRPr="00A12A37">
        <w:rPr>
          <w:lang w:eastAsia="ko-KR"/>
        </w:rPr>
        <w:br/>
        <w:t xml:space="preserve"> </w:t>
      </w:r>
      <w:r w:rsidR="000A4709" w:rsidRPr="00A12A37">
        <w:rPr>
          <w:lang w:eastAsia="ko-KR"/>
        </w:rPr>
        <w:t>(</w:t>
      </w:r>
      <w:r w:rsidR="00506E50" w:rsidRPr="00A12A37">
        <w:rPr>
          <w:rFonts w:eastAsia="Malgun Gothic"/>
          <w:i/>
          <w:iCs/>
          <w:lang w:eastAsia="ko-KR"/>
        </w:rPr>
        <w:t>timeReferenceSFN</w:t>
      </w:r>
      <w:r w:rsidR="00506E50" w:rsidRPr="00A12A37">
        <w:rPr>
          <w:rFonts w:eastAsia="Malgun Gothic"/>
          <w:lang w:eastAsia="ko-KR"/>
        </w:rPr>
        <w:t xml:space="preserve"> × </w:t>
      </w:r>
      <w:r w:rsidR="00506E50" w:rsidRPr="00A12A37">
        <w:rPr>
          <w:rFonts w:eastAsia="Malgun Gothic"/>
          <w:i/>
          <w:iCs/>
          <w:lang w:eastAsia="ko-KR"/>
        </w:rPr>
        <w:t>numberOfSlotsPerFrame</w:t>
      </w:r>
      <w:r w:rsidR="00506E50" w:rsidRPr="00A12A37">
        <w:rPr>
          <w:rFonts w:eastAsia="Malgun Gothic"/>
          <w:lang w:eastAsia="ko-KR"/>
        </w:rPr>
        <w:t xml:space="preserve"> × </w:t>
      </w:r>
      <w:r w:rsidR="00506E50" w:rsidRPr="00A12A37">
        <w:rPr>
          <w:rFonts w:eastAsia="Malgun Gothic"/>
          <w:i/>
          <w:iCs/>
          <w:lang w:eastAsia="ko-KR"/>
        </w:rPr>
        <w:t>numberOfSymbolsPerSlot</w:t>
      </w:r>
      <w:r w:rsidR="00506E50" w:rsidRPr="00A12A37">
        <w:rPr>
          <w:rFonts w:eastAsia="Malgun Gothic"/>
          <w:lang w:eastAsia="ko-KR"/>
        </w:rPr>
        <w:t xml:space="preserve"> + </w:t>
      </w:r>
      <w:r w:rsidRPr="00A12A37">
        <w:rPr>
          <w:i/>
          <w:iCs/>
          <w:lang w:eastAsia="ko-KR"/>
        </w:rPr>
        <w:t>timeDomainOffset</w:t>
      </w:r>
      <w:r w:rsidRPr="00A12A37">
        <w:rPr>
          <w:lang w:eastAsia="ko-KR"/>
        </w:rPr>
        <w:t xml:space="preserve"> × </w:t>
      </w:r>
      <w:r w:rsidRPr="00A12A37">
        <w:rPr>
          <w:i/>
          <w:iCs/>
          <w:lang w:eastAsia="ko-KR"/>
        </w:rPr>
        <w:t>numberOfSymbolsPerSlot</w:t>
      </w:r>
      <w:r w:rsidRPr="00A12A37">
        <w:rPr>
          <w:lang w:eastAsia="ko-KR"/>
        </w:rPr>
        <w:t xml:space="preserve"> + S + N × </w:t>
      </w:r>
      <w:r w:rsidRPr="00A12A37">
        <w:rPr>
          <w:i/>
          <w:iCs/>
          <w:lang w:eastAsia="ko-KR"/>
        </w:rPr>
        <w:t>periodicity</w:t>
      </w:r>
      <w:r w:rsidRPr="00A12A37">
        <w:rPr>
          <w:lang w:eastAsia="ko-KR"/>
        </w:rPr>
        <w:t xml:space="preserve">) modulo (1024 × </w:t>
      </w:r>
      <w:r w:rsidRPr="00A12A37">
        <w:rPr>
          <w:i/>
          <w:iCs/>
          <w:lang w:eastAsia="ko-KR"/>
        </w:rPr>
        <w:t>numberOfSlotsPerFrame</w:t>
      </w:r>
      <w:r w:rsidRPr="00A12A37">
        <w:rPr>
          <w:lang w:eastAsia="ko-KR"/>
        </w:rPr>
        <w:t xml:space="preserve"> × </w:t>
      </w:r>
      <w:r w:rsidRPr="00A12A37">
        <w:rPr>
          <w:i/>
          <w:iCs/>
          <w:lang w:eastAsia="ko-KR"/>
        </w:rPr>
        <w:t>numberOfSymbolsPerSlot</w:t>
      </w:r>
      <w:r w:rsidRPr="00A12A37">
        <w:rPr>
          <w:lang w:eastAsia="ko-KR"/>
        </w:rPr>
        <w:t>)</w:t>
      </w:r>
      <w:r w:rsidR="000220E9" w:rsidRPr="00A12A37">
        <w:rPr>
          <w:lang w:eastAsia="ko-KR"/>
        </w:rPr>
        <w:t>.</w:t>
      </w:r>
    </w:p>
    <w:bookmarkEnd w:id="399"/>
    <w:p w14:paraId="3828D564" w14:textId="77777777" w:rsidR="00411627" w:rsidRPr="00A12A37" w:rsidRDefault="00411627" w:rsidP="00411627">
      <w:pPr>
        <w:rPr>
          <w:noProof/>
          <w:lang w:eastAsia="ko-KR"/>
        </w:rPr>
      </w:pPr>
      <w:r w:rsidRPr="00A12A37">
        <w:rPr>
          <w:noProof/>
          <w:lang w:eastAsia="ko-KR"/>
        </w:rPr>
        <w:t xml:space="preserve">After an uplink grant is configured for a configured grant Type 2, the MAC entity shall consider </w:t>
      </w:r>
      <w:r w:rsidR="00506E50" w:rsidRPr="00A12A37">
        <w:rPr>
          <w:rFonts w:eastAsia="Malgun Gothic"/>
          <w:noProof/>
          <w:lang w:eastAsia="ko-KR"/>
        </w:rPr>
        <w:t xml:space="preserve">sequentially </w:t>
      </w:r>
      <w:r w:rsidRPr="00A12A37">
        <w:rPr>
          <w:noProof/>
          <w:lang w:eastAsia="ko-KR"/>
        </w:rPr>
        <w:t xml:space="preserve">that the </w:t>
      </w:r>
      <w:r w:rsidR="00506E50" w:rsidRPr="00A12A37">
        <w:rPr>
          <w:lang w:eastAsia="ko-KR"/>
        </w:rPr>
        <w:t>N</w:t>
      </w:r>
      <w:r w:rsidR="00506E50" w:rsidRPr="00A12A37">
        <w:rPr>
          <w:vertAlign w:val="superscript"/>
          <w:lang w:eastAsia="ko-KR"/>
        </w:rPr>
        <w:t>th</w:t>
      </w:r>
      <w:r w:rsidR="00506E50" w:rsidRPr="00A12A37">
        <w:rPr>
          <w:noProof/>
          <w:lang w:eastAsia="ko-KR"/>
        </w:rPr>
        <w:t xml:space="preserve"> </w:t>
      </w:r>
      <w:r w:rsidR="000D4BCF" w:rsidRPr="00A12A37">
        <w:rPr>
          <w:noProof/>
          <w:lang w:eastAsia="ko-KR"/>
        </w:rPr>
        <w:t xml:space="preserve">(N &gt;= 0) </w:t>
      </w:r>
      <w:r w:rsidRPr="00A12A37">
        <w:rPr>
          <w:noProof/>
          <w:lang w:eastAsia="ko-KR"/>
        </w:rPr>
        <w:t xml:space="preserve">uplink grant </w:t>
      </w:r>
      <w:r w:rsidR="00506E50" w:rsidRPr="00A12A37">
        <w:rPr>
          <w:rFonts w:eastAsia="Malgun Gothic"/>
          <w:noProof/>
          <w:lang w:eastAsia="ko-KR"/>
        </w:rPr>
        <w:t>occurs in the</w:t>
      </w:r>
      <w:r w:rsidR="000220E9" w:rsidRPr="00A12A37">
        <w:rPr>
          <w:noProof/>
          <w:lang w:eastAsia="ko-KR"/>
        </w:rPr>
        <w:t xml:space="preserve"> </w:t>
      </w:r>
      <w:r w:rsidRPr="00A12A37">
        <w:rPr>
          <w:noProof/>
          <w:lang w:eastAsia="ko-KR"/>
        </w:rPr>
        <w:t>symbol for which:</w:t>
      </w:r>
    </w:p>
    <w:p w14:paraId="118F1D05" w14:textId="77777777" w:rsidR="00411627" w:rsidRPr="00A12A37" w:rsidRDefault="00411627" w:rsidP="002A19C3">
      <w:pPr>
        <w:pStyle w:val="EQ"/>
        <w:jc w:val="center"/>
        <w:rPr>
          <w:lang w:eastAsia="ko-KR"/>
        </w:rPr>
      </w:pPr>
      <w:bookmarkStart w:id="400" w:name="_MCCTEMPBM_CRPT11630016___4"/>
      <w:r w:rsidRPr="00A12A37">
        <w:rPr>
          <w:lang w:eastAsia="ko-KR"/>
        </w:rPr>
        <w:t xml:space="preserve">[(SFN × </w:t>
      </w:r>
      <w:r w:rsidRPr="00A12A37">
        <w:rPr>
          <w:i/>
          <w:iCs/>
          <w:lang w:eastAsia="ko-KR"/>
        </w:rPr>
        <w:t>numberOfSlotsPerFrame</w:t>
      </w:r>
      <w:r w:rsidRPr="00A12A37">
        <w:rPr>
          <w:lang w:eastAsia="ko-KR"/>
        </w:rPr>
        <w:t xml:space="preserve"> × </w:t>
      </w:r>
      <w:r w:rsidRPr="00A12A37">
        <w:rPr>
          <w:i/>
          <w:iCs/>
          <w:lang w:eastAsia="ko-KR"/>
        </w:rPr>
        <w:t>numberOfSymbolsPerSlot</w:t>
      </w:r>
      <w:r w:rsidRPr="00A12A37">
        <w:rPr>
          <w:lang w:eastAsia="ko-KR"/>
        </w:rPr>
        <w:t xml:space="preserve">) + (slot number in the frame × </w:t>
      </w:r>
      <w:r w:rsidRPr="00A12A37">
        <w:rPr>
          <w:i/>
          <w:iCs/>
          <w:lang w:eastAsia="ko-KR"/>
        </w:rPr>
        <w:t>numberOfSymbolsPerSlot</w:t>
      </w:r>
      <w:r w:rsidRPr="00A12A37">
        <w:rPr>
          <w:lang w:eastAsia="ko-KR"/>
        </w:rPr>
        <w:t>) + symbol number in the slot] =</w:t>
      </w:r>
      <w:r w:rsidRPr="00A12A37">
        <w:rPr>
          <w:lang w:eastAsia="ko-KR"/>
        </w:rPr>
        <w:br/>
        <w:t>[(SFN</w:t>
      </w:r>
      <w:r w:rsidRPr="00A12A37">
        <w:rPr>
          <w:vertAlign w:val="subscript"/>
          <w:lang w:eastAsia="ko-KR"/>
        </w:rPr>
        <w:t>start time</w:t>
      </w:r>
      <w:r w:rsidRPr="00A12A37">
        <w:rPr>
          <w:lang w:eastAsia="ko-KR"/>
        </w:rPr>
        <w:t xml:space="preserve"> × </w:t>
      </w:r>
      <w:r w:rsidRPr="00A12A37">
        <w:rPr>
          <w:i/>
          <w:iCs/>
          <w:lang w:eastAsia="ko-KR"/>
        </w:rPr>
        <w:t>numberOfSlotsPerFrame</w:t>
      </w:r>
      <w:r w:rsidRPr="00A12A37">
        <w:rPr>
          <w:lang w:eastAsia="ko-KR"/>
        </w:rPr>
        <w:t xml:space="preserve"> × </w:t>
      </w:r>
      <w:r w:rsidRPr="00A12A37">
        <w:rPr>
          <w:i/>
          <w:iCs/>
          <w:lang w:eastAsia="ko-KR"/>
        </w:rPr>
        <w:t>numberOfSymbolsPerSlot</w:t>
      </w:r>
      <w:r w:rsidRPr="00A12A37">
        <w:rPr>
          <w:lang w:eastAsia="ko-KR"/>
        </w:rPr>
        <w:t xml:space="preserve"> + slot</w:t>
      </w:r>
      <w:r w:rsidRPr="00A12A37">
        <w:rPr>
          <w:vertAlign w:val="subscript"/>
          <w:lang w:eastAsia="ko-KR"/>
        </w:rPr>
        <w:t>start time</w:t>
      </w:r>
      <w:r w:rsidRPr="00A12A37">
        <w:rPr>
          <w:lang w:eastAsia="ko-KR"/>
        </w:rPr>
        <w:t xml:space="preserve"> × </w:t>
      </w:r>
      <w:r w:rsidRPr="00A12A37">
        <w:rPr>
          <w:i/>
          <w:iCs/>
          <w:lang w:eastAsia="ko-KR"/>
        </w:rPr>
        <w:t>numberOfSymbolsPerSlot</w:t>
      </w:r>
      <w:r w:rsidRPr="00A12A37">
        <w:rPr>
          <w:lang w:eastAsia="ko-KR"/>
        </w:rPr>
        <w:t xml:space="preserve"> + symbol</w:t>
      </w:r>
      <w:r w:rsidRPr="00A12A37">
        <w:rPr>
          <w:vertAlign w:val="subscript"/>
          <w:lang w:eastAsia="ko-KR"/>
        </w:rPr>
        <w:t>start time</w:t>
      </w:r>
      <w:r w:rsidRPr="00A12A37">
        <w:rPr>
          <w:lang w:eastAsia="ko-KR"/>
        </w:rPr>
        <w:t xml:space="preserve">) + N × </w:t>
      </w:r>
      <w:r w:rsidRPr="00A12A37">
        <w:rPr>
          <w:i/>
          <w:iCs/>
          <w:lang w:eastAsia="ko-KR"/>
        </w:rPr>
        <w:t>periodicity</w:t>
      </w:r>
      <w:r w:rsidRPr="00A12A37">
        <w:rPr>
          <w:lang w:eastAsia="ko-KR"/>
        </w:rPr>
        <w:t xml:space="preserve">] modulo (1024 × </w:t>
      </w:r>
      <w:r w:rsidRPr="00A12A37">
        <w:rPr>
          <w:i/>
          <w:iCs/>
          <w:lang w:eastAsia="ko-KR"/>
        </w:rPr>
        <w:t>numberOfSlotsPerFrame</w:t>
      </w:r>
      <w:r w:rsidRPr="00A12A37">
        <w:rPr>
          <w:lang w:eastAsia="ko-KR"/>
        </w:rPr>
        <w:t xml:space="preserve"> × </w:t>
      </w:r>
      <w:r w:rsidRPr="00A12A37">
        <w:rPr>
          <w:i/>
          <w:iCs/>
          <w:lang w:eastAsia="ko-KR"/>
        </w:rPr>
        <w:t>numberOfSymbolsPerSlot</w:t>
      </w:r>
      <w:r w:rsidRPr="00A12A37">
        <w:rPr>
          <w:lang w:eastAsia="ko-KR"/>
        </w:rPr>
        <w:t>)</w:t>
      </w:r>
      <w:r w:rsidR="000220E9" w:rsidRPr="00A12A37">
        <w:rPr>
          <w:lang w:eastAsia="ko-KR"/>
        </w:rPr>
        <w:t>.</w:t>
      </w:r>
    </w:p>
    <w:bookmarkEnd w:id="400"/>
    <w:p w14:paraId="3A590B6E" w14:textId="77777777" w:rsidR="00927E6F" w:rsidRPr="00A12A37" w:rsidRDefault="00411627" w:rsidP="00927E6F">
      <w:pPr>
        <w:rPr>
          <w:noProof/>
          <w:lang w:eastAsia="ko-KR"/>
        </w:rPr>
      </w:pPr>
      <w:r w:rsidRPr="00A12A37">
        <w:rPr>
          <w:noProof/>
          <w:lang w:eastAsia="ko-KR"/>
        </w:rPr>
        <w:t>where SFN</w:t>
      </w:r>
      <w:r w:rsidRPr="00A12A37">
        <w:rPr>
          <w:noProof/>
          <w:vertAlign w:val="subscript"/>
          <w:lang w:eastAsia="ko-KR"/>
        </w:rPr>
        <w:t>start time</w:t>
      </w:r>
      <w:r w:rsidRPr="00A12A37">
        <w:rPr>
          <w:noProof/>
          <w:lang w:eastAsia="ko-KR"/>
        </w:rPr>
        <w:t>, slot</w:t>
      </w:r>
      <w:r w:rsidRPr="00A12A37">
        <w:rPr>
          <w:noProof/>
          <w:vertAlign w:val="subscript"/>
          <w:lang w:eastAsia="ko-KR"/>
        </w:rPr>
        <w:t>start time</w:t>
      </w:r>
      <w:r w:rsidRPr="00A12A37">
        <w:rPr>
          <w:noProof/>
          <w:lang w:eastAsia="ko-KR"/>
        </w:rPr>
        <w:t>, and symbol</w:t>
      </w:r>
      <w:r w:rsidRPr="00A12A37">
        <w:rPr>
          <w:noProof/>
          <w:vertAlign w:val="subscript"/>
          <w:lang w:eastAsia="ko-KR"/>
        </w:rPr>
        <w:t>start time</w:t>
      </w:r>
      <w:r w:rsidRPr="00A12A37">
        <w:rPr>
          <w:noProof/>
          <w:lang w:eastAsia="ko-KR"/>
        </w:rPr>
        <w:t xml:space="preserve"> are the SFN, slot, and symbol, respectively, of the first transmission </w:t>
      </w:r>
      <w:r w:rsidR="00D10A60" w:rsidRPr="00A12A37">
        <w:rPr>
          <w:noProof/>
          <w:lang w:eastAsia="ko-KR"/>
        </w:rPr>
        <w:t xml:space="preserve">opportunity </w:t>
      </w:r>
      <w:r w:rsidRPr="00A12A37">
        <w:rPr>
          <w:noProof/>
          <w:lang w:eastAsia="ko-KR"/>
        </w:rPr>
        <w:t>of PUSCH where the configured uplink grant was (re-)initialised.</w:t>
      </w:r>
    </w:p>
    <w:p w14:paraId="051840CC" w14:textId="77777777" w:rsidR="001235FA" w:rsidRPr="00A12A37" w:rsidRDefault="001235FA" w:rsidP="001235FA">
      <w:pPr>
        <w:rPr>
          <w:noProof/>
          <w:lang w:eastAsia="ko-KR"/>
        </w:rPr>
      </w:pPr>
      <w:r w:rsidRPr="00A12A37">
        <w:rPr>
          <w:noProof/>
          <w:lang w:eastAsia="ko-KR"/>
        </w:rPr>
        <w:t xml:space="preserve">If </w:t>
      </w:r>
      <w:r w:rsidRPr="00A12A37">
        <w:rPr>
          <w:i/>
          <w:iCs/>
          <w:noProof/>
          <w:lang w:eastAsia="ko-KR"/>
        </w:rPr>
        <w:t>cg-nrofPUSCH-InSlot</w:t>
      </w:r>
      <w:r w:rsidRPr="00A12A37">
        <w:rPr>
          <w:noProof/>
          <w:lang w:eastAsia="ko-KR"/>
        </w:rPr>
        <w:t xml:space="preserve"> or </w:t>
      </w:r>
      <w:r w:rsidRPr="00A12A37">
        <w:rPr>
          <w:i/>
          <w:iCs/>
          <w:noProof/>
          <w:lang w:eastAsia="ko-KR"/>
        </w:rPr>
        <w:t>cg-nrofSlots</w:t>
      </w:r>
      <w:r w:rsidRPr="00A12A37">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A12A37" w:rsidRDefault="00927E6F" w:rsidP="003E2C49">
      <w:pPr>
        <w:pStyle w:val="NO"/>
        <w:rPr>
          <w:noProof/>
          <w:lang w:eastAsia="ko-KR"/>
        </w:rPr>
      </w:pPr>
      <w:r w:rsidRPr="00A12A37">
        <w:rPr>
          <w:rFonts w:eastAsiaTheme="minorEastAsia"/>
          <w:lang w:eastAsia="en-US"/>
        </w:rPr>
        <w:t>NOTE:</w:t>
      </w:r>
      <w:r w:rsidRPr="00A12A37">
        <w:rPr>
          <w:rFonts w:eastAsiaTheme="minorEastAsia"/>
          <w:noProof/>
          <w:lang w:eastAsia="en-US"/>
        </w:rPr>
        <w:tab/>
        <w:t>In case of unaligned SFN across carriers in a cell group</w:t>
      </w:r>
      <w:r w:rsidRPr="00A12A37">
        <w:rPr>
          <w:rFonts w:eastAsiaTheme="minorEastAsia"/>
          <w:lang w:eastAsia="en-US"/>
        </w:rPr>
        <w:t xml:space="preserve">, the SFN of the concerned </w:t>
      </w:r>
      <w:r w:rsidR="00E541C6" w:rsidRPr="00A12A37">
        <w:rPr>
          <w:rFonts w:eastAsiaTheme="minorEastAsia"/>
          <w:lang w:eastAsia="en-US"/>
        </w:rPr>
        <w:t>S</w:t>
      </w:r>
      <w:r w:rsidRPr="00A12A37">
        <w:rPr>
          <w:rFonts w:eastAsiaTheme="minorEastAsia"/>
          <w:lang w:eastAsia="en-US"/>
        </w:rPr>
        <w:t xml:space="preserve">erving </w:t>
      </w:r>
      <w:r w:rsidR="00E541C6" w:rsidRPr="00A12A37">
        <w:rPr>
          <w:rFonts w:eastAsiaTheme="minorEastAsia"/>
          <w:lang w:eastAsia="en-US"/>
        </w:rPr>
        <w:t>C</w:t>
      </w:r>
      <w:r w:rsidRPr="00A12A37">
        <w:rPr>
          <w:rFonts w:eastAsiaTheme="minorEastAsia"/>
          <w:lang w:eastAsia="en-US"/>
        </w:rPr>
        <w:t>ell is used to calculate the occur</w:t>
      </w:r>
      <w:r w:rsidR="002250B2" w:rsidRPr="00A12A37">
        <w:rPr>
          <w:rFonts w:eastAsiaTheme="minorEastAsia"/>
          <w:lang w:eastAsia="en-US"/>
        </w:rPr>
        <w:t>r</w:t>
      </w:r>
      <w:r w:rsidRPr="00A12A37">
        <w:rPr>
          <w:rFonts w:eastAsiaTheme="minorEastAsia"/>
          <w:lang w:eastAsia="en-US"/>
        </w:rPr>
        <w:t>ences of configured uplink grants.</w:t>
      </w:r>
    </w:p>
    <w:p w14:paraId="0F0D0A07" w14:textId="77777777" w:rsidR="00411627" w:rsidRPr="00A12A37" w:rsidRDefault="00411627" w:rsidP="00411627">
      <w:pPr>
        <w:rPr>
          <w:noProof/>
          <w:lang w:eastAsia="ko-KR"/>
        </w:rPr>
      </w:pPr>
      <w:r w:rsidRPr="00A12A37">
        <w:rPr>
          <w:noProof/>
          <w:lang w:eastAsia="ko-KR"/>
        </w:rPr>
        <w:t xml:space="preserve">When </w:t>
      </w:r>
      <w:r w:rsidR="00506E50" w:rsidRPr="00A12A37">
        <w:rPr>
          <w:noProof/>
          <w:lang w:eastAsia="ko-KR"/>
        </w:rPr>
        <w:t>the</w:t>
      </w:r>
      <w:r w:rsidRPr="00A12A37">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A12A37" w:rsidRDefault="00411627" w:rsidP="00411627">
      <w:pPr>
        <w:rPr>
          <w:noProof/>
          <w:lang w:eastAsia="ko-KR"/>
        </w:rPr>
      </w:pPr>
      <w:r w:rsidRPr="00A12A37">
        <w:rPr>
          <w:noProof/>
          <w:lang w:eastAsia="ko-KR"/>
        </w:rPr>
        <w:t>The MAC entity shall:</w:t>
      </w:r>
    </w:p>
    <w:p w14:paraId="61AF658A" w14:textId="77777777" w:rsidR="00411627" w:rsidRPr="00A12A37" w:rsidRDefault="00411627" w:rsidP="00411627">
      <w:pPr>
        <w:pStyle w:val="B1"/>
        <w:rPr>
          <w:noProof/>
          <w:lang w:eastAsia="ko-KR"/>
        </w:rPr>
      </w:pPr>
      <w:r w:rsidRPr="00A12A37">
        <w:rPr>
          <w:noProof/>
          <w:lang w:eastAsia="ko-KR"/>
        </w:rPr>
        <w:t>1&gt;</w:t>
      </w:r>
      <w:r w:rsidRPr="00A12A37">
        <w:rPr>
          <w:noProof/>
          <w:lang w:eastAsia="ko-KR"/>
        </w:rPr>
        <w:tab/>
        <w:t xml:space="preserve">if </w:t>
      </w:r>
      <w:r w:rsidR="00506E50" w:rsidRPr="00A12A37">
        <w:rPr>
          <w:rFonts w:eastAsia="Malgun Gothic"/>
          <w:noProof/>
          <w:lang w:eastAsia="ko-KR"/>
        </w:rPr>
        <w:t xml:space="preserve">at least one </w:t>
      </w:r>
      <w:r w:rsidRPr="00A12A37">
        <w:rPr>
          <w:noProof/>
        </w:rPr>
        <w:t>configured uplink grant confirmation has been triggered and not cancelled</w:t>
      </w:r>
      <w:r w:rsidRPr="00A12A37">
        <w:rPr>
          <w:noProof/>
          <w:lang w:eastAsia="ko-KR"/>
        </w:rPr>
        <w:t>; and</w:t>
      </w:r>
    </w:p>
    <w:p w14:paraId="20D73AC6" w14:textId="77777777" w:rsidR="00411627" w:rsidRPr="00A12A37" w:rsidRDefault="00411627" w:rsidP="00411627">
      <w:pPr>
        <w:pStyle w:val="B1"/>
        <w:rPr>
          <w:noProof/>
        </w:rPr>
      </w:pPr>
      <w:r w:rsidRPr="00A12A37">
        <w:rPr>
          <w:noProof/>
          <w:lang w:eastAsia="ko-KR"/>
        </w:rPr>
        <w:t>1&gt;</w:t>
      </w:r>
      <w:r w:rsidRPr="00A12A37">
        <w:rPr>
          <w:noProof/>
        </w:rPr>
        <w:tab/>
        <w:t>if the MAC entity has UL resources allocated for new transmission:</w:t>
      </w:r>
    </w:p>
    <w:p w14:paraId="7BF68E06" w14:textId="77777777" w:rsidR="00506E50" w:rsidRPr="00A12A37" w:rsidRDefault="00506E50" w:rsidP="00892822">
      <w:pPr>
        <w:pStyle w:val="B2"/>
        <w:rPr>
          <w:rFonts w:eastAsia="Malgun Gothic"/>
          <w:noProof/>
          <w:lang w:eastAsia="ko-KR"/>
        </w:rPr>
      </w:pPr>
      <w:r w:rsidRPr="00A12A37">
        <w:rPr>
          <w:rFonts w:eastAsia="Malgun Gothic"/>
          <w:noProof/>
          <w:lang w:eastAsia="ko-KR"/>
        </w:rPr>
        <w:t>2&gt;</w:t>
      </w:r>
      <w:r w:rsidRPr="00A12A37">
        <w:rPr>
          <w:rFonts w:eastAsia="Malgun Gothic"/>
          <w:noProof/>
          <w:lang w:eastAsia="ko-KR"/>
        </w:rPr>
        <w:tab/>
        <w:t>if</w:t>
      </w:r>
      <w:r w:rsidR="005B26D8" w:rsidRPr="00A12A37">
        <w:rPr>
          <w:rFonts w:eastAsia="Malgun Gothic"/>
          <w:noProof/>
          <w:lang w:eastAsia="ko-KR"/>
        </w:rPr>
        <w:t>,</w:t>
      </w:r>
      <w:r w:rsidRPr="00A12A37">
        <w:rPr>
          <w:rFonts w:eastAsia="Malgun Gothic"/>
          <w:noProof/>
          <w:lang w:eastAsia="ko-KR"/>
        </w:rPr>
        <w:t xml:space="preserve"> </w:t>
      </w:r>
      <w:r w:rsidR="005B26D8" w:rsidRPr="00A12A37">
        <w:rPr>
          <w:rFonts w:eastAsia="Malgun Gothic"/>
          <w:noProof/>
          <w:lang w:eastAsia="ko-KR"/>
        </w:rPr>
        <w:t xml:space="preserve">in this MAC entity, at least one configured uplink grant is configured by </w:t>
      </w:r>
      <w:proofErr w:type="spellStart"/>
      <w:r w:rsidR="005B26D8" w:rsidRPr="00A12A37">
        <w:rPr>
          <w:i/>
        </w:rPr>
        <w:t>configuredGrantConfigToAddModList</w:t>
      </w:r>
      <w:proofErr w:type="spellEnd"/>
      <w:r w:rsidRPr="00A12A37">
        <w:rPr>
          <w:rFonts w:eastAsia="Malgun Gothic"/>
          <w:noProof/>
          <w:lang w:eastAsia="ko-KR"/>
        </w:rPr>
        <w:t>:</w:t>
      </w:r>
    </w:p>
    <w:p w14:paraId="3CB3830D" w14:textId="77777777" w:rsidR="00506E50" w:rsidRPr="00A12A37" w:rsidRDefault="00506E50" w:rsidP="00506E50">
      <w:pPr>
        <w:pStyle w:val="B3"/>
        <w:rPr>
          <w:rFonts w:eastAsiaTheme="minorEastAsia"/>
          <w:noProof/>
          <w:lang w:eastAsia="ko-KR"/>
        </w:rPr>
      </w:pPr>
      <w:r w:rsidRPr="00A12A37">
        <w:rPr>
          <w:noProof/>
          <w:lang w:eastAsia="ko-KR"/>
        </w:rPr>
        <w:t>3&gt;</w:t>
      </w:r>
      <w:r w:rsidRPr="00A12A37">
        <w:rPr>
          <w:noProof/>
        </w:rPr>
        <w:tab/>
        <w:t xml:space="preserve">instruct the Multiplexing and Assembly procedure to generate a Multiple Entry </w:t>
      </w:r>
      <w:r w:rsidRPr="00A12A37">
        <w:rPr>
          <w:noProof/>
          <w:lang w:eastAsia="ko-KR"/>
        </w:rPr>
        <w:t>Configured Grant</w:t>
      </w:r>
      <w:r w:rsidRPr="00A12A37">
        <w:rPr>
          <w:noProof/>
        </w:rPr>
        <w:t xml:space="preserve"> </w:t>
      </w:r>
      <w:r w:rsidRPr="00A12A37">
        <w:rPr>
          <w:noProof/>
          <w:lang w:eastAsia="ko-KR"/>
        </w:rPr>
        <w:t>C</w:t>
      </w:r>
      <w:r w:rsidRPr="00A12A37">
        <w:rPr>
          <w:noProof/>
        </w:rPr>
        <w:t xml:space="preserve">onfirmation MAC </w:t>
      </w:r>
      <w:r w:rsidRPr="00A12A37">
        <w:rPr>
          <w:noProof/>
          <w:lang w:eastAsia="ko-KR"/>
        </w:rPr>
        <w:t>CE</w:t>
      </w:r>
      <w:r w:rsidRPr="00A12A37">
        <w:rPr>
          <w:noProof/>
        </w:rPr>
        <w:t xml:space="preserve"> as defined in clause 6.1.3.</w:t>
      </w:r>
      <w:r w:rsidRPr="00A12A37">
        <w:rPr>
          <w:noProof/>
          <w:lang w:eastAsia="ko-KR"/>
        </w:rPr>
        <w:t>31</w:t>
      </w:r>
      <w:r w:rsidRPr="00A12A37">
        <w:rPr>
          <w:noProof/>
        </w:rPr>
        <w:t>.</w:t>
      </w:r>
    </w:p>
    <w:p w14:paraId="4DB761C3" w14:textId="77777777" w:rsidR="00506E50" w:rsidRPr="00A12A37" w:rsidRDefault="00506E50" w:rsidP="00892822">
      <w:pPr>
        <w:pStyle w:val="B2"/>
        <w:rPr>
          <w:noProof/>
          <w:lang w:eastAsia="ko-KR"/>
        </w:rPr>
      </w:pPr>
      <w:r w:rsidRPr="00A12A37">
        <w:rPr>
          <w:rFonts w:eastAsia="Malgun Gothic"/>
          <w:noProof/>
          <w:lang w:eastAsia="ko-KR"/>
        </w:rPr>
        <w:t>2&gt;</w:t>
      </w:r>
      <w:r w:rsidRPr="00A12A37">
        <w:rPr>
          <w:rFonts w:eastAsia="Malgun Gothic"/>
          <w:noProof/>
          <w:lang w:eastAsia="ko-KR"/>
        </w:rPr>
        <w:tab/>
        <w:t>else:</w:t>
      </w:r>
    </w:p>
    <w:p w14:paraId="0F2E6017" w14:textId="77777777" w:rsidR="00411627" w:rsidRPr="00A12A37" w:rsidRDefault="00506E50" w:rsidP="003E2C49">
      <w:pPr>
        <w:pStyle w:val="B3"/>
        <w:rPr>
          <w:noProof/>
        </w:rPr>
      </w:pPr>
      <w:r w:rsidRPr="00A12A37">
        <w:rPr>
          <w:noProof/>
          <w:lang w:eastAsia="ko-KR"/>
        </w:rPr>
        <w:t>3</w:t>
      </w:r>
      <w:r w:rsidR="00411627" w:rsidRPr="00A12A37">
        <w:rPr>
          <w:noProof/>
          <w:lang w:eastAsia="ko-KR"/>
        </w:rPr>
        <w:t>&gt;</w:t>
      </w:r>
      <w:r w:rsidR="00411627" w:rsidRPr="00A12A37">
        <w:rPr>
          <w:noProof/>
        </w:rPr>
        <w:tab/>
        <w:t xml:space="preserve">instruct the Multiplexing and Assembly procedure to generate a </w:t>
      </w:r>
      <w:r w:rsidR="00411627" w:rsidRPr="00A12A37">
        <w:rPr>
          <w:noProof/>
          <w:lang w:eastAsia="ko-KR"/>
        </w:rPr>
        <w:t>Configured Grant</w:t>
      </w:r>
      <w:r w:rsidR="00411627" w:rsidRPr="00A12A37">
        <w:rPr>
          <w:noProof/>
        </w:rPr>
        <w:t xml:space="preserve"> </w:t>
      </w:r>
      <w:r w:rsidR="00411627" w:rsidRPr="00A12A37">
        <w:rPr>
          <w:noProof/>
          <w:lang w:eastAsia="ko-KR"/>
        </w:rPr>
        <w:t>C</w:t>
      </w:r>
      <w:r w:rsidR="00411627" w:rsidRPr="00A12A37">
        <w:rPr>
          <w:noProof/>
        </w:rPr>
        <w:t xml:space="preserve">onfirmation MAC </w:t>
      </w:r>
      <w:r w:rsidR="00411627" w:rsidRPr="00A12A37">
        <w:rPr>
          <w:noProof/>
          <w:lang w:eastAsia="ko-KR"/>
        </w:rPr>
        <w:t>CE</w:t>
      </w:r>
      <w:r w:rsidR="00411627" w:rsidRPr="00A12A37">
        <w:rPr>
          <w:noProof/>
        </w:rPr>
        <w:t xml:space="preserve"> as defined in </w:t>
      </w:r>
      <w:r w:rsidR="00B9580D" w:rsidRPr="00A12A37">
        <w:rPr>
          <w:noProof/>
        </w:rPr>
        <w:t>clause</w:t>
      </w:r>
      <w:r w:rsidR="00411627" w:rsidRPr="00A12A37">
        <w:rPr>
          <w:noProof/>
        </w:rPr>
        <w:t xml:space="preserve"> 6.1.3.</w:t>
      </w:r>
      <w:r w:rsidR="00411627" w:rsidRPr="00A12A37">
        <w:rPr>
          <w:noProof/>
          <w:lang w:eastAsia="ko-KR"/>
        </w:rPr>
        <w:t>7</w:t>
      </w:r>
      <w:r w:rsidRPr="00A12A37">
        <w:rPr>
          <w:noProof/>
        </w:rPr>
        <w:t>.</w:t>
      </w:r>
    </w:p>
    <w:p w14:paraId="01291B91" w14:textId="77777777" w:rsidR="00411627" w:rsidRPr="00A12A37" w:rsidRDefault="00411627" w:rsidP="00411627">
      <w:pPr>
        <w:pStyle w:val="B2"/>
        <w:rPr>
          <w:noProof/>
        </w:rPr>
      </w:pPr>
      <w:r w:rsidRPr="00A12A37">
        <w:rPr>
          <w:noProof/>
          <w:lang w:eastAsia="ko-KR"/>
        </w:rPr>
        <w:t>2&gt;</w:t>
      </w:r>
      <w:r w:rsidRPr="00A12A37">
        <w:rPr>
          <w:noProof/>
        </w:rPr>
        <w:tab/>
        <w:t xml:space="preserve">cancel </w:t>
      </w:r>
      <w:r w:rsidR="000B06EF" w:rsidRPr="00A12A37">
        <w:rPr>
          <w:noProof/>
        </w:rPr>
        <w:t xml:space="preserve">all </w:t>
      </w:r>
      <w:r w:rsidRPr="00A12A37">
        <w:rPr>
          <w:noProof/>
        </w:rPr>
        <w:t xml:space="preserve">triggered </w:t>
      </w:r>
      <w:r w:rsidRPr="00A12A37">
        <w:rPr>
          <w:noProof/>
          <w:lang w:eastAsia="ko-KR"/>
        </w:rPr>
        <w:t>configured uplink grant</w:t>
      </w:r>
      <w:r w:rsidRPr="00A12A37">
        <w:rPr>
          <w:noProof/>
        </w:rPr>
        <w:t xml:space="preserve"> confirmation</w:t>
      </w:r>
      <w:r w:rsidR="000B06EF" w:rsidRPr="00A12A37">
        <w:rPr>
          <w:noProof/>
        </w:rPr>
        <w:t>(s)</w:t>
      </w:r>
      <w:r w:rsidRPr="00A12A37">
        <w:rPr>
          <w:noProof/>
        </w:rPr>
        <w:t>.</w:t>
      </w:r>
    </w:p>
    <w:p w14:paraId="2113288C" w14:textId="77777777" w:rsidR="00411627" w:rsidRPr="00A12A37" w:rsidRDefault="00411627" w:rsidP="00411627">
      <w:pPr>
        <w:rPr>
          <w:noProof/>
          <w:lang w:eastAsia="ko-KR"/>
        </w:rPr>
      </w:pPr>
      <w:r w:rsidRPr="00A12A37">
        <w:rPr>
          <w:noProof/>
        </w:rPr>
        <w:t xml:space="preserve">For a configured grant Type 2, </w:t>
      </w:r>
      <w:r w:rsidRPr="00A12A37">
        <w:rPr>
          <w:noProof/>
          <w:lang w:eastAsia="ko-KR"/>
        </w:rPr>
        <w:t>t</w:t>
      </w:r>
      <w:r w:rsidRPr="00A12A37">
        <w:rPr>
          <w:noProof/>
        </w:rPr>
        <w:t xml:space="preserve">he MAC entity shall </w:t>
      </w:r>
      <w:r w:rsidRPr="00A12A37">
        <w:rPr>
          <w:noProof/>
          <w:lang w:eastAsia="ko-KR"/>
        </w:rPr>
        <w:t>clear</w:t>
      </w:r>
      <w:r w:rsidRPr="00A12A37">
        <w:rPr>
          <w:noProof/>
        </w:rPr>
        <w:t xml:space="preserve"> the configured uplink grant</w:t>
      </w:r>
      <w:r w:rsidR="00506E50" w:rsidRPr="00A12A37">
        <w:rPr>
          <w:noProof/>
        </w:rPr>
        <w:t>(s)</w:t>
      </w:r>
      <w:r w:rsidRPr="00A12A37">
        <w:rPr>
          <w:noProof/>
        </w:rPr>
        <w:t xml:space="preserve"> immediately after </w:t>
      </w:r>
      <w:r w:rsidRPr="00A12A37">
        <w:t xml:space="preserve">first transmission of </w:t>
      </w:r>
      <w:r w:rsidRPr="00A12A37">
        <w:rPr>
          <w:noProof/>
          <w:lang w:eastAsia="ko-KR"/>
        </w:rPr>
        <w:t>Configured Grant C</w:t>
      </w:r>
      <w:r w:rsidRPr="00A12A37">
        <w:rPr>
          <w:noProof/>
        </w:rPr>
        <w:t>onfirmation MAC C</w:t>
      </w:r>
      <w:r w:rsidRPr="00A12A37">
        <w:rPr>
          <w:noProof/>
          <w:lang w:eastAsia="ko-KR"/>
        </w:rPr>
        <w:t>E</w:t>
      </w:r>
      <w:r w:rsidR="00506E50" w:rsidRPr="00A12A37">
        <w:rPr>
          <w:rFonts w:eastAsia="Malgun Gothic"/>
          <w:noProof/>
          <w:lang w:eastAsia="ko-KR"/>
        </w:rPr>
        <w:t xml:space="preserve"> or Multiple Entry Configured Grant Confirmation MAC CE</w:t>
      </w:r>
      <w:r w:rsidRPr="00A12A37">
        <w:rPr>
          <w:noProof/>
        </w:rPr>
        <w:t xml:space="preserve"> </w:t>
      </w:r>
      <w:r w:rsidR="00506E50" w:rsidRPr="00A12A37">
        <w:rPr>
          <w:rFonts w:eastAsia="Malgun Gothic"/>
          <w:noProof/>
        </w:rPr>
        <w:t>which confirms</w:t>
      </w:r>
      <w:r w:rsidRPr="00A12A37">
        <w:rPr>
          <w:noProof/>
        </w:rPr>
        <w:t xml:space="preserve"> the </w:t>
      </w:r>
      <w:r w:rsidRPr="00A12A37">
        <w:rPr>
          <w:noProof/>
          <w:lang w:eastAsia="ko-KR"/>
        </w:rPr>
        <w:t>configured uplink grant deactivation</w:t>
      </w:r>
      <w:r w:rsidRPr="00A12A37">
        <w:rPr>
          <w:noProof/>
        </w:rPr>
        <w:t>.</w:t>
      </w:r>
    </w:p>
    <w:p w14:paraId="77075667" w14:textId="77777777" w:rsidR="00FA61AC" w:rsidRPr="00A12A37" w:rsidRDefault="00411627" w:rsidP="00FA61AC">
      <w:pPr>
        <w:rPr>
          <w:noProof/>
          <w:lang w:eastAsia="ko-KR"/>
        </w:rPr>
      </w:pPr>
      <w:r w:rsidRPr="00A12A37">
        <w:rPr>
          <w:noProof/>
          <w:lang w:eastAsia="ko-KR"/>
        </w:rPr>
        <w:t xml:space="preserve">Retransmissions </w:t>
      </w:r>
      <w:r w:rsidR="00296F95" w:rsidRPr="00A12A37">
        <w:rPr>
          <w:noProof/>
          <w:lang w:eastAsia="ko-KR"/>
        </w:rPr>
        <w:t>use</w:t>
      </w:r>
      <w:r w:rsidR="00FA61AC" w:rsidRPr="00A12A37">
        <w:rPr>
          <w:noProof/>
          <w:lang w:eastAsia="ko-KR"/>
        </w:rPr>
        <w:t>:</w:t>
      </w:r>
    </w:p>
    <w:p w14:paraId="6F8AA710" w14:textId="77777777" w:rsidR="00FA61AC" w:rsidRPr="00A12A37" w:rsidRDefault="00FA61AC" w:rsidP="00FA61AC">
      <w:pPr>
        <w:pStyle w:val="B1"/>
        <w:rPr>
          <w:noProof/>
          <w:lang w:eastAsia="ko-KR"/>
        </w:rPr>
      </w:pPr>
      <w:r w:rsidRPr="00A12A37">
        <w:rPr>
          <w:noProof/>
          <w:lang w:eastAsia="ko-KR"/>
        </w:rPr>
        <w:t>-</w:t>
      </w:r>
      <w:r w:rsidRPr="00A12A37">
        <w:rPr>
          <w:noProof/>
          <w:lang w:eastAsia="ko-KR"/>
        </w:rPr>
        <w:tab/>
      </w:r>
      <w:r w:rsidR="00411627" w:rsidRPr="00A12A37">
        <w:rPr>
          <w:noProof/>
          <w:lang w:eastAsia="ko-KR"/>
        </w:rPr>
        <w:t>repetition of configured uplink grants</w:t>
      </w:r>
      <w:r w:rsidRPr="00A12A37">
        <w:rPr>
          <w:noProof/>
          <w:lang w:eastAsia="ko-KR"/>
        </w:rPr>
        <w:t>; or</w:t>
      </w:r>
    </w:p>
    <w:p w14:paraId="3537F9CA" w14:textId="77777777" w:rsidR="00FA61AC" w:rsidRPr="00A12A37" w:rsidRDefault="00FA61AC" w:rsidP="00FA61AC">
      <w:pPr>
        <w:pStyle w:val="B1"/>
        <w:rPr>
          <w:noProof/>
          <w:lang w:eastAsia="ko-KR"/>
        </w:rPr>
      </w:pPr>
      <w:r w:rsidRPr="00A12A37">
        <w:rPr>
          <w:noProof/>
          <w:lang w:eastAsia="ko-KR"/>
        </w:rPr>
        <w:t>-</w:t>
      </w:r>
      <w:r w:rsidRPr="00A12A37">
        <w:rPr>
          <w:noProof/>
          <w:lang w:eastAsia="ko-KR"/>
        </w:rPr>
        <w:tab/>
        <w:t>receiv</w:t>
      </w:r>
      <w:r w:rsidR="00296F95" w:rsidRPr="00A12A37">
        <w:rPr>
          <w:noProof/>
          <w:lang w:eastAsia="ko-KR"/>
        </w:rPr>
        <w:t>ed</w:t>
      </w:r>
      <w:r w:rsidR="00411627" w:rsidRPr="00A12A37">
        <w:rPr>
          <w:noProof/>
          <w:lang w:eastAsia="ko-KR"/>
        </w:rPr>
        <w:t xml:space="preserve"> uplink grants addressed to CS-RNTI</w:t>
      </w:r>
      <w:r w:rsidRPr="00A12A37">
        <w:rPr>
          <w:noProof/>
          <w:lang w:eastAsia="ko-KR"/>
        </w:rPr>
        <w:t>; or</w:t>
      </w:r>
    </w:p>
    <w:p w14:paraId="3F76804B" w14:textId="77777777" w:rsidR="00411627" w:rsidRPr="00A12A37" w:rsidRDefault="00FA61AC" w:rsidP="003E2C49">
      <w:pPr>
        <w:pStyle w:val="B1"/>
        <w:rPr>
          <w:noProof/>
          <w:lang w:eastAsia="ko-KR"/>
        </w:rPr>
      </w:pPr>
      <w:r w:rsidRPr="00A12A37">
        <w:rPr>
          <w:noProof/>
          <w:lang w:eastAsia="ko-KR"/>
        </w:rPr>
        <w:t>-</w:t>
      </w:r>
      <w:r w:rsidRPr="00A12A37">
        <w:rPr>
          <w:noProof/>
          <w:lang w:eastAsia="ko-KR"/>
        </w:rPr>
        <w:tab/>
      </w:r>
      <w:r w:rsidRPr="00A12A37">
        <w:rPr>
          <w:lang w:eastAsia="ko-KR"/>
        </w:rPr>
        <w:t>configured uplink grants</w:t>
      </w:r>
      <w:r w:rsidR="00296F95" w:rsidRPr="00A12A37">
        <w:rPr>
          <w:lang w:eastAsia="ko-KR"/>
        </w:rPr>
        <w:t xml:space="preserve"> with </w:t>
      </w:r>
      <w:r w:rsidR="00296F95" w:rsidRPr="00A12A37">
        <w:rPr>
          <w:i/>
          <w:iCs/>
          <w:lang w:eastAsia="ko-KR"/>
        </w:rPr>
        <w:t>cg-</w:t>
      </w:r>
      <w:proofErr w:type="spellStart"/>
      <w:r w:rsidR="00296F95" w:rsidRPr="00A12A37">
        <w:rPr>
          <w:i/>
          <w:iCs/>
          <w:lang w:eastAsia="ko-KR"/>
        </w:rPr>
        <w:t>RetransmissionTimer</w:t>
      </w:r>
      <w:proofErr w:type="spellEnd"/>
      <w:r w:rsidR="00296F95" w:rsidRPr="00A12A37">
        <w:rPr>
          <w:lang w:eastAsia="ko-KR"/>
        </w:rPr>
        <w:t xml:space="preserve"> configured</w:t>
      </w:r>
      <w:r w:rsidR="00411627" w:rsidRPr="00A12A37">
        <w:rPr>
          <w:noProof/>
          <w:lang w:eastAsia="ko-KR"/>
        </w:rPr>
        <w:t>.</w:t>
      </w:r>
    </w:p>
    <w:p w14:paraId="402482C8" w14:textId="77777777" w:rsidR="00E82967" w:rsidRPr="00A12A37" w:rsidRDefault="00E82967" w:rsidP="00E82967">
      <w:pPr>
        <w:pStyle w:val="Heading3"/>
        <w:rPr>
          <w:lang w:eastAsia="ko-KR"/>
        </w:rPr>
      </w:pPr>
      <w:bookmarkStart w:id="401" w:name="_Toc20428307"/>
      <w:bookmarkStart w:id="402" w:name="_Toc37296212"/>
      <w:bookmarkStart w:id="403" w:name="_Toc46490339"/>
      <w:bookmarkStart w:id="404" w:name="_Toc52752034"/>
      <w:bookmarkStart w:id="405" w:name="_Toc52796496"/>
      <w:bookmarkStart w:id="406" w:name="_Toc210978401"/>
      <w:bookmarkStart w:id="407" w:name="_Toc29239853"/>
      <w:r w:rsidRPr="00A12A37">
        <w:rPr>
          <w:lang w:eastAsia="ko-KR"/>
        </w:rPr>
        <w:t>5.8.3</w:t>
      </w:r>
      <w:r w:rsidRPr="00A12A37">
        <w:rPr>
          <w:lang w:eastAsia="ko-KR"/>
        </w:rPr>
        <w:tab/>
      </w:r>
      <w:proofErr w:type="spellStart"/>
      <w:r w:rsidRPr="00A12A37">
        <w:rPr>
          <w:lang w:eastAsia="ko-KR"/>
        </w:rPr>
        <w:t>Sidelink</w:t>
      </w:r>
      <w:bookmarkEnd w:id="401"/>
      <w:bookmarkEnd w:id="402"/>
      <w:bookmarkEnd w:id="403"/>
      <w:bookmarkEnd w:id="404"/>
      <w:bookmarkEnd w:id="405"/>
      <w:bookmarkEnd w:id="406"/>
      <w:proofErr w:type="spellEnd"/>
    </w:p>
    <w:p w14:paraId="53B9FBB6" w14:textId="44FC29D5" w:rsidR="00E82967" w:rsidRPr="00A12A37" w:rsidRDefault="00E82967" w:rsidP="00E82967">
      <w:pPr>
        <w:rPr>
          <w:noProof/>
          <w:lang w:eastAsia="ko-KR"/>
        </w:rPr>
      </w:pPr>
      <w:r w:rsidRPr="00A12A37">
        <w:rPr>
          <w:noProof/>
          <w:lang w:eastAsia="ko-KR"/>
        </w:rPr>
        <w:t xml:space="preserve">There are two types of transmission without dynamic </w:t>
      </w:r>
      <w:r w:rsidR="00520528" w:rsidRPr="00A12A37">
        <w:rPr>
          <w:noProof/>
          <w:lang w:eastAsia="ko-KR"/>
        </w:rPr>
        <w:t xml:space="preserve">sidelink </w:t>
      </w:r>
      <w:r w:rsidRPr="00A12A37">
        <w:rPr>
          <w:noProof/>
          <w:lang w:eastAsia="ko-KR"/>
        </w:rPr>
        <w:t>grant:</w:t>
      </w:r>
    </w:p>
    <w:p w14:paraId="20FA52C8" w14:textId="77777777" w:rsidR="00E82967" w:rsidRPr="00A12A37" w:rsidRDefault="00E82967" w:rsidP="00E82967">
      <w:pPr>
        <w:pStyle w:val="B1"/>
        <w:rPr>
          <w:noProof/>
          <w:lang w:eastAsia="ko-KR"/>
        </w:rPr>
      </w:pPr>
      <w:r w:rsidRPr="00A12A37">
        <w:rPr>
          <w:noProof/>
          <w:lang w:eastAsia="ko-KR"/>
        </w:rPr>
        <w:t>-</w:t>
      </w:r>
      <w:r w:rsidRPr="00A12A37">
        <w:rPr>
          <w:noProof/>
          <w:lang w:eastAsia="ko-KR"/>
        </w:rPr>
        <w:tab/>
        <w:t>configured grant Type 1 where an sidelink grant is provided by RRC, and stored as configured sidelink grant;</w:t>
      </w:r>
    </w:p>
    <w:p w14:paraId="3E467815" w14:textId="77777777" w:rsidR="00E82967" w:rsidRPr="00A12A37" w:rsidRDefault="00E82967" w:rsidP="00E82967">
      <w:pPr>
        <w:pStyle w:val="B1"/>
        <w:rPr>
          <w:noProof/>
          <w:lang w:eastAsia="ko-KR"/>
        </w:rPr>
      </w:pPr>
      <w:r w:rsidRPr="00A12A37">
        <w:rPr>
          <w:noProof/>
          <w:lang w:eastAsia="ko-KR"/>
        </w:rPr>
        <w:t>-</w:t>
      </w:r>
      <w:r w:rsidRPr="00A12A37">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A12A37" w:rsidRDefault="00E82967" w:rsidP="00E82967">
      <w:pPr>
        <w:rPr>
          <w:noProof/>
          <w:lang w:eastAsia="ko-KR"/>
        </w:rPr>
      </w:pPr>
      <w:r w:rsidRPr="00A12A37">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A12A37" w:rsidRDefault="00E82967" w:rsidP="00E82967">
      <w:pPr>
        <w:rPr>
          <w:noProof/>
          <w:lang w:eastAsia="ko-KR"/>
        </w:rPr>
      </w:pPr>
      <w:r w:rsidRPr="00A12A37">
        <w:rPr>
          <w:noProof/>
          <w:lang w:eastAsia="ko-KR"/>
        </w:rPr>
        <w:t xml:space="preserve">RRC configures the following parameters when the configured grant Type 1 is configured, </w:t>
      </w:r>
      <w:r w:rsidRPr="00A12A37">
        <w:t>as specified in TS</w:t>
      </w:r>
      <w:r w:rsidR="00DA0FEF" w:rsidRPr="00A12A37">
        <w:t xml:space="preserve"> </w:t>
      </w:r>
      <w:r w:rsidRPr="00A12A37">
        <w:t>38.331</w:t>
      </w:r>
      <w:r w:rsidR="00DA0FEF" w:rsidRPr="00A12A37">
        <w:t xml:space="preserve"> </w:t>
      </w:r>
      <w:r w:rsidRPr="00A12A37">
        <w:t xml:space="preserve">[5] or TS 36.331 </w:t>
      </w:r>
      <w:r w:rsidR="000F52CF" w:rsidRPr="00A12A37">
        <w:t>[21]</w:t>
      </w:r>
      <w:r w:rsidRPr="00A12A37">
        <w:rPr>
          <w:noProof/>
          <w:lang w:eastAsia="ko-KR"/>
        </w:rPr>
        <w:t>:</w:t>
      </w:r>
    </w:p>
    <w:p w14:paraId="659E3F89" w14:textId="77777777" w:rsidR="00E82967" w:rsidRPr="00A12A37" w:rsidRDefault="00E82967" w:rsidP="00E82967">
      <w:pPr>
        <w:pStyle w:val="B1"/>
        <w:rPr>
          <w:noProof/>
          <w:lang w:eastAsia="ko-KR"/>
        </w:rPr>
      </w:pPr>
      <w:r w:rsidRPr="00A12A37">
        <w:rPr>
          <w:noProof/>
          <w:lang w:eastAsia="ko-KR"/>
        </w:rPr>
        <w:t>-</w:t>
      </w:r>
      <w:r w:rsidRPr="00A12A37">
        <w:rPr>
          <w:noProof/>
          <w:lang w:eastAsia="ko-KR"/>
        </w:rPr>
        <w:tab/>
      </w:r>
      <w:r w:rsidRPr="00A12A37">
        <w:rPr>
          <w:i/>
          <w:noProof/>
          <w:lang w:eastAsia="ko-KR"/>
        </w:rPr>
        <w:t>sl-ConfigIndexCG</w:t>
      </w:r>
      <w:r w:rsidRPr="00A12A37">
        <w:rPr>
          <w:noProof/>
          <w:lang w:eastAsia="ko-KR"/>
        </w:rPr>
        <w:t>: the identifier of a configured grant for sidelink;</w:t>
      </w:r>
    </w:p>
    <w:p w14:paraId="02F84E0E" w14:textId="52A26C0C" w:rsidR="00E82967" w:rsidRPr="00A12A37" w:rsidRDefault="00E82967" w:rsidP="00E82967">
      <w:pPr>
        <w:pStyle w:val="B1"/>
        <w:rPr>
          <w:noProof/>
          <w:lang w:eastAsia="ko-KR"/>
        </w:rPr>
      </w:pPr>
      <w:r w:rsidRPr="00A12A37">
        <w:rPr>
          <w:noProof/>
          <w:lang w:eastAsia="ko-KR"/>
        </w:rPr>
        <w:t>-</w:t>
      </w:r>
      <w:r w:rsidRPr="00A12A37">
        <w:rPr>
          <w:noProof/>
          <w:lang w:eastAsia="ko-KR"/>
        </w:rPr>
        <w:tab/>
      </w:r>
      <w:r w:rsidRPr="00A12A37">
        <w:rPr>
          <w:i/>
          <w:noProof/>
          <w:lang w:eastAsia="ko-KR"/>
        </w:rPr>
        <w:t>sl-CS-RNTI</w:t>
      </w:r>
      <w:r w:rsidRPr="00A12A37">
        <w:rPr>
          <w:noProof/>
          <w:lang w:eastAsia="ko-KR"/>
        </w:rPr>
        <w:t>: SL</w:t>
      </w:r>
      <w:r w:rsidR="00304F82" w:rsidRPr="00A12A37">
        <w:rPr>
          <w:noProof/>
          <w:lang w:eastAsia="ko-KR"/>
        </w:rPr>
        <w:t>-</w:t>
      </w:r>
      <w:r w:rsidRPr="00A12A37">
        <w:rPr>
          <w:noProof/>
          <w:lang w:eastAsia="ko-KR"/>
        </w:rPr>
        <w:t>CS-RNTI for retransmission;</w:t>
      </w:r>
    </w:p>
    <w:p w14:paraId="0AD7160D" w14:textId="77777777" w:rsidR="001628C0" w:rsidRPr="00A12A37" w:rsidRDefault="001628C0" w:rsidP="001628C0">
      <w:pPr>
        <w:pStyle w:val="B1"/>
        <w:rPr>
          <w:noProof/>
          <w:lang w:eastAsia="ko-KR"/>
        </w:rPr>
      </w:pPr>
      <w:r w:rsidRPr="00A12A37">
        <w:rPr>
          <w:noProof/>
          <w:lang w:eastAsia="ko-KR"/>
        </w:rPr>
        <w:t>-</w:t>
      </w:r>
      <w:r w:rsidRPr="00A12A37">
        <w:rPr>
          <w:noProof/>
          <w:lang w:eastAsia="ko-KR"/>
        </w:rPr>
        <w:tab/>
      </w:r>
      <w:proofErr w:type="spellStart"/>
      <w:r w:rsidR="00F32108" w:rsidRPr="00A12A37">
        <w:rPr>
          <w:i/>
          <w:lang w:eastAsia="ko-KR"/>
        </w:rPr>
        <w:t>sl</w:t>
      </w:r>
      <w:proofErr w:type="spellEnd"/>
      <w:r w:rsidR="00F32108" w:rsidRPr="00A12A37">
        <w:rPr>
          <w:i/>
          <w:lang w:eastAsia="ko-KR"/>
        </w:rPr>
        <w:t>-</w:t>
      </w:r>
      <w:proofErr w:type="spellStart"/>
      <w:r w:rsidR="00F32108" w:rsidRPr="00A12A37">
        <w:rPr>
          <w:i/>
          <w:lang w:eastAsia="ko-KR"/>
        </w:rPr>
        <w:t>NrO</w:t>
      </w:r>
      <w:r w:rsidRPr="00A12A37">
        <w:rPr>
          <w:i/>
          <w:noProof/>
          <w:lang w:eastAsia="ko-KR"/>
        </w:rPr>
        <w:t>fHARQ</w:t>
      </w:r>
      <w:proofErr w:type="spellEnd"/>
      <w:r w:rsidRPr="00A12A37">
        <w:rPr>
          <w:i/>
          <w:noProof/>
          <w:lang w:eastAsia="ko-KR"/>
        </w:rPr>
        <w:t>-Processes</w:t>
      </w:r>
      <w:r w:rsidRPr="00A12A37">
        <w:rPr>
          <w:noProof/>
          <w:lang w:eastAsia="ko-KR"/>
        </w:rPr>
        <w:t>: the number of HARQ processes for configured grant</w:t>
      </w:r>
      <w:r w:rsidRPr="00A12A37">
        <w:rPr>
          <w:rFonts w:eastAsia="Malgun Gothic"/>
          <w:noProof/>
          <w:lang w:eastAsia="ko-KR"/>
        </w:rPr>
        <w:t>;</w:t>
      </w:r>
    </w:p>
    <w:p w14:paraId="7875B595" w14:textId="77777777" w:rsidR="00E82967" w:rsidRPr="00A12A37" w:rsidRDefault="00E82967" w:rsidP="00E82967">
      <w:pPr>
        <w:pStyle w:val="B1"/>
        <w:rPr>
          <w:noProof/>
          <w:lang w:eastAsia="ko-KR"/>
        </w:rPr>
      </w:pPr>
      <w:r w:rsidRPr="00A12A37">
        <w:rPr>
          <w:noProof/>
          <w:lang w:eastAsia="ko-KR"/>
        </w:rPr>
        <w:t>-</w:t>
      </w:r>
      <w:r w:rsidRPr="00A12A37">
        <w:rPr>
          <w:noProof/>
          <w:lang w:eastAsia="ko-KR"/>
        </w:rPr>
        <w:tab/>
      </w:r>
      <w:r w:rsidRPr="00A12A37">
        <w:rPr>
          <w:i/>
          <w:noProof/>
          <w:lang w:eastAsia="ko-KR"/>
        </w:rPr>
        <w:t>sl-</w:t>
      </w:r>
      <w:r w:rsidR="00F32108" w:rsidRPr="00A12A37">
        <w:rPr>
          <w:i/>
          <w:noProof/>
          <w:lang w:eastAsia="ko-KR"/>
        </w:rPr>
        <w:t>P</w:t>
      </w:r>
      <w:r w:rsidRPr="00A12A37">
        <w:rPr>
          <w:i/>
          <w:noProof/>
          <w:lang w:eastAsia="ko-KR"/>
        </w:rPr>
        <w:t>eriodCG</w:t>
      </w:r>
      <w:r w:rsidRPr="00A12A37">
        <w:rPr>
          <w:noProof/>
          <w:lang w:eastAsia="ko-KR"/>
        </w:rPr>
        <w:t>: periodicity of the configured grant Type 1;</w:t>
      </w:r>
    </w:p>
    <w:p w14:paraId="56C40330" w14:textId="605146EE" w:rsidR="00E82967" w:rsidRPr="00A12A37" w:rsidRDefault="00E82967" w:rsidP="00E82967">
      <w:pPr>
        <w:pStyle w:val="B1"/>
        <w:rPr>
          <w:noProof/>
          <w:lang w:eastAsia="ko-KR"/>
        </w:rPr>
      </w:pPr>
      <w:r w:rsidRPr="00A12A37">
        <w:rPr>
          <w:noProof/>
          <w:lang w:eastAsia="ko-KR"/>
        </w:rPr>
        <w:t>-</w:t>
      </w:r>
      <w:r w:rsidRPr="00A12A37">
        <w:rPr>
          <w:noProof/>
          <w:lang w:eastAsia="ko-KR"/>
        </w:rPr>
        <w:tab/>
      </w:r>
      <w:r w:rsidRPr="00A12A37">
        <w:rPr>
          <w:i/>
          <w:noProof/>
          <w:lang w:eastAsia="ko-KR"/>
        </w:rPr>
        <w:t>sl-TimeOffsetCG</w:t>
      </w:r>
      <w:r w:rsidR="00F32108" w:rsidRPr="00A12A37">
        <w:rPr>
          <w:i/>
          <w:noProof/>
          <w:lang w:eastAsia="ko-KR"/>
        </w:rPr>
        <w:t>-</w:t>
      </w:r>
      <w:r w:rsidRPr="00A12A37">
        <w:rPr>
          <w:i/>
          <w:noProof/>
          <w:lang w:eastAsia="ko-KR"/>
        </w:rPr>
        <w:t>Type1</w:t>
      </w:r>
      <w:r w:rsidRPr="00A12A37">
        <w:rPr>
          <w:noProof/>
          <w:lang w:eastAsia="ko-KR"/>
        </w:rPr>
        <w:t xml:space="preserve">: Offset of a resource with respect to </w:t>
      </w:r>
      <w:r w:rsidR="00672ADB" w:rsidRPr="00A12A37">
        <w:rPr>
          <w:noProof/>
          <w:lang w:eastAsia="ko-KR"/>
        </w:rPr>
        <w:t>reference logical slot defined by</w:t>
      </w:r>
      <w:r w:rsidRPr="00A12A37">
        <w:rPr>
          <w:noProof/>
          <w:lang w:eastAsia="ko-KR"/>
        </w:rPr>
        <w:t xml:space="preserve"> </w:t>
      </w:r>
      <w:r w:rsidR="001F4504" w:rsidRPr="00A12A37">
        <w:rPr>
          <w:i/>
          <w:iCs/>
          <w:noProof/>
          <w:lang w:eastAsia="ko-KR"/>
        </w:rPr>
        <w:t>sl-TimeReferenceSFN-Type1</w:t>
      </w:r>
      <w:r w:rsidRPr="00A12A37">
        <w:rPr>
          <w:noProof/>
          <w:lang w:eastAsia="ko-KR"/>
        </w:rPr>
        <w:t xml:space="preserve"> in time domain</w:t>
      </w:r>
      <w:r w:rsidR="00F32108" w:rsidRPr="00A12A37">
        <w:rPr>
          <w:lang w:eastAsia="ko-KR"/>
        </w:rPr>
        <w:t>, refe</w:t>
      </w:r>
      <w:r w:rsidR="003137DE" w:rsidRPr="00A12A37">
        <w:rPr>
          <w:lang w:eastAsia="ko-KR"/>
        </w:rPr>
        <w:t>r</w:t>
      </w:r>
      <w:r w:rsidR="00F32108" w:rsidRPr="00A12A37">
        <w:rPr>
          <w:lang w:eastAsia="ko-KR"/>
        </w:rPr>
        <w:t xml:space="preserve">ring to the number of logical slots </w:t>
      </w:r>
      <w:r w:rsidR="00672ADB" w:rsidRPr="00A12A37">
        <w:rPr>
          <w:lang w:eastAsia="ko-KR"/>
        </w:rPr>
        <w:t>in a resource pool</w:t>
      </w:r>
      <w:r w:rsidRPr="00A12A37">
        <w:rPr>
          <w:noProof/>
          <w:lang w:eastAsia="ko-KR"/>
        </w:rPr>
        <w:t>;</w:t>
      </w:r>
    </w:p>
    <w:p w14:paraId="38BB32E9" w14:textId="77777777" w:rsidR="00E82967" w:rsidRPr="00A12A37" w:rsidRDefault="00E82967" w:rsidP="00E82967">
      <w:pPr>
        <w:pStyle w:val="B1"/>
        <w:rPr>
          <w:noProof/>
          <w:lang w:eastAsia="ko-KR"/>
        </w:rPr>
      </w:pPr>
      <w:r w:rsidRPr="00A12A37">
        <w:rPr>
          <w:rFonts w:eastAsia="Malgun Gothic"/>
          <w:noProof/>
          <w:lang w:eastAsia="ko-KR"/>
        </w:rPr>
        <w:t>-</w:t>
      </w:r>
      <w:r w:rsidRPr="00A12A37">
        <w:rPr>
          <w:rFonts w:eastAsia="Malgun Gothic"/>
          <w:noProof/>
          <w:lang w:eastAsia="ko-KR"/>
        </w:rPr>
        <w:tab/>
      </w:r>
      <w:r w:rsidRPr="00A12A37">
        <w:rPr>
          <w:rFonts w:eastAsia="Malgun Gothic"/>
          <w:i/>
          <w:noProof/>
          <w:lang w:eastAsia="ko-KR"/>
        </w:rPr>
        <w:t>sl-</w:t>
      </w:r>
      <w:r w:rsidRPr="00A12A37">
        <w:rPr>
          <w:i/>
          <w:noProof/>
          <w:lang w:eastAsia="ko-KR"/>
        </w:rPr>
        <w:t>TimeResourceCG</w:t>
      </w:r>
      <w:r w:rsidR="00F32108" w:rsidRPr="00A12A37">
        <w:rPr>
          <w:i/>
          <w:noProof/>
          <w:lang w:eastAsia="ko-KR"/>
        </w:rPr>
        <w:t>-</w:t>
      </w:r>
      <w:r w:rsidRPr="00A12A37">
        <w:rPr>
          <w:i/>
          <w:noProof/>
          <w:lang w:eastAsia="ko-KR"/>
        </w:rPr>
        <w:t>Type1</w:t>
      </w:r>
      <w:r w:rsidRPr="00A12A37">
        <w:rPr>
          <w:rFonts w:eastAsia="Malgun Gothic"/>
          <w:noProof/>
          <w:lang w:eastAsia="ko-KR"/>
        </w:rPr>
        <w:t>:</w:t>
      </w:r>
      <w:r w:rsidRPr="00A12A37">
        <w:t xml:space="preserve"> </w:t>
      </w:r>
      <w:r w:rsidRPr="00A12A37">
        <w:rPr>
          <w:rFonts w:eastAsia="Malgun Gothic"/>
          <w:noProof/>
          <w:lang w:eastAsia="ko-KR"/>
        </w:rPr>
        <w:t xml:space="preserve">time resource location of </w:t>
      </w:r>
      <w:r w:rsidRPr="00A12A37">
        <w:rPr>
          <w:noProof/>
          <w:lang w:eastAsia="ko-KR"/>
        </w:rPr>
        <w:t>the configured grant Type 1;</w:t>
      </w:r>
    </w:p>
    <w:p w14:paraId="009CF2C2" w14:textId="77777777" w:rsidR="00E82967" w:rsidRPr="00A12A37" w:rsidRDefault="00E82967" w:rsidP="00E82967">
      <w:pPr>
        <w:pStyle w:val="B1"/>
        <w:rPr>
          <w:rFonts w:eastAsia="Malgun Gothic"/>
          <w:noProof/>
          <w:lang w:eastAsia="ko-KR"/>
        </w:rPr>
      </w:pPr>
      <w:r w:rsidRPr="00A12A37">
        <w:rPr>
          <w:rFonts w:eastAsia="Malgun Gothic"/>
          <w:noProof/>
          <w:lang w:eastAsia="ko-KR"/>
        </w:rPr>
        <w:t>-</w:t>
      </w:r>
      <w:r w:rsidRPr="00A12A37">
        <w:rPr>
          <w:rFonts w:eastAsia="Malgun Gothic"/>
          <w:noProof/>
          <w:lang w:eastAsia="ko-KR"/>
        </w:rPr>
        <w:tab/>
      </w:r>
      <w:r w:rsidRPr="00A12A37">
        <w:rPr>
          <w:rFonts w:eastAsia="Malgun Gothic"/>
          <w:i/>
          <w:noProof/>
          <w:lang w:eastAsia="ko-KR"/>
        </w:rPr>
        <w:t>sl-CG-MaxTransNumList</w:t>
      </w:r>
      <w:r w:rsidRPr="00A12A37">
        <w:rPr>
          <w:rFonts w:eastAsia="Malgun Gothic"/>
          <w:noProof/>
          <w:lang w:eastAsia="ko-KR"/>
        </w:rPr>
        <w:t>:</w:t>
      </w:r>
      <w:r w:rsidRPr="00A12A37">
        <w:t xml:space="preserve"> the </w:t>
      </w:r>
      <w:r w:rsidRPr="00A12A37">
        <w:rPr>
          <w:rFonts w:eastAsia="Malgun Gothic"/>
          <w:noProof/>
          <w:lang w:eastAsia="ko-KR"/>
        </w:rPr>
        <w:t>maximum number of times that a TB can be transmitted using the configured grant</w:t>
      </w:r>
      <w:r w:rsidR="001628C0" w:rsidRPr="00A12A37">
        <w:rPr>
          <w:rFonts w:eastAsia="Malgun Gothic"/>
          <w:noProof/>
          <w:lang w:eastAsia="ko-KR"/>
        </w:rPr>
        <w:t>;</w:t>
      </w:r>
    </w:p>
    <w:p w14:paraId="2019B559" w14:textId="77777777" w:rsidR="001F4504" w:rsidRPr="00A12A37" w:rsidRDefault="001628C0" w:rsidP="001F4504">
      <w:pPr>
        <w:pStyle w:val="B1"/>
        <w:rPr>
          <w:noProof/>
          <w:lang w:eastAsia="ko-KR"/>
        </w:rPr>
      </w:pPr>
      <w:r w:rsidRPr="00A12A37">
        <w:rPr>
          <w:rFonts w:eastAsia="Malgun Gothic"/>
          <w:i/>
          <w:noProof/>
          <w:lang w:eastAsia="ko-KR"/>
        </w:rPr>
        <w:t>-</w:t>
      </w:r>
      <w:r w:rsidRPr="00A12A37">
        <w:rPr>
          <w:rFonts w:eastAsia="Malgun Gothic"/>
          <w:i/>
          <w:noProof/>
          <w:lang w:eastAsia="ko-KR"/>
        </w:rPr>
        <w:tab/>
        <w:t>sl-</w:t>
      </w:r>
      <w:r w:rsidR="00F32108" w:rsidRPr="00A12A37">
        <w:rPr>
          <w:rFonts w:eastAsia="Malgun Gothic"/>
          <w:i/>
          <w:lang w:eastAsia="ko-KR"/>
        </w:rPr>
        <w:t>HARQ</w:t>
      </w:r>
      <w:r w:rsidRPr="00A12A37">
        <w:rPr>
          <w:i/>
          <w:noProof/>
          <w:lang w:eastAsia="ko-KR"/>
        </w:rPr>
        <w:t>-</w:t>
      </w:r>
      <w:proofErr w:type="spellStart"/>
      <w:r w:rsidR="00F32108" w:rsidRPr="00A12A37">
        <w:rPr>
          <w:i/>
          <w:noProof/>
          <w:lang w:eastAsia="ko-KR"/>
        </w:rPr>
        <w:t>P</w:t>
      </w:r>
      <w:r w:rsidRPr="00A12A37">
        <w:rPr>
          <w:i/>
          <w:noProof/>
          <w:lang w:eastAsia="ko-KR"/>
        </w:rPr>
        <w:t>rocID</w:t>
      </w:r>
      <w:proofErr w:type="spellEnd"/>
      <w:r w:rsidRPr="00A12A37">
        <w:rPr>
          <w:i/>
          <w:noProof/>
          <w:lang w:eastAsia="ko-KR"/>
        </w:rPr>
        <w:t>-offset</w:t>
      </w:r>
      <w:r w:rsidRPr="00A12A37">
        <w:rPr>
          <w:noProof/>
          <w:lang w:eastAsia="ko-KR"/>
        </w:rPr>
        <w:t>: offset of HARQ process for configured grant Type 1</w:t>
      </w:r>
      <w:r w:rsidR="003137DE" w:rsidRPr="00A12A37">
        <w:rPr>
          <w:noProof/>
          <w:lang w:eastAsia="ko-KR"/>
        </w:rPr>
        <w:t>;</w:t>
      </w:r>
    </w:p>
    <w:p w14:paraId="154EEC01" w14:textId="717F9772" w:rsidR="001628C0" w:rsidRPr="00A12A37" w:rsidRDefault="001F4504" w:rsidP="001F4504">
      <w:pPr>
        <w:pStyle w:val="B1"/>
        <w:rPr>
          <w:rFonts w:eastAsia="Malgun Gothic"/>
          <w:noProof/>
          <w:lang w:eastAsia="ko-KR"/>
        </w:rPr>
      </w:pPr>
      <w:r w:rsidRPr="00A12A37">
        <w:rPr>
          <w:noProof/>
          <w:lang w:eastAsia="ko-KR"/>
        </w:rPr>
        <w:t>-</w:t>
      </w:r>
      <w:r w:rsidRPr="00A12A37">
        <w:rPr>
          <w:noProof/>
          <w:lang w:eastAsia="ko-KR"/>
        </w:rPr>
        <w:tab/>
      </w:r>
      <w:r w:rsidRPr="00A12A37">
        <w:rPr>
          <w:i/>
          <w:iCs/>
          <w:noProof/>
          <w:lang w:eastAsia="ko-KR"/>
        </w:rPr>
        <w:t>sl-TimeReferenceSFN-Type1</w:t>
      </w:r>
      <w:r w:rsidRPr="00A12A37">
        <w:rPr>
          <w:noProof/>
          <w:lang w:eastAsia="ko-KR"/>
        </w:rPr>
        <w:t xml:space="preserve">: SFN used for determination of the offset of a resource in time domain. </w:t>
      </w:r>
      <w:r w:rsidR="00672ADB" w:rsidRPr="00A12A37">
        <w:rPr>
          <w:noProof/>
          <w:lang w:eastAsia="ko-KR"/>
        </w:rPr>
        <w:t>If it is present, t</w:t>
      </w:r>
      <w:r w:rsidRPr="00A12A37">
        <w:rPr>
          <w:noProof/>
          <w:lang w:eastAsia="ko-KR"/>
        </w:rPr>
        <w:t xml:space="preserve">he UE uses the </w:t>
      </w:r>
      <w:r w:rsidR="00C51F6C" w:rsidRPr="00A12A37">
        <w:rPr>
          <w:noProof/>
          <w:lang w:eastAsia="ko-KR"/>
        </w:rPr>
        <w:t>fir</w:t>
      </w:r>
      <w:r w:rsidR="00672ADB" w:rsidRPr="00A12A37">
        <w:rPr>
          <w:noProof/>
          <w:lang w:eastAsia="ko-KR"/>
        </w:rPr>
        <w:t xml:space="preserve">st logical slot of associated resource pool after the starting time of the </w:t>
      </w:r>
      <w:r w:rsidRPr="00A12A37">
        <w:rPr>
          <w:noProof/>
          <w:lang w:eastAsia="ko-KR"/>
        </w:rPr>
        <w:t>closest SFN with the indicated number preceding the reception of the sidelink configured grant configuration Type 1</w:t>
      </w:r>
      <w:r w:rsidR="00672ADB" w:rsidRPr="00A12A37">
        <w:rPr>
          <w:noProof/>
          <w:lang w:eastAsia="ko-KR"/>
        </w:rPr>
        <w:t xml:space="preserve"> as reference logical slot. If it is absent, the indicated reference SFN is zero</w:t>
      </w:r>
      <w:r w:rsidRPr="00A12A37">
        <w:rPr>
          <w:noProof/>
          <w:lang w:eastAsia="ko-KR"/>
        </w:rPr>
        <w:t>.</w:t>
      </w:r>
    </w:p>
    <w:p w14:paraId="0FC0AB16" w14:textId="77777777" w:rsidR="00E82967" w:rsidRPr="00A12A37" w:rsidRDefault="00E82967" w:rsidP="00E82967">
      <w:pPr>
        <w:rPr>
          <w:noProof/>
          <w:lang w:eastAsia="ko-KR"/>
        </w:rPr>
      </w:pPr>
      <w:r w:rsidRPr="00A12A37">
        <w:rPr>
          <w:noProof/>
          <w:lang w:eastAsia="ko-KR"/>
        </w:rPr>
        <w:t>RRC configures the following parameters</w:t>
      </w:r>
      <w:r w:rsidRPr="00A12A37">
        <w:t xml:space="preserve"> </w:t>
      </w:r>
      <w:r w:rsidRPr="00A12A37">
        <w:rPr>
          <w:noProof/>
          <w:lang w:eastAsia="ko-KR"/>
        </w:rPr>
        <w:t xml:space="preserve">when the configured grant Type 2 is configured, </w:t>
      </w:r>
      <w:r w:rsidRPr="00A12A37">
        <w:t>as specified in TS</w:t>
      </w:r>
      <w:r w:rsidR="00DA0FEF" w:rsidRPr="00A12A37">
        <w:t xml:space="preserve"> </w:t>
      </w:r>
      <w:r w:rsidRPr="00A12A37">
        <w:t>38.331</w:t>
      </w:r>
      <w:r w:rsidR="00DA0FEF" w:rsidRPr="00A12A37">
        <w:t xml:space="preserve"> </w:t>
      </w:r>
      <w:r w:rsidRPr="00A12A37">
        <w:t>[5]</w:t>
      </w:r>
      <w:r w:rsidRPr="00A12A37">
        <w:rPr>
          <w:noProof/>
          <w:lang w:eastAsia="ko-KR"/>
        </w:rPr>
        <w:t>:</w:t>
      </w:r>
    </w:p>
    <w:p w14:paraId="6D70161C" w14:textId="77777777" w:rsidR="00E82967" w:rsidRPr="00A12A37" w:rsidRDefault="00E82967" w:rsidP="00E82967">
      <w:pPr>
        <w:pStyle w:val="B1"/>
        <w:rPr>
          <w:noProof/>
          <w:lang w:eastAsia="ko-KR"/>
        </w:rPr>
      </w:pPr>
      <w:r w:rsidRPr="00A12A37">
        <w:rPr>
          <w:noProof/>
          <w:lang w:eastAsia="ko-KR"/>
        </w:rPr>
        <w:t>-</w:t>
      </w:r>
      <w:r w:rsidRPr="00A12A37">
        <w:rPr>
          <w:noProof/>
          <w:lang w:eastAsia="ko-KR"/>
        </w:rPr>
        <w:tab/>
      </w:r>
      <w:r w:rsidRPr="00A12A37">
        <w:rPr>
          <w:i/>
          <w:noProof/>
          <w:lang w:eastAsia="ko-KR"/>
        </w:rPr>
        <w:t>sl-ConfigIndexCG</w:t>
      </w:r>
      <w:r w:rsidRPr="00A12A37">
        <w:rPr>
          <w:noProof/>
          <w:lang w:eastAsia="ko-KR"/>
        </w:rPr>
        <w:t>: the identifier of a configured grant for sidelink;</w:t>
      </w:r>
    </w:p>
    <w:p w14:paraId="000D31B1" w14:textId="6C797808" w:rsidR="00E82967" w:rsidRPr="00A12A37" w:rsidRDefault="00E82967" w:rsidP="00E82967">
      <w:pPr>
        <w:pStyle w:val="B1"/>
        <w:rPr>
          <w:noProof/>
          <w:lang w:eastAsia="ko-KR"/>
        </w:rPr>
      </w:pPr>
      <w:r w:rsidRPr="00A12A37">
        <w:rPr>
          <w:noProof/>
          <w:lang w:eastAsia="ko-KR"/>
        </w:rPr>
        <w:t>-</w:t>
      </w:r>
      <w:r w:rsidRPr="00A12A37">
        <w:rPr>
          <w:noProof/>
          <w:lang w:eastAsia="ko-KR"/>
        </w:rPr>
        <w:tab/>
      </w:r>
      <w:r w:rsidRPr="00A12A37">
        <w:rPr>
          <w:i/>
          <w:noProof/>
          <w:lang w:eastAsia="ko-KR"/>
        </w:rPr>
        <w:t>sl-CS-RNTI</w:t>
      </w:r>
      <w:r w:rsidRPr="00A12A37">
        <w:rPr>
          <w:noProof/>
          <w:lang w:eastAsia="ko-KR"/>
        </w:rPr>
        <w:t>: SL</w:t>
      </w:r>
      <w:r w:rsidR="00304F82" w:rsidRPr="00A12A37">
        <w:rPr>
          <w:noProof/>
          <w:lang w:eastAsia="ko-KR"/>
        </w:rPr>
        <w:t>-</w:t>
      </w:r>
      <w:r w:rsidRPr="00A12A37">
        <w:rPr>
          <w:noProof/>
          <w:lang w:eastAsia="ko-KR"/>
        </w:rPr>
        <w:t>CS-RNTI for activation, deactivation, and retransmission;</w:t>
      </w:r>
    </w:p>
    <w:p w14:paraId="1537F266" w14:textId="77777777" w:rsidR="001628C0" w:rsidRPr="00A12A37" w:rsidRDefault="001628C0" w:rsidP="001628C0">
      <w:pPr>
        <w:pStyle w:val="B1"/>
        <w:rPr>
          <w:noProof/>
          <w:lang w:eastAsia="ko-KR"/>
        </w:rPr>
      </w:pPr>
      <w:r w:rsidRPr="00A12A37">
        <w:rPr>
          <w:noProof/>
          <w:lang w:eastAsia="ko-KR"/>
        </w:rPr>
        <w:t>-</w:t>
      </w:r>
      <w:r w:rsidRPr="00A12A37">
        <w:rPr>
          <w:noProof/>
          <w:lang w:eastAsia="ko-KR"/>
        </w:rPr>
        <w:tab/>
      </w:r>
      <w:proofErr w:type="spellStart"/>
      <w:r w:rsidR="00F32108" w:rsidRPr="00A12A37">
        <w:rPr>
          <w:i/>
          <w:lang w:eastAsia="ko-KR"/>
        </w:rPr>
        <w:t>sl</w:t>
      </w:r>
      <w:proofErr w:type="spellEnd"/>
      <w:r w:rsidR="00F32108" w:rsidRPr="00A12A37">
        <w:rPr>
          <w:i/>
          <w:lang w:eastAsia="ko-KR"/>
        </w:rPr>
        <w:t>-</w:t>
      </w:r>
      <w:proofErr w:type="spellStart"/>
      <w:r w:rsidR="00F32108" w:rsidRPr="00A12A37">
        <w:rPr>
          <w:i/>
          <w:lang w:eastAsia="ko-KR"/>
        </w:rPr>
        <w:t>NrO</w:t>
      </w:r>
      <w:r w:rsidR="00854E13" w:rsidRPr="00A12A37">
        <w:rPr>
          <w:i/>
          <w:lang w:eastAsia="ko-KR"/>
        </w:rPr>
        <w:t>f</w:t>
      </w:r>
      <w:r w:rsidRPr="00A12A37">
        <w:rPr>
          <w:i/>
          <w:noProof/>
          <w:lang w:eastAsia="ko-KR"/>
        </w:rPr>
        <w:t>HARQ</w:t>
      </w:r>
      <w:proofErr w:type="spellEnd"/>
      <w:r w:rsidRPr="00A12A37">
        <w:rPr>
          <w:i/>
          <w:noProof/>
          <w:lang w:eastAsia="ko-KR"/>
        </w:rPr>
        <w:t>-Processes</w:t>
      </w:r>
      <w:r w:rsidRPr="00A12A37">
        <w:rPr>
          <w:noProof/>
          <w:lang w:eastAsia="ko-KR"/>
        </w:rPr>
        <w:t>: the number of HARQ processes for configured grant;</w:t>
      </w:r>
    </w:p>
    <w:p w14:paraId="1E5AF525" w14:textId="77777777" w:rsidR="00E82967" w:rsidRPr="00A12A37" w:rsidRDefault="00E82967" w:rsidP="00E82967">
      <w:pPr>
        <w:pStyle w:val="B1"/>
        <w:rPr>
          <w:noProof/>
          <w:lang w:eastAsia="ko-KR"/>
        </w:rPr>
      </w:pPr>
      <w:r w:rsidRPr="00A12A37">
        <w:rPr>
          <w:noProof/>
          <w:lang w:eastAsia="ko-KR"/>
        </w:rPr>
        <w:t>-</w:t>
      </w:r>
      <w:r w:rsidRPr="00A12A37">
        <w:rPr>
          <w:noProof/>
          <w:lang w:eastAsia="ko-KR"/>
        </w:rPr>
        <w:tab/>
      </w:r>
      <w:r w:rsidRPr="00A12A37">
        <w:rPr>
          <w:i/>
          <w:noProof/>
          <w:lang w:eastAsia="ko-KR"/>
        </w:rPr>
        <w:t>sl-</w:t>
      </w:r>
      <w:r w:rsidR="00F32108" w:rsidRPr="00A12A37">
        <w:rPr>
          <w:i/>
          <w:noProof/>
          <w:lang w:eastAsia="ko-KR"/>
        </w:rPr>
        <w:t>P</w:t>
      </w:r>
      <w:r w:rsidRPr="00A12A37">
        <w:rPr>
          <w:i/>
          <w:noProof/>
          <w:lang w:eastAsia="ko-KR"/>
        </w:rPr>
        <w:t>eriodCG</w:t>
      </w:r>
      <w:r w:rsidRPr="00A12A37">
        <w:rPr>
          <w:noProof/>
          <w:lang w:eastAsia="ko-KR"/>
        </w:rPr>
        <w:t>: periodicity of the configured grant Type 2;</w:t>
      </w:r>
    </w:p>
    <w:p w14:paraId="227B5584" w14:textId="77777777" w:rsidR="00E82967" w:rsidRPr="00A12A37" w:rsidRDefault="00E82967" w:rsidP="00E82967">
      <w:pPr>
        <w:pStyle w:val="B1"/>
        <w:rPr>
          <w:noProof/>
          <w:lang w:eastAsia="ko-KR"/>
        </w:rPr>
      </w:pPr>
      <w:r w:rsidRPr="00A12A37">
        <w:rPr>
          <w:rFonts w:eastAsia="Malgun Gothic"/>
          <w:noProof/>
          <w:lang w:eastAsia="ko-KR"/>
        </w:rPr>
        <w:t>-</w:t>
      </w:r>
      <w:r w:rsidRPr="00A12A37">
        <w:rPr>
          <w:rFonts w:eastAsia="Malgun Gothic"/>
          <w:noProof/>
          <w:lang w:eastAsia="ko-KR"/>
        </w:rPr>
        <w:tab/>
      </w:r>
      <w:r w:rsidRPr="00A12A37">
        <w:rPr>
          <w:rFonts w:eastAsia="Malgun Gothic"/>
          <w:i/>
          <w:noProof/>
          <w:lang w:eastAsia="ko-KR"/>
        </w:rPr>
        <w:t>sl-CG-MaxTransNumList</w:t>
      </w:r>
      <w:r w:rsidRPr="00A12A37">
        <w:rPr>
          <w:rFonts w:eastAsia="Malgun Gothic"/>
          <w:noProof/>
          <w:lang w:eastAsia="ko-KR"/>
        </w:rPr>
        <w:t>:</w:t>
      </w:r>
      <w:r w:rsidRPr="00A12A37">
        <w:t xml:space="preserve"> the </w:t>
      </w:r>
      <w:r w:rsidRPr="00A12A37">
        <w:rPr>
          <w:rFonts w:eastAsia="Malgun Gothic"/>
          <w:noProof/>
          <w:lang w:eastAsia="ko-KR"/>
        </w:rPr>
        <w:t>maximum number of times that a TB can be transmitted using the configured grant</w:t>
      </w:r>
      <w:r w:rsidR="001628C0" w:rsidRPr="00A12A37">
        <w:rPr>
          <w:rFonts w:eastAsia="Malgun Gothic"/>
          <w:noProof/>
          <w:lang w:eastAsia="ko-KR"/>
        </w:rPr>
        <w:t>;</w:t>
      </w:r>
    </w:p>
    <w:p w14:paraId="708C7EBE" w14:textId="77777777" w:rsidR="001628C0" w:rsidRPr="00A12A37" w:rsidRDefault="001628C0" w:rsidP="001628C0">
      <w:pPr>
        <w:pStyle w:val="B1"/>
        <w:rPr>
          <w:noProof/>
          <w:lang w:eastAsia="ko-KR"/>
        </w:rPr>
      </w:pPr>
      <w:r w:rsidRPr="00A12A37">
        <w:rPr>
          <w:rFonts w:eastAsia="Malgun Gothic"/>
          <w:i/>
          <w:noProof/>
          <w:lang w:eastAsia="ko-KR"/>
        </w:rPr>
        <w:t>-</w:t>
      </w:r>
      <w:r w:rsidRPr="00A12A37">
        <w:rPr>
          <w:rFonts w:eastAsia="Malgun Gothic"/>
          <w:i/>
          <w:noProof/>
          <w:lang w:eastAsia="ko-KR"/>
        </w:rPr>
        <w:tab/>
        <w:t>sl-</w:t>
      </w:r>
      <w:r w:rsidR="00F32108" w:rsidRPr="00A12A37">
        <w:rPr>
          <w:rFonts w:eastAsia="Malgun Gothic"/>
          <w:i/>
          <w:lang w:eastAsia="ko-KR"/>
        </w:rPr>
        <w:t>HARQ</w:t>
      </w:r>
      <w:r w:rsidRPr="00A12A37">
        <w:rPr>
          <w:i/>
          <w:noProof/>
          <w:lang w:eastAsia="ko-KR"/>
        </w:rPr>
        <w:t>-</w:t>
      </w:r>
      <w:proofErr w:type="spellStart"/>
      <w:r w:rsidR="00F32108" w:rsidRPr="00A12A37">
        <w:rPr>
          <w:i/>
          <w:noProof/>
          <w:lang w:eastAsia="ko-KR"/>
        </w:rPr>
        <w:t>P</w:t>
      </w:r>
      <w:r w:rsidRPr="00A12A37">
        <w:rPr>
          <w:i/>
          <w:noProof/>
          <w:lang w:eastAsia="ko-KR"/>
        </w:rPr>
        <w:t>rocID</w:t>
      </w:r>
      <w:proofErr w:type="spellEnd"/>
      <w:r w:rsidRPr="00A12A37">
        <w:rPr>
          <w:i/>
          <w:noProof/>
          <w:lang w:eastAsia="ko-KR"/>
        </w:rPr>
        <w:t>-offset</w:t>
      </w:r>
      <w:r w:rsidRPr="00A12A37">
        <w:rPr>
          <w:noProof/>
          <w:lang w:eastAsia="ko-KR"/>
        </w:rPr>
        <w:t>: offset of HARQ process for configured grant Type 2.</w:t>
      </w:r>
    </w:p>
    <w:p w14:paraId="58E73E66" w14:textId="77777777" w:rsidR="00E82967" w:rsidRPr="00A12A37" w:rsidRDefault="00E82967" w:rsidP="00E82967">
      <w:pPr>
        <w:rPr>
          <w:noProof/>
        </w:rPr>
      </w:pPr>
      <w:r w:rsidRPr="00A12A37">
        <w:rPr>
          <w:noProof/>
          <w:lang w:eastAsia="ko-KR"/>
        </w:rPr>
        <w:t>Upon configuration of a configured grant Type 1</w:t>
      </w:r>
      <w:r w:rsidRPr="00A12A37">
        <w:t xml:space="preserve">, the MAC entity shall for each configured </w:t>
      </w:r>
      <w:proofErr w:type="spellStart"/>
      <w:r w:rsidRPr="00A12A37">
        <w:t>sidelink</w:t>
      </w:r>
      <w:proofErr w:type="spellEnd"/>
      <w:r w:rsidRPr="00A12A37">
        <w:t xml:space="preserve"> grant</w:t>
      </w:r>
      <w:r w:rsidRPr="00A12A37">
        <w:rPr>
          <w:noProof/>
        </w:rPr>
        <w:t>:</w:t>
      </w:r>
    </w:p>
    <w:p w14:paraId="3A51C72A" w14:textId="77777777" w:rsidR="00E82967" w:rsidRPr="00A12A37" w:rsidRDefault="00E82967" w:rsidP="00E82967">
      <w:pPr>
        <w:pStyle w:val="B1"/>
        <w:rPr>
          <w:noProof/>
          <w:lang w:eastAsia="ko-KR"/>
        </w:rPr>
      </w:pPr>
      <w:r w:rsidRPr="00A12A37">
        <w:rPr>
          <w:noProof/>
          <w:lang w:eastAsia="ko-KR"/>
        </w:rPr>
        <w:t>1&gt;</w:t>
      </w:r>
      <w:r w:rsidRPr="00A12A37">
        <w:rPr>
          <w:noProof/>
          <w:lang w:eastAsia="ko-KR"/>
        </w:rPr>
        <w:tab/>
        <w:t xml:space="preserve">store the sidelink grant provided by </w:t>
      </w:r>
      <w:r w:rsidR="00F32108" w:rsidRPr="00A12A37">
        <w:rPr>
          <w:lang w:eastAsia="ko-KR"/>
        </w:rPr>
        <w:t>RRC</w:t>
      </w:r>
      <w:r w:rsidRPr="00A12A37">
        <w:rPr>
          <w:noProof/>
          <w:lang w:eastAsia="ko-KR"/>
        </w:rPr>
        <w:t xml:space="preserve"> as a configured sidelink grant;</w:t>
      </w:r>
    </w:p>
    <w:p w14:paraId="6E52769D" w14:textId="77777777" w:rsidR="00E82967" w:rsidRPr="00A12A37" w:rsidRDefault="00E82967" w:rsidP="00E82967">
      <w:pPr>
        <w:pStyle w:val="B1"/>
        <w:rPr>
          <w:noProof/>
          <w:lang w:eastAsia="ko-KR"/>
        </w:rPr>
      </w:pPr>
      <w:r w:rsidRPr="00A12A37">
        <w:rPr>
          <w:noProof/>
          <w:lang w:eastAsia="ko-KR"/>
        </w:rPr>
        <w:t>1&gt;</w:t>
      </w:r>
      <w:r w:rsidRPr="00A12A37">
        <w:rPr>
          <w:noProof/>
          <w:lang w:eastAsia="ko-KR"/>
        </w:rPr>
        <w:tab/>
        <w:t xml:space="preserve">initialise or re-initialise the configured sidelink grant to determine PSCCH duration(s) and PSSCH duration(s) according to </w:t>
      </w:r>
      <w:r w:rsidRPr="00A12A37">
        <w:rPr>
          <w:i/>
          <w:noProof/>
          <w:lang w:eastAsia="ko-KR"/>
        </w:rPr>
        <w:t>sl-TimeOffsetCG</w:t>
      </w:r>
      <w:r w:rsidR="00F32108" w:rsidRPr="00A12A37">
        <w:rPr>
          <w:i/>
          <w:noProof/>
          <w:lang w:eastAsia="ko-KR"/>
        </w:rPr>
        <w:t>-</w:t>
      </w:r>
      <w:r w:rsidRPr="00A12A37">
        <w:rPr>
          <w:i/>
          <w:noProof/>
          <w:lang w:eastAsia="ko-KR"/>
        </w:rPr>
        <w:t>Type1</w:t>
      </w:r>
      <w:r w:rsidRPr="00A12A37">
        <w:rPr>
          <w:noProof/>
          <w:lang w:eastAsia="ko-KR"/>
        </w:rPr>
        <w:t xml:space="preserve"> and </w:t>
      </w:r>
      <w:r w:rsidRPr="00A12A37">
        <w:rPr>
          <w:i/>
          <w:noProof/>
          <w:lang w:eastAsia="ko-KR"/>
        </w:rPr>
        <w:t>sl-TimeResourceCG</w:t>
      </w:r>
      <w:r w:rsidR="00F32108" w:rsidRPr="00A12A37">
        <w:rPr>
          <w:i/>
          <w:noProof/>
          <w:lang w:eastAsia="ko-KR"/>
        </w:rPr>
        <w:t>-</w:t>
      </w:r>
      <w:r w:rsidRPr="00A12A37">
        <w:rPr>
          <w:i/>
          <w:noProof/>
          <w:lang w:eastAsia="ko-KR"/>
        </w:rPr>
        <w:t>Type1</w:t>
      </w:r>
      <w:r w:rsidRPr="00A12A37">
        <w:rPr>
          <w:noProof/>
          <w:lang w:eastAsia="ko-KR"/>
        </w:rPr>
        <w:t xml:space="preserve">, and to reoccur with </w:t>
      </w:r>
      <w:r w:rsidRPr="00A12A37">
        <w:rPr>
          <w:i/>
          <w:noProof/>
          <w:lang w:eastAsia="ko-KR"/>
        </w:rPr>
        <w:t>sl-periodCG</w:t>
      </w:r>
      <w:r w:rsidRPr="00A12A37">
        <w:rPr>
          <w:noProof/>
          <w:lang w:eastAsia="ko-KR"/>
        </w:rPr>
        <w:t xml:space="preserve"> for transmissions of multiple MAC PDUs according to </w:t>
      </w:r>
      <w:r w:rsidRPr="00A12A37">
        <w:t>clause 8.1.2</w:t>
      </w:r>
      <w:r w:rsidRPr="00A12A37">
        <w:rPr>
          <w:noProof/>
          <w:lang w:eastAsia="ko-KR"/>
        </w:rPr>
        <w:t xml:space="preserve"> of TS 38.214 [7].</w:t>
      </w:r>
    </w:p>
    <w:p w14:paraId="6C9D5580" w14:textId="77777777" w:rsidR="001628C0" w:rsidRPr="00A12A37" w:rsidRDefault="001628C0" w:rsidP="001628C0">
      <w:pPr>
        <w:pStyle w:val="NO"/>
        <w:rPr>
          <w:noProof/>
          <w:lang w:eastAsia="ko-KR"/>
        </w:rPr>
      </w:pPr>
      <w:r w:rsidRPr="00A12A37">
        <w:rPr>
          <w:lang w:eastAsia="ko-KR"/>
        </w:rPr>
        <w:t>NOTE 1:</w:t>
      </w:r>
      <w:r w:rsidRPr="00A12A37">
        <w:rPr>
          <w:lang w:eastAsia="ko-KR"/>
        </w:rPr>
        <w:tab/>
        <w:t xml:space="preserve">If the MAC entity is configured with multiple configured </w:t>
      </w:r>
      <w:proofErr w:type="spellStart"/>
      <w:r w:rsidRPr="00A12A37">
        <w:rPr>
          <w:lang w:eastAsia="ko-KR"/>
        </w:rPr>
        <w:t>sidelink</w:t>
      </w:r>
      <w:proofErr w:type="spellEnd"/>
      <w:r w:rsidRPr="00A12A37">
        <w:rPr>
          <w:lang w:eastAsia="ko-KR"/>
        </w:rPr>
        <w:t xml:space="preserve"> grants, collision among the configured </w:t>
      </w:r>
      <w:proofErr w:type="spellStart"/>
      <w:r w:rsidRPr="00A12A37">
        <w:rPr>
          <w:lang w:eastAsia="ko-KR"/>
        </w:rPr>
        <w:t>sidelink</w:t>
      </w:r>
      <w:proofErr w:type="spellEnd"/>
      <w:r w:rsidRPr="00A12A37">
        <w:rPr>
          <w:lang w:eastAsia="ko-KR"/>
        </w:rPr>
        <w:t xml:space="preserve"> grants may occur. </w:t>
      </w:r>
      <w:r w:rsidRPr="00A12A37">
        <w:rPr>
          <w:noProof/>
        </w:rPr>
        <w:t>How to handle the collision is left to UE implementation.</w:t>
      </w:r>
    </w:p>
    <w:p w14:paraId="6AE60210" w14:textId="77777777" w:rsidR="001628C0" w:rsidRPr="00A12A37" w:rsidRDefault="001628C0" w:rsidP="001628C0">
      <w:pPr>
        <w:rPr>
          <w:noProof/>
          <w:lang w:eastAsia="ko-KR"/>
        </w:rPr>
      </w:pPr>
      <w:r w:rsidRPr="00A12A37">
        <w:rPr>
          <w:noProof/>
          <w:lang w:eastAsia="ko-KR"/>
        </w:rPr>
        <w:t xml:space="preserve">After a sidelink grant is configured for a configured grant Type 1, the MAC entity shall consider </w:t>
      </w:r>
      <w:r w:rsidRPr="00A12A37">
        <w:rPr>
          <w:rFonts w:eastAsia="Malgun Gothic"/>
          <w:noProof/>
          <w:lang w:eastAsia="ko-KR"/>
        </w:rPr>
        <w:t xml:space="preserve">sequentially </w:t>
      </w:r>
      <w:r w:rsidRPr="00A12A37">
        <w:rPr>
          <w:noProof/>
          <w:lang w:eastAsia="ko-KR"/>
        </w:rPr>
        <w:t xml:space="preserve">that the first slot of the </w:t>
      </w:r>
      <w:proofErr w:type="spellStart"/>
      <w:r w:rsidRPr="00A12A37">
        <w:rPr>
          <w:lang w:eastAsia="ko-KR"/>
        </w:rPr>
        <w:t>S</w:t>
      </w:r>
      <w:r w:rsidRPr="00A12A37">
        <w:rPr>
          <w:vertAlign w:val="superscript"/>
          <w:lang w:eastAsia="ko-KR"/>
        </w:rPr>
        <w:t>th</w:t>
      </w:r>
      <w:proofErr w:type="spellEnd"/>
      <w:r w:rsidRPr="00A12A37">
        <w:rPr>
          <w:noProof/>
          <w:lang w:eastAsia="ko-KR"/>
        </w:rPr>
        <w:t xml:space="preserve"> sidelink grant </w:t>
      </w:r>
      <w:r w:rsidRPr="00A12A37">
        <w:rPr>
          <w:rFonts w:eastAsia="Malgun Gothic"/>
          <w:noProof/>
          <w:lang w:eastAsia="ko-KR"/>
        </w:rPr>
        <w:t>occurs in the</w:t>
      </w:r>
      <w:r w:rsidRPr="00A12A37">
        <w:rPr>
          <w:noProof/>
          <w:lang w:eastAsia="ko-KR"/>
        </w:rPr>
        <w:t xml:space="preserve"> logical slot for which:</w:t>
      </w:r>
    </w:p>
    <w:p w14:paraId="1BAD58EA" w14:textId="281E8520" w:rsidR="00044508" w:rsidRPr="00A12A37" w:rsidRDefault="00365F98" w:rsidP="002A19C3">
      <w:pPr>
        <w:pStyle w:val="EQ"/>
        <w:rPr>
          <w:lang w:eastAsia="ko-KR"/>
        </w:rPr>
      </w:pPr>
      <w:r w:rsidRPr="00A12A37">
        <w:rPr>
          <w:rFonts w:eastAsiaTheme="minorEastAsia"/>
          <w:iCs/>
        </w:rPr>
        <w:tab/>
      </w:r>
      <w:r w:rsidR="00044508" w:rsidRPr="00A12A37">
        <w:rPr>
          <w:rFonts w:eastAsiaTheme="minorEastAsia"/>
          <w:iCs/>
        </w:rPr>
        <w:t>CURRENT_slot</w:t>
      </w:r>
      <w:r w:rsidR="00C51F6C" w:rsidRPr="00A12A37">
        <w:rPr>
          <w:rFonts w:eastAsiaTheme="minorEastAsia"/>
          <w:iCs/>
        </w:rPr>
        <w:t xml:space="preserve"> </w:t>
      </w:r>
      <w:r w:rsidR="00044508" w:rsidRPr="00A12A37">
        <w:rPr>
          <w:rFonts w:eastAsiaTheme="minorEastAsia"/>
        </w:rPr>
        <w:t>=</w:t>
      </w:r>
      <w:r w:rsidR="00C51F6C" w:rsidRPr="00A12A37">
        <w:rPr>
          <w:rFonts w:eastAsiaTheme="minorEastAsia"/>
          <w:iCs/>
        </w:rPr>
        <w:t xml:space="preserve"> </w:t>
      </w:r>
      <w:r w:rsidR="00044508" w:rsidRPr="00A12A37">
        <w:rPr>
          <w:rFonts w:eastAsiaTheme="minorEastAsia"/>
        </w:rPr>
        <w:t>(</w:t>
      </w:r>
      <w:r w:rsidR="00044508" w:rsidRPr="00A12A37">
        <w:rPr>
          <w:i/>
          <w:lang w:eastAsia="ko-KR"/>
        </w:rPr>
        <w:t>sl-ReferenceSlotCG-Type1</w:t>
      </w:r>
      <w:r w:rsidR="00C51F6C" w:rsidRPr="00A12A37">
        <w:rPr>
          <w:lang w:eastAsia="ko-KR"/>
        </w:rPr>
        <w:t xml:space="preserve"> </w:t>
      </w:r>
      <w:r w:rsidR="00044508" w:rsidRPr="00A12A37">
        <w:rPr>
          <w:rFonts w:eastAsiaTheme="minorEastAsia"/>
        </w:rPr>
        <w:t>+</w:t>
      </w:r>
      <w:r w:rsidR="00044508" w:rsidRPr="00A12A37">
        <w:rPr>
          <w:iCs/>
          <w:lang w:eastAsia="ko-KR"/>
        </w:rPr>
        <w:t xml:space="preserve"> </w:t>
      </w:r>
      <w:r w:rsidR="00044508" w:rsidRPr="00A12A37">
        <w:rPr>
          <w:i/>
          <w:iCs/>
          <w:lang w:eastAsia="ko-KR"/>
        </w:rPr>
        <w:t>sl-TimeOffsetCG-Type1</w:t>
      </w:r>
      <w:r w:rsidR="00C51F6C" w:rsidRPr="00A12A37">
        <w:rPr>
          <w:iCs/>
          <w:lang w:eastAsia="ko-KR"/>
        </w:rPr>
        <w:t xml:space="preserve"> </w:t>
      </w:r>
      <w:r w:rsidR="00044508" w:rsidRPr="00A12A37">
        <w:rPr>
          <w:iCs/>
          <w:lang w:eastAsia="ko-KR"/>
        </w:rPr>
        <w:t>+</w:t>
      </w:r>
      <w:r w:rsidR="00044508" w:rsidRPr="00A12A37">
        <w:rPr>
          <w:lang w:eastAsia="ko-KR"/>
        </w:rPr>
        <w:t xml:space="preserve"> S × </w:t>
      </w:r>
      <w:r w:rsidR="00044508" w:rsidRPr="00A12A37">
        <w:rPr>
          <w:i/>
          <w:iCs/>
          <w:lang w:eastAsia="ko-KR"/>
        </w:rPr>
        <w:t>PeriodicitySL</w:t>
      </w:r>
      <w:r w:rsidR="00044508" w:rsidRPr="00A12A37">
        <w:rPr>
          <w:iCs/>
          <w:lang w:eastAsia="ko-KR"/>
        </w:rPr>
        <w:t xml:space="preserve">) </w:t>
      </w:r>
      <w:r w:rsidR="00044508" w:rsidRPr="00A12A37">
        <w:rPr>
          <w:lang w:eastAsia="ko-KR"/>
        </w:rPr>
        <w:t xml:space="preserve">modulo </w:t>
      </w:r>
      <w:r w:rsidR="00044508" w:rsidRPr="00A12A37">
        <w:rPr>
          <w:iCs/>
          <w:lang w:eastAsia="ko-KR"/>
        </w:rPr>
        <w:t>T</w:t>
      </w:r>
      <w:r w:rsidR="00C51F6C" w:rsidRPr="00A12A37">
        <w:rPr>
          <w:iCs/>
          <w:lang w:eastAsia="ko-KR"/>
        </w:rPr>
        <w:t>'</w:t>
      </w:r>
      <w:r w:rsidR="00044508" w:rsidRPr="00A12A37">
        <w:rPr>
          <w:iCs/>
          <w:vertAlign w:val="subscript"/>
          <w:lang w:eastAsia="ko-KR"/>
        </w:rPr>
        <w:t>max</w:t>
      </w:r>
    </w:p>
    <w:p w14:paraId="734E5D0B" w14:textId="67A7D3DF" w:rsidR="001628C0" w:rsidRPr="00A12A37" w:rsidRDefault="00C51F6C" w:rsidP="001628C0">
      <w:pPr>
        <w:rPr>
          <w:rFonts w:eastAsia="Malgun Gothic"/>
          <w:noProof/>
          <w:lang w:eastAsia="ko-KR"/>
        </w:rPr>
      </w:pPr>
      <w:bookmarkStart w:id="408" w:name="_MCCTEMPBM_CRPT11630017___7"/>
      <w:r w:rsidRPr="00A12A37">
        <w:rPr>
          <w:rFonts w:eastAsia="Malgun Gothic"/>
          <w:noProof/>
          <w:lang w:eastAsia="ko-KR"/>
        </w:rPr>
        <w:t>w</w:t>
      </w:r>
      <w:r w:rsidR="00044508" w:rsidRPr="00A12A37">
        <w:rPr>
          <w:rFonts w:eastAsia="Malgun Gothic"/>
          <w:noProof/>
          <w:lang w:eastAsia="ko-KR"/>
        </w:rPr>
        <w:t xml:space="preserve">here </w:t>
      </w:r>
      <w:r w:rsidR="00044508" w:rsidRPr="00A12A37">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rPr>
              <m:t>P</m:t>
            </m:r>
            <m:r>
              <w:rPr>
                <w:rFonts w:ascii="Cambria Math" w:eastAsia="SimSun" w:hAnsi="Cambria Math"/>
                <w:noProof/>
                <w:lang w:eastAsia="ko-KR"/>
              </w:rPr>
              <m:t>eriodCG</m:t>
            </m:r>
          </m:e>
        </m:d>
      </m:oMath>
      <w:r w:rsidR="00044508" w:rsidRPr="00A12A37">
        <w:rPr>
          <w:i/>
          <w:noProof/>
          <w:lang w:eastAsia="ko-KR"/>
        </w:rPr>
        <w:t xml:space="preserve"> </w:t>
      </w:r>
      <w:r w:rsidR="00044508" w:rsidRPr="00A12A37">
        <w:rPr>
          <w:noProof/>
          <w:lang w:eastAsia="ko-KR"/>
        </w:rPr>
        <w:t>and T</w:t>
      </w:r>
      <w:r w:rsidRPr="00A12A37">
        <w:rPr>
          <w:noProof/>
          <w:lang w:eastAsia="ko-KR"/>
        </w:rPr>
        <w:t>'</w:t>
      </w:r>
      <w:r w:rsidR="00044508" w:rsidRPr="00A12A37">
        <w:rPr>
          <w:noProof/>
          <w:vertAlign w:val="subscript"/>
          <w:lang w:eastAsia="ko-KR"/>
        </w:rPr>
        <w:t>max</w:t>
      </w:r>
      <w:r w:rsidR="00044508" w:rsidRPr="00A12A37">
        <w:rPr>
          <w:noProof/>
          <w:lang w:eastAsia="ko-KR"/>
        </w:rPr>
        <w:t xml:space="preserve"> is the number of slots that belongs to the associated resource pool as defined in clause 8 of TS 38.214[7]. </w:t>
      </w:r>
      <w:r w:rsidR="00044508" w:rsidRPr="00A12A37">
        <w:rPr>
          <w:i/>
          <w:noProof/>
          <w:lang w:eastAsia="ko-KR"/>
        </w:rPr>
        <w:t>sl-ReferenceSlotCG-Type1</w:t>
      </w:r>
      <w:r w:rsidR="00044508" w:rsidRPr="00A12A37">
        <w:rPr>
          <w:noProof/>
          <w:lang w:eastAsia="ko-KR"/>
        </w:rPr>
        <w:t xml:space="preserve"> refers to reference logical slot defined by </w:t>
      </w:r>
      <w:r w:rsidR="00044508" w:rsidRPr="00A12A37">
        <w:rPr>
          <w:i/>
          <w:noProof/>
          <w:lang w:eastAsia="ko-KR"/>
        </w:rPr>
        <w:t>sl-TimeReferenceSFN-Type1</w:t>
      </w:r>
      <w:r w:rsidR="00044508" w:rsidRPr="00A12A37">
        <w:rPr>
          <w:noProof/>
          <w:lang w:eastAsia="ko-KR"/>
        </w:rPr>
        <w:t>.</w:t>
      </w:r>
    </w:p>
    <w:bookmarkEnd w:id="408"/>
    <w:p w14:paraId="20546EFA" w14:textId="77777777" w:rsidR="001628C0" w:rsidRPr="00A12A37" w:rsidRDefault="001628C0" w:rsidP="001628C0">
      <w:pPr>
        <w:rPr>
          <w:noProof/>
          <w:lang w:eastAsia="ko-KR"/>
        </w:rPr>
      </w:pPr>
      <w:r w:rsidRPr="00A12A37">
        <w:rPr>
          <w:noProof/>
          <w:lang w:eastAsia="ko-KR"/>
        </w:rPr>
        <w:t xml:space="preserve">After a sidelink grant is configured for a configured grant Type 2, the MAC entity shall consider </w:t>
      </w:r>
      <w:r w:rsidRPr="00A12A37">
        <w:rPr>
          <w:rFonts w:eastAsia="Malgun Gothic"/>
          <w:noProof/>
          <w:lang w:eastAsia="ko-KR"/>
        </w:rPr>
        <w:t xml:space="preserve">sequentially </w:t>
      </w:r>
      <w:r w:rsidRPr="00A12A37">
        <w:rPr>
          <w:noProof/>
          <w:lang w:eastAsia="ko-KR"/>
        </w:rPr>
        <w:t xml:space="preserve">that the first slot of </w:t>
      </w:r>
      <w:proofErr w:type="spellStart"/>
      <w:r w:rsidRPr="00A12A37">
        <w:rPr>
          <w:lang w:eastAsia="ko-KR"/>
        </w:rPr>
        <w:t>S</w:t>
      </w:r>
      <w:r w:rsidRPr="00A12A37">
        <w:rPr>
          <w:vertAlign w:val="superscript"/>
          <w:lang w:eastAsia="ko-KR"/>
        </w:rPr>
        <w:t>th</w:t>
      </w:r>
      <w:proofErr w:type="spellEnd"/>
      <w:r w:rsidRPr="00A12A37">
        <w:rPr>
          <w:noProof/>
          <w:lang w:eastAsia="ko-KR"/>
        </w:rPr>
        <w:t xml:space="preserve"> sidelink grant </w:t>
      </w:r>
      <w:r w:rsidRPr="00A12A37">
        <w:rPr>
          <w:rFonts w:eastAsia="Malgun Gothic"/>
          <w:noProof/>
          <w:lang w:eastAsia="ko-KR"/>
        </w:rPr>
        <w:t>occurs in the</w:t>
      </w:r>
      <w:r w:rsidRPr="00A12A37">
        <w:rPr>
          <w:noProof/>
          <w:lang w:eastAsia="ko-KR"/>
        </w:rPr>
        <w:t xml:space="preserve"> logical slot for which:</w:t>
      </w:r>
    </w:p>
    <w:p w14:paraId="0A0CD4D7" w14:textId="2781364B" w:rsidR="00044508" w:rsidRPr="00A12A37" w:rsidRDefault="00044508" w:rsidP="002A19C3">
      <w:pPr>
        <w:pStyle w:val="EQ"/>
        <w:jc w:val="center"/>
        <w:rPr>
          <w:lang w:eastAsia="ko-KR"/>
        </w:rPr>
      </w:pPr>
      <w:bookmarkStart w:id="409" w:name="_MCCTEMPBM_CRPT11630018___4"/>
      <w:r w:rsidRPr="00A12A37">
        <w:rPr>
          <w:rFonts w:eastAsiaTheme="minorEastAsia"/>
          <w:iCs/>
        </w:rPr>
        <w:t>CURRENT_slot</w:t>
      </w:r>
      <w:r w:rsidR="00C51F6C" w:rsidRPr="00A12A37">
        <w:rPr>
          <w:rFonts w:eastAsiaTheme="minorEastAsia"/>
          <w:iCs/>
        </w:rPr>
        <w:t xml:space="preserve"> </w:t>
      </w:r>
      <w:r w:rsidRPr="00A12A37">
        <w:rPr>
          <w:rFonts w:eastAsiaTheme="minorEastAsia"/>
          <w:iCs/>
        </w:rPr>
        <w:t>=</w:t>
      </w:r>
      <w:r w:rsidR="00C51F6C" w:rsidRPr="00A12A37">
        <w:rPr>
          <w:rFonts w:eastAsiaTheme="minorEastAsia"/>
          <w:iCs/>
        </w:rPr>
        <w:t xml:space="preserve"> </w:t>
      </w:r>
      <w:r w:rsidRPr="00A12A37">
        <w:rPr>
          <w:rFonts w:eastAsiaTheme="minorEastAsia"/>
          <w:iCs/>
        </w:rPr>
        <w:t>(</w:t>
      </w:r>
      <w:r w:rsidRPr="00A12A37">
        <w:rPr>
          <w:rFonts w:eastAsiaTheme="minorEastAsia"/>
          <w:i/>
        </w:rPr>
        <w:t>sl-StartSlotCG-Type2</w:t>
      </w:r>
      <w:r w:rsidR="00C51F6C" w:rsidRPr="00A12A37">
        <w:rPr>
          <w:rFonts w:eastAsiaTheme="minorEastAsia"/>
          <w:iCs/>
        </w:rPr>
        <w:t xml:space="preserve"> </w:t>
      </w:r>
      <w:r w:rsidRPr="00A12A37">
        <w:rPr>
          <w:iCs/>
          <w:lang w:eastAsia="ko-KR"/>
        </w:rPr>
        <w:t>+</w:t>
      </w:r>
      <w:r w:rsidRPr="00A12A37">
        <w:rPr>
          <w:lang w:eastAsia="ko-KR"/>
        </w:rPr>
        <w:t xml:space="preserve"> S × </w:t>
      </w:r>
      <w:r w:rsidRPr="00A12A37">
        <w:rPr>
          <w:i/>
          <w:lang w:eastAsia="ko-KR"/>
        </w:rPr>
        <w:t>PeriodicitySL</w:t>
      </w:r>
      <w:r w:rsidRPr="00A12A37">
        <w:rPr>
          <w:iCs/>
          <w:lang w:eastAsia="ko-KR"/>
        </w:rPr>
        <w:t xml:space="preserve">) </w:t>
      </w:r>
      <w:r w:rsidRPr="00A12A37">
        <w:rPr>
          <w:lang w:eastAsia="ko-KR"/>
        </w:rPr>
        <w:t xml:space="preserve">modulo </w:t>
      </w:r>
      <w:r w:rsidRPr="00A12A37">
        <w:rPr>
          <w:iCs/>
          <w:lang w:eastAsia="ko-KR"/>
        </w:rPr>
        <w:t>T</w:t>
      </w:r>
      <w:r w:rsidR="00C51F6C" w:rsidRPr="00A12A37">
        <w:rPr>
          <w:iCs/>
          <w:lang w:eastAsia="ko-KR"/>
        </w:rPr>
        <w:t>'</w:t>
      </w:r>
      <w:r w:rsidRPr="00A12A37">
        <w:rPr>
          <w:iCs/>
          <w:vertAlign w:val="subscript"/>
          <w:lang w:eastAsia="ko-KR"/>
        </w:rPr>
        <w:t>max</w:t>
      </w:r>
    </w:p>
    <w:bookmarkEnd w:id="409"/>
    <w:p w14:paraId="3B4E0028" w14:textId="0F931296" w:rsidR="00044508" w:rsidRPr="00A12A37" w:rsidRDefault="00C51F6C" w:rsidP="00044508">
      <w:pPr>
        <w:rPr>
          <w:noProof/>
          <w:lang w:eastAsia="ko-KR"/>
        </w:rPr>
      </w:pPr>
      <w:r w:rsidRPr="00A12A37">
        <w:rPr>
          <w:rFonts w:eastAsiaTheme="minorEastAsia"/>
          <w:noProof/>
        </w:rPr>
        <w:t>w</w:t>
      </w:r>
      <w:r w:rsidR="00044508" w:rsidRPr="00A12A37">
        <w:rPr>
          <w:rFonts w:eastAsiaTheme="minorEastAsia"/>
          <w:noProof/>
        </w:rPr>
        <w:t xml:space="preserve">here </w:t>
      </w:r>
      <w:r w:rsidR="00044508" w:rsidRPr="00A12A37">
        <w:rPr>
          <w:rFonts w:eastAsiaTheme="minorEastAsia"/>
          <w:i/>
          <w:noProof/>
        </w:rPr>
        <w:t>sl-StartSlotCG-Type2</w:t>
      </w:r>
      <w:r w:rsidR="00044508" w:rsidRPr="00A12A37">
        <w:rPr>
          <w:rFonts w:eastAsiaTheme="minorEastAsia"/>
          <w:noProof/>
        </w:rPr>
        <w:t xml:space="preserve"> refers to the logical slot of the first transmission opportunity of PSSCH where the configured sidelink grant was (re)initialised.</w:t>
      </w:r>
    </w:p>
    <w:p w14:paraId="6FD74EFC" w14:textId="77777777" w:rsidR="00E82967" w:rsidRPr="00A12A37" w:rsidRDefault="00E82967" w:rsidP="00E82967">
      <w:pPr>
        <w:rPr>
          <w:noProof/>
          <w:lang w:eastAsia="ko-KR"/>
        </w:rPr>
      </w:pPr>
      <w:r w:rsidRPr="00A12A37">
        <w:rPr>
          <w:noProof/>
          <w:lang w:eastAsia="ko-KR"/>
        </w:rPr>
        <w:t xml:space="preserve">When a configured sidelink grant is released by </w:t>
      </w:r>
      <w:r w:rsidR="00F32108" w:rsidRPr="00A12A37">
        <w:rPr>
          <w:lang w:eastAsia="ko-KR"/>
        </w:rPr>
        <w:t>RRC</w:t>
      </w:r>
      <w:r w:rsidRPr="00A12A37">
        <w:rPr>
          <w:noProof/>
          <w:lang w:eastAsia="ko-KR"/>
        </w:rPr>
        <w:t>, all the corresponding configurations shall be released and all corresponding sidelink grants shall be cleared.</w:t>
      </w:r>
    </w:p>
    <w:p w14:paraId="31FE163B" w14:textId="77777777" w:rsidR="00E82967" w:rsidRPr="00A12A37" w:rsidRDefault="00E82967" w:rsidP="00E82967">
      <w:pPr>
        <w:rPr>
          <w:noProof/>
          <w:lang w:eastAsia="ko-KR"/>
        </w:rPr>
      </w:pPr>
      <w:r w:rsidRPr="00A12A37">
        <w:rPr>
          <w:noProof/>
          <w:lang w:eastAsia="ko-KR"/>
        </w:rPr>
        <w:t>The MAC entity shall:</w:t>
      </w:r>
    </w:p>
    <w:p w14:paraId="7BA7927F" w14:textId="77777777" w:rsidR="00E82967" w:rsidRPr="00A12A37" w:rsidRDefault="00E82967" w:rsidP="00E82967">
      <w:pPr>
        <w:pStyle w:val="B1"/>
        <w:rPr>
          <w:noProof/>
          <w:lang w:eastAsia="ko-KR"/>
        </w:rPr>
      </w:pPr>
      <w:r w:rsidRPr="00A12A37">
        <w:rPr>
          <w:noProof/>
          <w:lang w:eastAsia="ko-KR"/>
        </w:rPr>
        <w:t>1&gt;</w:t>
      </w:r>
      <w:r w:rsidRPr="00A12A37">
        <w:rPr>
          <w:noProof/>
          <w:lang w:eastAsia="ko-KR"/>
        </w:rPr>
        <w:tab/>
        <w:t xml:space="preserve">if the </w:t>
      </w:r>
      <w:r w:rsidRPr="00A12A37">
        <w:rPr>
          <w:noProof/>
        </w:rPr>
        <w:t>configured sidelink grant confirmation has been triggered and not cancelled</w:t>
      </w:r>
      <w:r w:rsidRPr="00A12A37">
        <w:rPr>
          <w:noProof/>
          <w:lang w:eastAsia="ko-KR"/>
        </w:rPr>
        <w:t>; and</w:t>
      </w:r>
    </w:p>
    <w:p w14:paraId="66AC13C3" w14:textId="77777777" w:rsidR="00E82967" w:rsidRPr="00A12A37" w:rsidRDefault="00E82967" w:rsidP="00E82967">
      <w:pPr>
        <w:pStyle w:val="B1"/>
        <w:rPr>
          <w:noProof/>
        </w:rPr>
      </w:pPr>
      <w:r w:rsidRPr="00A12A37">
        <w:rPr>
          <w:noProof/>
          <w:lang w:eastAsia="ko-KR"/>
        </w:rPr>
        <w:t>1&gt;</w:t>
      </w:r>
      <w:r w:rsidRPr="00A12A37">
        <w:rPr>
          <w:noProof/>
        </w:rPr>
        <w:tab/>
        <w:t>if the MAC entity has UL resources allocated for new transmission:</w:t>
      </w:r>
    </w:p>
    <w:p w14:paraId="727F02F8" w14:textId="77777777" w:rsidR="00E82967" w:rsidRPr="00A12A37" w:rsidRDefault="00E82967" w:rsidP="00E82967">
      <w:pPr>
        <w:pStyle w:val="B2"/>
        <w:rPr>
          <w:noProof/>
        </w:rPr>
      </w:pPr>
      <w:r w:rsidRPr="00A12A37">
        <w:rPr>
          <w:noProof/>
          <w:lang w:eastAsia="ko-KR"/>
        </w:rPr>
        <w:t>2&gt;</w:t>
      </w:r>
      <w:r w:rsidRPr="00A12A37">
        <w:rPr>
          <w:noProof/>
        </w:rPr>
        <w:tab/>
        <w:t xml:space="preserve">instruct the Multiplexing and Assembly procedure to generate a Sidelink </w:t>
      </w:r>
      <w:r w:rsidRPr="00A12A37">
        <w:rPr>
          <w:noProof/>
          <w:lang w:eastAsia="ko-KR"/>
        </w:rPr>
        <w:t>Configured Grant</w:t>
      </w:r>
      <w:r w:rsidRPr="00A12A37">
        <w:rPr>
          <w:noProof/>
        </w:rPr>
        <w:t xml:space="preserve"> </w:t>
      </w:r>
      <w:r w:rsidRPr="00A12A37">
        <w:rPr>
          <w:noProof/>
          <w:lang w:eastAsia="ko-KR"/>
        </w:rPr>
        <w:t>C</w:t>
      </w:r>
      <w:r w:rsidRPr="00A12A37">
        <w:rPr>
          <w:noProof/>
        </w:rPr>
        <w:t xml:space="preserve">onfirmation MAC CE as defined in clause </w:t>
      </w:r>
      <w:r w:rsidR="000F52CF" w:rsidRPr="00A12A37">
        <w:rPr>
          <w:noProof/>
        </w:rPr>
        <w:t>6.1.3.34</w:t>
      </w:r>
      <w:r w:rsidRPr="00A12A37">
        <w:rPr>
          <w:noProof/>
        </w:rPr>
        <w:t>;</w:t>
      </w:r>
    </w:p>
    <w:p w14:paraId="0DA1C9DA" w14:textId="77777777" w:rsidR="00E82967" w:rsidRPr="00A12A37" w:rsidRDefault="00E82967" w:rsidP="00E82967">
      <w:pPr>
        <w:pStyle w:val="B2"/>
        <w:rPr>
          <w:noProof/>
        </w:rPr>
      </w:pPr>
      <w:r w:rsidRPr="00A12A37">
        <w:rPr>
          <w:noProof/>
          <w:lang w:eastAsia="ko-KR"/>
        </w:rPr>
        <w:t>2&gt;</w:t>
      </w:r>
      <w:r w:rsidRPr="00A12A37">
        <w:rPr>
          <w:noProof/>
        </w:rPr>
        <w:tab/>
        <w:t xml:space="preserve">cancel the triggered </w:t>
      </w:r>
      <w:r w:rsidRPr="00A12A37">
        <w:rPr>
          <w:noProof/>
          <w:lang w:eastAsia="ko-KR"/>
        </w:rPr>
        <w:t>configured sidelink grant</w:t>
      </w:r>
      <w:r w:rsidRPr="00A12A37">
        <w:rPr>
          <w:noProof/>
        </w:rPr>
        <w:t xml:space="preserve"> confirmation.</w:t>
      </w:r>
    </w:p>
    <w:p w14:paraId="12C95716" w14:textId="77777777" w:rsidR="00E82967" w:rsidRPr="00A12A37" w:rsidRDefault="00E82967" w:rsidP="00E82967">
      <w:pPr>
        <w:rPr>
          <w:lang w:eastAsia="ko-KR"/>
        </w:rPr>
      </w:pPr>
      <w:r w:rsidRPr="00A12A37">
        <w:rPr>
          <w:noProof/>
        </w:rPr>
        <w:t xml:space="preserve">For a configured grant Type 2, </w:t>
      </w:r>
      <w:r w:rsidRPr="00A12A37">
        <w:rPr>
          <w:noProof/>
          <w:lang w:eastAsia="ko-KR"/>
        </w:rPr>
        <w:t>t</w:t>
      </w:r>
      <w:r w:rsidRPr="00A12A37">
        <w:rPr>
          <w:noProof/>
        </w:rPr>
        <w:t xml:space="preserve">he MAC entity shall </w:t>
      </w:r>
      <w:r w:rsidRPr="00A12A37">
        <w:rPr>
          <w:noProof/>
          <w:lang w:eastAsia="ko-KR"/>
        </w:rPr>
        <w:t>clear</w:t>
      </w:r>
      <w:r w:rsidRPr="00A12A37">
        <w:rPr>
          <w:noProof/>
        </w:rPr>
        <w:t xml:space="preserve"> the corresponding configured sidelink grant immediately after </w:t>
      </w:r>
      <w:r w:rsidRPr="00A12A37">
        <w:t xml:space="preserve">first transmission of </w:t>
      </w:r>
      <w:proofErr w:type="spellStart"/>
      <w:r w:rsidR="00F32108" w:rsidRPr="00A12A37">
        <w:t>Sidelink</w:t>
      </w:r>
      <w:proofErr w:type="spellEnd"/>
      <w:r w:rsidR="00F32108" w:rsidRPr="00A12A37">
        <w:t xml:space="preserve"> </w:t>
      </w:r>
      <w:r w:rsidRPr="00A12A37">
        <w:rPr>
          <w:noProof/>
          <w:lang w:eastAsia="ko-KR"/>
        </w:rPr>
        <w:t>Configured Grant C</w:t>
      </w:r>
      <w:r w:rsidRPr="00A12A37">
        <w:rPr>
          <w:noProof/>
        </w:rPr>
        <w:t xml:space="preserve">onfirmation </w:t>
      </w:r>
      <w:r w:rsidR="00F32108" w:rsidRPr="00A12A37">
        <w:t xml:space="preserve">MAC CE </w:t>
      </w:r>
      <w:r w:rsidRPr="00A12A37">
        <w:rPr>
          <w:noProof/>
        </w:rPr>
        <w:t xml:space="preserve">triggered by the </w:t>
      </w:r>
      <w:r w:rsidRPr="00A12A37">
        <w:rPr>
          <w:noProof/>
          <w:lang w:eastAsia="ko-KR"/>
        </w:rPr>
        <w:t>configured sidelink grant deactivation</w:t>
      </w:r>
      <w:r w:rsidRPr="00A12A37">
        <w:rPr>
          <w:noProof/>
        </w:rPr>
        <w:t>.</w:t>
      </w:r>
    </w:p>
    <w:p w14:paraId="511EA4E2" w14:textId="77777777" w:rsidR="00411627" w:rsidRPr="00A12A37" w:rsidRDefault="00411627" w:rsidP="00411627">
      <w:pPr>
        <w:pStyle w:val="Heading2"/>
        <w:rPr>
          <w:lang w:eastAsia="ko-KR"/>
        </w:rPr>
      </w:pPr>
      <w:bookmarkStart w:id="410" w:name="_Toc37296213"/>
      <w:bookmarkStart w:id="411" w:name="_Toc46490340"/>
      <w:bookmarkStart w:id="412" w:name="_Toc52752035"/>
      <w:bookmarkStart w:id="413" w:name="_Toc52796497"/>
      <w:bookmarkStart w:id="414" w:name="_Toc210978402"/>
      <w:r w:rsidRPr="00A12A37">
        <w:rPr>
          <w:lang w:eastAsia="ko-KR"/>
        </w:rPr>
        <w:t>5.9</w:t>
      </w:r>
      <w:r w:rsidRPr="00A12A37">
        <w:rPr>
          <w:lang w:eastAsia="ko-KR"/>
        </w:rPr>
        <w:tab/>
        <w:t xml:space="preserve">Activation/Deactivation of </w:t>
      </w:r>
      <w:proofErr w:type="spellStart"/>
      <w:r w:rsidRPr="00A12A37">
        <w:rPr>
          <w:lang w:eastAsia="ko-KR"/>
        </w:rPr>
        <w:t>SCells</w:t>
      </w:r>
      <w:bookmarkEnd w:id="407"/>
      <w:bookmarkEnd w:id="410"/>
      <w:bookmarkEnd w:id="411"/>
      <w:bookmarkEnd w:id="412"/>
      <w:bookmarkEnd w:id="413"/>
      <w:bookmarkEnd w:id="414"/>
      <w:proofErr w:type="spellEnd"/>
    </w:p>
    <w:p w14:paraId="1FA84D4B" w14:textId="77777777" w:rsidR="00411627" w:rsidRPr="00A12A37" w:rsidRDefault="00411627" w:rsidP="00411627">
      <w:pPr>
        <w:rPr>
          <w:lang w:eastAsia="ko-KR"/>
        </w:rPr>
      </w:pPr>
      <w:r w:rsidRPr="00A12A37">
        <w:rPr>
          <w:lang w:eastAsia="ko-KR"/>
        </w:rPr>
        <w:t xml:space="preserve">If the MAC entity is configured with one or more </w:t>
      </w:r>
      <w:proofErr w:type="spellStart"/>
      <w:r w:rsidRPr="00A12A37">
        <w:rPr>
          <w:lang w:eastAsia="ko-KR"/>
        </w:rPr>
        <w:t>SCells</w:t>
      </w:r>
      <w:proofErr w:type="spellEnd"/>
      <w:r w:rsidRPr="00A12A37">
        <w:rPr>
          <w:lang w:eastAsia="ko-KR"/>
        </w:rPr>
        <w:t xml:space="preserve">, the network may activate and deactivate the configured </w:t>
      </w:r>
      <w:proofErr w:type="spellStart"/>
      <w:r w:rsidRPr="00A12A37">
        <w:rPr>
          <w:lang w:eastAsia="ko-KR"/>
        </w:rPr>
        <w:t>SCells</w:t>
      </w:r>
      <w:proofErr w:type="spellEnd"/>
      <w:r w:rsidRPr="00A12A37">
        <w:rPr>
          <w:lang w:eastAsia="ko-KR"/>
        </w:rPr>
        <w:t xml:space="preserve">. Upon configuration of an </w:t>
      </w:r>
      <w:proofErr w:type="spellStart"/>
      <w:r w:rsidRPr="00A12A37">
        <w:rPr>
          <w:lang w:eastAsia="ko-KR"/>
        </w:rPr>
        <w:t>SCell</w:t>
      </w:r>
      <w:proofErr w:type="spellEnd"/>
      <w:r w:rsidRPr="00A12A37">
        <w:rPr>
          <w:lang w:eastAsia="ko-KR"/>
        </w:rPr>
        <w:t xml:space="preserve">, the </w:t>
      </w:r>
      <w:proofErr w:type="spellStart"/>
      <w:r w:rsidRPr="00A12A37">
        <w:rPr>
          <w:lang w:eastAsia="ko-KR"/>
        </w:rPr>
        <w:t>SCell</w:t>
      </w:r>
      <w:proofErr w:type="spellEnd"/>
      <w:r w:rsidRPr="00A12A37">
        <w:rPr>
          <w:lang w:eastAsia="ko-KR"/>
        </w:rPr>
        <w:t xml:space="preserve"> is deactivated</w:t>
      </w:r>
      <w:r w:rsidR="00927E6F" w:rsidRPr="00A12A37">
        <w:rPr>
          <w:lang w:eastAsia="ko-KR"/>
        </w:rPr>
        <w:t xml:space="preserve"> </w:t>
      </w:r>
      <w:r w:rsidR="00927E6F" w:rsidRPr="00A12A37">
        <w:t xml:space="preserve">unless the parameter </w:t>
      </w:r>
      <w:proofErr w:type="spellStart"/>
      <w:r w:rsidR="00927E6F" w:rsidRPr="00A12A37">
        <w:rPr>
          <w:i/>
        </w:rPr>
        <w:t>sCellState</w:t>
      </w:r>
      <w:proofErr w:type="spellEnd"/>
      <w:r w:rsidR="00927E6F" w:rsidRPr="00A12A37">
        <w:t xml:space="preserve"> is set to </w:t>
      </w:r>
      <w:r w:rsidR="00927E6F" w:rsidRPr="00A12A37">
        <w:rPr>
          <w:i/>
        </w:rPr>
        <w:t>activated</w:t>
      </w:r>
      <w:r w:rsidR="00927E6F" w:rsidRPr="00A12A37">
        <w:t xml:space="preserve"> for the </w:t>
      </w:r>
      <w:proofErr w:type="spellStart"/>
      <w:r w:rsidR="00927E6F" w:rsidRPr="00A12A37">
        <w:t>SCell</w:t>
      </w:r>
      <w:proofErr w:type="spellEnd"/>
      <w:r w:rsidR="00927E6F" w:rsidRPr="00A12A37">
        <w:t xml:space="preserve"> </w:t>
      </w:r>
      <w:r w:rsidR="004B7C2C" w:rsidRPr="00A12A37">
        <w:t xml:space="preserve">by </w:t>
      </w:r>
      <w:r w:rsidR="004B7C2C" w:rsidRPr="00A12A37">
        <w:rPr>
          <w:lang w:eastAsia="ko-KR"/>
        </w:rPr>
        <w:t>upper layers</w:t>
      </w:r>
      <w:r w:rsidRPr="00A12A37">
        <w:rPr>
          <w:lang w:eastAsia="ko-KR"/>
        </w:rPr>
        <w:t>.</w:t>
      </w:r>
    </w:p>
    <w:p w14:paraId="16A9EBE6" w14:textId="77777777" w:rsidR="00411627" w:rsidRPr="00A12A37" w:rsidRDefault="00411627" w:rsidP="00411627">
      <w:pPr>
        <w:rPr>
          <w:lang w:eastAsia="ko-KR"/>
        </w:rPr>
      </w:pPr>
      <w:r w:rsidRPr="00A12A37">
        <w:rPr>
          <w:lang w:eastAsia="ko-KR"/>
        </w:rPr>
        <w:t xml:space="preserve">The configured </w:t>
      </w:r>
      <w:proofErr w:type="spellStart"/>
      <w:r w:rsidRPr="00A12A37">
        <w:rPr>
          <w:lang w:eastAsia="ko-KR"/>
        </w:rPr>
        <w:t>SCell</w:t>
      </w:r>
      <w:proofErr w:type="spellEnd"/>
      <w:r w:rsidRPr="00A12A37">
        <w:rPr>
          <w:lang w:eastAsia="ko-KR"/>
        </w:rPr>
        <w:t>(s) is activated and deactivated by:</w:t>
      </w:r>
    </w:p>
    <w:p w14:paraId="0FCB8C22" w14:textId="77777777" w:rsidR="00411627" w:rsidRPr="00A12A37" w:rsidRDefault="00411627" w:rsidP="00411627">
      <w:pPr>
        <w:pStyle w:val="B1"/>
        <w:rPr>
          <w:lang w:eastAsia="ko-KR"/>
        </w:rPr>
      </w:pPr>
      <w:r w:rsidRPr="00A12A37">
        <w:rPr>
          <w:lang w:eastAsia="ko-KR"/>
        </w:rPr>
        <w:t>-</w:t>
      </w:r>
      <w:r w:rsidRPr="00A12A37">
        <w:rPr>
          <w:lang w:eastAsia="ko-KR"/>
        </w:rPr>
        <w:tab/>
        <w:t xml:space="preserve">receiving the </w:t>
      </w:r>
      <w:proofErr w:type="spellStart"/>
      <w:r w:rsidRPr="00A12A37">
        <w:rPr>
          <w:lang w:eastAsia="ko-KR"/>
        </w:rPr>
        <w:t>SCell</w:t>
      </w:r>
      <w:proofErr w:type="spellEnd"/>
      <w:r w:rsidRPr="00A12A37">
        <w:rPr>
          <w:lang w:eastAsia="ko-KR"/>
        </w:rPr>
        <w:t xml:space="preserve"> Activation/Deactivation MAC CE described in </w:t>
      </w:r>
      <w:r w:rsidR="00B9580D" w:rsidRPr="00A12A37">
        <w:rPr>
          <w:lang w:eastAsia="ko-KR"/>
        </w:rPr>
        <w:t>clause</w:t>
      </w:r>
      <w:r w:rsidRPr="00A12A37">
        <w:rPr>
          <w:lang w:eastAsia="ko-KR"/>
        </w:rPr>
        <w:t xml:space="preserve"> 6.1.3.10;</w:t>
      </w:r>
    </w:p>
    <w:p w14:paraId="0ECBA2F6" w14:textId="77777777" w:rsidR="00CD6276" w:rsidRPr="00A12A37" w:rsidRDefault="00411627" w:rsidP="00CD6276">
      <w:pPr>
        <w:pStyle w:val="B1"/>
        <w:rPr>
          <w:lang w:eastAsia="ko-KR"/>
        </w:rPr>
      </w:pPr>
      <w:r w:rsidRPr="00A12A37">
        <w:rPr>
          <w:lang w:eastAsia="ko-KR"/>
        </w:rPr>
        <w:t>-</w:t>
      </w:r>
      <w:r w:rsidRPr="00A12A37">
        <w:rPr>
          <w:lang w:eastAsia="ko-KR"/>
        </w:rPr>
        <w:tab/>
        <w:t xml:space="preserve">configuring </w:t>
      </w:r>
      <w:proofErr w:type="spellStart"/>
      <w:r w:rsidRPr="00A12A37">
        <w:rPr>
          <w:i/>
          <w:lang w:eastAsia="ko-KR"/>
        </w:rPr>
        <w:t>sCellDeactivationTimer</w:t>
      </w:r>
      <w:proofErr w:type="spellEnd"/>
      <w:r w:rsidRPr="00A12A37">
        <w:rPr>
          <w:lang w:eastAsia="ko-KR"/>
        </w:rPr>
        <w:t xml:space="preserve"> timer per configured </w:t>
      </w:r>
      <w:proofErr w:type="spellStart"/>
      <w:r w:rsidRPr="00A12A37">
        <w:rPr>
          <w:lang w:eastAsia="ko-KR"/>
        </w:rPr>
        <w:t>SCell</w:t>
      </w:r>
      <w:proofErr w:type="spellEnd"/>
      <w:r w:rsidRPr="00A12A37">
        <w:rPr>
          <w:lang w:eastAsia="ko-KR"/>
        </w:rPr>
        <w:t xml:space="preserve"> (except the </w:t>
      </w:r>
      <w:proofErr w:type="spellStart"/>
      <w:r w:rsidRPr="00A12A37">
        <w:rPr>
          <w:lang w:eastAsia="ko-KR"/>
        </w:rPr>
        <w:t>SCell</w:t>
      </w:r>
      <w:proofErr w:type="spellEnd"/>
      <w:r w:rsidRPr="00A12A37">
        <w:rPr>
          <w:lang w:eastAsia="ko-KR"/>
        </w:rPr>
        <w:t xml:space="preserve"> configured with PUCCH, if any): the associated </w:t>
      </w:r>
      <w:proofErr w:type="spellStart"/>
      <w:r w:rsidRPr="00A12A37">
        <w:rPr>
          <w:lang w:eastAsia="ko-KR"/>
        </w:rPr>
        <w:t>SCell</w:t>
      </w:r>
      <w:proofErr w:type="spellEnd"/>
      <w:r w:rsidRPr="00A12A37">
        <w:rPr>
          <w:lang w:eastAsia="ko-KR"/>
        </w:rPr>
        <w:t xml:space="preserve"> is deactivated upon its expiry</w:t>
      </w:r>
      <w:r w:rsidR="00CD6276" w:rsidRPr="00A12A37">
        <w:rPr>
          <w:lang w:eastAsia="ko-KR"/>
        </w:rPr>
        <w:t>;</w:t>
      </w:r>
    </w:p>
    <w:p w14:paraId="35376A18" w14:textId="77777777" w:rsidR="00411627" w:rsidRPr="00A12A37" w:rsidRDefault="00CD6276" w:rsidP="00CD6276">
      <w:pPr>
        <w:pStyle w:val="B1"/>
        <w:rPr>
          <w:lang w:eastAsia="ko-KR"/>
        </w:rPr>
      </w:pPr>
      <w:r w:rsidRPr="00A12A37">
        <w:rPr>
          <w:lang w:eastAsia="ko-KR"/>
        </w:rPr>
        <w:t>-</w:t>
      </w:r>
      <w:r w:rsidRPr="00A12A37">
        <w:rPr>
          <w:lang w:eastAsia="ko-KR"/>
        </w:rPr>
        <w:tab/>
        <w:t xml:space="preserve">configuring </w:t>
      </w:r>
      <w:proofErr w:type="spellStart"/>
      <w:r w:rsidRPr="00A12A37">
        <w:rPr>
          <w:i/>
          <w:lang w:eastAsia="ko-KR"/>
        </w:rPr>
        <w:t>sCellState</w:t>
      </w:r>
      <w:proofErr w:type="spellEnd"/>
      <w:r w:rsidRPr="00A12A37">
        <w:rPr>
          <w:lang w:eastAsia="ko-KR"/>
        </w:rPr>
        <w:t xml:space="preserve"> per configured </w:t>
      </w:r>
      <w:proofErr w:type="spellStart"/>
      <w:r w:rsidRPr="00A12A37">
        <w:rPr>
          <w:lang w:eastAsia="ko-KR"/>
        </w:rPr>
        <w:t>SCell</w:t>
      </w:r>
      <w:proofErr w:type="spellEnd"/>
      <w:r w:rsidRPr="00A12A37">
        <w:rPr>
          <w:lang w:eastAsia="ko-KR"/>
        </w:rPr>
        <w:t xml:space="preserve">: if configured, the associated </w:t>
      </w:r>
      <w:proofErr w:type="spellStart"/>
      <w:r w:rsidRPr="00A12A37">
        <w:rPr>
          <w:lang w:eastAsia="ko-KR"/>
        </w:rPr>
        <w:t>SCell</w:t>
      </w:r>
      <w:proofErr w:type="spellEnd"/>
      <w:r w:rsidRPr="00A12A37">
        <w:rPr>
          <w:lang w:eastAsia="ko-KR"/>
        </w:rPr>
        <w:t xml:space="preserve"> is activated upon </w:t>
      </w:r>
      <w:proofErr w:type="spellStart"/>
      <w:r w:rsidRPr="00A12A37">
        <w:rPr>
          <w:lang w:eastAsia="ko-KR"/>
        </w:rPr>
        <w:t>SCell</w:t>
      </w:r>
      <w:proofErr w:type="spellEnd"/>
      <w:r w:rsidRPr="00A12A37">
        <w:rPr>
          <w:lang w:eastAsia="ko-KR"/>
        </w:rPr>
        <w:t xml:space="preserve"> configuration.</w:t>
      </w:r>
    </w:p>
    <w:p w14:paraId="29EDF36F" w14:textId="77777777" w:rsidR="00411627" w:rsidRPr="00A12A37" w:rsidRDefault="00411627" w:rsidP="00411627">
      <w:pPr>
        <w:rPr>
          <w:lang w:eastAsia="ko-KR"/>
        </w:rPr>
      </w:pPr>
      <w:r w:rsidRPr="00A12A37">
        <w:t xml:space="preserve">The </w:t>
      </w:r>
      <w:r w:rsidRPr="00A12A37">
        <w:rPr>
          <w:noProof/>
        </w:rPr>
        <w:t>MAC entity</w:t>
      </w:r>
      <w:r w:rsidRPr="00A12A37">
        <w:t xml:space="preserve"> shall for each configured </w:t>
      </w:r>
      <w:proofErr w:type="spellStart"/>
      <w:r w:rsidRPr="00A12A37">
        <w:t>SCell</w:t>
      </w:r>
      <w:proofErr w:type="spellEnd"/>
      <w:r w:rsidRPr="00A12A37">
        <w:t>:</w:t>
      </w:r>
    </w:p>
    <w:p w14:paraId="28A0C590" w14:textId="77777777" w:rsidR="00411627" w:rsidRPr="00A12A37" w:rsidRDefault="00411627" w:rsidP="00411627">
      <w:pPr>
        <w:pStyle w:val="B1"/>
      </w:pPr>
      <w:r w:rsidRPr="00A12A37">
        <w:rPr>
          <w:lang w:eastAsia="ko-KR"/>
        </w:rPr>
        <w:t>1&gt;</w:t>
      </w:r>
      <w:r w:rsidRPr="00A12A37">
        <w:tab/>
        <w:t xml:space="preserve">if </w:t>
      </w:r>
      <w:r w:rsidR="00927E6F" w:rsidRPr="00A12A37">
        <w:t xml:space="preserve">an </w:t>
      </w:r>
      <w:proofErr w:type="spellStart"/>
      <w:r w:rsidR="00927E6F" w:rsidRPr="00A12A37">
        <w:t>SCell</w:t>
      </w:r>
      <w:proofErr w:type="spellEnd"/>
      <w:r w:rsidR="00927E6F" w:rsidRPr="00A12A37">
        <w:t xml:space="preserve"> is configured with </w:t>
      </w:r>
      <w:proofErr w:type="spellStart"/>
      <w:r w:rsidR="00927E6F" w:rsidRPr="00A12A37">
        <w:rPr>
          <w:i/>
        </w:rPr>
        <w:t>sCellState</w:t>
      </w:r>
      <w:proofErr w:type="spellEnd"/>
      <w:r w:rsidR="00927E6F" w:rsidRPr="00A12A37">
        <w:t xml:space="preserve"> set to </w:t>
      </w:r>
      <w:r w:rsidR="00927E6F" w:rsidRPr="00A12A37">
        <w:rPr>
          <w:i/>
        </w:rPr>
        <w:t>activated</w:t>
      </w:r>
      <w:r w:rsidR="00927E6F" w:rsidRPr="00A12A37">
        <w:t xml:space="preserve"> upon </w:t>
      </w:r>
      <w:proofErr w:type="spellStart"/>
      <w:r w:rsidR="00927E6F" w:rsidRPr="00A12A37">
        <w:t>SCell</w:t>
      </w:r>
      <w:proofErr w:type="spellEnd"/>
      <w:r w:rsidR="00927E6F" w:rsidRPr="00A12A37">
        <w:t xml:space="preserve"> configuration, or </w:t>
      </w:r>
      <w:r w:rsidRPr="00A12A37">
        <w:t xml:space="preserve">an </w:t>
      </w:r>
      <w:proofErr w:type="spellStart"/>
      <w:r w:rsidRPr="00A12A37">
        <w:rPr>
          <w:lang w:eastAsia="ko-KR"/>
        </w:rPr>
        <w:t>SCell</w:t>
      </w:r>
      <w:proofErr w:type="spellEnd"/>
      <w:r w:rsidRPr="00A12A37">
        <w:rPr>
          <w:lang w:eastAsia="ko-KR"/>
        </w:rPr>
        <w:t xml:space="preserve"> </w:t>
      </w:r>
      <w:r w:rsidRPr="00A12A37">
        <w:t xml:space="preserve">Activation/Deactivation MAC </w:t>
      </w:r>
      <w:r w:rsidRPr="00A12A37">
        <w:rPr>
          <w:lang w:eastAsia="ko-KR"/>
        </w:rPr>
        <w:t>CE</w:t>
      </w:r>
      <w:r w:rsidRPr="00A12A37">
        <w:t xml:space="preserve"> </w:t>
      </w:r>
      <w:r w:rsidRPr="00A12A37">
        <w:rPr>
          <w:lang w:eastAsia="ko-KR"/>
        </w:rPr>
        <w:t xml:space="preserve">is received </w:t>
      </w:r>
      <w:r w:rsidRPr="00A12A37">
        <w:t xml:space="preserve">activating the </w:t>
      </w:r>
      <w:proofErr w:type="spellStart"/>
      <w:r w:rsidRPr="00A12A37">
        <w:t>SCell</w:t>
      </w:r>
      <w:proofErr w:type="spellEnd"/>
      <w:r w:rsidRPr="00A12A37">
        <w:t>:</w:t>
      </w:r>
    </w:p>
    <w:p w14:paraId="3AC7EFCB" w14:textId="77777777" w:rsidR="00064C30" w:rsidRPr="00A12A37" w:rsidRDefault="00064C30" w:rsidP="00064C30">
      <w:pPr>
        <w:pStyle w:val="B2"/>
        <w:rPr>
          <w:lang w:eastAsia="ko-KR"/>
        </w:rPr>
      </w:pPr>
      <w:r w:rsidRPr="00A12A37">
        <w:rPr>
          <w:lang w:eastAsia="ko-KR"/>
        </w:rPr>
        <w:t>2&gt;</w:t>
      </w:r>
      <w:r w:rsidRPr="00A12A37">
        <w:rPr>
          <w:lang w:eastAsia="ko-KR"/>
        </w:rPr>
        <w:tab/>
        <w:t xml:space="preserve">if the </w:t>
      </w:r>
      <w:proofErr w:type="spellStart"/>
      <w:r w:rsidRPr="00A12A37">
        <w:rPr>
          <w:lang w:eastAsia="ko-KR"/>
        </w:rPr>
        <w:t>SCell</w:t>
      </w:r>
      <w:proofErr w:type="spellEnd"/>
      <w:r w:rsidRPr="00A12A37">
        <w:rPr>
          <w:lang w:eastAsia="ko-KR"/>
        </w:rPr>
        <w:t xml:space="preserve"> was deactivated prior to receiving this </w:t>
      </w:r>
      <w:proofErr w:type="spellStart"/>
      <w:r w:rsidRPr="00A12A37">
        <w:rPr>
          <w:lang w:eastAsia="ko-KR"/>
        </w:rPr>
        <w:t>SCell</w:t>
      </w:r>
      <w:proofErr w:type="spellEnd"/>
      <w:r w:rsidRPr="00A12A37">
        <w:rPr>
          <w:lang w:eastAsia="ko-KR"/>
        </w:rPr>
        <w:t xml:space="preserve"> Activation/Deactivation MAC CE; or</w:t>
      </w:r>
    </w:p>
    <w:p w14:paraId="2347075B" w14:textId="77777777" w:rsidR="00064C30" w:rsidRPr="00A12A37" w:rsidRDefault="00064C30" w:rsidP="00064C30">
      <w:pPr>
        <w:pStyle w:val="B2"/>
        <w:rPr>
          <w:lang w:eastAsia="ko-KR"/>
        </w:rPr>
      </w:pPr>
      <w:r w:rsidRPr="00A12A37">
        <w:rPr>
          <w:lang w:eastAsia="ko-KR"/>
        </w:rPr>
        <w:t>2&gt;</w:t>
      </w:r>
      <w:r w:rsidRPr="00A12A37">
        <w:rPr>
          <w:lang w:eastAsia="ko-KR"/>
        </w:rPr>
        <w:tab/>
        <w:t xml:space="preserve">if the </w:t>
      </w:r>
      <w:proofErr w:type="spellStart"/>
      <w:r w:rsidRPr="00A12A37">
        <w:rPr>
          <w:lang w:eastAsia="ko-KR"/>
        </w:rPr>
        <w:t>SCell</w:t>
      </w:r>
      <w:proofErr w:type="spellEnd"/>
      <w:r w:rsidRPr="00A12A37">
        <w:rPr>
          <w:lang w:eastAsia="ko-KR"/>
        </w:rPr>
        <w:t xml:space="preserve"> is configured with </w:t>
      </w:r>
      <w:proofErr w:type="spellStart"/>
      <w:r w:rsidRPr="00A12A37">
        <w:rPr>
          <w:i/>
          <w:iCs/>
          <w:lang w:eastAsia="ko-KR"/>
        </w:rPr>
        <w:t>sCellState</w:t>
      </w:r>
      <w:proofErr w:type="spellEnd"/>
      <w:r w:rsidRPr="00A12A37">
        <w:rPr>
          <w:lang w:eastAsia="ko-KR"/>
        </w:rPr>
        <w:t xml:space="preserve"> set to </w:t>
      </w:r>
      <w:r w:rsidRPr="00A12A37">
        <w:rPr>
          <w:i/>
          <w:iCs/>
          <w:lang w:eastAsia="ko-KR"/>
        </w:rPr>
        <w:t>activated</w:t>
      </w:r>
      <w:r w:rsidRPr="00A12A37">
        <w:rPr>
          <w:lang w:eastAsia="ko-KR"/>
        </w:rPr>
        <w:t xml:space="preserve"> upon </w:t>
      </w:r>
      <w:proofErr w:type="spellStart"/>
      <w:r w:rsidRPr="00A12A37">
        <w:rPr>
          <w:lang w:eastAsia="ko-KR"/>
        </w:rPr>
        <w:t>SCell</w:t>
      </w:r>
      <w:proofErr w:type="spellEnd"/>
      <w:r w:rsidRPr="00A12A37">
        <w:rPr>
          <w:lang w:eastAsia="ko-KR"/>
        </w:rPr>
        <w:t xml:space="preserve"> configuration:</w:t>
      </w:r>
    </w:p>
    <w:p w14:paraId="76F1E1E8" w14:textId="77777777" w:rsidR="00927E6F" w:rsidRPr="00A12A37" w:rsidRDefault="00064C30" w:rsidP="00854E13">
      <w:pPr>
        <w:pStyle w:val="B3"/>
        <w:rPr>
          <w:lang w:eastAsia="ko-KR"/>
        </w:rPr>
      </w:pPr>
      <w:r w:rsidRPr="00A12A37">
        <w:rPr>
          <w:lang w:eastAsia="ko-KR"/>
        </w:rPr>
        <w:t>3</w:t>
      </w:r>
      <w:r w:rsidR="00927E6F" w:rsidRPr="00A12A37">
        <w:rPr>
          <w:lang w:eastAsia="ko-KR"/>
        </w:rPr>
        <w:t>&gt;</w:t>
      </w:r>
      <w:r w:rsidR="00927E6F" w:rsidRPr="00A12A37">
        <w:tab/>
        <w:t xml:space="preserve">if </w:t>
      </w:r>
      <w:proofErr w:type="spellStart"/>
      <w:r w:rsidR="00927E6F" w:rsidRPr="00A12A37">
        <w:rPr>
          <w:i/>
          <w:iCs/>
        </w:rPr>
        <w:t>firstActiveDownlinkBWP</w:t>
      </w:r>
      <w:proofErr w:type="spellEnd"/>
      <w:r w:rsidR="00927E6F" w:rsidRPr="00A12A37">
        <w:rPr>
          <w:i/>
          <w:iCs/>
        </w:rPr>
        <w:t>-Id</w:t>
      </w:r>
      <w:r w:rsidR="00927E6F" w:rsidRPr="00A12A37">
        <w:t xml:space="preserve"> is not set to dormant BWP:</w:t>
      </w:r>
    </w:p>
    <w:p w14:paraId="387475CC" w14:textId="77777777" w:rsidR="00411627" w:rsidRPr="00A12A37" w:rsidRDefault="00064C30" w:rsidP="00854E13">
      <w:pPr>
        <w:pStyle w:val="B4"/>
      </w:pPr>
      <w:r w:rsidRPr="00A12A37">
        <w:rPr>
          <w:lang w:eastAsia="ko-KR"/>
        </w:rPr>
        <w:t>4</w:t>
      </w:r>
      <w:r w:rsidR="00411627" w:rsidRPr="00A12A37">
        <w:rPr>
          <w:lang w:eastAsia="ko-KR"/>
        </w:rPr>
        <w:t>&gt;</w:t>
      </w:r>
      <w:r w:rsidR="00411627" w:rsidRPr="00A12A37">
        <w:tab/>
        <w:t xml:space="preserve">activate the </w:t>
      </w:r>
      <w:proofErr w:type="spellStart"/>
      <w:r w:rsidR="00411627" w:rsidRPr="00A12A37">
        <w:t>SCell</w:t>
      </w:r>
      <w:proofErr w:type="spellEnd"/>
      <w:r w:rsidR="00411627" w:rsidRPr="00A12A37">
        <w:t xml:space="preserve"> according to the timing defined in TS 38.213 [6]</w:t>
      </w:r>
      <w:r w:rsidR="00C53C15" w:rsidRPr="00A12A37">
        <w:t xml:space="preserve"> for MAC CE activation and according to the timing defined in TS 38.133 [11] for direct </w:t>
      </w:r>
      <w:proofErr w:type="spellStart"/>
      <w:r w:rsidR="00C53C15" w:rsidRPr="00A12A37">
        <w:t>SCell</w:t>
      </w:r>
      <w:proofErr w:type="spellEnd"/>
      <w:r w:rsidR="00C53C15" w:rsidRPr="00A12A37">
        <w:t xml:space="preserve"> activation</w:t>
      </w:r>
      <w:r w:rsidR="00411627" w:rsidRPr="00A12A37">
        <w:t xml:space="preserve">; i.e. apply normal </w:t>
      </w:r>
      <w:proofErr w:type="spellStart"/>
      <w:r w:rsidR="00411627" w:rsidRPr="00A12A37">
        <w:t>SCell</w:t>
      </w:r>
      <w:proofErr w:type="spellEnd"/>
      <w:r w:rsidR="00411627" w:rsidRPr="00A12A37">
        <w:t xml:space="preserve"> operation including:</w:t>
      </w:r>
    </w:p>
    <w:p w14:paraId="66D7D7F7" w14:textId="77777777" w:rsidR="00411627" w:rsidRPr="00A12A37" w:rsidRDefault="00064C30" w:rsidP="00854E13">
      <w:pPr>
        <w:pStyle w:val="B5"/>
        <w:rPr>
          <w:lang w:eastAsia="ko-KR"/>
        </w:rPr>
      </w:pPr>
      <w:r w:rsidRPr="00A12A37">
        <w:rPr>
          <w:lang w:eastAsia="ko-KR"/>
        </w:rPr>
        <w:t>5</w:t>
      </w:r>
      <w:r w:rsidR="00411627" w:rsidRPr="00A12A37">
        <w:rPr>
          <w:lang w:eastAsia="ko-KR"/>
        </w:rPr>
        <w:t>&gt;</w:t>
      </w:r>
      <w:r w:rsidR="00411627" w:rsidRPr="00A12A37">
        <w:rPr>
          <w:lang w:eastAsia="ko-KR"/>
        </w:rPr>
        <w:tab/>
        <w:t xml:space="preserve">SRS transmissions on the </w:t>
      </w:r>
      <w:proofErr w:type="spellStart"/>
      <w:r w:rsidR="00411627" w:rsidRPr="00A12A37">
        <w:rPr>
          <w:lang w:eastAsia="ko-KR"/>
        </w:rPr>
        <w:t>SCell</w:t>
      </w:r>
      <w:proofErr w:type="spellEnd"/>
      <w:r w:rsidR="00411627" w:rsidRPr="00A12A37">
        <w:rPr>
          <w:lang w:eastAsia="ko-KR"/>
        </w:rPr>
        <w:t>;</w:t>
      </w:r>
    </w:p>
    <w:p w14:paraId="01851C2A" w14:textId="77777777" w:rsidR="00411627" w:rsidRPr="00A12A37" w:rsidRDefault="00064C30" w:rsidP="00854E13">
      <w:pPr>
        <w:pStyle w:val="B5"/>
        <w:rPr>
          <w:lang w:eastAsia="ko-KR"/>
        </w:rPr>
      </w:pPr>
      <w:r w:rsidRPr="00A12A37">
        <w:rPr>
          <w:lang w:eastAsia="ko-KR"/>
        </w:rPr>
        <w:t>5</w:t>
      </w:r>
      <w:r w:rsidR="00411627" w:rsidRPr="00A12A37">
        <w:rPr>
          <w:lang w:eastAsia="ko-KR"/>
        </w:rPr>
        <w:t>&gt;</w:t>
      </w:r>
      <w:r w:rsidR="00411627" w:rsidRPr="00A12A37">
        <w:rPr>
          <w:lang w:eastAsia="ko-KR"/>
        </w:rPr>
        <w:tab/>
        <w:t xml:space="preserve">CSI reporting for the </w:t>
      </w:r>
      <w:proofErr w:type="spellStart"/>
      <w:r w:rsidR="00411627" w:rsidRPr="00A12A37">
        <w:rPr>
          <w:lang w:eastAsia="ko-KR"/>
        </w:rPr>
        <w:t>SCell</w:t>
      </w:r>
      <w:proofErr w:type="spellEnd"/>
      <w:r w:rsidR="00411627" w:rsidRPr="00A12A37">
        <w:rPr>
          <w:lang w:eastAsia="ko-KR"/>
        </w:rPr>
        <w:t>;</w:t>
      </w:r>
    </w:p>
    <w:p w14:paraId="6A962D47" w14:textId="77777777" w:rsidR="00411627" w:rsidRPr="00A12A37" w:rsidRDefault="00064C30" w:rsidP="00854E13">
      <w:pPr>
        <w:pStyle w:val="B5"/>
        <w:rPr>
          <w:lang w:eastAsia="ko-KR"/>
        </w:rPr>
      </w:pPr>
      <w:r w:rsidRPr="00A12A37">
        <w:rPr>
          <w:lang w:eastAsia="ko-KR"/>
        </w:rPr>
        <w:t>5</w:t>
      </w:r>
      <w:r w:rsidR="00411627" w:rsidRPr="00A12A37">
        <w:rPr>
          <w:lang w:eastAsia="ko-KR"/>
        </w:rPr>
        <w:t>&gt;</w:t>
      </w:r>
      <w:r w:rsidR="00411627" w:rsidRPr="00A12A37">
        <w:rPr>
          <w:lang w:eastAsia="ko-KR"/>
        </w:rPr>
        <w:tab/>
        <w:t xml:space="preserve">PDCCH monitoring on the </w:t>
      </w:r>
      <w:proofErr w:type="spellStart"/>
      <w:r w:rsidR="00411627" w:rsidRPr="00A12A37">
        <w:rPr>
          <w:lang w:eastAsia="ko-KR"/>
        </w:rPr>
        <w:t>SCell</w:t>
      </w:r>
      <w:proofErr w:type="spellEnd"/>
      <w:r w:rsidR="00411627" w:rsidRPr="00A12A37">
        <w:rPr>
          <w:lang w:eastAsia="ko-KR"/>
        </w:rPr>
        <w:t>;</w:t>
      </w:r>
    </w:p>
    <w:p w14:paraId="1E53FB93" w14:textId="77777777" w:rsidR="00411627" w:rsidRPr="00A12A37" w:rsidRDefault="00064C30" w:rsidP="00854E13">
      <w:pPr>
        <w:pStyle w:val="B5"/>
        <w:rPr>
          <w:lang w:eastAsia="ko-KR"/>
        </w:rPr>
      </w:pPr>
      <w:r w:rsidRPr="00A12A37">
        <w:rPr>
          <w:lang w:eastAsia="ko-KR"/>
        </w:rPr>
        <w:t>5</w:t>
      </w:r>
      <w:r w:rsidR="00411627" w:rsidRPr="00A12A37">
        <w:rPr>
          <w:lang w:eastAsia="ko-KR"/>
        </w:rPr>
        <w:t>&gt;</w:t>
      </w:r>
      <w:r w:rsidR="00411627" w:rsidRPr="00A12A37">
        <w:rPr>
          <w:lang w:eastAsia="ko-KR"/>
        </w:rPr>
        <w:tab/>
        <w:t xml:space="preserve">PDCCH monitoring for the </w:t>
      </w:r>
      <w:proofErr w:type="spellStart"/>
      <w:r w:rsidR="00411627" w:rsidRPr="00A12A37">
        <w:rPr>
          <w:lang w:eastAsia="ko-KR"/>
        </w:rPr>
        <w:t>SCell</w:t>
      </w:r>
      <w:proofErr w:type="spellEnd"/>
      <w:r w:rsidR="00411627" w:rsidRPr="00A12A37">
        <w:rPr>
          <w:lang w:eastAsia="ko-KR"/>
        </w:rPr>
        <w:t>;</w:t>
      </w:r>
    </w:p>
    <w:p w14:paraId="16E7023C" w14:textId="77777777" w:rsidR="00411627" w:rsidRPr="00A12A37" w:rsidRDefault="00064C30" w:rsidP="00854E13">
      <w:pPr>
        <w:pStyle w:val="B5"/>
        <w:rPr>
          <w:lang w:eastAsia="ko-KR"/>
        </w:rPr>
      </w:pPr>
      <w:r w:rsidRPr="00A12A37">
        <w:rPr>
          <w:lang w:eastAsia="ko-KR"/>
        </w:rPr>
        <w:t>5</w:t>
      </w:r>
      <w:r w:rsidR="00411627" w:rsidRPr="00A12A37">
        <w:rPr>
          <w:lang w:eastAsia="ko-KR"/>
        </w:rPr>
        <w:t>&gt;</w:t>
      </w:r>
      <w:r w:rsidR="00411627" w:rsidRPr="00A12A37">
        <w:rPr>
          <w:lang w:eastAsia="ko-KR"/>
        </w:rPr>
        <w:tab/>
        <w:t xml:space="preserve">PUCCH transmissions on the </w:t>
      </w:r>
      <w:proofErr w:type="spellStart"/>
      <w:r w:rsidR="00411627" w:rsidRPr="00A12A37">
        <w:rPr>
          <w:lang w:eastAsia="ko-KR"/>
        </w:rPr>
        <w:t>SCell</w:t>
      </w:r>
      <w:proofErr w:type="spellEnd"/>
      <w:r w:rsidR="00411627" w:rsidRPr="00A12A37">
        <w:rPr>
          <w:lang w:eastAsia="ko-KR"/>
        </w:rPr>
        <w:t>, if configured.</w:t>
      </w:r>
    </w:p>
    <w:p w14:paraId="374D6461" w14:textId="77777777" w:rsidR="00927E6F" w:rsidRPr="00A12A37" w:rsidRDefault="00064C30" w:rsidP="00854E13">
      <w:pPr>
        <w:pStyle w:val="B3"/>
        <w:rPr>
          <w:lang w:eastAsia="ko-KR"/>
        </w:rPr>
      </w:pPr>
      <w:r w:rsidRPr="00A12A37">
        <w:t>3</w:t>
      </w:r>
      <w:r w:rsidR="00927E6F" w:rsidRPr="00A12A37">
        <w:rPr>
          <w:lang w:eastAsia="ko-KR"/>
        </w:rPr>
        <w:t>&gt;</w:t>
      </w:r>
      <w:r w:rsidR="00927E6F" w:rsidRPr="00A12A37">
        <w:rPr>
          <w:lang w:eastAsia="ko-KR"/>
        </w:rPr>
        <w:tab/>
        <w:t xml:space="preserve">else </w:t>
      </w:r>
      <w:r w:rsidRPr="00A12A37">
        <w:rPr>
          <w:lang w:eastAsia="ko-KR"/>
        </w:rPr>
        <w:t xml:space="preserve">(i.e. </w:t>
      </w:r>
      <w:proofErr w:type="spellStart"/>
      <w:r w:rsidR="00927E6F" w:rsidRPr="00A12A37">
        <w:rPr>
          <w:i/>
          <w:iCs/>
          <w:lang w:eastAsia="ko-KR"/>
        </w:rPr>
        <w:t>firstActiveDownlinkBWP</w:t>
      </w:r>
      <w:proofErr w:type="spellEnd"/>
      <w:r w:rsidR="00927E6F" w:rsidRPr="00A12A37">
        <w:rPr>
          <w:i/>
          <w:iCs/>
          <w:lang w:eastAsia="ko-KR"/>
        </w:rPr>
        <w:t>-Id</w:t>
      </w:r>
      <w:r w:rsidR="00927E6F" w:rsidRPr="00A12A37">
        <w:rPr>
          <w:lang w:eastAsia="ko-KR"/>
        </w:rPr>
        <w:t xml:space="preserve"> is set to dormant BWP</w:t>
      </w:r>
      <w:r w:rsidRPr="00A12A37">
        <w:rPr>
          <w:lang w:eastAsia="ko-KR"/>
        </w:rPr>
        <w:t>)</w:t>
      </w:r>
      <w:r w:rsidR="00927E6F" w:rsidRPr="00A12A37">
        <w:rPr>
          <w:lang w:eastAsia="ko-KR"/>
        </w:rPr>
        <w:t>:</w:t>
      </w:r>
    </w:p>
    <w:p w14:paraId="2F10BA00" w14:textId="77777777" w:rsidR="00927E6F" w:rsidRPr="00A12A37" w:rsidRDefault="00064C30" w:rsidP="00854E13">
      <w:pPr>
        <w:pStyle w:val="B4"/>
      </w:pPr>
      <w:r w:rsidRPr="00A12A37">
        <w:t>4</w:t>
      </w:r>
      <w:r w:rsidR="00927E6F" w:rsidRPr="00A12A37">
        <w:t>&gt;</w:t>
      </w:r>
      <w:r w:rsidR="00927E6F" w:rsidRPr="00A12A37">
        <w:tab/>
        <w:t xml:space="preserve">stop the </w:t>
      </w:r>
      <w:proofErr w:type="spellStart"/>
      <w:r w:rsidR="00927E6F" w:rsidRPr="00A12A37">
        <w:rPr>
          <w:i/>
        </w:rPr>
        <w:t>bwp-InactivityTimer</w:t>
      </w:r>
      <w:proofErr w:type="spellEnd"/>
      <w:r w:rsidR="00927E6F" w:rsidRPr="00A12A37">
        <w:t xml:space="preserve"> of this Serving Cell, if running.</w:t>
      </w:r>
    </w:p>
    <w:p w14:paraId="2FBC66E5" w14:textId="77777777" w:rsidR="00064C30" w:rsidRPr="00A12A37" w:rsidRDefault="00064C30" w:rsidP="00854E13">
      <w:pPr>
        <w:pStyle w:val="B3"/>
        <w:rPr>
          <w:lang w:eastAsia="ko-KR"/>
        </w:rPr>
      </w:pPr>
      <w:r w:rsidRPr="00A12A37">
        <w:rPr>
          <w:lang w:eastAsia="ko-KR"/>
        </w:rPr>
        <w:t>3&gt;</w:t>
      </w:r>
      <w:r w:rsidRPr="00A12A37">
        <w:rPr>
          <w:lang w:eastAsia="ko-KR"/>
        </w:rPr>
        <w:tab/>
        <w:t xml:space="preserve">activate the DL BWP and UL BWP indicated by </w:t>
      </w:r>
      <w:proofErr w:type="spellStart"/>
      <w:r w:rsidRPr="00A12A37">
        <w:rPr>
          <w:i/>
          <w:iCs/>
          <w:lang w:eastAsia="ko-KR"/>
        </w:rPr>
        <w:t>firstActiveDownlinkBWP</w:t>
      </w:r>
      <w:proofErr w:type="spellEnd"/>
      <w:r w:rsidRPr="00A12A37">
        <w:rPr>
          <w:i/>
          <w:iCs/>
          <w:lang w:eastAsia="ko-KR"/>
        </w:rPr>
        <w:t>-Id</w:t>
      </w:r>
      <w:r w:rsidRPr="00A12A37">
        <w:rPr>
          <w:lang w:eastAsia="ko-KR"/>
        </w:rPr>
        <w:t xml:space="preserve"> and </w:t>
      </w:r>
      <w:proofErr w:type="spellStart"/>
      <w:r w:rsidRPr="00A12A37">
        <w:rPr>
          <w:i/>
          <w:iCs/>
          <w:lang w:eastAsia="ko-KR"/>
        </w:rPr>
        <w:t>firstActiveUplinkBWP</w:t>
      </w:r>
      <w:proofErr w:type="spellEnd"/>
      <w:r w:rsidRPr="00A12A37">
        <w:rPr>
          <w:i/>
          <w:iCs/>
          <w:lang w:eastAsia="ko-KR"/>
        </w:rPr>
        <w:t>-Id</w:t>
      </w:r>
      <w:r w:rsidRPr="00A12A37">
        <w:rPr>
          <w:lang w:eastAsia="ko-KR"/>
        </w:rPr>
        <w:t xml:space="preserve"> respectively.</w:t>
      </w:r>
    </w:p>
    <w:p w14:paraId="69C43150" w14:textId="77777777" w:rsidR="00064C30" w:rsidRPr="00A12A37" w:rsidRDefault="00064C30" w:rsidP="00854E13">
      <w:pPr>
        <w:pStyle w:val="B2"/>
        <w:rPr>
          <w:lang w:eastAsia="ko-KR"/>
        </w:rPr>
      </w:pPr>
      <w:r w:rsidRPr="00A12A37">
        <w:rPr>
          <w:lang w:eastAsia="ko-KR"/>
        </w:rPr>
        <w:t>2&gt;</w:t>
      </w:r>
      <w:r w:rsidRPr="00A12A37">
        <w:rPr>
          <w:lang w:eastAsia="ko-KR"/>
        </w:rPr>
        <w:tab/>
        <w:t xml:space="preserve">start or restart the </w:t>
      </w:r>
      <w:proofErr w:type="spellStart"/>
      <w:r w:rsidRPr="00A12A37">
        <w:rPr>
          <w:i/>
          <w:iCs/>
          <w:lang w:eastAsia="ko-KR"/>
        </w:rPr>
        <w:t>sCellDeactivationTimer</w:t>
      </w:r>
      <w:proofErr w:type="spellEnd"/>
      <w:r w:rsidRPr="00A12A37">
        <w:rPr>
          <w:lang w:eastAsia="ko-KR"/>
        </w:rPr>
        <w:t xml:space="preserve"> associated with the </w:t>
      </w:r>
      <w:proofErr w:type="spellStart"/>
      <w:r w:rsidRPr="00A12A37">
        <w:rPr>
          <w:lang w:eastAsia="ko-KR"/>
        </w:rPr>
        <w:t>SCell</w:t>
      </w:r>
      <w:proofErr w:type="spellEnd"/>
      <w:r w:rsidRPr="00A12A37">
        <w:rPr>
          <w:lang w:eastAsia="ko-KR"/>
        </w:rPr>
        <w:t xml:space="preserve"> according to the timing defined in TS 38.213 [6]</w:t>
      </w:r>
      <w:r w:rsidR="00C53C15" w:rsidRPr="00A12A37">
        <w:rPr>
          <w:lang w:eastAsia="ko-KR"/>
        </w:rPr>
        <w:t xml:space="preserve"> for MAC CE activation and according to the timing defined in TS 38.133 [11] for direct </w:t>
      </w:r>
      <w:proofErr w:type="spellStart"/>
      <w:r w:rsidR="00C53C15" w:rsidRPr="00A12A37">
        <w:rPr>
          <w:lang w:eastAsia="ko-KR"/>
        </w:rPr>
        <w:t>SCell</w:t>
      </w:r>
      <w:proofErr w:type="spellEnd"/>
      <w:r w:rsidR="00C53C15" w:rsidRPr="00A12A37">
        <w:rPr>
          <w:lang w:eastAsia="ko-KR"/>
        </w:rPr>
        <w:t xml:space="preserve"> activation</w:t>
      </w:r>
      <w:r w:rsidRPr="00A12A37">
        <w:rPr>
          <w:lang w:eastAsia="ko-KR"/>
        </w:rPr>
        <w:t>;</w:t>
      </w:r>
    </w:p>
    <w:p w14:paraId="26A4A6E7" w14:textId="77777777" w:rsidR="00064C30" w:rsidRPr="00A12A37" w:rsidRDefault="00064C30" w:rsidP="00854E13">
      <w:pPr>
        <w:pStyle w:val="B2"/>
        <w:rPr>
          <w:lang w:eastAsia="ko-KR"/>
        </w:rPr>
      </w:pPr>
      <w:r w:rsidRPr="00A12A37">
        <w:rPr>
          <w:lang w:eastAsia="ko-KR"/>
        </w:rPr>
        <w:t>2&gt;</w:t>
      </w:r>
      <w:r w:rsidRPr="00A12A37">
        <w:rPr>
          <w:lang w:eastAsia="ko-KR"/>
        </w:rPr>
        <w:tab/>
        <w:t>if the active DL BWP is not the dormant BWP:</w:t>
      </w:r>
    </w:p>
    <w:p w14:paraId="15A3A16B" w14:textId="6378CF98" w:rsidR="00064C30" w:rsidRPr="00A12A37" w:rsidRDefault="00064C30" w:rsidP="00854E13">
      <w:pPr>
        <w:pStyle w:val="B3"/>
        <w:rPr>
          <w:lang w:eastAsia="ko-KR"/>
        </w:rPr>
      </w:pPr>
      <w:r w:rsidRPr="00A12A37">
        <w:rPr>
          <w:lang w:eastAsia="ko-KR"/>
        </w:rPr>
        <w:t>3&gt;</w:t>
      </w:r>
      <w:r w:rsidRPr="00A12A37">
        <w:rPr>
          <w:lang w:eastAsia="ko-KR"/>
        </w:rPr>
        <w:tab/>
        <w:t xml:space="preserve">(re-)initialize any suspended configured uplink grants of configured grant Type 1 associated with this </w:t>
      </w:r>
      <w:proofErr w:type="spellStart"/>
      <w:r w:rsidRPr="00A12A37">
        <w:rPr>
          <w:lang w:eastAsia="ko-KR"/>
        </w:rPr>
        <w:t>SCell</w:t>
      </w:r>
      <w:proofErr w:type="spellEnd"/>
      <w:r w:rsidRPr="00A12A37">
        <w:rPr>
          <w:lang w:eastAsia="ko-KR"/>
        </w:rPr>
        <w:t xml:space="preserve"> according to the stored configuration, if any, and to start in the symbol according to rules in clause 5.8.2</w:t>
      </w:r>
      <w:r w:rsidR="00854E13" w:rsidRPr="00A12A37">
        <w:rPr>
          <w:lang w:eastAsia="ko-KR"/>
        </w:rPr>
        <w:t>;</w:t>
      </w:r>
    </w:p>
    <w:p w14:paraId="417453DF" w14:textId="77777777" w:rsidR="00064C30" w:rsidRPr="00A12A37" w:rsidRDefault="00064C30" w:rsidP="00854E13">
      <w:pPr>
        <w:pStyle w:val="B3"/>
        <w:rPr>
          <w:lang w:eastAsia="ko-KR"/>
        </w:rPr>
      </w:pPr>
      <w:r w:rsidRPr="00A12A37">
        <w:rPr>
          <w:lang w:eastAsia="ko-KR"/>
        </w:rPr>
        <w:t>3&gt;</w:t>
      </w:r>
      <w:r w:rsidRPr="00A12A37">
        <w:rPr>
          <w:lang w:eastAsia="ko-KR"/>
        </w:rPr>
        <w:tab/>
        <w:t>trigger PHR according to clause 5.4.6</w:t>
      </w:r>
      <w:r w:rsidR="00854E13" w:rsidRPr="00A12A37">
        <w:rPr>
          <w:lang w:eastAsia="ko-KR"/>
        </w:rPr>
        <w:t>.</w:t>
      </w:r>
    </w:p>
    <w:p w14:paraId="26C26F39" w14:textId="77777777" w:rsidR="00411627" w:rsidRPr="00A12A37" w:rsidRDefault="00411627" w:rsidP="00064C30">
      <w:pPr>
        <w:pStyle w:val="B1"/>
      </w:pPr>
      <w:r w:rsidRPr="00A12A37">
        <w:rPr>
          <w:lang w:eastAsia="ko-KR"/>
        </w:rPr>
        <w:t>1&gt;</w:t>
      </w:r>
      <w:r w:rsidRPr="00A12A37">
        <w:tab/>
        <w:t xml:space="preserve">else if an </w:t>
      </w:r>
      <w:proofErr w:type="spellStart"/>
      <w:r w:rsidRPr="00A12A37">
        <w:rPr>
          <w:lang w:eastAsia="ko-KR"/>
        </w:rPr>
        <w:t>SCell</w:t>
      </w:r>
      <w:proofErr w:type="spellEnd"/>
      <w:r w:rsidRPr="00A12A37">
        <w:rPr>
          <w:lang w:eastAsia="ko-KR"/>
        </w:rPr>
        <w:t xml:space="preserve"> </w:t>
      </w:r>
      <w:r w:rsidRPr="00A12A37">
        <w:t xml:space="preserve">Activation/Deactivation MAC </w:t>
      </w:r>
      <w:r w:rsidRPr="00A12A37">
        <w:rPr>
          <w:lang w:eastAsia="ko-KR"/>
        </w:rPr>
        <w:t xml:space="preserve">CE is received </w:t>
      </w:r>
      <w:r w:rsidRPr="00A12A37">
        <w:t xml:space="preserve">deactivating the </w:t>
      </w:r>
      <w:proofErr w:type="spellStart"/>
      <w:r w:rsidRPr="00A12A37">
        <w:t>SCell</w:t>
      </w:r>
      <w:proofErr w:type="spellEnd"/>
      <w:r w:rsidRPr="00A12A37">
        <w:t>; or</w:t>
      </w:r>
    </w:p>
    <w:p w14:paraId="0C31B60D" w14:textId="77777777" w:rsidR="00411627" w:rsidRPr="00A12A37" w:rsidRDefault="00411627" w:rsidP="00411627">
      <w:pPr>
        <w:pStyle w:val="B1"/>
      </w:pPr>
      <w:r w:rsidRPr="00A12A37">
        <w:rPr>
          <w:lang w:eastAsia="ko-KR"/>
        </w:rPr>
        <w:t>1&gt;</w:t>
      </w:r>
      <w:r w:rsidRPr="00A12A37">
        <w:tab/>
        <w:t xml:space="preserve">if the </w:t>
      </w:r>
      <w:proofErr w:type="spellStart"/>
      <w:r w:rsidRPr="00A12A37">
        <w:rPr>
          <w:i/>
        </w:rPr>
        <w:t>sCellDeactivationTimer</w:t>
      </w:r>
      <w:proofErr w:type="spellEnd"/>
      <w:r w:rsidRPr="00A12A37">
        <w:t xml:space="preserve"> associated with the activated </w:t>
      </w:r>
      <w:proofErr w:type="spellStart"/>
      <w:r w:rsidRPr="00A12A37">
        <w:t>SCell</w:t>
      </w:r>
      <w:proofErr w:type="spellEnd"/>
      <w:r w:rsidRPr="00A12A37">
        <w:t xml:space="preserve"> expires:</w:t>
      </w:r>
    </w:p>
    <w:p w14:paraId="6A21CA1E" w14:textId="77777777" w:rsidR="00411627" w:rsidRPr="00A12A37" w:rsidRDefault="00411627" w:rsidP="00411627">
      <w:pPr>
        <w:pStyle w:val="B2"/>
      </w:pPr>
      <w:r w:rsidRPr="00A12A37">
        <w:rPr>
          <w:lang w:eastAsia="ko-KR"/>
        </w:rPr>
        <w:t>2&gt;</w:t>
      </w:r>
      <w:r w:rsidRPr="00A12A37">
        <w:tab/>
        <w:t xml:space="preserve">deactivate the </w:t>
      </w:r>
      <w:proofErr w:type="spellStart"/>
      <w:r w:rsidRPr="00A12A37">
        <w:t>SCell</w:t>
      </w:r>
      <w:proofErr w:type="spellEnd"/>
      <w:r w:rsidRPr="00A12A37">
        <w:t xml:space="preserve"> according to the timing defined in TS 38.213 [6];</w:t>
      </w:r>
    </w:p>
    <w:p w14:paraId="2D53BFFC" w14:textId="77777777" w:rsidR="00411627" w:rsidRPr="00A12A37" w:rsidRDefault="00411627" w:rsidP="00411627">
      <w:pPr>
        <w:pStyle w:val="B2"/>
      </w:pPr>
      <w:r w:rsidRPr="00A12A37">
        <w:rPr>
          <w:lang w:eastAsia="ko-KR"/>
        </w:rPr>
        <w:t>2&gt;</w:t>
      </w:r>
      <w:r w:rsidRPr="00A12A37">
        <w:tab/>
        <w:t xml:space="preserve">stop the </w:t>
      </w:r>
      <w:proofErr w:type="spellStart"/>
      <w:r w:rsidRPr="00A12A37">
        <w:rPr>
          <w:i/>
        </w:rPr>
        <w:t>sCellDeactivationTimer</w:t>
      </w:r>
      <w:proofErr w:type="spellEnd"/>
      <w:r w:rsidRPr="00A12A37">
        <w:t xml:space="preserve"> associated with the </w:t>
      </w:r>
      <w:proofErr w:type="spellStart"/>
      <w:r w:rsidRPr="00A12A37">
        <w:t>SCell</w:t>
      </w:r>
      <w:proofErr w:type="spellEnd"/>
      <w:r w:rsidRPr="00A12A37">
        <w:t>;</w:t>
      </w:r>
    </w:p>
    <w:p w14:paraId="00F8ED49" w14:textId="77777777" w:rsidR="00086838" w:rsidRPr="00A12A37" w:rsidRDefault="00411627" w:rsidP="00086838">
      <w:pPr>
        <w:pStyle w:val="B2"/>
      </w:pPr>
      <w:r w:rsidRPr="00A12A37">
        <w:t>2&gt;</w:t>
      </w:r>
      <w:r w:rsidRPr="00A12A37">
        <w:tab/>
        <w:t xml:space="preserve">stop the </w:t>
      </w:r>
      <w:proofErr w:type="spellStart"/>
      <w:r w:rsidRPr="00A12A37">
        <w:rPr>
          <w:i/>
        </w:rPr>
        <w:t>bwp-InactivityTimer</w:t>
      </w:r>
      <w:proofErr w:type="spellEnd"/>
      <w:r w:rsidRPr="00A12A37">
        <w:t xml:space="preserve"> associated with the </w:t>
      </w:r>
      <w:proofErr w:type="spellStart"/>
      <w:r w:rsidRPr="00A12A37">
        <w:t>SCell</w:t>
      </w:r>
      <w:proofErr w:type="spellEnd"/>
      <w:r w:rsidRPr="00A12A37">
        <w:t>;</w:t>
      </w:r>
    </w:p>
    <w:p w14:paraId="68B3A89D" w14:textId="77777777" w:rsidR="00411627" w:rsidRPr="00A12A37" w:rsidRDefault="00086838" w:rsidP="00086838">
      <w:pPr>
        <w:pStyle w:val="B2"/>
        <w:rPr>
          <w:lang w:eastAsia="ko-KR"/>
        </w:rPr>
      </w:pPr>
      <w:r w:rsidRPr="00A12A37">
        <w:t>2&gt;</w:t>
      </w:r>
      <w:r w:rsidR="000D76D9" w:rsidRPr="00A12A37">
        <w:tab/>
      </w:r>
      <w:r w:rsidRPr="00A12A37">
        <w:t xml:space="preserve">deactivate any active BWP associated with the </w:t>
      </w:r>
      <w:proofErr w:type="spellStart"/>
      <w:r w:rsidRPr="00A12A37">
        <w:t>SCell</w:t>
      </w:r>
      <w:proofErr w:type="spellEnd"/>
      <w:r w:rsidRPr="00A12A37">
        <w:t>;</w:t>
      </w:r>
    </w:p>
    <w:p w14:paraId="4F58777C" w14:textId="77777777" w:rsidR="004C1629" w:rsidRPr="00A12A37" w:rsidRDefault="00411627" w:rsidP="004C1629">
      <w:pPr>
        <w:pStyle w:val="B2"/>
        <w:rPr>
          <w:lang w:eastAsia="ko-KR"/>
        </w:rPr>
      </w:pPr>
      <w:r w:rsidRPr="00A12A37">
        <w:rPr>
          <w:lang w:eastAsia="ko-KR"/>
        </w:rPr>
        <w:t>2&gt;</w:t>
      </w:r>
      <w:r w:rsidRPr="00A12A37">
        <w:rPr>
          <w:lang w:eastAsia="ko-KR"/>
        </w:rPr>
        <w:tab/>
        <w:t xml:space="preserve">clear any configured downlink assignment and any configured uplink grant Type 2 associated with the </w:t>
      </w:r>
      <w:proofErr w:type="spellStart"/>
      <w:r w:rsidRPr="00A12A37">
        <w:rPr>
          <w:lang w:eastAsia="ko-KR"/>
        </w:rPr>
        <w:t>SCell</w:t>
      </w:r>
      <w:proofErr w:type="spellEnd"/>
      <w:r w:rsidRPr="00A12A37">
        <w:rPr>
          <w:lang w:eastAsia="ko-KR"/>
        </w:rPr>
        <w:t xml:space="preserve"> respectively;</w:t>
      </w:r>
    </w:p>
    <w:p w14:paraId="0FECBD4C" w14:textId="77777777" w:rsidR="00411627" w:rsidRPr="00A12A37" w:rsidRDefault="004C1629" w:rsidP="004C1629">
      <w:pPr>
        <w:pStyle w:val="B2"/>
        <w:rPr>
          <w:lang w:eastAsia="ko-KR"/>
        </w:rPr>
      </w:pPr>
      <w:r w:rsidRPr="00A12A37">
        <w:rPr>
          <w:lang w:eastAsia="ko-KR"/>
        </w:rPr>
        <w:t>2&gt;</w:t>
      </w:r>
      <w:r w:rsidRPr="00A12A37">
        <w:rPr>
          <w:lang w:eastAsia="ko-KR"/>
        </w:rPr>
        <w:tab/>
        <w:t xml:space="preserve">clear any PUSCH resource for semi-persistent CSI reporting associated with the </w:t>
      </w:r>
      <w:proofErr w:type="spellStart"/>
      <w:r w:rsidRPr="00A12A37">
        <w:rPr>
          <w:lang w:eastAsia="ko-KR"/>
        </w:rPr>
        <w:t>SCell</w:t>
      </w:r>
      <w:proofErr w:type="spellEnd"/>
      <w:r w:rsidRPr="00A12A37">
        <w:rPr>
          <w:lang w:eastAsia="ko-KR"/>
        </w:rPr>
        <w:t>;</w:t>
      </w:r>
    </w:p>
    <w:p w14:paraId="0826B9A5" w14:textId="77777777" w:rsidR="00411627" w:rsidRPr="00A12A37" w:rsidRDefault="00411627" w:rsidP="00411627">
      <w:pPr>
        <w:pStyle w:val="B2"/>
        <w:rPr>
          <w:lang w:eastAsia="ko-KR"/>
        </w:rPr>
      </w:pPr>
      <w:r w:rsidRPr="00A12A37">
        <w:rPr>
          <w:lang w:eastAsia="ko-KR"/>
        </w:rPr>
        <w:t>2&gt;</w:t>
      </w:r>
      <w:r w:rsidRPr="00A12A37">
        <w:rPr>
          <w:lang w:eastAsia="ko-KR"/>
        </w:rPr>
        <w:tab/>
        <w:t xml:space="preserve">suspend any configured uplink grant Type 1 associated with the </w:t>
      </w:r>
      <w:proofErr w:type="spellStart"/>
      <w:r w:rsidRPr="00A12A37">
        <w:rPr>
          <w:lang w:eastAsia="ko-KR"/>
        </w:rPr>
        <w:t>SCell</w:t>
      </w:r>
      <w:proofErr w:type="spellEnd"/>
      <w:r w:rsidRPr="00A12A37">
        <w:rPr>
          <w:lang w:eastAsia="ko-KR"/>
        </w:rPr>
        <w:t>;</w:t>
      </w:r>
    </w:p>
    <w:p w14:paraId="50ACA8C9" w14:textId="77777777" w:rsidR="00411627" w:rsidRPr="00A12A37" w:rsidRDefault="00411627" w:rsidP="00411627">
      <w:pPr>
        <w:pStyle w:val="B2"/>
      </w:pPr>
      <w:r w:rsidRPr="00A12A37">
        <w:rPr>
          <w:lang w:eastAsia="ko-KR"/>
        </w:rPr>
        <w:t>2&gt;</w:t>
      </w:r>
      <w:r w:rsidRPr="00A12A37">
        <w:tab/>
        <w:t xml:space="preserve">flush all HARQ buffers associated with the </w:t>
      </w:r>
      <w:proofErr w:type="spellStart"/>
      <w:r w:rsidRPr="00A12A37">
        <w:t>SCell</w:t>
      </w:r>
      <w:proofErr w:type="spellEnd"/>
      <w:r w:rsidR="00FA61AC" w:rsidRPr="00A12A37">
        <w:t>;</w:t>
      </w:r>
    </w:p>
    <w:p w14:paraId="0AD4098E" w14:textId="77777777" w:rsidR="00FA61AC" w:rsidRPr="00A12A37" w:rsidRDefault="00FA61AC" w:rsidP="00FA61AC">
      <w:pPr>
        <w:pStyle w:val="B2"/>
      </w:pPr>
      <w:r w:rsidRPr="00A12A37">
        <w:rPr>
          <w:lang w:eastAsia="ko-KR"/>
        </w:rPr>
        <w:t>2&gt;</w:t>
      </w:r>
      <w:r w:rsidRPr="00A12A37">
        <w:tab/>
        <w:t xml:space="preserve">cancel, if any, triggered consistent LBT failure for the </w:t>
      </w:r>
      <w:proofErr w:type="spellStart"/>
      <w:r w:rsidRPr="00A12A37">
        <w:t>SCell</w:t>
      </w:r>
      <w:proofErr w:type="spellEnd"/>
      <w:r w:rsidRPr="00A12A37">
        <w:t>.</w:t>
      </w:r>
    </w:p>
    <w:p w14:paraId="037F3A99" w14:textId="77777777" w:rsidR="00411627" w:rsidRPr="00A12A37" w:rsidRDefault="00411627" w:rsidP="00411627">
      <w:pPr>
        <w:pStyle w:val="B1"/>
      </w:pPr>
      <w:r w:rsidRPr="00A12A37">
        <w:rPr>
          <w:lang w:eastAsia="ko-KR"/>
        </w:rPr>
        <w:t>1&gt;</w:t>
      </w:r>
      <w:r w:rsidRPr="00A12A37">
        <w:tab/>
        <w:t xml:space="preserve">if PDCCH on the activated </w:t>
      </w:r>
      <w:proofErr w:type="spellStart"/>
      <w:r w:rsidRPr="00A12A37">
        <w:t>SCell</w:t>
      </w:r>
      <w:proofErr w:type="spellEnd"/>
      <w:r w:rsidRPr="00A12A37">
        <w:t xml:space="preserve"> indicates an uplink grant or downlink assignment; or</w:t>
      </w:r>
    </w:p>
    <w:p w14:paraId="42F7A0ED" w14:textId="77777777" w:rsidR="00411627" w:rsidRPr="00A12A37" w:rsidRDefault="00411627" w:rsidP="00411627">
      <w:pPr>
        <w:pStyle w:val="B1"/>
      </w:pPr>
      <w:r w:rsidRPr="00A12A37">
        <w:rPr>
          <w:lang w:eastAsia="ko-KR"/>
        </w:rPr>
        <w:t>1&gt;</w:t>
      </w:r>
      <w:r w:rsidRPr="00A12A37">
        <w:tab/>
        <w:t xml:space="preserve">if PDCCH on the Serving Cell scheduling the activated </w:t>
      </w:r>
      <w:proofErr w:type="spellStart"/>
      <w:r w:rsidRPr="00A12A37">
        <w:t>SCell</w:t>
      </w:r>
      <w:proofErr w:type="spellEnd"/>
      <w:r w:rsidRPr="00A12A37">
        <w:t xml:space="preserve"> indicates an uplink grant or a downlink assignment for the activated </w:t>
      </w:r>
      <w:proofErr w:type="spellStart"/>
      <w:r w:rsidRPr="00A12A37">
        <w:t>SCell</w:t>
      </w:r>
      <w:proofErr w:type="spellEnd"/>
      <w:r w:rsidRPr="00A12A37">
        <w:t>; or</w:t>
      </w:r>
    </w:p>
    <w:p w14:paraId="30E5776B" w14:textId="77777777" w:rsidR="00296F95" w:rsidRPr="00A12A37" w:rsidRDefault="00411627" w:rsidP="00411627">
      <w:pPr>
        <w:pStyle w:val="B1"/>
      </w:pPr>
      <w:r w:rsidRPr="00A12A37">
        <w:t>1&gt;</w:t>
      </w:r>
      <w:r w:rsidRPr="00A12A37">
        <w:tab/>
        <w:t xml:space="preserve">if a MAC PDU is transmitted in a configured uplink grant </w:t>
      </w:r>
      <w:r w:rsidR="00296F95" w:rsidRPr="00A12A37">
        <w:t>and LBT failure indication is not received from lower layers;</w:t>
      </w:r>
      <w:r w:rsidR="007A3EFD" w:rsidRPr="00A12A37">
        <w:t xml:space="preserve"> </w:t>
      </w:r>
      <w:r w:rsidRPr="00A12A37">
        <w:t>or</w:t>
      </w:r>
    </w:p>
    <w:p w14:paraId="6E231D1C" w14:textId="77777777" w:rsidR="00411627" w:rsidRPr="00A12A37" w:rsidRDefault="00296F95" w:rsidP="00411627">
      <w:pPr>
        <w:pStyle w:val="B1"/>
      </w:pPr>
      <w:r w:rsidRPr="00A12A37">
        <w:t>1&gt;</w:t>
      </w:r>
      <w:r w:rsidRPr="00A12A37">
        <w:tab/>
        <w:t>if a MAC PDU is</w:t>
      </w:r>
      <w:r w:rsidR="00411627" w:rsidRPr="00A12A37">
        <w:t xml:space="preserve"> received in a configured downlink assignment:</w:t>
      </w:r>
    </w:p>
    <w:p w14:paraId="5420A1D3" w14:textId="77777777" w:rsidR="00411627" w:rsidRPr="00A12A37" w:rsidRDefault="00411627" w:rsidP="00411627">
      <w:pPr>
        <w:pStyle w:val="B2"/>
      </w:pPr>
      <w:r w:rsidRPr="00A12A37">
        <w:rPr>
          <w:lang w:eastAsia="ko-KR"/>
        </w:rPr>
        <w:t>2&gt;</w:t>
      </w:r>
      <w:r w:rsidRPr="00A12A37">
        <w:tab/>
        <w:t xml:space="preserve">restart the </w:t>
      </w:r>
      <w:proofErr w:type="spellStart"/>
      <w:r w:rsidRPr="00A12A37">
        <w:rPr>
          <w:i/>
        </w:rPr>
        <w:t>sCellDeactivationTimer</w:t>
      </w:r>
      <w:proofErr w:type="spellEnd"/>
      <w:r w:rsidRPr="00A12A37">
        <w:t xml:space="preserve"> associated with the </w:t>
      </w:r>
      <w:proofErr w:type="spellStart"/>
      <w:r w:rsidRPr="00A12A37">
        <w:t>SCell</w:t>
      </w:r>
      <w:proofErr w:type="spellEnd"/>
      <w:r w:rsidRPr="00A12A37">
        <w:t>.</w:t>
      </w:r>
    </w:p>
    <w:p w14:paraId="02ECEFCD" w14:textId="77777777" w:rsidR="00411627" w:rsidRPr="00A12A37" w:rsidRDefault="00411627" w:rsidP="00411627">
      <w:pPr>
        <w:pStyle w:val="B1"/>
      </w:pPr>
      <w:r w:rsidRPr="00A12A37">
        <w:rPr>
          <w:lang w:eastAsia="ko-KR"/>
        </w:rPr>
        <w:t>1&gt;</w:t>
      </w:r>
      <w:r w:rsidRPr="00A12A37">
        <w:tab/>
        <w:t xml:space="preserve">if the </w:t>
      </w:r>
      <w:proofErr w:type="spellStart"/>
      <w:r w:rsidRPr="00A12A37">
        <w:t>SCell</w:t>
      </w:r>
      <w:proofErr w:type="spellEnd"/>
      <w:r w:rsidRPr="00A12A37">
        <w:t xml:space="preserve"> is deactivated:</w:t>
      </w:r>
    </w:p>
    <w:p w14:paraId="56B83E46" w14:textId="77777777" w:rsidR="00411627" w:rsidRPr="00A12A37" w:rsidRDefault="00411627" w:rsidP="00411627">
      <w:pPr>
        <w:pStyle w:val="B2"/>
      </w:pPr>
      <w:r w:rsidRPr="00A12A37">
        <w:rPr>
          <w:lang w:eastAsia="ko-KR"/>
        </w:rPr>
        <w:t>2&gt;</w:t>
      </w:r>
      <w:r w:rsidRPr="00A12A37">
        <w:tab/>
        <w:t xml:space="preserve">not transmit SRS on the </w:t>
      </w:r>
      <w:proofErr w:type="spellStart"/>
      <w:r w:rsidRPr="00A12A37">
        <w:t>SCell</w:t>
      </w:r>
      <w:proofErr w:type="spellEnd"/>
      <w:r w:rsidRPr="00A12A37">
        <w:t>;</w:t>
      </w:r>
    </w:p>
    <w:p w14:paraId="7539E31D" w14:textId="77777777" w:rsidR="00411627" w:rsidRPr="00A12A37" w:rsidRDefault="00411627" w:rsidP="00411627">
      <w:pPr>
        <w:pStyle w:val="B2"/>
      </w:pPr>
      <w:r w:rsidRPr="00A12A37">
        <w:rPr>
          <w:lang w:eastAsia="ko-KR"/>
        </w:rPr>
        <w:t>2&gt;</w:t>
      </w:r>
      <w:r w:rsidRPr="00A12A37">
        <w:tab/>
        <w:t xml:space="preserve">not report CSI for the </w:t>
      </w:r>
      <w:proofErr w:type="spellStart"/>
      <w:r w:rsidRPr="00A12A37">
        <w:t>SCell</w:t>
      </w:r>
      <w:proofErr w:type="spellEnd"/>
      <w:r w:rsidRPr="00A12A37">
        <w:t>;</w:t>
      </w:r>
    </w:p>
    <w:p w14:paraId="48CABEA7" w14:textId="77777777" w:rsidR="00411627" w:rsidRPr="00A12A37" w:rsidRDefault="00411627" w:rsidP="00411627">
      <w:pPr>
        <w:pStyle w:val="B2"/>
      </w:pPr>
      <w:r w:rsidRPr="00A12A37">
        <w:rPr>
          <w:lang w:eastAsia="ko-KR"/>
        </w:rPr>
        <w:t>2&gt;</w:t>
      </w:r>
      <w:r w:rsidRPr="00A12A37">
        <w:tab/>
        <w:t xml:space="preserve">not transmit on UL-SCH on the </w:t>
      </w:r>
      <w:proofErr w:type="spellStart"/>
      <w:r w:rsidRPr="00A12A37">
        <w:t>SCell</w:t>
      </w:r>
      <w:proofErr w:type="spellEnd"/>
      <w:r w:rsidRPr="00A12A37">
        <w:t>;</w:t>
      </w:r>
    </w:p>
    <w:p w14:paraId="2500F4E5" w14:textId="77777777" w:rsidR="00411627" w:rsidRPr="00A12A37" w:rsidRDefault="00411627" w:rsidP="00411627">
      <w:pPr>
        <w:pStyle w:val="B2"/>
      </w:pPr>
      <w:r w:rsidRPr="00A12A37">
        <w:rPr>
          <w:lang w:eastAsia="ko-KR"/>
        </w:rPr>
        <w:t>2&gt;</w:t>
      </w:r>
      <w:r w:rsidRPr="00A12A37">
        <w:tab/>
        <w:t xml:space="preserve">not transmit on RACH on the </w:t>
      </w:r>
      <w:proofErr w:type="spellStart"/>
      <w:r w:rsidRPr="00A12A37">
        <w:t>SCell</w:t>
      </w:r>
      <w:proofErr w:type="spellEnd"/>
      <w:r w:rsidRPr="00A12A37">
        <w:t>;</w:t>
      </w:r>
    </w:p>
    <w:p w14:paraId="30BFC212" w14:textId="77777777" w:rsidR="00411627" w:rsidRPr="00A12A37" w:rsidRDefault="00411627" w:rsidP="00411627">
      <w:pPr>
        <w:pStyle w:val="B2"/>
      </w:pPr>
      <w:r w:rsidRPr="00A12A37">
        <w:rPr>
          <w:lang w:eastAsia="ko-KR"/>
        </w:rPr>
        <w:t>2&gt;</w:t>
      </w:r>
      <w:r w:rsidRPr="00A12A37">
        <w:tab/>
        <w:t xml:space="preserve">not monitor the PDCCH on the </w:t>
      </w:r>
      <w:proofErr w:type="spellStart"/>
      <w:r w:rsidRPr="00A12A37">
        <w:t>SCell</w:t>
      </w:r>
      <w:proofErr w:type="spellEnd"/>
      <w:r w:rsidRPr="00A12A37">
        <w:t>;</w:t>
      </w:r>
    </w:p>
    <w:p w14:paraId="4784EDF4" w14:textId="77777777" w:rsidR="00411627" w:rsidRPr="00A12A37" w:rsidRDefault="00411627" w:rsidP="00411627">
      <w:pPr>
        <w:pStyle w:val="B2"/>
      </w:pPr>
      <w:r w:rsidRPr="00A12A37">
        <w:rPr>
          <w:lang w:eastAsia="ko-KR"/>
        </w:rPr>
        <w:t>2&gt;</w:t>
      </w:r>
      <w:r w:rsidRPr="00A12A37">
        <w:tab/>
        <w:t xml:space="preserve">not monitor the PDCCH for the </w:t>
      </w:r>
      <w:proofErr w:type="spellStart"/>
      <w:r w:rsidRPr="00A12A37">
        <w:t>SCell</w:t>
      </w:r>
      <w:proofErr w:type="spellEnd"/>
      <w:r w:rsidRPr="00A12A37">
        <w:t>;</w:t>
      </w:r>
    </w:p>
    <w:p w14:paraId="51A97312" w14:textId="77777777" w:rsidR="00411627" w:rsidRPr="00A12A37" w:rsidRDefault="00411627" w:rsidP="00411627">
      <w:pPr>
        <w:pStyle w:val="B2"/>
      </w:pPr>
      <w:r w:rsidRPr="00A12A37">
        <w:rPr>
          <w:lang w:eastAsia="ko-KR"/>
        </w:rPr>
        <w:t>2&gt;</w:t>
      </w:r>
      <w:r w:rsidRPr="00A12A37">
        <w:tab/>
        <w:t xml:space="preserve">not transmit PUCCH on the </w:t>
      </w:r>
      <w:proofErr w:type="spellStart"/>
      <w:r w:rsidRPr="00A12A37">
        <w:t>SCell</w:t>
      </w:r>
      <w:proofErr w:type="spellEnd"/>
      <w:r w:rsidRPr="00A12A37">
        <w:t>.</w:t>
      </w:r>
    </w:p>
    <w:p w14:paraId="6CB053AD" w14:textId="77777777" w:rsidR="00411627" w:rsidRPr="00A12A37" w:rsidRDefault="00411627" w:rsidP="00411627">
      <w:r w:rsidRPr="00A12A37">
        <w:t xml:space="preserve">HARQ feedback for the MAC PDU containing </w:t>
      </w:r>
      <w:proofErr w:type="spellStart"/>
      <w:r w:rsidRPr="00A12A37">
        <w:rPr>
          <w:lang w:eastAsia="ko-KR"/>
        </w:rPr>
        <w:t>SCell</w:t>
      </w:r>
      <w:proofErr w:type="spellEnd"/>
      <w:r w:rsidRPr="00A12A37">
        <w:rPr>
          <w:lang w:eastAsia="ko-KR"/>
        </w:rPr>
        <w:t xml:space="preserve"> </w:t>
      </w:r>
      <w:r w:rsidRPr="00A12A37">
        <w:t xml:space="preserve">Activation/Deactivation MAC </w:t>
      </w:r>
      <w:r w:rsidRPr="00A12A37">
        <w:rPr>
          <w:lang w:eastAsia="ko-KR"/>
        </w:rPr>
        <w:t>CE</w:t>
      </w:r>
      <w:r w:rsidRPr="00A12A37">
        <w:t xml:space="preserve"> shall not be impacted by </w:t>
      </w:r>
      <w:proofErr w:type="spellStart"/>
      <w:r w:rsidRPr="00A12A37">
        <w:t>PCell</w:t>
      </w:r>
      <w:proofErr w:type="spellEnd"/>
      <w:r w:rsidRPr="00A12A37">
        <w:rPr>
          <w:lang w:eastAsia="zh-TW"/>
        </w:rPr>
        <w:t xml:space="preserve">, </w:t>
      </w:r>
      <w:proofErr w:type="spellStart"/>
      <w:r w:rsidRPr="00A12A37">
        <w:rPr>
          <w:lang w:eastAsia="zh-TW"/>
        </w:rPr>
        <w:t>PSCell</w:t>
      </w:r>
      <w:proofErr w:type="spellEnd"/>
      <w:r w:rsidRPr="00A12A37">
        <w:t xml:space="preserve"> </w:t>
      </w:r>
      <w:r w:rsidRPr="00A12A37">
        <w:rPr>
          <w:lang w:eastAsia="zh-TW"/>
        </w:rPr>
        <w:t xml:space="preserve">and PUCCH </w:t>
      </w:r>
      <w:proofErr w:type="spellStart"/>
      <w:r w:rsidRPr="00A12A37">
        <w:rPr>
          <w:lang w:eastAsia="zh-TW"/>
        </w:rPr>
        <w:t>SCell</w:t>
      </w:r>
      <w:proofErr w:type="spellEnd"/>
      <w:r w:rsidRPr="00A12A37">
        <w:rPr>
          <w:lang w:eastAsia="zh-TW"/>
        </w:rPr>
        <w:t xml:space="preserve"> </w:t>
      </w:r>
      <w:r w:rsidRPr="00A12A37">
        <w:t>interruption</w:t>
      </w:r>
      <w:r w:rsidRPr="00A12A37">
        <w:rPr>
          <w:lang w:eastAsia="zh-TW"/>
        </w:rPr>
        <w:t>s</w:t>
      </w:r>
      <w:r w:rsidRPr="00A12A37">
        <w:t xml:space="preserve"> due to </w:t>
      </w:r>
      <w:proofErr w:type="spellStart"/>
      <w:r w:rsidRPr="00A12A37">
        <w:t>SCell</w:t>
      </w:r>
      <w:proofErr w:type="spellEnd"/>
      <w:r w:rsidRPr="00A12A37">
        <w:t xml:space="preserve"> activation/deactivation </w:t>
      </w:r>
      <w:r w:rsidRPr="00A12A37">
        <w:rPr>
          <w:lang w:eastAsia="ko-KR"/>
        </w:rPr>
        <w:t xml:space="preserve">in TS 38.133 </w:t>
      </w:r>
      <w:r w:rsidRPr="00A12A37">
        <w:t>[</w:t>
      </w:r>
      <w:r w:rsidRPr="00A12A37">
        <w:rPr>
          <w:lang w:eastAsia="ko-KR"/>
        </w:rPr>
        <w:t>11</w:t>
      </w:r>
      <w:r w:rsidRPr="00A12A37">
        <w:t>].</w:t>
      </w:r>
    </w:p>
    <w:p w14:paraId="43870165" w14:textId="77777777" w:rsidR="00411627" w:rsidRPr="00A12A37" w:rsidRDefault="00411627" w:rsidP="00411627">
      <w:pPr>
        <w:rPr>
          <w:lang w:eastAsia="ko-KR"/>
        </w:rPr>
      </w:pPr>
      <w:r w:rsidRPr="00A12A37">
        <w:t xml:space="preserve">When </w:t>
      </w:r>
      <w:proofErr w:type="spellStart"/>
      <w:r w:rsidRPr="00A12A37">
        <w:t>SCell</w:t>
      </w:r>
      <w:proofErr w:type="spellEnd"/>
      <w:r w:rsidRPr="00A12A37">
        <w:t xml:space="preserve"> is deactivated, the ongoing Random Access procedure on the </w:t>
      </w:r>
      <w:proofErr w:type="spellStart"/>
      <w:r w:rsidRPr="00A12A37">
        <w:t>SCell</w:t>
      </w:r>
      <w:proofErr w:type="spellEnd"/>
      <w:r w:rsidRPr="00A12A37">
        <w:t>, if any, is aborted</w:t>
      </w:r>
      <w:r w:rsidRPr="00A12A37">
        <w:rPr>
          <w:noProof/>
        </w:rPr>
        <w:t>.</w:t>
      </w:r>
    </w:p>
    <w:p w14:paraId="2D4D48BF" w14:textId="77777777" w:rsidR="00411627" w:rsidRPr="00A12A37" w:rsidRDefault="00411627" w:rsidP="00411627">
      <w:pPr>
        <w:pStyle w:val="Heading2"/>
        <w:rPr>
          <w:lang w:eastAsia="ko-KR"/>
        </w:rPr>
      </w:pPr>
      <w:bookmarkStart w:id="415" w:name="_Toc29239854"/>
      <w:bookmarkStart w:id="416" w:name="_Toc37296214"/>
      <w:bookmarkStart w:id="417" w:name="_Toc46490341"/>
      <w:bookmarkStart w:id="418" w:name="_Toc52752036"/>
      <w:bookmarkStart w:id="419" w:name="_Toc52796498"/>
      <w:bookmarkStart w:id="420" w:name="_Toc210978403"/>
      <w:r w:rsidRPr="00A12A37">
        <w:rPr>
          <w:lang w:eastAsia="ko-KR"/>
        </w:rPr>
        <w:t>5.10</w:t>
      </w:r>
      <w:r w:rsidRPr="00A12A37">
        <w:rPr>
          <w:lang w:eastAsia="ko-KR"/>
        </w:rPr>
        <w:tab/>
        <w:t>Activation/Deactivation of PDCP duplication</w:t>
      </w:r>
      <w:bookmarkEnd w:id="415"/>
      <w:bookmarkEnd w:id="416"/>
      <w:bookmarkEnd w:id="417"/>
      <w:bookmarkEnd w:id="418"/>
      <w:bookmarkEnd w:id="419"/>
      <w:bookmarkEnd w:id="420"/>
    </w:p>
    <w:p w14:paraId="08ECA50D" w14:textId="77777777" w:rsidR="00411627" w:rsidRPr="00A12A37" w:rsidRDefault="00411627" w:rsidP="00411627">
      <w:pPr>
        <w:rPr>
          <w:lang w:eastAsia="ko-KR"/>
        </w:rPr>
      </w:pPr>
      <w:r w:rsidRPr="00A12A37">
        <w:rPr>
          <w:lang w:eastAsia="ko-KR"/>
        </w:rPr>
        <w:t xml:space="preserve">If one or more DRBs are configured with PDCP duplication, the network may activate and deactivate the PDCP duplication </w:t>
      </w:r>
      <w:r w:rsidR="00506E50" w:rsidRPr="00A12A37">
        <w:rPr>
          <w:lang w:eastAsia="ko-KR"/>
        </w:rPr>
        <w:t>for all or a subset of associated RLC entities</w:t>
      </w:r>
      <w:r w:rsidR="00506E50" w:rsidRPr="00A12A37">
        <w:rPr>
          <w:rFonts w:eastAsia="Malgun Gothic"/>
          <w:lang w:eastAsia="ko-KR"/>
        </w:rPr>
        <w:t xml:space="preserve"> </w:t>
      </w:r>
      <w:r w:rsidRPr="00A12A37">
        <w:rPr>
          <w:lang w:eastAsia="ko-KR"/>
        </w:rPr>
        <w:t>for the configured DRB(s).</w:t>
      </w:r>
    </w:p>
    <w:p w14:paraId="79849925" w14:textId="77777777" w:rsidR="00411627" w:rsidRPr="00A12A37" w:rsidRDefault="00411627" w:rsidP="00411627">
      <w:pPr>
        <w:rPr>
          <w:lang w:eastAsia="ko-KR"/>
        </w:rPr>
      </w:pPr>
      <w:r w:rsidRPr="00A12A37">
        <w:rPr>
          <w:lang w:eastAsia="ko-KR"/>
        </w:rPr>
        <w:t>The PDCP duplication for the configured DRB(s) is activated and deactivated by:</w:t>
      </w:r>
    </w:p>
    <w:p w14:paraId="6EF40DD6" w14:textId="77777777" w:rsidR="00506E50" w:rsidRPr="00A12A37" w:rsidRDefault="00411627" w:rsidP="003E2C49">
      <w:pPr>
        <w:pStyle w:val="B1"/>
        <w:rPr>
          <w:rFonts w:eastAsia="Malgun Gothic"/>
          <w:lang w:eastAsia="ko-KR"/>
        </w:rPr>
      </w:pPr>
      <w:r w:rsidRPr="00A12A37">
        <w:rPr>
          <w:lang w:eastAsia="ko-KR"/>
        </w:rPr>
        <w:t>-</w:t>
      </w:r>
      <w:r w:rsidRPr="00A12A37">
        <w:rPr>
          <w:lang w:eastAsia="ko-KR"/>
        </w:rPr>
        <w:tab/>
        <w:t xml:space="preserve">receiving the Duplication Activation/Deactivation MAC CE described in </w:t>
      </w:r>
      <w:r w:rsidR="00B9580D" w:rsidRPr="00A12A37">
        <w:rPr>
          <w:lang w:eastAsia="ko-KR"/>
        </w:rPr>
        <w:t>clause</w:t>
      </w:r>
      <w:r w:rsidRPr="00A12A37">
        <w:rPr>
          <w:lang w:eastAsia="ko-KR"/>
        </w:rPr>
        <w:t xml:space="preserve"> 6.1.3.11</w:t>
      </w:r>
      <w:r w:rsidR="004E1F8E" w:rsidRPr="00A12A37">
        <w:rPr>
          <w:lang w:eastAsia="ko-KR"/>
        </w:rPr>
        <w:t>;</w:t>
      </w:r>
    </w:p>
    <w:p w14:paraId="23C3AC13" w14:textId="77777777" w:rsidR="00407694" w:rsidRPr="00A12A37" w:rsidRDefault="00506E50" w:rsidP="00506E50">
      <w:pPr>
        <w:pStyle w:val="B1"/>
        <w:rPr>
          <w:lang w:eastAsia="ko-KR"/>
        </w:rPr>
      </w:pPr>
      <w:r w:rsidRPr="00A12A37">
        <w:rPr>
          <w:lang w:eastAsia="ko-KR"/>
        </w:rPr>
        <w:t>-</w:t>
      </w:r>
      <w:r w:rsidRPr="00A12A37">
        <w:rPr>
          <w:lang w:eastAsia="ko-KR"/>
        </w:rPr>
        <w:tab/>
        <w:t>receiving the Duplication RLC Activation/Deactivation MAC CE described in clause 6.1.3.32;</w:t>
      </w:r>
    </w:p>
    <w:p w14:paraId="24AD2CF2" w14:textId="77777777" w:rsidR="00411627" w:rsidRPr="00A12A37" w:rsidRDefault="00407694" w:rsidP="00407694">
      <w:pPr>
        <w:pStyle w:val="B1"/>
        <w:rPr>
          <w:lang w:eastAsia="ko-KR"/>
        </w:rPr>
      </w:pPr>
      <w:r w:rsidRPr="00A12A37">
        <w:rPr>
          <w:lang w:eastAsia="ko-KR"/>
        </w:rPr>
        <w:t>-</w:t>
      </w:r>
      <w:r w:rsidRPr="00A12A37">
        <w:rPr>
          <w:lang w:eastAsia="ko-KR"/>
        </w:rPr>
        <w:tab/>
        <w:t>indication by RRC.</w:t>
      </w:r>
    </w:p>
    <w:p w14:paraId="22A203CD" w14:textId="77777777" w:rsidR="00506E50" w:rsidRPr="00A12A37" w:rsidRDefault="00506E50" w:rsidP="00506E50">
      <w:pPr>
        <w:rPr>
          <w:lang w:eastAsia="ko-KR"/>
        </w:rPr>
      </w:pPr>
      <w:r w:rsidRPr="00A12A37">
        <w:rPr>
          <w:lang w:eastAsia="ko-KR"/>
        </w:rPr>
        <w:t>The PDCP duplication for all or a subset of associated RLC entities for the configured DRB(s) is activated and deactivated by:</w:t>
      </w:r>
    </w:p>
    <w:p w14:paraId="3C7898AE" w14:textId="77777777" w:rsidR="00506E50" w:rsidRPr="00A12A37" w:rsidRDefault="00506E50" w:rsidP="00506E50">
      <w:pPr>
        <w:pStyle w:val="B1"/>
        <w:rPr>
          <w:lang w:eastAsia="ko-KR"/>
        </w:rPr>
      </w:pPr>
      <w:r w:rsidRPr="00A12A37">
        <w:rPr>
          <w:lang w:eastAsia="ko-KR"/>
        </w:rPr>
        <w:t>-</w:t>
      </w:r>
      <w:r w:rsidRPr="00A12A37">
        <w:rPr>
          <w:lang w:eastAsia="ko-KR"/>
        </w:rPr>
        <w:tab/>
        <w:t>receiving the Duplication RLC Activation/Deactivation MAC CE described in clause 6.1.3.32;</w:t>
      </w:r>
    </w:p>
    <w:p w14:paraId="79861071" w14:textId="77777777" w:rsidR="00506E50" w:rsidRPr="00A12A37" w:rsidRDefault="00506E50" w:rsidP="00506E50">
      <w:pPr>
        <w:pStyle w:val="B1"/>
        <w:rPr>
          <w:lang w:eastAsia="ko-KR"/>
        </w:rPr>
      </w:pPr>
      <w:r w:rsidRPr="00A12A37">
        <w:rPr>
          <w:lang w:eastAsia="ko-KR"/>
        </w:rPr>
        <w:t>-</w:t>
      </w:r>
      <w:r w:rsidRPr="00A12A37">
        <w:rPr>
          <w:lang w:eastAsia="ko-KR"/>
        </w:rPr>
        <w:tab/>
        <w:t>indication by RRC.</w:t>
      </w:r>
    </w:p>
    <w:p w14:paraId="2731B8F6" w14:textId="77777777" w:rsidR="00411627" w:rsidRPr="00A12A37" w:rsidRDefault="00411627" w:rsidP="00411627">
      <w:pPr>
        <w:rPr>
          <w:lang w:eastAsia="ko-KR"/>
        </w:rPr>
      </w:pPr>
      <w:r w:rsidRPr="00A12A37">
        <w:t xml:space="preserve">The </w:t>
      </w:r>
      <w:r w:rsidRPr="00A12A37">
        <w:rPr>
          <w:noProof/>
        </w:rPr>
        <w:t>MAC entity</w:t>
      </w:r>
      <w:r w:rsidRPr="00A12A37">
        <w:t xml:space="preserve"> shall </w:t>
      </w:r>
      <w:r w:rsidRPr="00A12A37">
        <w:rPr>
          <w:lang w:eastAsia="ko-KR"/>
        </w:rPr>
        <w:t xml:space="preserve">for each DRB configured with </w:t>
      </w:r>
      <w:r w:rsidR="00481EF6" w:rsidRPr="00A12A37">
        <w:rPr>
          <w:lang w:eastAsia="ko-KR"/>
        </w:rPr>
        <w:t xml:space="preserve">PDCP </w:t>
      </w:r>
      <w:r w:rsidRPr="00A12A37">
        <w:rPr>
          <w:lang w:eastAsia="ko-KR"/>
        </w:rPr>
        <w:t>duplication</w:t>
      </w:r>
      <w:r w:rsidRPr="00A12A37">
        <w:t>:</w:t>
      </w:r>
    </w:p>
    <w:p w14:paraId="39917D39" w14:textId="77777777" w:rsidR="00411627" w:rsidRPr="00A12A37" w:rsidRDefault="00411627" w:rsidP="00411627">
      <w:pPr>
        <w:pStyle w:val="B1"/>
      </w:pPr>
      <w:r w:rsidRPr="00A12A37">
        <w:rPr>
          <w:lang w:eastAsia="ko-KR"/>
        </w:rPr>
        <w:t>1&gt;</w:t>
      </w:r>
      <w:r w:rsidRPr="00A12A37">
        <w:tab/>
        <w:t xml:space="preserve">if a Duplication Activation/Deactivation MAC </w:t>
      </w:r>
      <w:r w:rsidRPr="00A12A37">
        <w:rPr>
          <w:lang w:eastAsia="ko-KR"/>
        </w:rPr>
        <w:t>CE</w:t>
      </w:r>
      <w:r w:rsidRPr="00A12A37">
        <w:t xml:space="preserve"> </w:t>
      </w:r>
      <w:r w:rsidRPr="00A12A37">
        <w:rPr>
          <w:lang w:eastAsia="ko-KR"/>
        </w:rPr>
        <w:t xml:space="preserve">is received </w:t>
      </w:r>
      <w:r w:rsidRPr="00A12A37">
        <w:t>activating the PDCP duplication of the DRB:</w:t>
      </w:r>
    </w:p>
    <w:p w14:paraId="1D7DD4F7" w14:textId="77777777" w:rsidR="00411627" w:rsidRPr="00A12A37" w:rsidRDefault="00411627" w:rsidP="00411627">
      <w:pPr>
        <w:pStyle w:val="B2"/>
      </w:pPr>
      <w:r w:rsidRPr="00A12A37">
        <w:rPr>
          <w:lang w:eastAsia="ko-KR"/>
        </w:rPr>
        <w:t>2&gt;</w:t>
      </w:r>
      <w:r w:rsidRPr="00A12A37">
        <w:tab/>
        <w:t>indicate the activation of PDCP duplication of the DRB to upper layers</w:t>
      </w:r>
      <w:r w:rsidR="00407694" w:rsidRPr="00A12A37">
        <w:t>.</w:t>
      </w:r>
    </w:p>
    <w:p w14:paraId="7F5FD8B9" w14:textId="77777777" w:rsidR="00411627" w:rsidRPr="00A12A37" w:rsidRDefault="00411627" w:rsidP="00411627">
      <w:pPr>
        <w:pStyle w:val="B1"/>
      </w:pPr>
      <w:r w:rsidRPr="00A12A37">
        <w:rPr>
          <w:lang w:eastAsia="ko-KR"/>
        </w:rPr>
        <w:t>1&gt;</w:t>
      </w:r>
      <w:r w:rsidRPr="00A12A37">
        <w:tab/>
        <w:t xml:space="preserve">if a Duplication Activation/Deactivation MAC </w:t>
      </w:r>
      <w:r w:rsidRPr="00A12A37">
        <w:rPr>
          <w:lang w:eastAsia="ko-KR"/>
        </w:rPr>
        <w:t>CE</w:t>
      </w:r>
      <w:r w:rsidRPr="00A12A37">
        <w:t xml:space="preserve"> </w:t>
      </w:r>
      <w:r w:rsidRPr="00A12A37">
        <w:rPr>
          <w:lang w:eastAsia="ko-KR"/>
        </w:rPr>
        <w:t xml:space="preserve">is received </w:t>
      </w:r>
      <w:r w:rsidRPr="00A12A37">
        <w:t>deactivating the PDCP duplication of the DRB:</w:t>
      </w:r>
    </w:p>
    <w:p w14:paraId="1B0A3EF9" w14:textId="77777777" w:rsidR="00506E50" w:rsidRPr="00A12A37" w:rsidRDefault="00411627" w:rsidP="00892822">
      <w:pPr>
        <w:pStyle w:val="B2"/>
        <w:rPr>
          <w:rFonts w:eastAsia="Malgun Gothic"/>
        </w:rPr>
      </w:pPr>
      <w:r w:rsidRPr="00A12A37">
        <w:rPr>
          <w:lang w:eastAsia="ko-KR"/>
        </w:rPr>
        <w:t>2&gt;</w:t>
      </w:r>
      <w:r w:rsidRPr="00A12A37">
        <w:tab/>
        <w:t>indicate the deactivation of PDCP duplication of the DRB to upper layers</w:t>
      </w:r>
      <w:r w:rsidR="00407694" w:rsidRPr="00A12A37">
        <w:t>.</w:t>
      </w:r>
    </w:p>
    <w:p w14:paraId="731EA368" w14:textId="77777777" w:rsidR="00506E50" w:rsidRPr="00A12A37" w:rsidRDefault="00506E50" w:rsidP="00506E50">
      <w:pPr>
        <w:pStyle w:val="B1"/>
        <w:rPr>
          <w:lang w:eastAsia="en-US"/>
        </w:rPr>
      </w:pPr>
      <w:r w:rsidRPr="00A12A37">
        <w:rPr>
          <w:lang w:eastAsia="ko-KR"/>
        </w:rPr>
        <w:t>1&gt;</w:t>
      </w:r>
      <w:r w:rsidRPr="00A12A37">
        <w:tab/>
        <w:t xml:space="preserve">if a Duplication </w:t>
      </w:r>
      <w:r w:rsidRPr="00A12A37">
        <w:rPr>
          <w:lang w:eastAsia="ko-KR"/>
        </w:rPr>
        <w:t xml:space="preserve">RLC </w:t>
      </w:r>
      <w:r w:rsidRPr="00A12A37">
        <w:t xml:space="preserve">Activation/Deactivation MAC </w:t>
      </w:r>
      <w:r w:rsidRPr="00A12A37">
        <w:rPr>
          <w:lang w:eastAsia="ko-KR"/>
        </w:rPr>
        <w:t>CE</w:t>
      </w:r>
      <w:r w:rsidRPr="00A12A37">
        <w:t xml:space="preserve"> </w:t>
      </w:r>
      <w:r w:rsidRPr="00A12A37">
        <w:rPr>
          <w:lang w:eastAsia="ko-KR"/>
        </w:rPr>
        <w:t xml:space="preserve">is received </w:t>
      </w:r>
      <w:r w:rsidRPr="00A12A37">
        <w:t xml:space="preserve">activating </w:t>
      </w:r>
      <w:r w:rsidRPr="00A12A37">
        <w:rPr>
          <w:lang w:eastAsia="ko-KR"/>
        </w:rPr>
        <w:t>PDCP duplication for associated RLC entities of a DRB configured with PDCP duplication</w:t>
      </w:r>
      <w:r w:rsidRPr="00A12A37">
        <w:t>:</w:t>
      </w:r>
    </w:p>
    <w:p w14:paraId="796FBB86" w14:textId="77777777" w:rsidR="00506E50" w:rsidRPr="00A12A37" w:rsidRDefault="00506E50" w:rsidP="00506E50">
      <w:pPr>
        <w:pStyle w:val="B2"/>
      </w:pPr>
      <w:r w:rsidRPr="00A12A37">
        <w:rPr>
          <w:lang w:eastAsia="ko-KR"/>
        </w:rPr>
        <w:t>2&gt;</w:t>
      </w:r>
      <w:r w:rsidRPr="00A12A37">
        <w:tab/>
        <w:t>indicate the activation of</w:t>
      </w:r>
      <w:r w:rsidRPr="00A12A37">
        <w:rPr>
          <w:lang w:eastAsia="ko-KR"/>
        </w:rPr>
        <w:t xml:space="preserve"> PDCP duplication for the indicated secondary RLC entity(</w:t>
      </w:r>
      <w:proofErr w:type="spellStart"/>
      <w:r w:rsidRPr="00A12A37">
        <w:rPr>
          <w:lang w:eastAsia="ko-KR"/>
        </w:rPr>
        <w:t>ies</w:t>
      </w:r>
      <w:proofErr w:type="spellEnd"/>
      <w:r w:rsidRPr="00A12A37">
        <w:rPr>
          <w:lang w:eastAsia="ko-KR"/>
        </w:rPr>
        <w:t xml:space="preserve">) </w:t>
      </w:r>
      <w:r w:rsidRPr="00A12A37">
        <w:t>of the DRB to upper layers.</w:t>
      </w:r>
    </w:p>
    <w:p w14:paraId="4E79EF80" w14:textId="77777777" w:rsidR="00506E50" w:rsidRPr="00A12A37" w:rsidRDefault="00506E50" w:rsidP="00506E50">
      <w:pPr>
        <w:pStyle w:val="B1"/>
      </w:pPr>
      <w:r w:rsidRPr="00A12A37">
        <w:rPr>
          <w:lang w:eastAsia="ko-KR"/>
        </w:rPr>
        <w:t>1&gt;</w:t>
      </w:r>
      <w:r w:rsidRPr="00A12A37">
        <w:tab/>
        <w:t xml:space="preserve">if a Duplication </w:t>
      </w:r>
      <w:r w:rsidRPr="00A12A37">
        <w:rPr>
          <w:lang w:eastAsia="ko-KR"/>
        </w:rPr>
        <w:t xml:space="preserve">RLC </w:t>
      </w:r>
      <w:r w:rsidRPr="00A12A37">
        <w:t xml:space="preserve">Activation/Deactivation MAC </w:t>
      </w:r>
      <w:r w:rsidRPr="00A12A37">
        <w:rPr>
          <w:lang w:eastAsia="ko-KR"/>
        </w:rPr>
        <w:t>CE</w:t>
      </w:r>
      <w:r w:rsidRPr="00A12A37">
        <w:t xml:space="preserve"> </w:t>
      </w:r>
      <w:r w:rsidRPr="00A12A37">
        <w:rPr>
          <w:lang w:eastAsia="ko-KR"/>
        </w:rPr>
        <w:t xml:space="preserve">is received </w:t>
      </w:r>
      <w:r w:rsidRPr="00A12A37">
        <w:t xml:space="preserve">deactivating </w:t>
      </w:r>
      <w:r w:rsidRPr="00A12A37">
        <w:rPr>
          <w:lang w:eastAsia="ko-KR"/>
        </w:rPr>
        <w:t>PDCP duplication for associated RLC entities of a DRB configured with PDCP duplication</w:t>
      </w:r>
      <w:r w:rsidRPr="00A12A37">
        <w:t>:</w:t>
      </w:r>
    </w:p>
    <w:p w14:paraId="36E5EA07" w14:textId="77777777" w:rsidR="00411627" w:rsidRPr="00A12A37" w:rsidRDefault="00506E50" w:rsidP="00411627">
      <w:pPr>
        <w:pStyle w:val="B2"/>
        <w:rPr>
          <w:lang w:eastAsia="ko-KR"/>
        </w:rPr>
      </w:pPr>
      <w:r w:rsidRPr="00A12A37">
        <w:rPr>
          <w:lang w:eastAsia="ko-KR"/>
        </w:rPr>
        <w:t>2&gt;</w:t>
      </w:r>
      <w:r w:rsidRPr="00A12A37">
        <w:tab/>
        <w:t xml:space="preserve">indicate the deactivation of </w:t>
      </w:r>
      <w:r w:rsidRPr="00A12A37">
        <w:rPr>
          <w:lang w:eastAsia="ko-KR"/>
        </w:rPr>
        <w:t>PDCP duplication for the indicated secondary RLC entity(</w:t>
      </w:r>
      <w:proofErr w:type="spellStart"/>
      <w:r w:rsidRPr="00A12A37">
        <w:rPr>
          <w:lang w:eastAsia="ko-KR"/>
        </w:rPr>
        <w:t>ies</w:t>
      </w:r>
      <w:proofErr w:type="spellEnd"/>
      <w:r w:rsidRPr="00A12A37">
        <w:rPr>
          <w:lang w:eastAsia="ko-KR"/>
        </w:rPr>
        <w:t>) of the DRB to</w:t>
      </w:r>
      <w:r w:rsidRPr="00A12A37">
        <w:t xml:space="preserve"> upper layers.</w:t>
      </w:r>
    </w:p>
    <w:p w14:paraId="2D4FD0EE" w14:textId="77777777" w:rsidR="00411627" w:rsidRPr="00A12A37" w:rsidRDefault="00411627" w:rsidP="00411627">
      <w:pPr>
        <w:pStyle w:val="Heading2"/>
        <w:rPr>
          <w:lang w:eastAsia="ko-KR"/>
        </w:rPr>
      </w:pPr>
      <w:bookmarkStart w:id="421" w:name="_Toc29239855"/>
      <w:bookmarkStart w:id="422" w:name="_Toc37296215"/>
      <w:bookmarkStart w:id="423" w:name="_Toc46490342"/>
      <w:bookmarkStart w:id="424" w:name="_Toc52752037"/>
      <w:bookmarkStart w:id="425" w:name="_Toc52796499"/>
      <w:bookmarkStart w:id="426" w:name="_Toc210978404"/>
      <w:r w:rsidRPr="00A12A37">
        <w:rPr>
          <w:lang w:eastAsia="ko-KR"/>
        </w:rPr>
        <w:t>5.11</w:t>
      </w:r>
      <w:r w:rsidRPr="00A12A37">
        <w:rPr>
          <w:lang w:eastAsia="ko-KR"/>
        </w:rPr>
        <w:tab/>
        <w:t>MAC reconfiguration</w:t>
      </w:r>
      <w:bookmarkEnd w:id="421"/>
      <w:bookmarkEnd w:id="422"/>
      <w:bookmarkEnd w:id="423"/>
      <w:bookmarkEnd w:id="424"/>
      <w:bookmarkEnd w:id="425"/>
      <w:bookmarkEnd w:id="426"/>
    </w:p>
    <w:p w14:paraId="6A0F11C0" w14:textId="77777777" w:rsidR="00411627" w:rsidRPr="00A12A37" w:rsidRDefault="00411627" w:rsidP="00411627">
      <w:pPr>
        <w:rPr>
          <w:lang w:eastAsia="ko-KR"/>
        </w:rPr>
      </w:pPr>
      <w:r w:rsidRPr="00A12A37">
        <w:rPr>
          <w:lang w:eastAsia="ko-KR"/>
        </w:rPr>
        <w:t>When a reconfiguration of the MAC entity is requested by upper layers, the MAC entity shall:</w:t>
      </w:r>
    </w:p>
    <w:p w14:paraId="5F28E40A" w14:textId="77777777" w:rsidR="00411627" w:rsidRPr="00A12A37" w:rsidRDefault="00411627" w:rsidP="00411627">
      <w:pPr>
        <w:pStyle w:val="B1"/>
        <w:rPr>
          <w:lang w:eastAsia="ko-KR"/>
        </w:rPr>
      </w:pPr>
      <w:r w:rsidRPr="00A12A37">
        <w:rPr>
          <w:lang w:eastAsia="ko-KR"/>
        </w:rPr>
        <w:t>1&gt;</w:t>
      </w:r>
      <w:r w:rsidRPr="00A12A37">
        <w:rPr>
          <w:lang w:eastAsia="ko-KR"/>
        </w:rPr>
        <w:tab/>
        <w:t xml:space="preserve">initialize the corresponding HARQ entity upon addition of an </w:t>
      </w:r>
      <w:proofErr w:type="spellStart"/>
      <w:r w:rsidRPr="00A12A37">
        <w:rPr>
          <w:lang w:eastAsia="ko-KR"/>
        </w:rPr>
        <w:t>SCell</w:t>
      </w:r>
      <w:proofErr w:type="spellEnd"/>
      <w:r w:rsidRPr="00A12A37">
        <w:rPr>
          <w:lang w:eastAsia="ko-KR"/>
        </w:rPr>
        <w:t>;</w:t>
      </w:r>
    </w:p>
    <w:p w14:paraId="3EC1460C" w14:textId="77777777" w:rsidR="00411627" w:rsidRPr="00A12A37" w:rsidRDefault="00411627" w:rsidP="00411627">
      <w:pPr>
        <w:pStyle w:val="B1"/>
        <w:rPr>
          <w:lang w:eastAsia="ko-KR"/>
        </w:rPr>
      </w:pPr>
      <w:r w:rsidRPr="00A12A37">
        <w:rPr>
          <w:lang w:eastAsia="ko-KR"/>
        </w:rPr>
        <w:t>1&gt;</w:t>
      </w:r>
      <w:r w:rsidRPr="00A12A37">
        <w:rPr>
          <w:lang w:eastAsia="ko-KR"/>
        </w:rPr>
        <w:tab/>
        <w:t xml:space="preserve">remove the corresponding HARQ entity upon removal of an </w:t>
      </w:r>
      <w:proofErr w:type="spellStart"/>
      <w:r w:rsidRPr="00A12A37">
        <w:rPr>
          <w:lang w:eastAsia="ko-KR"/>
        </w:rPr>
        <w:t>SCell</w:t>
      </w:r>
      <w:proofErr w:type="spellEnd"/>
      <w:r w:rsidRPr="00A12A37">
        <w:rPr>
          <w:lang w:eastAsia="ko-KR"/>
        </w:rPr>
        <w:t>;</w:t>
      </w:r>
    </w:p>
    <w:p w14:paraId="17A92236" w14:textId="77777777" w:rsidR="00411627" w:rsidRPr="00A12A37" w:rsidRDefault="00411627" w:rsidP="00411627">
      <w:pPr>
        <w:pStyle w:val="B1"/>
        <w:rPr>
          <w:lang w:eastAsia="ko-KR"/>
        </w:rPr>
      </w:pPr>
      <w:r w:rsidRPr="00A12A37">
        <w:rPr>
          <w:lang w:eastAsia="ko-KR"/>
        </w:rPr>
        <w:t>1&gt;</w:t>
      </w:r>
      <w:r w:rsidRPr="00A12A37">
        <w:rPr>
          <w:lang w:eastAsia="ko-KR"/>
        </w:rPr>
        <w:tab/>
        <w:t>apply the new value for timers when the timer is (re)started;</w:t>
      </w:r>
    </w:p>
    <w:p w14:paraId="4E924204" w14:textId="77777777" w:rsidR="00411627" w:rsidRPr="00A12A37" w:rsidRDefault="00411627" w:rsidP="00411627">
      <w:pPr>
        <w:pStyle w:val="B1"/>
        <w:rPr>
          <w:lang w:eastAsia="ko-KR"/>
        </w:rPr>
      </w:pPr>
      <w:r w:rsidRPr="00A12A37">
        <w:rPr>
          <w:lang w:eastAsia="ko-KR"/>
        </w:rPr>
        <w:t>1&gt;</w:t>
      </w:r>
      <w:r w:rsidRPr="00A12A37">
        <w:rPr>
          <w:lang w:eastAsia="ko-KR"/>
        </w:rPr>
        <w:tab/>
        <w:t>apply the new maximum parameter value when counters are initialized;</w:t>
      </w:r>
    </w:p>
    <w:p w14:paraId="5BFB6978" w14:textId="77777777" w:rsidR="00411627" w:rsidRPr="00A12A37" w:rsidRDefault="00411627" w:rsidP="00411627">
      <w:pPr>
        <w:pStyle w:val="B1"/>
        <w:rPr>
          <w:lang w:eastAsia="ko-KR"/>
        </w:rPr>
      </w:pPr>
      <w:r w:rsidRPr="00A12A37">
        <w:rPr>
          <w:lang w:eastAsia="ko-KR"/>
        </w:rPr>
        <w:t>1&gt;</w:t>
      </w:r>
      <w:r w:rsidRPr="00A12A37">
        <w:rPr>
          <w:lang w:eastAsia="ko-KR"/>
        </w:rPr>
        <w:tab/>
        <w:t>apply immediately the configurations received from upper layers for other parameters.</w:t>
      </w:r>
    </w:p>
    <w:p w14:paraId="570A0E83" w14:textId="77777777" w:rsidR="00411627" w:rsidRPr="00A12A37" w:rsidRDefault="00411627" w:rsidP="00411627">
      <w:pPr>
        <w:pStyle w:val="Heading2"/>
        <w:rPr>
          <w:lang w:eastAsia="ko-KR"/>
        </w:rPr>
      </w:pPr>
      <w:bookmarkStart w:id="427" w:name="_Toc29239856"/>
      <w:bookmarkStart w:id="428" w:name="_Toc37296216"/>
      <w:bookmarkStart w:id="429" w:name="_Toc46490343"/>
      <w:bookmarkStart w:id="430" w:name="_Toc52752038"/>
      <w:bookmarkStart w:id="431" w:name="_Toc52796500"/>
      <w:bookmarkStart w:id="432" w:name="_Toc210978405"/>
      <w:r w:rsidRPr="00A12A37">
        <w:rPr>
          <w:lang w:eastAsia="ko-KR"/>
        </w:rPr>
        <w:t>5.12</w:t>
      </w:r>
      <w:r w:rsidRPr="00A12A37">
        <w:rPr>
          <w:lang w:eastAsia="ko-KR"/>
        </w:rPr>
        <w:tab/>
        <w:t>MAC Reset</w:t>
      </w:r>
      <w:bookmarkEnd w:id="427"/>
      <w:bookmarkEnd w:id="428"/>
      <w:bookmarkEnd w:id="429"/>
      <w:bookmarkEnd w:id="430"/>
      <w:bookmarkEnd w:id="431"/>
      <w:bookmarkEnd w:id="432"/>
    </w:p>
    <w:p w14:paraId="37DBA356" w14:textId="77777777" w:rsidR="00411627" w:rsidRPr="00A12A37" w:rsidRDefault="00411627" w:rsidP="00411627">
      <w:r w:rsidRPr="00A12A37">
        <w:t xml:space="preserve">If a reset of the MAC entity is requested by upper layers, the </w:t>
      </w:r>
      <w:r w:rsidRPr="00A12A37">
        <w:rPr>
          <w:noProof/>
        </w:rPr>
        <w:t>MAC entity</w:t>
      </w:r>
      <w:r w:rsidRPr="00A12A37">
        <w:t xml:space="preserve"> shall:</w:t>
      </w:r>
    </w:p>
    <w:p w14:paraId="0015FBBA" w14:textId="77777777" w:rsidR="00411627" w:rsidRPr="00A12A37" w:rsidRDefault="00411627" w:rsidP="00411627">
      <w:pPr>
        <w:pStyle w:val="B1"/>
      </w:pPr>
      <w:r w:rsidRPr="00A12A37">
        <w:rPr>
          <w:lang w:eastAsia="ko-KR"/>
        </w:rPr>
        <w:t>1&gt;</w:t>
      </w:r>
      <w:r w:rsidRPr="00A12A37">
        <w:tab/>
        <w:t xml:space="preserve">initialize </w:t>
      </w:r>
      <w:proofErr w:type="spellStart"/>
      <w:r w:rsidRPr="00A12A37">
        <w:rPr>
          <w:i/>
        </w:rPr>
        <w:t>Bj</w:t>
      </w:r>
      <w:proofErr w:type="spellEnd"/>
      <w:r w:rsidRPr="00A12A37">
        <w:t xml:space="preserve"> for each logical channel to zero;</w:t>
      </w:r>
    </w:p>
    <w:p w14:paraId="6666CE1C" w14:textId="77777777" w:rsidR="00395980" w:rsidRPr="00A12A37" w:rsidRDefault="00395980" w:rsidP="00892822">
      <w:pPr>
        <w:pStyle w:val="B1"/>
        <w:rPr>
          <w:lang w:eastAsia="fr-FR"/>
        </w:rPr>
      </w:pPr>
      <w:r w:rsidRPr="00A12A37">
        <w:rPr>
          <w:lang w:eastAsia="fr-FR"/>
        </w:rPr>
        <w:t>1&gt;</w:t>
      </w:r>
      <w:r w:rsidRPr="00A12A37">
        <w:rPr>
          <w:lang w:eastAsia="fr-FR"/>
        </w:rPr>
        <w:tab/>
        <w:t xml:space="preserve">initialize </w:t>
      </w:r>
      <w:proofErr w:type="spellStart"/>
      <w:r w:rsidRPr="00A12A37">
        <w:rPr>
          <w:i/>
          <w:lang w:eastAsia="fr-FR"/>
        </w:rPr>
        <w:t>SBj</w:t>
      </w:r>
      <w:proofErr w:type="spellEnd"/>
      <w:r w:rsidRPr="00A12A37">
        <w:rPr>
          <w:lang w:eastAsia="fr-FR"/>
        </w:rPr>
        <w:t xml:space="preserve"> for each logical channel to zero if </w:t>
      </w:r>
      <w:proofErr w:type="spellStart"/>
      <w:r w:rsidRPr="00A12A37">
        <w:rPr>
          <w:lang w:eastAsia="fr-FR"/>
        </w:rPr>
        <w:t>Sidelink</w:t>
      </w:r>
      <w:proofErr w:type="spellEnd"/>
      <w:r w:rsidRPr="00A12A37">
        <w:rPr>
          <w:lang w:eastAsia="fr-FR"/>
        </w:rPr>
        <w:t xml:space="preserve"> resource allocation mode 1 is configured by RRC;</w:t>
      </w:r>
    </w:p>
    <w:p w14:paraId="10FDE337" w14:textId="77777777" w:rsidR="00411627" w:rsidRPr="00A12A37" w:rsidRDefault="00411627" w:rsidP="00411627">
      <w:pPr>
        <w:pStyle w:val="B1"/>
      </w:pPr>
      <w:r w:rsidRPr="00A12A37">
        <w:t>1&gt;</w:t>
      </w:r>
      <w:r w:rsidRPr="00A12A37">
        <w:tab/>
        <w:t>stop (if running) all timers;</w:t>
      </w:r>
    </w:p>
    <w:p w14:paraId="77026A54" w14:textId="77777777" w:rsidR="00411627" w:rsidRPr="00A12A37" w:rsidRDefault="00411627" w:rsidP="00411627">
      <w:pPr>
        <w:pStyle w:val="B1"/>
      </w:pPr>
      <w:r w:rsidRPr="00A12A37">
        <w:t>1&gt;</w:t>
      </w:r>
      <w:r w:rsidRPr="00A12A37">
        <w:tab/>
        <w:t xml:space="preserve">consider all </w:t>
      </w:r>
      <w:r w:rsidRPr="00A12A37">
        <w:rPr>
          <w:i/>
          <w:noProof/>
        </w:rPr>
        <w:t>timeAlignmentTimer</w:t>
      </w:r>
      <w:r w:rsidRPr="00A12A37">
        <w:rPr>
          <w:iCs/>
          <w:noProof/>
        </w:rPr>
        <w:t>s</w:t>
      </w:r>
      <w:r w:rsidRPr="00A12A37">
        <w:t xml:space="preserve"> as expired and perform the corresponding actions in </w:t>
      </w:r>
      <w:r w:rsidR="00B9580D" w:rsidRPr="00A12A37">
        <w:t>clause</w:t>
      </w:r>
      <w:r w:rsidRPr="00A12A37">
        <w:t xml:space="preserve"> 5.2;</w:t>
      </w:r>
    </w:p>
    <w:p w14:paraId="32B5FEF2" w14:textId="77777777" w:rsidR="00411627" w:rsidRPr="00A12A37" w:rsidRDefault="00411627" w:rsidP="00411627">
      <w:pPr>
        <w:pStyle w:val="B1"/>
      </w:pPr>
      <w:r w:rsidRPr="00A12A37">
        <w:t>1&gt;</w:t>
      </w:r>
      <w:r w:rsidRPr="00A12A37">
        <w:tab/>
        <w:t>set the NDIs for all uplink HARQ processes to the value 0;</w:t>
      </w:r>
    </w:p>
    <w:p w14:paraId="0B024915" w14:textId="77777777" w:rsidR="001628C0" w:rsidRPr="00A12A37" w:rsidRDefault="001628C0" w:rsidP="001628C0">
      <w:pPr>
        <w:pStyle w:val="B1"/>
      </w:pPr>
      <w:r w:rsidRPr="00A12A37">
        <w:t>1&gt;</w:t>
      </w:r>
      <w:r w:rsidRPr="00A12A37">
        <w:tab/>
        <w:t xml:space="preserve">sets the NDIs for all HARQ process IDs to the value 0 for </w:t>
      </w:r>
      <w:r w:rsidRPr="00A12A37">
        <w:rPr>
          <w:noProof/>
        </w:rPr>
        <w:t xml:space="preserve">monitoring PDCCH in </w:t>
      </w:r>
      <w:proofErr w:type="spellStart"/>
      <w:r w:rsidRPr="00A12A37">
        <w:t>Sidelink</w:t>
      </w:r>
      <w:proofErr w:type="spellEnd"/>
      <w:r w:rsidRPr="00A12A37">
        <w:t xml:space="preserve"> resource allocation mode 1;</w:t>
      </w:r>
    </w:p>
    <w:p w14:paraId="71BA62D3" w14:textId="77777777" w:rsidR="00411627" w:rsidRPr="00A12A37" w:rsidRDefault="00411627" w:rsidP="00411627">
      <w:pPr>
        <w:pStyle w:val="B1"/>
      </w:pPr>
      <w:r w:rsidRPr="00A12A37">
        <w:t>1&gt;</w:t>
      </w:r>
      <w:r w:rsidRPr="00A12A37">
        <w:tab/>
        <w:t xml:space="preserve">stop, if any, ongoing </w:t>
      </w:r>
      <w:r w:rsidR="00DB486A" w:rsidRPr="00A12A37">
        <w:t>Random Access</w:t>
      </w:r>
      <w:r w:rsidRPr="00A12A37">
        <w:t xml:space="preserve"> procedure;</w:t>
      </w:r>
    </w:p>
    <w:p w14:paraId="166E1B56" w14:textId="77777777" w:rsidR="00411627" w:rsidRPr="00A12A37" w:rsidRDefault="00411627" w:rsidP="00411627">
      <w:pPr>
        <w:pStyle w:val="B1"/>
      </w:pPr>
      <w:r w:rsidRPr="00A12A37">
        <w:t>1&gt;</w:t>
      </w:r>
      <w:r w:rsidRPr="00A12A37">
        <w:tab/>
      </w:r>
      <w:r w:rsidRPr="00A12A37">
        <w:rPr>
          <w:rFonts w:eastAsia="PMingLiU"/>
          <w:noProof/>
          <w:lang w:eastAsia="zh-TW"/>
        </w:rPr>
        <w:t xml:space="preserve">discard explicitly signalled </w:t>
      </w:r>
      <w:r w:rsidRPr="00A12A37">
        <w:rPr>
          <w:rFonts w:eastAsia="PMingLiU"/>
          <w:iCs/>
          <w:noProof/>
          <w:lang w:eastAsia="zh-TW"/>
        </w:rPr>
        <w:t>contention-free Random Access Resources</w:t>
      </w:r>
      <w:r w:rsidR="003B18D8" w:rsidRPr="00A12A37">
        <w:rPr>
          <w:rFonts w:eastAsia="PMingLiU"/>
          <w:iCs/>
          <w:noProof/>
          <w:lang w:eastAsia="zh-TW"/>
        </w:rPr>
        <w:t xml:space="preserve"> for 4-step RA type and 2-step RA type</w:t>
      </w:r>
      <w:r w:rsidRPr="00A12A37">
        <w:rPr>
          <w:rFonts w:eastAsia="PMingLiU"/>
          <w:noProof/>
          <w:lang w:eastAsia="zh-TW"/>
        </w:rPr>
        <w:t>, if any;</w:t>
      </w:r>
    </w:p>
    <w:p w14:paraId="191B6E43" w14:textId="77777777" w:rsidR="00411627" w:rsidRPr="00A12A37" w:rsidRDefault="00411627" w:rsidP="00411627">
      <w:pPr>
        <w:pStyle w:val="B1"/>
      </w:pPr>
      <w:r w:rsidRPr="00A12A37">
        <w:t>1&gt;</w:t>
      </w:r>
      <w:r w:rsidRPr="00A12A37">
        <w:tab/>
        <w:t>flush Msg3 buffer;</w:t>
      </w:r>
    </w:p>
    <w:p w14:paraId="4C61C6C6" w14:textId="77777777" w:rsidR="003B18D8" w:rsidRPr="00A12A37" w:rsidRDefault="003B18D8" w:rsidP="003B18D8">
      <w:pPr>
        <w:pStyle w:val="B1"/>
      </w:pPr>
      <w:r w:rsidRPr="00A12A37">
        <w:t>1&gt;</w:t>
      </w:r>
      <w:r w:rsidRPr="00A12A37">
        <w:tab/>
        <w:t>flush MSGA buffer;</w:t>
      </w:r>
    </w:p>
    <w:p w14:paraId="5E1369E0" w14:textId="77777777" w:rsidR="00411627" w:rsidRPr="00A12A37" w:rsidRDefault="00411627" w:rsidP="00411627">
      <w:pPr>
        <w:pStyle w:val="B1"/>
      </w:pPr>
      <w:r w:rsidRPr="00A12A37">
        <w:t>1&gt;</w:t>
      </w:r>
      <w:r w:rsidRPr="00A12A37">
        <w:tab/>
        <w:t>cancel, if any, triggered Scheduling Request procedure;</w:t>
      </w:r>
    </w:p>
    <w:p w14:paraId="29D1AF50" w14:textId="77777777" w:rsidR="00411627" w:rsidRPr="00A12A37" w:rsidRDefault="00411627" w:rsidP="00411627">
      <w:pPr>
        <w:pStyle w:val="B1"/>
      </w:pPr>
      <w:r w:rsidRPr="00A12A37">
        <w:t>1&gt;</w:t>
      </w:r>
      <w:r w:rsidRPr="00A12A37">
        <w:tab/>
        <w:t>cancel, if any, triggered Buffer Status Reporting procedure;</w:t>
      </w:r>
    </w:p>
    <w:p w14:paraId="6C3F49FB" w14:textId="77777777" w:rsidR="00411627" w:rsidRPr="00A12A37" w:rsidRDefault="00411627" w:rsidP="00411627">
      <w:pPr>
        <w:pStyle w:val="B1"/>
      </w:pPr>
      <w:r w:rsidRPr="00A12A37">
        <w:t>1&gt;</w:t>
      </w:r>
      <w:r w:rsidRPr="00A12A37">
        <w:tab/>
        <w:t>cancel, if any, triggered Power Headroom Reporting procedure;</w:t>
      </w:r>
    </w:p>
    <w:p w14:paraId="53060BAF" w14:textId="77777777" w:rsidR="00FA61AC" w:rsidRPr="00A12A37" w:rsidRDefault="00FA61AC" w:rsidP="00FA61AC">
      <w:pPr>
        <w:pStyle w:val="B1"/>
      </w:pPr>
      <w:r w:rsidRPr="00A12A37">
        <w:t>1&gt;</w:t>
      </w:r>
      <w:r w:rsidRPr="00A12A37">
        <w:tab/>
        <w:t>cancel, if any, triggered consistent LBT failure;</w:t>
      </w:r>
    </w:p>
    <w:p w14:paraId="29FB08D3" w14:textId="77777777" w:rsidR="00082EE5" w:rsidRPr="00A12A37" w:rsidRDefault="00082EE5" w:rsidP="00082EE5">
      <w:pPr>
        <w:pStyle w:val="B1"/>
      </w:pPr>
      <w:r w:rsidRPr="00A12A37">
        <w:t>1&gt;</w:t>
      </w:r>
      <w:r w:rsidRPr="00A12A37">
        <w:tab/>
        <w:t>cancel, if any, triggered BFR;</w:t>
      </w:r>
    </w:p>
    <w:p w14:paraId="1E8E4EBC" w14:textId="77777777" w:rsidR="00B22496" w:rsidRPr="00A12A37" w:rsidRDefault="00E82967" w:rsidP="00B22496">
      <w:pPr>
        <w:pStyle w:val="B1"/>
      </w:pPr>
      <w:r w:rsidRPr="00A12A37">
        <w:t>1&gt;</w:t>
      </w:r>
      <w:r w:rsidRPr="00A12A37">
        <w:tab/>
        <w:t xml:space="preserve">cancel, if any, triggered </w:t>
      </w:r>
      <w:proofErr w:type="spellStart"/>
      <w:r w:rsidRPr="00A12A37">
        <w:t>Sidelink</w:t>
      </w:r>
      <w:proofErr w:type="spellEnd"/>
      <w:r w:rsidRPr="00A12A37">
        <w:t xml:space="preserve"> Buffer Status Reporting procedure;</w:t>
      </w:r>
    </w:p>
    <w:p w14:paraId="546F5218" w14:textId="77777777" w:rsidR="00E82967" w:rsidRPr="00A12A37" w:rsidRDefault="00B22496" w:rsidP="00B22496">
      <w:pPr>
        <w:pStyle w:val="B1"/>
      </w:pPr>
      <w:r w:rsidRPr="00A12A37">
        <w:t>1&gt;</w:t>
      </w:r>
      <w:r w:rsidRPr="00A12A37">
        <w:tab/>
        <w:t xml:space="preserve">cancel, if any, triggered </w:t>
      </w:r>
      <w:r w:rsidRPr="00A12A37">
        <w:rPr>
          <w:lang w:eastAsia="ko-KR"/>
        </w:rPr>
        <w:t>Pre-emptive Buffer Status Reporting</w:t>
      </w:r>
      <w:r w:rsidRPr="00A12A37">
        <w:t xml:space="preserve"> procedure;</w:t>
      </w:r>
    </w:p>
    <w:p w14:paraId="669909DC" w14:textId="62741D4F" w:rsidR="00AA2D40" w:rsidRPr="00A12A37" w:rsidRDefault="00AA2D40" w:rsidP="00AA2D40">
      <w:pPr>
        <w:pStyle w:val="B1"/>
      </w:pPr>
      <w:r w:rsidRPr="00A12A37">
        <w:t>1&gt;</w:t>
      </w:r>
      <w:r w:rsidR="008D1317" w:rsidRPr="00A12A37">
        <w:tab/>
      </w:r>
      <w:r w:rsidRPr="00A12A37">
        <w:t>cancel, if any, triggered Recommended bit rate query procedure;</w:t>
      </w:r>
    </w:p>
    <w:p w14:paraId="181C2F0A" w14:textId="77777777" w:rsidR="00AA2D40" w:rsidRPr="00A12A37" w:rsidRDefault="00AA2D40" w:rsidP="00AA2D40">
      <w:pPr>
        <w:pStyle w:val="B1"/>
      </w:pPr>
      <w:r w:rsidRPr="00A12A37">
        <w:t>1&gt;</w:t>
      </w:r>
      <w:r w:rsidRPr="00A12A37">
        <w:tab/>
        <w:t xml:space="preserve">cancel, if any, triggered </w:t>
      </w:r>
      <w:r w:rsidRPr="00A12A37">
        <w:rPr>
          <w:lang w:eastAsia="ko-KR"/>
        </w:rPr>
        <w:t>Configured uplink grant confirmation</w:t>
      </w:r>
      <w:r w:rsidRPr="00A12A37">
        <w:t>;</w:t>
      </w:r>
    </w:p>
    <w:p w14:paraId="0C455E9D" w14:textId="77777777" w:rsidR="00AA2D40" w:rsidRPr="00A12A37" w:rsidRDefault="00AA2D40" w:rsidP="00AA2D40">
      <w:pPr>
        <w:pStyle w:val="B1"/>
      </w:pPr>
      <w:r w:rsidRPr="00A12A37">
        <w:t>1&gt;</w:t>
      </w:r>
      <w:r w:rsidRPr="00A12A37">
        <w:tab/>
        <w:t xml:space="preserve">cancel, if any, triggered </w:t>
      </w:r>
      <w:r w:rsidRPr="00A12A37">
        <w:rPr>
          <w:lang w:eastAsia="ko-KR"/>
        </w:rPr>
        <w:t xml:space="preserve">configured </w:t>
      </w:r>
      <w:proofErr w:type="spellStart"/>
      <w:r w:rsidRPr="00A12A37">
        <w:rPr>
          <w:lang w:eastAsia="ko-KR"/>
        </w:rPr>
        <w:t>sidelink</w:t>
      </w:r>
      <w:proofErr w:type="spellEnd"/>
      <w:r w:rsidRPr="00A12A37">
        <w:rPr>
          <w:lang w:eastAsia="ko-KR"/>
        </w:rPr>
        <w:t xml:space="preserve"> grant confirmation</w:t>
      </w:r>
      <w:r w:rsidRPr="00A12A37">
        <w:t>;</w:t>
      </w:r>
    </w:p>
    <w:p w14:paraId="5C4B678E" w14:textId="77777777" w:rsidR="00AA2D40" w:rsidRPr="00A12A37" w:rsidRDefault="00AA2D40" w:rsidP="00AA2D40">
      <w:pPr>
        <w:pStyle w:val="B1"/>
      </w:pPr>
      <w:r w:rsidRPr="00A12A37">
        <w:t>1&gt;</w:t>
      </w:r>
      <w:r w:rsidRPr="00A12A37">
        <w:tab/>
        <w:t xml:space="preserve">cancel, if any, triggered </w:t>
      </w:r>
      <w:r w:rsidRPr="00A12A37">
        <w:rPr>
          <w:lang w:eastAsia="ko-KR"/>
        </w:rPr>
        <w:t>Desired Guard Symbol query</w:t>
      </w:r>
      <w:r w:rsidRPr="00A12A37">
        <w:t>;</w:t>
      </w:r>
    </w:p>
    <w:p w14:paraId="4DAD4DB7" w14:textId="77777777" w:rsidR="00411627" w:rsidRPr="00A12A37" w:rsidRDefault="00411627" w:rsidP="00411627">
      <w:pPr>
        <w:pStyle w:val="B1"/>
      </w:pPr>
      <w:r w:rsidRPr="00A12A37">
        <w:t>1&gt;</w:t>
      </w:r>
      <w:r w:rsidRPr="00A12A37">
        <w:tab/>
        <w:t>flush the soft buffers for all DL HARQ processes;</w:t>
      </w:r>
    </w:p>
    <w:p w14:paraId="0C8B4E02" w14:textId="77777777" w:rsidR="00411627" w:rsidRPr="00A12A37" w:rsidRDefault="00411627" w:rsidP="00411627">
      <w:pPr>
        <w:pStyle w:val="B1"/>
      </w:pPr>
      <w:r w:rsidRPr="00A12A37">
        <w:t>1&gt;</w:t>
      </w:r>
      <w:r w:rsidRPr="00A12A37">
        <w:tab/>
        <w:t>for each DL HARQ process, consider the next received transmission for a TB as the very first transmission;</w:t>
      </w:r>
    </w:p>
    <w:p w14:paraId="573C651D" w14:textId="77777777" w:rsidR="00411627" w:rsidRPr="00A12A37" w:rsidRDefault="00411627" w:rsidP="00411627">
      <w:pPr>
        <w:pStyle w:val="B1"/>
        <w:rPr>
          <w:lang w:eastAsia="ko-KR"/>
        </w:rPr>
      </w:pPr>
      <w:r w:rsidRPr="00A12A37">
        <w:t>1&gt;</w:t>
      </w:r>
      <w:r w:rsidRPr="00A12A37">
        <w:tab/>
        <w:t>release, if any, Temporary C-RNTI</w:t>
      </w:r>
      <w:r w:rsidRPr="00A12A37">
        <w:rPr>
          <w:lang w:eastAsia="ko-KR"/>
        </w:rPr>
        <w:t>;</w:t>
      </w:r>
    </w:p>
    <w:p w14:paraId="42FFE0D4" w14:textId="77777777" w:rsidR="00411627" w:rsidRPr="00A12A37" w:rsidRDefault="00411627" w:rsidP="00411627">
      <w:pPr>
        <w:pStyle w:val="B1"/>
        <w:rPr>
          <w:lang w:eastAsia="ko-KR"/>
        </w:rPr>
      </w:pPr>
      <w:r w:rsidRPr="00A12A37">
        <w:rPr>
          <w:lang w:eastAsia="ko-KR"/>
        </w:rPr>
        <w:t>1&gt;</w:t>
      </w:r>
      <w:r w:rsidRPr="00A12A37">
        <w:rPr>
          <w:lang w:eastAsia="ko-KR"/>
        </w:rPr>
        <w:tab/>
        <w:t>reset</w:t>
      </w:r>
      <w:r w:rsidR="008F4B86" w:rsidRPr="00A12A37">
        <w:rPr>
          <w:lang w:eastAsia="ko-KR"/>
        </w:rPr>
        <w:t xml:space="preserve"> all</w:t>
      </w:r>
      <w:r w:rsidRPr="00A12A37">
        <w:rPr>
          <w:lang w:eastAsia="ko-KR"/>
        </w:rPr>
        <w:t xml:space="preserve"> </w:t>
      </w:r>
      <w:r w:rsidRPr="00A12A37">
        <w:rPr>
          <w:i/>
          <w:lang w:eastAsia="ko-KR"/>
        </w:rPr>
        <w:t>BFI_COUNTER</w:t>
      </w:r>
      <w:r w:rsidR="008F4B86" w:rsidRPr="00A12A37">
        <w:rPr>
          <w:lang w:eastAsia="ko-KR"/>
        </w:rPr>
        <w:t>s</w:t>
      </w:r>
      <w:r w:rsidR="00FA61AC" w:rsidRPr="00A12A37">
        <w:rPr>
          <w:lang w:eastAsia="ko-KR"/>
        </w:rPr>
        <w:t>;</w:t>
      </w:r>
    </w:p>
    <w:p w14:paraId="6D60EFF1" w14:textId="77777777" w:rsidR="00FA61AC" w:rsidRPr="00A12A37" w:rsidRDefault="00FA61AC" w:rsidP="00FA61AC">
      <w:pPr>
        <w:pStyle w:val="B1"/>
        <w:rPr>
          <w:lang w:eastAsia="ko-KR"/>
        </w:rPr>
      </w:pPr>
      <w:bookmarkStart w:id="433" w:name="_Toc29239857"/>
      <w:r w:rsidRPr="00A12A37">
        <w:rPr>
          <w:lang w:eastAsia="ko-KR"/>
        </w:rPr>
        <w:t>1&gt;</w:t>
      </w:r>
      <w:r w:rsidRPr="00A12A37">
        <w:rPr>
          <w:lang w:eastAsia="ko-KR"/>
        </w:rPr>
        <w:tab/>
        <w:t xml:space="preserve">reset </w:t>
      </w:r>
      <w:r w:rsidR="001235FA" w:rsidRPr="00A12A37">
        <w:rPr>
          <w:lang w:eastAsia="ko-KR"/>
        </w:rPr>
        <w:t xml:space="preserve">all </w:t>
      </w:r>
      <w:r w:rsidRPr="00A12A37">
        <w:rPr>
          <w:i/>
          <w:lang w:eastAsia="ko-KR"/>
        </w:rPr>
        <w:t>LBT_COUNTER</w:t>
      </w:r>
      <w:r w:rsidR="001235FA" w:rsidRPr="00A12A37">
        <w:rPr>
          <w:i/>
          <w:lang w:eastAsia="ko-KR"/>
        </w:rPr>
        <w:t>s</w:t>
      </w:r>
      <w:r w:rsidRPr="00A12A37">
        <w:rPr>
          <w:lang w:eastAsia="ko-KR"/>
        </w:rPr>
        <w:t>.</w:t>
      </w:r>
    </w:p>
    <w:p w14:paraId="3AE1E2F8" w14:textId="77777777" w:rsidR="001628C0" w:rsidRPr="00A12A37" w:rsidRDefault="001628C0" w:rsidP="001628C0">
      <w:bookmarkStart w:id="434" w:name="_Toc37296217"/>
      <w:r w:rsidRPr="00A12A37">
        <w:t xml:space="preserve">If a </w:t>
      </w:r>
      <w:proofErr w:type="spellStart"/>
      <w:r w:rsidRPr="00A12A37">
        <w:t>Sidelink</w:t>
      </w:r>
      <w:proofErr w:type="spellEnd"/>
      <w:r w:rsidRPr="00A12A37">
        <w:t xml:space="preserve"> specific reset of the MAC entity is requested for a PC5-RRC connection by upper layers, the </w:t>
      </w:r>
      <w:r w:rsidRPr="00A12A37">
        <w:rPr>
          <w:noProof/>
        </w:rPr>
        <w:t>MAC entity</w:t>
      </w:r>
      <w:r w:rsidRPr="00A12A37">
        <w:t xml:space="preserve"> shall:</w:t>
      </w:r>
    </w:p>
    <w:p w14:paraId="06CD05A9" w14:textId="77777777" w:rsidR="00B41BB7" w:rsidRPr="00A12A37" w:rsidRDefault="001628C0" w:rsidP="00B41BB7">
      <w:pPr>
        <w:pStyle w:val="B1"/>
        <w:rPr>
          <w:lang w:eastAsia="ko-KR"/>
        </w:rPr>
      </w:pPr>
      <w:r w:rsidRPr="00A12A37">
        <w:rPr>
          <w:lang w:eastAsia="ko-KR"/>
        </w:rPr>
        <w:t>1&gt;</w:t>
      </w:r>
      <w:r w:rsidRPr="00A12A37">
        <w:rPr>
          <w:lang w:eastAsia="ko-KR"/>
        </w:rPr>
        <w:tab/>
        <w:t xml:space="preserve">flush the soft buffers for all </w:t>
      </w:r>
      <w:proofErr w:type="spellStart"/>
      <w:r w:rsidRPr="00A12A37">
        <w:rPr>
          <w:lang w:eastAsia="ko-KR"/>
        </w:rPr>
        <w:t>Sidelink</w:t>
      </w:r>
      <w:proofErr w:type="spellEnd"/>
      <w:r w:rsidRPr="00A12A37">
        <w:rPr>
          <w:lang w:eastAsia="ko-KR"/>
        </w:rPr>
        <w:t xml:space="preserve"> processes for all TB(s) associated to the PC5-RRC connection;</w:t>
      </w:r>
    </w:p>
    <w:p w14:paraId="025ED567" w14:textId="77777777" w:rsidR="001628C0" w:rsidRPr="00A12A37" w:rsidRDefault="00B41BB7" w:rsidP="00B41BB7">
      <w:pPr>
        <w:pStyle w:val="B1"/>
        <w:rPr>
          <w:lang w:eastAsia="ko-KR"/>
        </w:rPr>
      </w:pPr>
      <w:r w:rsidRPr="00A12A37">
        <w:rPr>
          <w:lang w:eastAsia="ko-KR"/>
        </w:rPr>
        <w:t>1&gt;</w:t>
      </w:r>
      <w:r w:rsidRPr="00A12A37">
        <w:rPr>
          <w:lang w:eastAsia="ko-KR"/>
        </w:rPr>
        <w:tab/>
        <w:t xml:space="preserve">consider all </w:t>
      </w:r>
      <w:proofErr w:type="spellStart"/>
      <w:r w:rsidRPr="00A12A37">
        <w:rPr>
          <w:lang w:eastAsia="ko-KR"/>
        </w:rPr>
        <w:t>Sidelink</w:t>
      </w:r>
      <w:proofErr w:type="spellEnd"/>
      <w:r w:rsidRPr="00A12A37">
        <w:rPr>
          <w:lang w:eastAsia="ko-KR"/>
        </w:rPr>
        <w:t xml:space="preserve"> processes for all TB(s) associated to the </w:t>
      </w:r>
      <w:r w:rsidRPr="00A12A37">
        <w:t>PC5-RRC connection</w:t>
      </w:r>
      <w:r w:rsidRPr="00A12A37">
        <w:rPr>
          <w:lang w:eastAsia="ko-KR"/>
        </w:rPr>
        <w:t xml:space="preserve"> as unoccupied;</w:t>
      </w:r>
    </w:p>
    <w:p w14:paraId="0B2D7BF4" w14:textId="77777777" w:rsidR="001628C0" w:rsidRPr="00A12A37" w:rsidRDefault="001628C0" w:rsidP="001628C0">
      <w:pPr>
        <w:pStyle w:val="B1"/>
        <w:rPr>
          <w:lang w:eastAsia="ko-KR"/>
        </w:rPr>
      </w:pPr>
      <w:r w:rsidRPr="00A12A37">
        <w:rPr>
          <w:lang w:eastAsia="ko-KR"/>
        </w:rPr>
        <w:t>1&gt;</w:t>
      </w:r>
      <w:r w:rsidRPr="00A12A37">
        <w:rPr>
          <w:lang w:eastAsia="ko-KR"/>
        </w:rPr>
        <w:tab/>
        <w:t>cancel, if any, triggered Scheduling Request procedure only associated to the PC5-RRC connection;</w:t>
      </w:r>
    </w:p>
    <w:p w14:paraId="6AF90792" w14:textId="77777777" w:rsidR="001628C0" w:rsidRPr="00A12A37" w:rsidRDefault="001628C0" w:rsidP="001628C0">
      <w:pPr>
        <w:pStyle w:val="B1"/>
        <w:rPr>
          <w:lang w:eastAsia="ko-KR"/>
        </w:rPr>
      </w:pPr>
      <w:r w:rsidRPr="00A12A37">
        <w:rPr>
          <w:lang w:eastAsia="ko-KR"/>
        </w:rPr>
        <w:t>1&gt;</w:t>
      </w:r>
      <w:r w:rsidRPr="00A12A37">
        <w:rPr>
          <w:lang w:eastAsia="ko-KR"/>
        </w:rPr>
        <w:tab/>
        <w:t xml:space="preserve">cancel, if any, triggered </w:t>
      </w:r>
      <w:proofErr w:type="spellStart"/>
      <w:r w:rsidRPr="00A12A37">
        <w:rPr>
          <w:lang w:eastAsia="ko-KR"/>
        </w:rPr>
        <w:t>Sidelink</w:t>
      </w:r>
      <w:proofErr w:type="spellEnd"/>
      <w:r w:rsidRPr="00A12A37">
        <w:rPr>
          <w:lang w:eastAsia="ko-KR"/>
        </w:rPr>
        <w:t xml:space="preserve"> </w:t>
      </w:r>
      <w:r w:rsidRPr="00A12A37">
        <w:t>Buffer Status Reporting procedure</w:t>
      </w:r>
      <w:r w:rsidRPr="00A12A37">
        <w:rPr>
          <w:lang w:eastAsia="ko-KR"/>
        </w:rPr>
        <w:t xml:space="preserve"> only associated to the PC5-RRC connection</w:t>
      </w:r>
      <w:r w:rsidR="00395980" w:rsidRPr="00A12A37">
        <w:rPr>
          <w:lang w:eastAsia="ko-KR"/>
        </w:rPr>
        <w:t>;</w:t>
      </w:r>
    </w:p>
    <w:p w14:paraId="6EA46B41" w14:textId="77777777" w:rsidR="00395980" w:rsidRPr="00A12A37" w:rsidRDefault="00395980" w:rsidP="00395980">
      <w:pPr>
        <w:pStyle w:val="B1"/>
        <w:rPr>
          <w:lang w:eastAsia="ko-KR"/>
        </w:rPr>
      </w:pPr>
      <w:r w:rsidRPr="00A12A37">
        <w:rPr>
          <w:lang w:eastAsia="ko-KR"/>
        </w:rPr>
        <w:t>1&gt;</w:t>
      </w:r>
      <w:r w:rsidRPr="00A12A37">
        <w:rPr>
          <w:lang w:eastAsia="ko-KR"/>
        </w:rPr>
        <w:tab/>
        <w:t xml:space="preserve">cancel, if any, triggered </w:t>
      </w:r>
      <w:proofErr w:type="spellStart"/>
      <w:r w:rsidRPr="00A12A37">
        <w:rPr>
          <w:lang w:eastAsia="ko-KR"/>
        </w:rPr>
        <w:t>Sidelink</w:t>
      </w:r>
      <w:proofErr w:type="spellEnd"/>
      <w:r w:rsidRPr="00A12A37">
        <w:rPr>
          <w:lang w:eastAsia="ko-KR"/>
        </w:rPr>
        <w:t xml:space="preserve"> CSI Reporting procedure associated to the PC5-RRC connection;</w:t>
      </w:r>
    </w:p>
    <w:p w14:paraId="34B39E04" w14:textId="77777777" w:rsidR="00395980" w:rsidRPr="00A12A37" w:rsidRDefault="00395980" w:rsidP="00395980">
      <w:pPr>
        <w:pStyle w:val="B1"/>
        <w:rPr>
          <w:lang w:eastAsia="ko-KR"/>
        </w:rPr>
      </w:pPr>
      <w:r w:rsidRPr="00A12A37">
        <w:rPr>
          <w:lang w:eastAsia="ko-KR"/>
        </w:rPr>
        <w:t>1&gt;</w:t>
      </w:r>
      <w:r w:rsidRPr="00A12A37">
        <w:rPr>
          <w:lang w:eastAsia="ko-KR"/>
        </w:rPr>
        <w:tab/>
        <w:t>stop (if running) all timers associated to the PC5-RRC connection;</w:t>
      </w:r>
    </w:p>
    <w:p w14:paraId="69C1CD9A" w14:textId="77777777" w:rsidR="00395980" w:rsidRPr="00A12A37" w:rsidRDefault="00395980" w:rsidP="00395980">
      <w:pPr>
        <w:pStyle w:val="B1"/>
        <w:rPr>
          <w:lang w:eastAsia="ko-KR"/>
        </w:rPr>
      </w:pPr>
      <w:r w:rsidRPr="00A12A37">
        <w:rPr>
          <w:lang w:eastAsia="ko-KR"/>
        </w:rPr>
        <w:t>1&gt;</w:t>
      </w:r>
      <w:r w:rsidRPr="00A12A37">
        <w:rPr>
          <w:lang w:eastAsia="ko-KR"/>
        </w:rPr>
        <w:tab/>
        <w:t xml:space="preserve">reset the </w:t>
      </w:r>
      <w:proofErr w:type="spellStart"/>
      <w:r w:rsidRPr="00A12A37">
        <w:rPr>
          <w:i/>
          <w:iCs/>
          <w:lang w:eastAsia="ko-KR"/>
        </w:rPr>
        <w:t>numConsecutiveDTX</w:t>
      </w:r>
      <w:proofErr w:type="spellEnd"/>
      <w:r w:rsidRPr="00A12A37">
        <w:rPr>
          <w:lang w:eastAsia="ko-KR"/>
        </w:rPr>
        <w:t xml:space="preserve"> associated to the PC5-RRC connection;</w:t>
      </w:r>
    </w:p>
    <w:p w14:paraId="4AF97818" w14:textId="77777777" w:rsidR="00395980" w:rsidRPr="00A12A37" w:rsidRDefault="00395980" w:rsidP="00395980">
      <w:pPr>
        <w:pStyle w:val="B1"/>
        <w:rPr>
          <w:lang w:eastAsia="ko-KR"/>
        </w:rPr>
      </w:pPr>
      <w:r w:rsidRPr="00A12A37">
        <w:rPr>
          <w:lang w:eastAsia="ko-KR"/>
        </w:rPr>
        <w:t>1&gt;</w:t>
      </w:r>
      <w:r w:rsidRPr="00A12A37">
        <w:rPr>
          <w:lang w:eastAsia="ko-KR"/>
        </w:rPr>
        <w:tab/>
        <w:t xml:space="preserve">initialize </w:t>
      </w:r>
      <w:proofErr w:type="spellStart"/>
      <w:r w:rsidRPr="00A12A37">
        <w:rPr>
          <w:i/>
          <w:iCs/>
          <w:lang w:eastAsia="ko-KR"/>
        </w:rPr>
        <w:t>SBj</w:t>
      </w:r>
      <w:proofErr w:type="spellEnd"/>
      <w:r w:rsidRPr="00A12A37">
        <w:rPr>
          <w:lang w:eastAsia="ko-KR"/>
        </w:rPr>
        <w:t xml:space="preserve"> for each logical channel associated to the PC5-RRC connection to zero.</w:t>
      </w:r>
    </w:p>
    <w:p w14:paraId="5F8100D1" w14:textId="77777777" w:rsidR="00411627" w:rsidRPr="00A12A37" w:rsidRDefault="00411627" w:rsidP="00411627">
      <w:pPr>
        <w:pStyle w:val="Heading2"/>
        <w:rPr>
          <w:lang w:eastAsia="ko-KR"/>
        </w:rPr>
      </w:pPr>
      <w:bookmarkStart w:id="435" w:name="_Toc46490344"/>
      <w:bookmarkStart w:id="436" w:name="_Toc52752039"/>
      <w:bookmarkStart w:id="437" w:name="_Toc52796501"/>
      <w:bookmarkStart w:id="438" w:name="_Toc210978406"/>
      <w:r w:rsidRPr="00A12A37">
        <w:rPr>
          <w:lang w:eastAsia="ko-KR"/>
        </w:rPr>
        <w:t>5.13</w:t>
      </w:r>
      <w:r w:rsidRPr="00A12A37">
        <w:rPr>
          <w:lang w:eastAsia="ko-KR"/>
        </w:rPr>
        <w:tab/>
        <w:t>Handling of unknown, unforeseen and erroneous protocol data</w:t>
      </w:r>
      <w:bookmarkEnd w:id="433"/>
      <w:bookmarkEnd w:id="434"/>
      <w:bookmarkEnd w:id="435"/>
      <w:bookmarkEnd w:id="436"/>
      <w:bookmarkEnd w:id="437"/>
      <w:bookmarkEnd w:id="438"/>
    </w:p>
    <w:p w14:paraId="7309326E" w14:textId="77777777" w:rsidR="00411627" w:rsidRPr="00A12A37" w:rsidRDefault="00411627" w:rsidP="00411627">
      <w:pPr>
        <w:rPr>
          <w:lang w:eastAsia="ko-KR"/>
        </w:rPr>
      </w:pPr>
      <w:r w:rsidRPr="00A12A37">
        <w:rPr>
          <w:lang w:eastAsia="ko-KR"/>
        </w:rPr>
        <w:t xml:space="preserve">When a MAC entity receives a MAC PDU for the MAC entity's C-RNTI or CS-RNTI, or by the configured downlink assignment, containing a Reserved LCID </w:t>
      </w:r>
      <w:r w:rsidR="004B7C2C" w:rsidRPr="00A12A37">
        <w:rPr>
          <w:lang w:eastAsia="ko-KR"/>
        </w:rPr>
        <w:t xml:space="preserve">or </w:t>
      </w:r>
      <w:proofErr w:type="spellStart"/>
      <w:r w:rsidR="004B7C2C" w:rsidRPr="00A12A37">
        <w:rPr>
          <w:lang w:eastAsia="ko-KR"/>
        </w:rPr>
        <w:t>eLCID</w:t>
      </w:r>
      <w:proofErr w:type="spellEnd"/>
      <w:r w:rsidR="004B7C2C" w:rsidRPr="00A12A37">
        <w:rPr>
          <w:lang w:eastAsia="ko-KR"/>
        </w:rPr>
        <w:t xml:space="preserve"> </w:t>
      </w:r>
      <w:r w:rsidRPr="00A12A37">
        <w:rPr>
          <w:lang w:eastAsia="ko-KR"/>
        </w:rPr>
        <w:t>value, or an LCID</w:t>
      </w:r>
      <w:r w:rsidR="004B7C2C" w:rsidRPr="00A12A37">
        <w:rPr>
          <w:lang w:eastAsia="ko-KR"/>
        </w:rPr>
        <w:t xml:space="preserve"> or </w:t>
      </w:r>
      <w:proofErr w:type="spellStart"/>
      <w:r w:rsidR="004B7C2C" w:rsidRPr="00A12A37">
        <w:rPr>
          <w:lang w:eastAsia="ko-KR"/>
        </w:rPr>
        <w:t>eLCID</w:t>
      </w:r>
      <w:proofErr w:type="spellEnd"/>
      <w:r w:rsidRPr="00A12A37">
        <w:rPr>
          <w:lang w:eastAsia="ko-KR"/>
        </w:rPr>
        <w:t xml:space="preserve"> value the MAC Entity does not support, the MAC entity shall at least:</w:t>
      </w:r>
    </w:p>
    <w:p w14:paraId="42E0A45D" w14:textId="77777777" w:rsidR="00411627" w:rsidRPr="00A12A37" w:rsidRDefault="00411627" w:rsidP="00411627">
      <w:pPr>
        <w:pStyle w:val="B1"/>
        <w:rPr>
          <w:lang w:eastAsia="ko-KR"/>
        </w:rPr>
      </w:pPr>
      <w:r w:rsidRPr="00A12A37">
        <w:rPr>
          <w:lang w:eastAsia="ko-KR"/>
        </w:rPr>
        <w:t>1&gt;</w:t>
      </w:r>
      <w:r w:rsidRPr="00A12A37">
        <w:rPr>
          <w:lang w:eastAsia="ko-KR"/>
        </w:rPr>
        <w:tab/>
        <w:t xml:space="preserve">discard the received </w:t>
      </w:r>
      <w:proofErr w:type="spellStart"/>
      <w:r w:rsidRPr="00A12A37">
        <w:rPr>
          <w:lang w:eastAsia="ko-KR"/>
        </w:rPr>
        <w:t>subPDU</w:t>
      </w:r>
      <w:proofErr w:type="spellEnd"/>
      <w:r w:rsidRPr="00A12A37">
        <w:rPr>
          <w:lang w:eastAsia="ko-KR"/>
        </w:rPr>
        <w:t xml:space="preserve"> and any remaining </w:t>
      </w:r>
      <w:proofErr w:type="spellStart"/>
      <w:r w:rsidRPr="00A12A37">
        <w:rPr>
          <w:lang w:eastAsia="ko-KR"/>
        </w:rPr>
        <w:t>subPDUs</w:t>
      </w:r>
      <w:proofErr w:type="spellEnd"/>
      <w:r w:rsidRPr="00A12A37">
        <w:rPr>
          <w:lang w:eastAsia="ko-KR"/>
        </w:rPr>
        <w:t xml:space="preserve"> in the MAC PDU.</w:t>
      </w:r>
    </w:p>
    <w:p w14:paraId="3F0E6E1C" w14:textId="77777777" w:rsidR="00411627" w:rsidRPr="00A12A37" w:rsidRDefault="00411627" w:rsidP="00411627">
      <w:pPr>
        <w:rPr>
          <w:lang w:eastAsia="ko-KR"/>
        </w:rPr>
      </w:pPr>
      <w:r w:rsidRPr="00A12A37">
        <w:rPr>
          <w:lang w:eastAsia="ko-KR"/>
        </w:rPr>
        <w:t xml:space="preserve">When a MAC entity receives a MAC PDU for the MAC entity's C-RNTI or CS-RNTI, or by the configured downlink assignment, containing an LCID </w:t>
      </w:r>
      <w:r w:rsidR="004B7C2C" w:rsidRPr="00A12A37">
        <w:rPr>
          <w:lang w:eastAsia="ko-KR"/>
        </w:rPr>
        <w:t xml:space="preserve">or </w:t>
      </w:r>
      <w:proofErr w:type="spellStart"/>
      <w:r w:rsidR="004B7C2C" w:rsidRPr="00A12A37">
        <w:rPr>
          <w:lang w:eastAsia="ko-KR"/>
        </w:rPr>
        <w:t>eLCID</w:t>
      </w:r>
      <w:proofErr w:type="spellEnd"/>
      <w:r w:rsidR="004B7C2C" w:rsidRPr="00A12A37">
        <w:rPr>
          <w:lang w:eastAsia="ko-KR"/>
        </w:rPr>
        <w:t xml:space="preserve"> </w:t>
      </w:r>
      <w:r w:rsidRPr="00A12A37">
        <w:rPr>
          <w:lang w:eastAsia="ko-KR"/>
        </w:rPr>
        <w:t>value which is not configured, the MAC entity shall at least:</w:t>
      </w:r>
    </w:p>
    <w:p w14:paraId="27A2F859" w14:textId="77777777" w:rsidR="00411627" w:rsidRPr="00A12A37" w:rsidRDefault="00411627" w:rsidP="00411627">
      <w:pPr>
        <w:pStyle w:val="B1"/>
        <w:rPr>
          <w:lang w:eastAsia="ko-KR"/>
        </w:rPr>
      </w:pPr>
      <w:r w:rsidRPr="00A12A37">
        <w:rPr>
          <w:lang w:eastAsia="ko-KR"/>
        </w:rPr>
        <w:t>1&gt;</w:t>
      </w:r>
      <w:r w:rsidRPr="00A12A37">
        <w:rPr>
          <w:lang w:eastAsia="ko-KR"/>
        </w:rPr>
        <w:tab/>
        <w:t xml:space="preserve">discard the received </w:t>
      </w:r>
      <w:proofErr w:type="spellStart"/>
      <w:r w:rsidRPr="00A12A37">
        <w:rPr>
          <w:lang w:eastAsia="ko-KR"/>
        </w:rPr>
        <w:t>subPDU</w:t>
      </w:r>
      <w:proofErr w:type="spellEnd"/>
      <w:r w:rsidRPr="00A12A37">
        <w:rPr>
          <w:lang w:eastAsia="ko-KR"/>
        </w:rPr>
        <w:t>.</w:t>
      </w:r>
    </w:p>
    <w:p w14:paraId="321E2F72" w14:textId="77777777" w:rsidR="00E82967" w:rsidRPr="00A12A37" w:rsidRDefault="00E82967" w:rsidP="00E82967">
      <w:bookmarkStart w:id="439" w:name="_Toc29239858"/>
      <w:r w:rsidRPr="00A12A37">
        <w:t xml:space="preserve">When a MAC entity receives a MAC PDU on SL-SCH containing a Reserved LCID value for broadcast or groupcast, or an LCID </w:t>
      </w:r>
      <w:r w:rsidRPr="00A12A37">
        <w:rPr>
          <w:lang w:eastAsia="ko-KR"/>
        </w:rPr>
        <w:t>value which is not configured</w:t>
      </w:r>
      <w:r w:rsidRPr="00A12A37">
        <w:t xml:space="preserve">, the </w:t>
      </w:r>
      <w:r w:rsidRPr="00A12A37">
        <w:rPr>
          <w:noProof/>
        </w:rPr>
        <w:t>MAC entity</w:t>
      </w:r>
      <w:r w:rsidRPr="00A12A37">
        <w:t xml:space="preserve"> shall:</w:t>
      </w:r>
    </w:p>
    <w:p w14:paraId="4B0EFC55" w14:textId="77777777" w:rsidR="00E82967" w:rsidRPr="00A12A37" w:rsidRDefault="00E82967" w:rsidP="00E82967">
      <w:pPr>
        <w:pStyle w:val="B1"/>
      </w:pPr>
      <w:r w:rsidRPr="00A12A37">
        <w:rPr>
          <w:lang w:eastAsia="zh-TW"/>
        </w:rPr>
        <w:t>1&gt;</w:t>
      </w:r>
      <w:r w:rsidRPr="00A12A37">
        <w:rPr>
          <w:lang w:eastAsia="zh-TW"/>
        </w:rPr>
        <w:tab/>
      </w:r>
      <w:r w:rsidRPr="00A12A37">
        <w:t xml:space="preserve">discard the received </w:t>
      </w:r>
      <w:proofErr w:type="spellStart"/>
      <w:r w:rsidRPr="00A12A37">
        <w:t>subPDU</w:t>
      </w:r>
      <w:proofErr w:type="spellEnd"/>
      <w:r w:rsidRPr="00A12A37">
        <w:t>.</w:t>
      </w:r>
    </w:p>
    <w:p w14:paraId="18F33381" w14:textId="77777777" w:rsidR="001628C0" w:rsidRPr="00A12A37" w:rsidRDefault="001628C0" w:rsidP="001628C0">
      <w:bookmarkStart w:id="440" w:name="_Toc37296218"/>
      <w:r w:rsidRPr="00A12A37">
        <w:t xml:space="preserve">When a MAC entity receives a MAC PDU on SL-SCH containing a Reserved LCID value for unicast, the </w:t>
      </w:r>
      <w:r w:rsidRPr="00A12A37">
        <w:rPr>
          <w:noProof/>
        </w:rPr>
        <w:t>MAC entity</w:t>
      </w:r>
      <w:r w:rsidRPr="00A12A37">
        <w:t xml:space="preserve"> shall:</w:t>
      </w:r>
    </w:p>
    <w:p w14:paraId="450BA18C" w14:textId="77777777" w:rsidR="001628C0" w:rsidRPr="00A12A37" w:rsidRDefault="001628C0" w:rsidP="001628C0">
      <w:pPr>
        <w:pStyle w:val="B1"/>
      </w:pPr>
      <w:r w:rsidRPr="00A12A37">
        <w:rPr>
          <w:lang w:eastAsia="zh-TW"/>
        </w:rPr>
        <w:t>1&gt;</w:t>
      </w:r>
      <w:r w:rsidRPr="00A12A37">
        <w:rPr>
          <w:lang w:eastAsia="zh-TW"/>
        </w:rPr>
        <w:tab/>
      </w:r>
      <w:r w:rsidRPr="00A12A37">
        <w:t xml:space="preserve">discard the received </w:t>
      </w:r>
      <w:proofErr w:type="spellStart"/>
      <w:r w:rsidRPr="00A12A37">
        <w:t>subPDU</w:t>
      </w:r>
      <w:proofErr w:type="spellEnd"/>
      <w:r w:rsidRPr="00A12A37">
        <w:rPr>
          <w:lang w:eastAsia="ko-KR"/>
        </w:rPr>
        <w:t xml:space="preserve"> and any remaining </w:t>
      </w:r>
      <w:proofErr w:type="spellStart"/>
      <w:r w:rsidRPr="00A12A37">
        <w:rPr>
          <w:lang w:eastAsia="ko-KR"/>
        </w:rPr>
        <w:t>subPDUs</w:t>
      </w:r>
      <w:proofErr w:type="spellEnd"/>
      <w:r w:rsidRPr="00A12A37">
        <w:rPr>
          <w:lang w:eastAsia="ko-KR"/>
        </w:rPr>
        <w:t xml:space="preserve"> in the MAC PDU</w:t>
      </w:r>
      <w:r w:rsidRPr="00A12A37">
        <w:t>.</w:t>
      </w:r>
    </w:p>
    <w:p w14:paraId="6A414ED9" w14:textId="77777777" w:rsidR="00411627" w:rsidRPr="00A12A37" w:rsidRDefault="00411627" w:rsidP="00411627">
      <w:pPr>
        <w:pStyle w:val="Heading2"/>
        <w:rPr>
          <w:lang w:eastAsia="ko-KR"/>
        </w:rPr>
      </w:pPr>
      <w:bookmarkStart w:id="441" w:name="_Toc46490345"/>
      <w:bookmarkStart w:id="442" w:name="_Toc52752040"/>
      <w:bookmarkStart w:id="443" w:name="_Toc52796502"/>
      <w:bookmarkStart w:id="444" w:name="_Toc210978407"/>
      <w:r w:rsidRPr="00A12A37">
        <w:rPr>
          <w:lang w:eastAsia="ko-KR"/>
        </w:rPr>
        <w:t>5.14</w:t>
      </w:r>
      <w:r w:rsidRPr="00A12A37">
        <w:rPr>
          <w:lang w:eastAsia="ko-KR"/>
        </w:rPr>
        <w:tab/>
        <w:t>Handling of measurement gaps</w:t>
      </w:r>
      <w:bookmarkEnd w:id="439"/>
      <w:bookmarkEnd w:id="440"/>
      <w:bookmarkEnd w:id="441"/>
      <w:bookmarkEnd w:id="442"/>
      <w:bookmarkEnd w:id="443"/>
      <w:bookmarkEnd w:id="444"/>
    </w:p>
    <w:p w14:paraId="667AD69D" w14:textId="77777777" w:rsidR="00411627" w:rsidRPr="00A12A37" w:rsidRDefault="00411627" w:rsidP="00411627">
      <w:pPr>
        <w:rPr>
          <w:lang w:eastAsia="ko-KR"/>
        </w:rPr>
      </w:pPr>
      <w:r w:rsidRPr="00A12A37">
        <w:rPr>
          <w:lang w:eastAsia="ko-KR"/>
        </w:rPr>
        <w:t>During a measurement gap, the MAC entity shall</w:t>
      </w:r>
      <w:r w:rsidR="00086838" w:rsidRPr="00A12A37">
        <w:rPr>
          <w:lang w:eastAsia="ko-KR"/>
        </w:rPr>
        <w:t xml:space="preserve">, on the Serving Cell(s) in the corresponding frequency range of the measurement gap configured by </w:t>
      </w:r>
      <w:proofErr w:type="spellStart"/>
      <w:r w:rsidR="00086838" w:rsidRPr="00A12A37">
        <w:rPr>
          <w:i/>
        </w:rPr>
        <w:t>measGapConfig</w:t>
      </w:r>
      <w:proofErr w:type="spellEnd"/>
      <w:r w:rsidR="00086838" w:rsidRPr="00A12A37">
        <w:t xml:space="preserve"> </w:t>
      </w:r>
      <w:r w:rsidR="00086838" w:rsidRPr="00A12A37">
        <w:rPr>
          <w:lang w:eastAsia="ko-KR"/>
        </w:rPr>
        <w:t>as specified in TS 38.331 [5]</w:t>
      </w:r>
      <w:r w:rsidRPr="00A12A37">
        <w:rPr>
          <w:lang w:eastAsia="ko-KR"/>
        </w:rPr>
        <w:t>:</w:t>
      </w:r>
    </w:p>
    <w:p w14:paraId="11882193" w14:textId="77777777" w:rsidR="00411627" w:rsidRPr="00A12A37" w:rsidRDefault="00411627" w:rsidP="00411627">
      <w:pPr>
        <w:pStyle w:val="B1"/>
        <w:rPr>
          <w:lang w:eastAsia="ko-KR"/>
        </w:rPr>
      </w:pPr>
      <w:r w:rsidRPr="00A12A37">
        <w:rPr>
          <w:lang w:eastAsia="ko-KR"/>
        </w:rPr>
        <w:t>1&gt;</w:t>
      </w:r>
      <w:r w:rsidRPr="00A12A37">
        <w:rPr>
          <w:lang w:eastAsia="ko-KR"/>
        </w:rPr>
        <w:tab/>
        <w:t>not perform the transmission of HARQ feedback, SR, and CSI;</w:t>
      </w:r>
    </w:p>
    <w:p w14:paraId="2E7CC464" w14:textId="77777777" w:rsidR="00411627" w:rsidRPr="00A12A37" w:rsidRDefault="00411627" w:rsidP="00411627">
      <w:pPr>
        <w:pStyle w:val="B1"/>
        <w:rPr>
          <w:lang w:eastAsia="ko-KR"/>
        </w:rPr>
      </w:pPr>
      <w:r w:rsidRPr="00A12A37">
        <w:rPr>
          <w:lang w:eastAsia="ko-KR"/>
        </w:rPr>
        <w:t>1&gt;</w:t>
      </w:r>
      <w:r w:rsidRPr="00A12A37">
        <w:rPr>
          <w:lang w:eastAsia="ko-KR"/>
        </w:rPr>
        <w:tab/>
        <w:t>not report SRS;</w:t>
      </w:r>
    </w:p>
    <w:p w14:paraId="03870ED1" w14:textId="77777777" w:rsidR="00411627" w:rsidRPr="00A12A37" w:rsidRDefault="00411627" w:rsidP="00411627">
      <w:pPr>
        <w:pStyle w:val="B1"/>
        <w:rPr>
          <w:lang w:eastAsia="ko-KR"/>
        </w:rPr>
      </w:pPr>
      <w:r w:rsidRPr="00A12A37">
        <w:rPr>
          <w:lang w:eastAsia="ko-KR"/>
        </w:rPr>
        <w:t>1&gt;</w:t>
      </w:r>
      <w:r w:rsidRPr="00A12A37">
        <w:rPr>
          <w:lang w:eastAsia="ko-KR"/>
        </w:rPr>
        <w:tab/>
        <w:t xml:space="preserve">not transmit on UL-SCH except for Msg3 </w:t>
      </w:r>
      <w:r w:rsidR="003B18D8" w:rsidRPr="00A12A37">
        <w:rPr>
          <w:lang w:eastAsia="ko-KR"/>
        </w:rPr>
        <w:t xml:space="preserve">or the MSGA payload </w:t>
      </w:r>
      <w:r w:rsidRPr="00A12A37">
        <w:rPr>
          <w:lang w:eastAsia="ko-KR"/>
        </w:rPr>
        <w:t xml:space="preserve">as specified in </w:t>
      </w:r>
      <w:r w:rsidR="00B9580D" w:rsidRPr="00A12A37">
        <w:rPr>
          <w:lang w:eastAsia="ko-KR"/>
        </w:rPr>
        <w:t>clause</w:t>
      </w:r>
      <w:r w:rsidRPr="00A12A37">
        <w:rPr>
          <w:lang w:eastAsia="ko-KR"/>
        </w:rPr>
        <w:t xml:space="preserve"> 5.4.2.2;</w:t>
      </w:r>
    </w:p>
    <w:p w14:paraId="6F501D46"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w:t>
      </w:r>
      <w:proofErr w:type="spellStart"/>
      <w:r w:rsidRPr="00A12A37">
        <w:rPr>
          <w:i/>
          <w:lang w:eastAsia="ko-KR"/>
        </w:rPr>
        <w:t>ra-ResponseWindow</w:t>
      </w:r>
      <w:proofErr w:type="spellEnd"/>
      <w:r w:rsidRPr="00A12A37">
        <w:rPr>
          <w:lang w:eastAsia="ko-KR"/>
        </w:rPr>
        <w:t xml:space="preserve"> or the </w:t>
      </w:r>
      <w:proofErr w:type="spellStart"/>
      <w:r w:rsidRPr="00A12A37">
        <w:rPr>
          <w:i/>
          <w:lang w:eastAsia="ko-KR"/>
        </w:rPr>
        <w:t>ra-ContentionResolutionTimer</w:t>
      </w:r>
      <w:proofErr w:type="spellEnd"/>
      <w:r w:rsidRPr="00A12A37">
        <w:rPr>
          <w:lang w:eastAsia="ko-KR"/>
        </w:rPr>
        <w:t xml:space="preserve"> </w:t>
      </w:r>
      <w:r w:rsidR="003B18D8" w:rsidRPr="00A12A37">
        <w:rPr>
          <w:lang w:eastAsia="ko-KR"/>
        </w:rPr>
        <w:t xml:space="preserve">or the </w:t>
      </w:r>
      <w:proofErr w:type="spellStart"/>
      <w:r w:rsidR="003B18D8" w:rsidRPr="00A12A37">
        <w:rPr>
          <w:i/>
          <w:iCs/>
          <w:lang w:eastAsia="ko-KR"/>
        </w:rPr>
        <w:t>msgB-ResponseWindow</w:t>
      </w:r>
      <w:proofErr w:type="spellEnd"/>
      <w:r w:rsidR="003B18D8" w:rsidRPr="00A12A37">
        <w:rPr>
          <w:lang w:eastAsia="ko-KR"/>
        </w:rPr>
        <w:t xml:space="preserve"> </w:t>
      </w:r>
      <w:r w:rsidRPr="00A12A37">
        <w:rPr>
          <w:lang w:eastAsia="ko-KR"/>
        </w:rPr>
        <w:t>is running:</w:t>
      </w:r>
    </w:p>
    <w:p w14:paraId="6F7FECDB" w14:textId="3DE2DDD4" w:rsidR="00411627" w:rsidRPr="00A12A37" w:rsidRDefault="00411627" w:rsidP="00411627">
      <w:pPr>
        <w:pStyle w:val="B2"/>
        <w:rPr>
          <w:lang w:eastAsia="ko-KR"/>
        </w:rPr>
      </w:pPr>
      <w:r w:rsidRPr="00A12A37">
        <w:rPr>
          <w:lang w:eastAsia="ko-KR"/>
        </w:rPr>
        <w:t>2&gt;</w:t>
      </w:r>
      <w:r w:rsidRPr="00A12A37">
        <w:rPr>
          <w:lang w:eastAsia="ko-KR"/>
        </w:rPr>
        <w:tab/>
        <w:t xml:space="preserve">monitor the PDCCH as specified in </w:t>
      </w:r>
      <w:r w:rsidR="00B9580D" w:rsidRPr="00A12A37">
        <w:rPr>
          <w:lang w:eastAsia="ko-KR"/>
        </w:rPr>
        <w:t>clause</w:t>
      </w:r>
      <w:r w:rsidRPr="00A12A37">
        <w:rPr>
          <w:lang w:eastAsia="ko-KR"/>
        </w:rPr>
        <w:t>s 5.1.4</w:t>
      </w:r>
      <w:r w:rsidR="003A30DD" w:rsidRPr="00A12A37">
        <w:rPr>
          <w:lang w:eastAsia="ko-KR"/>
        </w:rPr>
        <w:t>, 5.1.4a</w:t>
      </w:r>
      <w:r w:rsidRPr="00A12A37">
        <w:rPr>
          <w:lang w:eastAsia="ko-KR"/>
        </w:rPr>
        <w:t xml:space="preserve"> and 5.1.5.</w:t>
      </w:r>
    </w:p>
    <w:p w14:paraId="19AE7317" w14:textId="77777777" w:rsidR="00411627" w:rsidRPr="00A12A37" w:rsidRDefault="00411627" w:rsidP="00411627">
      <w:pPr>
        <w:pStyle w:val="B1"/>
        <w:rPr>
          <w:lang w:eastAsia="ko-KR"/>
        </w:rPr>
      </w:pPr>
      <w:r w:rsidRPr="00A12A37">
        <w:rPr>
          <w:lang w:eastAsia="ko-KR"/>
        </w:rPr>
        <w:t>1&gt;</w:t>
      </w:r>
      <w:r w:rsidRPr="00A12A37">
        <w:rPr>
          <w:lang w:eastAsia="ko-KR"/>
        </w:rPr>
        <w:tab/>
        <w:t>else:</w:t>
      </w:r>
    </w:p>
    <w:p w14:paraId="5481F1A0" w14:textId="77777777" w:rsidR="000D76D9" w:rsidRPr="00A12A37" w:rsidRDefault="00411627" w:rsidP="000D76D9">
      <w:pPr>
        <w:pStyle w:val="B2"/>
        <w:rPr>
          <w:lang w:eastAsia="ko-KR"/>
        </w:rPr>
      </w:pPr>
      <w:r w:rsidRPr="00A12A37">
        <w:rPr>
          <w:lang w:eastAsia="ko-KR"/>
        </w:rPr>
        <w:t>2&gt;</w:t>
      </w:r>
      <w:r w:rsidRPr="00A12A37">
        <w:rPr>
          <w:lang w:eastAsia="ko-KR"/>
        </w:rPr>
        <w:tab/>
        <w:t>not monitor the PDCCH</w:t>
      </w:r>
      <w:r w:rsidR="000D76D9" w:rsidRPr="00A12A37">
        <w:rPr>
          <w:lang w:eastAsia="ko-KR"/>
        </w:rPr>
        <w:t>;</w:t>
      </w:r>
    </w:p>
    <w:p w14:paraId="181F70C7" w14:textId="77777777" w:rsidR="00411627" w:rsidRPr="00A12A37" w:rsidRDefault="000D76D9" w:rsidP="000D76D9">
      <w:pPr>
        <w:pStyle w:val="B2"/>
        <w:rPr>
          <w:lang w:eastAsia="ko-KR"/>
        </w:rPr>
      </w:pPr>
      <w:r w:rsidRPr="00A12A37">
        <w:rPr>
          <w:lang w:eastAsia="ko-KR"/>
        </w:rPr>
        <w:t>2&gt;</w:t>
      </w:r>
      <w:r w:rsidRPr="00A12A37">
        <w:rPr>
          <w:lang w:eastAsia="ko-KR"/>
        </w:rPr>
        <w:tab/>
        <w:t>not receive on DL-SCH</w:t>
      </w:r>
      <w:r w:rsidR="00411627" w:rsidRPr="00A12A37">
        <w:rPr>
          <w:lang w:eastAsia="ko-KR"/>
        </w:rPr>
        <w:t>.</w:t>
      </w:r>
    </w:p>
    <w:p w14:paraId="09363A1E" w14:textId="77777777" w:rsidR="00411627" w:rsidRPr="00A12A37" w:rsidRDefault="00411627" w:rsidP="00411627">
      <w:pPr>
        <w:pStyle w:val="Heading2"/>
        <w:rPr>
          <w:lang w:eastAsia="ko-KR"/>
        </w:rPr>
      </w:pPr>
      <w:bookmarkStart w:id="445" w:name="_Toc29239859"/>
      <w:bookmarkStart w:id="446" w:name="_Toc37296219"/>
      <w:bookmarkStart w:id="447" w:name="_Toc46490346"/>
      <w:bookmarkStart w:id="448" w:name="_Toc52752041"/>
      <w:bookmarkStart w:id="449" w:name="_Toc52796503"/>
      <w:bookmarkStart w:id="450" w:name="_Toc210978408"/>
      <w:r w:rsidRPr="00A12A37">
        <w:rPr>
          <w:lang w:eastAsia="ko-KR"/>
        </w:rPr>
        <w:t>5.15</w:t>
      </w:r>
      <w:r w:rsidRPr="00A12A37">
        <w:rPr>
          <w:lang w:eastAsia="ko-KR"/>
        </w:rPr>
        <w:tab/>
        <w:t>Bandwidth Part (BWP) operation</w:t>
      </w:r>
      <w:bookmarkEnd w:id="445"/>
      <w:bookmarkEnd w:id="446"/>
      <w:bookmarkEnd w:id="447"/>
      <w:bookmarkEnd w:id="448"/>
      <w:bookmarkEnd w:id="449"/>
      <w:bookmarkEnd w:id="450"/>
    </w:p>
    <w:p w14:paraId="006050BE" w14:textId="77777777" w:rsidR="00E82967" w:rsidRPr="00A12A37" w:rsidRDefault="00E82967" w:rsidP="00E82967">
      <w:pPr>
        <w:pStyle w:val="Heading3"/>
        <w:rPr>
          <w:rFonts w:eastAsiaTheme="minorEastAsia"/>
          <w:lang w:eastAsia="ko-KR"/>
        </w:rPr>
      </w:pPr>
      <w:bookmarkStart w:id="451" w:name="_Toc37296220"/>
      <w:bookmarkStart w:id="452" w:name="_Toc46490347"/>
      <w:bookmarkStart w:id="453" w:name="_Toc52752042"/>
      <w:bookmarkStart w:id="454" w:name="_Toc52796504"/>
      <w:bookmarkStart w:id="455" w:name="_Toc210978409"/>
      <w:r w:rsidRPr="00A12A37">
        <w:t>5.15.1</w:t>
      </w:r>
      <w:r w:rsidRPr="00A12A37">
        <w:tab/>
        <w:t>Downlink and Uplink</w:t>
      </w:r>
      <w:bookmarkEnd w:id="451"/>
      <w:bookmarkEnd w:id="452"/>
      <w:bookmarkEnd w:id="453"/>
      <w:bookmarkEnd w:id="454"/>
      <w:bookmarkEnd w:id="455"/>
    </w:p>
    <w:p w14:paraId="0A063336" w14:textId="77777777" w:rsidR="00411627" w:rsidRPr="00A12A37" w:rsidRDefault="00411627" w:rsidP="00411627">
      <w:pPr>
        <w:rPr>
          <w:lang w:eastAsia="ko-KR"/>
        </w:rPr>
      </w:pPr>
      <w:r w:rsidRPr="00A12A37">
        <w:rPr>
          <w:lang w:eastAsia="ko-KR"/>
        </w:rPr>
        <w:t xml:space="preserve">In addition to clause 12 of TS 38.213 [6], this </w:t>
      </w:r>
      <w:r w:rsidR="00B9580D" w:rsidRPr="00A12A37">
        <w:rPr>
          <w:lang w:eastAsia="ko-KR"/>
        </w:rPr>
        <w:t>clause</w:t>
      </w:r>
      <w:r w:rsidRPr="00A12A37">
        <w:rPr>
          <w:lang w:eastAsia="ko-KR"/>
        </w:rPr>
        <w:t xml:space="preserve"> specifies requirements on BWP operation.</w:t>
      </w:r>
    </w:p>
    <w:p w14:paraId="2AE75C36" w14:textId="77777777" w:rsidR="00411627" w:rsidRPr="00A12A37" w:rsidRDefault="00411627" w:rsidP="00411627">
      <w:pPr>
        <w:rPr>
          <w:lang w:eastAsia="ko-KR"/>
        </w:rPr>
      </w:pPr>
      <w:r w:rsidRPr="00A12A37">
        <w:rPr>
          <w:lang w:eastAsia="ko-KR"/>
        </w:rPr>
        <w:t>A Serving Cell may be configured with one or multiple BWPs, and the maximum number of BWP per Serving Cell is specified in TS 38.213 [6].</w:t>
      </w:r>
    </w:p>
    <w:p w14:paraId="08C95150" w14:textId="77777777" w:rsidR="00927E6F" w:rsidRPr="00A12A37" w:rsidRDefault="00411627" w:rsidP="00927E6F">
      <w:pPr>
        <w:rPr>
          <w:lang w:eastAsia="ko-KR"/>
        </w:rPr>
      </w:pPr>
      <w:r w:rsidRPr="00A12A37">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A12A37">
        <w:rPr>
          <w:i/>
          <w:lang w:eastAsia="ko-KR"/>
        </w:rPr>
        <w:t>bwp-InactivityTimer</w:t>
      </w:r>
      <w:proofErr w:type="spellEnd"/>
      <w:r w:rsidRPr="00A12A37">
        <w:rPr>
          <w:lang w:eastAsia="ko-KR"/>
        </w:rPr>
        <w:t>, by RRC signalling, or by the MAC entity itself upon initiation of Random Access procedure</w:t>
      </w:r>
      <w:r w:rsidR="00FA61AC" w:rsidRPr="00A12A37">
        <w:rPr>
          <w:lang w:eastAsia="ko-KR"/>
        </w:rPr>
        <w:t xml:space="preserve"> or upon detection of consistent LBT failure on </w:t>
      </w:r>
      <w:proofErr w:type="spellStart"/>
      <w:r w:rsidR="00FA61AC" w:rsidRPr="00A12A37">
        <w:rPr>
          <w:lang w:eastAsia="ko-KR"/>
        </w:rPr>
        <w:t>SpCell</w:t>
      </w:r>
      <w:proofErr w:type="spellEnd"/>
      <w:r w:rsidRPr="00A12A37">
        <w:rPr>
          <w:lang w:eastAsia="ko-KR"/>
        </w:rPr>
        <w:t xml:space="preserve">. Upon </w:t>
      </w:r>
      <w:r w:rsidR="000C2689" w:rsidRPr="00A12A37">
        <w:rPr>
          <w:lang w:eastAsia="ko-KR"/>
        </w:rPr>
        <w:t xml:space="preserve">RRC (re-)configuration of </w:t>
      </w:r>
      <w:proofErr w:type="spellStart"/>
      <w:r w:rsidR="000C2689" w:rsidRPr="00A12A37">
        <w:rPr>
          <w:i/>
          <w:lang w:eastAsia="ko-KR"/>
        </w:rPr>
        <w:t>firstActiveDownlinkBWP</w:t>
      </w:r>
      <w:proofErr w:type="spellEnd"/>
      <w:r w:rsidR="000C2689" w:rsidRPr="00A12A37">
        <w:rPr>
          <w:i/>
          <w:lang w:eastAsia="ko-KR"/>
        </w:rPr>
        <w:t>-Id</w:t>
      </w:r>
      <w:r w:rsidR="000C2689" w:rsidRPr="00A12A37">
        <w:rPr>
          <w:lang w:eastAsia="ko-KR"/>
        </w:rPr>
        <w:t xml:space="preserve"> </w:t>
      </w:r>
      <w:r w:rsidR="000C2689" w:rsidRPr="00A12A37">
        <w:t>and/or</w:t>
      </w:r>
      <w:r w:rsidR="000C2689" w:rsidRPr="00A12A37">
        <w:rPr>
          <w:lang w:eastAsia="ko-KR"/>
        </w:rPr>
        <w:t xml:space="preserve"> </w:t>
      </w:r>
      <w:proofErr w:type="spellStart"/>
      <w:r w:rsidR="000C2689" w:rsidRPr="00A12A37">
        <w:rPr>
          <w:i/>
          <w:lang w:eastAsia="ko-KR"/>
        </w:rPr>
        <w:t>firstActiveUplinkBWP</w:t>
      </w:r>
      <w:proofErr w:type="spellEnd"/>
      <w:r w:rsidR="000C2689" w:rsidRPr="00A12A37">
        <w:rPr>
          <w:i/>
          <w:lang w:eastAsia="ko-KR"/>
        </w:rPr>
        <w:t>-Id</w:t>
      </w:r>
      <w:r w:rsidR="000C2689" w:rsidRPr="00A12A37">
        <w:rPr>
          <w:lang w:eastAsia="ko-KR"/>
        </w:rPr>
        <w:t xml:space="preserve"> for </w:t>
      </w:r>
      <w:proofErr w:type="spellStart"/>
      <w:r w:rsidR="000C2689" w:rsidRPr="00A12A37">
        <w:rPr>
          <w:lang w:eastAsia="ko-KR"/>
        </w:rPr>
        <w:t>SpCell</w:t>
      </w:r>
      <w:proofErr w:type="spellEnd"/>
      <w:r w:rsidR="000C2689" w:rsidRPr="00A12A37">
        <w:rPr>
          <w:lang w:eastAsia="ko-KR"/>
        </w:rPr>
        <w:t xml:space="preserve"> </w:t>
      </w:r>
      <w:r w:rsidRPr="00A12A37">
        <w:rPr>
          <w:lang w:eastAsia="ko-KR"/>
        </w:rPr>
        <w:t xml:space="preserve">or activation of an </w:t>
      </w:r>
      <w:proofErr w:type="spellStart"/>
      <w:r w:rsidRPr="00A12A37">
        <w:rPr>
          <w:lang w:eastAsia="ko-KR"/>
        </w:rPr>
        <w:t>SCell</w:t>
      </w:r>
      <w:proofErr w:type="spellEnd"/>
      <w:r w:rsidRPr="00A12A37">
        <w:rPr>
          <w:lang w:eastAsia="ko-KR"/>
        </w:rPr>
        <w:t>, the DL BWP and</w:t>
      </w:r>
      <w:r w:rsidR="000C2689" w:rsidRPr="00A12A37">
        <w:rPr>
          <w:lang w:eastAsia="ko-KR"/>
        </w:rPr>
        <w:t>/or</w:t>
      </w:r>
      <w:r w:rsidRPr="00A12A37">
        <w:rPr>
          <w:lang w:eastAsia="ko-KR"/>
        </w:rPr>
        <w:t xml:space="preserve"> UL BWP indicated by </w:t>
      </w:r>
      <w:proofErr w:type="spellStart"/>
      <w:r w:rsidRPr="00A12A37">
        <w:rPr>
          <w:i/>
          <w:lang w:eastAsia="ko-KR"/>
        </w:rPr>
        <w:t>firstActiveDownlinkBWP</w:t>
      </w:r>
      <w:proofErr w:type="spellEnd"/>
      <w:r w:rsidRPr="00A12A37">
        <w:rPr>
          <w:i/>
          <w:lang w:eastAsia="ko-KR"/>
        </w:rPr>
        <w:t>-Id</w:t>
      </w:r>
      <w:r w:rsidRPr="00A12A37">
        <w:rPr>
          <w:lang w:eastAsia="ko-KR"/>
        </w:rPr>
        <w:t xml:space="preserve"> and</w:t>
      </w:r>
      <w:r w:rsidR="000C2689" w:rsidRPr="00A12A37">
        <w:rPr>
          <w:lang w:eastAsia="ko-KR"/>
        </w:rPr>
        <w:t>/or</w:t>
      </w:r>
      <w:r w:rsidRPr="00A12A37">
        <w:rPr>
          <w:lang w:eastAsia="ko-KR"/>
        </w:rPr>
        <w:t xml:space="preserve"> </w:t>
      </w:r>
      <w:proofErr w:type="spellStart"/>
      <w:r w:rsidRPr="00A12A37">
        <w:rPr>
          <w:i/>
          <w:lang w:eastAsia="ko-KR"/>
        </w:rPr>
        <w:t>firstActiveUplinkBWP</w:t>
      </w:r>
      <w:proofErr w:type="spellEnd"/>
      <w:r w:rsidRPr="00A12A37">
        <w:rPr>
          <w:i/>
          <w:lang w:eastAsia="ko-KR"/>
        </w:rPr>
        <w:t>-Id</w:t>
      </w:r>
      <w:r w:rsidRPr="00A12A37">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A12A37" w:rsidRDefault="004B7C2C" w:rsidP="00927E6F">
      <w:pPr>
        <w:rPr>
          <w:lang w:eastAsia="ko-KR"/>
        </w:rPr>
      </w:pPr>
      <w:r w:rsidRPr="00A12A37">
        <w:t xml:space="preserve">For each </w:t>
      </w:r>
      <w:proofErr w:type="spellStart"/>
      <w:r w:rsidRPr="00A12A37">
        <w:t>SCell</w:t>
      </w:r>
      <w:proofErr w:type="spellEnd"/>
      <w:r w:rsidRPr="00A12A37">
        <w:t xml:space="preserve"> a dormant BWP may be configured with </w:t>
      </w:r>
      <w:proofErr w:type="spellStart"/>
      <w:r w:rsidR="00CD6276" w:rsidRPr="00A12A37">
        <w:rPr>
          <w:i/>
        </w:rPr>
        <w:t>dormantBWP</w:t>
      </w:r>
      <w:proofErr w:type="spellEnd"/>
      <w:r w:rsidR="00CD6276" w:rsidRPr="00A12A37">
        <w:rPr>
          <w:i/>
        </w:rPr>
        <w:t>-Id</w:t>
      </w:r>
      <w:r w:rsidRPr="00A12A37">
        <w:t xml:space="preserve"> </w:t>
      </w:r>
      <w:r w:rsidRPr="00A12A37">
        <w:rPr>
          <w:iCs/>
        </w:rPr>
        <w:t xml:space="preserve">by </w:t>
      </w:r>
      <w:r w:rsidRPr="00A12A37">
        <w:t>RRC signalling as described in TS 38.331 [5]</w:t>
      </w:r>
      <w:r w:rsidRPr="00A12A37">
        <w:rPr>
          <w:iCs/>
        </w:rPr>
        <w:t>.</w:t>
      </w:r>
      <w:r w:rsidRPr="00A12A37">
        <w:t xml:space="preserve"> </w:t>
      </w:r>
      <w:r w:rsidR="00927E6F" w:rsidRPr="00A12A37">
        <w:t xml:space="preserve">Entering or leaving dormant BWP </w:t>
      </w:r>
      <w:r w:rsidRPr="00A12A37">
        <w:t xml:space="preserve">for </w:t>
      </w:r>
      <w:proofErr w:type="spellStart"/>
      <w:r w:rsidRPr="00A12A37">
        <w:t>SCells</w:t>
      </w:r>
      <w:proofErr w:type="spellEnd"/>
      <w:r w:rsidRPr="00A12A37">
        <w:t xml:space="preserve"> </w:t>
      </w:r>
      <w:r w:rsidR="00927E6F" w:rsidRPr="00A12A37">
        <w:t xml:space="preserve">is done by BWP switching per </w:t>
      </w:r>
      <w:proofErr w:type="spellStart"/>
      <w:r w:rsidR="00927E6F" w:rsidRPr="00A12A37">
        <w:t>SCell</w:t>
      </w:r>
      <w:proofErr w:type="spellEnd"/>
      <w:r w:rsidR="00927E6F" w:rsidRPr="00A12A37">
        <w:t xml:space="preserve"> or per dormancy </w:t>
      </w:r>
      <w:proofErr w:type="spellStart"/>
      <w:r w:rsidR="00927E6F" w:rsidRPr="00A12A37">
        <w:t>SCell</w:t>
      </w:r>
      <w:proofErr w:type="spellEnd"/>
      <w:r w:rsidR="00927E6F" w:rsidRPr="00A12A37">
        <w:t xml:space="preserve"> group </w:t>
      </w:r>
      <w:r w:rsidRPr="00A12A37">
        <w:t>based on instruction from PDCCH (as specified in TS 38.213 [6]).</w:t>
      </w:r>
      <w:r w:rsidR="00927E6F" w:rsidRPr="00A12A37">
        <w:t xml:space="preserve"> The dormancy </w:t>
      </w:r>
      <w:proofErr w:type="spellStart"/>
      <w:r w:rsidR="00927E6F" w:rsidRPr="00A12A37">
        <w:t>SCell</w:t>
      </w:r>
      <w:proofErr w:type="spellEnd"/>
      <w:r w:rsidR="00927E6F" w:rsidRPr="00A12A37">
        <w:t xml:space="preserve"> group configuration</w:t>
      </w:r>
      <w:r w:rsidRPr="00A12A37">
        <w:t>s</w:t>
      </w:r>
      <w:r w:rsidR="00927E6F" w:rsidRPr="00A12A37">
        <w:t xml:space="preserve"> are configured by RRC signalling as described in TS 38.331 [5]. </w:t>
      </w:r>
      <w:r w:rsidRPr="00A12A37">
        <w:t xml:space="preserve">Upon reception of the PDCCH indicating leaving dormant BWP, the DL BWP indicated by </w:t>
      </w:r>
      <w:proofErr w:type="spellStart"/>
      <w:r w:rsidRPr="00A12A37">
        <w:rPr>
          <w:i/>
          <w:iCs/>
        </w:rPr>
        <w:t>firstOutsideActiveTimeBWP</w:t>
      </w:r>
      <w:proofErr w:type="spellEnd"/>
      <w:r w:rsidRPr="00A12A37">
        <w:rPr>
          <w:i/>
          <w:iCs/>
        </w:rPr>
        <w:t>-Id</w:t>
      </w:r>
      <w:r w:rsidRPr="00A12A37">
        <w:t xml:space="preserve"> or by </w:t>
      </w:r>
      <w:proofErr w:type="spellStart"/>
      <w:r w:rsidRPr="00A12A37">
        <w:rPr>
          <w:i/>
          <w:iCs/>
        </w:rPr>
        <w:t>firstWithinActiveTimeBWP</w:t>
      </w:r>
      <w:proofErr w:type="spellEnd"/>
      <w:r w:rsidRPr="00A12A37">
        <w:rPr>
          <w:i/>
          <w:iCs/>
        </w:rPr>
        <w:t>-Id</w:t>
      </w:r>
      <w:r w:rsidRPr="00A12A37">
        <w:rPr>
          <w:rFonts w:ascii="Courier New" w:hAnsi="Courier New"/>
          <w:sz w:val="16"/>
          <w:lang w:eastAsia="en-GB"/>
        </w:rPr>
        <w:t xml:space="preserve"> </w:t>
      </w:r>
      <w:r w:rsidRPr="00A12A37">
        <w:t xml:space="preserve">(as specified in TS 38.331 [5] and </w:t>
      </w:r>
      <w:r w:rsidRPr="00A12A37">
        <w:rPr>
          <w:lang w:eastAsia="ko-KR"/>
        </w:rPr>
        <w:t>TS 38.213 [6]</w:t>
      </w:r>
      <w:r w:rsidRPr="00A12A37">
        <w:t>) is activated.</w:t>
      </w:r>
      <w:r w:rsidR="00927E6F" w:rsidRPr="00A12A37">
        <w:t xml:space="preserve"> Upon reception of the PDCCH indicating entering dormant BWP, the DL BWP indicated by </w:t>
      </w:r>
      <w:proofErr w:type="spellStart"/>
      <w:r w:rsidR="00CD6276" w:rsidRPr="00A12A37">
        <w:rPr>
          <w:i/>
        </w:rPr>
        <w:t>dormantBWP</w:t>
      </w:r>
      <w:proofErr w:type="spellEnd"/>
      <w:r w:rsidR="00CD6276" w:rsidRPr="00A12A37">
        <w:rPr>
          <w:i/>
        </w:rPr>
        <w:t>-Id</w:t>
      </w:r>
      <w:r w:rsidR="00927E6F" w:rsidRPr="00A12A37">
        <w:t xml:space="preserve"> (as specified in TS 38.331 [5]) is activated. The dormant BWP configuration for </w:t>
      </w:r>
      <w:proofErr w:type="spellStart"/>
      <w:r w:rsidR="00927E6F" w:rsidRPr="00A12A37">
        <w:t>SpCell</w:t>
      </w:r>
      <w:proofErr w:type="spellEnd"/>
      <w:r w:rsidR="00927E6F" w:rsidRPr="00A12A37">
        <w:t xml:space="preserve"> or PUCCH </w:t>
      </w:r>
      <w:proofErr w:type="spellStart"/>
      <w:r w:rsidR="00927E6F" w:rsidRPr="00A12A37">
        <w:t>SCell</w:t>
      </w:r>
      <w:proofErr w:type="spellEnd"/>
      <w:r w:rsidR="00927E6F" w:rsidRPr="00A12A37">
        <w:t xml:space="preserve"> is not supported.</w:t>
      </w:r>
    </w:p>
    <w:p w14:paraId="12E1DB33" w14:textId="77777777" w:rsidR="00411627" w:rsidRPr="00A12A37" w:rsidRDefault="00411627" w:rsidP="00411627">
      <w:pPr>
        <w:rPr>
          <w:lang w:eastAsia="ko-KR"/>
        </w:rPr>
      </w:pPr>
      <w:r w:rsidRPr="00A12A37">
        <w:rPr>
          <w:lang w:eastAsia="ko-KR"/>
        </w:rPr>
        <w:t>For each activated Serving Cell configured with a BWP, the MAC entity shall:</w:t>
      </w:r>
    </w:p>
    <w:p w14:paraId="7DA2F93F" w14:textId="77777777" w:rsidR="00411627" w:rsidRPr="00A12A37" w:rsidRDefault="00411627" w:rsidP="00411627">
      <w:pPr>
        <w:pStyle w:val="B1"/>
        <w:rPr>
          <w:lang w:eastAsia="ko-KR"/>
        </w:rPr>
      </w:pPr>
      <w:r w:rsidRPr="00A12A37">
        <w:rPr>
          <w:lang w:eastAsia="ko-KR"/>
        </w:rPr>
        <w:t>1&gt;</w:t>
      </w:r>
      <w:r w:rsidRPr="00A12A37">
        <w:rPr>
          <w:lang w:eastAsia="ko-KR"/>
        </w:rPr>
        <w:tab/>
        <w:t>if a BWP is activated</w:t>
      </w:r>
      <w:r w:rsidR="00927E6F" w:rsidRPr="00A12A37">
        <w:rPr>
          <w:lang w:eastAsia="ko-KR"/>
        </w:rPr>
        <w:t xml:space="preserve"> and</w:t>
      </w:r>
      <w:r w:rsidR="004B7C2C" w:rsidRPr="00A12A37">
        <w:rPr>
          <w:noProof/>
        </w:rPr>
        <w:t xml:space="preserve"> the active DL BWP for the </w:t>
      </w:r>
      <w:r w:rsidR="00EC28D6" w:rsidRPr="00A12A37">
        <w:rPr>
          <w:noProof/>
        </w:rPr>
        <w:t>S</w:t>
      </w:r>
      <w:r w:rsidR="004B7C2C" w:rsidRPr="00A12A37">
        <w:rPr>
          <w:noProof/>
        </w:rPr>
        <w:t xml:space="preserve">erving </w:t>
      </w:r>
      <w:r w:rsidR="00EC28D6" w:rsidRPr="00A12A37">
        <w:rPr>
          <w:noProof/>
        </w:rPr>
        <w:t>C</w:t>
      </w:r>
      <w:r w:rsidR="004B7C2C" w:rsidRPr="00A12A37">
        <w:rPr>
          <w:noProof/>
        </w:rPr>
        <w:t>ell</w:t>
      </w:r>
      <w:r w:rsidR="00927E6F" w:rsidRPr="00A12A37">
        <w:rPr>
          <w:lang w:eastAsia="ko-KR"/>
        </w:rPr>
        <w:t xml:space="preserve"> is not the dormant BWP</w:t>
      </w:r>
      <w:r w:rsidRPr="00A12A37">
        <w:rPr>
          <w:lang w:eastAsia="ko-KR"/>
        </w:rPr>
        <w:t>:</w:t>
      </w:r>
    </w:p>
    <w:p w14:paraId="7040D38B" w14:textId="77777777" w:rsidR="00411627" w:rsidRPr="00A12A37" w:rsidRDefault="00411627" w:rsidP="00411627">
      <w:pPr>
        <w:pStyle w:val="B2"/>
        <w:rPr>
          <w:lang w:eastAsia="ko-KR"/>
        </w:rPr>
      </w:pPr>
      <w:r w:rsidRPr="00A12A37">
        <w:rPr>
          <w:lang w:eastAsia="ko-KR"/>
        </w:rPr>
        <w:t>2&gt;</w:t>
      </w:r>
      <w:r w:rsidRPr="00A12A37">
        <w:rPr>
          <w:lang w:eastAsia="ko-KR"/>
        </w:rPr>
        <w:tab/>
        <w:t>transmit on UL-SCH on the BWP;</w:t>
      </w:r>
    </w:p>
    <w:p w14:paraId="02006214" w14:textId="77777777" w:rsidR="00411627" w:rsidRPr="00A12A37" w:rsidRDefault="00411627" w:rsidP="00411627">
      <w:pPr>
        <w:pStyle w:val="B2"/>
        <w:rPr>
          <w:lang w:eastAsia="ko-KR"/>
        </w:rPr>
      </w:pPr>
      <w:r w:rsidRPr="00A12A37">
        <w:rPr>
          <w:lang w:eastAsia="ko-KR"/>
        </w:rPr>
        <w:t>2&gt;</w:t>
      </w:r>
      <w:r w:rsidRPr="00A12A37">
        <w:rPr>
          <w:lang w:eastAsia="ko-KR"/>
        </w:rPr>
        <w:tab/>
        <w:t>transmit on RACH on the BWP</w:t>
      </w:r>
      <w:r w:rsidR="00FB5F8F" w:rsidRPr="00A12A37">
        <w:rPr>
          <w:lang w:eastAsia="ko-KR"/>
        </w:rPr>
        <w:t>, if PRACH occasions are configured</w:t>
      </w:r>
      <w:r w:rsidRPr="00A12A37">
        <w:rPr>
          <w:lang w:eastAsia="ko-KR"/>
        </w:rPr>
        <w:t>;</w:t>
      </w:r>
    </w:p>
    <w:p w14:paraId="63BF4000" w14:textId="77777777" w:rsidR="00411627" w:rsidRPr="00A12A37" w:rsidRDefault="00411627" w:rsidP="00411627">
      <w:pPr>
        <w:pStyle w:val="B2"/>
        <w:rPr>
          <w:lang w:eastAsia="ko-KR"/>
        </w:rPr>
      </w:pPr>
      <w:r w:rsidRPr="00A12A37">
        <w:rPr>
          <w:lang w:eastAsia="ko-KR"/>
        </w:rPr>
        <w:t>2&gt;</w:t>
      </w:r>
      <w:r w:rsidRPr="00A12A37">
        <w:rPr>
          <w:lang w:eastAsia="ko-KR"/>
        </w:rPr>
        <w:tab/>
        <w:t>monitor the PDCCH on the BWP;</w:t>
      </w:r>
    </w:p>
    <w:p w14:paraId="3B073CAF" w14:textId="77777777" w:rsidR="00FB5F8F" w:rsidRPr="00A12A37" w:rsidRDefault="00411627" w:rsidP="00FB5F8F">
      <w:pPr>
        <w:pStyle w:val="B2"/>
        <w:rPr>
          <w:lang w:eastAsia="ko-KR"/>
        </w:rPr>
      </w:pPr>
      <w:r w:rsidRPr="00A12A37">
        <w:rPr>
          <w:lang w:eastAsia="ko-KR"/>
        </w:rPr>
        <w:t>2&gt;</w:t>
      </w:r>
      <w:r w:rsidRPr="00A12A37">
        <w:rPr>
          <w:lang w:eastAsia="ko-KR"/>
        </w:rPr>
        <w:tab/>
        <w:t>transmit PUCCH on the BWP</w:t>
      </w:r>
      <w:r w:rsidR="00FB5F8F" w:rsidRPr="00A12A37">
        <w:rPr>
          <w:lang w:eastAsia="ko-KR"/>
        </w:rPr>
        <w:t>, if configured</w:t>
      </w:r>
      <w:r w:rsidRPr="00A12A37">
        <w:rPr>
          <w:lang w:eastAsia="ko-KR"/>
        </w:rPr>
        <w:t>;</w:t>
      </w:r>
    </w:p>
    <w:p w14:paraId="1FAFD9A5" w14:textId="77777777" w:rsidR="00411627" w:rsidRPr="00A12A37" w:rsidRDefault="00FB5F8F" w:rsidP="00FB5F8F">
      <w:pPr>
        <w:pStyle w:val="B2"/>
        <w:rPr>
          <w:lang w:eastAsia="ko-KR"/>
        </w:rPr>
      </w:pPr>
      <w:r w:rsidRPr="00A12A37">
        <w:rPr>
          <w:lang w:eastAsia="ko-KR"/>
        </w:rPr>
        <w:t>2&gt;</w:t>
      </w:r>
      <w:r w:rsidRPr="00A12A37">
        <w:rPr>
          <w:lang w:eastAsia="ko-KR"/>
        </w:rPr>
        <w:tab/>
        <w:t>report CSI for the BWP;</w:t>
      </w:r>
    </w:p>
    <w:p w14:paraId="383D6123" w14:textId="77777777" w:rsidR="00411627" w:rsidRPr="00A12A37" w:rsidRDefault="00411627" w:rsidP="00411627">
      <w:pPr>
        <w:pStyle w:val="B2"/>
        <w:rPr>
          <w:lang w:eastAsia="ko-KR"/>
        </w:rPr>
      </w:pPr>
      <w:r w:rsidRPr="00A12A37">
        <w:rPr>
          <w:lang w:eastAsia="ko-KR"/>
        </w:rPr>
        <w:t>2&gt;</w:t>
      </w:r>
      <w:r w:rsidRPr="00A12A37">
        <w:rPr>
          <w:lang w:eastAsia="ko-KR"/>
        </w:rPr>
        <w:tab/>
        <w:t>transmit SRS on the BWP</w:t>
      </w:r>
      <w:r w:rsidR="00FB5F8F" w:rsidRPr="00A12A37">
        <w:rPr>
          <w:lang w:eastAsia="ko-KR"/>
        </w:rPr>
        <w:t>, if configured</w:t>
      </w:r>
      <w:r w:rsidRPr="00A12A37">
        <w:rPr>
          <w:lang w:eastAsia="ko-KR"/>
        </w:rPr>
        <w:t>;</w:t>
      </w:r>
    </w:p>
    <w:p w14:paraId="25C45F85" w14:textId="77777777" w:rsidR="00411627" w:rsidRPr="00A12A37" w:rsidRDefault="00411627" w:rsidP="00411627">
      <w:pPr>
        <w:pStyle w:val="B2"/>
        <w:rPr>
          <w:lang w:eastAsia="ko-KR"/>
        </w:rPr>
      </w:pPr>
      <w:r w:rsidRPr="00A12A37">
        <w:rPr>
          <w:lang w:eastAsia="ko-KR"/>
        </w:rPr>
        <w:t>2&gt;</w:t>
      </w:r>
      <w:r w:rsidRPr="00A12A37">
        <w:rPr>
          <w:lang w:eastAsia="ko-KR"/>
        </w:rPr>
        <w:tab/>
        <w:t>receive DL-SCH on the BWP;</w:t>
      </w:r>
    </w:p>
    <w:p w14:paraId="7991490E" w14:textId="77777777" w:rsidR="00411627" w:rsidRPr="00A12A37" w:rsidRDefault="00411627" w:rsidP="00411627">
      <w:pPr>
        <w:pStyle w:val="B2"/>
        <w:rPr>
          <w:lang w:eastAsia="ko-KR"/>
        </w:rPr>
      </w:pPr>
      <w:r w:rsidRPr="00A12A37">
        <w:rPr>
          <w:lang w:eastAsia="ko-KR"/>
        </w:rPr>
        <w:t>2&gt;</w:t>
      </w:r>
      <w:r w:rsidRPr="00A12A37">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A12A37">
        <w:rPr>
          <w:lang w:eastAsia="ko-KR"/>
        </w:rPr>
        <w:t>clause</w:t>
      </w:r>
      <w:r w:rsidRPr="00A12A37">
        <w:rPr>
          <w:lang w:eastAsia="ko-KR"/>
        </w:rPr>
        <w:t xml:space="preserve"> 5.8.2</w:t>
      </w:r>
      <w:r w:rsidR="00FA61AC" w:rsidRPr="00A12A37">
        <w:rPr>
          <w:lang w:eastAsia="ko-KR"/>
        </w:rPr>
        <w:t>;</w:t>
      </w:r>
    </w:p>
    <w:p w14:paraId="55AC92D3" w14:textId="77777777" w:rsidR="00FA61AC" w:rsidRPr="00A12A37" w:rsidRDefault="00FA61AC" w:rsidP="00FA61AC">
      <w:pPr>
        <w:pStyle w:val="B2"/>
        <w:rPr>
          <w:lang w:eastAsia="ko-KR"/>
        </w:rPr>
      </w:pPr>
      <w:r w:rsidRPr="00A12A37">
        <w:rPr>
          <w:lang w:eastAsia="ko-KR"/>
        </w:rPr>
        <w:t>2&gt;</w:t>
      </w:r>
      <w:r w:rsidRPr="00A12A37">
        <w:rPr>
          <w:lang w:eastAsia="ko-KR"/>
        </w:rPr>
        <w:tab/>
        <w:t xml:space="preserve">if </w:t>
      </w:r>
      <w:proofErr w:type="spellStart"/>
      <w:r w:rsidR="001235FA" w:rsidRPr="00A12A37">
        <w:rPr>
          <w:i/>
          <w:lang w:eastAsia="ko-KR"/>
        </w:rPr>
        <w:t>lbt-FailureRecoveryConfig</w:t>
      </w:r>
      <w:proofErr w:type="spellEnd"/>
      <w:r w:rsidRPr="00A12A37">
        <w:rPr>
          <w:lang w:eastAsia="ko-KR"/>
        </w:rPr>
        <w:t xml:space="preserve"> is configured:</w:t>
      </w:r>
    </w:p>
    <w:p w14:paraId="5889827D" w14:textId="77777777" w:rsidR="00FA61AC" w:rsidRPr="00A12A37" w:rsidRDefault="00FA61AC" w:rsidP="00FA61AC">
      <w:pPr>
        <w:pStyle w:val="B3"/>
        <w:rPr>
          <w:lang w:eastAsia="ko-KR"/>
        </w:rPr>
      </w:pPr>
      <w:r w:rsidRPr="00A12A37">
        <w:rPr>
          <w:lang w:eastAsia="ko-KR"/>
        </w:rPr>
        <w:t>3&gt;</w:t>
      </w:r>
      <w:r w:rsidRPr="00A12A37">
        <w:rPr>
          <w:lang w:eastAsia="ko-KR"/>
        </w:rPr>
        <w:tab/>
        <w:t xml:space="preserve">stop the </w:t>
      </w:r>
      <w:proofErr w:type="spellStart"/>
      <w:r w:rsidRPr="00A12A37">
        <w:rPr>
          <w:i/>
          <w:lang w:eastAsia="ko-KR"/>
        </w:rPr>
        <w:t>lbt-FailureDetectionTimer</w:t>
      </w:r>
      <w:proofErr w:type="spellEnd"/>
      <w:r w:rsidRPr="00A12A37">
        <w:rPr>
          <w:lang w:eastAsia="ko-KR"/>
        </w:rPr>
        <w:t>, if running;</w:t>
      </w:r>
    </w:p>
    <w:p w14:paraId="2E5FED72" w14:textId="77777777" w:rsidR="00FA61AC" w:rsidRPr="00A12A37" w:rsidRDefault="00FA61AC" w:rsidP="00FA61AC">
      <w:pPr>
        <w:pStyle w:val="B3"/>
        <w:rPr>
          <w:lang w:eastAsia="ko-KR"/>
        </w:rPr>
      </w:pPr>
      <w:r w:rsidRPr="00A12A37">
        <w:rPr>
          <w:lang w:eastAsia="ko-KR"/>
        </w:rPr>
        <w:t>3&gt;</w:t>
      </w:r>
      <w:r w:rsidRPr="00A12A37">
        <w:rPr>
          <w:lang w:eastAsia="ko-KR"/>
        </w:rPr>
        <w:tab/>
        <w:t xml:space="preserve">set </w:t>
      </w:r>
      <w:r w:rsidRPr="00A12A37">
        <w:rPr>
          <w:i/>
          <w:lang w:eastAsia="ko-KR"/>
        </w:rPr>
        <w:t>LBT_COUNTER</w:t>
      </w:r>
      <w:r w:rsidRPr="00A12A37">
        <w:rPr>
          <w:lang w:eastAsia="ko-KR"/>
        </w:rPr>
        <w:t xml:space="preserve"> to 0;</w:t>
      </w:r>
    </w:p>
    <w:p w14:paraId="312507CE" w14:textId="77777777" w:rsidR="00FA61AC" w:rsidRPr="00A12A37" w:rsidRDefault="00FA61AC" w:rsidP="00FA61AC">
      <w:pPr>
        <w:pStyle w:val="B3"/>
        <w:rPr>
          <w:lang w:eastAsia="ko-KR"/>
        </w:rPr>
      </w:pPr>
      <w:r w:rsidRPr="00A12A37">
        <w:rPr>
          <w:lang w:eastAsia="ko-KR"/>
        </w:rPr>
        <w:t>3&gt;</w:t>
      </w:r>
      <w:r w:rsidRPr="00A12A37">
        <w:rPr>
          <w:lang w:eastAsia="ko-KR"/>
        </w:rPr>
        <w:tab/>
        <w:t>monitor LBT failure indications from lower layers as specified in clause 5.</w:t>
      </w:r>
      <w:r w:rsidR="00A422E2" w:rsidRPr="00A12A37">
        <w:rPr>
          <w:lang w:eastAsia="ko-KR"/>
        </w:rPr>
        <w:t>21</w:t>
      </w:r>
      <w:r w:rsidRPr="00A12A37">
        <w:rPr>
          <w:lang w:eastAsia="ko-KR"/>
        </w:rPr>
        <w:t>.2.</w:t>
      </w:r>
    </w:p>
    <w:p w14:paraId="74A9380F" w14:textId="77777777" w:rsidR="00927E6F" w:rsidRPr="00A12A37" w:rsidRDefault="00927E6F" w:rsidP="00927E6F">
      <w:pPr>
        <w:pStyle w:val="B1"/>
        <w:rPr>
          <w:lang w:eastAsia="ko-KR"/>
        </w:rPr>
      </w:pPr>
      <w:r w:rsidRPr="00A12A37">
        <w:rPr>
          <w:lang w:eastAsia="ko-KR"/>
        </w:rPr>
        <w:t>1&gt;</w:t>
      </w:r>
      <w:r w:rsidRPr="00A12A37">
        <w:rPr>
          <w:lang w:eastAsia="ko-KR"/>
        </w:rPr>
        <w:tab/>
        <w:t xml:space="preserve">if a BWP is activated and </w:t>
      </w:r>
      <w:r w:rsidR="004B7C2C" w:rsidRPr="00A12A37">
        <w:rPr>
          <w:noProof/>
        </w:rPr>
        <w:t xml:space="preserve">the active DL BWP for the </w:t>
      </w:r>
      <w:r w:rsidR="00EC28D6" w:rsidRPr="00A12A37">
        <w:rPr>
          <w:noProof/>
        </w:rPr>
        <w:t>S</w:t>
      </w:r>
      <w:r w:rsidR="004B7C2C" w:rsidRPr="00A12A37">
        <w:rPr>
          <w:noProof/>
        </w:rPr>
        <w:t xml:space="preserve">erving </w:t>
      </w:r>
      <w:r w:rsidR="00EC28D6" w:rsidRPr="00A12A37">
        <w:rPr>
          <w:noProof/>
        </w:rPr>
        <w:t>C</w:t>
      </w:r>
      <w:r w:rsidR="004B7C2C" w:rsidRPr="00A12A37">
        <w:rPr>
          <w:noProof/>
        </w:rPr>
        <w:t>ell</w:t>
      </w:r>
      <w:r w:rsidR="004B7C2C" w:rsidRPr="00A12A37">
        <w:rPr>
          <w:noProof/>
          <w:lang w:eastAsia="ko-KR"/>
        </w:rPr>
        <w:t xml:space="preserve"> </w:t>
      </w:r>
      <w:r w:rsidRPr="00A12A37">
        <w:rPr>
          <w:lang w:eastAsia="ko-KR"/>
        </w:rPr>
        <w:t>is dormant BWP:</w:t>
      </w:r>
    </w:p>
    <w:p w14:paraId="1AD88991" w14:textId="77777777" w:rsidR="00927E6F" w:rsidRPr="00A12A37" w:rsidRDefault="00927E6F" w:rsidP="00927E6F">
      <w:pPr>
        <w:pStyle w:val="B2"/>
        <w:rPr>
          <w:lang w:eastAsia="ko-KR"/>
        </w:rPr>
      </w:pPr>
      <w:r w:rsidRPr="00A12A37">
        <w:rPr>
          <w:lang w:eastAsia="ko-KR"/>
        </w:rPr>
        <w:t>2&gt;</w:t>
      </w:r>
      <w:r w:rsidRPr="00A12A37">
        <w:rPr>
          <w:lang w:eastAsia="ko-KR"/>
        </w:rPr>
        <w:tab/>
        <w:t xml:space="preserve">stop the </w:t>
      </w:r>
      <w:proofErr w:type="spellStart"/>
      <w:r w:rsidRPr="00A12A37">
        <w:rPr>
          <w:i/>
          <w:lang w:eastAsia="ko-KR"/>
        </w:rPr>
        <w:t>bwp-InactivityTimer</w:t>
      </w:r>
      <w:proofErr w:type="spellEnd"/>
      <w:r w:rsidRPr="00A12A37">
        <w:rPr>
          <w:lang w:eastAsia="ko-KR"/>
        </w:rPr>
        <w:t xml:space="preserve"> of this Serving Cell, if running.</w:t>
      </w:r>
    </w:p>
    <w:p w14:paraId="00224BBB" w14:textId="77777777" w:rsidR="00927E6F" w:rsidRPr="00A12A37" w:rsidRDefault="00927E6F" w:rsidP="00927E6F">
      <w:pPr>
        <w:pStyle w:val="B2"/>
        <w:rPr>
          <w:lang w:eastAsia="ko-KR"/>
        </w:rPr>
      </w:pPr>
      <w:r w:rsidRPr="00A12A37">
        <w:rPr>
          <w:lang w:eastAsia="ko-KR"/>
        </w:rPr>
        <w:t>2&gt;</w:t>
      </w:r>
      <w:r w:rsidRPr="00A12A37">
        <w:rPr>
          <w:lang w:eastAsia="ko-KR"/>
        </w:rPr>
        <w:tab/>
        <w:t>not monitor the PDCCH on the BWP;</w:t>
      </w:r>
    </w:p>
    <w:p w14:paraId="3EC0066C" w14:textId="77777777" w:rsidR="00927E6F" w:rsidRPr="00A12A37" w:rsidRDefault="00927E6F" w:rsidP="00927E6F">
      <w:pPr>
        <w:pStyle w:val="B2"/>
        <w:rPr>
          <w:lang w:eastAsia="ko-KR"/>
        </w:rPr>
      </w:pPr>
      <w:r w:rsidRPr="00A12A37">
        <w:rPr>
          <w:lang w:eastAsia="ko-KR"/>
        </w:rPr>
        <w:t>2&gt;</w:t>
      </w:r>
      <w:r w:rsidRPr="00A12A37">
        <w:rPr>
          <w:lang w:eastAsia="ko-KR"/>
        </w:rPr>
        <w:tab/>
        <w:t>not monitor the PDCCH for the BWP;</w:t>
      </w:r>
    </w:p>
    <w:p w14:paraId="67C32DA2" w14:textId="77777777" w:rsidR="00927E6F" w:rsidRPr="00A12A37" w:rsidRDefault="00927E6F" w:rsidP="00927E6F">
      <w:pPr>
        <w:pStyle w:val="B2"/>
        <w:rPr>
          <w:lang w:eastAsia="ko-KR"/>
        </w:rPr>
      </w:pPr>
      <w:r w:rsidRPr="00A12A37">
        <w:rPr>
          <w:lang w:eastAsia="ko-KR"/>
        </w:rPr>
        <w:t>2&gt;</w:t>
      </w:r>
      <w:r w:rsidRPr="00A12A37">
        <w:rPr>
          <w:lang w:eastAsia="ko-KR"/>
        </w:rPr>
        <w:tab/>
        <w:t>not receive DL-SCH on the BWP;</w:t>
      </w:r>
    </w:p>
    <w:p w14:paraId="45BA8441" w14:textId="77777777" w:rsidR="00927E6F" w:rsidRPr="00A12A37" w:rsidRDefault="00927E6F" w:rsidP="00927E6F">
      <w:pPr>
        <w:pStyle w:val="B2"/>
        <w:rPr>
          <w:lang w:eastAsia="en-US"/>
        </w:rPr>
      </w:pPr>
      <w:r w:rsidRPr="00A12A37">
        <w:rPr>
          <w:lang w:eastAsia="ko-KR"/>
        </w:rPr>
        <w:t>2&gt;</w:t>
      </w:r>
      <w:r w:rsidRPr="00A12A37">
        <w:rPr>
          <w:lang w:eastAsia="ko-KR"/>
        </w:rPr>
        <w:tab/>
      </w:r>
      <w:r w:rsidR="00064C30" w:rsidRPr="00A12A37">
        <w:rPr>
          <w:lang w:eastAsia="ko-KR"/>
        </w:rPr>
        <w:t>not report CSI on the BWP, report CSI except aperiodic CSI for the BWP</w:t>
      </w:r>
      <w:r w:rsidRPr="00A12A37">
        <w:t>;</w:t>
      </w:r>
    </w:p>
    <w:p w14:paraId="1F709ABD" w14:textId="77777777" w:rsidR="004B7C2C" w:rsidRPr="00A12A37" w:rsidRDefault="004B7C2C" w:rsidP="004B7C2C">
      <w:pPr>
        <w:pStyle w:val="B2"/>
      </w:pPr>
      <w:r w:rsidRPr="00A12A37">
        <w:rPr>
          <w:lang w:eastAsia="ko-KR"/>
        </w:rPr>
        <w:t>2&gt;</w:t>
      </w:r>
      <w:r w:rsidRPr="00A12A37">
        <w:tab/>
        <w:t>not transmit SRS on the BWP;</w:t>
      </w:r>
    </w:p>
    <w:p w14:paraId="3DED186E" w14:textId="77777777" w:rsidR="004B7C2C" w:rsidRPr="00A12A37" w:rsidRDefault="004B7C2C" w:rsidP="004B7C2C">
      <w:pPr>
        <w:pStyle w:val="B2"/>
      </w:pPr>
      <w:r w:rsidRPr="00A12A37">
        <w:rPr>
          <w:lang w:eastAsia="ko-KR"/>
        </w:rPr>
        <w:t>2&gt;</w:t>
      </w:r>
      <w:r w:rsidRPr="00A12A37">
        <w:tab/>
        <w:t>not transmit on UL-SCH on the BWP;</w:t>
      </w:r>
    </w:p>
    <w:p w14:paraId="4BCF10A6" w14:textId="77777777" w:rsidR="00064C30" w:rsidRPr="00A12A37" w:rsidRDefault="00064C30" w:rsidP="004B7C2C">
      <w:pPr>
        <w:pStyle w:val="B2"/>
        <w:rPr>
          <w:lang w:eastAsia="ko-KR"/>
        </w:rPr>
      </w:pPr>
      <w:r w:rsidRPr="00A12A37">
        <w:rPr>
          <w:lang w:eastAsia="ko-KR"/>
        </w:rPr>
        <w:t>2&gt;</w:t>
      </w:r>
      <w:r w:rsidRPr="00A12A37">
        <w:rPr>
          <w:lang w:eastAsia="ko-KR"/>
        </w:rPr>
        <w:tab/>
        <w:t>not transmit on RACH on the BWP;</w:t>
      </w:r>
    </w:p>
    <w:p w14:paraId="61BE7E3A" w14:textId="62120975" w:rsidR="004B7C2C" w:rsidRPr="00A12A37" w:rsidRDefault="004B7C2C" w:rsidP="004B7C2C">
      <w:pPr>
        <w:pStyle w:val="B2"/>
      </w:pPr>
      <w:r w:rsidRPr="00A12A37">
        <w:rPr>
          <w:lang w:eastAsia="ko-KR"/>
        </w:rPr>
        <w:t>2&gt;</w:t>
      </w:r>
      <w:r w:rsidRPr="00A12A37">
        <w:tab/>
        <w:t>not transmit PUCCH on the BWP</w:t>
      </w:r>
      <w:r w:rsidR="008D1317" w:rsidRPr="00A12A37">
        <w:t>;</w:t>
      </w:r>
    </w:p>
    <w:p w14:paraId="63FD73AD" w14:textId="77777777" w:rsidR="004B7C2C" w:rsidRPr="00A12A37" w:rsidRDefault="004B7C2C" w:rsidP="004B7C2C">
      <w:pPr>
        <w:pStyle w:val="B2"/>
        <w:rPr>
          <w:lang w:eastAsia="ko-KR"/>
        </w:rPr>
      </w:pPr>
      <w:r w:rsidRPr="00A12A37">
        <w:rPr>
          <w:lang w:eastAsia="ko-KR"/>
        </w:rPr>
        <w:t>2&gt;</w:t>
      </w:r>
      <w:r w:rsidRPr="00A12A37">
        <w:rPr>
          <w:lang w:eastAsia="ko-KR"/>
        </w:rPr>
        <w:tab/>
        <w:t xml:space="preserve">clear any configured downlink assignment and any configured uplink grant Type 2 associated with the </w:t>
      </w:r>
      <w:proofErr w:type="spellStart"/>
      <w:r w:rsidRPr="00A12A37">
        <w:rPr>
          <w:lang w:eastAsia="ko-KR"/>
        </w:rPr>
        <w:t>SCell</w:t>
      </w:r>
      <w:proofErr w:type="spellEnd"/>
      <w:r w:rsidRPr="00A12A37">
        <w:rPr>
          <w:lang w:eastAsia="ko-KR"/>
        </w:rPr>
        <w:t xml:space="preserve"> respectively;</w:t>
      </w:r>
    </w:p>
    <w:p w14:paraId="0D4B9050" w14:textId="77777777" w:rsidR="004B7C2C" w:rsidRPr="00A12A37" w:rsidRDefault="004B7C2C" w:rsidP="004B7C2C">
      <w:pPr>
        <w:pStyle w:val="B2"/>
        <w:rPr>
          <w:lang w:eastAsia="ko-KR"/>
        </w:rPr>
      </w:pPr>
      <w:r w:rsidRPr="00A12A37">
        <w:rPr>
          <w:lang w:eastAsia="ko-KR"/>
        </w:rPr>
        <w:t>2&gt;</w:t>
      </w:r>
      <w:r w:rsidRPr="00A12A37">
        <w:rPr>
          <w:lang w:eastAsia="ko-KR"/>
        </w:rPr>
        <w:tab/>
        <w:t xml:space="preserve">suspend any configured uplink grant Type 1 associated with the </w:t>
      </w:r>
      <w:proofErr w:type="spellStart"/>
      <w:r w:rsidRPr="00A12A37">
        <w:rPr>
          <w:lang w:eastAsia="ko-KR"/>
        </w:rPr>
        <w:t>SCell</w:t>
      </w:r>
      <w:proofErr w:type="spellEnd"/>
      <w:r w:rsidRPr="00A12A37">
        <w:rPr>
          <w:lang w:eastAsia="ko-KR"/>
        </w:rPr>
        <w:t>;</w:t>
      </w:r>
    </w:p>
    <w:p w14:paraId="26EC0616" w14:textId="77777777" w:rsidR="00927E6F" w:rsidRPr="00A12A37" w:rsidRDefault="00927E6F" w:rsidP="00927E6F">
      <w:pPr>
        <w:pStyle w:val="B2"/>
        <w:rPr>
          <w:rFonts w:eastAsia="Malgun Gothic"/>
          <w:lang w:eastAsia="ko-KR"/>
        </w:rPr>
      </w:pPr>
      <w:r w:rsidRPr="00A12A37">
        <w:rPr>
          <w:lang w:eastAsia="ko-KR"/>
        </w:rPr>
        <w:t>2&gt;</w:t>
      </w:r>
      <w:r w:rsidRPr="00A12A37">
        <w:rPr>
          <w:lang w:eastAsia="ko-KR"/>
        </w:rPr>
        <w:tab/>
        <w:t xml:space="preserve">if configured, perform beam failure detection and beam failure recovery for the </w:t>
      </w:r>
      <w:proofErr w:type="spellStart"/>
      <w:r w:rsidRPr="00A12A37">
        <w:rPr>
          <w:lang w:eastAsia="ko-KR"/>
        </w:rPr>
        <w:t>SCell</w:t>
      </w:r>
      <w:proofErr w:type="spellEnd"/>
      <w:r w:rsidRPr="00A12A37">
        <w:rPr>
          <w:lang w:eastAsia="ko-KR"/>
        </w:rPr>
        <w:t xml:space="preserve"> if beam failure is detected</w:t>
      </w:r>
      <w:r w:rsidR="00780781" w:rsidRPr="00A12A37">
        <w:rPr>
          <w:lang w:eastAsia="ko-KR"/>
        </w:rPr>
        <w:t>.</w:t>
      </w:r>
    </w:p>
    <w:p w14:paraId="47B2363C" w14:textId="77777777" w:rsidR="00411627" w:rsidRPr="00A12A37" w:rsidRDefault="00411627" w:rsidP="00411627">
      <w:pPr>
        <w:pStyle w:val="B1"/>
        <w:rPr>
          <w:lang w:eastAsia="ko-KR"/>
        </w:rPr>
      </w:pPr>
      <w:r w:rsidRPr="00A12A37">
        <w:rPr>
          <w:lang w:eastAsia="ko-KR"/>
        </w:rPr>
        <w:t>1&gt;</w:t>
      </w:r>
      <w:r w:rsidRPr="00A12A37">
        <w:rPr>
          <w:lang w:eastAsia="ko-KR"/>
        </w:rPr>
        <w:tab/>
        <w:t>if a BWP is deactivated:</w:t>
      </w:r>
    </w:p>
    <w:p w14:paraId="1AD77723" w14:textId="77777777" w:rsidR="00411627" w:rsidRPr="00A12A37" w:rsidRDefault="00411627" w:rsidP="00411627">
      <w:pPr>
        <w:pStyle w:val="B2"/>
        <w:rPr>
          <w:lang w:eastAsia="ko-KR"/>
        </w:rPr>
      </w:pPr>
      <w:r w:rsidRPr="00A12A37">
        <w:rPr>
          <w:lang w:eastAsia="ko-KR"/>
        </w:rPr>
        <w:t>2&gt;</w:t>
      </w:r>
      <w:r w:rsidRPr="00A12A37">
        <w:rPr>
          <w:lang w:eastAsia="ko-KR"/>
        </w:rPr>
        <w:tab/>
        <w:t>not transmit on UL-SCH on the BWP;</w:t>
      </w:r>
    </w:p>
    <w:p w14:paraId="57023D4D" w14:textId="77777777" w:rsidR="00411627" w:rsidRPr="00A12A37" w:rsidRDefault="00411627" w:rsidP="00411627">
      <w:pPr>
        <w:pStyle w:val="B2"/>
        <w:rPr>
          <w:lang w:eastAsia="ko-KR"/>
        </w:rPr>
      </w:pPr>
      <w:r w:rsidRPr="00A12A37">
        <w:rPr>
          <w:lang w:eastAsia="ko-KR"/>
        </w:rPr>
        <w:t>2&gt;</w:t>
      </w:r>
      <w:r w:rsidRPr="00A12A37">
        <w:rPr>
          <w:lang w:eastAsia="ko-KR"/>
        </w:rPr>
        <w:tab/>
        <w:t>not transmit on RACH on the BWP;</w:t>
      </w:r>
    </w:p>
    <w:p w14:paraId="0BF686AC" w14:textId="77777777" w:rsidR="00411627" w:rsidRPr="00A12A37" w:rsidRDefault="00411627" w:rsidP="00411627">
      <w:pPr>
        <w:pStyle w:val="B2"/>
        <w:rPr>
          <w:lang w:eastAsia="ko-KR"/>
        </w:rPr>
      </w:pPr>
      <w:r w:rsidRPr="00A12A37">
        <w:rPr>
          <w:lang w:eastAsia="ko-KR"/>
        </w:rPr>
        <w:t>2&gt;</w:t>
      </w:r>
      <w:r w:rsidRPr="00A12A37">
        <w:rPr>
          <w:lang w:eastAsia="ko-KR"/>
        </w:rPr>
        <w:tab/>
        <w:t>not monitor the PDCCH on the BWP;</w:t>
      </w:r>
    </w:p>
    <w:p w14:paraId="0B9923D8" w14:textId="77777777" w:rsidR="00411627" w:rsidRPr="00A12A37" w:rsidRDefault="00411627" w:rsidP="00411627">
      <w:pPr>
        <w:pStyle w:val="B2"/>
        <w:rPr>
          <w:lang w:eastAsia="ko-KR"/>
        </w:rPr>
      </w:pPr>
      <w:r w:rsidRPr="00A12A37">
        <w:rPr>
          <w:lang w:eastAsia="ko-KR"/>
        </w:rPr>
        <w:t>2&gt;</w:t>
      </w:r>
      <w:r w:rsidRPr="00A12A37">
        <w:rPr>
          <w:lang w:eastAsia="ko-KR"/>
        </w:rPr>
        <w:tab/>
        <w:t>not transmit PUCCH on the BWP;</w:t>
      </w:r>
    </w:p>
    <w:p w14:paraId="0D00C128" w14:textId="77777777" w:rsidR="00411627" w:rsidRPr="00A12A37" w:rsidRDefault="00411627" w:rsidP="00411627">
      <w:pPr>
        <w:pStyle w:val="B2"/>
        <w:rPr>
          <w:lang w:eastAsia="ko-KR"/>
        </w:rPr>
      </w:pPr>
      <w:r w:rsidRPr="00A12A37">
        <w:rPr>
          <w:lang w:eastAsia="ko-KR"/>
        </w:rPr>
        <w:t>2&gt;</w:t>
      </w:r>
      <w:r w:rsidRPr="00A12A37">
        <w:rPr>
          <w:lang w:eastAsia="ko-KR"/>
        </w:rPr>
        <w:tab/>
        <w:t>not report CSI for the BWP;</w:t>
      </w:r>
    </w:p>
    <w:p w14:paraId="70FECB08" w14:textId="77777777" w:rsidR="00411627" w:rsidRPr="00A12A37" w:rsidRDefault="00411627" w:rsidP="00411627">
      <w:pPr>
        <w:pStyle w:val="B2"/>
        <w:rPr>
          <w:lang w:eastAsia="ko-KR"/>
        </w:rPr>
      </w:pPr>
      <w:r w:rsidRPr="00A12A37">
        <w:rPr>
          <w:lang w:eastAsia="ko-KR"/>
        </w:rPr>
        <w:t>2&gt;</w:t>
      </w:r>
      <w:r w:rsidRPr="00A12A37">
        <w:rPr>
          <w:lang w:eastAsia="ko-KR"/>
        </w:rPr>
        <w:tab/>
        <w:t>not transmit SRS on the BWP;</w:t>
      </w:r>
    </w:p>
    <w:p w14:paraId="79BFF840" w14:textId="77777777" w:rsidR="00411627" w:rsidRPr="00A12A37" w:rsidRDefault="00411627" w:rsidP="00411627">
      <w:pPr>
        <w:pStyle w:val="B2"/>
        <w:rPr>
          <w:lang w:eastAsia="ko-KR"/>
        </w:rPr>
      </w:pPr>
      <w:r w:rsidRPr="00A12A37">
        <w:rPr>
          <w:lang w:eastAsia="ko-KR"/>
        </w:rPr>
        <w:t>2&gt;</w:t>
      </w:r>
      <w:r w:rsidRPr="00A12A37">
        <w:rPr>
          <w:lang w:eastAsia="ko-KR"/>
        </w:rPr>
        <w:tab/>
        <w:t>not receive DL-SCH on the BWP;</w:t>
      </w:r>
    </w:p>
    <w:p w14:paraId="54A3A350" w14:textId="77777777" w:rsidR="00411627" w:rsidRPr="00A12A37" w:rsidRDefault="00411627" w:rsidP="00411627">
      <w:pPr>
        <w:pStyle w:val="B2"/>
        <w:rPr>
          <w:lang w:eastAsia="ko-KR"/>
        </w:rPr>
      </w:pPr>
      <w:r w:rsidRPr="00A12A37">
        <w:rPr>
          <w:lang w:eastAsia="ko-KR"/>
        </w:rPr>
        <w:t>2&gt;</w:t>
      </w:r>
      <w:r w:rsidRPr="00A12A37">
        <w:rPr>
          <w:lang w:eastAsia="ko-KR"/>
        </w:rPr>
        <w:tab/>
        <w:t>clear any configured downlink assignment and configured uplink grant of configured grant Type 2 on the BWP;</w:t>
      </w:r>
    </w:p>
    <w:p w14:paraId="24BD1BD7" w14:textId="77777777" w:rsidR="00411627" w:rsidRPr="00A12A37" w:rsidRDefault="00411627" w:rsidP="00411627">
      <w:pPr>
        <w:pStyle w:val="B2"/>
        <w:rPr>
          <w:lang w:eastAsia="ko-KR"/>
        </w:rPr>
      </w:pPr>
      <w:r w:rsidRPr="00A12A37">
        <w:rPr>
          <w:lang w:eastAsia="ko-KR"/>
        </w:rPr>
        <w:t>2&gt;</w:t>
      </w:r>
      <w:r w:rsidRPr="00A12A37">
        <w:rPr>
          <w:lang w:eastAsia="ko-KR"/>
        </w:rPr>
        <w:tab/>
        <w:t>suspend any configured uplink grant of configured grant Type 1 on the inactive BWP.</w:t>
      </w:r>
    </w:p>
    <w:p w14:paraId="05E1D08A" w14:textId="77777777" w:rsidR="00411627" w:rsidRPr="00A12A37" w:rsidRDefault="00411627" w:rsidP="00411627">
      <w:pPr>
        <w:rPr>
          <w:lang w:eastAsia="ko-KR"/>
        </w:rPr>
      </w:pPr>
      <w:r w:rsidRPr="00A12A37">
        <w:rPr>
          <w:lang w:eastAsia="ko-KR"/>
        </w:rPr>
        <w:t xml:space="preserve">Upon initiation of the Random Access procedure on a Serving Cell, </w:t>
      </w:r>
      <w:r w:rsidR="00ED744C" w:rsidRPr="00A12A37">
        <w:rPr>
          <w:lang w:eastAsia="ko-KR"/>
        </w:rPr>
        <w:t xml:space="preserve">after the selection of carrier for performing Random Access procedure as specified in </w:t>
      </w:r>
      <w:r w:rsidR="00B9580D" w:rsidRPr="00A12A37">
        <w:rPr>
          <w:lang w:eastAsia="ko-KR"/>
        </w:rPr>
        <w:t>clause</w:t>
      </w:r>
      <w:r w:rsidR="00ED744C" w:rsidRPr="00A12A37">
        <w:rPr>
          <w:lang w:eastAsia="ko-KR"/>
        </w:rPr>
        <w:t xml:space="preserve"> 5.1.1, </w:t>
      </w:r>
      <w:r w:rsidRPr="00A12A37">
        <w:rPr>
          <w:lang w:eastAsia="ko-KR"/>
        </w:rPr>
        <w:t xml:space="preserve">the MAC entity shall for </w:t>
      </w:r>
      <w:r w:rsidR="00ED744C" w:rsidRPr="00A12A37">
        <w:rPr>
          <w:lang w:eastAsia="ko-KR"/>
        </w:rPr>
        <w:t xml:space="preserve">the selected carrier of </w:t>
      </w:r>
      <w:r w:rsidRPr="00A12A37">
        <w:rPr>
          <w:lang w:eastAsia="ko-KR"/>
        </w:rPr>
        <w:t>this Serving Cell:</w:t>
      </w:r>
    </w:p>
    <w:p w14:paraId="4309F1E9" w14:textId="77777777" w:rsidR="00411627" w:rsidRPr="00A12A37" w:rsidRDefault="00411627" w:rsidP="00411627">
      <w:pPr>
        <w:pStyle w:val="B1"/>
        <w:rPr>
          <w:lang w:eastAsia="ko-KR"/>
        </w:rPr>
      </w:pPr>
      <w:r w:rsidRPr="00A12A37">
        <w:rPr>
          <w:lang w:eastAsia="ko-KR"/>
        </w:rPr>
        <w:t>1&gt;</w:t>
      </w:r>
      <w:r w:rsidRPr="00A12A37">
        <w:rPr>
          <w:lang w:eastAsia="ko-KR"/>
        </w:rPr>
        <w:tab/>
        <w:t>if PRACH occasions are not configured for the active UL BWP:</w:t>
      </w:r>
    </w:p>
    <w:p w14:paraId="6F923ED3" w14:textId="77777777" w:rsidR="00411627" w:rsidRPr="00A12A37" w:rsidRDefault="00411627" w:rsidP="00411627">
      <w:pPr>
        <w:pStyle w:val="B2"/>
        <w:rPr>
          <w:lang w:eastAsia="ko-KR"/>
        </w:rPr>
      </w:pPr>
      <w:r w:rsidRPr="00A12A37">
        <w:rPr>
          <w:lang w:eastAsia="ko-KR"/>
        </w:rPr>
        <w:t>2&gt;</w:t>
      </w:r>
      <w:r w:rsidRPr="00A12A37">
        <w:rPr>
          <w:lang w:eastAsia="ko-KR"/>
        </w:rPr>
        <w:tab/>
        <w:t xml:space="preserve">switch the active UL BWP to BWP indicated by </w:t>
      </w:r>
      <w:proofErr w:type="spellStart"/>
      <w:r w:rsidRPr="00A12A37">
        <w:rPr>
          <w:i/>
          <w:lang w:eastAsia="ko-KR"/>
        </w:rPr>
        <w:t>initialUplinkBWP</w:t>
      </w:r>
      <w:proofErr w:type="spellEnd"/>
      <w:r w:rsidRPr="00A12A37">
        <w:rPr>
          <w:lang w:eastAsia="ko-KR"/>
        </w:rPr>
        <w:t>;</w:t>
      </w:r>
    </w:p>
    <w:p w14:paraId="588113EB" w14:textId="77777777" w:rsidR="00411627" w:rsidRPr="00A12A37" w:rsidRDefault="00411627" w:rsidP="00411627">
      <w:pPr>
        <w:pStyle w:val="B2"/>
        <w:rPr>
          <w:lang w:eastAsia="ko-KR"/>
        </w:rPr>
      </w:pPr>
      <w:r w:rsidRPr="00A12A37">
        <w:rPr>
          <w:lang w:eastAsia="ko-KR"/>
        </w:rPr>
        <w:t>2&gt;</w:t>
      </w:r>
      <w:r w:rsidRPr="00A12A37">
        <w:rPr>
          <w:lang w:eastAsia="ko-KR"/>
        </w:rPr>
        <w:tab/>
        <w:t>if the Serving Cell is a</w:t>
      </w:r>
      <w:r w:rsidR="00F11B4A" w:rsidRPr="00A12A37">
        <w:rPr>
          <w:lang w:eastAsia="ko-KR"/>
        </w:rPr>
        <w:t>n</w:t>
      </w:r>
      <w:r w:rsidRPr="00A12A37">
        <w:rPr>
          <w:lang w:eastAsia="ko-KR"/>
        </w:rPr>
        <w:t xml:space="preserve"> </w:t>
      </w:r>
      <w:proofErr w:type="spellStart"/>
      <w:r w:rsidRPr="00A12A37">
        <w:rPr>
          <w:lang w:eastAsia="ko-KR"/>
        </w:rPr>
        <w:t>SpCell</w:t>
      </w:r>
      <w:proofErr w:type="spellEnd"/>
      <w:r w:rsidRPr="00A12A37">
        <w:rPr>
          <w:lang w:eastAsia="ko-KR"/>
        </w:rPr>
        <w:t>:</w:t>
      </w:r>
    </w:p>
    <w:p w14:paraId="6AE61488" w14:textId="77777777" w:rsidR="00411627" w:rsidRPr="00A12A37" w:rsidRDefault="00411627" w:rsidP="00411627">
      <w:pPr>
        <w:pStyle w:val="B3"/>
        <w:rPr>
          <w:lang w:eastAsia="ko-KR"/>
        </w:rPr>
      </w:pPr>
      <w:r w:rsidRPr="00A12A37">
        <w:rPr>
          <w:lang w:eastAsia="ko-KR"/>
        </w:rPr>
        <w:t>3&gt;</w:t>
      </w:r>
      <w:r w:rsidRPr="00A12A37">
        <w:rPr>
          <w:lang w:eastAsia="ko-KR"/>
        </w:rPr>
        <w:tab/>
        <w:t xml:space="preserve">switch the active DL BWP to BWP indicated by </w:t>
      </w:r>
      <w:proofErr w:type="spellStart"/>
      <w:r w:rsidRPr="00A12A37">
        <w:rPr>
          <w:i/>
          <w:lang w:eastAsia="ko-KR"/>
        </w:rPr>
        <w:t>initialDownlinkBWP</w:t>
      </w:r>
      <w:proofErr w:type="spellEnd"/>
      <w:r w:rsidRPr="00A12A37">
        <w:rPr>
          <w:lang w:eastAsia="ko-KR"/>
        </w:rPr>
        <w:t>.</w:t>
      </w:r>
    </w:p>
    <w:p w14:paraId="17AE9068" w14:textId="77777777" w:rsidR="00411627" w:rsidRPr="00A12A37" w:rsidRDefault="00411627" w:rsidP="00411627">
      <w:pPr>
        <w:pStyle w:val="B1"/>
        <w:rPr>
          <w:lang w:eastAsia="ko-KR"/>
        </w:rPr>
      </w:pPr>
      <w:r w:rsidRPr="00A12A37">
        <w:rPr>
          <w:lang w:eastAsia="ko-KR"/>
        </w:rPr>
        <w:t>1&gt;</w:t>
      </w:r>
      <w:r w:rsidRPr="00A12A37">
        <w:rPr>
          <w:lang w:eastAsia="ko-KR"/>
        </w:rPr>
        <w:tab/>
        <w:t>else:</w:t>
      </w:r>
    </w:p>
    <w:p w14:paraId="1EE6A7F2" w14:textId="77777777" w:rsidR="00411627" w:rsidRPr="00A12A37" w:rsidRDefault="00411627" w:rsidP="00411627">
      <w:pPr>
        <w:pStyle w:val="B2"/>
        <w:rPr>
          <w:lang w:eastAsia="ko-KR"/>
        </w:rPr>
      </w:pPr>
      <w:r w:rsidRPr="00A12A37">
        <w:rPr>
          <w:lang w:eastAsia="ko-KR"/>
        </w:rPr>
        <w:t>2&gt;</w:t>
      </w:r>
      <w:r w:rsidRPr="00A12A37">
        <w:rPr>
          <w:lang w:eastAsia="ko-KR"/>
        </w:rPr>
        <w:tab/>
        <w:t>if the Serving Cell is a</w:t>
      </w:r>
      <w:r w:rsidR="00F11B4A" w:rsidRPr="00A12A37">
        <w:rPr>
          <w:lang w:eastAsia="ko-KR"/>
        </w:rPr>
        <w:t>n</w:t>
      </w:r>
      <w:r w:rsidRPr="00A12A37">
        <w:rPr>
          <w:lang w:eastAsia="ko-KR"/>
        </w:rPr>
        <w:t xml:space="preserve"> </w:t>
      </w:r>
      <w:proofErr w:type="spellStart"/>
      <w:r w:rsidRPr="00A12A37">
        <w:rPr>
          <w:lang w:eastAsia="ko-KR"/>
        </w:rPr>
        <w:t>SpCell</w:t>
      </w:r>
      <w:proofErr w:type="spellEnd"/>
      <w:r w:rsidRPr="00A12A37">
        <w:rPr>
          <w:lang w:eastAsia="ko-KR"/>
        </w:rPr>
        <w:t>:</w:t>
      </w:r>
    </w:p>
    <w:p w14:paraId="11C5B14E" w14:textId="77777777" w:rsidR="00411627" w:rsidRPr="00A12A37" w:rsidRDefault="00411627" w:rsidP="00411627">
      <w:pPr>
        <w:pStyle w:val="B3"/>
        <w:rPr>
          <w:lang w:eastAsia="ko-KR"/>
        </w:rPr>
      </w:pPr>
      <w:r w:rsidRPr="00A12A37">
        <w:rPr>
          <w:lang w:eastAsia="ko-KR"/>
        </w:rPr>
        <w:t>3&gt;</w:t>
      </w:r>
      <w:r w:rsidRPr="00A12A37">
        <w:rPr>
          <w:lang w:eastAsia="ko-KR"/>
        </w:rPr>
        <w:tab/>
        <w:t xml:space="preserve">if the active DL BWP does not have the same </w:t>
      </w:r>
      <w:proofErr w:type="spellStart"/>
      <w:r w:rsidRPr="00A12A37">
        <w:rPr>
          <w:i/>
          <w:lang w:eastAsia="ko-KR"/>
        </w:rPr>
        <w:t>bwp</w:t>
      </w:r>
      <w:proofErr w:type="spellEnd"/>
      <w:r w:rsidRPr="00A12A37">
        <w:rPr>
          <w:i/>
          <w:lang w:eastAsia="ko-KR"/>
        </w:rPr>
        <w:t>-Id</w:t>
      </w:r>
      <w:r w:rsidRPr="00A12A37">
        <w:rPr>
          <w:lang w:eastAsia="ko-KR"/>
        </w:rPr>
        <w:t xml:space="preserve"> as the active UL BWP:</w:t>
      </w:r>
    </w:p>
    <w:p w14:paraId="682FAE43" w14:textId="77777777" w:rsidR="00411627" w:rsidRPr="00A12A37" w:rsidRDefault="00411627" w:rsidP="00411627">
      <w:pPr>
        <w:pStyle w:val="B4"/>
        <w:rPr>
          <w:lang w:eastAsia="ko-KR"/>
        </w:rPr>
      </w:pPr>
      <w:r w:rsidRPr="00A12A37">
        <w:rPr>
          <w:lang w:eastAsia="ko-KR"/>
        </w:rPr>
        <w:t>4&gt;</w:t>
      </w:r>
      <w:r w:rsidRPr="00A12A37">
        <w:rPr>
          <w:lang w:eastAsia="ko-KR"/>
        </w:rPr>
        <w:tab/>
        <w:t xml:space="preserve">switch the active DL BWP to the DL BWP with the same </w:t>
      </w:r>
      <w:proofErr w:type="spellStart"/>
      <w:r w:rsidRPr="00A12A37">
        <w:rPr>
          <w:i/>
          <w:lang w:eastAsia="ko-KR"/>
        </w:rPr>
        <w:t>bwp</w:t>
      </w:r>
      <w:proofErr w:type="spellEnd"/>
      <w:r w:rsidRPr="00A12A37">
        <w:rPr>
          <w:i/>
          <w:lang w:eastAsia="ko-KR"/>
        </w:rPr>
        <w:t>-Id</w:t>
      </w:r>
      <w:r w:rsidRPr="00A12A37">
        <w:rPr>
          <w:lang w:eastAsia="ko-KR"/>
        </w:rPr>
        <w:t xml:space="preserve"> as the active UL BWP.</w:t>
      </w:r>
    </w:p>
    <w:p w14:paraId="083D31A3" w14:textId="77777777" w:rsidR="00037748" w:rsidRPr="00A12A37" w:rsidRDefault="00037748" w:rsidP="00037748">
      <w:pPr>
        <w:pStyle w:val="B1"/>
        <w:rPr>
          <w:lang w:eastAsia="ko-KR"/>
        </w:rPr>
      </w:pPr>
      <w:r w:rsidRPr="00A12A37">
        <w:t>1</w:t>
      </w:r>
      <w:r w:rsidRPr="00A12A37">
        <w:rPr>
          <w:lang w:eastAsia="ko-KR"/>
        </w:rPr>
        <w:t>&gt;</w:t>
      </w:r>
      <w:r w:rsidRPr="00A12A37">
        <w:rPr>
          <w:lang w:eastAsia="ko-KR"/>
        </w:rPr>
        <w:tab/>
        <w:t xml:space="preserve">stop the </w:t>
      </w:r>
      <w:proofErr w:type="spellStart"/>
      <w:r w:rsidRPr="00A12A37">
        <w:rPr>
          <w:i/>
          <w:lang w:eastAsia="ko-KR"/>
        </w:rPr>
        <w:t>bwp-InactivityTimer</w:t>
      </w:r>
      <w:proofErr w:type="spellEnd"/>
      <w:r w:rsidRPr="00A12A37">
        <w:rPr>
          <w:lang w:eastAsia="ko-KR"/>
        </w:rPr>
        <w:t xml:space="preserve"> associated with the active DL BWP of this Serving Cell, if running.</w:t>
      </w:r>
    </w:p>
    <w:p w14:paraId="2EA5DFE8" w14:textId="77777777" w:rsidR="00037748" w:rsidRPr="00A12A37" w:rsidRDefault="00037748" w:rsidP="00037748">
      <w:pPr>
        <w:pStyle w:val="B1"/>
        <w:rPr>
          <w:lang w:eastAsia="ko-KR"/>
        </w:rPr>
      </w:pPr>
      <w:r w:rsidRPr="00A12A37">
        <w:t>1</w:t>
      </w:r>
      <w:r w:rsidRPr="00A12A37">
        <w:rPr>
          <w:lang w:eastAsia="ko-KR"/>
        </w:rPr>
        <w:t>&gt;</w:t>
      </w:r>
      <w:r w:rsidRPr="00A12A37">
        <w:rPr>
          <w:lang w:eastAsia="ko-KR"/>
        </w:rPr>
        <w:tab/>
        <w:t xml:space="preserve">if the Serving Cell is </w:t>
      </w:r>
      <w:proofErr w:type="spellStart"/>
      <w:r w:rsidRPr="00A12A37">
        <w:rPr>
          <w:lang w:eastAsia="ko-KR"/>
        </w:rPr>
        <w:t>SCell</w:t>
      </w:r>
      <w:proofErr w:type="spellEnd"/>
      <w:r w:rsidRPr="00A12A37">
        <w:rPr>
          <w:lang w:eastAsia="ko-KR"/>
        </w:rPr>
        <w:t>:</w:t>
      </w:r>
    </w:p>
    <w:p w14:paraId="2C8B88C5" w14:textId="77777777" w:rsidR="00037748" w:rsidRPr="00A12A37" w:rsidRDefault="00037748" w:rsidP="00037748">
      <w:pPr>
        <w:pStyle w:val="B2"/>
      </w:pPr>
      <w:r w:rsidRPr="00A12A37">
        <w:t>2</w:t>
      </w:r>
      <w:r w:rsidRPr="00A12A37">
        <w:rPr>
          <w:lang w:eastAsia="ko-KR"/>
        </w:rPr>
        <w:t>&gt;</w:t>
      </w:r>
      <w:r w:rsidRPr="00A12A37">
        <w:rPr>
          <w:lang w:eastAsia="ko-KR"/>
        </w:rPr>
        <w:tab/>
        <w:t xml:space="preserve">stop the </w:t>
      </w:r>
      <w:proofErr w:type="spellStart"/>
      <w:r w:rsidRPr="00A12A37">
        <w:rPr>
          <w:i/>
          <w:lang w:eastAsia="ko-KR"/>
        </w:rPr>
        <w:t>bwp-InactivityTimer</w:t>
      </w:r>
      <w:proofErr w:type="spellEnd"/>
      <w:r w:rsidRPr="00A12A37">
        <w:rPr>
          <w:lang w:eastAsia="ko-KR"/>
        </w:rPr>
        <w:t xml:space="preserve"> associated with the active DL BWP of </w:t>
      </w:r>
      <w:proofErr w:type="spellStart"/>
      <w:r w:rsidRPr="00A12A37">
        <w:rPr>
          <w:lang w:eastAsia="ko-KR"/>
        </w:rPr>
        <w:t>SpCell</w:t>
      </w:r>
      <w:proofErr w:type="spellEnd"/>
      <w:r w:rsidRPr="00A12A37">
        <w:rPr>
          <w:lang w:eastAsia="ko-KR"/>
        </w:rPr>
        <w:t>, if running.</w:t>
      </w:r>
    </w:p>
    <w:p w14:paraId="000ABDF8" w14:textId="77777777" w:rsidR="00411627" w:rsidRPr="00A12A37" w:rsidRDefault="00411627" w:rsidP="00411627">
      <w:pPr>
        <w:pStyle w:val="B1"/>
        <w:rPr>
          <w:lang w:eastAsia="ko-KR"/>
        </w:rPr>
      </w:pPr>
      <w:r w:rsidRPr="00A12A37">
        <w:rPr>
          <w:lang w:eastAsia="ko-KR"/>
        </w:rPr>
        <w:t>1&gt;</w:t>
      </w:r>
      <w:r w:rsidRPr="00A12A37">
        <w:rPr>
          <w:lang w:eastAsia="ko-KR"/>
        </w:rPr>
        <w:tab/>
        <w:t xml:space="preserve">perform the Random Access procedure on the active DL BWP of </w:t>
      </w:r>
      <w:proofErr w:type="spellStart"/>
      <w:r w:rsidRPr="00A12A37">
        <w:rPr>
          <w:lang w:eastAsia="ko-KR"/>
        </w:rPr>
        <w:t>SpCell</w:t>
      </w:r>
      <w:proofErr w:type="spellEnd"/>
      <w:r w:rsidRPr="00A12A37">
        <w:rPr>
          <w:lang w:eastAsia="ko-KR"/>
        </w:rPr>
        <w:t xml:space="preserve"> and active UL BWP of this Serving Cell.</w:t>
      </w:r>
    </w:p>
    <w:p w14:paraId="372682C0" w14:textId="77777777" w:rsidR="00411627" w:rsidRPr="00A12A37" w:rsidRDefault="00411627" w:rsidP="00411627">
      <w:pPr>
        <w:rPr>
          <w:lang w:eastAsia="ko-KR"/>
        </w:rPr>
      </w:pPr>
      <w:r w:rsidRPr="00A12A37">
        <w:rPr>
          <w:lang w:eastAsia="ko-KR"/>
        </w:rPr>
        <w:t xml:space="preserve">If the MAC entity receives a PDCCH for BWP switching of a </w:t>
      </w:r>
      <w:r w:rsidR="00AB6258" w:rsidRPr="00A12A37">
        <w:rPr>
          <w:lang w:eastAsia="ko-KR"/>
        </w:rPr>
        <w:t>S</w:t>
      </w:r>
      <w:r w:rsidRPr="00A12A37">
        <w:rPr>
          <w:lang w:eastAsia="ko-KR"/>
        </w:rPr>
        <w:t xml:space="preserve">erving </w:t>
      </w:r>
      <w:r w:rsidR="00AB6258" w:rsidRPr="00A12A37">
        <w:rPr>
          <w:lang w:eastAsia="ko-KR"/>
        </w:rPr>
        <w:t>C</w:t>
      </w:r>
      <w:r w:rsidRPr="00A12A37">
        <w:rPr>
          <w:lang w:eastAsia="ko-KR"/>
        </w:rPr>
        <w:t>ell, the MAC entity shall:</w:t>
      </w:r>
    </w:p>
    <w:p w14:paraId="5B72C74E" w14:textId="77777777" w:rsidR="00411627" w:rsidRPr="00A12A37" w:rsidRDefault="00411627" w:rsidP="00411627">
      <w:pPr>
        <w:pStyle w:val="B1"/>
        <w:rPr>
          <w:lang w:eastAsia="ko-KR"/>
        </w:rPr>
      </w:pPr>
      <w:r w:rsidRPr="00A12A37">
        <w:rPr>
          <w:lang w:eastAsia="ko-KR"/>
        </w:rPr>
        <w:t>1&gt;</w:t>
      </w:r>
      <w:r w:rsidRPr="00A12A37">
        <w:rPr>
          <w:lang w:eastAsia="ko-KR"/>
        </w:rPr>
        <w:tab/>
        <w:t>if there is no ongoing Random Access procedure associated with this Serving Cell; or</w:t>
      </w:r>
    </w:p>
    <w:p w14:paraId="5D54F4B8"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ongoing Random Access procedure associated with this Serving Cell is successfully completed upon reception of this PDCCH addressed to C-RNTI (as specified in </w:t>
      </w:r>
      <w:r w:rsidR="00B9580D" w:rsidRPr="00A12A37">
        <w:rPr>
          <w:lang w:eastAsia="ko-KR"/>
        </w:rPr>
        <w:t>clause</w:t>
      </w:r>
      <w:r w:rsidRPr="00A12A37">
        <w:rPr>
          <w:lang w:eastAsia="ko-KR"/>
        </w:rPr>
        <w:t>s 5.1.4</w:t>
      </w:r>
      <w:r w:rsidR="003B18D8" w:rsidRPr="00A12A37">
        <w:rPr>
          <w:lang w:eastAsia="ko-KR"/>
        </w:rPr>
        <w:t>, 5.1.4a</w:t>
      </w:r>
      <w:r w:rsidR="006C45CF" w:rsidRPr="00A12A37">
        <w:rPr>
          <w:lang w:eastAsia="ko-KR"/>
        </w:rPr>
        <w:t>,</w:t>
      </w:r>
      <w:r w:rsidRPr="00A12A37">
        <w:rPr>
          <w:lang w:eastAsia="ko-KR"/>
        </w:rPr>
        <w:t xml:space="preserve"> and 5.1.5):</w:t>
      </w:r>
    </w:p>
    <w:p w14:paraId="1F3D1A93" w14:textId="77777777" w:rsidR="00FA61AC" w:rsidRPr="00A12A37" w:rsidRDefault="00FA61AC" w:rsidP="00FA61AC">
      <w:pPr>
        <w:pStyle w:val="B2"/>
        <w:rPr>
          <w:lang w:eastAsia="ko-KR"/>
        </w:rPr>
      </w:pPr>
      <w:r w:rsidRPr="00A12A37">
        <w:rPr>
          <w:lang w:eastAsia="ko-KR"/>
        </w:rPr>
        <w:t>2&gt;</w:t>
      </w:r>
      <w:r w:rsidRPr="00A12A37">
        <w:rPr>
          <w:lang w:eastAsia="ko-KR"/>
        </w:rPr>
        <w:tab/>
        <w:t>cancel, if any, triggered consistent LBT failure for this Serving Cell;</w:t>
      </w:r>
    </w:p>
    <w:p w14:paraId="06314A2E" w14:textId="77777777" w:rsidR="00411627" w:rsidRPr="00A12A37" w:rsidRDefault="00411627" w:rsidP="00411627">
      <w:pPr>
        <w:pStyle w:val="B2"/>
        <w:rPr>
          <w:lang w:eastAsia="ko-KR"/>
        </w:rPr>
      </w:pPr>
      <w:r w:rsidRPr="00A12A37">
        <w:rPr>
          <w:lang w:eastAsia="ko-KR"/>
        </w:rPr>
        <w:t>2&gt;</w:t>
      </w:r>
      <w:r w:rsidRPr="00A12A37">
        <w:rPr>
          <w:lang w:eastAsia="ko-KR"/>
        </w:rPr>
        <w:tab/>
        <w:t>perform BWP switching to a BWP indicated by the PDCCH.</w:t>
      </w:r>
    </w:p>
    <w:p w14:paraId="2BF772D8" w14:textId="77777777" w:rsidR="00F32C10" w:rsidRPr="00A12A37" w:rsidRDefault="00411627" w:rsidP="00F32C10">
      <w:pPr>
        <w:rPr>
          <w:lang w:eastAsia="ko-KR"/>
        </w:rPr>
      </w:pPr>
      <w:r w:rsidRPr="00A12A37">
        <w:rPr>
          <w:lang w:eastAsia="ko-KR"/>
        </w:rPr>
        <w:t>If the MAC entity receives a PDCCH for BWP switching for a Serving Cell</w:t>
      </w:r>
      <w:r w:rsidR="00927E6F" w:rsidRPr="00A12A37">
        <w:rPr>
          <w:lang w:eastAsia="ko-KR"/>
        </w:rPr>
        <w:t xml:space="preserve">(s) or a dormancy </w:t>
      </w:r>
      <w:proofErr w:type="spellStart"/>
      <w:r w:rsidR="00927E6F" w:rsidRPr="00A12A37">
        <w:rPr>
          <w:lang w:eastAsia="ko-KR"/>
        </w:rPr>
        <w:t>SCell</w:t>
      </w:r>
      <w:proofErr w:type="spellEnd"/>
      <w:r w:rsidR="00927E6F" w:rsidRPr="00A12A37">
        <w:rPr>
          <w:lang w:eastAsia="ko-KR"/>
        </w:rPr>
        <w:t xml:space="preserve"> group(s) </w:t>
      </w:r>
      <w:r w:rsidRPr="00A12A37">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A12A37">
        <w:rPr>
          <w:lang w:eastAsia="ko-KR"/>
        </w:rPr>
        <w:t>clause</w:t>
      </w:r>
      <w:r w:rsidRPr="00A12A37">
        <w:rPr>
          <w:lang w:eastAsia="ko-KR"/>
        </w:rPr>
        <w:t>s 5.1.4</w:t>
      </w:r>
      <w:r w:rsidR="003B18D8" w:rsidRPr="00A12A37">
        <w:rPr>
          <w:lang w:eastAsia="ko-KR"/>
        </w:rPr>
        <w:t>, 5.1.4a</w:t>
      </w:r>
      <w:r w:rsidR="006C45CF" w:rsidRPr="00A12A37">
        <w:rPr>
          <w:lang w:eastAsia="ko-KR"/>
        </w:rPr>
        <w:t>,</w:t>
      </w:r>
      <w:r w:rsidRPr="00A12A37">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A12A37">
        <w:rPr>
          <w:lang w:eastAsia="ko-KR"/>
        </w:rPr>
        <w:t>after performing the BWP switching</w:t>
      </w:r>
      <w:r w:rsidRPr="00A12A37">
        <w:rPr>
          <w:lang w:eastAsia="ko-KR"/>
        </w:rPr>
        <w:t xml:space="preserve">; if the MAC decides to ignore the PDCCH for BWP switching, the MAC entity shall continue with the ongoing Random Access procedure on the </w:t>
      </w:r>
      <w:r w:rsidR="0063248E" w:rsidRPr="00A12A37">
        <w:rPr>
          <w:lang w:eastAsia="ko-KR"/>
        </w:rPr>
        <w:t>Serving Cell</w:t>
      </w:r>
      <w:r w:rsidRPr="00A12A37">
        <w:rPr>
          <w:lang w:eastAsia="ko-KR"/>
        </w:rPr>
        <w:t>.</w:t>
      </w:r>
    </w:p>
    <w:p w14:paraId="4EFDA1C8" w14:textId="77777777" w:rsidR="00411627" w:rsidRPr="00A12A37" w:rsidRDefault="00F32C10" w:rsidP="00F32C10">
      <w:pPr>
        <w:rPr>
          <w:lang w:eastAsia="ko-KR"/>
        </w:rPr>
      </w:pPr>
      <w:r w:rsidRPr="00A12A37">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A12A37" w:rsidRDefault="00FA61AC" w:rsidP="00FA61AC">
      <w:pPr>
        <w:rPr>
          <w:lang w:eastAsia="ko-KR"/>
        </w:rPr>
      </w:pPr>
      <w:r w:rsidRPr="00A12A37">
        <w:rPr>
          <w:lang w:eastAsia="ko-KR"/>
        </w:rPr>
        <w:t>Upon reception of RRC (re-)configuration for BWP switching for a Serving Cell, cancel any triggered LBT failure in this Serving Cell.</w:t>
      </w:r>
    </w:p>
    <w:p w14:paraId="3BD16AAB" w14:textId="77777777" w:rsidR="00411627" w:rsidRPr="00A12A37" w:rsidRDefault="007A2F81" w:rsidP="00411627">
      <w:pPr>
        <w:rPr>
          <w:lang w:eastAsia="ko-KR"/>
        </w:rPr>
      </w:pPr>
      <w:r w:rsidRPr="00A12A37">
        <w:rPr>
          <w:lang w:eastAsia="ko-KR"/>
        </w:rPr>
        <w:t>T</w:t>
      </w:r>
      <w:r w:rsidR="00411627" w:rsidRPr="00A12A37">
        <w:rPr>
          <w:lang w:eastAsia="ko-KR"/>
        </w:rPr>
        <w:t>he MAC entity shall for each activated Serving Cell</w:t>
      </w:r>
      <w:r w:rsidRPr="00A12A37">
        <w:rPr>
          <w:lang w:eastAsia="ko-KR"/>
        </w:rPr>
        <w:t xml:space="preserve"> configured with </w:t>
      </w:r>
      <w:proofErr w:type="spellStart"/>
      <w:r w:rsidRPr="00A12A37">
        <w:rPr>
          <w:i/>
          <w:lang w:eastAsia="ko-KR"/>
        </w:rPr>
        <w:t>bwp-InactivityTimer</w:t>
      </w:r>
      <w:proofErr w:type="spellEnd"/>
      <w:r w:rsidR="00411627" w:rsidRPr="00A12A37">
        <w:rPr>
          <w:lang w:eastAsia="ko-KR"/>
        </w:rPr>
        <w:t>:</w:t>
      </w:r>
    </w:p>
    <w:p w14:paraId="6BF5EDDF"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w:t>
      </w:r>
      <w:proofErr w:type="spellStart"/>
      <w:r w:rsidRPr="00A12A37">
        <w:rPr>
          <w:i/>
          <w:lang w:eastAsia="ko-KR"/>
        </w:rPr>
        <w:t>defaultDownlinkBWP</w:t>
      </w:r>
      <w:proofErr w:type="spellEnd"/>
      <w:r w:rsidR="00806F68" w:rsidRPr="00A12A37">
        <w:rPr>
          <w:i/>
          <w:lang w:eastAsia="ko-KR"/>
        </w:rPr>
        <w:t>-Id</w:t>
      </w:r>
      <w:r w:rsidRPr="00A12A37">
        <w:rPr>
          <w:lang w:eastAsia="ko-KR"/>
        </w:rPr>
        <w:t xml:space="preserve"> is configured, and the active DL BWP is not the BWP indicated by the </w:t>
      </w:r>
      <w:proofErr w:type="spellStart"/>
      <w:r w:rsidRPr="00A12A37">
        <w:rPr>
          <w:i/>
          <w:lang w:eastAsia="ko-KR"/>
        </w:rPr>
        <w:t>defaultDownlinkBWP</w:t>
      </w:r>
      <w:proofErr w:type="spellEnd"/>
      <w:r w:rsidR="00806F68" w:rsidRPr="00A12A37">
        <w:rPr>
          <w:i/>
          <w:lang w:eastAsia="ko-KR"/>
        </w:rPr>
        <w:t>-Id</w:t>
      </w:r>
      <w:r w:rsidR="00927E6F" w:rsidRPr="00A12A37">
        <w:rPr>
          <w:iCs/>
          <w:lang w:eastAsia="ko-KR"/>
        </w:rPr>
        <w:t xml:space="preserve">, and the active DL BWP is not the BWP indicated by the </w:t>
      </w:r>
      <w:proofErr w:type="spellStart"/>
      <w:r w:rsidR="00CD6276" w:rsidRPr="00A12A37">
        <w:rPr>
          <w:i/>
          <w:lang w:eastAsia="ko-KR"/>
        </w:rPr>
        <w:t>dormantBWP</w:t>
      </w:r>
      <w:proofErr w:type="spellEnd"/>
      <w:r w:rsidR="00CD6276" w:rsidRPr="00A12A37">
        <w:rPr>
          <w:i/>
          <w:lang w:eastAsia="ko-KR"/>
        </w:rPr>
        <w:t>-Id</w:t>
      </w:r>
      <w:r w:rsidR="00927E6F" w:rsidRPr="00A12A37">
        <w:rPr>
          <w:lang w:eastAsia="ko-KR"/>
        </w:rPr>
        <w:t xml:space="preserve"> if configured</w:t>
      </w:r>
      <w:r w:rsidRPr="00A12A37">
        <w:rPr>
          <w:lang w:eastAsia="ko-KR"/>
        </w:rPr>
        <w:t>; or</w:t>
      </w:r>
    </w:p>
    <w:p w14:paraId="54B3765A"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w:t>
      </w:r>
      <w:proofErr w:type="spellStart"/>
      <w:r w:rsidRPr="00A12A37">
        <w:rPr>
          <w:i/>
          <w:lang w:eastAsia="ko-KR"/>
        </w:rPr>
        <w:t>defaultDownlinkBWP</w:t>
      </w:r>
      <w:proofErr w:type="spellEnd"/>
      <w:r w:rsidR="00806F68" w:rsidRPr="00A12A37">
        <w:rPr>
          <w:i/>
          <w:lang w:eastAsia="ko-KR"/>
        </w:rPr>
        <w:t>-Id</w:t>
      </w:r>
      <w:r w:rsidRPr="00A12A37">
        <w:rPr>
          <w:lang w:eastAsia="ko-KR"/>
        </w:rPr>
        <w:t xml:space="preserve"> is not configured, and the active DL BWP is not the </w:t>
      </w:r>
      <w:proofErr w:type="spellStart"/>
      <w:r w:rsidRPr="00A12A37">
        <w:rPr>
          <w:i/>
          <w:lang w:eastAsia="ko-KR"/>
        </w:rPr>
        <w:t>initialDownlinkBWP</w:t>
      </w:r>
      <w:proofErr w:type="spellEnd"/>
      <w:r w:rsidR="00927E6F" w:rsidRPr="00A12A37">
        <w:rPr>
          <w:iCs/>
          <w:lang w:eastAsia="ko-KR"/>
        </w:rPr>
        <w:t xml:space="preserve">, and the active DL BWP is not the BWP indicated by the </w:t>
      </w:r>
      <w:proofErr w:type="spellStart"/>
      <w:r w:rsidR="00CD6276" w:rsidRPr="00A12A37">
        <w:rPr>
          <w:i/>
          <w:lang w:eastAsia="ko-KR"/>
        </w:rPr>
        <w:t>dormantBWP</w:t>
      </w:r>
      <w:proofErr w:type="spellEnd"/>
      <w:r w:rsidR="00CD6276" w:rsidRPr="00A12A37">
        <w:rPr>
          <w:i/>
          <w:lang w:eastAsia="ko-KR"/>
        </w:rPr>
        <w:t>-Id</w:t>
      </w:r>
      <w:r w:rsidR="00927E6F" w:rsidRPr="00A12A37">
        <w:rPr>
          <w:lang w:eastAsia="ko-KR"/>
        </w:rPr>
        <w:t xml:space="preserve"> if configured</w:t>
      </w:r>
      <w:r w:rsidRPr="00A12A37">
        <w:rPr>
          <w:lang w:eastAsia="ko-KR"/>
        </w:rPr>
        <w:t>:</w:t>
      </w:r>
    </w:p>
    <w:p w14:paraId="03D03BBB" w14:textId="77777777" w:rsidR="00411627" w:rsidRPr="00A12A37" w:rsidRDefault="00411627" w:rsidP="00411627">
      <w:pPr>
        <w:pStyle w:val="B2"/>
        <w:rPr>
          <w:lang w:eastAsia="ko-KR"/>
        </w:rPr>
      </w:pPr>
      <w:r w:rsidRPr="00A12A37">
        <w:rPr>
          <w:lang w:eastAsia="ko-KR"/>
        </w:rPr>
        <w:t>2&gt;</w:t>
      </w:r>
      <w:r w:rsidRPr="00A12A37">
        <w:rPr>
          <w:lang w:eastAsia="ko-KR"/>
        </w:rPr>
        <w:tab/>
        <w:t>if a PDCCH addressed to C-RNTI or CS-RNTI indicating downlink assignment or uplink grant is received on the active BWP; or</w:t>
      </w:r>
    </w:p>
    <w:p w14:paraId="66903106" w14:textId="77777777" w:rsidR="00411627" w:rsidRPr="00A12A37" w:rsidRDefault="00411627" w:rsidP="00411627">
      <w:pPr>
        <w:pStyle w:val="B2"/>
        <w:rPr>
          <w:lang w:eastAsia="ko-KR"/>
        </w:rPr>
      </w:pPr>
      <w:r w:rsidRPr="00A12A37">
        <w:rPr>
          <w:lang w:eastAsia="ko-KR"/>
        </w:rPr>
        <w:t>2&gt;</w:t>
      </w:r>
      <w:r w:rsidRPr="00A12A37">
        <w:rPr>
          <w:lang w:eastAsia="ko-KR"/>
        </w:rPr>
        <w:tab/>
        <w:t>if a PDCCH addressed to C-RNTI or CS-RNTI indicating downlink assignment or uplink grant is received for the active BWP; or</w:t>
      </w:r>
    </w:p>
    <w:p w14:paraId="44B5A6F2" w14:textId="77777777" w:rsidR="00296F95" w:rsidRPr="00A12A37" w:rsidRDefault="00411627" w:rsidP="00411627">
      <w:pPr>
        <w:pStyle w:val="B2"/>
        <w:rPr>
          <w:lang w:eastAsia="ko-KR"/>
        </w:rPr>
      </w:pPr>
      <w:r w:rsidRPr="00A12A37">
        <w:rPr>
          <w:lang w:eastAsia="ko-KR"/>
        </w:rPr>
        <w:t>2&gt;</w:t>
      </w:r>
      <w:r w:rsidRPr="00A12A37">
        <w:rPr>
          <w:lang w:eastAsia="ko-KR"/>
        </w:rPr>
        <w:tab/>
        <w:t xml:space="preserve">if a MAC PDU is transmitted in a configured uplink grant </w:t>
      </w:r>
      <w:r w:rsidR="00296F95" w:rsidRPr="00A12A37">
        <w:rPr>
          <w:lang w:eastAsia="ko-KR"/>
        </w:rPr>
        <w:t>and LBT failure indication is not received from lower layers;</w:t>
      </w:r>
      <w:r w:rsidR="007A3EFD" w:rsidRPr="00A12A37">
        <w:rPr>
          <w:lang w:eastAsia="ko-KR"/>
        </w:rPr>
        <w:t xml:space="preserve"> </w:t>
      </w:r>
      <w:r w:rsidRPr="00A12A37">
        <w:rPr>
          <w:lang w:eastAsia="ko-KR"/>
        </w:rPr>
        <w:t>or</w:t>
      </w:r>
    </w:p>
    <w:p w14:paraId="07D25DBF" w14:textId="77777777" w:rsidR="00411627" w:rsidRPr="00A12A37" w:rsidRDefault="00296F95" w:rsidP="00411627">
      <w:pPr>
        <w:pStyle w:val="B2"/>
        <w:rPr>
          <w:lang w:eastAsia="ko-KR"/>
        </w:rPr>
      </w:pPr>
      <w:r w:rsidRPr="00A12A37">
        <w:rPr>
          <w:lang w:eastAsia="ko-KR"/>
        </w:rPr>
        <w:t>2&gt;</w:t>
      </w:r>
      <w:r w:rsidRPr="00A12A37">
        <w:rPr>
          <w:lang w:eastAsia="ko-KR"/>
        </w:rPr>
        <w:tab/>
        <w:t>if a MAC PDU is</w:t>
      </w:r>
      <w:r w:rsidR="00411627" w:rsidRPr="00A12A37">
        <w:rPr>
          <w:lang w:eastAsia="ko-KR"/>
        </w:rPr>
        <w:t xml:space="preserve"> received in a configured downlink assignment:</w:t>
      </w:r>
    </w:p>
    <w:p w14:paraId="2C6314F8" w14:textId="77777777" w:rsidR="00411627" w:rsidRPr="00A12A37" w:rsidRDefault="00411627" w:rsidP="00411627">
      <w:pPr>
        <w:pStyle w:val="B3"/>
        <w:rPr>
          <w:lang w:eastAsia="ko-KR"/>
        </w:rPr>
      </w:pPr>
      <w:r w:rsidRPr="00A12A37">
        <w:rPr>
          <w:lang w:eastAsia="ko-KR"/>
        </w:rPr>
        <w:t>3&gt;</w:t>
      </w:r>
      <w:r w:rsidRPr="00A12A37">
        <w:rPr>
          <w:lang w:eastAsia="ko-KR"/>
        </w:rPr>
        <w:tab/>
        <w:t xml:space="preserve">if there is no ongoing </w:t>
      </w:r>
      <w:r w:rsidR="000D76D9" w:rsidRPr="00A12A37">
        <w:rPr>
          <w:lang w:eastAsia="ko-KR"/>
        </w:rPr>
        <w:t>R</w:t>
      </w:r>
      <w:r w:rsidRPr="00A12A37">
        <w:rPr>
          <w:lang w:eastAsia="ko-KR"/>
        </w:rPr>
        <w:t xml:space="preserve">andom </w:t>
      </w:r>
      <w:r w:rsidR="000D76D9" w:rsidRPr="00A12A37">
        <w:rPr>
          <w:lang w:eastAsia="ko-KR"/>
        </w:rPr>
        <w:t>A</w:t>
      </w:r>
      <w:r w:rsidRPr="00A12A37">
        <w:rPr>
          <w:lang w:eastAsia="ko-KR"/>
        </w:rPr>
        <w:t>ccess procedure associated with this Serving Cell; or</w:t>
      </w:r>
    </w:p>
    <w:p w14:paraId="70284ADA" w14:textId="77777777" w:rsidR="00411627" w:rsidRPr="00A12A37" w:rsidRDefault="00411627" w:rsidP="00411627">
      <w:pPr>
        <w:pStyle w:val="B3"/>
        <w:rPr>
          <w:lang w:eastAsia="ko-KR"/>
        </w:rPr>
      </w:pPr>
      <w:r w:rsidRPr="00A12A37">
        <w:rPr>
          <w:lang w:eastAsia="ko-KR"/>
        </w:rPr>
        <w:t>3&gt;</w:t>
      </w:r>
      <w:r w:rsidRPr="00A12A37">
        <w:rPr>
          <w:lang w:eastAsia="ko-KR"/>
        </w:rPr>
        <w:tab/>
        <w:t xml:space="preserve">if the ongoing Random Access procedure associated with this Serving Cell is successfully completed upon reception of this PDCCH addressed to C-RNTI (as specified in </w:t>
      </w:r>
      <w:r w:rsidR="00B9580D" w:rsidRPr="00A12A37">
        <w:rPr>
          <w:lang w:eastAsia="ko-KR"/>
        </w:rPr>
        <w:t>clause</w:t>
      </w:r>
      <w:r w:rsidRPr="00A12A37">
        <w:rPr>
          <w:lang w:eastAsia="ko-KR"/>
        </w:rPr>
        <w:t>s 5.1.4</w:t>
      </w:r>
      <w:r w:rsidR="003B18D8" w:rsidRPr="00A12A37">
        <w:rPr>
          <w:lang w:eastAsia="ko-KR"/>
        </w:rPr>
        <w:t>, 5.1.4a</w:t>
      </w:r>
      <w:r w:rsidRPr="00A12A37">
        <w:rPr>
          <w:lang w:eastAsia="ko-KR"/>
        </w:rPr>
        <w:t xml:space="preserve"> and 5.1.5):</w:t>
      </w:r>
    </w:p>
    <w:p w14:paraId="54CC8874" w14:textId="77777777" w:rsidR="00411627" w:rsidRPr="00A12A37" w:rsidRDefault="00411627" w:rsidP="00411627">
      <w:pPr>
        <w:pStyle w:val="B4"/>
        <w:rPr>
          <w:lang w:eastAsia="ko-KR"/>
        </w:rPr>
      </w:pPr>
      <w:r w:rsidRPr="00A12A37">
        <w:rPr>
          <w:lang w:eastAsia="ko-KR"/>
        </w:rPr>
        <w:t>4&gt;</w:t>
      </w:r>
      <w:r w:rsidRPr="00A12A37">
        <w:rPr>
          <w:lang w:eastAsia="ko-KR"/>
        </w:rPr>
        <w:tab/>
        <w:t xml:space="preserve">start or restart the </w:t>
      </w:r>
      <w:proofErr w:type="spellStart"/>
      <w:r w:rsidRPr="00A12A37">
        <w:rPr>
          <w:i/>
          <w:lang w:eastAsia="ko-KR"/>
        </w:rPr>
        <w:t>bwp-InactivityTimer</w:t>
      </w:r>
      <w:proofErr w:type="spellEnd"/>
      <w:r w:rsidRPr="00A12A37">
        <w:rPr>
          <w:lang w:eastAsia="ko-KR"/>
        </w:rPr>
        <w:t xml:space="preserve"> associated with the active DL BWP.</w:t>
      </w:r>
    </w:p>
    <w:p w14:paraId="459B9C56" w14:textId="77777777" w:rsidR="00411627" w:rsidRPr="00A12A37" w:rsidRDefault="00411627" w:rsidP="00411627">
      <w:pPr>
        <w:pStyle w:val="B2"/>
        <w:rPr>
          <w:lang w:eastAsia="ko-KR"/>
        </w:rPr>
      </w:pPr>
      <w:r w:rsidRPr="00A12A37">
        <w:rPr>
          <w:lang w:eastAsia="ko-KR"/>
        </w:rPr>
        <w:t>2&gt;</w:t>
      </w:r>
      <w:r w:rsidRPr="00A12A37">
        <w:rPr>
          <w:lang w:eastAsia="ko-KR"/>
        </w:rPr>
        <w:tab/>
        <w:t xml:space="preserve">if the </w:t>
      </w:r>
      <w:proofErr w:type="spellStart"/>
      <w:r w:rsidRPr="00A12A37">
        <w:rPr>
          <w:i/>
          <w:lang w:eastAsia="ko-KR"/>
        </w:rPr>
        <w:t>bwp-InactivityTimer</w:t>
      </w:r>
      <w:proofErr w:type="spellEnd"/>
      <w:r w:rsidRPr="00A12A37" w:rsidDel="005E501B">
        <w:rPr>
          <w:lang w:eastAsia="ko-KR"/>
        </w:rPr>
        <w:t xml:space="preserve"> </w:t>
      </w:r>
      <w:r w:rsidRPr="00A12A37">
        <w:rPr>
          <w:lang w:eastAsia="ko-KR"/>
        </w:rPr>
        <w:t>associated with the active DL BWP expires:</w:t>
      </w:r>
    </w:p>
    <w:p w14:paraId="7DC9730B" w14:textId="77777777" w:rsidR="00411627" w:rsidRPr="00A12A37" w:rsidRDefault="00411627" w:rsidP="00411627">
      <w:pPr>
        <w:pStyle w:val="B3"/>
        <w:rPr>
          <w:lang w:eastAsia="ko-KR"/>
        </w:rPr>
      </w:pPr>
      <w:r w:rsidRPr="00A12A37">
        <w:rPr>
          <w:lang w:eastAsia="ko-KR"/>
        </w:rPr>
        <w:t>3&gt;</w:t>
      </w:r>
      <w:r w:rsidRPr="00A12A37">
        <w:rPr>
          <w:lang w:eastAsia="ko-KR"/>
        </w:rPr>
        <w:tab/>
        <w:t xml:space="preserve">if the </w:t>
      </w:r>
      <w:proofErr w:type="spellStart"/>
      <w:r w:rsidRPr="00A12A37">
        <w:rPr>
          <w:i/>
          <w:lang w:eastAsia="ko-KR"/>
        </w:rPr>
        <w:t>defaultDownlinkBWP</w:t>
      </w:r>
      <w:proofErr w:type="spellEnd"/>
      <w:r w:rsidR="00806F68" w:rsidRPr="00A12A37">
        <w:rPr>
          <w:i/>
          <w:lang w:eastAsia="ko-KR"/>
        </w:rPr>
        <w:t>-Id</w:t>
      </w:r>
      <w:r w:rsidRPr="00A12A37">
        <w:rPr>
          <w:lang w:eastAsia="ko-KR"/>
        </w:rPr>
        <w:t xml:space="preserve"> is configured:</w:t>
      </w:r>
    </w:p>
    <w:p w14:paraId="344F6B1A" w14:textId="77777777" w:rsidR="00411627" w:rsidRPr="00A12A37" w:rsidRDefault="00411627" w:rsidP="00411627">
      <w:pPr>
        <w:pStyle w:val="B4"/>
        <w:rPr>
          <w:lang w:eastAsia="ko-KR"/>
        </w:rPr>
      </w:pPr>
      <w:r w:rsidRPr="00A12A37">
        <w:rPr>
          <w:lang w:eastAsia="ko-KR"/>
        </w:rPr>
        <w:t>4&gt;</w:t>
      </w:r>
      <w:r w:rsidRPr="00A12A37">
        <w:rPr>
          <w:lang w:eastAsia="ko-KR"/>
        </w:rPr>
        <w:tab/>
        <w:t xml:space="preserve">perform BWP switching to a BWP indicated by the </w:t>
      </w:r>
      <w:proofErr w:type="spellStart"/>
      <w:r w:rsidRPr="00A12A37">
        <w:rPr>
          <w:i/>
          <w:lang w:eastAsia="ko-KR"/>
        </w:rPr>
        <w:t>defaultDownlinkBWP</w:t>
      </w:r>
      <w:proofErr w:type="spellEnd"/>
      <w:r w:rsidR="00806F68" w:rsidRPr="00A12A37">
        <w:rPr>
          <w:i/>
          <w:lang w:eastAsia="ko-KR"/>
        </w:rPr>
        <w:t>-Id</w:t>
      </w:r>
      <w:r w:rsidRPr="00A12A37">
        <w:rPr>
          <w:lang w:eastAsia="ko-KR"/>
        </w:rPr>
        <w:t>.</w:t>
      </w:r>
    </w:p>
    <w:p w14:paraId="65CC92E5" w14:textId="77777777" w:rsidR="00411627" w:rsidRPr="00A12A37" w:rsidRDefault="00411627" w:rsidP="00411627">
      <w:pPr>
        <w:pStyle w:val="B3"/>
        <w:rPr>
          <w:lang w:eastAsia="ko-KR"/>
        </w:rPr>
      </w:pPr>
      <w:r w:rsidRPr="00A12A37">
        <w:rPr>
          <w:lang w:eastAsia="ko-KR"/>
        </w:rPr>
        <w:t>3&gt;</w:t>
      </w:r>
      <w:r w:rsidRPr="00A12A37">
        <w:rPr>
          <w:lang w:eastAsia="ko-KR"/>
        </w:rPr>
        <w:tab/>
        <w:t>else:</w:t>
      </w:r>
    </w:p>
    <w:p w14:paraId="742C3BD9" w14:textId="77777777" w:rsidR="00411627" w:rsidRPr="00A12A37" w:rsidRDefault="00411627" w:rsidP="00411627">
      <w:pPr>
        <w:pStyle w:val="B4"/>
        <w:rPr>
          <w:lang w:eastAsia="ko-KR"/>
        </w:rPr>
      </w:pPr>
      <w:r w:rsidRPr="00A12A37">
        <w:rPr>
          <w:lang w:eastAsia="ko-KR"/>
        </w:rPr>
        <w:t>4&gt;</w:t>
      </w:r>
      <w:r w:rsidRPr="00A12A37">
        <w:rPr>
          <w:lang w:eastAsia="ko-KR"/>
        </w:rPr>
        <w:tab/>
      </w:r>
      <w:r w:rsidRPr="00A12A37">
        <w:t xml:space="preserve">perform BWP switching to </w:t>
      </w:r>
      <w:r w:rsidRPr="00A12A37">
        <w:rPr>
          <w:lang w:eastAsia="ko-KR"/>
        </w:rPr>
        <w:t xml:space="preserve">the </w:t>
      </w:r>
      <w:proofErr w:type="spellStart"/>
      <w:r w:rsidRPr="00A12A37">
        <w:rPr>
          <w:i/>
        </w:rPr>
        <w:t>initialDownlinkBWP</w:t>
      </w:r>
      <w:proofErr w:type="spellEnd"/>
      <w:r w:rsidRPr="00A12A37">
        <w:rPr>
          <w:lang w:eastAsia="ko-KR"/>
        </w:rPr>
        <w:t>.</w:t>
      </w:r>
    </w:p>
    <w:p w14:paraId="6000D9CF" w14:textId="77777777" w:rsidR="00AF79B1" w:rsidRPr="00A12A37" w:rsidRDefault="00AF79B1" w:rsidP="00AF79B1">
      <w:pPr>
        <w:pStyle w:val="NO"/>
        <w:rPr>
          <w:lang w:eastAsia="ko-KR"/>
        </w:rPr>
      </w:pPr>
      <w:r w:rsidRPr="00A12A37">
        <w:rPr>
          <w:lang w:eastAsia="ko-KR"/>
        </w:rPr>
        <w:t>NOTE:</w:t>
      </w:r>
      <w:r w:rsidRPr="00A12A37">
        <w:rPr>
          <w:lang w:eastAsia="ko-KR"/>
        </w:rPr>
        <w:tab/>
      </w:r>
      <w:r w:rsidRPr="00A12A37">
        <w:t>If a R</w:t>
      </w:r>
      <w:r w:rsidRPr="00A12A37">
        <w:rPr>
          <w:lang w:eastAsia="ko-KR"/>
        </w:rPr>
        <w:t xml:space="preserve">andom </w:t>
      </w:r>
      <w:r w:rsidRPr="00A12A37">
        <w:t>A</w:t>
      </w:r>
      <w:r w:rsidRPr="00A12A37">
        <w:rPr>
          <w:lang w:eastAsia="ko-KR"/>
        </w:rPr>
        <w:t>ccess procedure</w:t>
      </w:r>
      <w:r w:rsidRPr="00A12A37">
        <w:t xml:space="preserve"> is </w:t>
      </w:r>
      <w:r w:rsidRPr="00A12A37">
        <w:rPr>
          <w:lang w:eastAsia="ko-KR"/>
        </w:rPr>
        <w:t xml:space="preserve">initiated on an </w:t>
      </w:r>
      <w:proofErr w:type="spellStart"/>
      <w:r w:rsidRPr="00A12A37">
        <w:rPr>
          <w:lang w:eastAsia="ko-KR"/>
        </w:rPr>
        <w:t>SCell</w:t>
      </w:r>
      <w:proofErr w:type="spellEnd"/>
      <w:r w:rsidRPr="00A12A37">
        <w:t xml:space="preserve">, both this </w:t>
      </w:r>
      <w:proofErr w:type="spellStart"/>
      <w:r w:rsidRPr="00A12A37">
        <w:t>SCell</w:t>
      </w:r>
      <w:proofErr w:type="spellEnd"/>
      <w:r w:rsidRPr="00A12A37">
        <w:t xml:space="preserve"> and the </w:t>
      </w:r>
      <w:proofErr w:type="spellStart"/>
      <w:r w:rsidRPr="00A12A37">
        <w:t>SpCell</w:t>
      </w:r>
      <w:proofErr w:type="spellEnd"/>
      <w:r w:rsidRPr="00A12A37">
        <w:t xml:space="preserve"> are </w:t>
      </w:r>
      <w:r w:rsidRPr="00A12A37">
        <w:rPr>
          <w:lang w:eastAsia="ko-KR"/>
        </w:rPr>
        <w:t>associated with</w:t>
      </w:r>
      <w:r w:rsidRPr="00A12A37">
        <w:t xml:space="preserve"> this R</w:t>
      </w:r>
      <w:r w:rsidRPr="00A12A37">
        <w:rPr>
          <w:lang w:eastAsia="ko-KR"/>
        </w:rPr>
        <w:t xml:space="preserve">andom </w:t>
      </w:r>
      <w:r w:rsidRPr="00A12A37">
        <w:t>A</w:t>
      </w:r>
      <w:r w:rsidRPr="00A12A37">
        <w:rPr>
          <w:lang w:eastAsia="ko-KR"/>
        </w:rPr>
        <w:t>ccess procedure.</w:t>
      </w:r>
    </w:p>
    <w:p w14:paraId="1BB0BC48" w14:textId="77777777" w:rsidR="00806F68" w:rsidRPr="00A12A37" w:rsidRDefault="00806F68" w:rsidP="00806F68">
      <w:pPr>
        <w:pStyle w:val="B1"/>
      </w:pPr>
      <w:r w:rsidRPr="00A12A37">
        <w:rPr>
          <w:lang w:eastAsia="ko-KR"/>
        </w:rPr>
        <w:t>1&gt;</w:t>
      </w:r>
      <w:r w:rsidRPr="00A12A37">
        <w:rPr>
          <w:lang w:eastAsia="ko-KR"/>
        </w:rPr>
        <w:tab/>
        <w:t xml:space="preserve">if a PDCCH for BWP switching is received, and the MAC entity switches the active </w:t>
      </w:r>
      <w:r w:rsidR="003F588D" w:rsidRPr="00A12A37">
        <w:rPr>
          <w:lang w:eastAsia="ko-KR"/>
        </w:rPr>
        <w:t xml:space="preserve">DL </w:t>
      </w:r>
      <w:r w:rsidRPr="00A12A37">
        <w:rPr>
          <w:lang w:eastAsia="ko-KR"/>
        </w:rPr>
        <w:t>BWP</w:t>
      </w:r>
      <w:r w:rsidRPr="00A12A37">
        <w:t>:</w:t>
      </w:r>
    </w:p>
    <w:p w14:paraId="6633E714" w14:textId="77777777" w:rsidR="00806F68" w:rsidRPr="00A12A37" w:rsidRDefault="00806F68" w:rsidP="00806F68">
      <w:pPr>
        <w:pStyle w:val="B2"/>
        <w:rPr>
          <w:lang w:eastAsia="ko-KR"/>
        </w:rPr>
      </w:pPr>
      <w:r w:rsidRPr="00A12A37">
        <w:rPr>
          <w:lang w:eastAsia="ko-KR"/>
        </w:rPr>
        <w:t>2&gt;</w:t>
      </w:r>
      <w:r w:rsidRPr="00A12A37">
        <w:rPr>
          <w:lang w:eastAsia="ko-KR"/>
        </w:rPr>
        <w:tab/>
        <w:t xml:space="preserve">if the </w:t>
      </w:r>
      <w:proofErr w:type="spellStart"/>
      <w:r w:rsidRPr="00A12A37">
        <w:rPr>
          <w:i/>
          <w:lang w:eastAsia="ko-KR"/>
        </w:rPr>
        <w:t>defaultDownlinkBWP</w:t>
      </w:r>
      <w:proofErr w:type="spellEnd"/>
      <w:r w:rsidRPr="00A12A37">
        <w:rPr>
          <w:i/>
          <w:lang w:eastAsia="ko-KR"/>
        </w:rPr>
        <w:t>-Id</w:t>
      </w:r>
      <w:r w:rsidRPr="00A12A37">
        <w:rPr>
          <w:lang w:eastAsia="ko-KR"/>
        </w:rPr>
        <w:t xml:space="preserve"> is configured, and the MAC entity switches to the </w:t>
      </w:r>
      <w:r w:rsidR="003F588D" w:rsidRPr="00A12A37">
        <w:rPr>
          <w:lang w:eastAsia="ko-KR"/>
        </w:rPr>
        <w:t xml:space="preserve">DL </w:t>
      </w:r>
      <w:r w:rsidRPr="00A12A37">
        <w:rPr>
          <w:lang w:eastAsia="ko-KR"/>
        </w:rPr>
        <w:t xml:space="preserve">BWP which is not indicated by the </w:t>
      </w:r>
      <w:proofErr w:type="spellStart"/>
      <w:r w:rsidRPr="00A12A37">
        <w:rPr>
          <w:i/>
          <w:lang w:eastAsia="ko-KR"/>
        </w:rPr>
        <w:t>defaultDownlinkBWP</w:t>
      </w:r>
      <w:proofErr w:type="spellEnd"/>
      <w:r w:rsidRPr="00A12A37">
        <w:rPr>
          <w:i/>
          <w:lang w:eastAsia="ko-KR"/>
        </w:rPr>
        <w:t>-Id</w:t>
      </w:r>
      <w:r w:rsidR="00927E6F" w:rsidRPr="00A12A37">
        <w:rPr>
          <w:iCs/>
          <w:lang w:eastAsia="ko-KR"/>
        </w:rPr>
        <w:t xml:space="preserve"> and is not indicated by the </w:t>
      </w:r>
      <w:proofErr w:type="spellStart"/>
      <w:r w:rsidR="00CD6276" w:rsidRPr="00A12A37">
        <w:rPr>
          <w:i/>
          <w:lang w:eastAsia="ko-KR"/>
        </w:rPr>
        <w:t>dormantBWP</w:t>
      </w:r>
      <w:proofErr w:type="spellEnd"/>
      <w:r w:rsidR="00CD6276" w:rsidRPr="00A12A37">
        <w:rPr>
          <w:i/>
          <w:lang w:eastAsia="ko-KR"/>
        </w:rPr>
        <w:t>-Id</w:t>
      </w:r>
      <w:r w:rsidR="00927E6F" w:rsidRPr="00A12A37">
        <w:rPr>
          <w:lang w:eastAsia="ko-KR"/>
        </w:rPr>
        <w:t xml:space="preserve"> if configured</w:t>
      </w:r>
      <w:r w:rsidRPr="00A12A37">
        <w:rPr>
          <w:lang w:eastAsia="ko-KR"/>
        </w:rPr>
        <w:t>; or</w:t>
      </w:r>
    </w:p>
    <w:p w14:paraId="7034CAB2" w14:textId="77777777" w:rsidR="00806F68" w:rsidRPr="00A12A37" w:rsidRDefault="00806F68" w:rsidP="00806F68">
      <w:pPr>
        <w:pStyle w:val="B2"/>
        <w:rPr>
          <w:lang w:eastAsia="ko-KR"/>
        </w:rPr>
      </w:pPr>
      <w:r w:rsidRPr="00A12A37">
        <w:rPr>
          <w:lang w:eastAsia="ko-KR"/>
        </w:rPr>
        <w:t>2&gt;</w:t>
      </w:r>
      <w:r w:rsidRPr="00A12A37">
        <w:rPr>
          <w:lang w:eastAsia="ko-KR"/>
        </w:rPr>
        <w:tab/>
        <w:t xml:space="preserve">if the </w:t>
      </w:r>
      <w:proofErr w:type="spellStart"/>
      <w:r w:rsidRPr="00A12A37">
        <w:rPr>
          <w:i/>
          <w:lang w:eastAsia="ko-KR"/>
        </w:rPr>
        <w:t>defaultDownlinkBWP</w:t>
      </w:r>
      <w:proofErr w:type="spellEnd"/>
      <w:r w:rsidRPr="00A12A37">
        <w:rPr>
          <w:i/>
          <w:lang w:eastAsia="ko-KR"/>
        </w:rPr>
        <w:t>-Id</w:t>
      </w:r>
      <w:r w:rsidRPr="00A12A37">
        <w:rPr>
          <w:lang w:eastAsia="ko-KR"/>
        </w:rPr>
        <w:t xml:space="preserve"> is not configured, and the MAC entity switches to the </w:t>
      </w:r>
      <w:r w:rsidR="003F588D" w:rsidRPr="00A12A37">
        <w:rPr>
          <w:lang w:eastAsia="ko-KR"/>
        </w:rPr>
        <w:t xml:space="preserve">DL </w:t>
      </w:r>
      <w:r w:rsidRPr="00A12A37">
        <w:rPr>
          <w:lang w:eastAsia="ko-KR"/>
        </w:rPr>
        <w:t xml:space="preserve">BWP which is not the </w:t>
      </w:r>
      <w:proofErr w:type="spellStart"/>
      <w:r w:rsidRPr="00A12A37">
        <w:rPr>
          <w:i/>
          <w:lang w:eastAsia="ko-KR"/>
        </w:rPr>
        <w:t>initialDownlinkBWP</w:t>
      </w:r>
      <w:proofErr w:type="spellEnd"/>
      <w:r w:rsidR="00927E6F" w:rsidRPr="00A12A37">
        <w:rPr>
          <w:iCs/>
          <w:lang w:eastAsia="ko-KR"/>
        </w:rPr>
        <w:t xml:space="preserve"> and is not indicated by the </w:t>
      </w:r>
      <w:proofErr w:type="spellStart"/>
      <w:r w:rsidR="00CD6276" w:rsidRPr="00A12A37">
        <w:rPr>
          <w:i/>
          <w:lang w:eastAsia="ko-KR"/>
        </w:rPr>
        <w:t>dormantBWP</w:t>
      </w:r>
      <w:proofErr w:type="spellEnd"/>
      <w:r w:rsidR="00CD6276" w:rsidRPr="00A12A37">
        <w:rPr>
          <w:i/>
          <w:lang w:eastAsia="ko-KR"/>
        </w:rPr>
        <w:t>-Id</w:t>
      </w:r>
      <w:r w:rsidR="00927E6F" w:rsidRPr="00A12A37">
        <w:rPr>
          <w:lang w:eastAsia="ko-KR"/>
        </w:rPr>
        <w:t xml:space="preserve"> if configured</w:t>
      </w:r>
      <w:r w:rsidRPr="00A12A37">
        <w:rPr>
          <w:lang w:eastAsia="ko-KR"/>
        </w:rPr>
        <w:t>:</w:t>
      </w:r>
    </w:p>
    <w:p w14:paraId="3451061A" w14:textId="77777777" w:rsidR="00806F68" w:rsidRPr="00A12A37" w:rsidRDefault="00806F68" w:rsidP="00806F68">
      <w:pPr>
        <w:pStyle w:val="B3"/>
        <w:rPr>
          <w:lang w:eastAsia="ko-KR"/>
        </w:rPr>
      </w:pPr>
      <w:r w:rsidRPr="00A12A37">
        <w:rPr>
          <w:lang w:eastAsia="ko-KR"/>
        </w:rPr>
        <w:t>3&gt;</w:t>
      </w:r>
      <w:r w:rsidRPr="00A12A37">
        <w:rPr>
          <w:lang w:eastAsia="ko-KR"/>
        </w:rPr>
        <w:tab/>
        <w:t xml:space="preserve">start or restart the </w:t>
      </w:r>
      <w:proofErr w:type="spellStart"/>
      <w:r w:rsidRPr="00A12A37">
        <w:rPr>
          <w:i/>
          <w:lang w:eastAsia="ko-KR"/>
        </w:rPr>
        <w:t>bwp-InactivityTimer</w:t>
      </w:r>
      <w:proofErr w:type="spellEnd"/>
      <w:r w:rsidRPr="00A12A37">
        <w:rPr>
          <w:lang w:eastAsia="ko-KR"/>
        </w:rPr>
        <w:t xml:space="preserve"> associated with the active DL BWP.</w:t>
      </w:r>
    </w:p>
    <w:p w14:paraId="2363DB9A" w14:textId="77777777" w:rsidR="00E82967" w:rsidRPr="00A12A37" w:rsidRDefault="00E82967" w:rsidP="00E82967">
      <w:pPr>
        <w:pStyle w:val="Heading3"/>
        <w:rPr>
          <w:rFonts w:eastAsiaTheme="minorEastAsia"/>
          <w:lang w:eastAsia="ko-KR"/>
        </w:rPr>
      </w:pPr>
      <w:bookmarkStart w:id="456" w:name="_Toc37296221"/>
      <w:bookmarkStart w:id="457" w:name="_Toc46490348"/>
      <w:bookmarkStart w:id="458" w:name="_Toc52752043"/>
      <w:bookmarkStart w:id="459" w:name="_Toc52796505"/>
      <w:bookmarkStart w:id="460" w:name="_Toc210978410"/>
      <w:bookmarkStart w:id="461" w:name="_Toc29239860"/>
      <w:r w:rsidRPr="00A12A37">
        <w:t>5.15.2</w:t>
      </w:r>
      <w:r w:rsidRPr="00A12A37">
        <w:tab/>
      </w:r>
      <w:proofErr w:type="spellStart"/>
      <w:r w:rsidRPr="00A12A37">
        <w:t>Sidelink</w:t>
      </w:r>
      <w:bookmarkEnd w:id="456"/>
      <w:bookmarkEnd w:id="457"/>
      <w:bookmarkEnd w:id="458"/>
      <w:bookmarkEnd w:id="459"/>
      <w:bookmarkEnd w:id="460"/>
      <w:proofErr w:type="spellEnd"/>
    </w:p>
    <w:p w14:paraId="48EC79B6" w14:textId="77777777" w:rsidR="00E82967" w:rsidRPr="00A12A37" w:rsidRDefault="00E82967" w:rsidP="00E82967">
      <w:pPr>
        <w:rPr>
          <w:lang w:eastAsia="ko-KR"/>
        </w:rPr>
      </w:pPr>
      <w:r w:rsidRPr="00A12A37">
        <w:rPr>
          <w:lang w:eastAsia="ko-KR"/>
        </w:rPr>
        <w:t xml:space="preserve">In addition to clause </w:t>
      </w:r>
      <w:r w:rsidR="001628C0" w:rsidRPr="00A12A37">
        <w:rPr>
          <w:lang w:eastAsia="ko-KR"/>
        </w:rPr>
        <w:t>16</w:t>
      </w:r>
      <w:r w:rsidRPr="00A12A37">
        <w:rPr>
          <w:lang w:eastAsia="ko-KR"/>
        </w:rPr>
        <w:t xml:space="preserve"> of TS 38.213 [6], this clause specifies requirements on BWP operation for </w:t>
      </w:r>
      <w:proofErr w:type="spellStart"/>
      <w:r w:rsidRPr="00A12A37">
        <w:rPr>
          <w:lang w:eastAsia="ko-KR"/>
        </w:rPr>
        <w:t>sidelink</w:t>
      </w:r>
      <w:proofErr w:type="spellEnd"/>
      <w:r w:rsidRPr="00A12A37">
        <w:rPr>
          <w:lang w:eastAsia="ko-KR"/>
        </w:rPr>
        <w:t>.</w:t>
      </w:r>
    </w:p>
    <w:p w14:paraId="330621FF" w14:textId="77777777" w:rsidR="00E82967" w:rsidRPr="00A12A37" w:rsidRDefault="00E82967" w:rsidP="00E82967">
      <w:pPr>
        <w:rPr>
          <w:lang w:eastAsia="ko-KR"/>
        </w:rPr>
      </w:pPr>
      <w:r w:rsidRPr="00A12A37">
        <w:rPr>
          <w:lang w:eastAsia="ko-KR"/>
        </w:rPr>
        <w:t xml:space="preserve">The MAC entity is configured with at most a single SL BWP where </w:t>
      </w:r>
      <w:proofErr w:type="spellStart"/>
      <w:r w:rsidRPr="00A12A37">
        <w:rPr>
          <w:lang w:eastAsia="ko-KR"/>
        </w:rPr>
        <w:t>sidelink</w:t>
      </w:r>
      <w:proofErr w:type="spellEnd"/>
      <w:r w:rsidRPr="00A12A37">
        <w:rPr>
          <w:lang w:eastAsia="ko-KR"/>
        </w:rPr>
        <w:t xml:space="preserve"> transmission and reception are performed.</w:t>
      </w:r>
    </w:p>
    <w:p w14:paraId="0D52F62D" w14:textId="77777777" w:rsidR="00E82967" w:rsidRPr="00A12A37" w:rsidRDefault="00E82967" w:rsidP="00E82967">
      <w:pPr>
        <w:rPr>
          <w:lang w:eastAsia="ko-KR"/>
        </w:rPr>
      </w:pPr>
      <w:r w:rsidRPr="00A12A37">
        <w:rPr>
          <w:lang w:eastAsia="ko-KR"/>
        </w:rPr>
        <w:t>For a BWP, the MAC entity shall:</w:t>
      </w:r>
    </w:p>
    <w:p w14:paraId="42BADB36" w14:textId="77777777" w:rsidR="00E82967" w:rsidRPr="00A12A37" w:rsidRDefault="00E82967" w:rsidP="00E82967">
      <w:pPr>
        <w:pStyle w:val="B1"/>
        <w:rPr>
          <w:lang w:eastAsia="ko-KR"/>
        </w:rPr>
      </w:pPr>
      <w:r w:rsidRPr="00A12A37">
        <w:rPr>
          <w:lang w:eastAsia="ko-KR"/>
        </w:rPr>
        <w:t>1&gt;</w:t>
      </w:r>
      <w:r w:rsidRPr="00A12A37">
        <w:rPr>
          <w:lang w:eastAsia="ko-KR"/>
        </w:rPr>
        <w:tab/>
        <w:t>if the BWP is activated:</w:t>
      </w:r>
    </w:p>
    <w:p w14:paraId="3AB2F2CC" w14:textId="77777777" w:rsidR="00D9248D" w:rsidRPr="00A12A37" w:rsidRDefault="00E82967" w:rsidP="00D9248D">
      <w:pPr>
        <w:pStyle w:val="B2"/>
        <w:rPr>
          <w:noProof/>
          <w:lang w:eastAsia="ko-KR"/>
        </w:rPr>
      </w:pPr>
      <w:r w:rsidRPr="00A12A37">
        <w:rPr>
          <w:noProof/>
          <w:lang w:eastAsia="ko-KR"/>
        </w:rPr>
        <w:t>2&gt;</w:t>
      </w:r>
      <w:r w:rsidRPr="00A12A37">
        <w:rPr>
          <w:noProof/>
          <w:lang w:eastAsia="ko-KR"/>
        </w:rPr>
        <w:tab/>
        <w:t xml:space="preserve">transmit </w:t>
      </w:r>
      <w:r w:rsidR="00913B57" w:rsidRPr="00A12A37">
        <w:rPr>
          <w:noProof/>
          <w:lang w:eastAsia="ko-KR"/>
        </w:rPr>
        <w:t xml:space="preserve">SL-BCH </w:t>
      </w:r>
      <w:r w:rsidRPr="00A12A37">
        <w:rPr>
          <w:noProof/>
          <w:lang w:eastAsia="ko-KR"/>
        </w:rPr>
        <w:t>on the BWP, if configured;</w:t>
      </w:r>
    </w:p>
    <w:p w14:paraId="15788FAB" w14:textId="34E7B59D" w:rsidR="00E82967" w:rsidRPr="00A12A37" w:rsidRDefault="00D9248D" w:rsidP="00D9248D">
      <w:pPr>
        <w:pStyle w:val="B2"/>
        <w:rPr>
          <w:noProof/>
          <w:lang w:eastAsia="ko-KR"/>
        </w:rPr>
      </w:pPr>
      <w:r w:rsidRPr="00A12A37">
        <w:t>2&gt;</w:t>
      </w:r>
      <w:r w:rsidRPr="00A12A37">
        <w:tab/>
        <w:t>transmit S-PSS and S-SSS on the BWP, if configured;</w:t>
      </w:r>
    </w:p>
    <w:p w14:paraId="4D2C5FEC" w14:textId="77777777" w:rsidR="00E82967" w:rsidRPr="00A12A37" w:rsidRDefault="00E82967" w:rsidP="00E82967">
      <w:pPr>
        <w:pStyle w:val="B2"/>
        <w:rPr>
          <w:noProof/>
          <w:lang w:eastAsia="ko-KR"/>
        </w:rPr>
      </w:pPr>
      <w:r w:rsidRPr="00A12A37">
        <w:rPr>
          <w:noProof/>
          <w:lang w:eastAsia="ko-KR"/>
        </w:rPr>
        <w:t>2&gt;</w:t>
      </w:r>
      <w:r w:rsidRPr="00A12A37">
        <w:rPr>
          <w:noProof/>
          <w:lang w:eastAsia="ko-KR"/>
        </w:rPr>
        <w:tab/>
        <w:t>transmit PSCCH on the BWP;</w:t>
      </w:r>
    </w:p>
    <w:p w14:paraId="3A68C18B" w14:textId="77777777" w:rsidR="00E82967" w:rsidRPr="00A12A37" w:rsidRDefault="00E82967" w:rsidP="00E82967">
      <w:pPr>
        <w:pStyle w:val="B2"/>
        <w:rPr>
          <w:noProof/>
          <w:lang w:eastAsia="ko-KR"/>
        </w:rPr>
      </w:pPr>
      <w:r w:rsidRPr="00A12A37">
        <w:rPr>
          <w:noProof/>
          <w:lang w:eastAsia="ko-KR"/>
        </w:rPr>
        <w:t>2&gt;</w:t>
      </w:r>
      <w:r w:rsidRPr="00A12A37">
        <w:rPr>
          <w:noProof/>
          <w:lang w:eastAsia="ko-KR"/>
        </w:rPr>
        <w:tab/>
        <w:t>transmit SL-SCH on the BWP;</w:t>
      </w:r>
    </w:p>
    <w:p w14:paraId="5FD5BF0C" w14:textId="5FD311A8" w:rsidR="00E82967" w:rsidRPr="00A12A37" w:rsidRDefault="00E82967" w:rsidP="00E82967">
      <w:pPr>
        <w:pStyle w:val="B2"/>
        <w:rPr>
          <w:noProof/>
          <w:lang w:eastAsia="ko-KR"/>
        </w:rPr>
      </w:pPr>
      <w:r w:rsidRPr="00A12A37">
        <w:rPr>
          <w:noProof/>
          <w:lang w:eastAsia="ko-KR"/>
        </w:rPr>
        <w:t>2&gt;</w:t>
      </w:r>
      <w:r w:rsidRPr="00A12A37">
        <w:rPr>
          <w:noProof/>
          <w:lang w:eastAsia="ko-KR"/>
        </w:rPr>
        <w:tab/>
        <w:t>receive PSFCH on the BWP, if configured</w:t>
      </w:r>
      <w:r w:rsidR="00D9248D" w:rsidRPr="00A12A37">
        <w:rPr>
          <w:noProof/>
          <w:lang w:eastAsia="ko-KR"/>
        </w:rPr>
        <w:t>;</w:t>
      </w:r>
    </w:p>
    <w:p w14:paraId="5D4A944A" w14:textId="2FEDEB55" w:rsidR="00D9248D" w:rsidRPr="00A12A37" w:rsidRDefault="00D9248D" w:rsidP="00E82967">
      <w:pPr>
        <w:pStyle w:val="B2"/>
        <w:rPr>
          <w:noProof/>
          <w:lang w:eastAsia="ko-KR"/>
        </w:rPr>
      </w:pPr>
      <w:r w:rsidRPr="00A12A37">
        <w:t>2&gt;</w:t>
      </w:r>
      <w:r w:rsidRPr="00A12A37">
        <w:tab/>
        <w:t>receive S-PSS and S-SSS on the BWP, if configured;</w:t>
      </w:r>
    </w:p>
    <w:p w14:paraId="260F0920" w14:textId="27AB86A1" w:rsidR="00E82967" w:rsidRPr="00A12A37" w:rsidRDefault="00E82967" w:rsidP="00E82967">
      <w:pPr>
        <w:pStyle w:val="B2"/>
        <w:rPr>
          <w:noProof/>
          <w:lang w:eastAsia="ko-KR"/>
        </w:rPr>
      </w:pPr>
      <w:r w:rsidRPr="00A12A37">
        <w:rPr>
          <w:noProof/>
          <w:lang w:eastAsia="ko-KR"/>
        </w:rPr>
        <w:t>2&gt;</w:t>
      </w:r>
      <w:r w:rsidRPr="00A12A37">
        <w:rPr>
          <w:noProof/>
          <w:lang w:eastAsia="ko-KR"/>
        </w:rPr>
        <w:tab/>
        <w:t xml:space="preserve">receive </w:t>
      </w:r>
      <w:r w:rsidR="00913B57" w:rsidRPr="00A12A37">
        <w:rPr>
          <w:noProof/>
          <w:lang w:eastAsia="ko-KR"/>
        </w:rPr>
        <w:t xml:space="preserve">SL-BCH </w:t>
      </w:r>
      <w:r w:rsidRPr="00A12A37">
        <w:rPr>
          <w:noProof/>
          <w:lang w:eastAsia="ko-KR"/>
        </w:rPr>
        <w:t>on the BWP, if configured;</w:t>
      </w:r>
    </w:p>
    <w:p w14:paraId="29DDDB55" w14:textId="77777777" w:rsidR="00E82967" w:rsidRPr="00A12A37" w:rsidRDefault="00E82967" w:rsidP="00E82967">
      <w:pPr>
        <w:pStyle w:val="B2"/>
        <w:rPr>
          <w:noProof/>
          <w:lang w:eastAsia="ko-KR"/>
        </w:rPr>
      </w:pPr>
      <w:r w:rsidRPr="00A12A37">
        <w:rPr>
          <w:noProof/>
          <w:lang w:eastAsia="ko-KR"/>
        </w:rPr>
        <w:t>2&gt;</w:t>
      </w:r>
      <w:r w:rsidRPr="00A12A37">
        <w:rPr>
          <w:noProof/>
          <w:lang w:eastAsia="ko-KR"/>
        </w:rPr>
        <w:tab/>
        <w:t>receive PSCCH on the BWP;</w:t>
      </w:r>
    </w:p>
    <w:p w14:paraId="3F340307" w14:textId="77777777" w:rsidR="00E82967" w:rsidRPr="00A12A37" w:rsidRDefault="00E82967" w:rsidP="00E82967">
      <w:pPr>
        <w:pStyle w:val="B2"/>
        <w:rPr>
          <w:noProof/>
          <w:lang w:eastAsia="ko-KR"/>
        </w:rPr>
      </w:pPr>
      <w:r w:rsidRPr="00A12A37">
        <w:rPr>
          <w:noProof/>
          <w:lang w:eastAsia="ko-KR"/>
        </w:rPr>
        <w:t>2&gt;</w:t>
      </w:r>
      <w:r w:rsidRPr="00A12A37">
        <w:rPr>
          <w:noProof/>
          <w:lang w:eastAsia="ko-KR"/>
        </w:rPr>
        <w:tab/>
        <w:t>receive SL-SCH on the BWP;</w:t>
      </w:r>
    </w:p>
    <w:p w14:paraId="4964F165" w14:textId="77777777" w:rsidR="00F32108" w:rsidRPr="00A12A37" w:rsidRDefault="00E82967" w:rsidP="00F32108">
      <w:pPr>
        <w:pStyle w:val="B2"/>
        <w:rPr>
          <w:noProof/>
          <w:lang w:eastAsia="ko-KR"/>
        </w:rPr>
      </w:pPr>
      <w:r w:rsidRPr="00A12A37">
        <w:rPr>
          <w:noProof/>
          <w:lang w:eastAsia="ko-KR"/>
        </w:rPr>
        <w:t>2&gt;</w:t>
      </w:r>
      <w:r w:rsidRPr="00A12A37">
        <w:rPr>
          <w:noProof/>
          <w:lang w:eastAsia="ko-KR"/>
        </w:rPr>
        <w:tab/>
        <w:t>transmit PSFCH on the BWP, if configured</w:t>
      </w:r>
      <w:r w:rsidR="00F32108" w:rsidRPr="00A12A37">
        <w:rPr>
          <w:noProof/>
          <w:lang w:eastAsia="ko-KR"/>
        </w:rPr>
        <w:t>;</w:t>
      </w:r>
    </w:p>
    <w:p w14:paraId="408D7EF7" w14:textId="77777777" w:rsidR="00F32108" w:rsidRPr="00A12A37" w:rsidRDefault="00F32108" w:rsidP="00F32108">
      <w:pPr>
        <w:pStyle w:val="B2"/>
        <w:rPr>
          <w:lang w:eastAsia="ko-KR"/>
        </w:rPr>
      </w:pPr>
      <w:r w:rsidRPr="00A12A37">
        <w:rPr>
          <w:lang w:eastAsia="ko-KR"/>
        </w:rPr>
        <w:t>2&gt;</w:t>
      </w:r>
      <w:r w:rsidRPr="00A12A37">
        <w:rPr>
          <w:lang w:eastAsia="ko-KR"/>
        </w:rPr>
        <w:tab/>
      </w:r>
      <w:r w:rsidRPr="00A12A37">
        <w:t xml:space="preserve">(re-)initialize any suspended configured </w:t>
      </w:r>
      <w:proofErr w:type="spellStart"/>
      <w:r w:rsidRPr="00A12A37">
        <w:t>sidelink</w:t>
      </w:r>
      <w:proofErr w:type="spellEnd"/>
      <w:r w:rsidRPr="00A12A37">
        <w:t xml:space="preserve"> grant of configured grant Type 1</w:t>
      </w:r>
      <w:r w:rsidRPr="00A12A37">
        <w:rPr>
          <w:lang w:eastAsia="ko-KR"/>
        </w:rPr>
        <w:t>.</w:t>
      </w:r>
    </w:p>
    <w:p w14:paraId="0F4CAA51" w14:textId="77777777" w:rsidR="001628C0" w:rsidRPr="00A12A37" w:rsidRDefault="001628C0" w:rsidP="001628C0">
      <w:pPr>
        <w:pStyle w:val="B1"/>
        <w:rPr>
          <w:lang w:eastAsia="ko-KR"/>
        </w:rPr>
      </w:pPr>
      <w:bookmarkStart w:id="462" w:name="_Toc37296222"/>
      <w:r w:rsidRPr="00A12A37">
        <w:rPr>
          <w:lang w:eastAsia="ko-KR"/>
        </w:rPr>
        <w:t>1&gt;</w:t>
      </w:r>
      <w:r w:rsidRPr="00A12A37">
        <w:rPr>
          <w:lang w:eastAsia="ko-KR"/>
        </w:rPr>
        <w:tab/>
        <w:t>if the BWP is deactivated:</w:t>
      </w:r>
    </w:p>
    <w:p w14:paraId="0B2E9E13" w14:textId="487A3D1B" w:rsidR="001628C0" w:rsidRPr="00A12A37" w:rsidRDefault="001628C0" w:rsidP="001628C0">
      <w:pPr>
        <w:pStyle w:val="B2"/>
        <w:rPr>
          <w:noProof/>
          <w:lang w:eastAsia="ko-KR"/>
        </w:rPr>
      </w:pPr>
      <w:r w:rsidRPr="00A12A37">
        <w:rPr>
          <w:noProof/>
          <w:lang w:eastAsia="ko-KR"/>
        </w:rPr>
        <w:t>2&gt;</w:t>
      </w:r>
      <w:r w:rsidRPr="00A12A37">
        <w:rPr>
          <w:noProof/>
          <w:lang w:eastAsia="ko-KR"/>
        </w:rPr>
        <w:tab/>
        <w:t xml:space="preserve">not transmit </w:t>
      </w:r>
      <w:r w:rsidR="00913B57" w:rsidRPr="00A12A37">
        <w:rPr>
          <w:noProof/>
          <w:lang w:eastAsia="ko-KR"/>
        </w:rPr>
        <w:t xml:space="preserve">SL-BCH </w:t>
      </w:r>
      <w:r w:rsidRPr="00A12A37">
        <w:rPr>
          <w:noProof/>
          <w:lang w:eastAsia="ko-KR"/>
        </w:rPr>
        <w:t>on the BWP, if configured;</w:t>
      </w:r>
    </w:p>
    <w:p w14:paraId="1487220F" w14:textId="65E3D21B" w:rsidR="00D9248D" w:rsidRPr="00A12A37" w:rsidRDefault="00D9248D" w:rsidP="001628C0">
      <w:pPr>
        <w:pStyle w:val="B2"/>
      </w:pPr>
      <w:r w:rsidRPr="00A12A37">
        <w:t>2&gt;</w:t>
      </w:r>
      <w:r w:rsidRPr="00A12A37">
        <w:tab/>
        <w:t>not transmit S-PSS and S-SSS on the BWP, if configured;</w:t>
      </w:r>
    </w:p>
    <w:p w14:paraId="1672FEAB" w14:textId="77777777" w:rsidR="001628C0" w:rsidRPr="00A12A37" w:rsidRDefault="001628C0" w:rsidP="001628C0">
      <w:pPr>
        <w:pStyle w:val="B2"/>
        <w:rPr>
          <w:noProof/>
          <w:lang w:eastAsia="ko-KR"/>
        </w:rPr>
      </w:pPr>
      <w:r w:rsidRPr="00A12A37">
        <w:rPr>
          <w:noProof/>
          <w:lang w:eastAsia="ko-KR"/>
        </w:rPr>
        <w:t>2&gt;</w:t>
      </w:r>
      <w:r w:rsidRPr="00A12A37">
        <w:rPr>
          <w:noProof/>
          <w:lang w:eastAsia="ko-KR"/>
        </w:rPr>
        <w:tab/>
        <w:t>not transmit PSCCH on the BWP;</w:t>
      </w:r>
    </w:p>
    <w:p w14:paraId="54A0AFB3" w14:textId="77777777" w:rsidR="001628C0" w:rsidRPr="00A12A37" w:rsidRDefault="001628C0" w:rsidP="001628C0">
      <w:pPr>
        <w:pStyle w:val="B2"/>
        <w:rPr>
          <w:noProof/>
          <w:lang w:eastAsia="ko-KR"/>
        </w:rPr>
      </w:pPr>
      <w:r w:rsidRPr="00A12A37">
        <w:rPr>
          <w:noProof/>
          <w:lang w:eastAsia="ko-KR"/>
        </w:rPr>
        <w:t>2&gt;</w:t>
      </w:r>
      <w:r w:rsidRPr="00A12A37">
        <w:rPr>
          <w:noProof/>
          <w:lang w:eastAsia="ko-KR"/>
        </w:rPr>
        <w:tab/>
        <w:t>not transmit SL-SCH on the BWP;</w:t>
      </w:r>
    </w:p>
    <w:p w14:paraId="33814E1B" w14:textId="5678E86C" w:rsidR="001628C0" w:rsidRPr="00A12A37" w:rsidRDefault="001628C0" w:rsidP="001628C0">
      <w:pPr>
        <w:pStyle w:val="B2"/>
        <w:rPr>
          <w:noProof/>
          <w:lang w:eastAsia="ko-KR"/>
        </w:rPr>
      </w:pPr>
      <w:r w:rsidRPr="00A12A37">
        <w:rPr>
          <w:noProof/>
          <w:lang w:eastAsia="ko-KR"/>
        </w:rPr>
        <w:t>2&gt;</w:t>
      </w:r>
      <w:r w:rsidRPr="00A12A37">
        <w:rPr>
          <w:noProof/>
          <w:lang w:eastAsia="ko-KR"/>
        </w:rPr>
        <w:tab/>
        <w:t>not receive PSFCH on the BWP, if configured</w:t>
      </w:r>
      <w:r w:rsidR="00D9248D" w:rsidRPr="00A12A37">
        <w:rPr>
          <w:noProof/>
          <w:lang w:eastAsia="ko-KR"/>
        </w:rPr>
        <w:t>;</w:t>
      </w:r>
    </w:p>
    <w:p w14:paraId="029E20C1" w14:textId="139E2C0C" w:rsidR="001628C0" w:rsidRPr="00A12A37" w:rsidRDefault="001628C0" w:rsidP="001628C0">
      <w:pPr>
        <w:pStyle w:val="B2"/>
        <w:rPr>
          <w:noProof/>
          <w:lang w:eastAsia="ko-KR"/>
        </w:rPr>
      </w:pPr>
      <w:r w:rsidRPr="00A12A37">
        <w:rPr>
          <w:noProof/>
          <w:lang w:eastAsia="ko-KR"/>
        </w:rPr>
        <w:t>2&gt;</w:t>
      </w:r>
      <w:r w:rsidRPr="00A12A37">
        <w:rPr>
          <w:noProof/>
          <w:lang w:eastAsia="ko-KR"/>
        </w:rPr>
        <w:tab/>
        <w:t xml:space="preserve">not receive </w:t>
      </w:r>
      <w:r w:rsidR="00913B57" w:rsidRPr="00A12A37">
        <w:rPr>
          <w:noProof/>
          <w:lang w:eastAsia="ko-KR"/>
        </w:rPr>
        <w:t xml:space="preserve">SL-BCH </w:t>
      </w:r>
      <w:r w:rsidRPr="00A12A37">
        <w:rPr>
          <w:noProof/>
          <w:lang w:eastAsia="ko-KR"/>
        </w:rPr>
        <w:t>on the BWP, if configured;</w:t>
      </w:r>
    </w:p>
    <w:p w14:paraId="360C7E02" w14:textId="39A05DE7" w:rsidR="00D9248D" w:rsidRPr="00A12A37" w:rsidRDefault="00D9248D" w:rsidP="001628C0">
      <w:pPr>
        <w:pStyle w:val="B2"/>
      </w:pPr>
      <w:r w:rsidRPr="00A12A37">
        <w:t>2&gt;</w:t>
      </w:r>
      <w:r w:rsidRPr="00A12A37">
        <w:tab/>
        <w:t>not receive S-PSS and S-SSS on the BWP, if configured;</w:t>
      </w:r>
    </w:p>
    <w:p w14:paraId="075B2F69" w14:textId="77777777" w:rsidR="001628C0" w:rsidRPr="00A12A37" w:rsidRDefault="001628C0" w:rsidP="001628C0">
      <w:pPr>
        <w:pStyle w:val="B2"/>
        <w:rPr>
          <w:noProof/>
          <w:lang w:eastAsia="ko-KR"/>
        </w:rPr>
      </w:pPr>
      <w:r w:rsidRPr="00A12A37">
        <w:rPr>
          <w:noProof/>
          <w:lang w:eastAsia="ko-KR"/>
        </w:rPr>
        <w:t>2&gt;</w:t>
      </w:r>
      <w:r w:rsidRPr="00A12A37">
        <w:rPr>
          <w:noProof/>
          <w:lang w:eastAsia="ko-KR"/>
        </w:rPr>
        <w:tab/>
        <w:t>not receive PSCCH on the BWP;</w:t>
      </w:r>
    </w:p>
    <w:p w14:paraId="50367177" w14:textId="77777777" w:rsidR="001628C0" w:rsidRPr="00A12A37" w:rsidRDefault="001628C0" w:rsidP="001628C0">
      <w:pPr>
        <w:pStyle w:val="B2"/>
        <w:rPr>
          <w:noProof/>
          <w:lang w:eastAsia="ko-KR"/>
        </w:rPr>
      </w:pPr>
      <w:r w:rsidRPr="00A12A37">
        <w:rPr>
          <w:noProof/>
          <w:lang w:eastAsia="ko-KR"/>
        </w:rPr>
        <w:t>2&gt;</w:t>
      </w:r>
      <w:r w:rsidRPr="00A12A37">
        <w:rPr>
          <w:noProof/>
          <w:lang w:eastAsia="ko-KR"/>
        </w:rPr>
        <w:tab/>
        <w:t>not receive SL-SCH on the BWP;</w:t>
      </w:r>
    </w:p>
    <w:p w14:paraId="53ABB40B" w14:textId="77777777" w:rsidR="00F32108" w:rsidRPr="00A12A37" w:rsidRDefault="001628C0" w:rsidP="00F32108">
      <w:pPr>
        <w:pStyle w:val="B2"/>
        <w:rPr>
          <w:lang w:eastAsia="ko-KR"/>
        </w:rPr>
      </w:pPr>
      <w:r w:rsidRPr="00A12A37">
        <w:rPr>
          <w:noProof/>
          <w:lang w:eastAsia="ko-KR"/>
        </w:rPr>
        <w:t>2&gt;</w:t>
      </w:r>
      <w:r w:rsidRPr="00A12A37">
        <w:rPr>
          <w:noProof/>
          <w:lang w:eastAsia="ko-KR"/>
        </w:rPr>
        <w:tab/>
        <w:t>not transmit PSFCH on the BWP, if configured</w:t>
      </w:r>
      <w:r w:rsidR="00F32108" w:rsidRPr="00A12A37">
        <w:rPr>
          <w:lang w:eastAsia="ko-KR"/>
        </w:rPr>
        <w:t>;</w:t>
      </w:r>
    </w:p>
    <w:p w14:paraId="7D26E209" w14:textId="77777777" w:rsidR="00F32108" w:rsidRPr="00A12A37" w:rsidRDefault="00F32108" w:rsidP="00F32108">
      <w:pPr>
        <w:pStyle w:val="B2"/>
      </w:pPr>
      <w:r w:rsidRPr="00A12A37">
        <w:rPr>
          <w:lang w:eastAsia="ko-KR"/>
        </w:rPr>
        <w:t>2&gt;</w:t>
      </w:r>
      <w:r w:rsidRPr="00A12A37">
        <w:rPr>
          <w:lang w:eastAsia="ko-KR"/>
        </w:rPr>
        <w:tab/>
      </w:r>
      <w:r w:rsidRPr="00A12A37">
        <w:t xml:space="preserve">suspend any configured </w:t>
      </w:r>
      <w:proofErr w:type="spellStart"/>
      <w:r w:rsidRPr="00A12A37">
        <w:t>sidelink</w:t>
      </w:r>
      <w:proofErr w:type="spellEnd"/>
      <w:r w:rsidRPr="00A12A37">
        <w:t xml:space="preserve"> grant of configured grant Type 1;</w:t>
      </w:r>
    </w:p>
    <w:p w14:paraId="6257E392" w14:textId="777967EC" w:rsidR="00D9248D" w:rsidRPr="00A12A37" w:rsidRDefault="00F32108" w:rsidP="00D9248D">
      <w:pPr>
        <w:pStyle w:val="B2"/>
        <w:rPr>
          <w:noProof/>
          <w:lang w:eastAsia="ko-KR"/>
        </w:rPr>
      </w:pPr>
      <w:r w:rsidRPr="00A12A37">
        <w:t>2&gt;</w:t>
      </w:r>
      <w:r w:rsidRPr="00A12A37">
        <w:tab/>
        <w:t xml:space="preserve">clear any configured </w:t>
      </w:r>
      <w:proofErr w:type="spellStart"/>
      <w:r w:rsidRPr="00A12A37">
        <w:t>sidelink</w:t>
      </w:r>
      <w:proofErr w:type="spellEnd"/>
      <w:r w:rsidRPr="00A12A37">
        <w:t xml:space="preserve"> grant of configured grant Type 2</w:t>
      </w:r>
      <w:r w:rsidR="00D9248D" w:rsidRPr="00A12A37">
        <w:rPr>
          <w:noProof/>
          <w:lang w:eastAsia="ko-KR"/>
        </w:rPr>
        <w:t>;</w:t>
      </w:r>
    </w:p>
    <w:p w14:paraId="60C24E93" w14:textId="77777777" w:rsidR="00D9248D" w:rsidRPr="00A12A37" w:rsidRDefault="00D9248D" w:rsidP="00D9248D">
      <w:pPr>
        <w:pStyle w:val="B2"/>
        <w:rPr>
          <w:lang w:eastAsia="ko-KR"/>
        </w:rPr>
      </w:pPr>
      <w:r w:rsidRPr="00A12A37">
        <w:rPr>
          <w:lang w:eastAsia="ko-KR"/>
        </w:rPr>
        <w:t>2&gt;</w:t>
      </w:r>
      <w:r w:rsidRPr="00A12A37">
        <w:rPr>
          <w:lang w:eastAsia="ko-KR"/>
        </w:rPr>
        <w:tab/>
        <w:t xml:space="preserve">cancel, if any, triggered Scheduling Request procedure for </w:t>
      </w:r>
      <w:proofErr w:type="spellStart"/>
      <w:r w:rsidRPr="00A12A37">
        <w:rPr>
          <w:lang w:eastAsia="ko-KR"/>
        </w:rPr>
        <w:t>sidelink</w:t>
      </w:r>
      <w:proofErr w:type="spellEnd"/>
      <w:r w:rsidRPr="00A12A37">
        <w:rPr>
          <w:lang w:eastAsia="ko-KR"/>
        </w:rPr>
        <w:t>;</w:t>
      </w:r>
    </w:p>
    <w:p w14:paraId="194D44E2" w14:textId="77777777" w:rsidR="00D9248D" w:rsidRPr="00A12A37" w:rsidRDefault="00D9248D" w:rsidP="00D9248D">
      <w:pPr>
        <w:pStyle w:val="B2"/>
        <w:rPr>
          <w:lang w:eastAsia="ko-KR"/>
        </w:rPr>
      </w:pPr>
      <w:r w:rsidRPr="00A12A37">
        <w:rPr>
          <w:lang w:eastAsia="ko-KR"/>
        </w:rPr>
        <w:t>2&gt;</w:t>
      </w:r>
      <w:r w:rsidRPr="00A12A37">
        <w:rPr>
          <w:lang w:eastAsia="ko-KR"/>
        </w:rPr>
        <w:tab/>
        <w:t xml:space="preserve">cancel, if any, triggered </w:t>
      </w:r>
      <w:proofErr w:type="spellStart"/>
      <w:r w:rsidRPr="00A12A37">
        <w:rPr>
          <w:lang w:eastAsia="ko-KR"/>
        </w:rPr>
        <w:t>Sidelink</w:t>
      </w:r>
      <w:proofErr w:type="spellEnd"/>
      <w:r w:rsidRPr="00A12A37">
        <w:rPr>
          <w:lang w:eastAsia="ko-KR"/>
        </w:rPr>
        <w:t xml:space="preserve"> </w:t>
      </w:r>
      <w:r w:rsidRPr="00A12A37">
        <w:t>Buffer Status Reporting procedure</w:t>
      </w:r>
      <w:r w:rsidRPr="00A12A37">
        <w:rPr>
          <w:lang w:eastAsia="ko-KR"/>
        </w:rPr>
        <w:t>;</w:t>
      </w:r>
    </w:p>
    <w:p w14:paraId="57BA5D84" w14:textId="44583FA8" w:rsidR="001628C0" w:rsidRPr="00A12A37" w:rsidRDefault="00D9248D" w:rsidP="00D9248D">
      <w:pPr>
        <w:pStyle w:val="B2"/>
        <w:rPr>
          <w:lang w:eastAsia="ko-KR"/>
        </w:rPr>
      </w:pPr>
      <w:r w:rsidRPr="00A12A37">
        <w:rPr>
          <w:lang w:eastAsia="ko-KR"/>
        </w:rPr>
        <w:t>2&gt;</w:t>
      </w:r>
      <w:r w:rsidRPr="00A12A37">
        <w:rPr>
          <w:lang w:eastAsia="ko-KR"/>
        </w:rPr>
        <w:tab/>
        <w:t xml:space="preserve">cancel, if any, triggered </w:t>
      </w:r>
      <w:proofErr w:type="spellStart"/>
      <w:r w:rsidRPr="00A12A37">
        <w:rPr>
          <w:lang w:eastAsia="ko-KR"/>
        </w:rPr>
        <w:t>Sidelink</w:t>
      </w:r>
      <w:proofErr w:type="spellEnd"/>
      <w:r w:rsidRPr="00A12A37">
        <w:rPr>
          <w:lang w:eastAsia="ko-KR"/>
        </w:rPr>
        <w:t xml:space="preserve"> CSI Reporting procedure.</w:t>
      </w:r>
    </w:p>
    <w:p w14:paraId="23A280AC" w14:textId="77777777" w:rsidR="00411627" w:rsidRPr="00A12A37" w:rsidRDefault="00411627" w:rsidP="00411627">
      <w:pPr>
        <w:pStyle w:val="Heading2"/>
        <w:rPr>
          <w:lang w:eastAsia="ko-KR"/>
        </w:rPr>
      </w:pPr>
      <w:bookmarkStart w:id="463" w:name="_Toc46490349"/>
      <w:bookmarkStart w:id="464" w:name="_Toc52752044"/>
      <w:bookmarkStart w:id="465" w:name="_Toc52796506"/>
      <w:bookmarkStart w:id="466" w:name="_Toc210978411"/>
      <w:r w:rsidRPr="00A12A37">
        <w:rPr>
          <w:lang w:eastAsia="ko-KR"/>
        </w:rPr>
        <w:t>5.16</w:t>
      </w:r>
      <w:r w:rsidRPr="00A12A37">
        <w:rPr>
          <w:lang w:eastAsia="ko-KR"/>
        </w:rPr>
        <w:tab/>
        <w:t>SUL operation</w:t>
      </w:r>
      <w:bookmarkEnd w:id="461"/>
      <w:bookmarkEnd w:id="462"/>
      <w:bookmarkEnd w:id="463"/>
      <w:bookmarkEnd w:id="464"/>
      <w:bookmarkEnd w:id="465"/>
      <w:bookmarkEnd w:id="466"/>
    </w:p>
    <w:p w14:paraId="2C2F19A8" w14:textId="77777777" w:rsidR="000D76D9" w:rsidRPr="00A12A37" w:rsidRDefault="00411627" w:rsidP="000D76D9">
      <w:pPr>
        <w:rPr>
          <w:lang w:eastAsia="ko-KR"/>
        </w:rPr>
      </w:pPr>
      <w:r w:rsidRPr="00A12A37">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A12A37">
        <w:rPr>
          <w:lang w:eastAsia="ko-KR"/>
        </w:rPr>
        <w:t>, which</w:t>
      </w:r>
      <w:r w:rsidRPr="00A12A37">
        <w:rPr>
          <w:lang w:eastAsia="ko-KR"/>
        </w:rPr>
        <w:t xml:space="preserve"> is done </w:t>
      </w:r>
      <w:r w:rsidR="000D76D9" w:rsidRPr="00A12A37">
        <w:rPr>
          <w:lang w:eastAsia="ko-KR"/>
        </w:rPr>
        <w:t>by:</w:t>
      </w:r>
    </w:p>
    <w:p w14:paraId="25F80D56" w14:textId="77777777" w:rsidR="000D76D9" w:rsidRPr="00A12A37" w:rsidRDefault="000D76D9" w:rsidP="000D76D9">
      <w:pPr>
        <w:pStyle w:val="B1"/>
        <w:rPr>
          <w:lang w:eastAsia="ko-KR"/>
        </w:rPr>
      </w:pPr>
      <w:r w:rsidRPr="00A12A37">
        <w:rPr>
          <w:lang w:eastAsia="ko-KR"/>
        </w:rPr>
        <w:t>-</w:t>
      </w:r>
      <w:r w:rsidRPr="00A12A37">
        <w:rPr>
          <w:lang w:eastAsia="ko-KR"/>
        </w:rPr>
        <w:tab/>
      </w:r>
      <w:r w:rsidR="00411627" w:rsidRPr="00A12A37">
        <w:rPr>
          <w:lang w:eastAsia="ko-KR"/>
        </w:rPr>
        <w:t>an indication in DCI</w:t>
      </w:r>
      <w:r w:rsidRPr="00A12A37">
        <w:rPr>
          <w:lang w:eastAsia="ko-KR"/>
        </w:rPr>
        <w:t>;</w:t>
      </w:r>
    </w:p>
    <w:p w14:paraId="382464C6" w14:textId="77777777" w:rsidR="000D76D9" w:rsidRPr="00A12A37" w:rsidRDefault="000D76D9" w:rsidP="000D76D9">
      <w:pPr>
        <w:pStyle w:val="B1"/>
        <w:rPr>
          <w:lang w:eastAsia="ko-KR"/>
        </w:rPr>
      </w:pPr>
      <w:r w:rsidRPr="00A12A37">
        <w:rPr>
          <w:lang w:eastAsia="ko-KR"/>
        </w:rPr>
        <w:t>-</w:t>
      </w:r>
      <w:r w:rsidRPr="00A12A37">
        <w:rPr>
          <w:lang w:eastAsia="ko-KR"/>
        </w:rPr>
        <w:tab/>
        <w:t xml:space="preserve">the Random Access procedure as specified in </w:t>
      </w:r>
      <w:r w:rsidR="00B9580D" w:rsidRPr="00A12A37">
        <w:rPr>
          <w:lang w:eastAsia="ko-KR"/>
        </w:rPr>
        <w:t>clause</w:t>
      </w:r>
      <w:r w:rsidRPr="00A12A37">
        <w:rPr>
          <w:lang w:eastAsia="ko-KR"/>
        </w:rPr>
        <w:t xml:space="preserve"> 5.1.1</w:t>
      </w:r>
      <w:r w:rsidR="00411627" w:rsidRPr="00A12A37">
        <w:rPr>
          <w:lang w:eastAsia="ko-KR"/>
        </w:rPr>
        <w:t>.</w:t>
      </w:r>
    </w:p>
    <w:p w14:paraId="673AD32C" w14:textId="77777777" w:rsidR="00411627" w:rsidRPr="00A12A37" w:rsidRDefault="00411627" w:rsidP="000D76D9">
      <w:pPr>
        <w:rPr>
          <w:lang w:eastAsia="ko-KR"/>
        </w:rPr>
      </w:pPr>
      <w:r w:rsidRPr="00A12A37">
        <w:rPr>
          <w:lang w:eastAsia="ko-KR"/>
        </w:rPr>
        <w:t>If the MAC entity receives a UL grant indicating a</w:t>
      </w:r>
      <w:r w:rsidR="00F11B4A" w:rsidRPr="00A12A37">
        <w:rPr>
          <w:lang w:eastAsia="ko-KR"/>
        </w:rPr>
        <w:t>n</w:t>
      </w:r>
      <w:r w:rsidRPr="00A12A37">
        <w:rPr>
          <w:lang w:eastAsia="ko-KR"/>
        </w:rPr>
        <w:t xml:space="preserve"> SUL switch while a Random Access procedure is ongoing, the MAC entity shall ignore the UL grant.</w:t>
      </w:r>
    </w:p>
    <w:p w14:paraId="56C4379E" w14:textId="77777777" w:rsidR="00411627" w:rsidRPr="00A12A37" w:rsidRDefault="00411627" w:rsidP="00411627">
      <w:pPr>
        <w:rPr>
          <w:lang w:eastAsia="ko-KR"/>
        </w:rPr>
      </w:pPr>
      <w:r w:rsidRPr="00A12A37">
        <w:rPr>
          <w:lang w:eastAsia="ko-KR"/>
        </w:rPr>
        <w:t xml:space="preserve">The Serving Cell configured with </w:t>
      </w:r>
      <w:proofErr w:type="spellStart"/>
      <w:r w:rsidRPr="00A12A37">
        <w:rPr>
          <w:i/>
          <w:lang w:eastAsia="ko-KR"/>
        </w:rPr>
        <w:t>supplementaryUplink</w:t>
      </w:r>
      <w:proofErr w:type="spellEnd"/>
      <w:r w:rsidRPr="00A12A37">
        <w:rPr>
          <w:lang w:eastAsia="ko-KR"/>
        </w:rPr>
        <w:t xml:space="preserve"> belongs to a single TAG.</w:t>
      </w:r>
    </w:p>
    <w:p w14:paraId="4096932C" w14:textId="77777777" w:rsidR="00411627" w:rsidRPr="00A12A37" w:rsidRDefault="00411627" w:rsidP="00411627">
      <w:pPr>
        <w:pStyle w:val="Heading2"/>
        <w:rPr>
          <w:lang w:eastAsia="ko-KR"/>
        </w:rPr>
      </w:pPr>
      <w:bookmarkStart w:id="467" w:name="_Toc29239861"/>
      <w:bookmarkStart w:id="468" w:name="_Toc37296223"/>
      <w:bookmarkStart w:id="469" w:name="_Toc46490350"/>
      <w:bookmarkStart w:id="470" w:name="_Toc52752045"/>
      <w:bookmarkStart w:id="471" w:name="_Toc52796507"/>
      <w:bookmarkStart w:id="472" w:name="_Toc210978412"/>
      <w:r w:rsidRPr="00A12A37">
        <w:rPr>
          <w:lang w:eastAsia="ko-KR"/>
        </w:rPr>
        <w:t>5.17</w:t>
      </w:r>
      <w:r w:rsidRPr="00A12A37">
        <w:rPr>
          <w:lang w:eastAsia="ko-KR"/>
        </w:rPr>
        <w:tab/>
        <w:t>Beam Failure Detection and Recovery procedure</w:t>
      </w:r>
      <w:bookmarkEnd w:id="467"/>
      <w:bookmarkEnd w:id="468"/>
      <w:bookmarkEnd w:id="469"/>
      <w:bookmarkEnd w:id="470"/>
      <w:bookmarkEnd w:id="471"/>
      <w:bookmarkEnd w:id="472"/>
    </w:p>
    <w:p w14:paraId="6B98D29A" w14:textId="77777777" w:rsidR="00411627" w:rsidRPr="00A12A37" w:rsidRDefault="00411627" w:rsidP="00411627">
      <w:pPr>
        <w:rPr>
          <w:lang w:eastAsia="ko-KR"/>
        </w:rPr>
      </w:pPr>
      <w:r w:rsidRPr="00A12A37">
        <w:rPr>
          <w:lang w:eastAsia="ko-KR"/>
        </w:rPr>
        <w:t xml:space="preserve">The MAC entity may be configured by RRC </w:t>
      </w:r>
      <w:r w:rsidR="00AF08D2" w:rsidRPr="00A12A37">
        <w:rPr>
          <w:rFonts w:eastAsia="Malgun Gothic"/>
          <w:lang w:eastAsia="ko-KR"/>
        </w:rPr>
        <w:t>per Serving Cell</w:t>
      </w:r>
      <w:r w:rsidR="00AF08D2" w:rsidRPr="00A12A37">
        <w:rPr>
          <w:lang w:eastAsia="ko-KR"/>
        </w:rPr>
        <w:t xml:space="preserve"> </w:t>
      </w:r>
      <w:r w:rsidRPr="00A12A37">
        <w:rPr>
          <w:lang w:eastAsia="ko-KR"/>
        </w:rPr>
        <w:t xml:space="preserve">with a beam failure recovery procedure which is used for indicating to the serving </w:t>
      </w:r>
      <w:proofErr w:type="spellStart"/>
      <w:r w:rsidRPr="00A12A37">
        <w:rPr>
          <w:lang w:eastAsia="ko-KR"/>
        </w:rPr>
        <w:t>gNB</w:t>
      </w:r>
      <w:proofErr w:type="spellEnd"/>
      <w:r w:rsidRPr="00A12A37">
        <w:rPr>
          <w:lang w:eastAsia="ko-KR"/>
        </w:rPr>
        <w:t xml:space="preserve"> of a new SSB or CSI-RS when beam failure is detected on the serving SSB(s)/CSI-RS(s). Beam failure is detected by counting beam failure instance indication from the lower layers to the MAC entity.</w:t>
      </w:r>
      <w:r w:rsidR="00F94FE7" w:rsidRPr="00A12A37">
        <w:rPr>
          <w:lang w:eastAsia="ko-KR"/>
        </w:rPr>
        <w:t xml:space="preserve"> If </w:t>
      </w:r>
      <w:proofErr w:type="spellStart"/>
      <w:r w:rsidR="00F94FE7" w:rsidRPr="00A12A37">
        <w:rPr>
          <w:i/>
          <w:lang w:eastAsia="ko-KR"/>
        </w:rPr>
        <w:t>beamFailureRecoveryConfig</w:t>
      </w:r>
      <w:proofErr w:type="spellEnd"/>
      <w:r w:rsidR="00F94FE7" w:rsidRPr="00A12A37">
        <w:rPr>
          <w:lang w:eastAsia="ko-KR"/>
        </w:rPr>
        <w:t xml:space="preserve"> is reconfigured by upper layers during an ongoing Random Access procedure for beam failure recovery</w:t>
      </w:r>
      <w:r w:rsidR="00AF08D2" w:rsidRPr="00A12A37">
        <w:rPr>
          <w:rFonts w:eastAsia="Malgun Gothic"/>
          <w:lang w:eastAsia="ko-KR"/>
        </w:rPr>
        <w:t xml:space="preserve"> for </w:t>
      </w:r>
      <w:proofErr w:type="spellStart"/>
      <w:r w:rsidR="00AF08D2" w:rsidRPr="00A12A37">
        <w:rPr>
          <w:rFonts w:eastAsia="Malgun Gothic"/>
          <w:lang w:eastAsia="ko-KR"/>
        </w:rPr>
        <w:t>SpCell</w:t>
      </w:r>
      <w:proofErr w:type="spellEnd"/>
      <w:r w:rsidR="00F94FE7" w:rsidRPr="00A12A37">
        <w:rPr>
          <w:lang w:eastAsia="ko-KR"/>
        </w:rPr>
        <w:t>, the MAC entity shall stop the ongoing Random Access procedure and initiate a Random Access procedure using the new configuration.</w:t>
      </w:r>
    </w:p>
    <w:p w14:paraId="60D4530E" w14:textId="77777777" w:rsidR="00411627" w:rsidRPr="00A12A37" w:rsidRDefault="00411627" w:rsidP="00411627">
      <w:pPr>
        <w:rPr>
          <w:lang w:eastAsia="ko-KR"/>
        </w:rPr>
      </w:pPr>
      <w:r w:rsidRPr="00A12A37">
        <w:rPr>
          <w:lang w:eastAsia="ko-KR"/>
        </w:rPr>
        <w:t xml:space="preserve">RRC configures the following parameters in the </w:t>
      </w:r>
      <w:proofErr w:type="spellStart"/>
      <w:r w:rsidRPr="00A12A37">
        <w:rPr>
          <w:i/>
          <w:lang w:eastAsia="ko-KR"/>
        </w:rPr>
        <w:t>BeamFailureRecoveryConfig</w:t>
      </w:r>
      <w:proofErr w:type="spellEnd"/>
      <w:r w:rsidR="0034678E" w:rsidRPr="00A12A37">
        <w:rPr>
          <w:lang w:eastAsia="ko-KR"/>
        </w:rPr>
        <w:t xml:space="preserve">, </w:t>
      </w:r>
      <w:proofErr w:type="spellStart"/>
      <w:r w:rsidR="0034678E" w:rsidRPr="00A12A37">
        <w:rPr>
          <w:i/>
          <w:lang w:eastAsia="ko-KR"/>
        </w:rPr>
        <w:t>BeamFailureRecoverySCellConfig</w:t>
      </w:r>
      <w:proofErr w:type="spellEnd"/>
      <w:r w:rsidR="0034678E" w:rsidRPr="00A12A37">
        <w:rPr>
          <w:lang w:eastAsia="ko-KR"/>
        </w:rPr>
        <w:t>,</w:t>
      </w:r>
      <w:r w:rsidRPr="00A12A37">
        <w:rPr>
          <w:lang w:eastAsia="ko-KR"/>
        </w:rPr>
        <w:t xml:space="preserve"> </w:t>
      </w:r>
      <w:r w:rsidR="00AB6258" w:rsidRPr="00A12A37">
        <w:rPr>
          <w:lang w:eastAsia="ko-KR"/>
        </w:rPr>
        <w:t xml:space="preserve">and the </w:t>
      </w:r>
      <w:proofErr w:type="spellStart"/>
      <w:r w:rsidR="00AB6258" w:rsidRPr="00A12A37">
        <w:rPr>
          <w:i/>
          <w:lang w:eastAsia="ko-KR"/>
        </w:rPr>
        <w:t>RadioLinkMonitoringConfig</w:t>
      </w:r>
      <w:proofErr w:type="spellEnd"/>
      <w:r w:rsidR="00AB6258" w:rsidRPr="00A12A37">
        <w:rPr>
          <w:lang w:eastAsia="ko-KR"/>
        </w:rPr>
        <w:t xml:space="preserve"> </w:t>
      </w:r>
      <w:r w:rsidRPr="00A12A37">
        <w:rPr>
          <w:lang w:eastAsia="ko-KR"/>
        </w:rPr>
        <w:t>for the Beam Failure Detection and Recovery procedure:</w:t>
      </w:r>
    </w:p>
    <w:p w14:paraId="4C833CB1"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beamFailureInstanceMaxCount</w:t>
      </w:r>
      <w:proofErr w:type="spellEnd"/>
      <w:r w:rsidRPr="00A12A37">
        <w:rPr>
          <w:lang w:eastAsia="ko-KR"/>
        </w:rPr>
        <w:t xml:space="preserve"> for the beam failure detection;</w:t>
      </w:r>
    </w:p>
    <w:p w14:paraId="61BC2EC3"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beamFailureDetectionTimer</w:t>
      </w:r>
      <w:proofErr w:type="spellEnd"/>
      <w:r w:rsidRPr="00A12A37">
        <w:rPr>
          <w:lang w:eastAsia="ko-KR"/>
        </w:rPr>
        <w:t xml:space="preserve"> for the beam failure detection;</w:t>
      </w:r>
    </w:p>
    <w:p w14:paraId="0B5ACE3A" w14:textId="77777777" w:rsidR="00D338F2" w:rsidRPr="00A12A37" w:rsidRDefault="00D338F2" w:rsidP="00411627">
      <w:pPr>
        <w:pStyle w:val="B1"/>
        <w:rPr>
          <w:lang w:eastAsia="ko-KR"/>
        </w:rPr>
      </w:pPr>
      <w:r w:rsidRPr="00A12A37">
        <w:rPr>
          <w:lang w:eastAsia="ko-KR"/>
        </w:rPr>
        <w:t>-</w:t>
      </w:r>
      <w:r w:rsidRPr="00A12A37">
        <w:rPr>
          <w:lang w:eastAsia="ko-KR"/>
        </w:rPr>
        <w:tab/>
      </w:r>
      <w:proofErr w:type="spellStart"/>
      <w:r w:rsidRPr="00A12A37">
        <w:rPr>
          <w:i/>
          <w:lang w:eastAsia="ko-KR"/>
        </w:rPr>
        <w:t>beamFailureRecoveryTimer</w:t>
      </w:r>
      <w:proofErr w:type="spellEnd"/>
      <w:r w:rsidRPr="00A12A37">
        <w:rPr>
          <w:lang w:eastAsia="ko-KR"/>
        </w:rPr>
        <w:t xml:space="preserve"> for the beam failure recovery procedure;</w:t>
      </w:r>
    </w:p>
    <w:p w14:paraId="35A64350" w14:textId="77777777" w:rsidR="0034678E" w:rsidRPr="00A12A37" w:rsidRDefault="00411627" w:rsidP="0034678E">
      <w:pPr>
        <w:pStyle w:val="B1"/>
        <w:rPr>
          <w:lang w:eastAsia="ko-KR"/>
        </w:rPr>
      </w:pPr>
      <w:r w:rsidRPr="00A12A37">
        <w:rPr>
          <w:lang w:eastAsia="ko-KR"/>
        </w:rPr>
        <w:t>-</w:t>
      </w:r>
      <w:r w:rsidRPr="00A12A37">
        <w:rPr>
          <w:lang w:eastAsia="ko-KR"/>
        </w:rPr>
        <w:tab/>
      </w:r>
      <w:proofErr w:type="spellStart"/>
      <w:r w:rsidRPr="00A12A37">
        <w:rPr>
          <w:i/>
          <w:lang w:eastAsia="ko-KR"/>
        </w:rPr>
        <w:t>rsrp-ThresholdSSB</w:t>
      </w:r>
      <w:proofErr w:type="spellEnd"/>
      <w:r w:rsidRPr="00A12A37">
        <w:rPr>
          <w:lang w:eastAsia="ko-KR"/>
        </w:rPr>
        <w:t xml:space="preserve">: an RSRP threshold for the </w:t>
      </w:r>
      <w:proofErr w:type="spellStart"/>
      <w:r w:rsidR="0034678E" w:rsidRPr="00A12A37">
        <w:rPr>
          <w:lang w:eastAsia="ko-KR"/>
        </w:rPr>
        <w:t>SpCell</w:t>
      </w:r>
      <w:proofErr w:type="spellEnd"/>
      <w:r w:rsidR="0034678E" w:rsidRPr="00A12A37">
        <w:rPr>
          <w:lang w:eastAsia="ko-KR"/>
        </w:rPr>
        <w:t xml:space="preserve"> </w:t>
      </w:r>
      <w:r w:rsidRPr="00A12A37">
        <w:rPr>
          <w:lang w:eastAsia="ko-KR"/>
        </w:rPr>
        <w:t>beam failure recovery;</w:t>
      </w:r>
    </w:p>
    <w:p w14:paraId="46712F66" w14:textId="77777777" w:rsidR="00411627" w:rsidRPr="00A12A37" w:rsidRDefault="0034678E" w:rsidP="0034678E">
      <w:pPr>
        <w:pStyle w:val="B1"/>
        <w:rPr>
          <w:lang w:eastAsia="ko-KR"/>
        </w:rPr>
      </w:pPr>
      <w:r w:rsidRPr="00A12A37">
        <w:rPr>
          <w:lang w:eastAsia="ko-KR"/>
        </w:rPr>
        <w:t>-</w:t>
      </w:r>
      <w:r w:rsidRPr="00A12A37">
        <w:rPr>
          <w:lang w:eastAsia="ko-KR"/>
        </w:rPr>
        <w:tab/>
      </w:r>
      <w:proofErr w:type="spellStart"/>
      <w:r w:rsidRPr="00A12A37">
        <w:rPr>
          <w:i/>
          <w:lang w:eastAsia="ko-KR"/>
        </w:rPr>
        <w:t>rsrp-ThresholdBFR</w:t>
      </w:r>
      <w:proofErr w:type="spellEnd"/>
      <w:r w:rsidRPr="00A12A37">
        <w:rPr>
          <w:lang w:eastAsia="ko-KR"/>
        </w:rPr>
        <w:t xml:space="preserve">: an RSRP threshold for the </w:t>
      </w:r>
      <w:proofErr w:type="spellStart"/>
      <w:r w:rsidRPr="00A12A37">
        <w:rPr>
          <w:lang w:eastAsia="ko-KR"/>
        </w:rPr>
        <w:t>SCell</w:t>
      </w:r>
      <w:proofErr w:type="spellEnd"/>
      <w:r w:rsidRPr="00A12A37">
        <w:rPr>
          <w:lang w:eastAsia="ko-KR"/>
        </w:rPr>
        <w:t xml:space="preserve"> beam failure recovery;</w:t>
      </w:r>
    </w:p>
    <w:p w14:paraId="7F344600"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powerRampingStep</w:t>
      </w:r>
      <w:proofErr w:type="spellEnd"/>
      <w:r w:rsidRPr="00A12A37">
        <w:rPr>
          <w:lang w:eastAsia="ko-KR"/>
        </w:rPr>
        <w:t xml:space="preserve">: </w:t>
      </w:r>
      <w:proofErr w:type="spellStart"/>
      <w:r w:rsidRPr="00A12A37">
        <w:rPr>
          <w:i/>
          <w:lang w:eastAsia="ko-KR"/>
        </w:rPr>
        <w:t>powerRampingStep</w:t>
      </w:r>
      <w:proofErr w:type="spellEnd"/>
      <w:r w:rsidRPr="00A12A37">
        <w:rPr>
          <w:lang w:eastAsia="ko-KR"/>
        </w:rPr>
        <w:t xml:space="preserve">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beam failure recovery;</w:t>
      </w:r>
    </w:p>
    <w:p w14:paraId="136E6810" w14:textId="77777777" w:rsidR="00AB6258" w:rsidRPr="00A12A37" w:rsidRDefault="00AB6258" w:rsidP="00AB6258">
      <w:pPr>
        <w:pStyle w:val="B1"/>
        <w:rPr>
          <w:lang w:eastAsia="ko-KR"/>
        </w:rPr>
      </w:pPr>
      <w:r w:rsidRPr="00A12A37">
        <w:rPr>
          <w:lang w:eastAsia="ko-KR"/>
        </w:rPr>
        <w:t>-</w:t>
      </w:r>
      <w:r w:rsidRPr="00A12A37">
        <w:rPr>
          <w:lang w:eastAsia="ko-KR"/>
        </w:rPr>
        <w:tab/>
      </w:r>
      <w:proofErr w:type="spellStart"/>
      <w:r w:rsidRPr="00A12A37">
        <w:rPr>
          <w:i/>
          <w:lang w:eastAsia="ko-KR"/>
        </w:rPr>
        <w:t>powerRampingStepHighPriority</w:t>
      </w:r>
      <w:proofErr w:type="spellEnd"/>
      <w:r w:rsidRPr="00A12A37">
        <w:rPr>
          <w:lang w:eastAsia="ko-KR"/>
        </w:rPr>
        <w:t xml:space="preserve">: </w:t>
      </w:r>
      <w:proofErr w:type="spellStart"/>
      <w:r w:rsidRPr="00A12A37">
        <w:rPr>
          <w:i/>
          <w:lang w:eastAsia="ko-KR"/>
        </w:rPr>
        <w:t>powerRampingStepHighPriority</w:t>
      </w:r>
      <w:proofErr w:type="spellEnd"/>
      <w:r w:rsidRPr="00A12A37">
        <w:rPr>
          <w:lang w:eastAsia="ko-KR"/>
        </w:rPr>
        <w:t xml:space="preserve">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beam failure recovery;</w:t>
      </w:r>
    </w:p>
    <w:p w14:paraId="0D9ADD3F" w14:textId="77777777" w:rsidR="00411627" w:rsidRPr="00A12A37" w:rsidRDefault="00411627" w:rsidP="00AB6258">
      <w:pPr>
        <w:pStyle w:val="B1"/>
        <w:rPr>
          <w:lang w:eastAsia="ko-KR"/>
        </w:rPr>
      </w:pPr>
      <w:r w:rsidRPr="00A12A37">
        <w:rPr>
          <w:lang w:eastAsia="ko-KR"/>
        </w:rPr>
        <w:t>-</w:t>
      </w:r>
      <w:r w:rsidRPr="00A12A37">
        <w:rPr>
          <w:lang w:eastAsia="ko-KR"/>
        </w:rPr>
        <w:tab/>
      </w:r>
      <w:proofErr w:type="spellStart"/>
      <w:r w:rsidRPr="00A12A37">
        <w:rPr>
          <w:i/>
          <w:lang w:eastAsia="ko-KR"/>
        </w:rPr>
        <w:t>preambleReceivedTargetPower</w:t>
      </w:r>
      <w:proofErr w:type="spellEnd"/>
      <w:r w:rsidRPr="00A12A37">
        <w:rPr>
          <w:lang w:eastAsia="ko-KR"/>
        </w:rPr>
        <w:t xml:space="preserve">: </w:t>
      </w:r>
      <w:proofErr w:type="spellStart"/>
      <w:r w:rsidRPr="00A12A37">
        <w:rPr>
          <w:i/>
          <w:lang w:eastAsia="ko-KR"/>
        </w:rPr>
        <w:t>preambleReceivedTargetPower</w:t>
      </w:r>
      <w:proofErr w:type="spellEnd"/>
      <w:r w:rsidRPr="00A12A37">
        <w:rPr>
          <w:lang w:eastAsia="ko-KR"/>
        </w:rPr>
        <w:t xml:space="preserve">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beam failure recovery;</w:t>
      </w:r>
    </w:p>
    <w:p w14:paraId="09266C8B" w14:textId="77777777" w:rsidR="00AB6258" w:rsidRPr="00A12A37" w:rsidRDefault="00411627" w:rsidP="00AB6258">
      <w:pPr>
        <w:pStyle w:val="B1"/>
        <w:rPr>
          <w:lang w:eastAsia="ko-KR"/>
        </w:rPr>
      </w:pPr>
      <w:r w:rsidRPr="00A12A37">
        <w:rPr>
          <w:lang w:eastAsia="ko-KR"/>
        </w:rPr>
        <w:t>-</w:t>
      </w:r>
      <w:r w:rsidRPr="00A12A37">
        <w:rPr>
          <w:lang w:eastAsia="ko-KR"/>
        </w:rPr>
        <w:tab/>
      </w:r>
      <w:proofErr w:type="spellStart"/>
      <w:r w:rsidRPr="00A12A37">
        <w:rPr>
          <w:i/>
          <w:lang w:eastAsia="ko-KR"/>
        </w:rPr>
        <w:t>preambleTransMax</w:t>
      </w:r>
      <w:proofErr w:type="spellEnd"/>
      <w:r w:rsidRPr="00A12A37">
        <w:rPr>
          <w:lang w:eastAsia="ko-KR"/>
        </w:rPr>
        <w:t xml:space="preserve">: </w:t>
      </w:r>
      <w:proofErr w:type="spellStart"/>
      <w:r w:rsidRPr="00A12A37">
        <w:rPr>
          <w:i/>
          <w:lang w:eastAsia="ko-KR"/>
        </w:rPr>
        <w:t>preambleTransMax</w:t>
      </w:r>
      <w:proofErr w:type="spellEnd"/>
      <w:r w:rsidRPr="00A12A37">
        <w:rPr>
          <w:lang w:eastAsia="ko-KR"/>
        </w:rPr>
        <w:t xml:space="preserve">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beam failure recovery;</w:t>
      </w:r>
    </w:p>
    <w:p w14:paraId="221EBBE2" w14:textId="77777777" w:rsidR="00AB6258" w:rsidRPr="00A12A37" w:rsidRDefault="00AB6258" w:rsidP="00AB6258">
      <w:pPr>
        <w:pStyle w:val="B1"/>
        <w:rPr>
          <w:lang w:eastAsia="ko-KR"/>
        </w:rPr>
      </w:pPr>
      <w:r w:rsidRPr="00A12A37">
        <w:rPr>
          <w:lang w:eastAsia="ko-KR"/>
        </w:rPr>
        <w:t>-</w:t>
      </w:r>
      <w:r w:rsidRPr="00A12A37">
        <w:rPr>
          <w:lang w:eastAsia="ko-KR"/>
        </w:rPr>
        <w:tab/>
      </w:r>
      <w:proofErr w:type="spellStart"/>
      <w:r w:rsidRPr="00A12A37">
        <w:rPr>
          <w:i/>
          <w:lang w:eastAsia="ko-KR"/>
        </w:rPr>
        <w:t>scalingFactorBI</w:t>
      </w:r>
      <w:proofErr w:type="spellEnd"/>
      <w:r w:rsidRPr="00A12A37">
        <w:rPr>
          <w:lang w:eastAsia="ko-KR"/>
        </w:rPr>
        <w:t xml:space="preserve">: </w:t>
      </w:r>
      <w:proofErr w:type="spellStart"/>
      <w:r w:rsidRPr="00A12A37">
        <w:rPr>
          <w:i/>
          <w:lang w:eastAsia="ko-KR"/>
        </w:rPr>
        <w:t>scalingFactorBI</w:t>
      </w:r>
      <w:proofErr w:type="spellEnd"/>
      <w:r w:rsidRPr="00A12A37">
        <w:rPr>
          <w:lang w:eastAsia="ko-KR"/>
        </w:rPr>
        <w:t xml:space="preserve">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beam failure recovery;</w:t>
      </w:r>
    </w:p>
    <w:p w14:paraId="101A8719" w14:textId="77777777" w:rsidR="00411627" w:rsidRPr="00A12A37" w:rsidRDefault="00AB6258" w:rsidP="00AB6258">
      <w:pPr>
        <w:pStyle w:val="B1"/>
        <w:rPr>
          <w:lang w:eastAsia="ko-KR"/>
        </w:rPr>
      </w:pPr>
      <w:r w:rsidRPr="00A12A37">
        <w:rPr>
          <w:lang w:eastAsia="ko-KR"/>
        </w:rPr>
        <w:t>-</w:t>
      </w:r>
      <w:r w:rsidRPr="00A12A37">
        <w:rPr>
          <w:lang w:eastAsia="ko-KR"/>
        </w:rPr>
        <w:tab/>
      </w:r>
      <w:proofErr w:type="spellStart"/>
      <w:r w:rsidRPr="00A12A37">
        <w:rPr>
          <w:i/>
          <w:lang w:eastAsia="ko-KR"/>
        </w:rPr>
        <w:t>ssb</w:t>
      </w:r>
      <w:proofErr w:type="spellEnd"/>
      <w:r w:rsidRPr="00A12A37">
        <w:rPr>
          <w:i/>
          <w:lang w:eastAsia="ko-KR"/>
        </w:rPr>
        <w:t>-</w:t>
      </w:r>
      <w:proofErr w:type="spellStart"/>
      <w:r w:rsidRPr="00A12A37">
        <w:rPr>
          <w:i/>
          <w:lang w:eastAsia="ko-KR"/>
        </w:rPr>
        <w:t>perRACH</w:t>
      </w:r>
      <w:proofErr w:type="spellEnd"/>
      <w:r w:rsidRPr="00A12A37">
        <w:rPr>
          <w:i/>
          <w:lang w:eastAsia="ko-KR"/>
        </w:rPr>
        <w:t>-Occasion</w:t>
      </w:r>
      <w:r w:rsidRPr="00A12A37">
        <w:rPr>
          <w:lang w:eastAsia="ko-KR"/>
        </w:rPr>
        <w:t xml:space="preserve">: </w:t>
      </w:r>
      <w:proofErr w:type="spellStart"/>
      <w:r w:rsidRPr="00A12A37">
        <w:rPr>
          <w:i/>
          <w:lang w:eastAsia="ko-KR"/>
        </w:rPr>
        <w:t>ssb</w:t>
      </w:r>
      <w:proofErr w:type="spellEnd"/>
      <w:r w:rsidRPr="00A12A37">
        <w:rPr>
          <w:i/>
          <w:lang w:eastAsia="ko-KR"/>
        </w:rPr>
        <w:t>-</w:t>
      </w:r>
      <w:proofErr w:type="spellStart"/>
      <w:r w:rsidRPr="00A12A37">
        <w:rPr>
          <w:i/>
          <w:lang w:eastAsia="ko-KR"/>
        </w:rPr>
        <w:t>perRACH</w:t>
      </w:r>
      <w:proofErr w:type="spellEnd"/>
      <w:r w:rsidRPr="00A12A37">
        <w:rPr>
          <w:i/>
          <w:lang w:eastAsia="ko-KR"/>
        </w:rPr>
        <w:t>-Occasion</w:t>
      </w:r>
      <w:r w:rsidRPr="00A12A37">
        <w:rPr>
          <w:lang w:eastAsia="ko-KR"/>
        </w:rPr>
        <w:t xml:space="preserve">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beam failure recovery</w:t>
      </w:r>
      <w:r w:rsidR="0034678E" w:rsidRPr="00A12A37">
        <w:rPr>
          <w:lang w:eastAsia="ko-KR"/>
        </w:rPr>
        <w:t xml:space="preserve"> using contention-free Random Access Resources</w:t>
      </w:r>
      <w:r w:rsidRPr="00A12A37">
        <w:rPr>
          <w:lang w:eastAsia="ko-KR"/>
        </w:rPr>
        <w:t>;</w:t>
      </w:r>
    </w:p>
    <w:p w14:paraId="64BD942F"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ra-ResponseWindow</w:t>
      </w:r>
      <w:proofErr w:type="spellEnd"/>
      <w:r w:rsidRPr="00A12A37">
        <w:rPr>
          <w:lang w:eastAsia="ko-KR"/>
        </w:rPr>
        <w:t xml:space="preserve">: the time window to monitor response(s)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 xml:space="preserve">beam failure recovery using contention-free Random Access </w:t>
      </w:r>
      <w:r w:rsidR="0034678E" w:rsidRPr="00A12A37">
        <w:rPr>
          <w:lang w:eastAsia="ko-KR"/>
        </w:rPr>
        <w:t>Resources</w:t>
      </w:r>
      <w:r w:rsidRPr="00A12A37">
        <w:rPr>
          <w:lang w:eastAsia="ko-KR"/>
        </w:rPr>
        <w:t>;</w:t>
      </w:r>
    </w:p>
    <w:p w14:paraId="57EAC190"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00AB6258" w:rsidRPr="00A12A37">
        <w:rPr>
          <w:i/>
          <w:lang w:eastAsia="ko-KR"/>
        </w:rPr>
        <w:t>prach-ConfigurationIndex</w:t>
      </w:r>
      <w:proofErr w:type="spellEnd"/>
      <w:r w:rsidRPr="00A12A37">
        <w:rPr>
          <w:lang w:eastAsia="ko-KR"/>
        </w:rPr>
        <w:t xml:space="preserve">: </w:t>
      </w:r>
      <w:proofErr w:type="spellStart"/>
      <w:r w:rsidR="00AB6258" w:rsidRPr="00A12A37">
        <w:rPr>
          <w:i/>
          <w:lang w:eastAsia="ko-KR"/>
        </w:rPr>
        <w:t>prach-ConfigurationIndex</w:t>
      </w:r>
      <w:proofErr w:type="spellEnd"/>
      <w:r w:rsidRPr="00A12A37">
        <w:rPr>
          <w:lang w:eastAsia="ko-KR"/>
        </w:rPr>
        <w:t xml:space="preserve">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beam failure recovery</w:t>
      </w:r>
      <w:r w:rsidR="0034678E" w:rsidRPr="00A12A37">
        <w:rPr>
          <w:lang w:eastAsia="ko-KR"/>
        </w:rPr>
        <w:t xml:space="preserve"> using contention-free Random Access Resources</w:t>
      </w:r>
      <w:r w:rsidRPr="00A12A37">
        <w:rPr>
          <w:lang w:eastAsia="ko-KR"/>
        </w:rPr>
        <w:t>;</w:t>
      </w:r>
    </w:p>
    <w:p w14:paraId="6410A021"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i/>
          <w:lang w:eastAsia="ko-KR"/>
        </w:rPr>
        <w:t>ra-ssb-OccasionMaskIndex</w:t>
      </w:r>
      <w:proofErr w:type="spellEnd"/>
      <w:r w:rsidRPr="00A12A37">
        <w:rPr>
          <w:lang w:eastAsia="ko-KR"/>
        </w:rPr>
        <w:t xml:space="preserve">: </w:t>
      </w:r>
      <w:proofErr w:type="spellStart"/>
      <w:r w:rsidRPr="00A12A37">
        <w:rPr>
          <w:i/>
          <w:lang w:eastAsia="ko-KR"/>
        </w:rPr>
        <w:t>ra-ssb-OccasionMaskIndex</w:t>
      </w:r>
      <w:proofErr w:type="spellEnd"/>
      <w:r w:rsidRPr="00A12A37">
        <w:rPr>
          <w:lang w:eastAsia="ko-KR"/>
        </w:rPr>
        <w:t xml:space="preserve">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beam failure recovery</w:t>
      </w:r>
      <w:r w:rsidR="0034678E" w:rsidRPr="00A12A37">
        <w:rPr>
          <w:lang w:eastAsia="ko-KR"/>
        </w:rPr>
        <w:t xml:space="preserve"> using contention-free Random Access Resources</w:t>
      </w:r>
      <w:r w:rsidRPr="00A12A37">
        <w:rPr>
          <w:lang w:eastAsia="ko-KR"/>
        </w:rPr>
        <w:t>;</w:t>
      </w:r>
    </w:p>
    <w:p w14:paraId="6CDC04A0" w14:textId="77777777" w:rsidR="0034678E" w:rsidRPr="00A12A37" w:rsidRDefault="00411627" w:rsidP="0034678E">
      <w:pPr>
        <w:pStyle w:val="B1"/>
        <w:rPr>
          <w:lang w:eastAsia="ko-KR"/>
        </w:rPr>
      </w:pPr>
      <w:r w:rsidRPr="00A12A37">
        <w:rPr>
          <w:lang w:eastAsia="ko-KR"/>
        </w:rPr>
        <w:t>-</w:t>
      </w:r>
      <w:r w:rsidRPr="00A12A37">
        <w:rPr>
          <w:lang w:eastAsia="ko-KR"/>
        </w:rPr>
        <w:tab/>
      </w:r>
      <w:proofErr w:type="spellStart"/>
      <w:r w:rsidRPr="00A12A37">
        <w:rPr>
          <w:i/>
          <w:lang w:eastAsia="ko-KR"/>
        </w:rPr>
        <w:t>ra-OccasionList</w:t>
      </w:r>
      <w:proofErr w:type="spellEnd"/>
      <w:r w:rsidRPr="00A12A37">
        <w:rPr>
          <w:lang w:eastAsia="ko-KR"/>
        </w:rPr>
        <w:t xml:space="preserve">: </w:t>
      </w:r>
      <w:proofErr w:type="spellStart"/>
      <w:r w:rsidRPr="00A12A37">
        <w:rPr>
          <w:i/>
          <w:lang w:eastAsia="ko-KR"/>
        </w:rPr>
        <w:t>ra-OccasionList</w:t>
      </w:r>
      <w:proofErr w:type="spellEnd"/>
      <w:r w:rsidRPr="00A12A37">
        <w:rPr>
          <w:lang w:eastAsia="ko-KR"/>
        </w:rPr>
        <w:t xml:space="preserve"> for the </w:t>
      </w:r>
      <w:proofErr w:type="spellStart"/>
      <w:r w:rsidR="008F4B86" w:rsidRPr="00A12A37">
        <w:rPr>
          <w:lang w:eastAsia="ko-KR"/>
        </w:rPr>
        <w:t>SpCell</w:t>
      </w:r>
      <w:proofErr w:type="spellEnd"/>
      <w:r w:rsidR="008F4B86" w:rsidRPr="00A12A37">
        <w:rPr>
          <w:lang w:eastAsia="ko-KR"/>
        </w:rPr>
        <w:t xml:space="preserve"> </w:t>
      </w:r>
      <w:r w:rsidRPr="00A12A37">
        <w:rPr>
          <w:lang w:eastAsia="ko-KR"/>
        </w:rPr>
        <w:t>beam failure recovery</w:t>
      </w:r>
      <w:r w:rsidR="0034678E" w:rsidRPr="00A12A37">
        <w:rPr>
          <w:lang w:eastAsia="ko-KR"/>
        </w:rPr>
        <w:t xml:space="preserve"> using contention-free Random Access Resources;</w:t>
      </w:r>
    </w:p>
    <w:p w14:paraId="4FAA6AE1" w14:textId="77777777" w:rsidR="0034678E" w:rsidRPr="00A12A37" w:rsidRDefault="0034678E" w:rsidP="0034678E">
      <w:pPr>
        <w:pStyle w:val="B1"/>
        <w:rPr>
          <w:lang w:eastAsia="ko-KR"/>
        </w:rPr>
      </w:pPr>
      <w:r w:rsidRPr="00A12A37">
        <w:rPr>
          <w:lang w:eastAsia="ko-KR"/>
        </w:rPr>
        <w:t>-</w:t>
      </w:r>
      <w:r w:rsidRPr="00A12A37">
        <w:rPr>
          <w:lang w:eastAsia="ko-KR"/>
        </w:rPr>
        <w:tab/>
      </w:r>
      <w:proofErr w:type="spellStart"/>
      <w:r w:rsidRPr="00A12A37">
        <w:rPr>
          <w:i/>
        </w:rPr>
        <w:t>candidateBeamRSList</w:t>
      </w:r>
      <w:proofErr w:type="spellEnd"/>
      <w:r w:rsidRPr="00A12A37">
        <w:rPr>
          <w:lang w:eastAsia="ko-KR"/>
        </w:rPr>
        <w:t xml:space="preserve">: list of candidate beams for </w:t>
      </w:r>
      <w:proofErr w:type="spellStart"/>
      <w:r w:rsidRPr="00A12A37">
        <w:rPr>
          <w:lang w:eastAsia="ko-KR"/>
        </w:rPr>
        <w:t>SpCell</w:t>
      </w:r>
      <w:proofErr w:type="spellEnd"/>
      <w:r w:rsidRPr="00A12A37">
        <w:rPr>
          <w:lang w:eastAsia="ko-KR"/>
        </w:rPr>
        <w:t xml:space="preserve"> beam failure recovery;</w:t>
      </w:r>
    </w:p>
    <w:p w14:paraId="57D32436" w14:textId="77777777" w:rsidR="00411627" w:rsidRPr="00A12A37" w:rsidRDefault="0034678E" w:rsidP="0034678E">
      <w:pPr>
        <w:pStyle w:val="B1"/>
        <w:rPr>
          <w:lang w:eastAsia="ko-KR"/>
        </w:rPr>
      </w:pPr>
      <w:r w:rsidRPr="00A12A37">
        <w:rPr>
          <w:lang w:eastAsia="ko-KR"/>
        </w:rPr>
        <w:t>-</w:t>
      </w:r>
      <w:r w:rsidRPr="00A12A37">
        <w:rPr>
          <w:lang w:eastAsia="ko-KR"/>
        </w:rPr>
        <w:tab/>
      </w:r>
      <w:proofErr w:type="spellStart"/>
      <w:r w:rsidRPr="00A12A37">
        <w:rPr>
          <w:i/>
        </w:rPr>
        <w:t>candidateBeamRSSCellList</w:t>
      </w:r>
      <w:proofErr w:type="spellEnd"/>
      <w:r w:rsidRPr="00A12A37">
        <w:rPr>
          <w:lang w:eastAsia="ko-KR"/>
        </w:rPr>
        <w:t xml:space="preserve">: list of candidate beams for </w:t>
      </w:r>
      <w:proofErr w:type="spellStart"/>
      <w:r w:rsidRPr="00A12A37">
        <w:rPr>
          <w:lang w:eastAsia="ko-KR"/>
        </w:rPr>
        <w:t>SCell</w:t>
      </w:r>
      <w:proofErr w:type="spellEnd"/>
      <w:r w:rsidRPr="00A12A37">
        <w:rPr>
          <w:lang w:eastAsia="ko-KR"/>
        </w:rPr>
        <w:t xml:space="preserve"> beam failure recovery</w:t>
      </w:r>
      <w:r w:rsidR="00411627" w:rsidRPr="00A12A37">
        <w:rPr>
          <w:lang w:eastAsia="ko-KR"/>
        </w:rPr>
        <w:t>.</w:t>
      </w:r>
    </w:p>
    <w:p w14:paraId="5A2109BA" w14:textId="77777777" w:rsidR="00411627" w:rsidRPr="00A12A37" w:rsidRDefault="00411627" w:rsidP="00AF08D2">
      <w:pPr>
        <w:rPr>
          <w:lang w:eastAsia="ko-KR"/>
        </w:rPr>
      </w:pPr>
      <w:r w:rsidRPr="00A12A37">
        <w:rPr>
          <w:lang w:eastAsia="ko-KR"/>
        </w:rPr>
        <w:t>The following UE variables are used for the beam failure detection procedure:</w:t>
      </w:r>
    </w:p>
    <w:p w14:paraId="407F03CE" w14:textId="77777777" w:rsidR="00411627" w:rsidRPr="00A12A37" w:rsidRDefault="00411627" w:rsidP="00411627">
      <w:pPr>
        <w:pStyle w:val="B1"/>
        <w:rPr>
          <w:lang w:eastAsia="ko-KR"/>
        </w:rPr>
      </w:pPr>
      <w:r w:rsidRPr="00A12A37">
        <w:rPr>
          <w:lang w:eastAsia="ko-KR"/>
        </w:rPr>
        <w:t>-</w:t>
      </w:r>
      <w:r w:rsidRPr="00A12A37">
        <w:rPr>
          <w:lang w:eastAsia="ko-KR"/>
        </w:rPr>
        <w:tab/>
      </w:r>
      <w:r w:rsidRPr="00A12A37">
        <w:rPr>
          <w:i/>
          <w:lang w:eastAsia="ko-KR"/>
        </w:rPr>
        <w:t>BFI_COUNTER</w:t>
      </w:r>
      <w:r w:rsidR="008F4B86" w:rsidRPr="00A12A37">
        <w:rPr>
          <w:lang w:eastAsia="ko-KR"/>
        </w:rPr>
        <w:t xml:space="preserve"> (per Serving Cell)</w:t>
      </w:r>
      <w:r w:rsidRPr="00A12A37">
        <w:rPr>
          <w:lang w:eastAsia="ko-KR"/>
        </w:rPr>
        <w:t>: counter for beam failure instance indication which is initially set to 0.</w:t>
      </w:r>
    </w:p>
    <w:p w14:paraId="63C1CA81" w14:textId="77777777" w:rsidR="00411627" w:rsidRPr="00A12A37" w:rsidRDefault="00411627" w:rsidP="00411627">
      <w:pPr>
        <w:rPr>
          <w:lang w:eastAsia="ko-KR"/>
        </w:rPr>
      </w:pPr>
      <w:r w:rsidRPr="00A12A37">
        <w:rPr>
          <w:lang w:eastAsia="ko-KR"/>
        </w:rPr>
        <w:t>The MAC entity shall</w:t>
      </w:r>
      <w:r w:rsidR="00AF08D2" w:rsidRPr="00A12A37">
        <w:rPr>
          <w:rFonts w:eastAsia="Malgun Gothic"/>
          <w:lang w:eastAsia="ko-KR"/>
        </w:rPr>
        <w:t xml:space="preserve"> for each Serving Cell configured for beam failure detection</w:t>
      </w:r>
      <w:r w:rsidRPr="00A12A37">
        <w:rPr>
          <w:lang w:eastAsia="ko-KR"/>
        </w:rPr>
        <w:t>:</w:t>
      </w:r>
    </w:p>
    <w:p w14:paraId="1C829A72" w14:textId="77777777" w:rsidR="00411627" w:rsidRPr="00A12A37" w:rsidRDefault="00411627" w:rsidP="00411627">
      <w:pPr>
        <w:pStyle w:val="B1"/>
        <w:rPr>
          <w:lang w:eastAsia="ko-KR"/>
        </w:rPr>
      </w:pPr>
      <w:r w:rsidRPr="00A12A37">
        <w:rPr>
          <w:lang w:eastAsia="ko-KR"/>
        </w:rPr>
        <w:t>1&gt;</w:t>
      </w:r>
      <w:r w:rsidRPr="00A12A37">
        <w:rPr>
          <w:lang w:eastAsia="ko-KR"/>
        </w:rPr>
        <w:tab/>
        <w:t>if beam failure instance indication has been received from lower layers:</w:t>
      </w:r>
    </w:p>
    <w:p w14:paraId="596BCA40" w14:textId="77777777" w:rsidR="00411627" w:rsidRPr="00A12A37" w:rsidRDefault="00411627" w:rsidP="00411627">
      <w:pPr>
        <w:pStyle w:val="B2"/>
        <w:rPr>
          <w:lang w:eastAsia="ko-KR"/>
        </w:rPr>
      </w:pPr>
      <w:r w:rsidRPr="00A12A37">
        <w:rPr>
          <w:lang w:eastAsia="ko-KR"/>
        </w:rPr>
        <w:t>2&gt;</w:t>
      </w:r>
      <w:r w:rsidRPr="00A12A37">
        <w:rPr>
          <w:lang w:eastAsia="ko-KR"/>
        </w:rPr>
        <w:tab/>
        <w:t xml:space="preserve">start or restart the </w:t>
      </w:r>
      <w:proofErr w:type="spellStart"/>
      <w:r w:rsidRPr="00A12A37">
        <w:rPr>
          <w:i/>
          <w:lang w:eastAsia="ko-KR"/>
        </w:rPr>
        <w:t>beamFailureDetectionTimer</w:t>
      </w:r>
      <w:proofErr w:type="spellEnd"/>
      <w:r w:rsidRPr="00A12A37">
        <w:rPr>
          <w:lang w:eastAsia="ko-KR"/>
        </w:rPr>
        <w:t>;</w:t>
      </w:r>
    </w:p>
    <w:p w14:paraId="173AD3FE" w14:textId="77777777" w:rsidR="00411627" w:rsidRPr="00A12A37" w:rsidRDefault="00411627" w:rsidP="00411627">
      <w:pPr>
        <w:pStyle w:val="B2"/>
        <w:rPr>
          <w:lang w:eastAsia="ko-KR"/>
        </w:rPr>
      </w:pPr>
      <w:r w:rsidRPr="00A12A37">
        <w:rPr>
          <w:lang w:eastAsia="ko-KR"/>
        </w:rPr>
        <w:t>2&gt;</w:t>
      </w:r>
      <w:r w:rsidRPr="00A12A37">
        <w:rPr>
          <w:lang w:eastAsia="ko-KR"/>
        </w:rPr>
        <w:tab/>
        <w:t xml:space="preserve">increment </w:t>
      </w:r>
      <w:r w:rsidRPr="00A12A37">
        <w:rPr>
          <w:i/>
          <w:lang w:eastAsia="ko-KR"/>
        </w:rPr>
        <w:t>BFI_COUNTER</w:t>
      </w:r>
      <w:r w:rsidRPr="00A12A37">
        <w:rPr>
          <w:lang w:eastAsia="ko-KR"/>
        </w:rPr>
        <w:t xml:space="preserve"> by 1;</w:t>
      </w:r>
    </w:p>
    <w:p w14:paraId="46E3697A" w14:textId="77777777" w:rsidR="00411627" w:rsidRPr="00A12A37" w:rsidRDefault="00411627" w:rsidP="00411627">
      <w:pPr>
        <w:pStyle w:val="B2"/>
        <w:rPr>
          <w:lang w:eastAsia="ko-KR"/>
        </w:rPr>
      </w:pPr>
      <w:r w:rsidRPr="00A12A37">
        <w:rPr>
          <w:lang w:eastAsia="ko-KR"/>
        </w:rPr>
        <w:t>2&gt;</w:t>
      </w:r>
      <w:r w:rsidRPr="00A12A37">
        <w:rPr>
          <w:lang w:eastAsia="ko-KR"/>
        </w:rPr>
        <w:tab/>
        <w:t xml:space="preserve">if </w:t>
      </w:r>
      <w:r w:rsidRPr="00A12A37">
        <w:rPr>
          <w:i/>
          <w:lang w:eastAsia="ko-KR"/>
        </w:rPr>
        <w:t>BFI_COUNTER</w:t>
      </w:r>
      <w:r w:rsidRPr="00A12A37">
        <w:rPr>
          <w:lang w:eastAsia="ko-KR"/>
        </w:rPr>
        <w:t xml:space="preserve"> &gt;= </w:t>
      </w:r>
      <w:proofErr w:type="spellStart"/>
      <w:r w:rsidRPr="00A12A37">
        <w:rPr>
          <w:i/>
          <w:lang w:eastAsia="ko-KR"/>
        </w:rPr>
        <w:t>beamFailureInstanceMaxCount</w:t>
      </w:r>
      <w:proofErr w:type="spellEnd"/>
      <w:r w:rsidRPr="00A12A37">
        <w:rPr>
          <w:lang w:eastAsia="ko-KR"/>
        </w:rPr>
        <w:t>:</w:t>
      </w:r>
    </w:p>
    <w:p w14:paraId="1D523B9F" w14:textId="77777777" w:rsidR="00AF08D2" w:rsidRPr="00A12A37" w:rsidRDefault="00AF08D2" w:rsidP="00AF08D2">
      <w:pPr>
        <w:pStyle w:val="B3"/>
        <w:rPr>
          <w:lang w:eastAsia="ko-KR"/>
        </w:rPr>
      </w:pPr>
      <w:r w:rsidRPr="00A12A37">
        <w:rPr>
          <w:lang w:eastAsia="ko-KR"/>
        </w:rPr>
        <w:t>3&gt;</w:t>
      </w:r>
      <w:r w:rsidRPr="00A12A37">
        <w:rPr>
          <w:lang w:eastAsia="ko-KR"/>
        </w:rPr>
        <w:tab/>
        <w:t xml:space="preserve">if the Serving Cell is </w:t>
      </w:r>
      <w:proofErr w:type="spellStart"/>
      <w:r w:rsidRPr="00A12A37">
        <w:rPr>
          <w:lang w:eastAsia="ko-KR"/>
        </w:rPr>
        <w:t>SCell</w:t>
      </w:r>
      <w:proofErr w:type="spellEnd"/>
      <w:r w:rsidRPr="00A12A37">
        <w:rPr>
          <w:lang w:eastAsia="ko-KR"/>
        </w:rPr>
        <w:t>:</w:t>
      </w:r>
    </w:p>
    <w:p w14:paraId="76C6157B" w14:textId="77777777" w:rsidR="00AF08D2" w:rsidRPr="00A12A37" w:rsidRDefault="00AF08D2" w:rsidP="00AF08D2">
      <w:pPr>
        <w:pStyle w:val="B4"/>
        <w:rPr>
          <w:noProof/>
          <w:lang w:eastAsia="ko-KR"/>
        </w:rPr>
      </w:pPr>
      <w:r w:rsidRPr="00A12A37">
        <w:rPr>
          <w:noProof/>
          <w:lang w:eastAsia="ko-KR"/>
        </w:rPr>
        <w:t>4&gt;</w:t>
      </w:r>
      <w:r w:rsidRPr="00A12A37">
        <w:rPr>
          <w:noProof/>
          <w:lang w:eastAsia="ko-KR"/>
        </w:rPr>
        <w:tab/>
        <w:t>trigger a BFR for this Serving Cell;</w:t>
      </w:r>
    </w:p>
    <w:p w14:paraId="2832FDE8" w14:textId="77777777" w:rsidR="00AF08D2" w:rsidRPr="00A12A37" w:rsidRDefault="00AF08D2" w:rsidP="00AF08D2">
      <w:pPr>
        <w:pStyle w:val="B3"/>
        <w:rPr>
          <w:lang w:eastAsia="ko-KR"/>
        </w:rPr>
      </w:pPr>
      <w:r w:rsidRPr="00A12A37">
        <w:rPr>
          <w:lang w:eastAsia="ko-KR"/>
        </w:rPr>
        <w:t>3&gt;</w:t>
      </w:r>
      <w:r w:rsidRPr="00A12A37">
        <w:rPr>
          <w:lang w:eastAsia="ko-KR"/>
        </w:rPr>
        <w:tab/>
        <w:t>else:</w:t>
      </w:r>
    </w:p>
    <w:p w14:paraId="47436840" w14:textId="77777777" w:rsidR="00411627" w:rsidRPr="00A12A37" w:rsidRDefault="00AF08D2" w:rsidP="003E2C49">
      <w:pPr>
        <w:pStyle w:val="B4"/>
        <w:rPr>
          <w:lang w:eastAsia="ko-KR"/>
        </w:rPr>
      </w:pPr>
      <w:r w:rsidRPr="00A12A37">
        <w:rPr>
          <w:lang w:eastAsia="ko-KR"/>
        </w:rPr>
        <w:t>4</w:t>
      </w:r>
      <w:r w:rsidR="00411627" w:rsidRPr="00A12A37">
        <w:rPr>
          <w:lang w:eastAsia="ko-KR"/>
        </w:rPr>
        <w:t>&gt;</w:t>
      </w:r>
      <w:r w:rsidR="00411627" w:rsidRPr="00A12A37">
        <w:rPr>
          <w:lang w:eastAsia="ko-KR"/>
        </w:rPr>
        <w:tab/>
        <w:t xml:space="preserve">initiate a Random Access procedure (see </w:t>
      </w:r>
      <w:r w:rsidR="00B9580D" w:rsidRPr="00A12A37">
        <w:rPr>
          <w:lang w:eastAsia="ko-KR"/>
        </w:rPr>
        <w:t>clause</w:t>
      </w:r>
      <w:r w:rsidR="00411627" w:rsidRPr="00A12A37">
        <w:rPr>
          <w:lang w:eastAsia="ko-KR"/>
        </w:rPr>
        <w:t xml:space="preserve"> 5.1) on the </w:t>
      </w:r>
      <w:proofErr w:type="spellStart"/>
      <w:r w:rsidR="00411627" w:rsidRPr="00A12A37">
        <w:rPr>
          <w:lang w:eastAsia="ko-KR"/>
        </w:rPr>
        <w:t>SpCell</w:t>
      </w:r>
      <w:proofErr w:type="spellEnd"/>
      <w:r w:rsidR="00411627" w:rsidRPr="00A12A37">
        <w:rPr>
          <w:lang w:eastAsia="ko-KR"/>
        </w:rPr>
        <w:t>.</w:t>
      </w:r>
    </w:p>
    <w:p w14:paraId="00033738" w14:textId="77777777" w:rsidR="00104030" w:rsidRPr="00A12A37" w:rsidRDefault="00411627" w:rsidP="00104030">
      <w:pPr>
        <w:pStyle w:val="B1"/>
        <w:rPr>
          <w:lang w:eastAsia="ko-KR"/>
        </w:rPr>
      </w:pPr>
      <w:r w:rsidRPr="00A12A37">
        <w:rPr>
          <w:lang w:eastAsia="ko-KR"/>
        </w:rPr>
        <w:t>1&gt;</w:t>
      </w:r>
      <w:r w:rsidRPr="00A12A37">
        <w:rPr>
          <w:lang w:eastAsia="ko-KR"/>
        </w:rPr>
        <w:tab/>
        <w:t xml:space="preserve">if the </w:t>
      </w:r>
      <w:proofErr w:type="spellStart"/>
      <w:r w:rsidRPr="00A12A37">
        <w:rPr>
          <w:i/>
          <w:lang w:eastAsia="ko-KR"/>
        </w:rPr>
        <w:t>beamFailureDetectionTimer</w:t>
      </w:r>
      <w:proofErr w:type="spellEnd"/>
      <w:r w:rsidRPr="00A12A37">
        <w:rPr>
          <w:lang w:eastAsia="ko-KR"/>
        </w:rPr>
        <w:t xml:space="preserve"> expires</w:t>
      </w:r>
      <w:r w:rsidR="00104030" w:rsidRPr="00A12A37">
        <w:rPr>
          <w:lang w:eastAsia="ko-KR"/>
        </w:rPr>
        <w:t>; or</w:t>
      </w:r>
    </w:p>
    <w:p w14:paraId="166A1C43" w14:textId="77777777" w:rsidR="00411627" w:rsidRPr="00A12A37" w:rsidRDefault="00104030" w:rsidP="00104030">
      <w:pPr>
        <w:pStyle w:val="B1"/>
        <w:rPr>
          <w:lang w:eastAsia="ko-KR"/>
        </w:rPr>
      </w:pPr>
      <w:r w:rsidRPr="00A12A37">
        <w:rPr>
          <w:lang w:eastAsia="ko-KR"/>
        </w:rPr>
        <w:t>1&gt;</w:t>
      </w:r>
      <w:r w:rsidRPr="00A12A37">
        <w:rPr>
          <w:lang w:eastAsia="ko-KR"/>
        </w:rPr>
        <w:tab/>
        <w:t xml:space="preserve">if </w:t>
      </w:r>
      <w:proofErr w:type="spellStart"/>
      <w:r w:rsidRPr="00A12A37">
        <w:rPr>
          <w:i/>
          <w:lang w:eastAsia="ko-KR"/>
        </w:rPr>
        <w:t>beamFailureDetectionTimer</w:t>
      </w:r>
      <w:proofErr w:type="spellEnd"/>
      <w:r w:rsidRPr="00A12A37">
        <w:rPr>
          <w:lang w:eastAsia="ko-KR"/>
        </w:rPr>
        <w:t xml:space="preserve">, </w:t>
      </w:r>
      <w:proofErr w:type="spellStart"/>
      <w:r w:rsidRPr="00A12A37">
        <w:rPr>
          <w:i/>
          <w:lang w:eastAsia="ko-KR"/>
        </w:rPr>
        <w:t>beamFailureInstanceMaxCount</w:t>
      </w:r>
      <w:proofErr w:type="spellEnd"/>
      <w:r w:rsidRPr="00A12A37">
        <w:rPr>
          <w:lang w:eastAsia="ko-KR"/>
        </w:rPr>
        <w:t>, or any of the reference signals used for beam failure detection is reconfigured by upper layers</w:t>
      </w:r>
      <w:r w:rsidR="00AF08D2" w:rsidRPr="00A12A37">
        <w:rPr>
          <w:rFonts w:eastAsia="Malgun Gothic"/>
          <w:lang w:eastAsia="ko-KR"/>
        </w:rPr>
        <w:t xml:space="preserve"> associated with this Serving Cell</w:t>
      </w:r>
      <w:r w:rsidR="00411627" w:rsidRPr="00A12A37">
        <w:rPr>
          <w:lang w:eastAsia="ko-KR"/>
        </w:rPr>
        <w:t>:</w:t>
      </w:r>
    </w:p>
    <w:p w14:paraId="7FCB03AA" w14:textId="77777777" w:rsidR="00411627" w:rsidRPr="00A12A37" w:rsidRDefault="00411627" w:rsidP="00411627">
      <w:pPr>
        <w:pStyle w:val="B2"/>
        <w:rPr>
          <w:lang w:eastAsia="ko-KR"/>
        </w:rPr>
      </w:pPr>
      <w:r w:rsidRPr="00A12A37">
        <w:rPr>
          <w:lang w:eastAsia="ko-KR"/>
        </w:rPr>
        <w:t>2&gt;</w:t>
      </w:r>
      <w:r w:rsidRPr="00A12A37">
        <w:rPr>
          <w:lang w:eastAsia="ko-KR"/>
        </w:rPr>
        <w:tab/>
        <w:t xml:space="preserve">set </w:t>
      </w:r>
      <w:r w:rsidRPr="00A12A37">
        <w:rPr>
          <w:i/>
          <w:lang w:eastAsia="ko-KR"/>
        </w:rPr>
        <w:t>BFI_COUNTER</w:t>
      </w:r>
      <w:r w:rsidRPr="00A12A37">
        <w:rPr>
          <w:lang w:eastAsia="ko-KR"/>
        </w:rPr>
        <w:t xml:space="preserve"> to 0.</w:t>
      </w:r>
    </w:p>
    <w:p w14:paraId="2A5889CE" w14:textId="77777777" w:rsidR="00411627" w:rsidRPr="00A12A37" w:rsidRDefault="00411627" w:rsidP="00411627">
      <w:pPr>
        <w:pStyle w:val="B1"/>
        <w:rPr>
          <w:lang w:eastAsia="ko-KR"/>
        </w:rPr>
      </w:pPr>
      <w:r w:rsidRPr="00A12A37">
        <w:rPr>
          <w:lang w:eastAsia="ko-KR"/>
        </w:rPr>
        <w:t>1&gt;</w:t>
      </w:r>
      <w:r w:rsidRPr="00A12A37">
        <w:rPr>
          <w:lang w:eastAsia="ko-KR"/>
        </w:rPr>
        <w:tab/>
        <w:t xml:space="preserve">if the </w:t>
      </w:r>
      <w:r w:rsidR="00AF08D2" w:rsidRPr="00A12A37">
        <w:rPr>
          <w:rFonts w:eastAsia="Malgun Gothic"/>
          <w:lang w:eastAsia="ko-KR"/>
        </w:rPr>
        <w:t xml:space="preserve">Serving Cell is </w:t>
      </w:r>
      <w:proofErr w:type="spellStart"/>
      <w:r w:rsidR="00AF08D2" w:rsidRPr="00A12A37">
        <w:rPr>
          <w:rFonts w:eastAsia="Malgun Gothic"/>
          <w:lang w:eastAsia="ko-KR"/>
        </w:rPr>
        <w:t>SpCell</w:t>
      </w:r>
      <w:proofErr w:type="spellEnd"/>
      <w:r w:rsidR="00AF08D2" w:rsidRPr="00A12A37">
        <w:rPr>
          <w:rFonts w:eastAsia="Malgun Gothic"/>
          <w:lang w:eastAsia="ko-KR"/>
        </w:rPr>
        <w:t xml:space="preserve"> and the</w:t>
      </w:r>
      <w:r w:rsidR="00AF08D2" w:rsidRPr="00A12A37">
        <w:rPr>
          <w:lang w:eastAsia="ko-KR"/>
        </w:rPr>
        <w:t xml:space="preserve"> </w:t>
      </w:r>
      <w:r w:rsidRPr="00A12A37">
        <w:rPr>
          <w:lang w:eastAsia="ko-KR"/>
        </w:rPr>
        <w:t xml:space="preserve">Random Access procedure </w:t>
      </w:r>
      <w:r w:rsidR="008F4B86" w:rsidRPr="00A12A37">
        <w:rPr>
          <w:lang w:eastAsia="ko-KR"/>
        </w:rPr>
        <w:t xml:space="preserve">initiated for </w:t>
      </w:r>
      <w:proofErr w:type="spellStart"/>
      <w:r w:rsidR="008F4B86" w:rsidRPr="00A12A37">
        <w:rPr>
          <w:lang w:eastAsia="ko-KR"/>
        </w:rPr>
        <w:t>SpCell</w:t>
      </w:r>
      <w:proofErr w:type="spellEnd"/>
      <w:r w:rsidR="008F4B86" w:rsidRPr="00A12A37">
        <w:rPr>
          <w:lang w:eastAsia="ko-KR"/>
        </w:rPr>
        <w:t xml:space="preserve"> beam failure recovery </w:t>
      </w:r>
      <w:r w:rsidRPr="00A12A37">
        <w:rPr>
          <w:lang w:eastAsia="ko-KR"/>
        </w:rPr>
        <w:t xml:space="preserve">is successfully completed (see </w:t>
      </w:r>
      <w:r w:rsidR="00B9580D" w:rsidRPr="00A12A37">
        <w:rPr>
          <w:lang w:eastAsia="ko-KR"/>
        </w:rPr>
        <w:t>clause</w:t>
      </w:r>
      <w:r w:rsidRPr="00A12A37">
        <w:rPr>
          <w:lang w:eastAsia="ko-KR"/>
        </w:rPr>
        <w:t xml:space="preserve"> 5.1):</w:t>
      </w:r>
    </w:p>
    <w:p w14:paraId="21AB7B6E" w14:textId="77777777" w:rsidR="00104030" w:rsidRPr="00A12A37" w:rsidRDefault="00104030" w:rsidP="00104030">
      <w:pPr>
        <w:pStyle w:val="B2"/>
        <w:rPr>
          <w:lang w:eastAsia="ko-KR"/>
        </w:rPr>
      </w:pPr>
      <w:r w:rsidRPr="00A12A37">
        <w:rPr>
          <w:lang w:eastAsia="ko-KR"/>
        </w:rPr>
        <w:t>2&gt;</w:t>
      </w:r>
      <w:r w:rsidRPr="00A12A37">
        <w:rPr>
          <w:lang w:eastAsia="ko-KR"/>
        </w:rPr>
        <w:tab/>
        <w:t xml:space="preserve">set </w:t>
      </w:r>
      <w:r w:rsidRPr="00A12A37">
        <w:rPr>
          <w:i/>
          <w:lang w:eastAsia="ko-KR"/>
        </w:rPr>
        <w:t>BFI_COUNTER</w:t>
      </w:r>
      <w:r w:rsidRPr="00A12A37">
        <w:rPr>
          <w:lang w:eastAsia="ko-KR"/>
        </w:rPr>
        <w:t xml:space="preserve"> to 0;</w:t>
      </w:r>
    </w:p>
    <w:p w14:paraId="4AAAEB66" w14:textId="77777777" w:rsidR="00D338F2" w:rsidRPr="00A12A37" w:rsidRDefault="00D338F2" w:rsidP="00411627">
      <w:pPr>
        <w:pStyle w:val="B2"/>
        <w:rPr>
          <w:lang w:eastAsia="ko-KR"/>
        </w:rPr>
      </w:pPr>
      <w:r w:rsidRPr="00A12A37">
        <w:rPr>
          <w:lang w:eastAsia="ko-KR"/>
        </w:rPr>
        <w:t>2&gt;</w:t>
      </w:r>
      <w:r w:rsidRPr="00A12A37">
        <w:rPr>
          <w:lang w:eastAsia="ko-KR"/>
        </w:rPr>
        <w:tab/>
        <w:t xml:space="preserve">stop the </w:t>
      </w:r>
      <w:proofErr w:type="spellStart"/>
      <w:r w:rsidRPr="00A12A37">
        <w:rPr>
          <w:i/>
          <w:lang w:eastAsia="ko-KR"/>
        </w:rPr>
        <w:t>beamFailureRecoveryTimer</w:t>
      </w:r>
      <w:proofErr w:type="spellEnd"/>
      <w:r w:rsidRPr="00A12A37">
        <w:rPr>
          <w:lang w:eastAsia="ko-KR"/>
        </w:rPr>
        <w:t>, if configured;</w:t>
      </w:r>
    </w:p>
    <w:p w14:paraId="1A1589FD" w14:textId="77777777" w:rsidR="00411627" w:rsidRPr="00A12A37" w:rsidRDefault="00411627" w:rsidP="00411627">
      <w:pPr>
        <w:pStyle w:val="B2"/>
        <w:rPr>
          <w:lang w:eastAsia="ko-KR"/>
        </w:rPr>
      </w:pPr>
      <w:r w:rsidRPr="00A12A37">
        <w:rPr>
          <w:lang w:eastAsia="ko-KR"/>
        </w:rPr>
        <w:t>2&gt;</w:t>
      </w:r>
      <w:r w:rsidRPr="00A12A37">
        <w:rPr>
          <w:lang w:eastAsia="ko-KR"/>
        </w:rPr>
        <w:tab/>
        <w:t>consider the Beam Failure Recovery procedure successfully completed.</w:t>
      </w:r>
    </w:p>
    <w:p w14:paraId="475B71E5" w14:textId="77777777" w:rsidR="00AF08D2" w:rsidRPr="00A12A37" w:rsidRDefault="00AF08D2" w:rsidP="003E2C49">
      <w:pPr>
        <w:pStyle w:val="B1"/>
        <w:rPr>
          <w:lang w:eastAsia="ko-KR"/>
        </w:rPr>
      </w:pPr>
      <w:bookmarkStart w:id="473" w:name="_Toc29239862"/>
      <w:r w:rsidRPr="00A12A37">
        <w:rPr>
          <w:lang w:eastAsia="ko-KR"/>
        </w:rPr>
        <w:t>1&gt;</w:t>
      </w:r>
      <w:r w:rsidRPr="00A12A37">
        <w:rPr>
          <w:lang w:eastAsia="ko-KR"/>
        </w:rPr>
        <w:tab/>
        <w:t xml:space="preserve">else if the Serving Cell is </w:t>
      </w:r>
      <w:proofErr w:type="spellStart"/>
      <w:r w:rsidRPr="00A12A37">
        <w:rPr>
          <w:lang w:eastAsia="ko-KR"/>
        </w:rPr>
        <w:t>SCell</w:t>
      </w:r>
      <w:proofErr w:type="spellEnd"/>
      <w:r w:rsidR="00CF73E1" w:rsidRPr="00A12A37">
        <w:rPr>
          <w:lang w:eastAsia="ko-KR"/>
        </w:rPr>
        <w:t>,</w:t>
      </w:r>
      <w:r w:rsidRPr="00A12A37">
        <w:rPr>
          <w:lang w:eastAsia="ko-KR"/>
        </w:rPr>
        <w:t xml:space="preserve"> and a PDCCH addressed to C-RNTI indicating uplink grant for a new transmission is received for the HARQ process used for the transmission of the BFR MAC CE or </w:t>
      </w:r>
      <w:r w:rsidR="008F4B86" w:rsidRPr="00A12A37">
        <w:rPr>
          <w:lang w:eastAsia="ko-KR"/>
        </w:rPr>
        <w:t>T</w:t>
      </w:r>
      <w:r w:rsidRPr="00A12A37">
        <w:rPr>
          <w:lang w:eastAsia="ko-KR"/>
        </w:rPr>
        <w:t>runcated BFR MAC CE which contains beam failure recovery information of this Serving Cell</w:t>
      </w:r>
      <w:r w:rsidRPr="00A12A37">
        <w:t>; or</w:t>
      </w:r>
    </w:p>
    <w:p w14:paraId="1A2D46DE" w14:textId="77777777" w:rsidR="00AF08D2" w:rsidRPr="00A12A37" w:rsidRDefault="00AF08D2" w:rsidP="00AF08D2">
      <w:pPr>
        <w:pStyle w:val="B1"/>
        <w:rPr>
          <w:lang w:eastAsia="ko-KR"/>
        </w:rPr>
      </w:pPr>
      <w:r w:rsidRPr="00A12A37">
        <w:t>1&gt;</w:t>
      </w:r>
      <w:r w:rsidRPr="00A12A37">
        <w:tab/>
        <w:t xml:space="preserve">if the </w:t>
      </w:r>
      <w:proofErr w:type="spellStart"/>
      <w:r w:rsidRPr="00A12A37">
        <w:t>SCell</w:t>
      </w:r>
      <w:proofErr w:type="spellEnd"/>
      <w:r w:rsidRPr="00A12A37">
        <w:t xml:space="preserve"> is deactivated as specified in clause 5.9</w:t>
      </w:r>
      <w:r w:rsidRPr="00A12A37">
        <w:rPr>
          <w:lang w:eastAsia="ko-KR"/>
        </w:rPr>
        <w:t>:</w:t>
      </w:r>
    </w:p>
    <w:p w14:paraId="560482F8" w14:textId="77777777" w:rsidR="00AF08D2" w:rsidRPr="00A12A37" w:rsidRDefault="00AF08D2" w:rsidP="00AF08D2">
      <w:pPr>
        <w:pStyle w:val="B2"/>
        <w:rPr>
          <w:lang w:eastAsia="ko-KR"/>
        </w:rPr>
      </w:pPr>
      <w:r w:rsidRPr="00A12A37">
        <w:rPr>
          <w:lang w:eastAsia="ko-KR"/>
        </w:rPr>
        <w:t>2&gt;</w:t>
      </w:r>
      <w:r w:rsidRPr="00A12A37">
        <w:rPr>
          <w:lang w:eastAsia="ko-KR"/>
        </w:rPr>
        <w:tab/>
        <w:t xml:space="preserve">set </w:t>
      </w:r>
      <w:r w:rsidRPr="00A12A37">
        <w:rPr>
          <w:i/>
          <w:lang w:eastAsia="ko-KR"/>
        </w:rPr>
        <w:t>BFI_COUNTER</w:t>
      </w:r>
      <w:r w:rsidRPr="00A12A37">
        <w:rPr>
          <w:lang w:eastAsia="ko-KR"/>
        </w:rPr>
        <w:t xml:space="preserve"> to 0;</w:t>
      </w:r>
    </w:p>
    <w:p w14:paraId="06215983" w14:textId="77777777" w:rsidR="00AF08D2" w:rsidRPr="00A12A37" w:rsidRDefault="00AF08D2" w:rsidP="00AF08D2">
      <w:pPr>
        <w:pStyle w:val="B2"/>
        <w:rPr>
          <w:lang w:eastAsia="ko-KR"/>
        </w:rPr>
      </w:pPr>
      <w:r w:rsidRPr="00A12A37">
        <w:rPr>
          <w:lang w:eastAsia="ko-KR"/>
        </w:rPr>
        <w:t>2&gt;</w:t>
      </w:r>
      <w:r w:rsidRPr="00A12A37">
        <w:rPr>
          <w:lang w:eastAsia="ko-KR"/>
        </w:rPr>
        <w:tab/>
        <w:t>consider the Beam Failure Recovery procedure successfully completed and cancel all the triggered BFRs for this Serving Cell.</w:t>
      </w:r>
    </w:p>
    <w:p w14:paraId="48739BE7" w14:textId="77777777" w:rsidR="00AF08D2" w:rsidRPr="00A12A37" w:rsidRDefault="00AF08D2" w:rsidP="00AF08D2">
      <w:pPr>
        <w:spacing w:line="256" w:lineRule="auto"/>
        <w:rPr>
          <w:rFonts w:eastAsia="Malgun Gothic"/>
          <w:lang w:eastAsia="ko-KR"/>
        </w:rPr>
      </w:pPr>
      <w:r w:rsidRPr="00A12A37">
        <w:rPr>
          <w:rFonts w:eastAsia="Malgun Gothic"/>
          <w:lang w:eastAsia="ko-KR"/>
        </w:rPr>
        <w:t>The MAC entity shall:</w:t>
      </w:r>
    </w:p>
    <w:p w14:paraId="1630D84B" w14:textId="77777777" w:rsidR="00AF08D2" w:rsidRPr="00A12A37" w:rsidRDefault="00AF08D2" w:rsidP="00AF08D2">
      <w:pPr>
        <w:pStyle w:val="B1"/>
        <w:rPr>
          <w:rFonts w:eastAsiaTheme="minorEastAsia"/>
          <w:lang w:eastAsia="ko-KR"/>
        </w:rPr>
      </w:pPr>
      <w:r w:rsidRPr="00A12A37">
        <w:rPr>
          <w:lang w:eastAsia="ko-KR"/>
        </w:rPr>
        <w:t>1&gt;</w:t>
      </w:r>
      <w:r w:rsidRPr="00A12A37">
        <w:rPr>
          <w:lang w:eastAsia="ko-KR"/>
        </w:rPr>
        <w:tab/>
        <w:t>if the Beam Failure Recovery procedure determines that at least one BFR has been triggered and not cancelled</w:t>
      </w:r>
      <w:r w:rsidR="00CB14AB" w:rsidRPr="00A12A37">
        <w:rPr>
          <w:rFonts w:eastAsia="SimSun"/>
        </w:rPr>
        <w:t xml:space="preserve"> for an </w:t>
      </w:r>
      <w:proofErr w:type="spellStart"/>
      <w:r w:rsidR="00CB14AB" w:rsidRPr="00A12A37">
        <w:rPr>
          <w:rFonts w:eastAsia="SimSun"/>
        </w:rPr>
        <w:t>SCell</w:t>
      </w:r>
      <w:proofErr w:type="spellEnd"/>
      <w:r w:rsidR="00CB14AB" w:rsidRPr="00A12A37">
        <w:rPr>
          <w:rFonts w:eastAsia="SimSun"/>
        </w:rPr>
        <w:t xml:space="preserve"> for which evaluation of the candidate beams according to the requirements as specified in TS 38.133 [11] has been completed</w:t>
      </w:r>
      <w:r w:rsidRPr="00A12A37">
        <w:rPr>
          <w:lang w:eastAsia="ko-KR"/>
        </w:rPr>
        <w:t>:</w:t>
      </w:r>
    </w:p>
    <w:p w14:paraId="6AE673E2" w14:textId="77777777" w:rsidR="00AF08D2" w:rsidRPr="00A12A37" w:rsidRDefault="008F4B86" w:rsidP="00030779">
      <w:pPr>
        <w:pStyle w:val="B2"/>
        <w:rPr>
          <w:lang w:eastAsia="ko-KR"/>
        </w:rPr>
      </w:pPr>
      <w:r w:rsidRPr="00A12A37">
        <w:rPr>
          <w:lang w:eastAsia="ko-KR"/>
        </w:rPr>
        <w:t>2</w:t>
      </w:r>
      <w:r w:rsidR="00AF08D2" w:rsidRPr="00A12A37">
        <w:rPr>
          <w:lang w:eastAsia="ko-KR"/>
        </w:rPr>
        <w:t>&gt;</w:t>
      </w:r>
      <w:r w:rsidR="00AF08D2" w:rsidRPr="00A12A37">
        <w:rPr>
          <w:lang w:eastAsia="ko-KR"/>
        </w:rPr>
        <w:tab/>
      </w:r>
      <w:r w:rsidRPr="00A12A37">
        <w:rPr>
          <w:lang w:eastAsia="ko-KR"/>
        </w:rPr>
        <w:t xml:space="preserve">if UL-SCH resources are available for a new transmission and </w:t>
      </w:r>
      <w:r w:rsidR="00AF08D2" w:rsidRPr="00A12A37">
        <w:rPr>
          <w:lang w:eastAsia="ko-KR"/>
        </w:rPr>
        <w:t xml:space="preserve">if the UL-SCH resources can accommodate the BFR MAC CE plus its </w:t>
      </w:r>
      <w:proofErr w:type="spellStart"/>
      <w:r w:rsidR="00AF08D2" w:rsidRPr="00A12A37">
        <w:rPr>
          <w:lang w:eastAsia="ko-KR"/>
        </w:rPr>
        <w:t>subheader</w:t>
      </w:r>
      <w:proofErr w:type="spellEnd"/>
      <w:r w:rsidR="00AF08D2" w:rsidRPr="00A12A37">
        <w:rPr>
          <w:lang w:eastAsia="ko-KR"/>
        </w:rPr>
        <w:t xml:space="preserve"> as a result of </w:t>
      </w:r>
      <w:r w:rsidR="00CF73E1" w:rsidRPr="00A12A37">
        <w:rPr>
          <w:lang w:eastAsia="ko-KR"/>
        </w:rPr>
        <w:t>LCP</w:t>
      </w:r>
      <w:r w:rsidR="00AF08D2" w:rsidRPr="00A12A37">
        <w:rPr>
          <w:lang w:eastAsia="ko-KR"/>
        </w:rPr>
        <w:t>:</w:t>
      </w:r>
    </w:p>
    <w:p w14:paraId="25F89F9C" w14:textId="77777777" w:rsidR="00AF08D2" w:rsidRPr="00A12A37" w:rsidRDefault="008F4B86" w:rsidP="00030779">
      <w:pPr>
        <w:pStyle w:val="B3"/>
        <w:rPr>
          <w:lang w:eastAsia="ko-KR"/>
        </w:rPr>
      </w:pPr>
      <w:r w:rsidRPr="00A12A37">
        <w:rPr>
          <w:lang w:eastAsia="ko-KR"/>
        </w:rPr>
        <w:t>3</w:t>
      </w:r>
      <w:r w:rsidR="00AF08D2" w:rsidRPr="00A12A37">
        <w:rPr>
          <w:lang w:eastAsia="ko-KR"/>
        </w:rPr>
        <w:t>&gt;</w:t>
      </w:r>
      <w:r w:rsidR="00AF08D2" w:rsidRPr="00A12A37">
        <w:rPr>
          <w:lang w:eastAsia="ko-KR"/>
        </w:rPr>
        <w:tab/>
        <w:t>instruct the Multiplexing and Assembly procedure to generate the BFR MAC CE.</w:t>
      </w:r>
    </w:p>
    <w:p w14:paraId="4E0FFCE9" w14:textId="77777777" w:rsidR="00AF08D2" w:rsidRPr="00A12A37" w:rsidRDefault="008F4B86" w:rsidP="00030779">
      <w:pPr>
        <w:pStyle w:val="B2"/>
        <w:rPr>
          <w:lang w:eastAsia="ko-KR"/>
        </w:rPr>
      </w:pPr>
      <w:r w:rsidRPr="00A12A37">
        <w:t>2</w:t>
      </w:r>
      <w:r w:rsidR="00AF08D2" w:rsidRPr="00A12A37">
        <w:t>&gt;</w:t>
      </w:r>
      <w:r w:rsidR="00AF08D2" w:rsidRPr="00A12A37">
        <w:tab/>
        <w:t>else</w:t>
      </w:r>
      <w:r w:rsidRPr="00A12A37">
        <w:rPr>
          <w:lang w:eastAsia="ko-KR"/>
        </w:rPr>
        <w:t xml:space="preserve"> if UL-SCH resources are available for a new transmission and</w:t>
      </w:r>
      <w:r w:rsidR="00AF08D2" w:rsidRPr="00A12A37">
        <w:t xml:space="preserve"> if the UL-SCH resources can accommodate the </w:t>
      </w:r>
      <w:r w:rsidRPr="00A12A37">
        <w:t>T</w:t>
      </w:r>
      <w:r w:rsidR="00AF08D2" w:rsidRPr="00A12A37">
        <w:t xml:space="preserve">runcated BFR MAC CE plus its </w:t>
      </w:r>
      <w:proofErr w:type="spellStart"/>
      <w:r w:rsidR="00AF08D2" w:rsidRPr="00A12A37">
        <w:t>subheader</w:t>
      </w:r>
      <w:proofErr w:type="spellEnd"/>
      <w:r w:rsidR="00AF08D2" w:rsidRPr="00A12A37">
        <w:t xml:space="preserve"> as a result of </w:t>
      </w:r>
      <w:r w:rsidR="00CF73E1" w:rsidRPr="00A12A37">
        <w:t>LCP</w:t>
      </w:r>
      <w:r w:rsidR="00AF08D2" w:rsidRPr="00A12A37">
        <w:t>:</w:t>
      </w:r>
    </w:p>
    <w:p w14:paraId="56665D4C" w14:textId="77777777" w:rsidR="00AF08D2" w:rsidRPr="00A12A37" w:rsidRDefault="008F4B86" w:rsidP="00030779">
      <w:pPr>
        <w:pStyle w:val="B3"/>
        <w:rPr>
          <w:lang w:eastAsia="en-US"/>
        </w:rPr>
      </w:pPr>
      <w:r w:rsidRPr="00A12A37">
        <w:t>3</w:t>
      </w:r>
      <w:r w:rsidR="00AF08D2" w:rsidRPr="00A12A37">
        <w:t>&gt;</w:t>
      </w:r>
      <w:r w:rsidR="00AF08D2" w:rsidRPr="00A12A37">
        <w:tab/>
        <w:t xml:space="preserve">instruct the Multiplexing and Assembly procedure to generate the </w:t>
      </w:r>
      <w:r w:rsidRPr="00A12A37">
        <w:t>T</w:t>
      </w:r>
      <w:r w:rsidR="00AF08D2" w:rsidRPr="00A12A37">
        <w:t>runcated BFR MAC CE.</w:t>
      </w:r>
    </w:p>
    <w:p w14:paraId="3016009B" w14:textId="77777777" w:rsidR="00AF08D2" w:rsidRPr="00A12A37" w:rsidRDefault="00AF08D2" w:rsidP="00AF08D2">
      <w:pPr>
        <w:pStyle w:val="B2"/>
        <w:rPr>
          <w:lang w:eastAsia="ko-KR"/>
        </w:rPr>
      </w:pPr>
      <w:r w:rsidRPr="00A12A37">
        <w:rPr>
          <w:lang w:eastAsia="ko-KR"/>
        </w:rPr>
        <w:t>2&gt;</w:t>
      </w:r>
      <w:r w:rsidRPr="00A12A37">
        <w:rPr>
          <w:lang w:eastAsia="ko-KR"/>
        </w:rPr>
        <w:tab/>
        <w:t>else:</w:t>
      </w:r>
    </w:p>
    <w:p w14:paraId="57220589" w14:textId="77777777" w:rsidR="00AF08D2" w:rsidRPr="00A12A37" w:rsidRDefault="00AF08D2" w:rsidP="00AF08D2">
      <w:pPr>
        <w:pStyle w:val="B3"/>
        <w:rPr>
          <w:lang w:eastAsia="ko-KR"/>
        </w:rPr>
      </w:pPr>
      <w:r w:rsidRPr="00A12A37">
        <w:rPr>
          <w:lang w:eastAsia="ko-KR"/>
        </w:rPr>
        <w:t>3&gt;</w:t>
      </w:r>
      <w:r w:rsidRPr="00A12A37">
        <w:rPr>
          <w:lang w:eastAsia="ko-KR"/>
        </w:rPr>
        <w:tab/>
        <w:t xml:space="preserve">trigger the </w:t>
      </w:r>
      <w:r w:rsidR="00CF73E1" w:rsidRPr="00A12A37">
        <w:rPr>
          <w:lang w:eastAsia="ko-KR"/>
        </w:rPr>
        <w:t>SR</w:t>
      </w:r>
      <w:r w:rsidRPr="00A12A37">
        <w:rPr>
          <w:lang w:eastAsia="ko-KR"/>
        </w:rPr>
        <w:t xml:space="preserve"> for </w:t>
      </w:r>
      <w:proofErr w:type="spellStart"/>
      <w:r w:rsidRPr="00A12A37">
        <w:rPr>
          <w:lang w:eastAsia="ko-KR"/>
        </w:rPr>
        <w:t>SCell</w:t>
      </w:r>
      <w:proofErr w:type="spellEnd"/>
      <w:r w:rsidRPr="00A12A37">
        <w:rPr>
          <w:lang w:eastAsia="ko-KR"/>
        </w:rPr>
        <w:t xml:space="preserve"> beam failure recovery</w:t>
      </w:r>
      <w:r w:rsidR="008F4B86" w:rsidRPr="00A12A37">
        <w:rPr>
          <w:rFonts w:eastAsiaTheme="minorEastAsia"/>
          <w:lang w:eastAsia="ko-KR"/>
        </w:rPr>
        <w:t xml:space="preserve"> for each </w:t>
      </w:r>
      <w:proofErr w:type="spellStart"/>
      <w:r w:rsidR="008F4B86" w:rsidRPr="00A12A37">
        <w:rPr>
          <w:rFonts w:eastAsiaTheme="minorEastAsia"/>
          <w:lang w:eastAsia="ko-KR"/>
        </w:rPr>
        <w:t>SCell</w:t>
      </w:r>
      <w:proofErr w:type="spellEnd"/>
      <w:r w:rsidR="008F4B86" w:rsidRPr="00A12A37">
        <w:rPr>
          <w:rFonts w:eastAsiaTheme="minorEastAsia"/>
          <w:lang w:eastAsia="ko-KR"/>
        </w:rPr>
        <w:t xml:space="preserve"> for which BFR has been triggered</w:t>
      </w:r>
      <w:r w:rsidR="00CB14AB" w:rsidRPr="00A12A37">
        <w:rPr>
          <w:rFonts w:eastAsiaTheme="minorEastAsia"/>
          <w:lang w:eastAsia="ko-KR"/>
        </w:rPr>
        <w:t>,</w:t>
      </w:r>
      <w:r w:rsidR="008F4B86" w:rsidRPr="00A12A37">
        <w:rPr>
          <w:rFonts w:eastAsiaTheme="minorEastAsia"/>
          <w:lang w:eastAsia="ko-KR"/>
        </w:rPr>
        <w:t xml:space="preserve"> not cancelled</w:t>
      </w:r>
      <w:r w:rsidR="00CB14AB" w:rsidRPr="00A12A37">
        <w:rPr>
          <w:rFonts w:eastAsia="SimSun"/>
        </w:rPr>
        <w:t>, and for which evaluation of the candidate beams according to the requirements as specified in TS 38.133 [11] has been completed</w:t>
      </w:r>
      <w:r w:rsidRPr="00A12A37">
        <w:rPr>
          <w:lang w:eastAsia="ko-KR"/>
        </w:rPr>
        <w:t>.</w:t>
      </w:r>
    </w:p>
    <w:p w14:paraId="4F3B40B2" w14:textId="77777777" w:rsidR="008F4B86" w:rsidRPr="00A12A37" w:rsidRDefault="008F4B86" w:rsidP="008F4B86">
      <w:pPr>
        <w:rPr>
          <w:lang w:eastAsia="ko-KR"/>
        </w:rPr>
      </w:pPr>
      <w:bookmarkStart w:id="474" w:name="_Toc37296224"/>
      <w:r w:rsidRPr="00A12A37">
        <w:rPr>
          <w:rFonts w:eastAsia="Malgun Gothic"/>
          <w:lang w:eastAsia="ko-KR"/>
        </w:rPr>
        <w:t>All BFRs triggered for a</w:t>
      </w:r>
      <w:r w:rsidR="0060671F" w:rsidRPr="00A12A37">
        <w:rPr>
          <w:rFonts w:eastAsia="Malgun Gothic"/>
          <w:lang w:eastAsia="ko-KR"/>
        </w:rPr>
        <w:t>n</w:t>
      </w:r>
      <w:r w:rsidRPr="00A12A37">
        <w:rPr>
          <w:rFonts w:eastAsia="Malgun Gothic"/>
          <w:lang w:eastAsia="ko-KR"/>
        </w:rPr>
        <w:t xml:space="preserve"> </w:t>
      </w:r>
      <w:proofErr w:type="spellStart"/>
      <w:r w:rsidRPr="00A12A37">
        <w:rPr>
          <w:rFonts w:eastAsia="Malgun Gothic"/>
          <w:lang w:eastAsia="ko-KR"/>
        </w:rPr>
        <w:t>SCell</w:t>
      </w:r>
      <w:proofErr w:type="spellEnd"/>
      <w:r w:rsidRPr="00A12A37">
        <w:rPr>
          <w:rFonts w:eastAsia="Malgun Gothic"/>
          <w:lang w:eastAsia="ko-KR"/>
        </w:rPr>
        <w:t xml:space="preserve"> shall be cancelled when a MAC PDU is transmitted and this PDU includes a BFR MAC CE or Truncated BFR MAC CE which contains beam failure information of that </w:t>
      </w:r>
      <w:proofErr w:type="spellStart"/>
      <w:r w:rsidRPr="00A12A37">
        <w:rPr>
          <w:rFonts w:eastAsia="Malgun Gothic"/>
          <w:lang w:eastAsia="ko-KR"/>
        </w:rPr>
        <w:t>SCell</w:t>
      </w:r>
      <w:proofErr w:type="spellEnd"/>
      <w:r w:rsidRPr="00A12A37">
        <w:rPr>
          <w:rFonts w:eastAsia="Malgun Gothic"/>
          <w:lang w:eastAsia="ko-KR"/>
        </w:rPr>
        <w:t>.</w:t>
      </w:r>
    </w:p>
    <w:p w14:paraId="2F2DC408" w14:textId="77777777" w:rsidR="00411627" w:rsidRPr="00A12A37" w:rsidRDefault="00411627" w:rsidP="00411627">
      <w:pPr>
        <w:pStyle w:val="Heading2"/>
        <w:rPr>
          <w:lang w:eastAsia="ko-KR"/>
        </w:rPr>
      </w:pPr>
      <w:bookmarkStart w:id="475" w:name="_Toc46490351"/>
      <w:bookmarkStart w:id="476" w:name="_Toc52752046"/>
      <w:bookmarkStart w:id="477" w:name="_Toc52796508"/>
      <w:bookmarkStart w:id="478" w:name="_Toc210978413"/>
      <w:r w:rsidRPr="00A12A37">
        <w:rPr>
          <w:lang w:eastAsia="ko-KR"/>
        </w:rPr>
        <w:t>5.18</w:t>
      </w:r>
      <w:r w:rsidRPr="00A12A37">
        <w:rPr>
          <w:lang w:eastAsia="ko-KR"/>
        </w:rPr>
        <w:tab/>
      </w:r>
      <w:r w:rsidRPr="00A12A37">
        <w:t>Handling</w:t>
      </w:r>
      <w:r w:rsidRPr="00A12A37">
        <w:rPr>
          <w:lang w:eastAsia="ko-KR"/>
        </w:rPr>
        <w:t xml:space="preserve"> of MAC CEs</w:t>
      </w:r>
      <w:bookmarkEnd w:id="473"/>
      <w:bookmarkEnd w:id="474"/>
      <w:bookmarkEnd w:id="475"/>
      <w:bookmarkEnd w:id="476"/>
      <w:bookmarkEnd w:id="477"/>
      <w:bookmarkEnd w:id="478"/>
    </w:p>
    <w:p w14:paraId="09C638CE" w14:textId="77777777" w:rsidR="00411627" w:rsidRPr="00A12A37" w:rsidRDefault="00411627" w:rsidP="00411627">
      <w:pPr>
        <w:pStyle w:val="Heading3"/>
        <w:rPr>
          <w:lang w:eastAsia="ko-KR"/>
        </w:rPr>
      </w:pPr>
      <w:bookmarkStart w:id="479" w:name="_Toc29239863"/>
      <w:bookmarkStart w:id="480" w:name="_Toc37296225"/>
      <w:bookmarkStart w:id="481" w:name="_Toc46490352"/>
      <w:bookmarkStart w:id="482" w:name="_Toc52752047"/>
      <w:bookmarkStart w:id="483" w:name="_Toc52796509"/>
      <w:bookmarkStart w:id="484" w:name="_Toc210978414"/>
      <w:r w:rsidRPr="00A12A37">
        <w:rPr>
          <w:lang w:eastAsia="ko-KR"/>
        </w:rPr>
        <w:t>5.18.1</w:t>
      </w:r>
      <w:r w:rsidRPr="00A12A37">
        <w:rPr>
          <w:lang w:eastAsia="ko-KR"/>
        </w:rPr>
        <w:tab/>
      </w:r>
      <w:r w:rsidRPr="00A12A37">
        <w:t>General</w:t>
      </w:r>
      <w:bookmarkEnd w:id="479"/>
      <w:bookmarkEnd w:id="480"/>
      <w:bookmarkEnd w:id="481"/>
      <w:bookmarkEnd w:id="482"/>
      <w:bookmarkEnd w:id="483"/>
      <w:bookmarkEnd w:id="484"/>
    </w:p>
    <w:p w14:paraId="147DFEC5" w14:textId="77777777" w:rsidR="00411627" w:rsidRPr="00A12A37" w:rsidRDefault="00411627" w:rsidP="00411627">
      <w:pPr>
        <w:rPr>
          <w:lang w:eastAsia="ko-KR"/>
        </w:rPr>
      </w:pPr>
      <w:r w:rsidRPr="00A12A37">
        <w:rPr>
          <w:lang w:eastAsia="ko-KR"/>
        </w:rPr>
        <w:t xml:space="preserve">This </w:t>
      </w:r>
      <w:r w:rsidR="00B9580D" w:rsidRPr="00A12A37">
        <w:rPr>
          <w:lang w:eastAsia="ko-KR"/>
        </w:rPr>
        <w:t>clause</w:t>
      </w:r>
      <w:r w:rsidRPr="00A12A37">
        <w:rPr>
          <w:lang w:eastAsia="ko-KR"/>
        </w:rPr>
        <w:t xml:space="preserve"> specifies the requirements upon reception of the following MAC CEs:</w:t>
      </w:r>
    </w:p>
    <w:p w14:paraId="40A38D6E" w14:textId="77777777" w:rsidR="00411627" w:rsidRPr="00A12A37" w:rsidRDefault="00411627" w:rsidP="00411627">
      <w:pPr>
        <w:pStyle w:val="B1"/>
        <w:rPr>
          <w:lang w:eastAsia="ko-KR"/>
        </w:rPr>
      </w:pPr>
      <w:r w:rsidRPr="00A12A37">
        <w:rPr>
          <w:lang w:eastAsia="ko-KR"/>
        </w:rPr>
        <w:t>-</w:t>
      </w:r>
      <w:r w:rsidRPr="00A12A37">
        <w:rPr>
          <w:lang w:eastAsia="ko-KR"/>
        </w:rPr>
        <w:tab/>
        <w:t>SP CSI-RS/CSI-IM Resource Set Activation/Deactivation MAC CE;</w:t>
      </w:r>
    </w:p>
    <w:p w14:paraId="5D7581D6" w14:textId="77777777" w:rsidR="00411627" w:rsidRPr="00A12A37" w:rsidRDefault="00411627" w:rsidP="00411627">
      <w:pPr>
        <w:pStyle w:val="B1"/>
        <w:rPr>
          <w:lang w:eastAsia="ko-KR"/>
        </w:rPr>
      </w:pPr>
      <w:r w:rsidRPr="00A12A37">
        <w:rPr>
          <w:lang w:eastAsia="ko-KR"/>
        </w:rPr>
        <w:t>-</w:t>
      </w:r>
      <w:r w:rsidRPr="00A12A37">
        <w:rPr>
          <w:lang w:eastAsia="ko-KR"/>
        </w:rPr>
        <w:tab/>
        <w:t xml:space="preserve">Aperiodic CSI Trigger State </w:t>
      </w:r>
      <w:proofErr w:type="spellStart"/>
      <w:r w:rsidRPr="00A12A37">
        <w:rPr>
          <w:lang w:eastAsia="ko-KR"/>
        </w:rPr>
        <w:t>Subselection</w:t>
      </w:r>
      <w:proofErr w:type="spellEnd"/>
      <w:r w:rsidRPr="00A12A37">
        <w:rPr>
          <w:lang w:eastAsia="ko-KR"/>
        </w:rPr>
        <w:t xml:space="preserve"> MAC CE;</w:t>
      </w:r>
    </w:p>
    <w:p w14:paraId="0002D686" w14:textId="77777777" w:rsidR="00411627" w:rsidRPr="00A12A37" w:rsidRDefault="00411627" w:rsidP="00411627">
      <w:pPr>
        <w:pStyle w:val="B1"/>
        <w:rPr>
          <w:lang w:eastAsia="ko-KR"/>
        </w:rPr>
      </w:pPr>
      <w:r w:rsidRPr="00A12A37">
        <w:rPr>
          <w:lang w:eastAsia="ko-KR"/>
        </w:rPr>
        <w:t>-</w:t>
      </w:r>
      <w:r w:rsidRPr="00A12A37">
        <w:rPr>
          <w:lang w:eastAsia="ko-KR"/>
        </w:rPr>
        <w:tab/>
        <w:t>TCI States Activation/Deactivation for UE-specific PDSCH MAC CE;</w:t>
      </w:r>
    </w:p>
    <w:p w14:paraId="07EC75C0" w14:textId="77777777" w:rsidR="00411627" w:rsidRPr="00A12A37" w:rsidRDefault="00411627" w:rsidP="00411627">
      <w:pPr>
        <w:pStyle w:val="B1"/>
        <w:rPr>
          <w:lang w:eastAsia="ko-KR"/>
        </w:rPr>
      </w:pPr>
      <w:r w:rsidRPr="00A12A37">
        <w:rPr>
          <w:lang w:eastAsia="ko-KR"/>
        </w:rPr>
        <w:t>-</w:t>
      </w:r>
      <w:r w:rsidRPr="00A12A37">
        <w:rPr>
          <w:lang w:eastAsia="ko-KR"/>
        </w:rPr>
        <w:tab/>
        <w:t>TCI State Indication for UE-specific PDCCH MAC CE;</w:t>
      </w:r>
    </w:p>
    <w:p w14:paraId="156DFA88" w14:textId="77777777" w:rsidR="00411627" w:rsidRPr="00A12A37" w:rsidRDefault="00411627" w:rsidP="00411627">
      <w:pPr>
        <w:pStyle w:val="B1"/>
        <w:rPr>
          <w:lang w:eastAsia="ko-KR"/>
        </w:rPr>
      </w:pPr>
      <w:r w:rsidRPr="00A12A37">
        <w:rPr>
          <w:lang w:eastAsia="ko-KR"/>
        </w:rPr>
        <w:t>-</w:t>
      </w:r>
      <w:r w:rsidRPr="00A12A37">
        <w:rPr>
          <w:lang w:eastAsia="ko-KR"/>
        </w:rPr>
        <w:tab/>
        <w:t>SP CSI reporting on PUCCH Activation/Deactivation MAC CE;</w:t>
      </w:r>
    </w:p>
    <w:p w14:paraId="3730E20F" w14:textId="77777777" w:rsidR="00411627" w:rsidRPr="00A12A37" w:rsidRDefault="00411627" w:rsidP="00411627">
      <w:pPr>
        <w:pStyle w:val="B1"/>
        <w:rPr>
          <w:lang w:eastAsia="ko-KR"/>
        </w:rPr>
      </w:pPr>
      <w:r w:rsidRPr="00A12A37">
        <w:rPr>
          <w:lang w:eastAsia="ko-KR"/>
        </w:rPr>
        <w:t>-</w:t>
      </w:r>
      <w:r w:rsidRPr="00A12A37">
        <w:rPr>
          <w:lang w:eastAsia="ko-KR"/>
        </w:rPr>
        <w:tab/>
        <w:t>SP SRS Activation/Deactivation MAC CE;</w:t>
      </w:r>
    </w:p>
    <w:p w14:paraId="695D3216" w14:textId="77777777" w:rsidR="00411627" w:rsidRPr="00A12A37" w:rsidRDefault="00411627" w:rsidP="00411627">
      <w:pPr>
        <w:pStyle w:val="B1"/>
        <w:rPr>
          <w:lang w:eastAsia="ko-KR"/>
        </w:rPr>
      </w:pPr>
      <w:r w:rsidRPr="00A12A37">
        <w:rPr>
          <w:lang w:eastAsia="ko-KR"/>
        </w:rPr>
        <w:t>-</w:t>
      </w:r>
      <w:r w:rsidRPr="00A12A37">
        <w:rPr>
          <w:lang w:eastAsia="ko-KR"/>
        </w:rPr>
        <w:tab/>
        <w:t>PUCCH spatial relation Activation/Deactivation MAC CE;</w:t>
      </w:r>
    </w:p>
    <w:p w14:paraId="375771A0" w14:textId="77777777" w:rsidR="00D15B23" w:rsidRPr="00A12A37" w:rsidRDefault="00D15B23" w:rsidP="00D15B23">
      <w:pPr>
        <w:pStyle w:val="B1"/>
        <w:rPr>
          <w:lang w:eastAsia="ko-KR"/>
        </w:rPr>
      </w:pPr>
      <w:r w:rsidRPr="00A12A37">
        <w:rPr>
          <w:lang w:eastAsia="ko-KR"/>
        </w:rPr>
        <w:t>-</w:t>
      </w:r>
      <w:r w:rsidRPr="00A12A37">
        <w:rPr>
          <w:lang w:eastAsia="ko-KR"/>
        </w:rPr>
        <w:tab/>
        <w:t>Enhanced PUCCH spatial relation Activation/Deactivation MAC CE;</w:t>
      </w:r>
    </w:p>
    <w:p w14:paraId="30AED5BA" w14:textId="77777777" w:rsidR="00411627" w:rsidRPr="00A12A37" w:rsidRDefault="00411627" w:rsidP="00411627">
      <w:pPr>
        <w:pStyle w:val="B1"/>
        <w:rPr>
          <w:lang w:eastAsia="ko-KR"/>
        </w:rPr>
      </w:pPr>
      <w:r w:rsidRPr="00A12A37">
        <w:rPr>
          <w:lang w:eastAsia="ko-KR"/>
        </w:rPr>
        <w:t>-</w:t>
      </w:r>
      <w:r w:rsidRPr="00A12A37">
        <w:rPr>
          <w:lang w:eastAsia="ko-KR"/>
        </w:rPr>
        <w:tab/>
        <w:t>SP ZP CSI-RS Resource Set Activation/Deactivation MAC CE</w:t>
      </w:r>
      <w:r w:rsidR="00A75B60" w:rsidRPr="00A12A37">
        <w:rPr>
          <w:lang w:eastAsia="ko-KR"/>
        </w:rPr>
        <w:t>;</w:t>
      </w:r>
    </w:p>
    <w:p w14:paraId="3E4A08CD" w14:textId="77777777" w:rsidR="00AF08D2" w:rsidRPr="00A12A37" w:rsidRDefault="00A75B60" w:rsidP="00AF08D2">
      <w:pPr>
        <w:pStyle w:val="B1"/>
        <w:rPr>
          <w:lang w:eastAsia="ko-KR"/>
        </w:rPr>
      </w:pPr>
      <w:r w:rsidRPr="00A12A37">
        <w:rPr>
          <w:lang w:eastAsia="ko-KR"/>
        </w:rPr>
        <w:t>-</w:t>
      </w:r>
      <w:r w:rsidRPr="00A12A37">
        <w:rPr>
          <w:lang w:eastAsia="ko-KR"/>
        </w:rPr>
        <w:tab/>
        <w:t>Recommended Bit Rate MAC CE</w:t>
      </w:r>
      <w:r w:rsidR="00AF08D2" w:rsidRPr="00A12A37">
        <w:rPr>
          <w:lang w:eastAsia="ko-KR"/>
        </w:rPr>
        <w:t>;</w:t>
      </w:r>
    </w:p>
    <w:p w14:paraId="39407E35" w14:textId="77777777" w:rsidR="00AF08D2" w:rsidRPr="00A12A37" w:rsidRDefault="00AF08D2" w:rsidP="00AF08D2">
      <w:pPr>
        <w:pStyle w:val="B1"/>
        <w:rPr>
          <w:lang w:eastAsia="ko-KR"/>
        </w:rPr>
      </w:pPr>
      <w:r w:rsidRPr="00A12A37">
        <w:rPr>
          <w:lang w:eastAsia="ko-KR"/>
        </w:rPr>
        <w:t>-</w:t>
      </w:r>
      <w:r w:rsidRPr="00A12A37">
        <w:rPr>
          <w:lang w:eastAsia="ko-KR"/>
        </w:rPr>
        <w:tab/>
      </w:r>
      <w:r w:rsidR="008F4B86" w:rsidRPr="00A12A37">
        <w:rPr>
          <w:lang w:eastAsia="ko-KR"/>
        </w:rPr>
        <w:t>Enhanced SP/</w:t>
      </w:r>
      <w:r w:rsidRPr="00A12A37">
        <w:rPr>
          <w:lang w:eastAsia="ko-KR"/>
        </w:rPr>
        <w:t xml:space="preserve">AP SRS </w:t>
      </w:r>
      <w:r w:rsidR="008F4B86" w:rsidRPr="00A12A37">
        <w:rPr>
          <w:lang w:eastAsia="ko-KR"/>
        </w:rPr>
        <w:t>S</w:t>
      </w:r>
      <w:r w:rsidRPr="00A12A37">
        <w:rPr>
          <w:lang w:eastAsia="ko-KR"/>
        </w:rPr>
        <w:t xml:space="preserve">patial </w:t>
      </w:r>
      <w:r w:rsidR="008F4B86" w:rsidRPr="00A12A37">
        <w:rPr>
          <w:lang w:eastAsia="ko-KR"/>
        </w:rPr>
        <w:t>R</w:t>
      </w:r>
      <w:r w:rsidRPr="00A12A37">
        <w:rPr>
          <w:lang w:eastAsia="ko-KR"/>
        </w:rPr>
        <w:t>elation Indication MAC CE;</w:t>
      </w:r>
    </w:p>
    <w:p w14:paraId="7A369A02" w14:textId="77777777" w:rsidR="00AF08D2" w:rsidRPr="00A12A37" w:rsidRDefault="00AF08D2" w:rsidP="00AF08D2">
      <w:pPr>
        <w:pStyle w:val="B1"/>
        <w:rPr>
          <w:lang w:eastAsia="ko-KR"/>
        </w:rPr>
      </w:pPr>
      <w:r w:rsidRPr="00A12A37">
        <w:rPr>
          <w:lang w:eastAsia="ko-KR"/>
        </w:rPr>
        <w:t>-</w:t>
      </w:r>
      <w:r w:rsidRPr="00A12A37">
        <w:rPr>
          <w:lang w:eastAsia="ko-KR"/>
        </w:rPr>
        <w:tab/>
        <w:t xml:space="preserve">SRS Pathloss Reference RS </w:t>
      </w:r>
      <w:r w:rsidR="008F4B86" w:rsidRPr="00A12A37">
        <w:rPr>
          <w:lang w:eastAsia="ko-KR"/>
        </w:rPr>
        <w:t>Update</w:t>
      </w:r>
      <w:r w:rsidRPr="00A12A37">
        <w:rPr>
          <w:lang w:eastAsia="ko-KR"/>
        </w:rPr>
        <w:t xml:space="preserve"> MAC CE;</w:t>
      </w:r>
    </w:p>
    <w:p w14:paraId="1BBF2801" w14:textId="77777777" w:rsidR="00AF08D2" w:rsidRPr="00A12A37" w:rsidRDefault="00AF08D2" w:rsidP="00AF08D2">
      <w:pPr>
        <w:pStyle w:val="B1"/>
        <w:rPr>
          <w:lang w:eastAsia="ko-KR"/>
        </w:rPr>
      </w:pPr>
      <w:r w:rsidRPr="00A12A37">
        <w:rPr>
          <w:lang w:eastAsia="ko-KR"/>
        </w:rPr>
        <w:t>-</w:t>
      </w:r>
      <w:r w:rsidRPr="00A12A37">
        <w:rPr>
          <w:lang w:eastAsia="ko-KR"/>
        </w:rPr>
        <w:tab/>
        <w:t xml:space="preserve">PUSCH Pathloss Reference RS </w:t>
      </w:r>
      <w:r w:rsidR="008F4B86" w:rsidRPr="00A12A37">
        <w:rPr>
          <w:lang w:eastAsia="ko-KR"/>
        </w:rPr>
        <w:t>Update</w:t>
      </w:r>
      <w:r w:rsidRPr="00A12A37">
        <w:rPr>
          <w:lang w:eastAsia="ko-KR"/>
        </w:rPr>
        <w:t xml:space="preserve"> MAC CE;</w:t>
      </w:r>
    </w:p>
    <w:p w14:paraId="0F6E69C9" w14:textId="77777777" w:rsidR="00A75B60" w:rsidRPr="00A12A37" w:rsidRDefault="00AF08D2" w:rsidP="00AF08D2">
      <w:pPr>
        <w:pStyle w:val="B1"/>
        <w:rPr>
          <w:lang w:eastAsia="ko-KR"/>
        </w:rPr>
      </w:pPr>
      <w:r w:rsidRPr="00A12A37">
        <w:rPr>
          <w:lang w:eastAsia="ko-KR"/>
        </w:rPr>
        <w:t>-</w:t>
      </w:r>
      <w:r w:rsidRPr="00A12A37">
        <w:rPr>
          <w:lang w:eastAsia="ko-KR"/>
        </w:rPr>
        <w:tab/>
      </w:r>
      <w:r w:rsidR="008F4B86" w:rsidRPr="00A12A37">
        <w:rPr>
          <w:lang w:eastAsia="ko-KR"/>
        </w:rPr>
        <w:t xml:space="preserve">Serving Cell set </w:t>
      </w:r>
      <w:r w:rsidRPr="00A12A37">
        <w:rPr>
          <w:lang w:eastAsia="ko-KR"/>
        </w:rPr>
        <w:t xml:space="preserve">based SRS </w:t>
      </w:r>
      <w:r w:rsidR="008F4B86" w:rsidRPr="00A12A37">
        <w:rPr>
          <w:lang w:eastAsia="ko-KR"/>
        </w:rPr>
        <w:t xml:space="preserve">Spatial Relation Indication </w:t>
      </w:r>
      <w:r w:rsidRPr="00A12A37">
        <w:rPr>
          <w:lang w:eastAsia="ko-KR"/>
        </w:rPr>
        <w:t>MAC CE</w:t>
      </w:r>
      <w:r w:rsidR="00D15B23" w:rsidRPr="00A12A37">
        <w:rPr>
          <w:lang w:eastAsia="ko-KR"/>
        </w:rPr>
        <w:t>;</w:t>
      </w:r>
    </w:p>
    <w:p w14:paraId="19DCF912" w14:textId="77777777" w:rsidR="00D15B23" w:rsidRPr="00A12A37" w:rsidRDefault="00D15B23" w:rsidP="00AF08D2">
      <w:pPr>
        <w:pStyle w:val="B1"/>
        <w:rPr>
          <w:lang w:eastAsia="ko-KR"/>
        </w:rPr>
      </w:pPr>
      <w:r w:rsidRPr="00A12A37">
        <w:rPr>
          <w:lang w:eastAsia="ko-KR"/>
        </w:rPr>
        <w:t>-</w:t>
      </w:r>
      <w:r w:rsidRPr="00A12A37">
        <w:rPr>
          <w:lang w:eastAsia="ko-KR"/>
        </w:rPr>
        <w:tab/>
        <w:t>SP Positioning SRS Activation/Deactivation MAC CE</w:t>
      </w:r>
      <w:r w:rsidR="00004317" w:rsidRPr="00A12A37">
        <w:rPr>
          <w:lang w:eastAsia="ko-KR"/>
        </w:rPr>
        <w:t>;</w:t>
      </w:r>
    </w:p>
    <w:p w14:paraId="4D4BF218" w14:textId="77777777" w:rsidR="00004317" w:rsidRPr="00A12A37" w:rsidRDefault="00004317" w:rsidP="00004317">
      <w:pPr>
        <w:pStyle w:val="B1"/>
        <w:rPr>
          <w:lang w:eastAsia="ko-KR"/>
        </w:rPr>
      </w:pPr>
      <w:r w:rsidRPr="00A12A37">
        <w:rPr>
          <w:lang w:eastAsia="ko-KR"/>
        </w:rPr>
        <w:t>-</w:t>
      </w:r>
      <w:r w:rsidRPr="00A12A37">
        <w:rPr>
          <w:lang w:eastAsia="ko-KR"/>
        </w:rPr>
        <w:tab/>
        <w:t>Timing Delta MAC CE;</w:t>
      </w:r>
    </w:p>
    <w:p w14:paraId="7593524A" w14:textId="77777777" w:rsidR="00004317" w:rsidRPr="00A12A37" w:rsidRDefault="00004317" w:rsidP="00004317">
      <w:pPr>
        <w:pStyle w:val="B1"/>
        <w:rPr>
          <w:lang w:eastAsia="ko-KR"/>
        </w:rPr>
      </w:pPr>
      <w:r w:rsidRPr="00A12A37">
        <w:rPr>
          <w:lang w:eastAsia="ko-KR"/>
        </w:rPr>
        <w:t>-</w:t>
      </w:r>
      <w:r w:rsidRPr="00A12A37">
        <w:rPr>
          <w:lang w:eastAsia="ko-KR"/>
        </w:rPr>
        <w:tab/>
        <w:t>Guard Symbol</w:t>
      </w:r>
      <w:r w:rsidR="00D93D86" w:rsidRPr="00A12A37">
        <w:rPr>
          <w:lang w:eastAsia="ko-KR"/>
        </w:rPr>
        <w:t>s</w:t>
      </w:r>
      <w:r w:rsidRPr="00A12A37">
        <w:rPr>
          <w:lang w:eastAsia="ko-KR"/>
        </w:rPr>
        <w:t xml:space="preserve"> MAC CE</w:t>
      </w:r>
      <w:r w:rsidR="00535EA1" w:rsidRPr="00A12A37">
        <w:rPr>
          <w:lang w:eastAsia="ko-KR"/>
        </w:rPr>
        <w:t>s</w:t>
      </w:r>
      <w:r w:rsidRPr="00A12A37">
        <w:rPr>
          <w:lang w:eastAsia="ko-KR"/>
        </w:rPr>
        <w:t>.</w:t>
      </w:r>
    </w:p>
    <w:p w14:paraId="2FC8DD57" w14:textId="77777777" w:rsidR="00411627" w:rsidRPr="00A12A37" w:rsidRDefault="00411627" w:rsidP="00411627">
      <w:pPr>
        <w:pStyle w:val="Heading3"/>
        <w:rPr>
          <w:lang w:eastAsia="ko-KR"/>
        </w:rPr>
      </w:pPr>
      <w:bookmarkStart w:id="485" w:name="_Toc29239864"/>
      <w:bookmarkStart w:id="486" w:name="_Toc37296226"/>
      <w:bookmarkStart w:id="487" w:name="_Toc46490353"/>
      <w:bookmarkStart w:id="488" w:name="_Toc52752048"/>
      <w:bookmarkStart w:id="489" w:name="_Toc52796510"/>
      <w:bookmarkStart w:id="490" w:name="_Toc210978415"/>
      <w:r w:rsidRPr="00A12A37">
        <w:rPr>
          <w:lang w:eastAsia="ko-KR"/>
        </w:rPr>
        <w:t>5.</w:t>
      </w:r>
      <w:r w:rsidRPr="00A12A37">
        <w:rPr>
          <w:rFonts w:eastAsia="SimSun"/>
        </w:rPr>
        <w:t>18.2</w:t>
      </w:r>
      <w:r w:rsidRPr="00A12A37">
        <w:rPr>
          <w:lang w:eastAsia="ko-KR"/>
        </w:rPr>
        <w:tab/>
      </w:r>
      <w:r w:rsidRPr="00A12A37">
        <w:t>Activation</w:t>
      </w:r>
      <w:r w:rsidRPr="00A12A37">
        <w:rPr>
          <w:lang w:eastAsia="ko-KR"/>
        </w:rPr>
        <w:t>/Deactivation of Semi-persistent CSI-RS/CSI-IM resource set</w:t>
      </w:r>
      <w:bookmarkEnd w:id="485"/>
      <w:bookmarkEnd w:id="486"/>
      <w:bookmarkEnd w:id="487"/>
      <w:bookmarkEnd w:id="488"/>
      <w:bookmarkEnd w:id="489"/>
      <w:bookmarkEnd w:id="490"/>
    </w:p>
    <w:p w14:paraId="47E02135" w14:textId="3904D086" w:rsidR="00411627" w:rsidRPr="00A12A37" w:rsidRDefault="00411627" w:rsidP="00411627">
      <w:pPr>
        <w:rPr>
          <w:lang w:eastAsia="ko-KR"/>
        </w:rPr>
      </w:pPr>
      <w:r w:rsidRPr="00A12A37">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A12A37">
        <w:rPr>
          <w:lang w:eastAsia="ko-KR"/>
        </w:rPr>
        <w:t>clause</w:t>
      </w:r>
      <w:r w:rsidRPr="00A12A37">
        <w:rPr>
          <w:lang w:eastAsia="ko-KR"/>
        </w:rPr>
        <w:t xml:space="preserve"> 6.1.3.12. The configured Semi-persistent CSI-RS/CSI-IM resource sets are initially deactivated upon </w:t>
      </w:r>
      <w:r w:rsidR="00FB4EED" w:rsidRPr="00A12A37">
        <w:rPr>
          <w:lang w:eastAsia="ko-KR"/>
        </w:rPr>
        <w:t>(re-)</w:t>
      </w:r>
      <w:r w:rsidRPr="00A12A37">
        <w:rPr>
          <w:lang w:eastAsia="ko-KR"/>
        </w:rPr>
        <w:t xml:space="preserve">configuration </w:t>
      </w:r>
      <w:r w:rsidR="00FB4EED" w:rsidRPr="00A12A37">
        <w:rPr>
          <w:lang w:eastAsia="ko-KR"/>
        </w:rPr>
        <w:t xml:space="preserve">by upper layers </w:t>
      </w:r>
      <w:r w:rsidRPr="00A12A37">
        <w:rPr>
          <w:lang w:eastAsia="ko-KR"/>
        </w:rPr>
        <w:t xml:space="preserve">and after </w:t>
      </w:r>
      <w:r w:rsidR="00FB4EED" w:rsidRPr="00A12A37">
        <w:rPr>
          <w:lang w:eastAsia="ko-KR"/>
        </w:rPr>
        <w:t>reconfiguration with sync</w:t>
      </w:r>
      <w:r w:rsidRPr="00A12A37">
        <w:rPr>
          <w:lang w:eastAsia="ko-KR"/>
        </w:rPr>
        <w:t>.</w:t>
      </w:r>
    </w:p>
    <w:p w14:paraId="7C66B67B" w14:textId="77777777" w:rsidR="00411627" w:rsidRPr="00A12A37" w:rsidRDefault="00411627" w:rsidP="00411627">
      <w:pPr>
        <w:rPr>
          <w:lang w:eastAsia="ko-KR"/>
        </w:rPr>
      </w:pPr>
      <w:r w:rsidRPr="00A12A37">
        <w:rPr>
          <w:lang w:eastAsia="ko-KR"/>
        </w:rPr>
        <w:t>The MAC entity shall:</w:t>
      </w:r>
    </w:p>
    <w:p w14:paraId="0B7390C9" w14:textId="77777777" w:rsidR="00411627" w:rsidRPr="00A12A37" w:rsidRDefault="00411627" w:rsidP="00411627">
      <w:pPr>
        <w:pStyle w:val="B1"/>
        <w:rPr>
          <w:lang w:eastAsia="ko-KR"/>
        </w:rPr>
      </w:pPr>
      <w:r w:rsidRPr="00A12A37">
        <w:t>1&gt;</w:t>
      </w:r>
      <w:r w:rsidRPr="00A12A37">
        <w:tab/>
        <w:t xml:space="preserve">if the </w:t>
      </w:r>
      <w:r w:rsidRPr="00A12A37">
        <w:rPr>
          <w:noProof/>
        </w:rPr>
        <w:t>MAC entity</w:t>
      </w:r>
      <w:r w:rsidRPr="00A12A37">
        <w:t xml:space="preserve"> receives an </w:t>
      </w:r>
      <w:r w:rsidRPr="00A12A37">
        <w:rPr>
          <w:lang w:eastAsia="ko-KR"/>
        </w:rPr>
        <w:t>SP CSI-RS/CSI-IM Resource Set Activation/Deactivation MAC CE</w:t>
      </w:r>
      <w:r w:rsidRPr="00A12A37">
        <w:t xml:space="preserve"> </w:t>
      </w:r>
      <w:r w:rsidRPr="00A12A37">
        <w:rPr>
          <w:lang w:eastAsia="ko-KR"/>
        </w:rPr>
        <w:t>on a Serving Cell:</w:t>
      </w:r>
    </w:p>
    <w:p w14:paraId="6B862B7C" w14:textId="77777777" w:rsidR="00411627" w:rsidRPr="00A12A37" w:rsidRDefault="00411627" w:rsidP="00411627">
      <w:pPr>
        <w:pStyle w:val="B2"/>
        <w:rPr>
          <w:rFonts w:eastAsia="SimSun"/>
        </w:rPr>
      </w:pPr>
      <w:r w:rsidRPr="00A12A37">
        <w:t>2&gt;</w:t>
      </w:r>
      <w:r w:rsidRPr="00A12A37">
        <w:tab/>
      </w:r>
      <w:r w:rsidRPr="00A12A37">
        <w:rPr>
          <w:lang w:eastAsia="ko-KR"/>
        </w:rPr>
        <w:t>indicate to lower layers the information regarding the SP CSI-RS/CSI-IM Resource Set Activation/Deactivation MAC CE</w:t>
      </w:r>
      <w:r w:rsidRPr="00A12A37">
        <w:t>.</w:t>
      </w:r>
    </w:p>
    <w:p w14:paraId="153F244B" w14:textId="77777777" w:rsidR="00411627" w:rsidRPr="00A12A37" w:rsidRDefault="00411627" w:rsidP="00411627">
      <w:pPr>
        <w:pStyle w:val="Heading3"/>
        <w:rPr>
          <w:lang w:eastAsia="ko-KR"/>
        </w:rPr>
      </w:pPr>
      <w:bookmarkStart w:id="491" w:name="_Toc29239865"/>
      <w:bookmarkStart w:id="492" w:name="_Toc37296227"/>
      <w:bookmarkStart w:id="493" w:name="_Toc46490354"/>
      <w:bookmarkStart w:id="494" w:name="_Toc52752049"/>
      <w:bookmarkStart w:id="495" w:name="_Toc52796511"/>
      <w:bookmarkStart w:id="496" w:name="_Toc210978416"/>
      <w:r w:rsidRPr="00A12A37">
        <w:rPr>
          <w:lang w:eastAsia="ko-KR"/>
        </w:rPr>
        <w:t>5.18.3</w:t>
      </w:r>
      <w:r w:rsidRPr="00A12A37">
        <w:rPr>
          <w:lang w:eastAsia="ko-KR"/>
        </w:rPr>
        <w:tab/>
        <w:t xml:space="preserve">Aperiodic CSI Trigger State </w:t>
      </w:r>
      <w:proofErr w:type="spellStart"/>
      <w:r w:rsidR="00F11B4A" w:rsidRPr="00A12A37">
        <w:rPr>
          <w:lang w:eastAsia="ko-KR"/>
        </w:rPr>
        <w:t>S</w:t>
      </w:r>
      <w:r w:rsidRPr="00A12A37">
        <w:rPr>
          <w:lang w:eastAsia="ko-KR"/>
        </w:rPr>
        <w:t>ubselection</w:t>
      </w:r>
      <w:bookmarkEnd w:id="491"/>
      <w:bookmarkEnd w:id="492"/>
      <w:bookmarkEnd w:id="493"/>
      <w:bookmarkEnd w:id="494"/>
      <w:bookmarkEnd w:id="495"/>
      <w:bookmarkEnd w:id="496"/>
      <w:proofErr w:type="spellEnd"/>
    </w:p>
    <w:p w14:paraId="3260089F" w14:textId="77777777" w:rsidR="00411627" w:rsidRPr="00A12A37" w:rsidRDefault="00411627" w:rsidP="00411627">
      <w:pPr>
        <w:rPr>
          <w:lang w:eastAsia="ko-KR"/>
        </w:rPr>
      </w:pPr>
      <w:r w:rsidRPr="00A12A37">
        <w:rPr>
          <w:lang w:eastAsia="ko-KR"/>
        </w:rPr>
        <w:t xml:space="preserve">The network may select </w:t>
      </w:r>
      <w:r w:rsidRPr="00A12A37">
        <w:t xml:space="preserve">among </w:t>
      </w:r>
      <w:r w:rsidRPr="00A12A37">
        <w:rPr>
          <w:lang w:eastAsia="ko-KR"/>
        </w:rPr>
        <w:t xml:space="preserve">the configured aperiodic CSI trigger states of a Serving Cell by sending the Aperiodic CSI Trigger State </w:t>
      </w:r>
      <w:proofErr w:type="spellStart"/>
      <w:r w:rsidRPr="00A12A37">
        <w:rPr>
          <w:lang w:eastAsia="ko-KR"/>
        </w:rPr>
        <w:t>Subselection</w:t>
      </w:r>
      <w:proofErr w:type="spellEnd"/>
      <w:r w:rsidRPr="00A12A37">
        <w:rPr>
          <w:lang w:eastAsia="ko-KR"/>
        </w:rPr>
        <w:t xml:space="preserve"> MAC CE described in </w:t>
      </w:r>
      <w:r w:rsidR="00B9580D" w:rsidRPr="00A12A37">
        <w:rPr>
          <w:lang w:eastAsia="ko-KR"/>
        </w:rPr>
        <w:t>clause</w:t>
      </w:r>
      <w:r w:rsidRPr="00A12A37">
        <w:rPr>
          <w:lang w:eastAsia="ko-KR"/>
        </w:rPr>
        <w:t xml:space="preserve"> 6.1.3.13.</w:t>
      </w:r>
    </w:p>
    <w:p w14:paraId="29377828" w14:textId="77777777" w:rsidR="00411627" w:rsidRPr="00A12A37" w:rsidRDefault="00411627" w:rsidP="00411627">
      <w:pPr>
        <w:rPr>
          <w:lang w:eastAsia="ko-KR"/>
        </w:rPr>
      </w:pPr>
      <w:r w:rsidRPr="00A12A37">
        <w:rPr>
          <w:lang w:eastAsia="ko-KR"/>
        </w:rPr>
        <w:t>The MAC entity shall:</w:t>
      </w:r>
    </w:p>
    <w:p w14:paraId="50095971" w14:textId="77777777" w:rsidR="00411627" w:rsidRPr="00A12A37" w:rsidRDefault="00411627" w:rsidP="00A12A37">
      <w:pPr>
        <w:pStyle w:val="B1"/>
        <w:rPr>
          <w:lang w:eastAsia="ko-KR"/>
        </w:rPr>
      </w:pPr>
      <w:bookmarkStart w:id="497" w:name="_MCCTEMPBM_CRPT11630019___2"/>
      <w:r w:rsidRPr="00A12A37">
        <w:t>1&gt;</w:t>
      </w:r>
      <w:r w:rsidRPr="00A12A37">
        <w:tab/>
        <w:t xml:space="preserve">if the </w:t>
      </w:r>
      <w:r w:rsidRPr="00A12A37">
        <w:rPr>
          <w:noProof/>
        </w:rPr>
        <w:t>MAC entity</w:t>
      </w:r>
      <w:r w:rsidRPr="00A12A37">
        <w:t xml:space="preserve"> receives an </w:t>
      </w:r>
      <w:r w:rsidRPr="00A12A37">
        <w:rPr>
          <w:lang w:eastAsia="ko-KR"/>
        </w:rPr>
        <w:t xml:space="preserve">Aperiodic CSI trigger State </w:t>
      </w:r>
      <w:proofErr w:type="spellStart"/>
      <w:r w:rsidRPr="00A12A37">
        <w:rPr>
          <w:lang w:eastAsia="ko-KR"/>
        </w:rPr>
        <w:t>Subselection</w:t>
      </w:r>
      <w:proofErr w:type="spellEnd"/>
      <w:r w:rsidRPr="00A12A37">
        <w:t xml:space="preserve"> MAC CE </w:t>
      </w:r>
      <w:r w:rsidRPr="00A12A37">
        <w:rPr>
          <w:lang w:eastAsia="ko-KR"/>
        </w:rPr>
        <w:t>on a Serving Cell:</w:t>
      </w:r>
    </w:p>
    <w:bookmarkEnd w:id="497"/>
    <w:p w14:paraId="11B925C3" w14:textId="77777777" w:rsidR="00411627" w:rsidRPr="00A12A37" w:rsidRDefault="00411627" w:rsidP="00411627">
      <w:pPr>
        <w:pStyle w:val="B2"/>
        <w:rPr>
          <w:lang w:eastAsia="ko-KR"/>
        </w:rPr>
      </w:pPr>
      <w:r w:rsidRPr="00A12A37">
        <w:t>2&gt;</w:t>
      </w:r>
      <w:r w:rsidRPr="00A12A37">
        <w:tab/>
        <w:t xml:space="preserve">indicate to lower layers the information regarding Aperiodic CSI trigger State </w:t>
      </w:r>
      <w:proofErr w:type="spellStart"/>
      <w:r w:rsidRPr="00A12A37">
        <w:t>Subselection</w:t>
      </w:r>
      <w:proofErr w:type="spellEnd"/>
      <w:r w:rsidRPr="00A12A37">
        <w:t xml:space="preserve"> MAC CE.</w:t>
      </w:r>
    </w:p>
    <w:p w14:paraId="06EA57ED" w14:textId="77777777" w:rsidR="00411627" w:rsidRPr="00A12A37" w:rsidRDefault="00411627" w:rsidP="00411627">
      <w:pPr>
        <w:pStyle w:val="Heading3"/>
        <w:rPr>
          <w:lang w:eastAsia="ko-KR"/>
        </w:rPr>
      </w:pPr>
      <w:bookmarkStart w:id="498" w:name="_Toc29239866"/>
      <w:bookmarkStart w:id="499" w:name="_Toc37296228"/>
      <w:bookmarkStart w:id="500" w:name="_Toc46490355"/>
      <w:bookmarkStart w:id="501" w:name="_Toc52752050"/>
      <w:bookmarkStart w:id="502" w:name="_Toc52796512"/>
      <w:bookmarkStart w:id="503" w:name="_Toc210978417"/>
      <w:r w:rsidRPr="00A12A37">
        <w:rPr>
          <w:lang w:eastAsia="ko-KR"/>
        </w:rPr>
        <w:t>5.18.4</w:t>
      </w:r>
      <w:r w:rsidRPr="00A12A37">
        <w:rPr>
          <w:lang w:eastAsia="ko-KR"/>
        </w:rPr>
        <w:tab/>
        <w:t>Activation/Deactivation of UE-specific PDSCH TCI state</w:t>
      </w:r>
      <w:bookmarkEnd w:id="498"/>
      <w:bookmarkEnd w:id="499"/>
      <w:bookmarkEnd w:id="500"/>
      <w:bookmarkEnd w:id="501"/>
      <w:bookmarkEnd w:id="502"/>
      <w:bookmarkEnd w:id="503"/>
    </w:p>
    <w:p w14:paraId="673BC768" w14:textId="715B953B" w:rsidR="00411627" w:rsidRPr="00A12A37" w:rsidRDefault="00411627" w:rsidP="00411627">
      <w:pPr>
        <w:rPr>
          <w:lang w:eastAsia="ko-KR"/>
        </w:rPr>
      </w:pPr>
      <w:r w:rsidRPr="00A12A37">
        <w:rPr>
          <w:lang w:eastAsia="ko-KR"/>
        </w:rPr>
        <w:t>The network may activate and deactivate the config</w:t>
      </w:r>
      <w:r w:rsidRPr="00A12A37">
        <w:rPr>
          <w:rFonts w:eastAsia="SimSun"/>
        </w:rPr>
        <w:t>u</w:t>
      </w:r>
      <w:r w:rsidRPr="00A12A37">
        <w:rPr>
          <w:lang w:eastAsia="ko-KR"/>
        </w:rPr>
        <w:t xml:space="preserve">red TCI states for PDSCH of a Serving Cell </w:t>
      </w:r>
      <w:r w:rsidR="00AF08D2" w:rsidRPr="00A12A37">
        <w:rPr>
          <w:rFonts w:eastAsia="Malgun Gothic"/>
          <w:lang w:eastAsia="ko-KR"/>
        </w:rPr>
        <w:t xml:space="preserve">or a </w:t>
      </w:r>
      <w:r w:rsidR="008F4B86" w:rsidRPr="00A12A37">
        <w:rPr>
          <w:rFonts w:eastAsia="Malgun Gothic"/>
          <w:lang w:eastAsia="ko-KR"/>
        </w:rPr>
        <w:t xml:space="preserve">set of Serving Cells configured in </w:t>
      </w:r>
      <w:r w:rsidR="008F4B86" w:rsidRPr="00A12A37">
        <w:rPr>
          <w:rFonts w:eastAsia="Malgun Gothic"/>
          <w:i/>
          <w:iCs/>
          <w:lang w:eastAsia="ko-KR"/>
        </w:rPr>
        <w:t>simultaneousTCI-UpdateList1</w:t>
      </w:r>
      <w:r w:rsidR="008F4B86" w:rsidRPr="00A12A37">
        <w:rPr>
          <w:rFonts w:eastAsia="Malgun Gothic"/>
          <w:lang w:eastAsia="ko-KR"/>
        </w:rPr>
        <w:t xml:space="preserve"> or </w:t>
      </w:r>
      <w:r w:rsidR="008F4B86" w:rsidRPr="00A12A37">
        <w:rPr>
          <w:rFonts w:eastAsia="Malgun Gothic"/>
          <w:i/>
          <w:iCs/>
          <w:lang w:eastAsia="ko-KR"/>
        </w:rPr>
        <w:t>simultaneousTCI-UpdateList2</w:t>
      </w:r>
      <w:r w:rsidR="008F4B86" w:rsidRPr="00A12A37">
        <w:rPr>
          <w:rFonts w:eastAsia="Malgun Gothic"/>
          <w:iCs/>
          <w:lang w:eastAsia="ko-KR"/>
        </w:rPr>
        <w:t xml:space="preserve"> </w:t>
      </w:r>
      <w:r w:rsidRPr="00A12A37">
        <w:rPr>
          <w:lang w:eastAsia="ko-KR"/>
        </w:rPr>
        <w:t xml:space="preserve">by sending the TCI States Activation/Deactivation for UE-specific PDSCH MAC CE described in </w:t>
      </w:r>
      <w:r w:rsidR="00B9580D" w:rsidRPr="00A12A37">
        <w:rPr>
          <w:lang w:eastAsia="ko-KR"/>
        </w:rPr>
        <w:t>clause</w:t>
      </w:r>
      <w:r w:rsidRPr="00A12A37">
        <w:rPr>
          <w:lang w:eastAsia="ko-KR"/>
        </w:rPr>
        <w:t xml:space="preserve"> 6.1.3.14. </w:t>
      </w:r>
      <w:r w:rsidR="008F4B86" w:rsidRPr="00A12A37">
        <w:rPr>
          <w:lang w:eastAsia="ko-KR"/>
        </w:rPr>
        <w:t>The network may activate and deactivate the config</w:t>
      </w:r>
      <w:r w:rsidR="008F4B86" w:rsidRPr="00A12A37">
        <w:t>u</w:t>
      </w:r>
      <w:r w:rsidR="008F4B86" w:rsidRPr="00A12A37">
        <w:rPr>
          <w:lang w:eastAsia="ko-KR"/>
        </w:rPr>
        <w:t xml:space="preserve">red TCI states for a codepoint of the DCI </w:t>
      </w:r>
      <w:r w:rsidR="008F4B86" w:rsidRPr="00A12A37">
        <w:rPr>
          <w:i/>
        </w:rPr>
        <w:t>Transmission configuration indication</w:t>
      </w:r>
      <w:r w:rsidR="008F4B86" w:rsidRPr="00A12A37">
        <w:rPr>
          <w:lang w:eastAsia="ko-KR"/>
        </w:rPr>
        <w:t xml:space="preserve"> field</w:t>
      </w:r>
      <w:r w:rsidR="008F4B86" w:rsidRPr="00A12A37">
        <w:t xml:space="preserve"> as specified in TS 38.212 [9]</w:t>
      </w:r>
      <w:r w:rsidR="008F4B86" w:rsidRPr="00A12A37">
        <w:rPr>
          <w:lang w:eastAsia="ko-KR"/>
        </w:rPr>
        <w:t xml:space="preserve"> for PDSCH of a Serving Cell by sending the Enhanced TCI States Activation/Deactivation for UE-specific PDSCH MAC CE described in clause 6.1.3.24. </w:t>
      </w:r>
      <w:r w:rsidRPr="00A12A37">
        <w:rPr>
          <w:lang w:eastAsia="ko-KR"/>
        </w:rPr>
        <w:t xml:space="preserve">The configured TCI states for PDSCH are initially deactivated upon </w:t>
      </w:r>
      <w:r w:rsidR="00FB4EED" w:rsidRPr="00A12A37">
        <w:rPr>
          <w:lang w:eastAsia="ko-KR"/>
        </w:rPr>
        <w:t>(re-)</w:t>
      </w:r>
      <w:r w:rsidRPr="00A12A37">
        <w:rPr>
          <w:lang w:eastAsia="ko-KR"/>
        </w:rPr>
        <w:t xml:space="preserve">configuration </w:t>
      </w:r>
      <w:r w:rsidR="00FB4EED" w:rsidRPr="00A12A37">
        <w:rPr>
          <w:lang w:eastAsia="ko-KR"/>
        </w:rPr>
        <w:t xml:space="preserve">by upper layers </w:t>
      </w:r>
      <w:r w:rsidRPr="00A12A37">
        <w:rPr>
          <w:lang w:eastAsia="ko-KR"/>
        </w:rPr>
        <w:t xml:space="preserve">and after </w:t>
      </w:r>
      <w:r w:rsidR="00FB4EED" w:rsidRPr="00A12A37">
        <w:rPr>
          <w:lang w:eastAsia="ko-KR"/>
        </w:rPr>
        <w:t>reconfiguration with sync</w:t>
      </w:r>
      <w:r w:rsidRPr="00A12A37">
        <w:rPr>
          <w:lang w:eastAsia="ko-KR"/>
        </w:rPr>
        <w:t>.</w:t>
      </w:r>
    </w:p>
    <w:p w14:paraId="7B5DD657" w14:textId="77777777" w:rsidR="00411627" w:rsidRPr="00A12A37" w:rsidRDefault="00411627" w:rsidP="00411627">
      <w:pPr>
        <w:rPr>
          <w:lang w:eastAsia="ko-KR"/>
        </w:rPr>
      </w:pPr>
      <w:r w:rsidRPr="00A12A37">
        <w:rPr>
          <w:lang w:eastAsia="ko-KR"/>
        </w:rPr>
        <w:t>The MAC entity shall:</w:t>
      </w:r>
    </w:p>
    <w:p w14:paraId="59F4C795" w14:textId="77777777" w:rsidR="00411627" w:rsidRPr="00A12A37" w:rsidRDefault="00411627" w:rsidP="00411627">
      <w:pPr>
        <w:pStyle w:val="B1"/>
        <w:rPr>
          <w:lang w:eastAsia="ko-KR"/>
        </w:rPr>
      </w:pPr>
      <w:r w:rsidRPr="00A12A37">
        <w:t>1&gt;</w:t>
      </w:r>
      <w:r w:rsidRPr="00A12A37">
        <w:tab/>
        <w:t xml:space="preserve">if the </w:t>
      </w:r>
      <w:r w:rsidRPr="00A12A37">
        <w:rPr>
          <w:noProof/>
        </w:rPr>
        <w:t>MAC entity</w:t>
      </w:r>
      <w:r w:rsidRPr="00A12A37">
        <w:t xml:space="preserve"> receives a </w:t>
      </w:r>
      <w:r w:rsidRPr="00A12A37">
        <w:rPr>
          <w:lang w:eastAsia="ko-KR"/>
        </w:rPr>
        <w:t xml:space="preserve">TCI States Activation/Deactivation for UE-specific PDSCH </w:t>
      </w:r>
      <w:r w:rsidRPr="00A12A37">
        <w:t xml:space="preserve">MAC CE </w:t>
      </w:r>
      <w:r w:rsidRPr="00A12A37">
        <w:rPr>
          <w:lang w:eastAsia="ko-KR"/>
        </w:rPr>
        <w:t>on a Serving Cell:</w:t>
      </w:r>
    </w:p>
    <w:p w14:paraId="1E998243" w14:textId="77777777" w:rsidR="00411627" w:rsidRPr="00A12A37" w:rsidRDefault="00411627" w:rsidP="00411627">
      <w:pPr>
        <w:pStyle w:val="B2"/>
      </w:pPr>
      <w:r w:rsidRPr="00A12A37">
        <w:t>2&gt;</w:t>
      </w:r>
      <w:r w:rsidRPr="00A12A37">
        <w:tab/>
        <w:t>indicate to lower layers the information regarding the TCI States Activation/Deactivation for UE-specific PDSCH MAC CE.</w:t>
      </w:r>
    </w:p>
    <w:p w14:paraId="022703BC" w14:textId="77777777" w:rsidR="008F4B86" w:rsidRPr="00A12A37" w:rsidRDefault="008F4B86" w:rsidP="008F4B86">
      <w:pPr>
        <w:pStyle w:val="B1"/>
        <w:rPr>
          <w:lang w:eastAsia="ko-KR"/>
        </w:rPr>
      </w:pPr>
      <w:bookmarkStart w:id="504" w:name="_Toc29239867"/>
      <w:bookmarkStart w:id="505" w:name="_Toc37296229"/>
      <w:r w:rsidRPr="00A12A37">
        <w:t>1&gt;</w:t>
      </w:r>
      <w:r w:rsidRPr="00A12A37">
        <w:tab/>
        <w:t xml:space="preserve">if the MAC entity receives an Enhanced </w:t>
      </w:r>
      <w:r w:rsidRPr="00A12A37">
        <w:rPr>
          <w:lang w:eastAsia="ko-KR"/>
        </w:rPr>
        <w:t xml:space="preserve">TCI States Activation/Deactivation for UE-specific PDSCH </w:t>
      </w:r>
      <w:r w:rsidRPr="00A12A37">
        <w:t xml:space="preserve">MAC CE </w:t>
      </w:r>
      <w:r w:rsidRPr="00A12A37">
        <w:rPr>
          <w:lang w:eastAsia="ko-KR"/>
        </w:rPr>
        <w:t>on a Serving Cell:</w:t>
      </w:r>
    </w:p>
    <w:p w14:paraId="2DC6EA09" w14:textId="77777777" w:rsidR="008F4B86" w:rsidRPr="00A12A37" w:rsidRDefault="008F4B86" w:rsidP="008F4B86">
      <w:pPr>
        <w:pStyle w:val="B2"/>
      </w:pPr>
      <w:r w:rsidRPr="00A12A37">
        <w:t>2&gt;</w:t>
      </w:r>
      <w:r w:rsidRPr="00A12A37">
        <w:tab/>
        <w:t>indicate to lower layers the information regarding the Enhanced TCI States Activation/Deactivation for UE-specific PDSCH MAC CE.</w:t>
      </w:r>
    </w:p>
    <w:p w14:paraId="430D3197" w14:textId="77777777" w:rsidR="00411627" w:rsidRPr="00A12A37" w:rsidRDefault="00411627" w:rsidP="00411627">
      <w:pPr>
        <w:pStyle w:val="Heading3"/>
        <w:rPr>
          <w:lang w:eastAsia="ko-KR"/>
        </w:rPr>
      </w:pPr>
      <w:bookmarkStart w:id="506" w:name="_Toc46490356"/>
      <w:bookmarkStart w:id="507" w:name="_Toc52752051"/>
      <w:bookmarkStart w:id="508" w:name="_Toc52796513"/>
      <w:bookmarkStart w:id="509" w:name="_Toc210978418"/>
      <w:r w:rsidRPr="00A12A37">
        <w:rPr>
          <w:lang w:eastAsia="ko-KR"/>
        </w:rPr>
        <w:t>5.18.5</w:t>
      </w:r>
      <w:r w:rsidRPr="00A12A37">
        <w:rPr>
          <w:lang w:eastAsia="ko-KR"/>
        </w:rPr>
        <w:tab/>
        <w:t>Indication of TCI state for UE-specific PDCCH</w:t>
      </w:r>
      <w:bookmarkEnd w:id="504"/>
      <w:bookmarkEnd w:id="505"/>
      <w:bookmarkEnd w:id="506"/>
      <w:bookmarkEnd w:id="507"/>
      <w:bookmarkEnd w:id="508"/>
      <w:bookmarkEnd w:id="509"/>
    </w:p>
    <w:p w14:paraId="6C3441EC" w14:textId="77777777" w:rsidR="00411627" w:rsidRPr="00A12A37" w:rsidRDefault="00411627" w:rsidP="00411627">
      <w:pPr>
        <w:rPr>
          <w:lang w:eastAsia="ko-KR"/>
        </w:rPr>
      </w:pPr>
      <w:r w:rsidRPr="00A12A37">
        <w:rPr>
          <w:lang w:eastAsia="ko-KR"/>
        </w:rPr>
        <w:t xml:space="preserve">The network may indicate a TCI state for PDCCH reception for a CORESET of a Serving Cell </w:t>
      </w:r>
      <w:r w:rsidR="00AF08D2" w:rsidRPr="00A12A37">
        <w:rPr>
          <w:rFonts w:eastAsia="Malgun Gothic"/>
          <w:lang w:eastAsia="ko-KR"/>
        </w:rPr>
        <w:t xml:space="preserve">or a </w:t>
      </w:r>
      <w:r w:rsidR="008F4B86" w:rsidRPr="00A12A37">
        <w:rPr>
          <w:rFonts w:eastAsia="Malgun Gothic"/>
          <w:lang w:eastAsia="ko-KR"/>
        </w:rPr>
        <w:t xml:space="preserve">set of Serving Cells configured in </w:t>
      </w:r>
      <w:r w:rsidR="008F4B86" w:rsidRPr="00A12A37">
        <w:rPr>
          <w:rFonts w:eastAsia="Malgun Gothic"/>
          <w:i/>
          <w:iCs/>
          <w:lang w:eastAsia="ko-KR"/>
        </w:rPr>
        <w:t>simultaneousTCI-UpdateList1</w:t>
      </w:r>
      <w:r w:rsidR="008F4B86" w:rsidRPr="00A12A37">
        <w:rPr>
          <w:rFonts w:eastAsia="Malgun Gothic"/>
          <w:lang w:eastAsia="ko-KR"/>
        </w:rPr>
        <w:t xml:space="preserve"> or </w:t>
      </w:r>
      <w:r w:rsidR="008F4B86" w:rsidRPr="00A12A37">
        <w:rPr>
          <w:rFonts w:eastAsia="Malgun Gothic"/>
          <w:i/>
          <w:iCs/>
          <w:lang w:eastAsia="ko-KR"/>
        </w:rPr>
        <w:t>simultaneousTCI-UpdateList2</w:t>
      </w:r>
      <w:r w:rsidR="008F4B86" w:rsidRPr="00A12A37">
        <w:rPr>
          <w:rFonts w:eastAsia="Malgun Gothic"/>
          <w:lang w:eastAsia="ko-KR"/>
        </w:rPr>
        <w:t xml:space="preserve"> </w:t>
      </w:r>
      <w:r w:rsidRPr="00A12A37">
        <w:rPr>
          <w:lang w:eastAsia="ko-KR"/>
        </w:rPr>
        <w:t xml:space="preserve">by sending the TCI State Indication for UE-specific PDCCH MAC CE described in </w:t>
      </w:r>
      <w:r w:rsidR="00B9580D" w:rsidRPr="00A12A37">
        <w:rPr>
          <w:lang w:eastAsia="ko-KR"/>
        </w:rPr>
        <w:t>clause</w:t>
      </w:r>
      <w:r w:rsidRPr="00A12A37">
        <w:rPr>
          <w:lang w:eastAsia="ko-KR"/>
        </w:rPr>
        <w:t xml:space="preserve"> 6.1.3.15.</w:t>
      </w:r>
    </w:p>
    <w:p w14:paraId="2BD1F34C" w14:textId="77777777" w:rsidR="00411627" w:rsidRPr="00A12A37" w:rsidRDefault="00411627" w:rsidP="00411627">
      <w:pPr>
        <w:rPr>
          <w:lang w:eastAsia="ko-KR"/>
        </w:rPr>
      </w:pPr>
      <w:r w:rsidRPr="00A12A37">
        <w:rPr>
          <w:lang w:eastAsia="ko-KR"/>
        </w:rPr>
        <w:t>The MAC entity shall:</w:t>
      </w:r>
    </w:p>
    <w:p w14:paraId="306F6820" w14:textId="77777777" w:rsidR="00411627" w:rsidRPr="00A12A37" w:rsidRDefault="00411627" w:rsidP="00411627">
      <w:pPr>
        <w:pStyle w:val="B1"/>
      </w:pPr>
      <w:r w:rsidRPr="00A12A37">
        <w:t>1&gt;</w:t>
      </w:r>
      <w:r w:rsidRPr="00A12A37">
        <w:tab/>
        <w:t xml:space="preserve">if the </w:t>
      </w:r>
      <w:r w:rsidRPr="00A12A37">
        <w:rPr>
          <w:noProof/>
        </w:rPr>
        <w:t>MAC entity</w:t>
      </w:r>
      <w:r w:rsidRPr="00A12A37">
        <w:t xml:space="preserve"> receives a </w:t>
      </w:r>
      <w:r w:rsidRPr="00A12A37">
        <w:rPr>
          <w:lang w:eastAsia="ko-KR"/>
        </w:rPr>
        <w:t>TCI State Indication for UE-specific PDCCH</w:t>
      </w:r>
      <w:r w:rsidRPr="00A12A37">
        <w:t xml:space="preserve"> MAC CE </w:t>
      </w:r>
      <w:r w:rsidRPr="00A12A37">
        <w:rPr>
          <w:lang w:eastAsia="ko-KR"/>
        </w:rPr>
        <w:t>on a Serving Cell</w:t>
      </w:r>
      <w:r w:rsidRPr="00A12A37">
        <w:t>:</w:t>
      </w:r>
    </w:p>
    <w:p w14:paraId="3CFA7256" w14:textId="77777777" w:rsidR="00411627" w:rsidRPr="00A12A37" w:rsidRDefault="00411627" w:rsidP="00411627">
      <w:pPr>
        <w:pStyle w:val="B2"/>
      </w:pPr>
      <w:r w:rsidRPr="00A12A37">
        <w:t>2&gt;</w:t>
      </w:r>
      <w:r w:rsidRPr="00A12A37">
        <w:tab/>
        <w:t>indicate to lower layers the information regarding the TCI State Indication for UE-specific PDCCH MAC CE.</w:t>
      </w:r>
    </w:p>
    <w:p w14:paraId="6F01177E" w14:textId="77777777" w:rsidR="00411627" w:rsidRPr="00A12A37" w:rsidRDefault="00411627" w:rsidP="00411627">
      <w:pPr>
        <w:pStyle w:val="Heading3"/>
        <w:rPr>
          <w:lang w:eastAsia="ko-KR"/>
        </w:rPr>
      </w:pPr>
      <w:bookmarkStart w:id="510" w:name="_Toc29239868"/>
      <w:bookmarkStart w:id="511" w:name="_Toc37296230"/>
      <w:bookmarkStart w:id="512" w:name="_Toc46490357"/>
      <w:bookmarkStart w:id="513" w:name="_Toc52752052"/>
      <w:bookmarkStart w:id="514" w:name="_Toc52796514"/>
      <w:bookmarkStart w:id="515" w:name="_Toc210978419"/>
      <w:r w:rsidRPr="00A12A37">
        <w:rPr>
          <w:lang w:eastAsia="ko-KR"/>
        </w:rPr>
        <w:t>5.18.6</w:t>
      </w:r>
      <w:r w:rsidRPr="00A12A37">
        <w:rPr>
          <w:lang w:eastAsia="ko-KR"/>
        </w:rPr>
        <w:tab/>
        <w:t>Activation/Deactivation of Semi-persistent CSI reporting on PUCCH</w:t>
      </w:r>
      <w:bookmarkEnd w:id="510"/>
      <w:bookmarkEnd w:id="511"/>
      <w:bookmarkEnd w:id="512"/>
      <w:bookmarkEnd w:id="513"/>
      <w:bookmarkEnd w:id="514"/>
      <w:bookmarkEnd w:id="515"/>
    </w:p>
    <w:p w14:paraId="17EF3D34" w14:textId="6D9F6DF3" w:rsidR="00411627" w:rsidRPr="00A12A37" w:rsidRDefault="00411627" w:rsidP="00411627">
      <w:pPr>
        <w:rPr>
          <w:lang w:eastAsia="ko-KR"/>
        </w:rPr>
      </w:pPr>
      <w:r w:rsidRPr="00A12A37">
        <w:rPr>
          <w:lang w:eastAsia="ko-KR"/>
        </w:rPr>
        <w:t xml:space="preserve">The network may activate and deactivate the configured Semi-persistent CSI reporting on PUCCH of a Serving Cell by sending the SP CSI reporting on PUCCH Activation/Deactivation MAC CE described in </w:t>
      </w:r>
      <w:r w:rsidR="00B9580D" w:rsidRPr="00A12A37">
        <w:rPr>
          <w:lang w:eastAsia="ko-KR"/>
        </w:rPr>
        <w:t>clause</w:t>
      </w:r>
      <w:r w:rsidRPr="00A12A37">
        <w:rPr>
          <w:lang w:eastAsia="ko-KR"/>
        </w:rPr>
        <w:t xml:space="preserve"> 6.1.3.16. The configured Semi-persistent CSI reporting on PUCCH is initially deactivated upon </w:t>
      </w:r>
      <w:r w:rsidR="00FB4EED" w:rsidRPr="00A12A37">
        <w:rPr>
          <w:lang w:eastAsia="ko-KR"/>
        </w:rPr>
        <w:t>(re-)</w:t>
      </w:r>
      <w:r w:rsidRPr="00A12A37">
        <w:rPr>
          <w:lang w:eastAsia="ko-KR"/>
        </w:rPr>
        <w:t xml:space="preserve">configuration </w:t>
      </w:r>
      <w:r w:rsidR="00FB4EED" w:rsidRPr="00A12A37">
        <w:rPr>
          <w:lang w:eastAsia="ko-KR"/>
        </w:rPr>
        <w:t xml:space="preserve">by upper layers </w:t>
      </w:r>
      <w:r w:rsidRPr="00A12A37">
        <w:rPr>
          <w:lang w:eastAsia="ko-KR"/>
        </w:rPr>
        <w:t xml:space="preserve">and after </w:t>
      </w:r>
      <w:r w:rsidR="00FB4EED" w:rsidRPr="00A12A37">
        <w:rPr>
          <w:lang w:eastAsia="ko-KR"/>
        </w:rPr>
        <w:t>reconfiguration with sync</w:t>
      </w:r>
      <w:r w:rsidRPr="00A12A37">
        <w:rPr>
          <w:lang w:eastAsia="ko-KR"/>
        </w:rPr>
        <w:t>.</w:t>
      </w:r>
    </w:p>
    <w:p w14:paraId="500BB441" w14:textId="77777777" w:rsidR="00411627" w:rsidRPr="00A12A37" w:rsidRDefault="00411627" w:rsidP="00411627">
      <w:pPr>
        <w:rPr>
          <w:lang w:eastAsia="ko-KR"/>
        </w:rPr>
      </w:pPr>
      <w:r w:rsidRPr="00A12A37">
        <w:rPr>
          <w:lang w:eastAsia="ko-KR"/>
        </w:rPr>
        <w:t>The MAC entity shall:</w:t>
      </w:r>
    </w:p>
    <w:p w14:paraId="6C0EFC93" w14:textId="77777777" w:rsidR="00411627" w:rsidRPr="00A12A37" w:rsidRDefault="00411627" w:rsidP="00411627">
      <w:pPr>
        <w:pStyle w:val="B1"/>
      </w:pPr>
      <w:r w:rsidRPr="00A12A37">
        <w:t>1&gt;</w:t>
      </w:r>
      <w:r w:rsidRPr="00A12A37">
        <w:tab/>
        <w:t xml:space="preserve">if the </w:t>
      </w:r>
      <w:r w:rsidRPr="00A12A37">
        <w:rPr>
          <w:noProof/>
        </w:rPr>
        <w:t>MAC entity</w:t>
      </w:r>
      <w:r w:rsidRPr="00A12A37">
        <w:t xml:space="preserve"> receives an </w:t>
      </w:r>
      <w:r w:rsidRPr="00A12A37">
        <w:rPr>
          <w:lang w:eastAsia="ko-KR"/>
        </w:rPr>
        <w:t xml:space="preserve">SP CSI reporting on PUCCH Activation/Deactivation </w:t>
      </w:r>
      <w:r w:rsidRPr="00A12A37">
        <w:t xml:space="preserve">MAC CE </w:t>
      </w:r>
      <w:r w:rsidRPr="00A12A37">
        <w:rPr>
          <w:lang w:eastAsia="ko-KR"/>
        </w:rPr>
        <w:t>on a Serving Cell</w:t>
      </w:r>
      <w:r w:rsidRPr="00A12A37">
        <w:t>:</w:t>
      </w:r>
    </w:p>
    <w:p w14:paraId="15FC80E0" w14:textId="77777777" w:rsidR="00411627" w:rsidRPr="00A12A37" w:rsidRDefault="00411627" w:rsidP="00411627">
      <w:pPr>
        <w:pStyle w:val="B2"/>
      </w:pPr>
      <w:r w:rsidRPr="00A12A37">
        <w:t>2&gt;</w:t>
      </w:r>
      <w:r w:rsidRPr="00A12A37">
        <w:tab/>
        <w:t>indicate to lower layers the information regarding the SP CSI reporting on PUCCH Activation/Deactivation MAC CE.</w:t>
      </w:r>
    </w:p>
    <w:p w14:paraId="12E8D364" w14:textId="77777777" w:rsidR="00411627" w:rsidRPr="00A12A37" w:rsidRDefault="00411627" w:rsidP="00411627">
      <w:pPr>
        <w:pStyle w:val="Heading3"/>
        <w:rPr>
          <w:lang w:eastAsia="ko-KR"/>
        </w:rPr>
      </w:pPr>
      <w:bookmarkStart w:id="516" w:name="_Toc29239869"/>
      <w:bookmarkStart w:id="517" w:name="_Toc37296231"/>
      <w:bookmarkStart w:id="518" w:name="_Toc46490358"/>
      <w:bookmarkStart w:id="519" w:name="_Toc52752053"/>
      <w:bookmarkStart w:id="520" w:name="_Toc52796515"/>
      <w:bookmarkStart w:id="521" w:name="_Toc210978420"/>
      <w:r w:rsidRPr="00A12A37">
        <w:rPr>
          <w:lang w:eastAsia="ko-KR"/>
        </w:rPr>
        <w:t>5.18.7</w:t>
      </w:r>
      <w:r w:rsidRPr="00A12A37">
        <w:rPr>
          <w:lang w:eastAsia="ko-KR"/>
        </w:rPr>
        <w:tab/>
        <w:t>Activation/Deactivation of Semi-persistent SRS</w:t>
      </w:r>
      <w:bookmarkEnd w:id="516"/>
      <w:bookmarkEnd w:id="517"/>
      <w:bookmarkEnd w:id="518"/>
      <w:r w:rsidR="00AC7A1D" w:rsidRPr="00A12A37">
        <w:rPr>
          <w:lang w:eastAsia="ko-KR"/>
        </w:rPr>
        <w:t xml:space="preserve"> and Indication of spatial relation of SP/AP SRS</w:t>
      </w:r>
      <w:bookmarkEnd w:id="519"/>
      <w:bookmarkEnd w:id="520"/>
      <w:bookmarkEnd w:id="521"/>
    </w:p>
    <w:p w14:paraId="090257C8" w14:textId="6EDD2F01" w:rsidR="00411627" w:rsidRPr="00A12A37" w:rsidRDefault="00411627" w:rsidP="00411627">
      <w:pPr>
        <w:rPr>
          <w:lang w:eastAsia="ko-KR"/>
        </w:rPr>
      </w:pPr>
      <w:r w:rsidRPr="00A12A37">
        <w:rPr>
          <w:lang w:eastAsia="ko-KR"/>
        </w:rPr>
        <w:t>The network may activate and deactivate the configured Semi-persistent SRS</w:t>
      </w:r>
      <w:r w:rsidRPr="00A12A37">
        <w:rPr>
          <w:rFonts w:eastAsia="SimSun"/>
        </w:rPr>
        <w:t xml:space="preserve"> resource sets</w:t>
      </w:r>
      <w:r w:rsidRPr="00A12A37">
        <w:rPr>
          <w:lang w:eastAsia="ko-KR"/>
        </w:rPr>
        <w:t xml:space="preserve"> of a Serving Cell by sending the SP SRS Activation/Deactivation MAC CE described in </w:t>
      </w:r>
      <w:r w:rsidR="00B9580D" w:rsidRPr="00A12A37">
        <w:rPr>
          <w:lang w:eastAsia="ko-KR"/>
        </w:rPr>
        <w:t>clause</w:t>
      </w:r>
      <w:r w:rsidRPr="00A12A37">
        <w:rPr>
          <w:lang w:eastAsia="ko-KR"/>
        </w:rPr>
        <w:t xml:space="preserve"> 6.1.3.17. </w:t>
      </w:r>
      <w:r w:rsidR="00AC7A1D" w:rsidRPr="00A12A37">
        <w:rPr>
          <w:lang w:eastAsia="ko-KR"/>
        </w:rPr>
        <w:t>The network may also activate and deactivate the configured Semi-persistent SRS</w:t>
      </w:r>
      <w:r w:rsidR="00AC7A1D" w:rsidRPr="00A12A37">
        <w:rPr>
          <w:rFonts w:eastAsia="SimSun"/>
        </w:rPr>
        <w:t xml:space="preserve"> resource sets</w:t>
      </w:r>
      <w:r w:rsidR="00AC7A1D" w:rsidRPr="00A12A37">
        <w:rPr>
          <w:lang w:eastAsia="ko-KR"/>
        </w:rPr>
        <w:t xml:space="preserve"> of a Serving Cell by sending the Enhanced SP/AP SRS Spatial Relation Indication MAC CE described in clause 6.1.3.26. </w:t>
      </w:r>
      <w:r w:rsidRPr="00A12A37">
        <w:rPr>
          <w:lang w:eastAsia="ko-KR"/>
        </w:rPr>
        <w:t>The configured Semi-persistent SRS</w:t>
      </w:r>
      <w:r w:rsidRPr="00A12A37">
        <w:rPr>
          <w:rFonts w:eastAsia="SimSun"/>
        </w:rPr>
        <w:t xml:space="preserve"> resource sets</w:t>
      </w:r>
      <w:r w:rsidRPr="00A12A37">
        <w:rPr>
          <w:lang w:eastAsia="ko-KR"/>
        </w:rPr>
        <w:t xml:space="preserve"> are initially deactivated upon </w:t>
      </w:r>
      <w:r w:rsidR="00FB4EED" w:rsidRPr="00A12A37">
        <w:rPr>
          <w:lang w:eastAsia="ko-KR"/>
        </w:rPr>
        <w:t>(re-)</w:t>
      </w:r>
      <w:r w:rsidRPr="00A12A37">
        <w:rPr>
          <w:lang w:eastAsia="ko-KR"/>
        </w:rPr>
        <w:t xml:space="preserve">configuration </w:t>
      </w:r>
      <w:r w:rsidR="00FB4EED" w:rsidRPr="00A12A37">
        <w:rPr>
          <w:lang w:eastAsia="ko-KR"/>
        </w:rPr>
        <w:t xml:space="preserve">by upper layers </w:t>
      </w:r>
      <w:r w:rsidRPr="00A12A37">
        <w:rPr>
          <w:lang w:eastAsia="ko-KR"/>
        </w:rPr>
        <w:t xml:space="preserve">and after </w:t>
      </w:r>
      <w:r w:rsidR="00FB4EED" w:rsidRPr="00A12A37">
        <w:rPr>
          <w:lang w:eastAsia="ko-KR"/>
        </w:rPr>
        <w:t>reconfiguration with sync</w:t>
      </w:r>
      <w:r w:rsidRPr="00A12A37">
        <w:rPr>
          <w:lang w:eastAsia="ko-KR"/>
        </w:rPr>
        <w:t>.</w:t>
      </w:r>
      <w:r w:rsidR="00AC7A1D" w:rsidRPr="00A12A37">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A12A37" w:rsidRDefault="00411627" w:rsidP="00411627">
      <w:pPr>
        <w:rPr>
          <w:lang w:eastAsia="ko-KR"/>
        </w:rPr>
      </w:pPr>
      <w:r w:rsidRPr="00A12A37">
        <w:rPr>
          <w:lang w:eastAsia="ko-KR"/>
        </w:rPr>
        <w:t>The MAC entity shall:</w:t>
      </w:r>
    </w:p>
    <w:p w14:paraId="06062B33" w14:textId="77777777" w:rsidR="00411627" w:rsidRPr="00A12A37" w:rsidRDefault="00411627" w:rsidP="00411627">
      <w:pPr>
        <w:pStyle w:val="B1"/>
        <w:rPr>
          <w:lang w:eastAsia="ko-KR"/>
        </w:rPr>
      </w:pPr>
      <w:r w:rsidRPr="00A12A37">
        <w:t>1&gt;</w:t>
      </w:r>
      <w:r w:rsidRPr="00A12A37">
        <w:tab/>
        <w:t xml:space="preserve">if the </w:t>
      </w:r>
      <w:r w:rsidRPr="00A12A37">
        <w:rPr>
          <w:noProof/>
        </w:rPr>
        <w:t>MAC entity</w:t>
      </w:r>
      <w:r w:rsidRPr="00A12A37">
        <w:t xml:space="preserve"> receives an </w:t>
      </w:r>
      <w:r w:rsidRPr="00A12A37">
        <w:rPr>
          <w:lang w:eastAsia="ko-KR"/>
        </w:rPr>
        <w:t>SP SRS Activation/Deactivation</w:t>
      </w:r>
      <w:r w:rsidRPr="00A12A37">
        <w:t xml:space="preserve"> MAC CE </w:t>
      </w:r>
      <w:r w:rsidRPr="00A12A37">
        <w:rPr>
          <w:lang w:eastAsia="ko-KR"/>
        </w:rPr>
        <w:t>on a Serving Cell:</w:t>
      </w:r>
    </w:p>
    <w:p w14:paraId="35B3F043" w14:textId="77777777" w:rsidR="00AC7A1D" w:rsidRPr="00A12A37" w:rsidRDefault="00411627" w:rsidP="00854E13">
      <w:pPr>
        <w:pStyle w:val="B2"/>
      </w:pPr>
      <w:r w:rsidRPr="00A12A37">
        <w:t>2&gt;</w:t>
      </w:r>
      <w:r w:rsidRPr="00A12A37">
        <w:tab/>
        <w:t>indicate to lower layers the information regarding the SP SRS Activation/Deactivation MAC CE.</w:t>
      </w:r>
    </w:p>
    <w:p w14:paraId="5314FEAC" w14:textId="77777777" w:rsidR="00AC7A1D" w:rsidRPr="00A12A37" w:rsidRDefault="00AC7A1D" w:rsidP="00854E13">
      <w:pPr>
        <w:pStyle w:val="B1"/>
        <w:rPr>
          <w:lang w:eastAsia="ko-KR"/>
        </w:rPr>
      </w:pPr>
      <w:r w:rsidRPr="00A12A37">
        <w:t>1&gt;</w:t>
      </w:r>
      <w:r w:rsidRPr="00A12A37">
        <w:tab/>
        <w:t xml:space="preserve">if the </w:t>
      </w:r>
      <w:r w:rsidRPr="00A12A37">
        <w:rPr>
          <w:noProof/>
        </w:rPr>
        <w:t>MAC entity</w:t>
      </w:r>
      <w:r w:rsidRPr="00A12A37">
        <w:t xml:space="preserve"> receives an </w:t>
      </w:r>
      <w:r w:rsidRPr="00A12A37">
        <w:rPr>
          <w:lang w:eastAsia="ko-KR"/>
        </w:rPr>
        <w:t>Enhanced SP/AP SRS Spatial Relation Indication MAC CE</w:t>
      </w:r>
      <w:r w:rsidRPr="00A12A37">
        <w:t xml:space="preserve"> </w:t>
      </w:r>
      <w:r w:rsidRPr="00A12A37">
        <w:rPr>
          <w:lang w:eastAsia="ko-KR"/>
        </w:rPr>
        <w:t>on a Serving Cell:</w:t>
      </w:r>
    </w:p>
    <w:p w14:paraId="677AFF7F" w14:textId="77777777" w:rsidR="00411627" w:rsidRPr="00A12A37" w:rsidRDefault="00AC7A1D" w:rsidP="00AC7A1D">
      <w:pPr>
        <w:pStyle w:val="B2"/>
      </w:pPr>
      <w:r w:rsidRPr="00A12A37">
        <w:t>2&gt;</w:t>
      </w:r>
      <w:r w:rsidRPr="00A12A37">
        <w:tab/>
        <w:t>indicate to lower layers the information regarding the Enhanced SP/AP SRS Spatial Relation Indication MAC CE.</w:t>
      </w:r>
    </w:p>
    <w:p w14:paraId="74A8A45E" w14:textId="77777777" w:rsidR="00411627" w:rsidRPr="00A12A37" w:rsidRDefault="00411627" w:rsidP="00411627">
      <w:pPr>
        <w:pStyle w:val="Heading3"/>
        <w:rPr>
          <w:lang w:eastAsia="ko-KR"/>
        </w:rPr>
      </w:pPr>
      <w:bookmarkStart w:id="522" w:name="_Toc29239870"/>
      <w:bookmarkStart w:id="523" w:name="_Toc37296232"/>
      <w:bookmarkStart w:id="524" w:name="_Toc46490359"/>
      <w:bookmarkStart w:id="525" w:name="_Toc52752054"/>
      <w:bookmarkStart w:id="526" w:name="_Toc52796516"/>
      <w:bookmarkStart w:id="527" w:name="_Toc210978421"/>
      <w:r w:rsidRPr="00A12A37">
        <w:rPr>
          <w:lang w:eastAsia="ko-KR"/>
        </w:rPr>
        <w:t>5.18.8</w:t>
      </w:r>
      <w:r w:rsidRPr="00A12A37">
        <w:rPr>
          <w:lang w:eastAsia="ko-KR"/>
        </w:rPr>
        <w:tab/>
        <w:t xml:space="preserve">Activation/Deactivation </w:t>
      </w:r>
      <w:r w:rsidRPr="00A12A37">
        <w:rPr>
          <w:rFonts w:eastAsia="SimSun"/>
        </w:rPr>
        <w:t xml:space="preserve">of </w:t>
      </w:r>
      <w:r w:rsidRPr="00A12A37">
        <w:rPr>
          <w:lang w:eastAsia="ko-KR"/>
        </w:rPr>
        <w:t>spatial relation of PUCCH resource</w:t>
      </w:r>
      <w:bookmarkEnd w:id="522"/>
      <w:bookmarkEnd w:id="523"/>
      <w:bookmarkEnd w:id="524"/>
      <w:bookmarkEnd w:id="525"/>
      <w:bookmarkEnd w:id="526"/>
      <w:bookmarkEnd w:id="527"/>
    </w:p>
    <w:p w14:paraId="04B6A64F" w14:textId="6E66CD89" w:rsidR="00411627" w:rsidRPr="00A12A37" w:rsidRDefault="00411627" w:rsidP="00411627">
      <w:pPr>
        <w:rPr>
          <w:lang w:eastAsia="ko-KR"/>
        </w:rPr>
      </w:pPr>
      <w:r w:rsidRPr="00A12A37">
        <w:rPr>
          <w:lang w:eastAsia="ko-KR"/>
        </w:rPr>
        <w:t>The network may activate and deactivate</w:t>
      </w:r>
      <w:r w:rsidRPr="00A12A37">
        <w:t xml:space="preserve"> a s</w:t>
      </w:r>
      <w:r w:rsidRPr="00A12A37">
        <w:rPr>
          <w:lang w:eastAsia="ko-KR"/>
        </w:rPr>
        <w:t xml:space="preserve">patial </w:t>
      </w:r>
      <w:r w:rsidRPr="00A12A37">
        <w:t>r</w:t>
      </w:r>
      <w:r w:rsidRPr="00A12A37">
        <w:rPr>
          <w:lang w:eastAsia="ko-KR"/>
        </w:rPr>
        <w:t>elation for a PUCCH resource of a Serving Cell by sending the</w:t>
      </w:r>
      <w:r w:rsidRPr="00A12A37">
        <w:t xml:space="preserve"> </w:t>
      </w:r>
      <w:r w:rsidRPr="00A12A37">
        <w:rPr>
          <w:noProof/>
          <w:lang w:eastAsia="ko-KR"/>
        </w:rPr>
        <w:t>PUCCH spatial relation Activation/Deactivation</w:t>
      </w:r>
      <w:r w:rsidRPr="00A12A37">
        <w:rPr>
          <w:lang w:eastAsia="ko-KR"/>
        </w:rPr>
        <w:t xml:space="preserve"> MAC CE described in </w:t>
      </w:r>
      <w:r w:rsidR="00B9580D" w:rsidRPr="00A12A37">
        <w:rPr>
          <w:lang w:eastAsia="ko-KR"/>
        </w:rPr>
        <w:t>clause</w:t>
      </w:r>
      <w:r w:rsidRPr="00A12A37">
        <w:rPr>
          <w:lang w:eastAsia="ko-KR"/>
        </w:rPr>
        <w:t xml:space="preserve"> 6.1.3.18.</w:t>
      </w:r>
      <w:r w:rsidR="008F4B86" w:rsidRPr="00A12A37">
        <w:rPr>
          <w:lang w:eastAsia="ko-KR"/>
        </w:rPr>
        <w:t xml:space="preserve"> T</w:t>
      </w:r>
      <w:r w:rsidR="008F4B86" w:rsidRPr="00A12A37">
        <w:rPr>
          <w:rFonts w:eastAsia="Malgun Gothic"/>
          <w:lang w:eastAsia="ko-KR"/>
        </w:rPr>
        <w:t>he network may also activate and deactivate</w:t>
      </w:r>
      <w:r w:rsidR="008F4B86" w:rsidRPr="00A12A37">
        <w:rPr>
          <w:rFonts w:eastAsia="Malgun Gothic"/>
        </w:rPr>
        <w:t xml:space="preserve"> a s</w:t>
      </w:r>
      <w:r w:rsidR="008F4B86" w:rsidRPr="00A12A37">
        <w:rPr>
          <w:rFonts w:eastAsia="Malgun Gothic"/>
          <w:lang w:eastAsia="ko-KR"/>
        </w:rPr>
        <w:t xml:space="preserve">patial </w:t>
      </w:r>
      <w:r w:rsidR="008F4B86" w:rsidRPr="00A12A37">
        <w:rPr>
          <w:rFonts w:eastAsia="Malgun Gothic"/>
        </w:rPr>
        <w:t>r</w:t>
      </w:r>
      <w:r w:rsidR="008F4B86" w:rsidRPr="00A12A37">
        <w:rPr>
          <w:rFonts w:eastAsia="Malgun Gothic"/>
          <w:lang w:eastAsia="ko-KR"/>
        </w:rPr>
        <w:t>elation for a PUCCH resource or a PUCCH resource group of a Serving Cell by sending the</w:t>
      </w:r>
      <w:r w:rsidR="008F4B86" w:rsidRPr="00A12A37">
        <w:rPr>
          <w:rFonts w:eastAsia="Malgun Gothic"/>
        </w:rPr>
        <w:t xml:space="preserve"> Enhanced PUCCH</w:t>
      </w:r>
      <w:r w:rsidR="008F4B86" w:rsidRPr="00A12A37">
        <w:rPr>
          <w:rFonts w:eastAsia="Malgun Gothic"/>
          <w:lang w:eastAsia="ko-KR"/>
        </w:rPr>
        <w:t xml:space="preserve"> spatial relation Activation/Deactivation MAC CE described in clause 6.1.3.25.</w:t>
      </w:r>
      <w:r w:rsidR="00FB4EED" w:rsidRPr="00A12A37">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A12A37" w:rsidRDefault="00411627" w:rsidP="00411627">
      <w:pPr>
        <w:rPr>
          <w:lang w:eastAsia="ko-KR"/>
        </w:rPr>
      </w:pPr>
      <w:r w:rsidRPr="00A12A37">
        <w:rPr>
          <w:lang w:eastAsia="ko-KR"/>
        </w:rPr>
        <w:t>The MAC entity shall:</w:t>
      </w:r>
    </w:p>
    <w:p w14:paraId="7D53494F" w14:textId="77777777" w:rsidR="00411627" w:rsidRPr="00A12A37" w:rsidRDefault="00411627" w:rsidP="00411627">
      <w:pPr>
        <w:pStyle w:val="B1"/>
      </w:pPr>
      <w:r w:rsidRPr="00A12A37">
        <w:t>1&gt;</w:t>
      </w:r>
      <w:r w:rsidRPr="00A12A37">
        <w:tab/>
        <w:t xml:space="preserve">if the MAC entity receives a </w:t>
      </w:r>
      <w:r w:rsidRPr="00A12A37">
        <w:rPr>
          <w:noProof/>
          <w:lang w:eastAsia="ko-KR"/>
        </w:rPr>
        <w:t>PUCCH spatial relation Activation/Deactivation</w:t>
      </w:r>
      <w:r w:rsidRPr="00A12A37">
        <w:rPr>
          <w:lang w:eastAsia="ko-KR"/>
        </w:rPr>
        <w:t xml:space="preserve"> </w:t>
      </w:r>
      <w:r w:rsidRPr="00A12A37">
        <w:t>MAC CE on a Serving Cell:</w:t>
      </w:r>
    </w:p>
    <w:p w14:paraId="7F305E4C" w14:textId="77777777" w:rsidR="00411627" w:rsidRPr="00A12A37" w:rsidRDefault="00411627" w:rsidP="00411627">
      <w:pPr>
        <w:pStyle w:val="B2"/>
      </w:pPr>
      <w:r w:rsidRPr="00A12A37">
        <w:t>2&gt;</w:t>
      </w:r>
      <w:r w:rsidRPr="00A12A37">
        <w:tab/>
        <w:t>indicate to lower layers the information regarding the PUCCH spatial relation Activation/Deactivation MAC CE.</w:t>
      </w:r>
    </w:p>
    <w:p w14:paraId="7D9E7A86" w14:textId="77777777" w:rsidR="008F4B86" w:rsidRPr="00A12A37" w:rsidRDefault="008F4B86" w:rsidP="008F4B86">
      <w:pPr>
        <w:pStyle w:val="B1"/>
      </w:pPr>
      <w:bookmarkStart w:id="528" w:name="_Toc29239871"/>
      <w:bookmarkStart w:id="529" w:name="_Toc37296233"/>
      <w:r w:rsidRPr="00A12A37">
        <w:t>1&gt;</w:t>
      </w:r>
      <w:r w:rsidRPr="00A12A37">
        <w:tab/>
        <w:t>if the MAC entity receives an Enhanced PUCCH</w:t>
      </w:r>
      <w:r w:rsidRPr="00A12A37">
        <w:rPr>
          <w:lang w:eastAsia="ko-KR"/>
        </w:rPr>
        <w:t xml:space="preserve"> spatial relation Activation/Deactivation </w:t>
      </w:r>
      <w:r w:rsidRPr="00A12A37">
        <w:t>MAC CE on a Serving Cell:</w:t>
      </w:r>
    </w:p>
    <w:p w14:paraId="43CF5CB1" w14:textId="77777777" w:rsidR="008F4B86" w:rsidRPr="00A12A37" w:rsidRDefault="008F4B86" w:rsidP="008F4B86">
      <w:pPr>
        <w:pStyle w:val="B2"/>
        <w:rPr>
          <w:rFonts w:eastAsia="Malgun Gothic"/>
        </w:rPr>
      </w:pPr>
      <w:r w:rsidRPr="00A12A37">
        <w:t>2&gt;</w:t>
      </w:r>
      <w:r w:rsidRPr="00A12A37">
        <w:tab/>
        <w:t>indicate to lower layers the information regarding the Enhanced PUCCH spatial relation Activation/Deactivation MAC CE.</w:t>
      </w:r>
    </w:p>
    <w:p w14:paraId="0523CF71" w14:textId="77777777" w:rsidR="00411627" w:rsidRPr="00A12A37" w:rsidRDefault="00411627" w:rsidP="00411627">
      <w:pPr>
        <w:pStyle w:val="Heading3"/>
        <w:rPr>
          <w:lang w:eastAsia="ko-KR"/>
        </w:rPr>
      </w:pPr>
      <w:bookmarkStart w:id="530" w:name="_Toc46490360"/>
      <w:bookmarkStart w:id="531" w:name="_Toc52752055"/>
      <w:bookmarkStart w:id="532" w:name="_Toc52796517"/>
      <w:bookmarkStart w:id="533" w:name="_Toc210978422"/>
      <w:r w:rsidRPr="00A12A37">
        <w:rPr>
          <w:lang w:eastAsia="ko-KR"/>
        </w:rPr>
        <w:t>5.</w:t>
      </w:r>
      <w:r w:rsidRPr="00A12A37">
        <w:rPr>
          <w:rFonts w:eastAsia="SimSun"/>
        </w:rPr>
        <w:t>18.9</w:t>
      </w:r>
      <w:r w:rsidRPr="00A12A37">
        <w:rPr>
          <w:lang w:eastAsia="ko-KR"/>
        </w:rPr>
        <w:tab/>
        <w:t xml:space="preserve">Activation/Deactivation of semi-persistent </w:t>
      </w:r>
      <w:r w:rsidRPr="00A12A37">
        <w:rPr>
          <w:rFonts w:eastAsia="SimSun"/>
        </w:rPr>
        <w:t xml:space="preserve">ZP </w:t>
      </w:r>
      <w:r w:rsidRPr="00A12A37">
        <w:rPr>
          <w:lang w:eastAsia="ko-KR"/>
        </w:rPr>
        <w:t>CSI-RS resource set</w:t>
      </w:r>
      <w:bookmarkEnd w:id="528"/>
      <w:bookmarkEnd w:id="529"/>
      <w:bookmarkEnd w:id="530"/>
      <w:bookmarkEnd w:id="531"/>
      <w:bookmarkEnd w:id="532"/>
      <w:bookmarkEnd w:id="533"/>
    </w:p>
    <w:p w14:paraId="49D9CD0F" w14:textId="3D11C34F" w:rsidR="00411627" w:rsidRPr="00A12A37" w:rsidRDefault="00411627" w:rsidP="00411627">
      <w:pPr>
        <w:rPr>
          <w:lang w:eastAsia="ko-KR"/>
        </w:rPr>
      </w:pPr>
      <w:r w:rsidRPr="00A12A37">
        <w:rPr>
          <w:lang w:eastAsia="ko-KR"/>
        </w:rPr>
        <w:t xml:space="preserve">The network may activate and deactivate the configured Semi-persistent </w:t>
      </w:r>
      <w:r w:rsidRPr="00A12A37">
        <w:rPr>
          <w:rFonts w:eastAsia="SimSun"/>
        </w:rPr>
        <w:t xml:space="preserve">ZP </w:t>
      </w:r>
      <w:r w:rsidRPr="00A12A37">
        <w:rPr>
          <w:lang w:eastAsia="ko-KR"/>
        </w:rPr>
        <w:t xml:space="preserve">CSI-RS resource set of a Serving Cell by sending the </w:t>
      </w:r>
      <w:r w:rsidRPr="00A12A37">
        <w:t>SP ZP CSI-RS Resource Set</w:t>
      </w:r>
      <w:r w:rsidRPr="00A12A37">
        <w:rPr>
          <w:noProof/>
          <w:lang w:eastAsia="ko-KR"/>
        </w:rPr>
        <w:t xml:space="preserve"> Activation/Deactivation</w:t>
      </w:r>
      <w:r w:rsidRPr="00A12A37">
        <w:rPr>
          <w:lang w:eastAsia="ko-KR"/>
        </w:rPr>
        <w:t xml:space="preserve"> MAC CE described in </w:t>
      </w:r>
      <w:r w:rsidR="00B9580D" w:rsidRPr="00A12A37">
        <w:rPr>
          <w:lang w:eastAsia="ko-KR"/>
        </w:rPr>
        <w:t>clause</w:t>
      </w:r>
      <w:r w:rsidRPr="00A12A37">
        <w:rPr>
          <w:lang w:eastAsia="ko-KR"/>
        </w:rPr>
        <w:t xml:space="preserve"> 6.1.3.19. The configured Semi-persistent </w:t>
      </w:r>
      <w:r w:rsidRPr="00A12A37">
        <w:rPr>
          <w:rFonts w:eastAsia="SimSun"/>
        </w:rPr>
        <w:t xml:space="preserve">ZP </w:t>
      </w:r>
      <w:r w:rsidRPr="00A12A37">
        <w:rPr>
          <w:lang w:eastAsia="ko-KR"/>
        </w:rPr>
        <w:t>CSI-RS</w:t>
      </w:r>
      <w:r w:rsidRPr="00A12A37">
        <w:rPr>
          <w:rFonts w:eastAsia="SimSun"/>
        </w:rPr>
        <w:t xml:space="preserve"> </w:t>
      </w:r>
      <w:r w:rsidRPr="00A12A37">
        <w:rPr>
          <w:lang w:eastAsia="ko-KR"/>
        </w:rPr>
        <w:t xml:space="preserve">resource sets </w:t>
      </w:r>
      <w:r w:rsidRPr="00A12A37">
        <w:rPr>
          <w:rFonts w:eastAsia="SimSun"/>
        </w:rPr>
        <w:t>are</w:t>
      </w:r>
      <w:r w:rsidRPr="00A12A37">
        <w:rPr>
          <w:lang w:eastAsia="ko-KR"/>
        </w:rPr>
        <w:t xml:space="preserve"> initially deactivated upon </w:t>
      </w:r>
      <w:r w:rsidR="00FB4EED" w:rsidRPr="00A12A37">
        <w:rPr>
          <w:lang w:eastAsia="ko-KR"/>
        </w:rPr>
        <w:t>(re-)</w:t>
      </w:r>
      <w:r w:rsidRPr="00A12A37">
        <w:rPr>
          <w:lang w:eastAsia="ko-KR"/>
        </w:rPr>
        <w:t xml:space="preserve">configuration </w:t>
      </w:r>
      <w:r w:rsidR="00FB4EED" w:rsidRPr="00A12A37">
        <w:rPr>
          <w:lang w:eastAsia="ko-KR"/>
        </w:rPr>
        <w:t xml:space="preserve">by upper layers </w:t>
      </w:r>
      <w:r w:rsidRPr="00A12A37">
        <w:rPr>
          <w:lang w:eastAsia="ko-KR"/>
        </w:rPr>
        <w:t xml:space="preserve">and after </w:t>
      </w:r>
      <w:r w:rsidR="00FB4EED" w:rsidRPr="00A12A37">
        <w:rPr>
          <w:lang w:eastAsia="ko-KR"/>
        </w:rPr>
        <w:t>reconfiguration with sync</w:t>
      </w:r>
      <w:r w:rsidRPr="00A12A37">
        <w:rPr>
          <w:lang w:eastAsia="ko-KR"/>
        </w:rPr>
        <w:t>.</w:t>
      </w:r>
    </w:p>
    <w:p w14:paraId="439C9C54" w14:textId="77777777" w:rsidR="00411627" w:rsidRPr="00A12A37" w:rsidRDefault="00411627" w:rsidP="00411627">
      <w:pPr>
        <w:rPr>
          <w:lang w:eastAsia="ko-KR"/>
        </w:rPr>
      </w:pPr>
      <w:r w:rsidRPr="00A12A37">
        <w:rPr>
          <w:lang w:eastAsia="ko-KR"/>
        </w:rPr>
        <w:t>The MAC entity shall:</w:t>
      </w:r>
    </w:p>
    <w:p w14:paraId="6A262139" w14:textId="77777777" w:rsidR="00411627" w:rsidRPr="00A12A37" w:rsidRDefault="00411627" w:rsidP="00411627">
      <w:pPr>
        <w:pStyle w:val="B1"/>
      </w:pPr>
      <w:r w:rsidRPr="00A12A37">
        <w:t>1&gt;</w:t>
      </w:r>
      <w:r w:rsidRPr="00A12A37">
        <w:tab/>
        <w:t>if the MAC entity receives an SP ZP CSI-RS Resource Set</w:t>
      </w:r>
      <w:r w:rsidRPr="00A12A37">
        <w:rPr>
          <w:noProof/>
          <w:lang w:eastAsia="ko-KR"/>
        </w:rPr>
        <w:t xml:space="preserve"> Activation/Deactivation</w:t>
      </w:r>
      <w:r w:rsidRPr="00A12A37">
        <w:t xml:space="preserve"> MAC CE on a Serving Cell:</w:t>
      </w:r>
    </w:p>
    <w:p w14:paraId="53D57853" w14:textId="77777777" w:rsidR="00411627" w:rsidRPr="00A12A37" w:rsidRDefault="00411627" w:rsidP="00411627">
      <w:pPr>
        <w:pStyle w:val="B2"/>
      </w:pPr>
      <w:r w:rsidRPr="00A12A37">
        <w:t>2&gt;</w:t>
      </w:r>
      <w:r w:rsidRPr="00A12A37">
        <w:tab/>
        <w:t>indicate to lower layers the information regarding the SP ZP CSI-RS Resource Set Activation/Deactivation MAC CE.</w:t>
      </w:r>
    </w:p>
    <w:p w14:paraId="3F75E237" w14:textId="77777777" w:rsidR="0026647C" w:rsidRPr="00A12A37" w:rsidRDefault="0026647C" w:rsidP="0026647C">
      <w:pPr>
        <w:pStyle w:val="Heading3"/>
      </w:pPr>
      <w:bookmarkStart w:id="534" w:name="_Toc29239872"/>
      <w:bookmarkStart w:id="535" w:name="_Toc37296234"/>
      <w:bookmarkStart w:id="536" w:name="_Toc46490361"/>
      <w:bookmarkStart w:id="537" w:name="_Toc52752056"/>
      <w:bookmarkStart w:id="538" w:name="_Toc52796518"/>
      <w:bookmarkStart w:id="539" w:name="_Toc210978423"/>
      <w:r w:rsidRPr="00A12A37">
        <w:t>5.18.10</w:t>
      </w:r>
      <w:r w:rsidRPr="00A12A37">
        <w:tab/>
        <w:t>Recommended Bit Rate</w:t>
      </w:r>
      <w:bookmarkEnd w:id="534"/>
      <w:bookmarkEnd w:id="535"/>
      <w:bookmarkEnd w:id="536"/>
      <w:bookmarkEnd w:id="537"/>
      <w:bookmarkEnd w:id="538"/>
      <w:bookmarkEnd w:id="539"/>
    </w:p>
    <w:p w14:paraId="28743E8F" w14:textId="77777777" w:rsidR="0026647C" w:rsidRPr="00A12A37" w:rsidRDefault="0026647C" w:rsidP="0026647C">
      <w:r w:rsidRPr="00A12A37">
        <w:t xml:space="preserve">The recommended bit rate procedure is used to provide the MAC entity with information about the bit rate which the </w:t>
      </w:r>
      <w:proofErr w:type="spellStart"/>
      <w:r w:rsidRPr="00A12A37">
        <w:t>gNB</w:t>
      </w:r>
      <w:proofErr w:type="spellEnd"/>
      <w:r w:rsidRPr="00A12A37">
        <w:t xml:space="preserve"> recommends. The bit rate is the recommended bit rate of the physical layer. Averaging window of default value 2000 </w:t>
      </w:r>
      <w:proofErr w:type="spellStart"/>
      <w:r w:rsidRPr="00A12A37">
        <w:t>ms</w:t>
      </w:r>
      <w:proofErr w:type="spellEnd"/>
      <w:r w:rsidRPr="00A12A37">
        <w:t xml:space="preserve"> will apply </w:t>
      </w:r>
      <w:r w:rsidR="00AB6258" w:rsidRPr="00A12A37">
        <w:t xml:space="preserve">as specified in </w:t>
      </w:r>
      <w:r w:rsidRPr="00A12A37">
        <w:t>TS 26.114 [13].</w:t>
      </w:r>
    </w:p>
    <w:p w14:paraId="0E90C0FB" w14:textId="77777777" w:rsidR="0026647C" w:rsidRPr="00A12A37" w:rsidRDefault="0026647C" w:rsidP="0026647C">
      <w:r w:rsidRPr="00A12A37">
        <w:t xml:space="preserve">The </w:t>
      </w:r>
      <w:proofErr w:type="spellStart"/>
      <w:r w:rsidRPr="00A12A37">
        <w:t>gNB</w:t>
      </w:r>
      <w:proofErr w:type="spellEnd"/>
      <w:r w:rsidRPr="00A12A37">
        <w:t xml:space="preserve"> may transmit the Recommended bit rate MAC </w:t>
      </w:r>
      <w:r w:rsidR="00AB6258" w:rsidRPr="00A12A37">
        <w:t>CE</w:t>
      </w:r>
      <w:r w:rsidRPr="00A12A37">
        <w:t xml:space="preserve"> to the MAC entity to indicate the recommended bit rate for the UE for a specific logical channel and a specific direction (either uplink or downlink). Upon reception of a Recommended bit rate MAC </w:t>
      </w:r>
      <w:r w:rsidR="00AB6258" w:rsidRPr="00A12A37">
        <w:t>CE</w:t>
      </w:r>
      <w:r w:rsidRPr="00A12A37">
        <w:t xml:space="preserve"> the MAC entity shall:</w:t>
      </w:r>
    </w:p>
    <w:p w14:paraId="6248062B" w14:textId="77777777" w:rsidR="0026647C" w:rsidRPr="00A12A37" w:rsidRDefault="0026647C" w:rsidP="0026647C">
      <w:pPr>
        <w:pStyle w:val="B1"/>
      </w:pPr>
      <w:r w:rsidRPr="00A12A37">
        <w:t>-</w:t>
      </w:r>
      <w:r w:rsidRPr="00A12A37">
        <w:tab/>
        <w:t>indicate to upper layers the recommended bit rate for the indicated logical channel and direction</w:t>
      </w:r>
      <w:r w:rsidR="00AB6258" w:rsidRPr="00A12A37">
        <w:t>.</w:t>
      </w:r>
    </w:p>
    <w:p w14:paraId="0021872D" w14:textId="77777777" w:rsidR="0026647C" w:rsidRPr="00A12A37" w:rsidRDefault="0026647C" w:rsidP="0026647C">
      <w:r w:rsidRPr="00A12A37">
        <w:t xml:space="preserve">The MAC entity may request the </w:t>
      </w:r>
      <w:proofErr w:type="spellStart"/>
      <w:r w:rsidRPr="00A12A37">
        <w:t>gNB</w:t>
      </w:r>
      <w:proofErr w:type="spellEnd"/>
      <w:r w:rsidRPr="00A12A37">
        <w:t xml:space="preserve"> to indicate the recommended bit rate for a specific logical channel and a specific direction. If the MAC entity is requested by upper layers to query the </w:t>
      </w:r>
      <w:proofErr w:type="spellStart"/>
      <w:r w:rsidRPr="00A12A37">
        <w:t>gNB</w:t>
      </w:r>
      <w:proofErr w:type="spellEnd"/>
      <w:r w:rsidRPr="00A12A37">
        <w:t xml:space="preserve"> for the recommended bit rate for a logical channel and for a direction (i.e. for uplink or downlink), the MAC entity shall:</w:t>
      </w:r>
    </w:p>
    <w:p w14:paraId="214B7DE0" w14:textId="77777777" w:rsidR="0026647C" w:rsidRPr="00A12A37" w:rsidRDefault="0026647C" w:rsidP="0026647C">
      <w:pPr>
        <w:pStyle w:val="B1"/>
      </w:pPr>
      <w:r w:rsidRPr="00A12A37">
        <w:t>1&gt;</w:t>
      </w:r>
      <w:r w:rsidRPr="00A12A37">
        <w:tab/>
        <w:t>if a Recommended bit rate query for this logical channel and this direction has not been triggered:</w:t>
      </w:r>
    </w:p>
    <w:p w14:paraId="6828BA83" w14:textId="77777777" w:rsidR="0026647C" w:rsidRPr="00A12A37" w:rsidRDefault="0026647C" w:rsidP="0026647C">
      <w:pPr>
        <w:pStyle w:val="B2"/>
      </w:pPr>
      <w:r w:rsidRPr="00A12A37">
        <w:t>2&gt;</w:t>
      </w:r>
      <w:r w:rsidRPr="00A12A37">
        <w:tab/>
        <w:t>trigger a Recommended bit rate query for this logical channel, direction, and desired bit rate.</w:t>
      </w:r>
    </w:p>
    <w:p w14:paraId="7D882E65" w14:textId="77777777" w:rsidR="0026647C" w:rsidRPr="00A12A37" w:rsidRDefault="0026647C" w:rsidP="0026647C">
      <w:r w:rsidRPr="00A12A37">
        <w:t>If the MAC entity has UL resources allocated for new transmission the MAC entity shall:</w:t>
      </w:r>
    </w:p>
    <w:p w14:paraId="6C68CDBA" w14:textId="77777777" w:rsidR="0026647C" w:rsidRPr="00A12A37" w:rsidRDefault="0026647C" w:rsidP="0026647C">
      <w:pPr>
        <w:pStyle w:val="B1"/>
      </w:pPr>
      <w:r w:rsidRPr="00A12A37">
        <w:t>1&gt;</w:t>
      </w:r>
      <w:r w:rsidRPr="00A12A37">
        <w:tab/>
        <w:t>for each Recommended bit rate query that the Recommended Bit Rate procedure determines has been triggered and not cancelled:</w:t>
      </w:r>
    </w:p>
    <w:p w14:paraId="0BA94E49" w14:textId="77777777" w:rsidR="0026647C" w:rsidRPr="00A12A37" w:rsidRDefault="0026647C" w:rsidP="0026647C">
      <w:pPr>
        <w:pStyle w:val="B2"/>
      </w:pPr>
      <w:r w:rsidRPr="00A12A37">
        <w:t>2&gt;</w:t>
      </w:r>
      <w:r w:rsidRPr="00A12A37">
        <w:tab/>
        <w:t xml:space="preserve">if </w:t>
      </w:r>
      <w:proofErr w:type="spellStart"/>
      <w:r w:rsidRPr="00A12A37">
        <w:rPr>
          <w:i/>
        </w:rPr>
        <w:t>bitRateQueryProhibitTimer</w:t>
      </w:r>
      <w:proofErr w:type="spellEnd"/>
      <w:r w:rsidRPr="00A12A37">
        <w:t xml:space="preserve"> for the logical channel and the direction of this Recommended bit rate query is configured, and it is not running; and</w:t>
      </w:r>
    </w:p>
    <w:p w14:paraId="792D07C7" w14:textId="77777777" w:rsidR="0026647C" w:rsidRPr="00A12A37" w:rsidRDefault="0026647C" w:rsidP="0026647C">
      <w:pPr>
        <w:pStyle w:val="B2"/>
      </w:pPr>
      <w:r w:rsidRPr="00A12A37">
        <w:t>2&gt;</w:t>
      </w:r>
      <w:r w:rsidRPr="00A12A37">
        <w:tab/>
        <w:t xml:space="preserve">if the MAC entity has UL resources allocated for new transmission and the allocated UL resources can accommodate a Recommended bit rate MAC </w:t>
      </w:r>
      <w:r w:rsidR="00AB6258" w:rsidRPr="00A12A37">
        <w:t>CE</w:t>
      </w:r>
      <w:r w:rsidRPr="00A12A37">
        <w:t xml:space="preserve"> plus its </w:t>
      </w:r>
      <w:proofErr w:type="spellStart"/>
      <w:r w:rsidRPr="00A12A37">
        <w:t>subheader</w:t>
      </w:r>
      <w:proofErr w:type="spellEnd"/>
      <w:r w:rsidRPr="00A12A37">
        <w:t xml:space="preserve"> as a result of </w:t>
      </w:r>
      <w:r w:rsidR="00AB6258" w:rsidRPr="00A12A37">
        <w:t xml:space="preserve">LCP as defined in </w:t>
      </w:r>
      <w:r w:rsidR="00B9580D" w:rsidRPr="00A12A37">
        <w:t>clause</w:t>
      </w:r>
      <w:r w:rsidR="00AB6258" w:rsidRPr="00A12A37">
        <w:t xml:space="preserve"> 5.4.3.1</w:t>
      </w:r>
      <w:r w:rsidRPr="00A12A37">
        <w:t>:</w:t>
      </w:r>
    </w:p>
    <w:p w14:paraId="4F906583" w14:textId="77777777" w:rsidR="0026647C" w:rsidRPr="00A12A37" w:rsidRDefault="0026647C" w:rsidP="0026647C">
      <w:pPr>
        <w:pStyle w:val="B3"/>
      </w:pPr>
      <w:r w:rsidRPr="00A12A37">
        <w:t>3&gt;</w:t>
      </w:r>
      <w:r w:rsidRPr="00A12A37">
        <w:tab/>
        <w:t xml:space="preserve">instruct the Multiplexing and Assembly procedure to generate the Recommended bit rate MAC </w:t>
      </w:r>
      <w:r w:rsidR="00AB6258" w:rsidRPr="00A12A37">
        <w:t>CE</w:t>
      </w:r>
      <w:r w:rsidRPr="00A12A37">
        <w:t xml:space="preserve"> for the logical channel and the direction of this Recommended bit rate query;</w:t>
      </w:r>
    </w:p>
    <w:p w14:paraId="7193351E" w14:textId="77777777" w:rsidR="0026647C" w:rsidRPr="00A12A37" w:rsidRDefault="0026647C" w:rsidP="0026647C">
      <w:pPr>
        <w:pStyle w:val="B3"/>
      </w:pPr>
      <w:r w:rsidRPr="00A12A37">
        <w:t>3&gt;</w:t>
      </w:r>
      <w:r w:rsidRPr="00A12A37">
        <w:tab/>
        <w:t xml:space="preserve">start the </w:t>
      </w:r>
      <w:proofErr w:type="spellStart"/>
      <w:r w:rsidRPr="00A12A37">
        <w:rPr>
          <w:i/>
        </w:rPr>
        <w:t>bitRateQueryProhibitTimer</w:t>
      </w:r>
      <w:proofErr w:type="spellEnd"/>
      <w:r w:rsidRPr="00A12A37">
        <w:t xml:space="preserve"> for the logical channel and the direction of this Recommended bit rate query</w:t>
      </w:r>
      <w:r w:rsidR="00AB6258" w:rsidRPr="00A12A37">
        <w:t>;</w:t>
      </w:r>
    </w:p>
    <w:p w14:paraId="3769BAA2" w14:textId="77777777" w:rsidR="0026647C" w:rsidRPr="00A12A37" w:rsidRDefault="0026647C" w:rsidP="0026647C">
      <w:pPr>
        <w:pStyle w:val="B3"/>
      </w:pPr>
      <w:r w:rsidRPr="00A12A37">
        <w:t>3&gt;</w:t>
      </w:r>
      <w:r w:rsidRPr="00A12A37">
        <w:tab/>
        <w:t>cancel this Recommended bit rate query.</w:t>
      </w:r>
    </w:p>
    <w:p w14:paraId="6E29A0B5" w14:textId="77777777" w:rsidR="008F4B86" w:rsidRPr="00A12A37" w:rsidRDefault="00AF08D2" w:rsidP="00AF08D2">
      <w:pPr>
        <w:pStyle w:val="Heading3"/>
        <w:rPr>
          <w:rFonts w:eastAsiaTheme="minorEastAsia"/>
          <w:lang w:eastAsia="ko-KR"/>
        </w:rPr>
      </w:pPr>
      <w:bookmarkStart w:id="540" w:name="_Toc46490362"/>
      <w:bookmarkStart w:id="541" w:name="_Toc52752057"/>
      <w:bookmarkStart w:id="542" w:name="_Toc52796519"/>
      <w:bookmarkStart w:id="543" w:name="_Toc210978424"/>
      <w:bookmarkStart w:id="544" w:name="_Toc37296235"/>
      <w:bookmarkStart w:id="545" w:name="_Toc29239873"/>
      <w:r w:rsidRPr="00A12A37">
        <w:rPr>
          <w:rFonts w:eastAsiaTheme="minorEastAsia"/>
          <w:lang w:eastAsia="ko-KR"/>
        </w:rPr>
        <w:t>5.18.11</w:t>
      </w:r>
      <w:r w:rsidRPr="00A12A37">
        <w:rPr>
          <w:rFonts w:eastAsiaTheme="minorEastAsia"/>
          <w:lang w:eastAsia="ko-KR"/>
        </w:rPr>
        <w:tab/>
      </w:r>
      <w:r w:rsidR="008F4B86" w:rsidRPr="00A12A37">
        <w:rPr>
          <w:rFonts w:eastAsiaTheme="minorEastAsia"/>
          <w:lang w:eastAsia="ko-KR"/>
        </w:rPr>
        <w:t>Void</w:t>
      </w:r>
      <w:bookmarkEnd w:id="540"/>
      <w:bookmarkEnd w:id="541"/>
      <w:bookmarkEnd w:id="542"/>
      <w:bookmarkEnd w:id="543"/>
    </w:p>
    <w:p w14:paraId="4E072103" w14:textId="77777777" w:rsidR="008F4B86" w:rsidRPr="00A12A37" w:rsidRDefault="00AF08D2" w:rsidP="00AF08D2">
      <w:pPr>
        <w:pStyle w:val="Heading3"/>
        <w:rPr>
          <w:rFonts w:eastAsiaTheme="minorEastAsia"/>
          <w:szCs w:val="28"/>
          <w:lang w:eastAsia="ko-KR"/>
        </w:rPr>
      </w:pPr>
      <w:bookmarkStart w:id="546" w:name="_Toc46490363"/>
      <w:bookmarkStart w:id="547" w:name="_Toc52752058"/>
      <w:bookmarkStart w:id="548" w:name="_Toc52796520"/>
      <w:bookmarkStart w:id="549" w:name="_Toc210978425"/>
      <w:bookmarkStart w:id="550" w:name="_Toc37296236"/>
      <w:bookmarkEnd w:id="544"/>
      <w:r w:rsidRPr="00A12A37">
        <w:rPr>
          <w:rFonts w:eastAsiaTheme="minorEastAsia"/>
          <w:szCs w:val="28"/>
          <w:lang w:eastAsia="ko-KR"/>
        </w:rPr>
        <w:t>5.</w:t>
      </w:r>
      <w:r w:rsidRPr="00A12A37">
        <w:rPr>
          <w:rFonts w:eastAsiaTheme="minorEastAsia"/>
          <w:szCs w:val="28"/>
        </w:rPr>
        <w:t>18.12</w:t>
      </w:r>
      <w:r w:rsidRPr="00A12A37">
        <w:rPr>
          <w:rFonts w:eastAsiaTheme="minorEastAsia"/>
          <w:szCs w:val="28"/>
          <w:lang w:eastAsia="ko-KR"/>
        </w:rPr>
        <w:tab/>
      </w:r>
      <w:r w:rsidR="008F4B86" w:rsidRPr="00A12A37">
        <w:rPr>
          <w:rFonts w:eastAsiaTheme="minorEastAsia"/>
          <w:szCs w:val="28"/>
          <w:lang w:eastAsia="ko-KR"/>
        </w:rPr>
        <w:t>Void</w:t>
      </w:r>
      <w:bookmarkEnd w:id="546"/>
      <w:bookmarkEnd w:id="547"/>
      <w:bookmarkEnd w:id="548"/>
      <w:bookmarkEnd w:id="549"/>
    </w:p>
    <w:p w14:paraId="028A413E" w14:textId="77777777" w:rsidR="00AF08D2" w:rsidRPr="00A12A37" w:rsidRDefault="00AF08D2" w:rsidP="00AF08D2">
      <w:pPr>
        <w:pStyle w:val="Heading3"/>
        <w:rPr>
          <w:rFonts w:eastAsiaTheme="minorEastAsia"/>
          <w:lang w:eastAsia="ko-KR"/>
        </w:rPr>
      </w:pPr>
      <w:bookmarkStart w:id="551" w:name="_Toc37296237"/>
      <w:bookmarkStart w:id="552" w:name="_Toc46490364"/>
      <w:bookmarkStart w:id="553" w:name="_Toc52752059"/>
      <w:bookmarkStart w:id="554" w:name="_Toc52796521"/>
      <w:bookmarkStart w:id="555" w:name="_Toc210978426"/>
      <w:bookmarkEnd w:id="550"/>
      <w:r w:rsidRPr="00A12A37">
        <w:rPr>
          <w:rFonts w:eastAsiaTheme="minorEastAsia"/>
          <w:lang w:eastAsia="ko-KR"/>
        </w:rPr>
        <w:t>5.18.13</w:t>
      </w:r>
      <w:r w:rsidRPr="00A12A37">
        <w:rPr>
          <w:rFonts w:eastAsiaTheme="minorEastAsia"/>
          <w:lang w:eastAsia="ko-KR"/>
        </w:rPr>
        <w:tab/>
      </w:r>
      <w:r w:rsidR="00AC7A1D" w:rsidRPr="00A12A37">
        <w:rPr>
          <w:rFonts w:eastAsiaTheme="minorEastAsia"/>
          <w:lang w:eastAsia="ko-KR"/>
        </w:rPr>
        <w:t>Void</w:t>
      </w:r>
      <w:bookmarkEnd w:id="551"/>
      <w:bookmarkEnd w:id="552"/>
      <w:bookmarkEnd w:id="553"/>
      <w:bookmarkEnd w:id="554"/>
      <w:bookmarkEnd w:id="555"/>
    </w:p>
    <w:p w14:paraId="0CF59023" w14:textId="77777777" w:rsidR="00AF08D2" w:rsidRPr="00A12A37" w:rsidRDefault="00AF08D2" w:rsidP="00AF08D2">
      <w:pPr>
        <w:pStyle w:val="Heading3"/>
        <w:rPr>
          <w:rFonts w:eastAsiaTheme="minorEastAsia"/>
          <w:lang w:eastAsia="ko-KR"/>
        </w:rPr>
      </w:pPr>
      <w:bookmarkStart w:id="556" w:name="_Toc37296238"/>
      <w:bookmarkStart w:id="557" w:name="_Toc46490365"/>
      <w:bookmarkStart w:id="558" w:name="_Toc52752060"/>
      <w:bookmarkStart w:id="559" w:name="_Toc52796522"/>
      <w:bookmarkStart w:id="560" w:name="_Toc210978427"/>
      <w:r w:rsidRPr="00A12A37">
        <w:rPr>
          <w:rFonts w:eastAsiaTheme="minorEastAsia"/>
          <w:lang w:eastAsia="ko-KR"/>
        </w:rPr>
        <w:t>5.18.14</w:t>
      </w:r>
      <w:r w:rsidRPr="00A12A37">
        <w:rPr>
          <w:rFonts w:eastAsiaTheme="minorEastAsia"/>
          <w:lang w:eastAsia="ko-KR"/>
        </w:rPr>
        <w:tab/>
      </w:r>
      <w:r w:rsidR="008F4B86" w:rsidRPr="00A12A37">
        <w:rPr>
          <w:rFonts w:eastAsiaTheme="minorEastAsia"/>
          <w:lang w:eastAsia="ko-KR"/>
        </w:rPr>
        <w:t>Update</w:t>
      </w:r>
      <w:r w:rsidRPr="00A12A37">
        <w:rPr>
          <w:rFonts w:eastAsiaTheme="minorEastAsia"/>
          <w:lang w:eastAsia="ko-KR"/>
        </w:rPr>
        <w:t xml:space="preserve"> of Pathloss Reference RS of SRS</w:t>
      </w:r>
      <w:bookmarkEnd w:id="556"/>
      <w:bookmarkEnd w:id="557"/>
      <w:bookmarkEnd w:id="558"/>
      <w:bookmarkEnd w:id="559"/>
      <w:bookmarkEnd w:id="560"/>
    </w:p>
    <w:p w14:paraId="43A7536D" w14:textId="07909881" w:rsidR="00AF08D2" w:rsidRPr="00A12A37" w:rsidRDefault="00AF08D2" w:rsidP="00AF08D2">
      <w:pPr>
        <w:rPr>
          <w:rFonts w:eastAsia="Malgun Gothic"/>
          <w:lang w:eastAsia="ko-KR"/>
        </w:rPr>
      </w:pPr>
      <w:r w:rsidRPr="00A12A37">
        <w:rPr>
          <w:rFonts w:eastAsia="Malgun Gothic"/>
          <w:lang w:eastAsia="ko-KR"/>
        </w:rPr>
        <w:t xml:space="preserve">The network may activate and </w:t>
      </w:r>
      <w:r w:rsidR="008F4B86" w:rsidRPr="00A12A37">
        <w:rPr>
          <w:rFonts w:eastAsia="Malgun Gothic"/>
          <w:lang w:eastAsia="ko-KR"/>
        </w:rPr>
        <w:t>update</w:t>
      </w:r>
      <w:r w:rsidR="008F4B86" w:rsidRPr="00A12A37">
        <w:rPr>
          <w:rFonts w:eastAsia="Malgun Gothic"/>
        </w:rPr>
        <w:t xml:space="preserve"> </w:t>
      </w:r>
      <w:r w:rsidRPr="00A12A37">
        <w:rPr>
          <w:rFonts w:eastAsia="Malgun Gothic"/>
        </w:rPr>
        <w:t>a pathloss reference RS</w:t>
      </w:r>
      <w:r w:rsidRPr="00A12A37">
        <w:rPr>
          <w:rFonts w:eastAsia="Malgun Gothic"/>
          <w:lang w:eastAsia="ko-KR"/>
        </w:rPr>
        <w:t xml:space="preserve"> for a</w:t>
      </w:r>
      <w:r w:rsidR="00A917E7" w:rsidRPr="00A12A37">
        <w:rPr>
          <w:rFonts w:eastAsia="Malgun Gothic"/>
          <w:lang w:eastAsia="ko-KR"/>
        </w:rPr>
        <w:t>n</w:t>
      </w:r>
      <w:r w:rsidRPr="00A12A37">
        <w:rPr>
          <w:rFonts w:eastAsia="Malgun Gothic"/>
          <w:lang w:eastAsia="ko-KR"/>
        </w:rPr>
        <w:t xml:space="preserve"> SRS resource of a Serving Cell by sending the</w:t>
      </w:r>
      <w:r w:rsidRPr="00A12A37">
        <w:rPr>
          <w:rFonts w:eastAsia="Malgun Gothic"/>
        </w:rPr>
        <w:t xml:space="preserve"> SRS Pathloss Reference RS </w:t>
      </w:r>
      <w:r w:rsidR="008F4B86" w:rsidRPr="00A12A37">
        <w:rPr>
          <w:rFonts w:eastAsia="Malgun Gothic"/>
          <w:lang w:eastAsia="ko-KR"/>
        </w:rPr>
        <w:t>Update</w:t>
      </w:r>
      <w:r w:rsidRPr="00A12A37">
        <w:rPr>
          <w:rFonts w:eastAsia="Malgun Gothic"/>
        </w:rPr>
        <w:t xml:space="preserve"> MAC CE</w:t>
      </w:r>
      <w:r w:rsidRPr="00A12A37">
        <w:rPr>
          <w:rFonts w:eastAsia="Malgun Gothic"/>
          <w:lang w:eastAsia="ko-KR"/>
        </w:rPr>
        <w:t xml:space="preserve"> described in clause 6.1.3.</w:t>
      </w:r>
      <w:r w:rsidR="003B18D8" w:rsidRPr="00A12A37">
        <w:rPr>
          <w:rFonts w:eastAsia="Malgun Gothic"/>
          <w:lang w:eastAsia="ko-KR"/>
        </w:rPr>
        <w:t>27</w:t>
      </w:r>
      <w:r w:rsidRPr="00A12A37">
        <w:rPr>
          <w:rFonts w:eastAsia="Malgun Gothic"/>
          <w:lang w:eastAsia="ko-KR"/>
        </w:rPr>
        <w:t>.</w:t>
      </w:r>
    </w:p>
    <w:p w14:paraId="05385CBA" w14:textId="77777777" w:rsidR="00AF08D2" w:rsidRPr="00A12A37" w:rsidRDefault="00AF08D2" w:rsidP="00AF08D2">
      <w:pPr>
        <w:rPr>
          <w:rFonts w:eastAsia="Malgun Gothic"/>
          <w:lang w:eastAsia="ko-KR"/>
        </w:rPr>
      </w:pPr>
      <w:r w:rsidRPr="00A12A37">
        <w:rPr>
          <w:rFonts w:eastAsia="Malgun Gothic"/>
          <w:lang w:eastAsia="ko-KR"/>
        </w:rPr>
        <w:t>The MAC entity shall:</w:t>
      </w:r>
    </w:p>
    <w:p w14:paraId="5E49F17C" w14:textId="1615ADB8" w:rsidR="00AF08D2" w:rsidRPr="00A12A37" w:rsidRDefault="00AF08D2" w:rsidP="003E2C49">
      <w:pPr>
        <w:pStyle w:val="B1"/>
        <w:rPr>
          <w:rFonts w:eastAsia="Malgun Gothic"/>
          <w:lang w:eastAsia="en-US"/>
        </w:rPr>
      </w:pPr>
      <w:r w:rsidRPr="00A12A37">
        <w:rPr>
          <w:rFonts w:eastAsia="Malgun Gothic"/>
        </w:rPr>
        <w:t>1&gt;</w:t>
      </w:r>
      <w:r w:rsidRPr="00A12A37">
        <w:rPr>
          <w:rFonts w:eastAsia="Malgun Gothic"/>
        </w:rPr>
        <w:tab/>
        <w:t>if the MAC entity receives a</w:t>
      </w:r>
      <w:r w:rsidR="00A917E7" w:rsidRPr="00A12A37">
        <w:rPr>
          <w:rFonts w:eastAsia="Malgun Gothic"/>
        </w:rPr>
        <w:t>n</w:t>
      </w:r>
      <w:r w:rsidRPr="00A12A37">
        <w:rPr>
          <w:rFonts w:eastAsia="Malgun Gothic"/>
        </w:rPr>
        <w:t xml:space="preserve"> </w:t>
      </w:r>
      <w:r w:rsidRPr="00A12A37">
        <w:rPr>
          <w:rFonts w:eastAsia="Malgun Gothic"/>
          <w:lang w:eastAsia="ko-KR"/>
        </w:rPr>
        <w:t xml:space="preserve">SRS Pathloss Reference RS </w:t>
      </w:r>
      <w:r w:rsidR="008F4B86" w:rsidRPr="00A12A37">
        <w:rPr>
          <w:rFonts w:eastAsia="Malgun Gothic"/>
          <w:lang w:eastAsia="ko-KR"/>
        </w:rPr>
        <w:t>Update</w:t>
      </w:r>
      <w:r w:rsidRPr="00A12A37">
        <w:rPr>
          <w:rFonts w:eastAsia="Malgun Gothic"/>
          <w:lang w:eastAsia="ko-KR"/>
        </w:rPr>
        <w:t xml:space="preserve"> MAC CE</w:t>
      </w:r>
      <w:r w:rsidRPr="00A12A37">
        <w:rPr>
          <w:rFonts w:eastAsia="Malgun Gothic"/>
        </w:rPr>
        <w:t xml:space="preserve"> on a Serving Cell:</w:t>
      </w:r>
    </w:p>
    <w:p w14:paraId="55C1F870" w14:textId="77777777" w:rsidR="00AF08D2" w:rsidRPr="00A12A37" w:rsidRDefault="00AF08D2" w:rsidP="003E2C49">
      <w:pPr>
        <w:pStyle w:val="B2"/>
        <w:rPr>
          <w:rFonts w:eastAsia="Malgun Gothic"/>
        </w:rPr>
      </w:pPr>
      <w:r w:rsidRPr="00A12A37">
        <w:rPr>
          <w:rFonts w:eastAsia="Malgun Gothic"/>
        </w:rPr>
        <w:t>2&gt;</w:t>
      </w:r>
      <w:r w:rsidRPr="00A12A37">
        <w:rPr>
          <w:rFonts w:eastAsia="Malgun Gothic"/>
        </w:rPr>
        <w:tab/>
        <w:t xml:space="preserve">indicate to lower layers the information regarding the </w:t>
      </w:r>
      <w:r w:rsidRPr="00A12A37">
        <w:rPr>
          <w:rFonts w:eastAsia="Malgun Gothic"/>
          <w:lang w:eastAsia="ko-KR"/>
        </w:rPr>
        <w:t xml:space="preserve">SRS Pathloss Reference RS </w:t>
      </w:r>
      <w:r w:rsidR="008F4B86" w:rsidRPr="00A12A37">
        <w:rPr>
          <w:rFonts w:eastAsia="Malgun Gothic"/>
          <w:lang w:eastAsia="ko-KR"/>
        </w:rPr>
        <w:t>Update</w:t>
      </w:r>
      <w:r w:rsidRPr="00A12A37">
        <w:rPr>
          <w:rFonts w:eastAsia="Malgun Gothic"/>
          <w:lang w:eastAsia="ko-KR"/>
        </w:rPr>
        <w:t xml:space="preserve"> MAC CE</w:t>
      </w:r>
      <w:r w:rsidRPr="00A12A37">
        <w:rPr>
          <w:rFonts w:eastAsia="Malgun Gothic"/>
        </w:rPr>
        <w:t>.</w:t>
      </w:r>
    </w:p>
    <w:p w14:paraId="0D64CB17" w14:textId="77777777" w:rsidR="00AF08D2" w:rsidRPr="00A12A37" w:rsidRDefault="00AF08D2" w:rsidP="00AF08D2">
      <w:pPr>
        <w:pStyle w:val="Heading3"/>
        <w:rPr>
          <w:rFonts w:eastAsiaTheme="minorEastAsia"/>
          <w:lang w:eastAsia="ko-KR"/>
        </w:rPr>
      </w:pPr>
      <w:bookmarkStart w:id="561" w:name="_Toc37296239"/>
      <w:bookmarkStart w:id="562" w:name="_Toc46490366"/>
      <w:bookmarkStart w:id="563" w:name="_Toc52752061"/>
      <w:bookmarkStart w:id="564" w:name="_Toc52796523"/>
      <w:bookmarkStart w:id="565" w:name="_Toc210978428"/>
      <w:r w:rsidRPr="00A12A37">
        <w:rPr>
          <w:rFonts w:eastAsiaTheme="minorEastAsia"/>
          <w:lang w:eastAsia="ko-KR"/>
        </w:rPr>
        <w:t>5.18.15</w:t>
      </w:r>
      <w:r w:rsidRPr="00A12A37">
        <w:rPr>
          <w:rFonts w:eastAsiaTheme="minorEastAsia"/>
          <w:lang w:eastAsia="ko-KR"/>
        </w:rPr>
        <w:tab/>
      </w:r>
      <w:r w:rsidR="008F4B86" w:rsidRPr="00A12A37">
        <w:rPr>
          <w:rFonts w:eastAsia="Malgun Gothic"/>
          <w:lang w:eastAsia="ko-KR"/>
        </w:rPr>
        <w:t>Update</w:t>
      </w:r>
      <w:r w:rsidRPr="00A12A37">
        <w:rPr>
          <w:rFonts w:eastAsiaTheme="minorEastAsia"/>
          <w:lang w:eastAsia="ko-KR"/>
        </w:rPr>
        <w:t xml:space="preserve"> of Pathloss Reference RS of PUSCH</w:t>
      </w:r>
      <w:bookmarkEnd w:id="561"/>
      <w:bookmarkEnd w:id="562"/>
      <w:bookmarkEnd w:id="563"/>
      <w:bookmarkEnd w:id="564"/>
      <w:bookmarkEnd w:id="565"/>
    </w:p>
    <w:p w14:paraId="6ECFE222" w14:textId="77777777" w:rsidR="00AF08D2" w:rsidRPr="00A12A37" w:rsidRDefault="00AF08D2" w:rsidP="00AF08D2">
      <w:pPr>
        <w:rPr>
          <w:rFonts w:eastAsia="Malgun Gothic"/>
          <w:lang w:eastAsia="ko-KR"/>
        </w:rPr>
      </w:pPr>
      <w:r w:rsidRPr="00A12A37">
        <w:rPr>
          <w:rFonts w:eastAsia="Malgun Gothic"/>
          <w:lang w:eastAsia="ko-KR"/>
        </w:rPr>
        <w:t xml:space="preserve">The network may activate and </w:t>
      </w:r>
      <w:r w:rsidR="008F4B86" w:rsidRPr="00A12A37">
        <w:rPr>
          <w:rFonts w:eastAsia="Malgun Gothic"/>
          <w:lang w:eastAsia="ko-KR"/>
        </w:rPr>
        <w:t>update</w:t>
      </w:r>
      <w:r w:rsidRPr="00A12A37">
        <w:rPr>
          <w:rFonts w:eastAsia="Malgun Gothic"/>
        </w:rPr>
        <w:t xml:space="preserve"> a pathloss reference RS</w:t>
      </w:r>
      <w:r w:rsidRPr="00A12A37">
        <w:rPr>
          <w:rFonts w:eastAsia="Malgun Gothic"/>
          <w:lang w:eastAsia="ko-KR"/>
        </w:rPr>
        <w:t xml:space="preserve"> for PUSCH of a Serving Cell by sending the</w:t>
      </w:r>
      <w:r w:rsidRPr="00A12A37">
        <w:rPr>
          <w:rFonts w:eastAsia="Malgun Gothic"/>
        </w:rPr>
        <w:t xml:space="preserve"> </w:t>
      </w:r>
      <w:r w:rsidRPr="00A12A37">
        <w:rPr>
          <w:rFonts w:eastAsia="Malgun Gothic"/>
          <w:lang w:eastAsia="ko-KR"/>
        </w:rPr>
        <w:t xml:space="preserve">PUSCH Pathloss Reference RS </w:t>
      </w:r>
      <w:r w:rsidR="008F4B86" w:rsidRPr="00A12A37">
        <w:rPr>
          <w:rFonts w:eastAsia="Malgun Gothic"/>
          <w:lang w:eastAsia="ko-KR"/>
        </w:rPr>
        <w:t>Update</w:t>
      </w:r>
      <w:r w:rsidRPr="00A12A37">
        <w:rPr>
          <w:rFonts w:eastAsia="Malgun Gothic"/>
          <w:lang w:eastAsia="ko-KR"/>
        </w:rPr>
        <w:t xml:space="preserve"> MAC CE described in clause 6.1.3.</w:t>
      </w:r>
      <w:r w:rsidR="003B18D8" w:rsidRPr="00A12A37">
        <w:rPr>
          <w:rFonts w:eastAsia="Malgun Gothic"/>
          <w:lang w:eastAsia="ko-KR"/>
        </w:rPr>
        <w:t>28</w:t>
      </w:r>
      <w:r w:rsidRPr="00A12A37">
        <w:rPr>
          <w:rFonts w:eastAsia="Malgun Gothic"/>
          <w:lang w:eastAsia="ko-KR"/>
        </w:rPr>
        <w:t>.</w:t>
      </w:r>
    </w:p>
    <w:p w14:paraId="382315B5" w14:textId="77777777" w:rsidR="00AF08D2" w:rsidRPr="00A12A37" w:rsidRDefault="00AF08D2" w:rsidP="00AF08D2">
      <w:pPr>
        <w:rPr>
          <w:rFonts w:eastAsia="Malgun Gothic"/>
          <w:lang w:eastAsia="ko-KR"/>
        </w:rPr>
      </w:pPr>
      <w:r w:rsidRPr="00A12A37">
        <w:rPr>
          <w:rFonts w:eastAsia="Malgun Gothic"/>
          <w:lang w:eastAsia="ko-KR"/>
        </w:rPr>
        <w:t>The MAC entity shall:</w:t>
      </w:r>
    </w:p>
    <w:p w14:paraId="35049533" w14:textId="77777777" w:rsidR="00AF08D2" w:rsidRPr="00A12A37" w:rsidRDefault="00AF08D2" w:rsidP="003E2C49">
      <w:pPr>
        <w:pStyle w:val="B1"/>
        <w:rPr>
          <w:rFonts w:eastAsia="Malgun Gothic"/>
          <w:lang w:eastAsia="en-US"/>
        </w:rPr>
      </w:pPr>
      <w:r w:rsidRPr="00A12A37">
        <w:rPr>
          <w:rFonts w:eastAsia="Malgun Gothic"/>
        </w:rPr>
        <w:t>1&gt;</w:t>
      </w:r>
      <w:r w:rsidRPr="00A12A37">
        <w:rPr>
          <w:rFonts w:eastAsia="Malgun Gothic"/>
        </w:rPr>
        <w:tab/>
        <w:t xml:space="preserve">if the MAC entity receives a </w:t>
      </w:r>
      <w:r w:rsidRPr="00A12A37">
        <w:rPr>
          <w:rFonts w:eastAsia="Malgun Gothic"/>
          <w:lang w:eastAsia="ko-KR"/>
        </w:rPr>
        <w:t xml:space="preserve">PUSCH Pathloss Reference RS </w:t>
      </w:r>
      <w:r w:rsidR="008F4B86" w:rsidRPr="00A12A37">
        <w:rPr>
          <w:rFonts w:eastAsia="Malgun Gothic"/>
          <w:lang w:eastAsia="ko-KR"/>
        </w:rPr>
        <w:t>Update</w:t>
      </w:r>
      <w:r w:rsidRPr="00A12A37">
        <w:rPr>
          <w:rFonts w:eastAsia="Malgun Gothic"/>
          <w:lang w:eastAsia="ko-KR"/>
        </w:rPr>
        <w:t xml:space="preserve"> MAC CE</w:t>
      </w:r>
      <w:r w:rsidRPr="00A12A37">
        <w:rPr>
          <w:rFonts w:eastAsia="Malgun Gothic"/>
        </w:rPr>
        <w:t xml:space="preserve"> on a Serving Cell:</w:t>
      </w:r>
    </w:p>
    <w:p w14:paraId="0BDC9435" w14:textId="77777777" w:rsidR="00AF08D2" w:rsidRPr="00A12A37" w:rsidRDefault="00AF08D2" w:rsidP="003E2C49">
      <w:pPr>
        <w:pStyle w:val="B2"/>
        <w:rPr>
          <w:rFonts w:eastAsia="Malgun Gothic"/>
        </w:rPr>
      </w:pPr>
      <w:r w:rsidRPr="00A12A37">
        <w:rPr>
          <w:rFonts w:eastAsia="Malgun Gothic"/>
        </w:rPr>
        <w:t>2&gt;</w:t>
      </w:r>
      <w:r w:rsidRPr="00A12A37">
        <w:rPr>
          <w:rFonts w:eastAsia="Malgun Gothic"/>
        </w:rPr>
        <w:tab/>
        <w:t xml:space="preserve">indicate to lower layers the information regarding the </w:t>
      </w:r>
      <w:r w:rsidRPr="00A12A37">
        <w:rPr>
          <w:rFonts w:eastAsia="Malgun Gothic"/>
          <w:lang w:eastAsia="ko-KR"/>
        </w:rPr>
        <w:t xml:space="preserve">PUSCH Pathloss Reference RS </w:t>
      </w:r>
      <w:r w:rsidR="008F4B86" w:rsidRPr="00A12A37">
        <w:rPr>
          <w:rFonts w:eastAsia="Malgun Gothic"/>
          <w:lang w:eastAsia="ko-KR"/>
        </w:rPr>
        <w:t>Update</w:t>
      </w:r>
      <w:r w:rsidRPr="00A12A37">
        <w:rPr>
          <w:rFonts w:eastAsia="Malgun Gothic"/>
          <w:lang w:eastAsia="ko-KR"/>
        </w:rPr>
        <w:t xml:space="preserve"> MAC CE</w:t>
      </w:r>
      <w:r w:rsidRPr="00A12A37">
        <w:rPr>
          <w:rFonts w:eastAsia="Malgun Gothic"/>
        </w:rPr>
        <w:t>.</w:t>
      </w:r>
    </w:p>
    <w:p w14:paraId="282E5E17" w14:textId="77777777" w:rsidR="00AF08D2" w:rsidRPr="00A12A37" w:rsidRDefault="00AF08D2" w:rsidP="00AF08D2">
      <w:pPr>
        <w:pStyle w:val="Heading3"/>
        <w:rPr>
          <w:rFonts w:eastAsiaTheme="minorEastAsia"/>
          <w:lang w:eastAsia="ko-KR"/>
        </w:rPr>
      </w:pPr>
      <w:bookmarkStart w:id="566" w:name="_Toc37296240"/>
      <w:bookmarkStart w:id="567" w:name="_Toc46490367"/>
      <w:bookmarkStart w:id="568" w:name="_Toc52752062"/>
      <w:bookmarkStart w:id="569" w:name="_Toc52796524"/>
      <w:bookmarkStart w:id="570" w:name="_Toc210978429"/>
      <w:r w:rsidRPr="00A12A37">
        <w:rPr>
          <w:rFonts w:eastAsiaTheme="minorEastAsia"/>
          <w:lang w:eastAsia="ko-KR"/>
        </w:rPr>
        <w:t>5.18.16</w:t>
      </w:r>
      <w:r w:rsidRPr="00A12A37">
        <w:rPr>
          <w:rFonts w:eastAsiaTheme="minorEastAsia"/>
          <w:lang w:eastAsia="ko-KR"/>
        </w:rPr>
        <w:tab/>
      </w:r>
      <w:r w:rsidR="008F4B86" w:rsidRPr="00A12A37">
        <w:rPr>
          <w:rFonts w:eastAsiaTheme="minorEastAsia"/>
          <w:lang w:eastAsia="ko-KR"/>
        </w:rPr>
        <w:t>Indication of spatial relation</w:t>
      </w:r>
      <w:r w:rsidRPr="00A12A37">
        <w:rPr>
          <w:rFonts w:eastAsiaTheme="minorEastAsia"/>
          <w:lang w:eastAsia="ko-KR"/>
        </w:rPr>
        <w:t xml:space="preserve"> of SRS resource for </w:t>
      </w:r>
      <w:r w:rsidR="008F4B86" w:rsidRPr="00A12A37">
        <w:rPr>
          <w:rFonts w:eastAsiaTheme="minorEastAsia"/>
          <w:lang w:eastAsia="ko-KR"/>
        </w:rPr>
        <w:t>a Serving Cell set</w:t>
      </w:r>
      <w:bookmarkEnd w:id="566"/>
      <w:bookmarkEnd w:id="567"/>
      <w:bookmarkEnd w:id="568"/>
      <w:bookmarkEnd w:id="569"/>
      <w:bookmarkEnd w:id="570"/>
    </w:p>
    <w:p w14:paraId="15DC71F9" w14:textId="77777777" w:rsidR="00AF08D2" w:rsidRPr="00A12A37" w:rsidRDefault="00AF08D2" w:rsidP="00AF08D2">
      <w:pPr>
        <w:rPr>
          <w:rFonts w:eastAsia="Malgun Gothic"/>
          <w:lang w:eastAsia="ko-KR"/>
        </w:rPr>
      </w:pPr>
      <w:r w:rsidRPr="00A12A37">
        <w:rPr>
          <w:rFonts w:eastAsia="Malgun Gothic"/>
          <w:lang w:eastAsia="ko-KR"/>
        </w:rPr>
        <w:t xml:space="preserve">The network may </w:t>
      </w:r>
      <w:r w:rsidR="008F4B86" w:rsidRPr="00A12A37">
        <w:rPr>
          <w:rFonts w:eastAsia="Malgun Gothic"/>
          <w:lang w:eastAsia="ko-KR"/>
        </w:rPr>
        <w:t xml:space="preserve">indicate the spatial relation info of SRS resource </w:t>
      </w:r>
      <w:r w:rsidRPr="00A12A37">
        <w:rPr>
          <w:rFonts w:eastAsia="Malgun Gothic"/>
          <w:lang w:eastAsia="ko-KR"/>
        </w:rPr>
        <w:t xml:space="preserve">of a </w:t>
      </w:r>
      <w:r w:rsidR="008F4B86" w:rsidRPr="00A12A37">
        <w:rPr>
          <w:rFonts w:eastAsia="Malgun Gothic"/>
          <w:lang w:eastAsia="ko-KR"/>
        </w:rPr>
        <w:t xml:space="preserve">set of Serving Cells configured in </w:t>
      </w:r>
      <w:r w:rsidR="008F4B86" w:rsidRPr="00A12A37">
        <w:rPr>
          <w:rFonts w:eastAsia="Malgun Gothic"/>
          <w:i/>
          <w:iCs/>
          <w:lang w:eastAsia="ko-KR"/>
        </w:rPr>
        <w:t>simultaneousSpatial-UpdatedList1</w:t>
      </w:r>
      <w:r w:rsidR="008F4B86" w:rsidRPr="00A12A37">
        <w:rPr>
          <w:rFonts w:eastAsia="Malgun Gothic"/>
          <w:lang w:eastAsia="ko-KR"/>
        </w:rPr>
        <w:t xml:space="preserve"> or </w:t>
      </w:r>
      <w:r w:rsidR="008F4B86" w:rsidRPr="00A12A37">
        <w:rPr>
          <w:i/>
          <w:iCs/>
        </w:rPr>
        <w:t>simultaneousSpatial-UpdatedList2</w:t>
      </w:r>
      <w:r w:rsidR="008F4B86" w:rsidRPr="00A12A37">
        <w:t xml:space="preserve"> </w:t>
      </w:r>
      <w:r w:rsidRPr="00A12A37">
        <w:rPr>
          <w:rFonts w:eastAsia="Malgun Gothic"/>
          <w:lang w:eastAsia="ko-KR"/>
        </w:rPr>
        <w:t xml:space="preserve">by sending the </w:t>
      </w:r>
      <w:r w:rsidR="008F4B86" w:rsidRPr="00A12A37">
        <w:rPr>
          <w:rFonts w:eastAsia="Malgun Gothic"/>
          <w:lang w:eastAsia="ko-KR"/>
        </w:rPr>
        <w:t xml:space="preserve">Serving Cell set </w:t>
      </w:r>
      <w:r w:rsidRPr="00A12A37">
        <w:rPr>
          <w:rFonts w:eastAsia="Malgun Gothic"/>
          <w:lang w:eastAsia="ko-KR"/>
        </w:rPr>
        <w:t xml:space="preserve">based SRS </w:t>
      </w:r>
      <w:r w:rsidR="008F4B86" w:rsidRPr="00A12A37">
        <w:rPr>
          <w:lang w:eastAsia="ko-KR"/>
        </w:rPr>
        <w:t>Spatial Relation Indication</w:t>
      </w:r>
      <w:r w:rsidRPr="00A12A37">
        <w:rPr>
          <w:rFonts w:eastAsia="Malgun Gothic"/>
          <w:lang w:eastAsia="ko-KR"/>
        </w:rPr>
        <w:t xml:space="preserve"> MAC CE described in clause 6.1.3.</w:t>
      </w:r>
      <w:r w:rsidR="003B18D8" w:rsidRPr="00A12A37">
        <w:rPr>
          <w:rFonts w:eastAsia="Malgun Gothic"/>
          <w:lang w:eastAsia="ko-KR"/>
        </w:rPr>
        <w:t>29</w:t>
      </w:r>
      <w:r w:rsidRPr="00A12A37">
        <w:rPr>
          <w:rFonts w:eastAsia="Malgun Gothic"/>
          <w:lang w:eastAsia="ko-KR"/>
        </w:rPr>
        <w:t>.</w:t>
      </w:r>
    </w:p>
    <w:p w14:paraId="450D1A39" w14:textId="77777777" w:rsidR="00AF08D2" w:rsidRPr="00A12A37" w:rsidRDefault="00AF08D2" w:rsidP="00AF08D2">
      <w:pPr>
        <w:rPr>
          <w:rFonts w:eastAsia="Malgun Gothic"/>
          <w:lang w:eastAsia="ko-KR"/>
        </w:rPr>
      </w:pPr>
      <w:r w:rsidRPr="00A12A37">
        <w:rPr>
          <w:rFonts w:eastAsia="Malgun Gothic"/>
          <w:lang w:eastAsia="ko-KR"/>
        </w:rPr>
        <w:t>The MAC entity shall:</w:t>
      </w:r>
    </w:p>
    <w:p w14:paraId="22B3E276" w14:textId="77777777" w:rsidR="00AF08D2" w:rsidRPr="00A12A37" w:rsidRDefault="00AF08D2" w:rsidP="00AF08D2">
      <w:pPr>
        <w:pStyle w:val="B1"/>
        <w:rPr>
          <w:rFonts w:eastAsiaTheme="minorEastAsia"/>
          <w:lang w:eastAsia="ko-KR"/>
        </w:rPr>
      </w:pPr>
      <w:r w:rsidRPr="00A12A37">
        <w:rPr>
          <w:lang w:eastAsia="ko-KR"/>
        </w:rPr>
        <w:t>1&gt;</w:t>
      </w:r>
      <w:r w:rsidRPr="00A12A37">
        <w:rPr>
          <w:lang w:eastAsia="ko-KR"/>
        </w:rPr>
        <w:tab/>
        <w:t xml:space="preserve">if the MAC entity receives a </w:t>
      </w:r>
      <w:r w:rsidR="008F4B86" w:rsidRPr="00A12A37">
        <w:rPr>
          <w:rFonts w:eastAsia="Malgun Gothic"/>
          <w:lang w:eastAsia="ko-KR"/>
        </w:rPr>
        <w:t xml:space="preserve">Serving Cell set </w:t>
      </w:r>
      <w:r w:rsidRPr="00A12A37">
        <w:rPr>
          <w:lang w:eastAsia="ko-KR"/>
        </w:rPr>
        <w:t xml:space="preserve">based SRS </w:t>
      </w:r>
      <w:r w:rsidR="008F4B86" w:rsidRPr="00A12A37">
        <w:rPr>
          <w:lang w:eastAsia="ko-KR"/>
        </w:rPr>
        <w:t>Spatial Relation Indication</w:t>
      </w:r>
      <w:r w:rsidRPr="00A12A37">
        <w:rPr>
          <w:lang w:eastAsia="ko-KR"/>
        </w:rPr>
        <w:t xml:space="preserve"> MAC CE on a Serving Cell:</w:t>
      </w:r>
    </w:p>
    <w:p w14:paraId="6A0395F7" w14:textId="77777777" w:rsidR="00AF08D2" w:rsidRPr="00A12A37" w:rsidRDefault="00AF08D2" w:rsidP="00AF08D2">
      <w:pPr>
        <w:pStyle w:val="B2"/>
        <w:rPr>
          <w:lang w:eastAsia="ko-KR"/>
        </w:rPr>
      </w:pPr>
      <w:r w:rsidRPr="00A12A37">
        <w:rPr>
          <w:lang w:eastAsia="ko-KR"/>
        </w:rPr>
        <w:t>2&gt;</w:t>
      </w:r>
      <w:r w:rsidRPr="00A12A37">
        <w:rPr>
          <w:lang w:eastAsia="ko-KR"/>
        </w:rPr>
        <w:tab/>
        <w:t xml:space="preserve">indicate to lower layers the information regarding the </w:t>
      </w:r>
      <w:r w:rsidR="008F4B86" w:rsidRPr="00A12A37">
        <w:rPr>
          <w:rFonts w:eastAsia="Malgun Gothic"/>
          <w:lang w:eastAsia="ko-KR"/>
        </w:rPr>
        <w:t xml:space="preserve">Serving Cell set </w:t>
      </w:r>
      <w:r w:rsidRPr="00A12A37">
        <w:rPr>
          <w:lang w:eastAsia="ko-KR"/>
        </w:rPr>
        <w:t xml:space="preserve">based SRS </w:t>
      </w:r>
      <w:r w:rsidR="008F4B86" w:rsidRPr="00A12A37">
        <w:rPr>
          <w:lang w:eastAsia="ko-KR"/>
        </w:rPr>
        <w:t>Spatial Relation Indication</w:t>
      </w:r>
      <w:r w:rsidRPr="00A12A37">
        <w:rPr>
          <w:lang w:eastAsia="ko-KR"/>
        </w:rPr>
        <w:t xml:space="preserve"> MAC CE.</w:t>
      </w:r>
    </w:p>
    <w:p w14:paraId="269D216A" w14:textId="59F76D20" w:rsidR="00F00E2A" w:rsidRPr="00A12A37" w:rsidRDefault="00F00E2A" w:rsidP="00F00E2A">
      <w:pPr>
        <w:pStyle w:val="Heading3"/>
        <w:rPr>
          <w:lang w:eastAsia="ko-KR"/>
        </w:rPr>
      </w:pPr>
      <w:bookmarkStart w:id="571" w:name="_Toc37296241"/>
      <w:bookmarkStart w:id="572" w:name="_Toc46490368"/>
      <w:bookmarkStart w:id="573" w:name="_Toc52752063"/>
      <w:bookmarkStart w:id="574" w:name="_Toc52796525"/>
      <w:bookmarkStart w:id="575" w:name="_Toc210978430"/>
      <w:r w:rsidRPr="00A12A37">
        <w:rPr>
          <w:lang w:eastAsia="ko-KR"/>
        </w:rPr>
        <w:t>5.18.17</w:t>
      </w:r>
      <w:r w:rsidRPr="00A12A37">
        <w:rPr>
          <w:lang w:eastAsia="ko-KR"/>
        </w:rPr>
        <w:tab/>
        <w:t>Activation/Deactivation of Semi-</w:t>
      </w:r>
      <w:r w:rsidR="00487A35" w:rsidRPr="00A12A37">
        <w:rPr>
          <w:lang w:eastAsia="ko-KR"/>
        </w:rPr>
        <w:t>P</w:t>
      </w:r>
      <w:r w:rsidRPr="00A12A37">
        <w:rPr>
          <w:lang w:eastAsia="ko-KR"/>
        </w:rPr>
        <w:t>ersistent Positioning SRS</w:t>
      </w:r>
      <w:bookmarkEnd w:id="571"/>
      <w:bookmarkEnd w:id="572"/>
      <w:bookmarkEnd w:id="573"/>
      <w:bookmarkEnd w:id="574"/>
      <w:bookmarkEnd w:id="575"/>
    </w:p>
    <w:p w14:paraId="75179C92" w14:textId="05C217EF" w:rsidR="00F00E2A" w:rsidRPr="00A12A37" w:rsidRDefault="00F00E2A" w:rsidP="00F00E2A">
      <w:pPr>
        <w:rPr>
          <w:lang w:eastAsia="ko-KR"/>
        </w:rPr>
      </w:pPr>
      <w:r w:rsidRPr="00A12A37">
        <w:rPr>
          <w:lang w:eastAsia="ko-KR"/>
        </w:rPr>
        <w:t xml:space="preserve">The network may activate and deactivate the configured </w:t>
      </w:r>
      <w:r w:rsidRPr="00A12A37">
        <w:rPr>
          <w:rFonts w:eastAsia="SimSun"/>
        </w:rPr>
        <w:t>resource sets</w:t>
      </w:r>
      <w:r w:rsidRPr="00A12A37">
        <w:rPr>
          <w:lang w:eastAsia="ko-KR"/>
        </w:rPr>
        <w:t xml:space="preserve"> of Semi-persistent Positioning SRS of a Serving Cell by sending the SP Positioning SRS Activation/Deactivation MAC CE described in clause 6.1.3.</w:t>
      </w:r>
      <w:r w:rsidR="00E93CDC" w:rsidRPr="00A12A37">
        <w:rPr>
          <w:lang w:eastAsia="ko-KR"/>
        </w:rPr>
        <w:t>36</w:t>
      </w:r>
      <w:r w:rsidRPr="00A12A37">
        <w:rPr>
          <w:lang w:eastAsia="ko-KR"/>
        </w:rPr>
        <w:t xml:space="preserve">. The configured </w:t>
      </w:r>
      <w:r w:rsidRPr="00A12A37">
        <w:rPr>
          <w:rFonts w:eastAsia="SimSun"/>
        </w:rPr>
        <w:t>resource sets</w:t>
      </w:r>
      <w:r w:rsidRPr="00A12A37">
        <w:rPr>
          <w:lang w:eastAsia="ko-KR"/>
        </w:rPr>
        <w:t xml:space="preserve"> Semi-</w:t>
      </w:r>
      <w:r w:rsidR="00487A35" w:rsidRPr="00A12A37">
        <w:rPr>
          <w:lang w:eastAsia="ko-KR"/>
        </w:rPr>
        <w:t>P</w:t>
      </w:r>
      <w:r w:rsidRPr="00A12A37">
        <w:rPr>
          <w:lang w:eastAsia="ko-KR"/>
        </w:rPr>
        <w:t>ersistent Positioning SRS</w:t>
      </w:r>
      <w:r w:rsidRPr="00A12A37">
        <w:rPr>
          <w:rFonts w:eastAsia="SimSun"/>
        </w:rPr>
        <w:t xml:space="preserve"> </w:t>
      </w:r>
      <w:r w:rsidRPr="00A12A37">
        <w:rPr>
          <w:lang w:eastAsia="ko-KR"/>
        </w:rPr>
        <w:t xml:space="preserve">are initially deactivated upon </w:t>
      </w:r>
      <w:r w:rsidR="00FB4EED" w:rsidRPr="00A12A37">
        <w:rPr>
          <w:lang w:eastAsia="ko-KR"/>
        </w:rPr>
        <w:t>(re-)</w:t>
      </w:r>
      <w:r w:rsidRPr="00A12A37">
        <w:rPr>
          <w:lang w:eastAsia="ko-KR"/>
        </w:rPr>
        <w:t xml:space="preserve">configuration </w:t>
      </w:r>
      <w:r w:rsidR="00FB4EED" w:rsidRPr="00A12A37">
        <w:rPr>
          <w:lang w:eastAsia="ko-KR"/>
        </w:rPr>
        <w:t xml:space="preserve">by upper layers </w:t>
      </w:r>
      <w:r w:rsidRPr="00A12A37">
        <w:rPr>
          <w:lang w:eastAsia="ko-KR"/>
        </w:rPr>
        <w:t xml:space="preserve">and after </w:t>
      </w:r>
      <w:r w:rsidR="00FB4EED" w:rsidRPr="00A12A37">
        <w:rPr>
          <w:lang w:eastAsia="ko-KR"/>
        </w:rPr>
        <w:t>reconfiguration with sync</w:t>
      </w:r>
      <w:r w:rsidRPr="00A12A37">
        <w:rPr>
          <w:lang w:eastAsia="ko-KR"/>
        </w:rPr>
        <w:t>.</w:t>
      </w:r>
    </w:p>
    <w:p w14:paraId="25DE8EAB" w14:textId="77777777" w:rsidR="00F00E2A" w:rsidRPr="00A12A37" w:rsidRDefault="00F00E2A" w:rsidP="00F00E2A">
      <w:pPr>
        <w:rPr>
          <w:lang w:eastAsia="ko-KR"/>
        </w:rPr>
      </w:pPr>
      <w:r w:rsidRPr="00A12A37">
        <w:rPr>
          <w:lang w:eastAsia="ko-KR"/>
        </w:rPr>
        <w:t>The MAC entity shall:</w:t>
      </w:r>
    </w:p>
    <w:p w14:paraId="6613F2E3" w14:textId="77777777" w:rsidR="00F00E2A" w:rsidRPr="00A12A37" w:rsidRDefault="00F00E2A" w:rsidP="00F00E2A">
      <w:pPr>
        <w:pStyle w:val="B1"/>
        <w:rPr>
          <w:lang w:eastAsia="ko-KR"/>
        </w:rPr>
      </w:pPr>
      <w:r w:rsidRPr="00A12A37">
        <w:t>1&gt;</w:t>
      </w:r>
      <w:r w:rsidRPr="00A12A37">
        <w:tab/>
        <w:t xml:space="preserve">if the </w:t>
      </w:r>
      <w:r w:rsidRPr="00A12A37">
        <w:rPr>
          <w:noProof/>
        </w:rPr>
        <w:t>MAC entity</w:t>
      </w:r>
      <w:r w:rsidRPr="00A12A37">
        <w:t xml:space="preserve"> receives an </w:t>
      </w:r>
      <w:r w:rsidRPr="00A12A37">
        <w:rPr>
          <w:lang w:eastAsia="ko-KR"/>
        </w:rPr>
        <w:t>SP Positioning SRS Activation/Deactivation</w:t>
      </w:r>
      <w:r w:rsidRPr="00A12A37">
        <w:t xml:space="preserve"> MAC CE </w:t>
      </w:r>
      <w:r w:rsidRPr="00A12A37">
        <w:rPr>
          <w:lang w:eastAsia="ko-KR"/>
        </w:rPr>
        <w:t>on a Serving Cell:</w:t>
      </w:r>
    </w:p>
    <w:p w14:paraId="2659D438" w14:textId="77777777" w:rsidR="00F00E2A" w:rsidRPr="00A12A37" w:rsidRDefault="00F00E2A" w:rsidP="00F00E2A">
      <w:pPr>
        <w:pStyle w:val="B2"/>
      </w:pPr>
      <w:r w:rsidRPr="00A12A37">
        <w:t>2&gt;</w:t>
      </w:r>
      <w:r w:rsidRPr="00A12A37">
        <w:tab/>
        <w:t xml:space="preserve">indicate to lower layers the information regarding the SP </w:t>
      </w:r>
      <w:r w:rsidRPr="00A12A37">
        <w:rPr>
          <w:lang w:eastAsia="ko-KR"/>
        </w:rPr>
        <w:t>Positioning</w:t>
      </w:r>
      <w:r w:rsidRPr="00A12A37">
        <w:t xml:space="preserve"> SRS Activation/Deactivation MAC CE.</w:t>
      </w:r>
    </w:p>
    <w:p w14:paraId="5F2F3572" w14:textId="77777777" w:rsidR="008F4B86" w:rsidRPr="00A12A37" w:rsidRDefault="008F4B86" w:rsidP="008F4B86">
      <w:pPr>
        <w:pStyle w:val="Heading3"/>
        <w:rPr>
          <w:lang w:eastAsia="ko-KR"/>
        </w:rPr>
      </w:pPr>
      <w:bookmarkStart w:id="576" w:name="_Toc46490369"/>
      <w:bookmarkStart w:id="577" w:name="_Toc52752064"/>
      <w:bookmarkStart w:id="578" w:name="_Toc52796526"/>
      <w:bookmarkStart w:id="579" w:name="_Toc210978431"/>
      <w:bookmarkStart w:id="580" w:name="_Toc37296242"/>
      <w:r w:rsidRPr="00A12A37">
        <w:rPr>
          <w:lang w:eastAsia="ko-KR"/>
        </w:rPr>
        <w:t>5.</w:t>
      </w:r>
      <w:r w:rsidRPr="00A12A37">
        <w:rPr>
          <w:rFonts w:eastAsia="SimSun"/>
        </w:rPr>
        <w:t>18.18</w:t>
      </w:r>
      <w:r w:rsidRPr="00A12A37">
        <w:rPr>
          <w:lang w:eastAsia="ko-KR"/>
        </w:rPr>
        <w:tab/>
        <w:t>Timing offset adjustment for IAB</w:t>
      </w:r>
      <w:bookmarkEnd w:id="576"/>
      <w:bookmarkEnd w:id="577"/>
      <w:bookmarkEnd w:id="578"/>
      <w:bookmarkEnd w:id="579"/>
    </w:p>
    <w:p w14:paraId="31222CBC" w14:textId="77777777" w:rsidR="008F4B86" w:rsidRPr="00A12A37" w:rsidRDefault="008F4B86" w:rsidP="008F4B86">
      <w:pPr>
        <w:rPr>
          <w:lang w:eastAsia="ko-KR"/>
        </w:rPr>
      </w:pPr>
      <w:r w:rsidRPr="00A12A37">
        <w:rPr>
          <w:lang w:eastAsia="ko-KR"/>
        </w:rPr>
        <w:t xml:space="preserve">For IAB operation, in order to achieve time-domain synchronization across multiple backhaul hops, a timing adjustment may be provided to an IAB node by its parent node. This parameter is applicable only to IAB nodes. The Timing Delta MAC CE carries </w:t>
      </w:r>
      <w:proofErr w:type="spellStart"/>
      <w:r w:rsidRPr="00A12A37">
        <w:rPr>
          <w:lang w:eastAsia="ko-KR"/>
        </w:rPr>
        <w:t>T</w:t>
      </w:r>
      <w:r w:rsidRPr="00A12A37">
        <w:rPr>
          <w:vertAlign w:val="subscript"/>
          <w:lang w:eastAsia="ko-KR"/>
        </w:rPr>
        <w:t>delta</w:t>
      </w:r>
      <w:proofErr w:type="spellEnd"/>
      <w:r w:rsidR="002C11F8" w:rsidRPr="00A12A37">
        <w:rPr>
          <w:iCs/>
          <w:lang w:eastAsia="ko-KR"/>
        </w:rPr>
        <w:t xml:space="preserve"> which is used to determine the timing adjustment</w:t>
      </w:r>
      <w:r w:rsidRPr="00A12A37">
        <w:rPr>
          <w:lang w:eastAsia="ko-KR"/>
        </w:rPr>
        <w:t>.</w:t>
      </w:r>
    </w:p>
    <w:p w14:paraId="071AE55E" w14:textId="77777777" w:rsidR="008F4B86" w:rsidRPr="00A12A37" w:rsidRDefault="008F4B86" w:rsidP="008F4B86">
      <w:pPr>
        <w:rPr>
          <w:lang w:eastAsia="ko-KR"/>
        </w:rPr>
      </w:pPr>
      <w:r w:rsidRPr="00A12A37">
        <w:rPr>
          <w:lang w:eastAsia="ko-KR"/>
        </w:rPr>
        <w:t>Upon reception of a Timing Delta MAC CE the IAB node shall:</w:t>
      </w:r>
    </w:p>
    <w:p w14:paraId="2DDDFC0D" w14:textId="77777777" w:rsidR="008F4B86" w:rsidRPr="00A12A37" w:rsidRDefault="008F4B86" w:rsidP="00030779">
      <w:pPr>
        <w:pStyle w:val="B1"/>
        <w:rPr>
          <w:lang w:eastAsia="ko-KR"/>
        </w:rPr>
      </w:pPr>
      <w:r w:rsidRPr="00A12A37">
        <w:rPr>
          <w:lang w:eastAsia="ko-KR"/>
        </w:rPr>
        <w:t>-</w:t>
      </w:r>
      <w:r w:rsidRPr="00A12A37">
        <w:rPr>
          <w:lang w:eastAsia="ko-KR"/>
        </w:rPr>
        <w:tab/>
        <w:t>a</w:t>
      </w:r>
      <w:r w:rsidRPr="00A12A37">
        <w:rPr>
          <w:noProof/>
        </w:rPr>
        <w:t xml:space="preserve">pply the value of </w:t>
      </w:r>
      <w:proofErr w:type="spellStart"/>
      <w:r w:rsidR="002C11F8" w:rsidRPr="00A12A37">
        <w:rPr>
          <w:lang w:eastAsia="ko-KR"/>
        </w:rPr>
        <w:t>T</w:t>
      </w:r>
      <w:r w:rsidR="002C11F8" w:rsidRPr="00A12A37">
        <w:rPr>
          <w:vertAlign w:val="subscript"/>
          <w:lang w:eastAsia="ko-KR"/>
        </w:rPr>
        <w:t>delta</w:t>
      </w:r>
      <w:proofErr w:type="spellEnd"/>
      <w:r w:rsidRPr="00A12A37">
        <w:rPr>
          <w:noProof/>
        </w:rPr>
        <w:t xml:space="preserve"> as specified in TS 38.213 [6].</w:t>
      </w:r>
    </w:p>
    <w:p w14:paraId="381B3B57" w14:textId="77777777" w:rsidR="008F4B86" w:rsidRPr="00A12A37" w:rsidRDefault="008F4B86" w:rsidP="00030779">
      <w:pPr>
        <w:pStyle w:val="Heading3"/>
        <w:rPr>
          <w:lang w:eastAsia="ko-KR"/>
        </w:rPr>
      </w:pPr>
      <w:bookmarkStart w:id="581" w:name="_Toc46490370"/>
      <w:bookmarkStart w:id="582" w:name="_Toc52752065"/>
      <w:bookmarkStart w:id="583" w:name="_Toc52796527"/>
      <w:bookmarkStart w:id="584" w:name="_Toc210978432"/>
      <w:r w:rsidRPr="00A12A37">
        <w:rPr>
          <w:lang w:eastAsia="ko-KR"/>
        </w:rPr>
        <w:t>5.18.19</w:t>
      </w:r>
      <w:r w:rsidRPr="00A12A37">
        <w:rPr>
          <w:lang w:eastAsia="ko-KR"/>
        </w:rPr>
        <w:tab/>
        <w:t>Guard symbols for IAB</w:t>
      </w:r>
      <w:bookmarkEnd w:id="581"/>
      <w:bookmarkEnd w:id="582"/>
      <w:bookmarkEnd w:id="583"/>
      <w:bookmarkEnd w:id="584"/>
    </w:p>
    <w:p w14:paraId="07C0506D" w14:textId="77777777" w:rsidR="008F4B86" w:rsidRPr="00A12A37" w:rsidRDefault="008F4B86" w:rsidP="008F4B86">
      <w:r w:rsidRPr="00A12A37">
        <w:t>For IAB operation, the MAC entity on the IAB-DU or IAB-donor</w:t>
      </w:r>
      <w:r w:rsidR="001B3A97" w:rsidRPr="00A12A37">
        <w:t>-</w:t>
      </w:r>
      <w:r w:rsidRPr="00A12A37">
        <w:t>DU reserve</w:t>
      </w:r>
      <w:r w:rsidR="001B3A97" w:rsidRPr="00A12A37">
        <w:t>s</w:t>
      </w:r>
      <w:r w:rsidRPr="00A12A37">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A12A37">
        <w:t>-</w:t>
      </w:r>
      <w:r w:rsidRPr="00A12A37">
        <w:t>DU informs the child node about the number of guard symbols it provides via the Provided Guard Symbol</w:t>
      </w:r>
      <w:r w:rsidR="00D93D86" w:rsidRPr="00A12A37">
        <w:t>s</w:t>
      </w:r>
      <w:r w:rsidRPr="00A12A37">
        <w:t xml:space="preserve"> MAC CE. The IAB-MT on the child node </w:t>
      </w:r>
      <w:r w:rsidR="001B3A97" w:rsidRPr="00A12A37">
        <w:t xml:space="preserve">may </w:t>
      </w:r>
      <w:r w:rsidRPr="00A12A37">
        <w:t>inform the parent IAB-DU or IAB-donor</w:t>
      </w:r>
      <w:r w:rsidR="001B3A97" w:rsidRPr="00A12A37">
        <w:t>-</w:t>
      </w:r>
      <w:r w:rsidRPr="00A12A37">
        <w:t>DU about the number of guard symbols desired via the Desired Guard Symbol</w:t>
      </w:r>
      <w:r w:rsidR="00D93D86" w:rsidRPr="00A12A37">
        <w:t>s</w:t>
      </w:r>
      <w:r w:rsidRPr="00A12A37">
        <w:t xml:space="preserve"> MAC CE.</w:t>
      </w:r>
    </w:p>
    <w:p w14:paraId="77DA1493" w14:textId="77777777" w:rsidR="008F4B86" w:rsidRPr="00A12A37" w:rsidRDefault="008F4B86" w:rsidP="008F4B86">
      <w:pPr>
        <w:overflowPunct/>
        <w:autoSpaceDE/>
        <w:adjustRightInd/>
        <w:rPr>
          <w:rFonts w:eastAsia="Malgun Gothic"/>
          <w:lang w:eastAsia="en-US"/>
        </w:rPr>
      </w:pPr>
      <w:r w:rsidRPr="00A12A37">
        <w:rPr>
          <w:rFonts w:eastAsia="Malgun Gothic"/>
          <w:lang w:eastAsia="en-US"/>
        </w:rPr>
        <w:t>Upon reception of a Provided Guard Symbol</w:t>
      </w:r>
      <w:r w:rsidR="00D93D86" w:rsidRPr="00A12A37">
        <w:rPr>
          <w:rFonts w:eastAsia="Malgun Gothic"/>
          <w:lang w:eastAsia="en-US"/>
        </w:rPr>
        <w:t>s</w:t>
      </w:r>
      <w:r w:rsidRPr="00A12A37">
        <w:rPr>
          <w:rFonts w:eastAsia="Malgun Gothic"/>
          <w:lang w:eastAsia="en-US"/>
        </w:rPr>
        <w:t xml:space="preserve"> MAC CE the MAC entity shall:</w:t>
      </w:r>
    </w:p>
    <w:p w14:paraId="04544756" w14:textId="77777777" w:rsidR="008F4B86" w:rsidRPr="00A12A37" w:rsidRDefault="008F4B86" w:rsidP="00030779">
      <w:pPr>
        <w:pStyle w:val="B1"/>
        <w:rPr>
          <w:rFonts w:eastAsia="Malgun Gothic"/>
        </w:rPr>
      </w:pPr>
      <w:r w:rsidRPr="00A12A37">
        <w:rPr>
          <w:rFonts w:eastAsia="Malgun Gothic"/>
        </w:rPr>
        <w:t>-</w:t>
      </w:r>
      <w:r w:rsidRPr="00A12A37">
        <w:rPr>
          <w:rFonts w:eastAsia="Malgun Gothic"/>
        </w:rPr>
        <w:tab/>
        <w:t>indicate to lower layers the number of provided guard symbols and the SCS configuration</w:t>
      </w:r>
      <w:r w:rsidR="001B3A97" w:rsidRPr="00A12A37">
        <w:rPr>
          <w:rFonts w:eastAsia="Malgun Gothic"/>
        </w:rPr>
        <w:t xml:space="preserve"> for the indicated Serving Cell</w:t>
      </w:r>
      <w:r w:rsidRPr="00A12A37">
        <w:rPr>
          <w:rFonts w:eastAsia="Malgun Gothic"/>
        </w:rPr>
        <w:t>.</w:t>
      </w:r>
    </w:p>
    <w:p w14:paraId="30417281" w14:textId="77777777" w:rsidR="008F4B86" w:rsidRPr="00A12A37" w:rsidRDefault="008F4B86" w:rsidP="008F4B86">
      <w:pPr>
        <w:overflowPunct/>
        <w:autoSpaceDE/>
        <w:adjustRightInd/>
        <w:rPr>
          <w:lang w:eastAsia="en-US"/>
        </w:rPr>
      </w:pPr>
      <w:r w:rsidRPr="00A12A37">
        <w:rPr>
          <w:lang w:eastAsia="en-US"/>
        </w:rPr>
        <w:t>The MAC entity may:</w:t>
      </w:r>
    </w:p>
    <w:p w14:paraId="59D2848C" w14:textId="77777777" w:rsidR="008F4B86" w:rsidRPr="00A12A37" w:rsidRDefault="008F4B86" w:rsidP="00030779">
      <w:pPr>
        <w:pStyle w:val="B1"/>
      </w:pPr>
      <w:r w:rsidRPr="00A12A37">
        <w:t>1&gt;</w:t>
      </w:r>
      <w:r w:rsidRPr="00A12A37">
        <w:tab/>
        <w:t>if a Desired Guard Symbol query has not been triggered:</w:t>
      </w:r>
    </w:p>
    <w:p w14:paraId="7C33C5D9" w14:textId="77777777" w:rsidR="008F4B86" w:rsidRPr="00A12A37" w:rsidRDefault="008F4B86" w:rsidP="00030779">
      <w:pPr>
        <w:pStyle w:val="B2"/>
      </w:pPr>
      <w:r w:rsidRPr="00A12A37">
        <w:t>2&gt;</w:t>
      </w:r>
      <w:r w:rsidRPr="00A12A37">
        <w:tab/>
        <w:t>trigger a Desired Guard Symbol query</w:t>
      </w:r>
      <w:r w:rsidR="001B3A97" w:rsidRPr="00A12A37">
        <w:t xml:space="preserve"> for this Serving Cell</w:t>
      </w:r>
      <w:r w:rsidRPr="00A12A37">
        <w:t>.</w:t>
      </w:r>
    </w:p>
    <w:p w14:paraId="693A119D" w14:textId="77777777" w:rsidR="008F4B86" w:rsidRPr="00A12A37" w:rsidRDefault="008F4B86" w:rsidP="008F4B86">
      <w:pPr>
        <w:overflowPunct/>
        <w:autoSpaceDE/>
        <w:adjustRightInd/>
        <w:rPr>
          <w:lang w:eastAsia="en-US"/>
        </w:rPr>
      </w:pPr>
      <w:r w:rsidRPr="00A12A37">
        <w:rPr>
          <w:lang w:eastAsia="en-US"/>
        </w:rPr>
        <w:t>If the MAC entity has UL resources allocated for new transmission the MAC entity shall:</w:t>
      </w:r>
    </w:p>
    <w:p w14:paraId="73C29092" w14:textId="77777777" w:rsidR="008F4B86" w:rsidRPr="00A12A37" w:rsidRDefault="008F4B86" w:rsidP="00030779">
      <w:pPr>
        <w:pStyle w:val="B1"/>
      </w:pPr>
      <w:r w:rsidRPr="00A12A37">
        <w:t>1&gt;</w:t>
      </w:r>
      <w:r w:rsidRPr="00A12A37">
        <w:tab/>
        <w:t>for each Desired Guard Symbol query that has been triggered and not cancelled:</w:t>
      </w:r>
    </w:p>
    <w:p w14:paraId="0A311765" w14:textId="77777777" w:rsidR="008F4B86" w:rsidRPr="00A12A37" w:rsidRDefault="008F4B86" w:rsidP="00030779">
      <w:pPr>
        <w:pStyle w:val="B2"/>
        <w:rPr>
          <w:rFonts w:eastAsia="Malgun Gothic"/>
        </w:rPr>
      </w:pPr>
      <w:r w:rsidRPr="00A12A37">
        <w:rPr>
          <w:rFonts w:eastAsia="Malgun Gothic"/>
        </w:rPr>
        <w:t>2&gt;</w:t>
      </w:r>
      <w:r w:rsidRPr="00A12A37">
        <w:rPr>
          <w:rFonts w:eastAsia="Malgun Gothic"/>
        </w:rPr>
        <w:tab/>
        <w:t>if the allocated UL resources can accommodate a Desired Guard Symbol</w:t>
      </w:r>
      <w:r w:rsidR="00D93D86" w:rsidRPr="00A12A37">
        <w:rPr>
          <w:rFonts w:eastAsia="Malgun Gothic"/>
        </w:rPr>
        <w:t>s</w:t>
      </w:r>
      <w:r w:rsidRPr="00A12A37">
        <w:rPr>
          <w:rFonts w:eastAsia="Malgun Gothic"/>
        </w:rPr>
        <w:t xml:space="preserve"> MAC CE plus its </w:t>
      </w:r>
      <w:proofErr w:type="spellStart"/>
      <w:r w:rsidRPr="00A12A37">
        <w:rPr>
          <w:rFonts w:eastAsia="Malgun Gothic"/>
        </w:rPr>
        <w:t>subheader</w:t>
      </w:r>
      <w:proofErr w:type="spellEnd"/>
      <w:r w:rsidRPr="00A12A37">
        <w:rPr>
          <w:rFonts w:eastAsia="Malgun Gothic"/>
        </w:rPr>
        <w:t xml:space="preserve"> as a result of LCP as defined in clause 5.4.3.1:</w:t>
      </w:r>
    </w:p>
    <w:p w14:paraId="185B35F7" w14:textId="77777777" w:rsidR="008F4B86" w:rsidRPr="00A12A37" w:rsidRDefault="008F4B86" w:rsidP="00030779">
      <w:pPr>
        <w:pStyle w:val="B3"/>
        <w:rPr>
          <w:rFonts w:eastAsia="Malgun Gothic"/>
        </w:rPr>
      </w:pPr>
      <w:r w:rsidRPr="00A12A37">
        <w:rPr>
          <w:rFonts w:eastAsia="Malgun Gothic"/>
        </w:rPr>
        <w:t>3&gt;</w:t>
      </w:r>
      <w:r w:rsidRPr="00A12A37">
        <w:rPr>
          <w:rFonts w:eastAsia="Malgun Gothic"/>
        </w:rPr>
        <w:tab/>
        <w:t>instruct the Multiplexing and Assembly procedure to generate the Desired Guard Symbol</w:t>
      </w:r>
      <w:r w:rsidR="00D93D86" w:rsidRPr="00A12A37">
        <w:rPr>
          <w:rFonts w:eastAsia="Malgun Gothic"/>
        </w:rPr>
        <w:t>s</w:t>
      </w:r>
      <w:r w:rsidRPr="00A12A37">
        <w:rPr>
          <w:rFonts w:eastAsia="Malgun Gothic"/>
        </w:rPr>
        <w:t xml:space="preserve"> MAC CE;</w:t>
      </w:r>
    </w:p>
    <w:p w14:paraId="7E320803" w14:textId="77777777" w:rsidR="008F4B86" w:rsidRPr="00A12A37" w:rsidRDefault="008F4B86" w:rsidP="00030779">
      <w:pPr>
        <w:pStyle w:val="B3"/>
        <w:rPr>
          <w:rFonts w:eastAsia="Malgun Gothic"/>
        </w:rPr>
      </w:pPr>
      <w:r w:rsidRPr="00A12A37">
        <w:rPr>
          <w:rFonts w:eastAsia="Malgun Gothic"/>
        </w:rPr>
        <w:t>3&gt;</w:t>
      </w:r>
      <w:r w:rsidRPr="00A12A37">
        <w:rPr>
          <w:rFonts w:eastAsia="Malgun Gothic"/>
        </w:rPr>
        <w:tab/>
        <w:t>cancel this Desired Guard Symbol query</w:t>
      </w:r>
      <w:r w:rsidRPr="00A12A37">
        <w:t>.</w:t>
      </w:r>
    </w:p>
    <w:p w14:paraId="606A5FA3" w14:textId="77777777" w:rsidR="008F4B86" w:rsidRPr="00A12A37" w:rsidRDefault="008F4B86" w:rsidP="008F4B86">
      <w:r w:rsidRPr="00A12A37">
        <w:t>A separate value for the number of guard symbols is specified for each of the following eight switching scenarios (see Table 5.18.19-1).</w:t>
      </w:r>
    </w:p>
    <w:p w14:paraId="6BE3D67D" w14:textId="77777777" w:rsidR="008F4B86" w:rsidRPr="00A12A37" w:rsidRDefault="008F4B86" w:rsidP="0028320F">
      <w:pPr>
        <w:pStyle w:val="TH"/>
      </w:pPr>
      <w:r w:rsidRPr="00A12A37">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A12A37" w:rsidRPr="00A12A37"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A12A37" w:rsidRDefault="008F4B86" w:rsidP="00030779">
            <w:pPr>
              <w:pStyle w:val="TAH"/>
            </w:pPr>
            <w:r w:rsidRPr="00A12A37">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A12A37" w:rsidRDefault="008F4B86" w:rsidP="00030779">
            <w:pPr>
              <w:pStyle w:val="TAH"/>
            </w:pPr>
            <w:r w:rsidRPr="00A12A37">
              <w:t>Field for number of guard symbols in MAC CE</w:t>
            </w:r>
          </w:p>
        </w:tc>
      </w:tr>
      <w:tr w:rsidR="00A12A37" w:rsidRPr="00A12A37"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A12A37" w:rsidRDefault="008F4B86" w:rsidP="00030779">
            <w:pPr>
              <w:pStyle w:val="TAC"/>
            </w:pPr>
            <w:r w:rsidRPr="00A12A37">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A12A37" w:rsidRDefault="008F4B86" w:rsidP="00030779">
            <w:pPr>
              <w:pStyle w:val="TAC"/>
            </w:pPr>
            <w:r w:rsidRPr="00A12A37">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A12A37" w:rsidRDefault="008F4B86" w:rsidP="00030779">
            <w:pPr>
              <w:pStyle w:val="TAC"/>
            </w:pPr>
            <w:r w:rsidRPr="00A12A37">
              <w:t>NmbGS</w:t>
            </w:r>
            <w:r w:rsidRPr="00A12A37">
              <w:rPr>
                <w:vertAlign w:val="subscript"/>
              </w:rPr>
              <w:t>1</w:t>
            </w:r>
          </w:p>
        </w:tc>
      </w:tr>
      <w:tr w:rsidR="00A12A37" w:rsidRPr="00A12A37"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A12A3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A12A37" w:rsidRDefault="008F4B86" w:rsidP="00030779">
            <w:pPr>
              <w:pStyle w:val="TAC"/>
            </w:pPr>
            <w:r w:rsidRPr="00A12A37">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A12A37" w:rsidRDefault="008F4B86" w:rsidP="00030779">
            <w:pPr>
              <w:pStyle w:val="TAC"/>
            </w:pPr>
            <w:r w:rsidRPr="00A12A37">
              <w:t>NmbGS</w:t>
            </w:r>
            <w:r w:rsidRPr="00A12A37">
              <w:rPr>
                <w:vertAlign w:val="subscript"/>
              </w:rPr>
              <w:t>2</w:t>
            </w:r>
          </w:p>
        </w:tc>
      </w:tr>
      <w:tr w:rsidR="00A12A37" w:rsidRPr="00A12A37"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A12A3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A12A37" w:rsidRDefault="008F4B86" w:rsidP="00030779">
            <w:pPr>
              <w:pStyle w:val="TAC"/>
            </w:pPr>
            <w:r w:rsidRPr="00A12A37">
              <w:t>MT Tx to</w:t>
            </w:r>
            <w:r w:rsidR="001B3A97" w:rsidRPr="00A12A37">
              <w:t xml:space="preserve"> </w:t>
            </w:r>
            <w:r w:rsidRPr="00A12A37">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A12A37" w:rsidRDefault="008F4B86" w:rsidP="00030779">
            <w:pPr>
              <w:pStyle w:val="TAC"/>
            </w:pPr>
            <w:r w:rsidRPr="00A12A37">
              <w:t>NmbGS</w:t>
            </w:r>
            <w:r w:rsidRPr="00A12A37">
              <w:rPr>
                <w:vertAlign w:val="subscript"/>
              </w:rPr>
              <w:t>3</w:t>
            </w:r>
          </w:p>
        </w:tc>
      </w:tr>
      <w:tr w:rsidR="00A12A37" w:rsidRPr="00A12A37"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A12A3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A12A37" w:rsidRDefault="008F4B86" w:rsidP="00030779">
            <w:pPr>
              <w:pStyle w:val="TAC"/>
            </w:pPr>
            <w:r w:rsidRPr="00A12A37">
              <w:t>MT Tx to</w:t>
            </w:r>
            <w:r w:rsidR="001B3A97" w:rsidRPr="00A12A37">
              <w:t xml:space="preserve"> </w:t>
            </w:r>
            <w:r w:rsidRPr="00A12A37">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A12A37" w:rsidRDefault="008F4B86" w:rsidP="00030779">
            <w:pPr>
              <w:pStyle w:val="TAC"/>
            </w:pPr>
            <w:r w:rsidRPr="00A12A37">
              <w:t>NmbGS</w:t>
            </w:r>
            <w:r w:rsidRPr="00A12A37">
              <w:rPr>
                <w:vertAlign w:val="subscript"/>
              </w:rPr>
              <w:t>4</w:t>
            </w:r>
          </w:p>
        </w:tc>
      </w:tr>
      <w:tr w:rsidR="00A12A37" w:rsidRPr="00A12A37"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A12A37" w:rsidRDefault="008F4B86" w:rsidP="00030779">
            <w:pPr>
              <w:pStyle w:val="TAC"/>
            </w:pPr>
            <w:r w:rsidRPr="00A12A37">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A12A37" w:rsidRDefault="008F4B86" w:rsidP="00030779">
            <w:pPr>
              <w:pStyle w:val="TAC"/>
            </w:pPr>
            <w:r w:rsidRPr="00A12A37">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A12A37" w:rsidRDefault="008F4B86" w:rsidP="00030779">
            <w:pPr>
              <w:pStyle w:val="TAC"/>
            </w:pPr>
            <w:r w:rsidRPr="00A12A37">
              <w:t>NmbGS</w:t>
            </w:r>
            <w:r w:rsidRPr="00A12A37">
              <w:rPr>
                <w:vertAlign w:val="subscript"/>
              </w:rPr>
              <w:t>5</w:t>
            </w:r>
          </w:p>
        </w:tc>
      </w:tr>
      <w:tr w:rsidR="00A12A37" w:rsidRPr="00A12A37"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A12A3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A12A37" w:rsidRDefault="008F4B86" w:rsidP="00030779">
            <w:pPr>
              <w:pStyle w:val="TAC"/>
            </w:pPr>
            <w:r w:rsidRPr="00A12A37">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A12A37" w:rsidRDefault="008F4B86" w:rsidP="00030779">
            <w:pPr>
              <w:pStyle w:val="TAC"/>
            </w:pPr>
            <w:r w:rsidRPr="00A12A37">
              <w:t>NmbGS</w:t>
            </w:r>
            <w:r w:rsidRPr="00A12A37">
              <w:rPr>
                <w:vertAlign w:val="subscript"/>
              </w:rPr>
              <w:t>6</w:t>
            </w:r>
          </w:p>
        </w:tc>
      </w:tr>
      <w:tr w:rsidR="00A12A37" w:rsidRPr="00A12A37"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A12A3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A12A37" w:rsidRDefault="008F4B86" w:rsidP="00030779">
            <w:pPr>
              <w:pStyle w:val="TAC"/>
            </w:pPr>
            <w:r w:rsidRPr="00A12A37">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A12A37" w:rsidRDefault="008F4B86" w:rsidP="00030779">
            <w:pPr>
              <w:pStyle w:val="TAC"/>
            </w:pPr>
            <w:r w:rsidRPr="00A12A37">
              <w:t>NmbGS</w:t>
            </w:r>
            <w:r w:rsidRPr="00A12A37">
              <w:rPr>
                <w:vertAlign w:val="subscript"/>
              </w:rPr>
              <w:t>7</w:t>
            </w:r>
          </w:p>
        </w:tc>
      </w:tr>
      <w:tr w:rsidR="00030779" w:rsidRPr="00A12A37"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A12A3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A12A37" w:rsidRDefault="008F4B86" w:rsidP="00030779">
            <w:pPr>
              <w:pStyle w:val="TAC"/>
            </w:pPr>
            <w:r w:rsidRPr="00A12A37">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A12A37" w:rsidRDefault="008F4B86" w:rsidP="00030779">
            <w:pPr>
              <w:pStyle w:val="TAC"/>
            </w:pPr>
            <w:r w:rsidRPr="00A12A37">
              <w:t>NmbGS</w:t>
            </w:r>
            <w:r w:rsidRPr="00A12A37">
              <w:rPr>
                <w:vertAlign w:val="subscript"/>
              </w:rPr>
              <w:t>8</w:t>
            </w:r>
          </w:p>
        </w:tc>
      </w:tr>
    </w:tbl>
    <w:p w14:paraId="0705208E" w14:textId="77777777" w:rsidR="008F4B86" w:rsidRPr="00A12A37" w:rsidRDefault="008F4B86" w:rsidP="00030779">
      <w:pPr>
        <w:rPr>
          <w:lang w:eastAsia="ko-KR"/>
        </w:rPr>
      </w:pPr>
    </w:p>
    <w:p w14:paraId="6ABEAB65" w14:textId="77777777" w:rsidR="009E75BF" w:rsidRPr="00A12A37" w:rsidRDefault="009E75BF" w:rsidP="009E75BF">
      <w:pPr>
        <w:pStyle w:val="Heading2"/>
      </w:pPr>
      <w:bookmarkStart w:id="585" w:name="_Toc46490371"/>
      <w:bookmarkStart w:id="586" w:name="_Toc52752066"/>
      <w:bookmarkStart w:id="587" w:name="_Toc52796528"/>
      <w:bookmarkStart w:id="588" w:name="_Toc210978433"/>
      <w:r w:rsidRPr="00A12A37">
        <w:t>5.19</w:t>
      </w:r>
      <w:r w:rsidRPr="00A12A37">
        <w:tab/>
        <w:t>Data inactivity monitoring</w:t>
      </w:r>
      <w:bookmarkEnd w:id="545"/>
      <w:bookmarkEnd w:id="580"/>
      <w:bookmarkEnd w:id="585"/>
      <w:bookmarkEnd w:id="586"/>
      <w:bookmarkEnd w:id="587"/>
      <w:bookmarkEnd w:id="588"/>
    </w:p>
    <w:p w14:paraId="2FC22A4B" w14:textId="77777777" w:rsidR="009E75BF" w:rsidRPr="00A12A37" w:rsidRDefault="009E75BF" w:rsidP="009E75BF">
      <w:r w:rsidRPr="00A12A37">
        <w:t xml:space="preserve">The UE may be configured by RRC with a Data inactivity monitoring functionality, when in RRC_CONNECTED. RRC controls Data inactivity operation by configuring the timer </w:t>
      </w:r>
      <w:proofErr w:type="spellStart"/>
      <w:r w:rsidRPr="00A12A37">
        <w:rPr>
          <w:i/>
        </w:rPr>
        <w:t>dataInactivityTimer</w:t>
      </w:r>
      <w:proofErr w:type="spellEnd"/>
      <w:r w:rsidRPr="00A12A37">
        <w:t>.</w:t>
      </w:r>
    </w:p>
    <w:p w14:paraId="46DD489A" w14:textId="77777777" w:rsidR="009E75BF" w:rsidRPr="00A12A37" w:rsidRDefault="009E75BF" w:rsidP="009E75BF">
      <w:r w:rsidRPr="00A12A37">
        <w:t xml:space="preserve">When </w:t>
      </w:r>
      <w:proofErr w:type="spellStart"/>
      <w:r w:rsidRPr="00A12A37">
        <w:rPr>
          <w:i/>
        </w:rPr>
        <w:t>dataInactivityTimer</w:t>
      </w:r>
      <w:proofErr w:type="spellEnd"/>
      <w:r w:rsidRPr="00A12A37">
        <w:t xml:space="preserve"> is configured, the UE shall:</w:t>
      </w:r>
    </w:p>
    <w:p w14:paraId="32370F1E" w14:textId="77777777" w:rsidR="009E75BF" w:rsidRPr="00A12A37" w:rsidRDefault="009E75BF" w:rsidP="009E75BF">
      <w:pPr>
        <w:pStyle w:val="B1"/>
      </w:pPr>
      <w:r w:rsidRPr="00A12A37">
        <w:t>1&gt;</w:t>
      </w:r>
      <w:r w:rsidRPr="00A12A37">
        <w:tab/>
        <w:t>if any MAC entity receives a MAC SDU for DTCH logical channel, DCCH logical channel, or CCCH logical channel; or</w:t>
      </w:r>
    </w:p>
    <w:p w14:paraId="054BBD35" w14:textId="77777777" w:rsidR="009E75BF" w:rsidRPr="00A12A37" w:rsidRDefault="009E75BF" w:rsidP="009E75BF">
      <w:pPr>
        <w:pStyle w:val="B1"/>
      </w:pPr>
      <w:r w:rsidRPr="00A12A37">
        <w:t>1&gt;</w:t>
      </w:r>
      <w:r w:rsidRPr="00A12A37">
        <w:tab/>
        <w:t>if any MAC entity transmits a MAC SDU for DTCH logical channel, or DCCH logical channel:</w:t>
      </w:r>
    </w:p>
    <w:p w14:paraId="45A63C6C" w14:textId="77777777" w:rsidR="009E75BF" w:rsidRPr="00A12A37" w:rsidRDefault="009E75BF" w:rsidP="009E75BF">
      <w:pPr>
        <w:pStyle w:val="B2"/>
      </w:pPr>
      <w:r w:rsidRPr="00A12A37">
        <w:t>2&gt;</w:t>
      </w:r>
      <w:r w:rsidRPr="00A12A37">
        <w:tab/>
        <w:t xml:space="preserve">start or restart </w:t>
      </w:r>
      <w:proofErr w:type="spellStart"/>
      <w:r w:rsidRPr="00A12A37">
        <w:rPr>
          <w:i/>
        </w:rPr>
        <w:t>dataInactivityTimer</w:t>
      </w:r>
      <w:proofErr w:type="spellEnd"/>
      <w:r w:rsidRPr="00A12A37">
        <w:t>.</w:t>
      </w:r>
    </w:p>
    <w:p w14:paraId="1568CE7C" w14:textId="77777777" w:rsidR="009E75BF" w:rsidRPr="00A12A37" w:rsidRDefault="009E75BF" w:rsidP="009E75BF">
      <w:pPr>
        <w:pStyle w:val="B1"/>
      </w:pPr>
      <w:r w:rsidRPr="00A12A37">
        <w:t>1&gt;</w:t>
      </w:r>
      <w:r w:rsidRPr="00A12A37">
        <w:tab/>
        <w:t xml:space="preserve">if the </w:t>
      </w:r>
      <w:proofErr w:type="spellStart"/>
      <w:r w:rsidRPr="00A12A37">
        <w:rPr>
          <w:i/>
        </w:rPr>
        <w:t>dataInactivityTimer</w:t>
      </w:r>
      <w:proofErr w:type="spellEnd"/>
      <w:r w:rsidRPr="00A12A37">
        <w:t xml:space="preserve"> expires:</w:t>
      </w:r>
    </w:p>
    <w:p w14:paraId="70C616F4" w14:textId="77777777" w:rsidR="009E75BF" w:rsidRPr="00A12A37" w:rsidRDefault="009E75BF" w:rsidP="009E75BF">
      <w:pPr>
        <w:pStyle w:val="B2"/>
      </w:pPr>
      <w:r w:rsidRPr="00A12A37">
        <w:t>2&gt;</w:t>
      </w:r>
      <w:r w:rsidRPr="00A12A37">
        <w:tab/>
        <w:t xml:space="preserve">indicate the expiry of the </w:t>
      </w:r>
      <w:proofErr w:type="spellStart"/>
      <w:r w:rsidRPr="00A12A37">
        <w:rPr>
          <w:i/>
        </w:rPr>
        <w:t>dataInactivityTimer</w:t>
      </w:r>
      <w:proofErr w:type="spellEnd"/>
      <w:r w:rsidRPr="00A12A37">
        <w:t xml:space="preserve"> to upper layers.</w:t>
      </w:r>
    </w:p>
    <w:p w14:paraId="7A6B7969" w14:textId="77777777" w:rsidR="0047246C" w:rsidRPr="00A12A37" w:rsidRDefault="0047246C" w:rsidP="0047246C">
      <w:pPr>
        <w:pStyle w:val="Heading2"/>
        <w:rPr>
          <w:rFonts w:cs="Arial"/>
          <w:lang w:eastAsia="ko-KR"/>
        </w:rPr>
      </w:pPr>
      <w:bookmarkStart w:id="589" w:name="_Toc37296243"/>
      <w:bookmarkStart w:id="590" w:name="_Toc46490372"/>
      <w:bookmarkStart w:id="591" w:name="_Toc52752067"/>
      <w:bookmarkStart w:id="592" w:name="_Toc52796529"/>
      <w:bookmarkStart w:id="593" w:name="_Toc210978434"/>
      <w:r w:rsidRPr="00A12A37">
        <w:rPr>
          <w:rFonts w:cs="Arial"/>
          <w:lang w:eastAsia="ko-KR"/>
        </w:rPr>
        <w:t>5.20</w:t>
      </w:r>
      <w:r w:rsidRPr="00A12A37">
        <w:rPr>
          <w:rFonts w:cs="Arial"/>
          <w:lang w:eastAsia="ko-KR"/>
        </w:rPr>
        <w:tab/>
      </w:r>
      <w:r w:rsidR="008F4B86" w:rsidRPr="00A12A37">
        <w:rPr>
          <w:rFonts w:cs="Arial"/>
          <w:lang w:eastAsia="ko-KR"/>
        </w:rPr>
        <w:t>Void</w:t>
      </w:r>
      <w:bookmarkEnd w:id="589"/>
      <w:bookmarkEnd w:id="590"/>
      <w:bookmarkEnd w:id="591"/>
      <w:bookmarkEnd w:id="592"/>
      <w:bookmarkEnd w:id="593"/>
    </w:p>
    <w:p w14:paraId="081DAB35" w14:textId="77777777" w:rsidR="00FA61AC" w:rsidRPr="00A12A37" w:rsidRDefault="00FA61AC" w:rsidP="00FA61AC">
      <w:pPr>
        <w:pStyle w:val="Heading2"/>
        <w:rPr>
          <w:rFonts w:eastAsia="Malgun Gothic"/>
        </w:rPr>
      </w:pPr>
      <w:bookmarkStart w:id="594" w:name="_Toc37296244"/>
      <w:bookmarkStart w:id="595" w:name="_Toc46490373"/>
      <w:bookmarkStart w:id="596" w:name="_Toc52752068"/>
      <w:bookmarkStart w:id="597" w:name="_Toc52796530"/>
      <w:bookmarkStart w:id="598" w:name="_Toc210978435"/>
      <w:bookmarkStart w:id="599" w:name="_Toc29239874"/>
      <w:r w:rsidRPr="00A12A37">
        <w:rPr>
          <w:rFonts w:eastAsia="Malgun Gothic"/>
        </w:rPr>
        <w:t>5.21</w:t>
      </w:r>
      <w:r w:rsidRPr="00A12A37">
        <w:rPr>
          <w:rFonts w:eastAsia="Malgun Gothic"/>
        </w:rPr>
        <w:tab/>
        <w:t>LBT operation</w:t>
      </w:r>
      <w:bookmarkEnd w:id="594"/>
      <w:bookmarkEnd w:id="595"/>
      <w:bookmarkEnd w:id="596"/>
      <w:bookmarkEnd w:id="597"/>
      <w:bookmarkEnd w:id="598"/>
    </w:p>
    <w:p w14:paraId="753DBFAE" w14:textId="77777777" w:rsidR="00FA61AC" w:rsidRPr="00A12A37" w:rsidRDefault="00FA61AC" w:rsidP="00FA61AC">
      <w:pPr>
        <w:pStyle w:val="Heading3"/>
        <w:rPr>
          <w:rFonts w:eastAsia="Malgun Gothic"/>
          <w:lang w:eastAsia="ko-KR"/>
        </w:rPr>
      </w:pPr>
      <w:bookmarkStart w:id="600" w:name="_Toc37296245"/>
      <w:bookmarkStart w:id="601" w:name="_Toc46490374"/>
      <w:bookmarkStart w:id="602" w:name="_Toc52752069"/>
      <w:bookmarkStart w:id="603" w:name="_Toc52796531"/>
      <w:bookmarkStart w:id="604" w:name="_Toc210978436"/>
      <w:r w:rsidRPr="00A12A37">
        <w:rPr>
          <w:rFonts w:eastAsia="Malgun Gothic"/>
          <w:lang w:eastAsia="ko-KR"/>
        </w:rPr>
        <w:t>5.21.1</w:t>
      </w:r>
      <w:r w:rsidRPr="00A12A37">
        <w:rPr>
          <w:rFonts w:eastAsia="Malgun Gothic"/>
          <w:lang w:eastAsia="ko-KR"/>
        </w:rPr>
        <w:tab/>
        <w:t>General</w:t>
      </w:r>
      <w:bookmarkEnd w:id="600"/>
      <w:bookmarkEnd w:id="601"/>
      <w:bookmarkEnd w:id="602"/>
      <w:bookmarkEnd w:id="603"/>
      <w:bookmarkEnd w:id="604"/>
    </w:p>
    <w:p w14:paraId="5CEF7596" w14:textId="77777777" w:rsidR="00FA61AC" w:rsidRPr="00A12A37" w:rsidRDefault="00FA61AC" w:rsidP="00FA61AC">
      <w:pPr>
        <w:rPr>
          <w:rFonts w:eastAsia="Malgun Gothic"/>
          <w:lang w:eastAsia="ko-KR"/>
        </w:rPr>
      </w:pPr>
      <w:r w:rsidRPr="00A12A37">
        <w:rPr>
          <w:lang w:eastAsia="ko-KR"/>
        </w:rPr>
        <w:t xml:space="preserve">The lower layer may perform an LBT procedure, see </w:t>
      </w:r>
      <w:r w:rsidRPr="00A12A37">
        <w:t>TS 37.213 [18]</w:t>
      </w:r>
      <w:r w:rsidRPr="00A12A37">
        <w:rPr>
          <w:lang w:eastAsia="ko-KR"/>
        </w:rPr>
        <w:t xml:space="preserve">, according to which a transmission is not performed </w:t>
      </w:r>
      <w:r w:rsidR="00296F95" w:rsidRPr="00A12A37">
        <w:rPr>
          <w:lang w:eastAsia="ko-KR"/>
        </w:rPr>
        <w:t xml:space="preserve">by lower layers </w:t>
      </w:r>
      <w:r w:rsidRPr="00A12A37">
        <w:rPr>
          <w:lang w:eastAsia="ko-KR"/>
        </w:rPr>
        <w:t>if the channel is identified as being occupied. When lower layer performs an LBT procedure before a transmission and the transmission is not performed, an LBT failure indication is sent to the MAC entity from lower layers. Unless otherwise specified, when LBT procedure is performed</w:t>
      </w:r>
      <w:r w:rsidR="00296F95" w:rsidRPr="00A12A37">
        <w:rPr>
          <w:lang w:eastAsia="ko-KR"/>
        </w:rPr>
        <w:t xml:space="preserve"> for a transmission</w:t>
      </w:r>
      <w:r w:rsidRPr="00A12A37">
        <w:rPr>
          <w:lang w:eastAsia="ko-KR"/>
        </w:rPr>
        <w:t xml:space="preserve">, actions </w:t>
      </w:r>
      <w:r w:rsidR="00296F95" w:rsidRPr="00A12A37">
        <w:rPr>
          <w:lang w:eastAsia="ko-KR"/>
        </w:rPr>
        <w:t>as specified in this specification are</w:t>
      </w:r>
      <w:r w:rsidRPr="00A12A37">
        <w:rPr>
          <w:lang w:eastAsia="ko-KR"/>
        </w:rPr>
        <w:t xml:space="preserve"> performed </w:t>
      </w:r>
      <w:r w:rsidR="00296F95" w:rsidRPr="00A12A37">
        <w:rPr>
          <w:lang w:eastAsia="ko-KR"/>
        </w:rPr>
        <w:t xml:space="preserve">regardless of </w:t>
      </w:r>
      <w:r w:rsidRPr="00A12A37">
        <w:rPr>
          <w:lang w:eastAsia="ko-KR"/>
        </w:rPr>
        <w:t>if an LBT failure indication is received from lower layers.</w:t>
      </w:r>
      <w:r w:rsidR="00296F95" w:rsidRPr="00A12A37">
        <w:rPr>
          <w:lang w:eastAsia="ko-KR"/>
        </w:rPr>
        <w:t xml:space="preserve"> When LBT is not performed by the lower layers, LBT failure indication is not received from lower layers.</w:t>
      </w:r>
    </w:p>
    <w:p w14:paraId="697EF39A" w14:textId="77777777" w:rsidR="00FA61AC" w:rsidRPr="00A12A37" w:rsidRDefault="00FA61AC" w:rsidP="00FA61AC">
      <w:pPr>
        <w:pStyle w:val="Heading3"/>
        <w:rPr>
          <w:rFonts w:eastAsia="Malgun Gothic"/>
          <w:lang w:eastAsia="en-US"/>
        </w:rPr>
      </w:pPr>
      <w:bookmarkStart w:id="605" w:name="_Toc37296246"/>
      <w:bookmarkStart w:id="606" w:name="_Toc46490375"/>
      <w:bookmarkStart w:id="607" w:name="_Toc52752070"/>
      <w:bookmarkStart w:id="608" w:name="_Toc52796532"/>
      <w:bookmarkStart w:id="609" w:name="_Toc210978437"/>
      <w:r w:rsidRPr="00A12A37">
        <w:rPr>
          <w:rFonts w:eastAsia="Malgun Gothic"/>
        </w:rPr>
        <w:t>5.21.2</w:t>
      </w:r>
      <w:r w:rsidRPr="00A12A37">
        <w:rPr>
          <w:rFonts w:eastAsia="Malgun Gothic"/>
        </w:rPr>
        <w:tab/>
        <w:t>LBT failure detection and recovery procedure</w:t>
      </w:r>
      <w:bookmarkEnd w:id="605"/>
      <w:bookmarkEnd w:id="606"/>
      <w:bookmarkEnd w:id="607"/>
      <w:bookmarkEnd w:id="608"/>
      <w:bookmarkEnd w:id="609"/>
    </w:p>
    <w:p w14:paraId="46543B4E" w14:textId="77777777" w:rsidR="00FA61AC" w:rsidRPr="00A12A37" w:rsidRDefault="00FA61AC" w:rsidP="00FA61AC">
      <w:pPr>
        <w:rPr>
          <w:rFonts w:eastAsia="Malgun Gothic"/>
          <w:lang w:eastAsia="ko-KR"/>
        </w:rPr>
      </w:pPr>
      <w:r w:rsidRPr="00A12A37">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A12A37" w:rsidRDefault="00FA61AC" w:rsidP="00FA61AC">
      <w:pPr>
        <w:rPr>
          <w:lang w:eastAsia="ko-KR"/>
        </w:rPr>
      </w:pPr>
      <w:r w:rsidRPr="00A12A37">
        <w:rPr>
          <w:lang w:eastAsia="ko-KR"/>
        </w:rPr>
        <w:t xml:space="preserve">RRC configures the following parameters in the </w:t>
      </w:r>
      <w:proofErr w:type="spellStart"/>
      <w:r w:rsidRPr="00A12A37">
        <w:rPr>
          <w:i/>
          <w:lang w:eastAsia="ko-KR"/>
        </w:rPr>
        <w:t>lbt-FailureRecoveryConfig</w:t>
      </w:r>
      <w:proofErr w:type="spellEnd"/>
      <w:r w:rsidRPr="00A12A37">
        <w:rPr>
          <w:lang w:eastAsia="ko-KR"/>
        </w:rPr>
        <w:t>:</w:t>
      </w:r>
    </w:p>
    <w:p w14:paraId="01CF602F" w14:textId="77777777" w:rsidR="00FA61AC" w:rsidRPr="00A12A37" w:rsidRDefault="00FA61AC" w:rsidP="00FA61AC">
      <w:pPr>
        <w:pStyle w:val="B1"/>
        <w:rPr>
          <w:lang w:eastAsia="ko-KR"/>
        </w:rPr>
      </w:pPr>
      <w:r w:rsidRPr="00A12A37">
        <w:rPr>
          <w:lang w:eastAsia="ko-KR"/>
        </w:rPr>
        <w:t>-</w:t>
      </w:r>
      <w:r w:rsidRPr="00A12A37">
        <w:rPr>
          <w:lang w:eastAsia="ko-KR"/>
        </w:rPr>
        <w:tab/>
      </w:r>
      <w:proofErr w:type="spellStart"/>
      <w:r w:rsidRPr="00A12A37">
        <w:rPr>
          <w:i/>
          <w:lang w:eastAsia="ko-KR"/>
        </w:rPr>
        <w:t>lbt-FailureInstanceMaxCount</w:t>
      </w:r>
      <w:proofErr w:type="spellEnd"/>
      <w:r w:rsidRPr="00A12A37">
        <w:rPr>
          <w:lang w:eastAsia="ko-KR"/>
        </w:rPr>
        <w:t xml:space="preserve"> for the consistent LBT failure detection;</w:t>
      </w:r>
    </w:p>
    <w:p w14:paraId="0BA98D2C" w14:textId="77777777" w:rsidR="00FA61AC" w:rsidRPr="00A12A37" w:rsidRDefault="00FA61AC" w:rsidP="00FA61AC">
      <w:pPr>
        <w:pStyle w:val="B1"/>
        <w:rPr>
          <w:lang w:eastAsia="ko-KR"/>
        </w:rPr>
      </w:pPr>
      <w:r w:rsidRPr="00A12A37">
        <w:rPr>
          <w:lang w:eastAsia="ko-KR"/>
        </w:rPr>
        <w:t>-</w:t>
      </w:r>
      <w:r w:rsidRPr="00A12A37">
        <w:rPr>
          <w:lang w:eastAsia="ko-KR"/>
        </w:rPr>
        <w:tab/>
      </w:r>
      <w:proofErr w:type="spellStart"/>
      <w:r w:rsidRPr="00A12A37">
        <w:rPr>
          <w:i/>
          <w:lang w:eastAsia="ko-KR"/>
        </w:rPr>
        <w:t>lbt-FailureDetectionTimer</w:t>
      </w:r>
      <w:proofErr w:type="spellEnd"/>
      <w:r w:rsidRPr="00A12A37">
        <w:rPr>
          <w:lang w:eastAsia="ko-KR"/>
        </w:rPr>
        <w:t xml:space="preserve"> for the consistent LBT failure detection;</w:t>
      </w:r>
    </w:p>
    <w:p w14:paraId="029976E8" w14:textId="77777777" w:rsidR="00FA61AC" w:rsidRPr="00A12A37" w:rsidRDefault="00FA61AC" w:rsidP="00FA61AC">
      <w:pPr>
        <w:rPr>
          <w:lang w:eastAsia="ko-KR"/>
        </w:rPr>
      </w:pPr>
      <w:r w:rsidRPr="00A12A37">
        <w:rPr>
          <w:lang w:eastAsia="ko-KR"/>
        </w:rPr>
        <w:t>The following UE variable is used for the consistent LBT failure detection procedure:</w:t>
      </w:r>
    </w:p>
    <w:p w14:paraId="547342F1" w14:textId="77777777" w:rsidR="00FA61AC" w:rsidRPr="00A12A37" w:rsidRDefault="00FA61AC" w:rsidP="00FA61AC">
      <w:pPr>
        <w:pStyle w:val="B1"/>
        <w:rPr>
          <w:lang w:eastAsia="ko-KR"/>
        </w:rPr>
      </w:pPr>
      <w:r w:rsidRPr="00A12A37">
        <w:rPr>
          <w:lang w:eastAsia="ko-KR"/>
        </w:rPr>
        <w:t>-</w:t>
      </w:r>
      <w:r w:rsidRPr="00A12A37">
        <w:rPr>
          <w:lang w:eastAsia="ko-KR"/>
        </w:rPr>
        <w:tab/>
      </w:r>
      <w:r w:rsidRPr="00A12A37">
        <w:rPr>
          <w:i/>
          <w:lang w:eastAsia="ko-KR"/>
        </w:rPr>
        <w:t>LBT_COUNTER</w:t>
      </w:r>
      <w:r w:rsidR="00296F95" w:rsidRPr="00A12A37">
        <w:rPr>
          <w:iCs/>
          <w:lang w:eastAsia="ko-KR"/>
        </w:rPr>
        <w:t xml:space="preserve"> (per Serving Cell)</w:t>
      </w:r>
      <w:r w:rsidRPr="00A12A37">
        <w:rPr>
          <w:lang w:eastAsia="ko-KR"/>
        </w:rPr>
        <w:t>: counter for LBT failure indication which is initially set to 0.</w:t>
      </w:r>
    </w:p>
    <w:p w14:paraId="64DBE9A0" w14:textId="77777777" w:rsidR="00FA61AC" w:rsidRPr="00A12A37" w:rsidRDefault="00FA61AC" w:rsidP="00FA61AC">
      <w:pPr>
        <w:rPr>
          <w:lang w:eastAsia="ko-KR"/>
        </w:rPr>
      </w:pPr>
      <w:r w:rsidRPr="00A12A37">
        <w:rPr>
          <w:lang w:eastAsia="ko-KR"/>
        </w:rPr>
        <w:t xml:space="preserve">For each activated Serving Cell configured with </w:t>
      </w:r>
      <w:proofErr w:type="spellStart"/>
      <w:r w:rsidRPr="00A12A37">
        <w:rPr>
          <w:i/>
          <w:lang w:eastAsia="ko-KR"/>
        </w:rPr>
        <w:t>lbt-FailureRecoveryConfig</w:t>
      </w:r>
      <w:proofErr w:type="spellEnd"/>
      <w:r w:rsidRPr="00A12A37">
        <w:rPr>
          <w:lang w:eastAsia="ko-KR"/>
        </w:rPr>
        <w:t>, the MAC entity shall:</w:t>
      </w:r>
    </w:p>
    <w:p w14:paraId="639E9369" w14:textId="77777777" w:rsidR="00FA61AC" w:rsidRPr="00A12A37" w:rsidRDefault="00FA61AC" w:rsidP="00FA61AC">
      <w:pPr>
        <w:pStyle w:val="B1"/>
        <w:rPr>
          <w:lang w:eastAsia="ko-KR"/>
        </w:rPr>
      </w:pPr>
      <w:r w:rsidRPr="00A12A37">
        <w:rPr>
          <w:lang w:eastAsia="ko-KR"/>
        </w:rPr>
        <w:t>1&gt;</w:t>
      </w:r>
      <w:r w:rsidRPr="00A12A37">
        <w:rPr>
          <w:lang w:eastAsia="ko-KR"/>
        </w:rPr>
        <w:tab/>
        <w:t>if LBT failure indication has been received from lower layers:</w:t>
      </w:r>
    </w:p>
    <w:p w14:paraId="558A1FC0" w14:textId="77777777" w:rsidR="00FA61AC" w:rsidRPr="00A12A37" w:rsidRDefault="00FA61AC" w:rsidP="00FA61AC">
      <w:pPr>
        <w:pStyle w:val="B2"/>
        <w:rPr>
          <w:lang w:eastAsia="ko-KR"/>
        </w:rPr>
      </w:pPr>
      <w:r w:rsidRPr="00A12A37">
        <w:rPr>
          <w:lang w:eastAsia="ko-KR"/>
        </w:rPr>
        <w:t>2&gt;</w:t>
      </w:r>
      <w:r w:rsidRPr="00A12A37">
        <w:rPr>
          <w:lang w:eastAsia="ko-KR"/>
        </w:rPr>
        <w:tab/>
        <w:t xml:space="preserve">start or restart the </w:t>
      </w:r>
      <w:proofErr w:type="spellStart"/>
      <w:r w:rsidRPr="00A12A37">
        <w:rPr>
          <w:i/>
          <w:lang w:eastAsia="ko-KR"/>
        </w:rPr>
        <w:t>lbt-FailureDetectionTimer</w:t>
      </w:r>
      <w:proofErr w:type="spellEnd"/>
      <w:r w:rsidRPr="00A12A37">
        <w:rPr>
          <w:lang w:eastAsia="ko-KR"/>
        </w:rPr>
        <w:t>;</w:t>
      </w:r>
    </w:p>
    <w:p w14:paraId="2EF0E536" w14:textId="77777777" w:rsidR="00FA61AC" w:rsidRPr="00A12A37" w:rsidRDefault="00FA61AC" w:rsidP="00FA61AC">
      <w:pPr>
        <w:pStyle w:val="B2"/>
        <w:rPr>
          <w:lang w:eastAsia="ko-KR"/>
        </w:rPr>
      </w:pPr>
      <w:r w:rsidRPr="00A12A37">
        <w:rPr>
          <w:lang w:eastAsia="ko-KR"/>
        </w:rPr>
        <w:t>2&gt;</w:t>
      </w:r>
      <w:r w:rsidRPr="00A12A37">
        <w:rPr>
          <w:lang w:eastAsia="ko-KR"/>
        </w:rPr>
        <w:tab/>
        <w:t xml:space="preserve">increment </w:t>
      </w:r>
      <w:r w:rsidRPr="00A12A37">
        <w:rPr>
          <w:i/>
          <w:lang w:eastAsia="ko-KR"/>
        </w:rPr>
        <w:t>LBT_COUNTER</w:t>
      </w:r>
      <w:r w:rsidRPr="00A12A37">
        <w:rPr>
          <w:lang w:eastAsia="ko-KR"/>
        </w:rPr>
        <w:t xml:space="preserve"> by 1;</w:t>
      </w:r>
    </w:p>
    <w:p w14:paraId="6A962800" w14:textId="77777777" w:rsidR="00FA61AC" w:rsidRPr="00A12A37" w:rsidRDefault="00FA61AC" w:rsidP="00FA61AC">
      <w:pPr>
        <w:pStyle w:val="B2"/>
        <w:rPr>
          <w:lang w:eastAsia="ko-KR"/>
        </w:rPr>
      </w:pPr>
      <w:r w:rsidRPr="00A12A37">
        <w:rPr>
          <w:lang w:eastAsia="ko-KR"/>
        </w:rPr>
        <w:t>2&gt;</w:t>
      </w:r>
      <w:r w:rsidRPr="00A12A37">
        <w:rPr>
          <w:lang w:eastAsia="ko-KR"/>
        </w:rPr>
        <w:tab/>
        <w:t xml:space="preserve">if </w:t>
      </w:r>
      <w:r w:rsidRPr="00A12A37">
        <w:rPr>
          <w:i/>
          <w:lang w:eastAsia="ko-KR"/>
        </w:rPr>
        <w:t>LBT_COUNTER</w:t>
      </w:r>
      <w:r w:rsidRPr="00A12A37">
        <w:rPr>
          <w:lang w:eastAsia="ko-KR"/>
        </w:rPr>
        <w:t xml:space="preserve"> &gt;= </w:t>
      </w:r>
      <w:proofErr w:type="spellStart"/>
      <w:r w:rsidRPr="00A12A37">
        <w:rPr>
          <w:i/>
          <w:lang w:eastAsia="ko-KR"/>
        </w:rPr>
        <w:t>lbt-FailureInstanceMaxCount</w:t>
      </w:r>
      <w:proofErr w:type="spellEnd"/>
      <w:r w:rsidRPr="00A12A37">
        <w:rPr>
          <w:lang w:eastAsia="ko-KR"/>
        </w:rPr>
        <w:t>:</w:t>
      </w:r>
    </w:p>
    <w:p w14:paraId="1D896A9C" w14:textId="77777777" w:rsidR="00FA61AC" w:rsidRPr="00A12A37" w:rsidRDefault="00FA61AC" w:rsidP="00FA61AC">
      <w:pPr>
        <w:pStyle w:val="B3"/>
        <w:rPr>
          <w:lang w:eastAsia="ko-KR"/>
        </w:rPr>
      </w:pPr>
      <w:r w:rsidRPr="00A12A37">
        <w:rPr>
          <w:lang w:eastAsia="ko-KR"/>
        </w:rPr>
        <w:t>3&gt;</w:t>
      </w:r>
      <w:r w:rsidRPr="00A12A37">
        <w:rPr>
          <w:lang w:eastAsia="ko-KR"/>
        </w:rPr>
        <w:tab/>
        <w:t>trigger consistent LBT failure for the active UL BWP in this Serving Cell;</w:t>
      </w:r>
    </w:p>
    <w:p w14:paraId="3BCB97A6" w14:textId="77777777" w:rsidR="00FA61AC" w:rsidRPr="00A12A37" w:rsidRDefault="00FA61AC" w:rsidP="00FA61AC">
      <w:pPr>
        <w:pStyle w:val="B3"/>
        <w:rPr>
          <w:lang w:eastAsia="ko-KR"/>
        </w:rPr>
      </w:pPr>
      <w:r w:rsidRPr="00A12A37">
        <w:rPr>
          <w:lang w:eastAsia="ko-KR"/>
        </w:rPr>
        <w:t>3&gt;</w:t>
      </w:r>
      <w:r w:rsidRPr="00A12A37">
        <w:rPr>
          <w:lang w:eastAsia="ko-KR"/>
        </w:rPr>
        <w:tab/>
        <w:t xml:space="preserve">if this Serving Cell is the </w:t>
      </w:r>
      <w:proofErr w:type="spellStart"/>
      <w:r w:rsidRPr="00A12A37">
        <w:rPr>
          <w:lang w:eastAsia="ko-KR"/>
        </w:rPr>
        <w:t>SpCell</w:t>
      </w:r>
      <w:proofErr w:type="spellEnd"/>
      <w:r w:rsidRPr="00A12A37">
        <w:rPr>
          <w:lang w:eastAsia="ko-KR"/>
        </w:rPr>
        <w:t>:</w:t>
      </w:r>
    </w:p>
    <w:p w14:paraId="0C857EE5" w14:textId="77777777" w:rsidR="00FA61AC" w:rsidRPr="00A12A37" w:rsidRDefault="00FA61AC" w:rsidP="00FA61AC">
      <w:pPr>
        <w:pStyle w:val="B4"/>
        <w:rPr>
          <w:lang w:eastAsia="ko-KR"/>
        </w:rPr>
      </w:pPr>
      <w:r w:rsidRPr="00A12A37">
        <w:rPr>
          <w:lang w:eastAsia="ko-KR"/>
        </w:rPr>
        <w:t>4&gt;</w:t>
      </w:r>
      <w:r w:rsidRPr="00A12A37">
        <w:rPr>
          <w:lang w:eastAsia="ko-KR"/>
        </w:rPr>
        <w:tab/>
        <w:t>if consistent LBT failure has been triggered in all UL BWPs configured with PRACH occasions on same carrier in this Serving Cell:</w:t>
      </w:r>
    </w:p>
    <w:p w14:paraId="7861C485" w14:textId="77777777" w:rsidR="00FA61AC" w:rsidRPr="00A12A37" w:rsidRDefault="00FA61AC" w:rsidP="00FA61AC">
      <w:pPr>
        <w:pStyle w:val="B5"/>
        <w:rPr>
          <w:lang w:eastAsia="ko-KR"/>
        </w:rPr>
      </w:pPr>
      <w:r w:rsidRPr="00A12A37">
        <w:rPr>
          <w:lang w:eastAsia="ko-KR"/>
        </w:rPr>
        <w:t>5&gt;</w:t>
      </w:r>
      <w:r w:rsidRPr="00A12A37">
        <w:rPr>
          <w:lang w:eastAsia="ko-KR"/>
        </w:rPr>
        <w:tab/>
      </w:r>
      <w:r w:rsidRPr="00A12A37">
        <w:t>indicate consistent LBT failure to upper layers.</w:t>
      </w:r>
    </w:p>
    <w:p w14:paraId="59BD1E65" w14:textId="77777777" w:rsidR="00FA61AC" w:rsidRPr="00A12A37" w:rsidRDefault="00FA61AC" w:rsidP="00FA61AC">
      <w:pPr>
        <w:pStyle w:val="B4"/>
        <w:rPr>
          <w:lang w:eastAsia="ko-KR"/>
        </w:rPr>
      </w:pPr>
      <w:r w:rsidRPr="00A12A37">
        <w:rPr>
          <w:lang w:eastAsia="ko-KR"/>
        </w:rPr>
        <w:t>4&gt;</w:t>
      </w:r>
      <w:r w:rsidRPr="00A12A37">
        <w:rPr>
          <w:lang w:eastAsia="ko-KR"/>
        </w:rPr>
        <w:tab/>
        <w:t>else:</w:t>
      </w:r>
    </w:p>
    <w:p w14:paraId="4744011A" w14:textId="77777777" w:rsidR="00FA61AC" w:rsidRPr="00A12A37" w:rsidRDefault="00FA61AC" w:rsidP="00FA61AC">
      <w:pPr>
        <w:pStyle w:val="B5"/>
        <w:rPr>
          <w:lang w:eastAsia="ko-KR"/>
        </w:rPr>
      </w:pPr>
      <w:r w:rsidRPr="00A12A37">
        <w:rPr>
          <w:lang w:eastAsia="ko-KR"/>
        </w:rPr>
        <w:t>5&gt;</w:t>
      </w:r>
      <w:r w:rsidRPr="00A12A37">
        <w:rPr>
          <w:lang w:eastAsia="ko-KR"/>
        </w:rPr>
        <w:tab/>
        <w:t>stop any ongoing Random Access procedure in this Serving Cell;</w:t>
      </w:r>
    </w:p>
    <w:p w14:paraId="16EB1851" w14:textId="4539FF7E" w:rsidR="00FA61AC" w:rsidRPr="00A12A37" w:rsidRDefault="00FA61AC" w:rsidP="00FA61AC">
      <w:pPr>
        <w:pStyle w:val="B5"/>
        <w:rPr>
          <w:lang w:eastAsia="ko-KR"/>
        </w:rPr>
      </w:pPr>
      <w:r w:rsidRPr="00A12A37">
        <w:rPr>
          <w:lang w:eastAsia="ko-KR"/>
        </w:rPr>
        <w:t>5&gt;</w:t>
      </w:r>
      <w:r w:rsidRPr="00A12A37">
        <w:rPr>
          <w:lang w:eastAsia="ko-KR"/>
        </w:rPr>
        <w:tab/>
        <w:t>switch the active UL BWP to a UL BWP, on same carrier in this Serving Cell, configured with PRACH occasion and for which consistent LBT failure has not been triggered;</w:t>
      </w:r>
    </w:p>
    <w:p w14:paraId="5410950B" w14:textId="77777777" w:rsidR="00FA61AC" w:rsidRPr="00A12A37" w:rsidRDefault="00FA61AC" w:rsidP="00FA61AC">
      <w:pPr>
        <w:pStyle w:val="B5"/>
        <w:rPr>
          <w:lang w:eastAsia="ko-KR"/>
        </w:rPr>
      </w:pPr>
      <w:r w:rsidRPr="00A12A37">
        <w:rPr>
          <w:lang w:eastAsia="ko-KR"/>
        </w:rPr>
        <w:t>5&gt;</w:t>
      </w:r>
      <w:r w:rsidRPr="00A12A37">
        <w:rPr>
          <w:lang w:eastAsia="ko-KR"/>
        </w:rPr>
        <w:tab/>
        <w:t>initiate a Random Access Procedure (as specified in clause 5.1.1)</w:t>
      </w:r>
      <w:r w:rsidRPr="00A12A37">
        <w:t>.</w:t>
      </w:r>
    </w:p>
    <w:p w14:paraId="1B32BAFD" w14:textId="77777777" w:rsidR="00296F95" w:rsidRPr="00A12A37" w:rsidRDefault="00296F95" w:rsidP="00296F95">
      <w:pPr>
        <w:pStyle w:val="B1"/>
        <w:rPr>
          <w:lang w:eastAsia="ko-KR"/>
        </w:rPr>
      </w:pPr>
      <w:r w:rsidRPr="00A12A37">
        <w:rPr>
          <w:lang w:eastAsia="ko-KR"/>
        </w:rPr>
        <w:t>1&gt;</w:t>
      </w:r>
      <w:r w:rsidRPr="00A12A37">
        <w:rPr>
          <w:lang w:eastAsia="ko-KR"/>
        </w:rPr>
        <w:tab/>
        <w:t xml:space="preserve">if </w:t>
      </w:r>
      <w:r w:rsidRPr="00A12A37">
        <w:rPr>
          <w:iCs/>
          <w:lang w:eastAsia="ko-KR"/>
        </w:rPr>
        <w:t>all triggered consistent</w:t>
      </w:r>
      <w:r w:rsidRPr="00A12A37">
        <w:rPr>
          <w:lang w:eastAsia="ko-KR"/>
        </w:rPr>
        <w:t xml:space="preserve"> LBT failures are cancelled in this Serving Cell; or</w:t>
      </w:r>
    </w:p>
    <w:p w14:paraId="043C3649" w14:textId="77777777" w:rsidR="00FA61AC" w:rsidRPr="00A12A37" w:rsidRDefault="00FA61AC" w:rsidP="00FA61AC">
      <w:pPr>
        <w:pStyle w:val="B1"/>
        <w:rPr>
          <w:lang w:eastAsia="ko-KR"/>
        </w:rPr>
      </w:pPr>
      <w:r w:rsidRPr="00A12A37">
        <w:rPr>
          <w:lang w:eastAsia="ko-KR"/>
        </w:rPr>
        <w:t>1&gt;</w:t>
      </w:r>
      <w:r w:rsidRPr="00A12A37">
        <w:rPr>
          <w:lang w:eastAsia="ko-KR"/>
        </w:rPr>
        <w:tab/>
        <w:t xml:space="preserve">if the </w:t>
      </w:r>
      <w:proofErr w:type="spellStart"/>
      <w:r w:rsidRPr="00A12A37">
        <w:rPr>
          <w:i/>
          <w:lang w:eastAsia="ko-KR"/>
        </w:rPr>
        <w:t>lbt-FailureDetectionTimer</w:t>
      </w:r>
      <w:proofErr w:type="spellEnd"/>
      <w:r w:rsidRPr="00A12A37">
        <w:rPr>
          <w:lang w:eastAsia="ko-KR"/>
        </w:rPr>
        <w:t xml:space="preserve"> expires; or</w:t>
      </w:r>
    </w:p>
    <w:p w14:paraId="14FB2EBE" w14:textId="77777777" w:rsidR="00FA61AC" w:rsidRPr="00A12A37" w:rsidRDefault="00FA61AC" w:rsidP="00FA61AC">
      <w:pPr>
        <w:pStyle w:val="B1"/>
        <w:rPr>
          <w:lang w:eastAsia="ko-KR"/>
        </w:rPr>
      </w:pPr>
      <w:r w:rsidRPr="00A12A37">
        <w:rPr>
          <w:lang w:eastAsia="ko-KR"/>
        </w:rPr>
        <w:t>1&gt;</w:t>
      </w:r>
      <w:r w:rsidRPr="00A12A37">
        <w:rPr>
          <w:lang w:eastAsia="ko-KR"/>
        </w:rPr>
        <w:tab/>
        <w:t xml:space="preserve">if </w:t>
      </w:r>
      <w:proofErr w:type="spellStart"/>
      <w:r w:rsidRPr="00A12A37">
        <w:rPr>
          <w:i/>
          <w:lang w:eastAsia="ko-KR"/>
        </w:rPr>
        <w:t>lbt-FailureDetectionTimer</w:t>
      </w:r>
      <w:proofErr w:type="spellEnd"/>
      <w:r w:rsidRPr="00A12A37">
        <w:rPr>
          <w:lang w:eastAsia="ko-KR"/>
        </w:rPr>
        <w:t xml:space="preserve"> or </w:t>
      </w:r>
      <w:proofErr w:type="spellStart"/>
      <w:r w:rsidRPr="00A12A37">
        <w:rPr>
          <w:i/>
          <w:lang w:eastAsia="ko-KR"/>
        </w:rPr>
        <w:t>lbt-FailureInstanceMaxCount</w:t>
      </w:r>
      <w:proofErr w:type="spellEnd"/>
      <w:r w:rsidRPr="00A12A37">
        <w:rPr>
          <w:lang w:eastAsia="ko-KR"/>
        </w:rPr>
        <w:t xml:space="preserve"> is reconfigured by upper layers:</w:t>
      </w:r>
    </w:p>
    <w:p w14:paraId="033CE68D" w14:textId="77777777" w:rsidR="00FA61AC" w:rsidRPr="00A12A37" w:rsidRDefault="00FA61AC" w:rsidP="00FA61AC">
      <w:pPr>
        <w:pStyle w:val="B2"/>
        <w:rPr>
          <w:lang w:eastAsia="ko-KR"/>
        </w:rPr>
      </w:pPr>
      <w:r w:rsidRPr="00A12A37">
        <w:rPr>
          <w:lang w:eastAsia="ko-KR"/>
        </w:rPr>
        <w:t>2&gt;</w:t>
      </w:r>
      <w:r w:rsidRPr="00A12A37">
        <w:rPr>
          <w:lang w:eastAsia="ko-KR"/>
        </w:rPr>
        <w:tab/>
        <w:t xml:space="preserve">set </w:t>
      </w:r>
      <w:r w:rsidRPr="00A12A37">
        <w:rPr>
          <w:i/>
          <w:lang w:eastAsia="ko-KR"/>
        </w:rPr>
        <w:t>LBT_COUNTER</w:t>
      </w:r>
      <w:r w:rsidRPr="00A12A37">
        <w:rPr>
          <w:lang w:eastAsia="ko-KR"/>
        </w:rPr>
        <w:t xml:space="preserve"> to 0.</w:t>
      </w:r>
    </w:p>
    <w:p w14:paraId="52655330" w14:textId="77777777" w:rsidR="00FA61AC" w:rsidRPr="00A12A37" w:rsidRDefault="00FA61AC" w:rsidP="00FA61AC">
      <w:pPr>
        <w:spacing w:line="256" w:lineRule="auto"/>
        <w:rPr>
          <w:lang w:eastAsia="ko-KR"/>
        </w:rPr>
      </w:pPr>
      <w:r w:rsidRPr="00A12A37">
        <w:rPr>
          <w:lang w:eastAsia="ko-KR"/>
        </w:rPr>
        <w:t>The MAC entity shall:</w:t>
      </w:r>
    </w:p>
    <w:p w14:paraId="1435397A" w14:textId="77777777" w:rsidR="00FA61AC" w:rsidRPr="00A12A37" w:rsidRDefault="00FA61AC" w:rsidP="00FA61AC">
      <w:pPr>
        <w:pStyle w:val="B1"/>
        <w:rPr>
          <w:lang w:eastAsia="ko-KR"/>
        </w:rPr>
      </w:pPr>
      <w:r w:rsidRPr="00A12A37">
        <w:rPr>
          <w:lang w:eastAsia="ko-KR"/>
        </w:rPr>
        <w:t>1&gt;</w:t>
      </w:r>
      <w:r w:rsidRPr="00A12A37">
        <w:rPr>
          <w:lang w:eastAsia="ko-KR"/>
        </w:rPr>
        <w:tab/>
        <w:t xml:space="preserve">if consistent LBT failure has been triggered, and not cancelled, in the </w:t>
      </w:r>
      <w:proofErr w:type="spellStart"/>
      <w:r w:rsidRPr="00A12A37">
        <w:rPr>
          <w:lang w:eastAsia="ko-KR"/>
        </w:rPr>
        <w:t>SpCell</w:t>
      </w:r>
      <w:proofErr w:type="spellEnd"/>
      <w:r w:rsidRPr="00A12A37">
        <w:rPr>
          <w:lang w:eastAsia="ko-KR"/>
        </w:rPr>
        <w:t>; and</w:t>
      </w:r>
    </w:p>
    <w:p w14:paraId="58EAAA0D" w14:textId="77777777" w:rsidR="00FA61AC" w:rsidRPr="00A12A37" w:rsidRDefault="00FA61AC" w:rsidP="00FA61AC">
      <w:pPr>
        <w:pStyle w:val="B1"/>
        <w:rPr>
          <w:lang w:eastAsia="ko-KR"/>
        </w:rPr>
      </w:pPr>
      <w:r w:rsidRPr="00A12A37">
        <w:rPr>
          <w:lang w:eastAsia="ko-KR"/>
        </w:rPr>
        <w:t>1&gt;</w:t>
      </w:r>
      <w:r w:rsidRPr="00A12A37">
        <w:rPr>
          <w:lang w:eastAsia="ko-KR"/>
        </w:rPr>
        <w:tab/>
        <w:t xml:space="preserve">if UL-SCH resources are available for a new transmission in the </w:t>
      </w:r>
      <w:proofErr w:type="spellStart"/>
      <w:r w:rsidRPr="00A12A37">
        <w:rPr>
          <w:lang w:eastAsia="ko-KR"/>
        </w:rPr>
        <w:t>SpCell</w:t>
      </w:r>
      <w:proofErr w:type="spellEnd"/>
      <w:r w:rsidRPr="00A12A37">
        <w:rPr>
          <w:lang w:eastAsia="ko-KR"/>
        </w:rPr>
        <w:t xml:space="preserve"> and these UL-SCH resources can accommodate the LBT failure MAC CE plus its </w:t>
      </w:r>
      <w:proofErr w:type="spellStart"/>
      <w:r w:rsidRPr="00A12A37">
        <w:rPr>
          <w:lang w:eastAsia="ko-KR"/>
        </w:rPr>
        <w:t>subheader</w:t>
      </w:r>
      <w:proofErr w:type="spellEnd"/>
      <w:r w:rsidRPr="00A12A37">
        <w:rPr>
          <w:lang w:eastAsia="ko-KR"/>
        </w:rPr>
        <w:t xml:space="preserve"> as a result of logical channel prioritization:</w:t>
      </w:r>
    </w:p>
    <w:p w14:paraId="3D8A9F6C" w14:textId="77777777" w:rsidR="00FA61AC" w:rsidRPr="00A12A37" w:rsidRDefault="00FA61AC" w:rsidP="00FA61AC">
      <w:pPr>
        <w:pStyle w:val="B2"/>
        <w:rPr>
          <w:lang w:eastAsia="en-US"/>
        </w:rPr>
      </w:pPr>
      <w:r w:rsidRPr="00A12A37">
        <w:rPr>
          <w:lang w:eastAsia="ko-KR"/>
        </w:rPr>
        <w:t>2&gt;</w:t>
      </w:r>
      <w:r w:rsidRPr="00A12A37">
        <w:rPr>
          <w:lang w:eastAsia="ko-KR"/>
        </w:rPr>
        <w:tab/>
      </w:r>
      <w:r w:rsidRPr="00A12A37">
        <w:t>instruct the Multiplexing and Assembly procedure to generate the LBT failure MAC CE.</w:t>
      </w:r>
    </w:p>
    <w:p w14:paraId="0A12BEE4" w14:textId="77777777" w:rsidR="00FA61AC" w:rsidRPr="00A12A37" w:rsidRDefault="00FA61AC" w:rsidP="00FA61AC">
      <w:pPr>
        <w:pStyle w:val="B1"/>
        <w:rPr>
          <w:lang w:eastAsia="ko-KR"/>
        </w:rPr>
      </w:pPr>
      <w:r w:rsidRPr="00A12A37">
        <w:rPr>
          <w:lang w:eastAsia="ko-KR"/>
        </w:rPr>
        <w:t>1&gt;</w:t>
      </w:r>
      <w:r w:rsidRPr="00A12A37">
        <w:rPr>
          <w:lang w:eastAsia="ko-KR"/>
        </w:rPr>
        <w:tab/>
        <w:t xml:space="preserve">else if consistent LBT failure has been triggered, and not cancelled, in at least one </w:t>
      </w:r>
      <w:proofErr w:type="spellStart"/>
      <w:r w:rsidRPr="00A12A37">
        <w:rPr>
          <w:lang w:eastAsia="ko-KR"/>
        </w:rPr>
        <w:t>SCell</w:t>
      </w:r>
      <w:proofErr w:type="spellEnd"/>
      <w:r w:rsidRPr="00A12A37">
        <w:rPr>
          <w:lang w:eastAsia="ko-KR"/>
        </w:rPr>
        <w:t>:</w:t>
      </w:r>
    </w:p>
    <w:p w14:paraId="0C31DD57" w14:textId="77777777" w:rsidR="00FA61AC" w:rsidRPr="00A12A37" w:rsidRDefault="00FA61AC" w:rsidP="00FA61AC">
      <w:pPr>
        <w:pStyle w:val="B2"/>
        <w:rPr>
          <w:lang w:eastAsia="ko-KR"/>
        </w:rPr>
      </w:pPr>
      <w:r w:rsidRPr="00A12A37">
        <w:rPr>
          <w:lang w:eastAsia="ko-KR"/>
        </w:rPr>
        <w:t>2&gt;</w:t>
      </w:r>
      <w:r w:rsidRPr="00A12A37">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A12A37">
        <w:rPr>
          <w:lang w:eastAsia="ko-KR"/>
        </w:rPr>
        <w:t>subheader</w:t>
      </w:r>
      <w:proofErr w:type="spellEnd"/>
      <w:r w:rsidRPr="00A12A37">
        <w:rPr>
          <w:lang w:eastAsia="ko-KR"/>
        </w:rPr>
        <w:t xml:space="preserve"> as a result of logical channel prioritization:</w:t>
      </w:r>
    </w:p>
    <w:p w14:paraId="70050208" w14:textId="77777777" w:rsidR="00FA61AC" w:rsidRPr="00A12A37" w:rsidRDefault="00FA61AC" w:rsidP="00FA61AC">
      <w:pPr>
        <w:pStyle w:val="B3"/>
        <w:rPr>
          <w:lang w:eastAsia="ko-KR"/>
        </w:rPr>
      </w:pPr>
      <w:r w:rsidRPr="00A12A37">
        <w:rPr>
          <w:lang w:eastAsia="ko-KR"/>
        </w:rPr>
        <w:t>3&gt;</w:t>
      </w:r>
      <w:r w:rsidRPr="00A12A37">
        <w:rPr>
          <w:lang w:eastAsia="ko-KR"/>
        </w:rPr>
        <w:tab/>
        <w:t>instruct the Multiplexing and Assembly procedure to generate the LBT failure MAC CE.</w:t>
      </w:r>
    </w:p>
    <w:p w14:paraId="0B2BEC4A" w14:textId="77777777" w:rsidR="00FA61AC" w:rsidRPr="00A12A37" w:rsidRDefault="00FA61AC" w:rsidP="00FA61AC">
      <w:pPr>
        <w:pStyle w:val="B2"/>
        <w:rPr>
          <w:lang w:eastAsia="ko-KR"/>
        </w:rPr>
      </w:pPr>
      <w:r w:rsidRPr="00A12A37">
        <w:rPr>
          <w:lang w:eastAsia="ko-KR"/>
        </w:rPr>
        <w:t>2&gt;</w:t>
      </w:r>
      <w:r w:rsidRPr="00A12A37">
        <w:rPr>
          <w:lang w:eastAsia="ko-KR"/>
        </w:rPr>
        <w:tab/>
        <w:t>else:</w:t>
      </w:r>
    </w:p>
    <w:p w14:paraId="2F147E45" w14:textId="77777777" w:rsidR="00FA61AC" w:rsidRPr="00A12A37" w:rsidRDefault="00FA61AC" w:rsidP="00FA61AC">
      <w:pPr>
        <w:pStyle w:val="B3"/>
        <w:rPr>
          <w:lang w:eastAsia="ko-KR"/>
        </w:rPr>
      </w:pPr>
      <w:r w:rsidRPr="00A12A37">
        <w:rPr>
          <w:lang w:eastAsia="ko-KR"/>
        </w:rPr>
        <w:t>3&gt;</w:t>
      </w:r>
      <w:r w:rsidRPr="00A12A37">
        <w:rPr>
          <w:lang w:eastAsia="ko-KR"/>
        </w:rPr>
        <w:tab/>
        <w:t>trigger a Scheduling Request for LBT failure MAC CE.</w:t>
      </w:r>
    </w:p>
    <w:p w14:paraId="403CD710" w14:textId="77777777" w:rsidR="00FA61AC" w:rsidRPr="00A12A37" w:rsidRDefault="00FA61AC" w:rsidP="00FA61AC">
      <w:pPr>
        <w:pStyle w:val="B1"/>
        <w:rPr>
          <w:lang w:eastAsia="ko-KR"/>
        </w:rPr>
      </w:pPr>
      <w:r w:rsidRPr="00A12A37">
        <w:rPr>
          <w:lang w:eastAsia="ko-KR"/>
        </w:rPr>
        <w:t>1&gt;</w:t>
      </w:r>
      <w:r w:rsidRPr="00A12A37">
        <w:rPr>
          <w:lang w:eastAsia="ko-KR"/>
        </w:rPr>
        <w:tab/>
        <w:t xml:space="preserve">if a MAC PDU is transmitted </w:t>
      </w:r>
      <w:r w:rsidR="00296F95" w:rsidRPr="00A12A37">
        <w:rPr>
          <w:lang w:eastAsia="ko-KR"/>
        </w:rPr>
        <w:t xml:space="preserve">and LBT failure indication is not received from lower layers </w:t>
      </w:r>
      <w:r w:rsidRPr="00A12A37">
        <w:rPr>
          <w:lang w:eastAsia="ko-KR"/>
        </w:rPr>
        <w:t>and this PDU includes the LBT failure MAC CE:</w:t>
      </w:r>
    </w:p>
    <w:p w14:paraId="79134AEA" w14:textId="77777777" w:rsidR="00FA61AC" w:rsidRPr="00A12A37" w:rsidRDefault="00FA61AC" w:rsidP="00FA61AC">
      <w:pPr>
        <w:pStyle w:val="B2"/>
        <w:rPr>
          <w:lang w:eastAsia="ko-KR"/>
        </w:rPr>
      </w:pPr>
      <w:r w:rsidRPr="00A12A37">
        <w:rPr>
          <w:lang w:eastAsia="ko-KR"/>
        </w:rPr>
        <w:t>2&gt;</w:t>
      </w:r>
      <w:r w:rsidRPr="00A12A37">
        <w:rPr>
          <w:lang w:eastAsia="ko-KR"/>
        </w:rPr>
        <w:tab/>
        <w:t xml:space="preserve">cancel </w:t>
      </w:r>
      <w:r w:rsidR="001235FA" w:rsidRPr="00A12A37">
        <w:rPr>
          <w:lang w:eastAsia="ko-KR"/>
        </w:rPr>
        <w:t xml:space="preserve">all </w:t>
      </w:r>
      <w:r w:rsidRPr="00A12A37">
        <w:rPr>
          <w:lang w:eastAsia="ko-KR"/>
        </w:rPr>
        <w:t>the triggered consistent LBT failure</w:t>
      </w:r>
      <w:r w:rsidR="001235FA" w:rsidRPr="00A12A37">
        <w:rPr>
          <w:lang w:eastAsia="ko-KR"/>
        </w:rPr>
        <w:t>(s)</w:t>
      </w:r>
      <w:r w:rsidRPr="00A12A37">
        <w:rPr>
          <w:lang w:eastAsia="ko-KR"/>
        </w:rPr>
        <w:t xml:space="preserve"> in </w:t>
      </w:r>
      <w:proofErr w:type="spellStart"/>
      <w:r w:rsidRPr="00A12A37">
        <w:rPr>
          <w:lang w:eastAsia="ko-KR"/>
        </w:rPr>
        <w:t>SCell</w:t>
      </w:r>
      <w:proofErr w:type="spellEnd"/>
      <w:r w:rsidRPr="00A12A37">
        <w:rPr>
          <w:lang w:eastAsia="ko-KR"/>
        </w:rPr>
        <w:t xml:space="preserve">(s) </w:t>
      </w:r>
      <w:r w:rsidR="00296F95" w:rsidRPr="00A12A37">
        <w:rPr>
          <w:lang w:eastAsia="ko-KR"/>
        </w:rPr>
        <w:t xml:space="preserve">for which </w:t>
      </w:r>
      <w:r w:rsidRPr="00A12A37">
        <w:rPr>
          <w:lang w:eastAsia="ko-KR"/>
        </w:rPr>
        <w:t xml:space="preserve">consistent LBT failure </w:t>
      </w:r>
      <w:r w:rsidR="00296F95" w:rsidRPr="00A12A37">
        <w:rPr>
          <w:lang w:eastAsia="ko-KR"/>
        </w:rPr>
        <w:t xml:space="preserve">was indicated </w:t>
      </w:r>
      <w:r w:rsidRPr="00A12A37">
        <w:rPr>
          <w:lang w:eastAsia="ko-KR"/>
        </w:rPr>
        <w:t>in the transmitted LBT failure MAC CE.</w:t>
      </w:r>
    </w:p>
    <w:p w14:paraId="742DE57F" w14:textId="77777777" w:rsidR="00FA61AC" w:rsidRPr="00A12A37" w:rsidRDefault="00FA61AC" w:rsidP="00FA61AC">
      <w:pPr>
        <w:pStyle w:val="B1"/>
        <w:rPr>
          <w:lang w:eastAsia="ko-KR"/>
        </w:rPr>
      </w:pPr>
      <w:r w:rsidRPr="00A12A37">
        <w:rPr>
          <w:lang w:eastAsia="ko-KR"/>
        </w:rPr>
        <w:t>1&gt;</w:t>
      </w:r>
      <w:r w:rsidRPr="00A12A37">
        <w:rPr>
          <w:lang w:eastAsia="ko-KR"/>
        </w:rPr>
        <w:tab/>
        <w:t xml:space="preserve">if consistent LBT failure is triggered and not cancelled in the </w:t>
      </w:r>
      <w:proofErr w:type="spellStart"/>
      <w:r w:rsidRPr="00A12A37">
        <w:rPr>
          <w:lang w:eastAsia="ko-KR"/>
        </w:rPr>
        <w:t>SpCell</w:t>
      </w:r>
      <w:proofErr w:type="spellEnd"/>
      <w:r w:rsidRPr="00A12A37">
        <w:rPr>
          <w:lang w:eastAsia="ko-KR"/>
        </w:rPr>
        <w:t>; and</w:t>
      </w:r>
    </w:p>
    <w:p w14:paraId="1FCA27F5" w14:textId="77777777" w:rsidR="00FA61AC" w:rsidRPr="00A12A37" w:rsidRDefault="00FA61AC" w:rsidP="00FA61AC">
      <w:pPr>
        <w:pStyle w:val="B1"/>
        <w:rPr>
          <w:lang w:eastAsia="ko-KR"/>
        </w:rPr>
      </w:pPr>
      <w:r w:rsidRPr="00A12A37">
        <w:rPr>
          <w:lang w:eastAsia="ko-KR"/>
        </w:rPr>
        <w:t>1&gt;</w:t>
      </w:r>
      <w:r w:rsidRPr="00A12A37">
        <w:rPr>
          <w:lang w:eastAsia="ko-KR"/>
        </w:rPr>
        <w:tab/>
      </w:r>
      <w:r w:rsidR="00296F95" w:rsidRPr="00A12A37">
        <w:rPr>
          <w:lang w:eastAsia="ko-KR"/>
        </w:rPr>
        <w:t xml:space="preserve">if </w:t>
      </w:r>
      <w:r w:rsidRPr="00A12A37">
        <w:rPr>
          <w:lang w:eastAsia="ko-KR"/>
        </w:rPr>
        <w:t xml:space="preserve">the Random Access procedure is considered successfully completed (see clause 5.1) in the </w:t>
      </w:r>
      <w:proofErr w:type="spellStart"/>
      <w:r w:rsidRPr="00A12A37">
        <w:rPr>
          <w:lang w:eastAsia="ko-KR"/>
        </w:rPr>
        <w:t>SpCell</w:t>
      </w:r>
      <w:proofErr w:type="spellEnd"/>
      <w:r w:rsidRPr="00A12A37">
        <w:rPr>
          <w:lang w:eastAsia="ko-KR"/>
        </w:rPr>
        <w:t>:</w:t>
      </w:r>
    </w:p>
    <w:p w14:paraId="296BAE5C" w14:textId="77777777" w:rsidR="00FA61AC" w:rsidRPr="00A12A37" w:rsidRDefault="00FA61AC" w:rsidP="00FA61AC">
      <w:pPr>
        <w:pStyle w:val="B2"/>
        <w:rPr>
          <w:lang w:eastAsia="ko-KR"/>
        </w:rPr>
      </w:pPr>
      <w:r w:rsidRPr="00A12A37">
        <w:rPr>
          <w:lang w:eastAsia="ko-KR"/>
        </w:rPr>
        <w:t>2&gt;</w:t>
      </w:r>
      <w:r w:rsidRPr="00A12A37">
        <w:rPr>
          <w:lang w:eastAsia="ko-KR"/>
        </w:rPr>
        <w:tab/>
        <w:t xml:space="preserve">cancel </w:t>
      </w:r>
      <w:r w:rsidR="001235FA" w:rsidRPr="00A12A37">
        <w:rPr>
          <w:lang w:eastAsia="ko-KR"/>
        </w:rPr>
        <w:t xml:space="preserve">all </w:t>
      </w:r>
      <w:r w:rsidRPr="00A12A37">
        <w:rPr>
          <w:lang w:eastAsia="ko-KR"/>
        </w:rPr>
        <w:t xml:space="preserve">the triggered consistent LBT failure(s) in the </w:t>
      </w:r>
      <w:proofErr w:type="spellStart"/>
      <w:r w:rsidRPr="00A12A37">
        <w:rPr>
          <w:lang w:eastAsia="ko-KR"/>
        </w:rPr>
        <w:t>SpCell</w:t>
      </w:r>
      <w:proofErr w:type="spellEnd"/>
      <w:r w:rsidRPr="00A12A37">
        <w:rPr>
          <w:lang w:eastAsia="ko-KR"/>
        </w:rPr>
        <w:t>.</w:t>
      </w:r>
    </w:p>
    <w:p w14:paraId="230CB66C" w14:textId="77777777" w:rsidR="00296F95" w:rsidRPr="00A12A37" w:rsidRDefault="00296F95" w:rsidP="00296F95">
      <w:pPr>
        <w:pStyle w:val="B1"/>
        <w:rPr>
          <w:lang w:eastAsia="ko-KR"/>
        </w:rPr>
      </w:pPr>
      <w:bookmarkStart w:id="610" w:name="_Toc12569230"/>
      <w:bookmarkStart w:id="611" w:name="_Toc37296247"/>
      <w:r w:rsidRPr="00A12A37">
        <w:rPr>
          <w:lang w:eastAsia="ko-KR"/>
        </w:rPr>
        <w:t>1&gt;</w:t>
      </w:r>
      <w:r w:rsidRPr="00A12A37">
        <w:rPr>
          <w:lang w:eastAsia="ko-KR"/>
        </w:rPr>
        <w:tab/>
        <w:t xml:space="preserve">if </w:t>
      </w:r>
      <w:proofErr w:type="spellStart"/>
      <w:r w:rsidRPr="00A12A37">
        <w:rPr>
          <w:i/>
          <w:lang w:eastAsia="ko-KR"/>
        </w:rPr>
        <w:t>lbt-FailureRecoveryConfig</w:t>
      </w:r>
      <w:proofErr w:type="spellEnd"/>
      <w:r w:rsidRPr="00A12A37">
        <w:rPr>
          <w:lang w:eastAsia="ko-KR"/>
        </w:rPr>
        <w:t xml:space="preserve"> is reconfigured by upper layers for a Serving Cell:</w:t>
      </w:r>
    </w:p>
    <w:p w14:paraId="39BF0D26" w14:textId="77777777" w:rsidR="00296F95" w:rsidRPr="00A12A37" w:rsidRDefault="00296F95" w:rsidP="00296F95">
      <w:pPr>
        <w:pStyle w:val="B2"/>
        <w:rPr>
          <w:lang w:eastAsia="ko-KR"/>
        </w:rPr>
      </w:pPr>
      <w:r w:rsidRPr="00A12A37">
        <w:rPr>
          <w:lang w:eastAsia="ko-KR"/>
        </w:rPr>
        <w:t>2&gt;</w:t>
      </w:r>
      <w:r w:rsidRPr="00A12A37">
        <w:rPr>
          <w:lang w:eastAsia="ko-KR"/>
        </w:rPr>
        <w:tab/>
        <w:t xml:space="preserve">cancel all </w:t>
      </w:r>
      <w:r w:rsidR="001235FA" w:rsidRPr="00A12A37">
        <w:rPr>
          <w:lang w:eastAsia="ko-KR"/>
        </w:rPr>
        <w:t xml:space="preserve">the </w:t>
      </w:r>
      <w:r w:rsidRPr="00A12A37">
        <w:rPr>
          <w:lang w:eastAsia="ko-KR"/>
        </w:rPr>
        <w:t>triggered consistent LBT failure(s) in this Serving Cell.</w:t>
      </w:r>
    </w:p>
    <w:p w14:paraId="71684251" w14:textId="77777777" w:rsidR="00E82967" w:rsidRPr="00A12A37" w:rsidRDefault="00E82967" w:rsidP="00E82967">
      <w:pPr>
        <w:pStyle w:val="Heading2"/>
      </w:pPr>
      <w:bookmarkStart w:id="612" w:name="_Toc46490376"/>
      <w:bookmarkStart w:id="613" w:name="_Toc52752071"/>
      <w:bookmarkStart w:id="614" w:name="_Toc52796533"/>
      <w:bookmarkStart w:id="615" w:name="_Toc210978438"/>
      <w:r w:rsidRPr="00A12A37">
        <w:t>5.22</w:t>
      </w:r>
      <w:r w:rsidRPr="00A12A37">
        <w:tab/>
        <w:t>SL-SCH Data transfer</w:t>
      </w:r>
      <w:bookmarkEnd w:id="610"/>
      <w:bookmarkEnd w:id="611"/>
      <w:bookmarkEnd w:id="612"/>
      <w:bookmarkEnd w:id="613"/>
      <w:bookmarkEnd w:id="614"/>
      <w:bookmarkEnd w:id="615"/>
    </w:p>
    <w:p w14:paraId="47C5239F" w14:textId="77777777" w:rsidR="00E82967" w:rsidRPr="00A12A37" w:rsidRDefault="000F52CF" w:rsidP="00E82967">
      <w:pPr>
        <w:pStyle w:val="Heading3"/>
      </w:pPr>
      <w:bookmarkStart w:id="616" w:name="_Toc12569231"/>
      <w:bookmarkStart w:id="617" w:name="_Toc37296248"/>
      <w:bookmarkStart w:id="618" w:name="_Toc46490377"/>
      <w:bookmarkStart w:id="619" w:name="_Toc52752072"/>
      <w:bookmarkStart w:id="620" w:name="_Toc52796534"/>
      <w:bookmarkStart w:id="621" w:name="_Toc210978439"/>
      <w:r w:rsidRPr="00A12A37">
        <w:t>5.22</w:t>
      </w:r>
      <w:r w:rsidR="00E82967" w:rsidRPr="00A12A37">
        <w:t>.1</w:t>
      </w:r>
      <w:r w:rsidR="00E82967" w:rsidRPr="00A12A37">
        <w:tab/>
        <w:t>SL-SCH Data transmission</w:t>
      </w:r>
      <w:bookmarkEnd w:id="616"/>
      <w:bookmarkEnd w:id="617"/>
      <w:bookmarkEnd w:id="618"/>
      <w:bookmarkEnd w:id="619"/>
      <w:bookmarkEnd w:id="620"/>
      <w:bookmarkEnd w:id="621"/>
    </w:p>
    <w:p w14:paraId="70F470E3" w14:textId="77777777" w:rsidR="00E82967" w:rsidRPr="00A12A37" w:rsidRDefault="000F52CF" w:rsidP="00E82967">
      <w:pPr>
        <w:pStyle w:val="Heading4"/>
      </w:pPr>
      <w:bookmarkStart w:id="622" w:name="_Toc12569232"/>
      <w:bookmarkStart w:id="623" w:name="_Toc37296249"/>
      <w:bookmarkStart w:id="624" w:name="_Toc46490378"/>
      <w:bookmarkStart w:id="625" w:name="_Toc52752073"/>
      <w:bookmarkStart w:id="626" w:name="_Toc52796535"/>
      <w:bookmarkStart w:id="627" w:name="_Toc210978440"/>
      <w:r w:rsidRPr="00A12A37">
        <w:t>5.22</w:t>
      </w:r>
      <w:r w:rsidR="00E82967" w:rsidRPr="00A12A37">
        <w:t>.1.1</w:t>
      </w:r>
      <w:r w:rsidR="00E82967" w:rsidRPr="00A12A37">
        <w:tab/>
        <w:t>SL Grant reception and SCI transmission</w:t>
      </w:r>
      <w:bookmarkEnd w:id="622"/>
      <w:bookmarkEnd w:id="623"/>
      <w:bookmarkEnd w:id="624"/>
      <w:bookmarkEnd w:id="625"/>
      <w:bookmarkEnd w:id="626"/>
      <w:bookmarkEnd w:id="627"/>
    </w:p>
    <w:p w14:paraId="6C9BA468" w14:textId="04767451" w:rsidR="00E82967" w:rsidRPr="00A12A37" w:rsidRDefault="00E82967" w:rsidP="00E82967">
      <w:pPr>
        <w:rPr>
          <w:lang w:eastAsia="ko-KR"/>
        </w:rPr>
      </w:pPr>
      <w:proofErr w:type="spellStart"/>
      <w:r w:rsidRPr="00A12A37">
        <w:rPr>
          <w:lang w:eastAsia="ko-KR"/>
        </w:rPr>
        <w:t>Sidelink</w:t>
      </w:r>
      <w:proofErr w:type="spellEnd"/>
      <w:r w:rsidRPr="00A12A37">
        <w:rPr>
          <w:lang w:eastAsia="ko-KR"/>
        </w:rPr>
        <w:t xml:space="preserve"> grant is received dynamically on the PDCCH, configured semi-persistently by RRC or autonomously selected by the MAC entity. The MAC entity shall have a </w:t>
      </w:r>
      <w:proofErr w:type="spellStart"/>
      <w:r w:rsidRPr="00A12A37">
        <w:rPr>
          <w:lang w:eastAsia="ko-KR"/>
        </w:rPr>
        <w:t>sidelink</w:t>
      </w:r>
      <w:proofErr w:type="spellEnd"/>
      <w:r w:rsidRPr="00A12A37">
        <w:rPr>
          <w:lang w:eastAsia="ko-KR"/>
        </w:rPr>
        <w:t xml:space="preserve"> grant on an active SL BWP to determine a set of PSCCH duration(s) in which transmission of SCI occurs and a set of PSSCH duration(s) in which transmission of SL-SCH associated with the SCI occurs.</w:t>
      </w:r>
      <w:r w:rsidR="001628C0" w:rsidRPr="00A12A37">
        <w:rPr>
          <w:lang w:eastAsia="ko-KR"/>
        </w:rPr>
        <w:t xml:space="preserve"> A </w:t>
      </w:r>
      <w:proofErr w:type="spellStart"/>
      <w:r w:rsidR="001628C0" w:rsidRPr="00A12A37">
        <w:rPr>
          <w:lang w:eastAsia="ko-KR"/>
        </w:rPr>
        <w:t>sidelink</w:t>
      </w:r>
      <w:proofErr w:type="spellEnd"/>
      <w:r w:rsidR="001628C0" w:rsidRPr="00A12A37">
        <w:rPr>
          <w:lang w:eastAsia="ko-KR"/>
        </w:rPr>
        <w:t xml:space="preserve"> grant addressed to SL</w:t>
      </w:r>
      <w:r w:rsidR="00304F82" w:rsidRPr="00A12A37">
        <w:rPr>
          <w:lang w:eastAsia="ko-KR"/>
        </w:rPr>
        <w:t>-</w:t>
      </w:r>
      <w:r w:rsidR="001628C0" w:rsidRPr="00A12A37">
        <w:rPr>
          <w:lang w:eastAsia="ko-KR"/>
        </w:rPr>
        <w:t xml:space="preserve">CS-RNTI with NDI = 1 is considered as a dynamic </w:t>
      </w:r>
      <w:proofErr w:type="spellStart"/>
      <w:r w:rsidR="001628C0" w:rsidRPr="00A12A37">
        <w:rPr>
          <w:lang w:eastAsia="ko-KR"/>
        </w:rPr>
        <w:t>sidelink</w:t>
      </w:r>
      <w:proofErr w:type="spellEnd"/>
      <w:r w:rsidR="001628C0" w:rsidRPr="00A12A37">
        <w:rPr>
          <w:lang w:eastAsia="ko-KR"/>
        </w:rPr>
        <w:t xml:space="preserve"> grant.</w:t>
      </w:r>
    </w:p>
    <w:p w14:paraId="29FF1202" w14:textId="77777777" w:rsidR="00E82967" w:rsidRPr="00A12A37" w:rsidRDefault="00E82967" w:rsidP="00E82967">
      <w:pPr>
        <w:rPr>
          <w:noProof/>
        </w:rPr>
      </w:pPr>
      <w:r w:rsidRPr="00A12A37">
        <w:rPr>
          <w:noProof/>
        </w:rPr>
        <w:t xml:space="preserve">If the MAC entity has been configured </w:t>
      </w:r>
      <w:r w:rsidR="001628C0" w:rsidRPr="00A12A37">
        <w:rPr>
          <w:noProof/>
        </w:rPr>
        <w:t xml:space="preserve">with Sidelink resource allocation mode 1 </w:t>
      </w:r>
      <w:r w:rsidRPr="00A12A37">
        <w:t>as indicated in TS 38.331 [5]</w:t>
      </w:r>
      <w:r w:rsidRPr="00A12A37">
        <w:rPr>
          <w:noProof/>
          <w:lang w:eastAsia="ko-KR"/>
        </w:rPr>
        <w:t>,</w:t>
      </w:r>
      <w:r w:rsidRPr="00A12A37">
        <w:rPr>
          <w:noProof/>
        </w:rPr>
        <w:t xml:space="preserve"> the MAC entity shall for each </w:t>
      </w:r>
      <w:r w:rsidRPr="00A12A37">
        <w:rPr>
          <w:noProof/>
          <w:lang w:eastAsia="ko-KR"/>
        </w:rPr>
        <w:t>PDCCH occasion</w:t>
      </w:r>
      <w:r w:rsidRPr="00A12A37">
        <w:rPr>
          <w:noProof/>
        </w:rPr>
        <w:t xml:space="preserve"> and for each grant received for this </w:t>
      </w:r>
      <w:r w:rsidRPr="00A12A37">
        <w:rPr>
          <w:noProof/>
          <w:lang w:eastAsia="ko-KR"/>
        </w:rPr>
        <w:t>PDCCH occasion</w:t>
      </w:r>
      <w:r w:rsidRPr="00A12A37">
        <w:rPr>
          <w:noProof/>
        </w:rPr>
        <w:t>:</w:t>
      </w:r>
    </w:p>
    <w:p w14:paraId="3962A3AE" w14:textId="77777777" w:rsidR="00E82967" w:rsidRPr="00A12A37" w:rsidRDefault="00E82967" w:rsidP="00E82967">
      <w:pPr>
        <w:pStyle w:val="B1"/>
        <w:rPr>
          <w:noProof/>
        </w:rPr>
      </w:pPr>
      <w:bookmarkStart w:id="628" w:name="_Toc12569241"/>
      <w:r w:rsidRPr="00A12A37">
        <w:rPr>
          <w:noProof/>
          <w:lang w:eastAsia="ko-KR"/>
        </w:rPr>
        <w:t>1&gt;</w:t>
      </w:r>
      <w:r w:rsidRPr="00A12A37">
        <w:rPr>
          <w:noProof/>
        </w:rPr>
        <w:tab/>
        <w:t>if a sidelink grant has been received on the PDCCH for the MAC entity's SL-RNTI:</w:t>
      </w:r>
    </w:p>
    <w:p w14:paraId="182E1298" w14:textId="77777777" w:rsidR="00E82967" w:rsidRPr="00A12A37" w:rsidRDefault="00E82967" w:rsidP="00E82967">
      <w:pPr>
        <w:pStyle w:val="B2"/>
        <w:rPr>
          <w:noProof/>
        </w:rPr>
      </w:pPr>
      <w:r w:rsidRPr="00A12A37">
        <w:rPr>
          <w:noProof/>
          <w:lang w:eastAsia="ko-KR"/>
        </w:rPr>
        <w:t>2&gt;</w:t>
      </w:r>
      <w:r w:rsidRPr="00A12A37">
        <w:rPr>
          <w:noProof/>
          <w:lang w:eastAsia="ko-KR"/>
        </w:rPr>
        <w:tab/>
        <w:t xml:space="preserve">if </w:t>
      </w:r>
      <w:r w:rsidRPr="00A12A37">
        <w:rPr>
          <w:noProof/>
        </w:rPr>
        <w:t xml:space="preserve">the NDI received on the PDCCH has </w:t>
      </w:r>
      <w:r w:rsidR="00CB14AB" w:rsidRPr="00A12A37">
        <w:rPr>
          <w:noProof/>
        </w:rPr>
        <w:t xml:space="preserve">not </w:t>
      </w:r>
      <w:r w:rsidRPr="00A12A37">
        <w:rPr>
          <w:noProof/>
        </w:rPr>
        <w:t>been toggled compared to the value in the previously received HARQ information for the HARQ Process ID:</w:t>
      </w:r>
    </w:p>
    <w:p w14:paraId="3A8C1687" w14:textId="77777777" w:rsidR="00E82967" w:rsidRPr="00A12A37" w:rsidRDefault="00E82967" w:rsidP="00E82967">
      <w:pPr>
        <w:pStyle w:val="B3"/>
        <w:rPr>
          <w:noProof/>
          <w:lang w:eastAsia="ko-KR"/>
        </w:rPr>
      </w:pPr>
      <w:r w:rsidRPr="00A12A37">
        <w:rPr>
          <w:noProof/>
          <w:lang w:eastAsia="ko-KR"/>
        </w:rPr>
        <w:t>3&gt;</w:t>
      </w:r>
      <w:r w:rsidRPr="00A12A37">
        <w:rPr>
          <w:noProof/>
          <w:lang w:eastAsia="ko-KR"/>
        </w:rPr>
        <w:tab/>
        <w:t xml:space="preserve">use the received sidelink grant to determine PSCCH duration(s) and PSSCH duration(s) for one or more retransmissions of a single MAC PDU </w:t>
      </w:r>
      <w:r w:rsidRPr="00A12A37">
        <w:rPr>
          <w:noProof/>
        </w:rPr>
        <w:t>for the corresponding Sidelink process</w:t>
      </w:r>
      <w:r w:rsidRPr="00A12A37">
        <w:rPr>
          <w:noProof/>
          <w:lang w:eastAsia="ko-KR"/>
        </w:rPr>
        <w:t xml:space="preserve"> according to </w:t>
      </w:r>
      <w:r w:rsidRPr="00A12A37">
        <w:t>clause 8.1.2</w:t>
      </w:r>
      <w:r w:rsidRPr="00A12A37">
        <w:rPr>
          <w:noProof/>
          <w:lang w:eastAsia="ko-KR"/>
        </w:rPr>
        <w:t xml:space="preserve"> of TS 38.214 [7]</w:t>
      </w:r>
      <w:r w:rsidR="00DA0FEF" w:rsidRPr="00A12A37">
        <w:rPr>
          <w:noProof/>
          <w:lang w:eastAsia="ko-KR"/>
        </w:rPr>
        <w:t>.</w:t>
      </w:r>
    </w:p>
    <w:p w14:paraId="2B49138F" w14:textId="77777777" w:rsidR="00E82967" w:rsidRPr="00A12A37" w:rsidRDefault="00E82967" w:rsidP="00E82967">
      <w:pPr>
        <w:pStyle w:val="B2"/>
        <w:rPr>
          <w:rFonts w:eastAsia="Malgun Gothic"/>
          <w:noProof/>
          <w:lang w:eastAsia="ko-KR"/>
        </w:rPr>
      </w:pPr>
      <w:r w:rsidRPr="00A12A37">
        <w:rPr>
          <w:rFonts w:eastAsia="Malgun Gothic"/>
          <w:noProof/>
          <w:lang w:eastAsia="ko-KR"/>
        </w:rPr>
        <w:t>2&gt;</w:t>
      </w:r>
      <w:r w:rsidRPr="00A12A37">
        <w:rPr>
          <w:rFonts w:eastAsia="Malgun Gothic"/>
          <w:noProof/>
          <w:lang w:eastAsia="ko-KR"/>
        </w:rPr>
        <w:tab/>
        <w:t>else:</w:t>
      </w:r>
    </w:p>
    <w:p w14:paraId="2D80189C" w14:textId="77777777" w:rsidR="00E82967" w:rsidRPr="00A12A37" w:rsidRDefault="00E82967" w:rsidP="00E82967">
      <w:pPr>
        <w:pStyle w:val="B3"/>
        <w:rPr>
          <w:noProof/>
          <w:lang w:eastAsia="ko-KR"/>
        </w:rPr>
      </w:pPr>
      <w:r w:rsidRPr="00A12A37">
        <w:rPr>
          <w:noProof/>
          <w:lang w:eastAsia="ko-KR"/>
        </w:rPr>
        <w:t>3&gt;</w:t>
      </w:r>
      <w:r w:rsidRPr="00A12A37">
        <w:rPr>
          <w:noProof/>
          <w:lang w:eastAsia="ko-KR"/>
        </w:rPr>
        <w:tab/>
        <w:t xml:space="preserve">use the received sidelink grant to determine PSCCH duration(s) and PSSCH duration(s) for initial transmission and, if available, retransmission(s) of a single MAC PDU according to </w:t>
      </w:r>
      <w:r w:rsidRPr="00A12A37">
        <w:t>clause 8.1.2</w:t>
      </w:r>
      <w:r w:rsidRPr="00A12A37">
        <w:rPr>
          <w:noProof/>
          <w:lang w:eastAsia="ko-KR"/>
        </w:rPr>
        <w:t xml:space="preserve"> of TS 38.214 [7]</w:t>
      </w:r>
      <w:r w:rsidR="00DA0FEF" w:rsidRPr="00A12A37">
        <w:rPr>
          <w:noProof/>
          <w:lang w:eastAsia="ko-KR"/>
        </w:rPr>
        <w:t>.</w:t>
      </w:r>
    </w:p>
    <w:p w14:paraId="167D3988" w14:textId="6E958942" w:rsidR="00E82967" w:rsidRPr="00A12A37" w:rsidRDefault="00E82967" w:rsidP="00E82967">
      <w:pPr>
        <w:pStyle w:val="B1"/>
        <w:rPr>
          <w:noProof/>
        </w:rPr>
      </w:pPr>
      <w:r w:rsidRPr="00A12A37">
        <w:rPr>
          <w:noProof/>
          <w:lang w:eastAsia="ko-KR"/>
        </w:rPr>
        <w:t>1&gt;</w:t>
      </w:r>
      <w:r w:rsidRPr="00A12A37">
        <w:rPr>
          <w:noProof/>
        </w:rPr>
        <w:tab/>
        <w:t xml:space="preserve">else if a sidelink grant has been received on the PDCCH for the MAC entity's </w:t>
      </w:r>
      <w:r w:rsidRPr="00A12A37">
        <w:rPr>
          <w:noProof/>
          <w:lang w:eastAsia="ko-KR"/>
        </w:rPr>
        <w:t>SL</w:t>
      </w:r>
      <w:r w:rsidR="00304F82" w:rsidRPr="00A12A37">
        <w:rPr>
          <w:noProof/>
          <w:lang w:eastAsia="ko-KR"/>
        </w:rPr>
        <w:t>-</w:t>
      </w:r>
      <w:r w:rsidRPr="00A12A37">
        <w:rPr>
          <w:noProof/>
          <w:lang w:eastAsia="ko-KR"/>
        </w:rPr>
        <w:t>CS-RNTI</w:t>
      </w:r>
      <w:r w:rsidRPr="00A12A37">
        <w:rPr>
          <w:noProof/>
        </w:rPr>
        <w:t>:</w:t>
      </w:r>
    </w:p>
    <w:p w14:paraId="5D14C263" w14:textId="77777777" w:rsidR="00E82967" w:rsidRPr="00A12A37" w:rsidRDefault="00E82967" w:rsidP="00E82967">
      <w:pPr>
        <w:pStyle w:val="B2"/>
        <w:rPr>
          <w:noProof/>
          <w:lang w:eastAsia="ko-KR"/>
        </w:rPr>
      </w:pPr>
      <w:r w:rsidRPr="00A12A37">
        <w:rPr>
          <w:noProof/>
          <w:lang w:eastAsia="ko-KR"/>
        </w:rPr>
        <w:t>2&gt;</w:t>
      </w:r>
      <w:r w:rsidRPr="00A12A37">
        <w:rPr>
          <w:noProof/>
          <w:lang w:eastAsia="ko-KR"/>
        </w:rPr>
        <w:tab/>
        <w:t xml:space="preserve">if </w:t>
      </w:r>
      <w:r w:rsidRPr="00A12A37">
        <w:rPr>
          <w:noProof/>
        </w:rPr>
        <w:t xml:space="preserve">PDCCH </w:t>
      </w:r>
      <w:r w:rsidRPr="00A12A37">
        <w:t>contents</w:t>
      </w:r>
      <w:r w:rsidRPr="00A12A37">
        <w:rPr>
          <w:noProof/>
        </w:rPr>
        <w:t xml:space="preserve"> indicate </w:t>
      </w:r>
      <w:r w:rsidRPr="00A12A37">
        <w:rPr>
          <w:noProof/>
          <w:lang w:eastAsia="ko-KR"/>
        </w:rPr>
        <w:t xml:space="preserve">retransmission(s) </w:t>
      </w:r>
      <w:r w:rsidR="001628C0" w:rsidRPr="00A12A37">
        <w:rPr>
          <w:noProof/>
          <w:lang w:eastAsia="ko-KR"/>
        </w:rPr>
        <w:t xml:space="preserve">for the identifed HARQ process ID that has been set </w:t>
      </w:r>
      <w:r w:rsidRPr="00A12A37">
        <w:rPr>
          <w:noProof/>
          <w:lang w:eastAsia="ko-KR"/>
        </w:rPr>
        <w:t>for an activated configured sidelink grant</w:t>
      </w:r>
      <w:r w:rsidR="001628C0" w:rsidRPr="00A12A37">
        <w:rPr>
          <w:noProof/>
          <w:lang w:eastAsia="ko-KR"/>
        </w:rPr>
        <w:t xml:space="preserve"> identified by </w:t>
      </w:r>
      <w:r w:rsidR="001628C0" w:rsidRPr="00A12A37">
        <w:rPr>
          <w:i/>
          <w:noProof/>
          <w:lang w:eastAsia="ko-KR"/>
        </w:rPr>
        <w:t>sl-ConfigIndexCG</w:t>
      </w:r>
      <w:r w:rsidRPr="00A12A37">
        <w:rPr>
          <w:noProof/>
          <w:lang w:eastAsia="ko-KR"/>
        </w:rPr>
        <w:t>:</w:t>
      </w:r>
    </w:p>
    <w:p w14:paraId="007241B6" w14:textId="77777777" w:rsidR="00E82967" w:rsidRPr="00A12A37" w:rsidRDefault="00E82967" w:rsidP="00E82967">
      <w:pPr>
        <w:pStyle w:val="B3"/>
        <w:rPr>
          <w:noProof/>
          <w:lang w:eastAsia="ko-KR"/>
        </w:rPr>
      </w:pPr>
      <w:r w:rsidRPr="00A12A37">
        <w:rPr>
          <w:noProof/>
          <w:lang w:eastAsia="ko-KR"/>
        </w:rPr>
        <w:t>3&gt;</w:t>
      </w:r>
      <w:r w:rsidRPr="00A12A37">
        <w:rPr>
          <w:noProof/>
          <w:lang w:eastAsia="ko-KR"/>
        </w:rPr>
        <w:tab/>
        <w:t xml:space="preserve">use the received sidelink grant to determine PSCCH duration(s) and PSSCH duration(s) for one or more retransmissions of a single MAC PDU according to </w:t>
      </w:r>
      <w:r w:rsidRPr="00A12A37">
        <w:t>clause 8.1.2</w:t>
      </w:r>
      <w:r w:rsidRPr="00A12A37">
        <w:rPr>
          <w:noProof/>
          <w:lang w:eastAsia="ko-KR"/>
        </w:rPr>
        <w:t xml:space="preserve"> of TS 38.214 [7]</w:t>
      </w:r>
      <w:r w:rsidR="00DA0FEF" w:rsidRPr="00A12A37">
        <w:rPr>
          <w:noProof/>
          <w:lang w:eastAsia="ko-KR"/>
        </w:rPr>
        <w:t>.</w:t>
      </w:r>
    </w:p>
    <w:p w14:paraId="3A4F8C41" w14:textId="77777777" w:rsidR="00E82967" w:rsidRPr="00A12A37" w:rsidRDefault="00E82967" w:rsidP="00E82967">
      <w:pPr>
        <w:pStyle w:val="B2"/>
        <w:rPr>
          <w:noProof/>
          <w:lang w:eastAsia="ko-KR"/>
        </w:rPr>
      </w:pPr>
      <w:r w:rsidRPr="00A12A37">
        <w:rPr>
          <w:noProof/>
          <w:lang w:eastAsia="ko-KR"/>
        </w:rPr>
        <w:t>2&gt;</w:t>
      </w:r>
      <w:r w:rsidRPr="00A12A37">
        <w:rPr>
          <w:noProof/>
          <w:lang w:eastAsia="ko-KR"/>
        </w:rPr>
        <w:tab/>
        <w:t xml:space="preserve">else if </w:t>
      </w:r>
      <w:r w:rsidRPr="00A12A37">
        <w:rPr>
          <w:noProof/>
        </w:rPr>
        <w:t xml:space="preserve">PDCCH </w:t>
      </w:r>
      <w:r w:rsidRPr="00A12A37">
        <w:t>contents</w:t>
      </w:r>
      <w:r w:rsidRPr="00A12A37">
        <w:rPr>
          <w:noProof/>
        </w:rPr>
        <w:t xml:space="preserve"> indicate </w:t>
      </w:r>
      <w:r w:rsidRPr="00A12A37">
        <w:rPr>
          <w:noProof/>
          <w:lang w:eastAsia="ko-KR"/>
        </w:rPr>
        <w:t>configured grant Type 2 deactivation for a configured sidelink grant:</w:t>
      </w:r>
    </w:p>
    <w:p w14:paraId="18C468BE" w14:textId="77777777" w:rsidR="00E82967" w:rsidRPr="00A12A37" w:rsidRDefault="00E82967" w:rsidP="00E82967">
      <w:pPr>
        <w:pStyle w:val="B3"/>
        <w:rPr>
          <w:noProof/>
          <w:lang w:eastAsia="ko-KR"/>
        </w:rPr>
      </w:pPr>
      <w:r w:rsidRPr="00A12A37">
        <w:rPr>
          <w:noProof/>
          <w:lang w:eastAsia="ko-KR"/>
        </w:rPr>
        <w:t>3&gt;</w:t>
      </w:r>
      <w:r w:rsidRPr="00A12A37">
        <w:rPr>
          <w:noProof/>
          <w:lang w:eastAsia="ko-KR"/>
        </w:rPr>
        <w:tab/>
        <w:t>trigger configured sidelink grant confirmation for the configured sidelink grant</w:t>
      </w:r>
      <w:r w:rsidR="00DA0FEF" w:rsidRPr="00A12A37">
        <w:rPr>
          <w:noProof/>
          <w:lang w:eastAsia="ko-KR"/>
        </w:rPr>
        <w:t>.</w:t>
      </w:r>
    </w:p>
    <w:p w14:paraId="41F2F8C5" w14:textId="77777777" w:rsidR="00E82967" w:rsidRPr="00A12A37" w:rsidRDefault="00E82967" w:rsidP="00E82967">
      <w:pPr>
        <w:pStyle w:val="B2"/>
        <w:rPr>
          <w:noProof/>
          <w:lang w:eastAsia="ko-KR"/>
        </w:rPr>
      </w:pPr>
      <w:r w:rsidRPr="00A12A37">
        <w:rPr>
          <w:noProof/>
          <w:lang w:eastAsia="ko-KR"/>
        </w:rPr>
        <w:t>2&gt;</w:t>
      </w:r>
      <w:r w:rsidRPr="00A12A37">
        <w:rPr>
          <w:noProof/>
          <w:lang w:eastAsia="ko-KR"/>
        </w:rPr>
        <w:tab/>
        <w:t xml:space="preserve">else if </w:t>
      </w:r>
      <w:r w:rsidRPr="00A12A37">
        <w:rPr>
          <w:noProof/>
        </w:rPr>
        <w:t xml:space="preserve">PDCCH </w:t>
      </w:r>
      <w:r w:rsidRPr="00A12A37">
        <w:t>contents</w:t>
      </w:r>
      <w:r w:rsidRPr="00A12A37">
        <w:rPr>
          <w:noProof/>
        </w:rPr>
        <w:t xml:space="preserve"> indicate </w:t>
      </w:r>
      <w:r w:rsidRPr="00A12A37">
        <w:rPr>
          <w:noProof/>
          <w:lang w:eastAsia="ko-KR"/>
        </w:rPr>
        <w:t>configured grant Type 2 activation for a configured sidelink grant:</w:t>
      </w:r>
    </w:p>
    <w:p w14:paraId="213E7CCD" w14:textId="77777777" w:rsidR="00E82967" w:rsidRPr="00A12A37" w:rsidRDefault="00E82967" w:rsidP="00E82967">
      <w:pPr>
        <w:pStyle w:val="B3"/>
        <w:rPr>
          <w:noProof/>
          <w:lang w:eastAsia="ko-KR"/>
        </w:rPr>
      </w:pPr>
      <w:r w:rsidRPr="00A12A37">
        <w:rPr>
          <w:noProof/>
          <w:lang w:eastAsia="ko-KR"/>
        </w:rPr>
        <w:t>3&gt;</w:t>
      </w:r>
      <w:r w:rsidRPr="00A12A37">
        <w:rPr>
          <w:noProof/>
          <w:lang w:eastAsia="ko-KR"/>
        </w:rPr>
        <w:tab/>
        <w:t>trigger configured sidelink grant confirmation for the configured sidelink grant;</w:t>
      </w:r>
    </w:p>
    <w:p w14:paraId="75469924" w14:textId="77777777" w:rsidR="00E82967" w:rsidRPr="00A12A37" w:rsidRDefault="00E82967" w:rsidP="00E82967">
      <w:pPr>
        <w:pStyle w:val="B3"/>
        <w:rPr>
          <w:noProof/>
          <w:lang w:eastAsia="ko-KR"/>
        </w:rPr>
      </w:pPr>
      <w:r w:rsidRPr="00A12A37">
        <w:rPr>
          <w:noProof/>
          <w:lang w:eastAsia="ko-KR"/>
        </w:rPr>
        <w:t>3&gt;</w:t>
      </w:r>
      <w:r w:rsidRPr="00A12A37">
        <w:rPr>
          <w:noProof/>
          <w:lang w:eastAsia="ko-KR"/>
        </w:rPr>
        <w:tab/>
        <w:t>store the configured sidelink grant;</w:t>
      </w:r>
    </w:p>
    <w:p w14:paraId="306DDDA9" w14:textId="77777777" w:rsidR="00E82967" w:rsidRPr="00A12A37" w:rsidRDefault="00E82967" w:rsidP="00E82967">
      <w:pPr>
        <w:pStyle w:val="B3"/>
      </w:pPr>
      <w:r w:rsidRPr="00A12A37">
        <w:rPr>
          <w:noProof/>
          <w:lang w:eastAsia="ko-KR"/>
        </w:rPr>
        <w:t>3&gt;</w:t>
      </w:r>
      <w:r w:rsidRPr="00A12A37">
        <w:rPr>
          <w:noProof/>
          <w:lang w:eastAsia="ko-KR"/>
        </w:rPr>
        <w:tab/>
        <w:t xml:space="preserve">initialise or re-initialise the configured sidelink grant to determine the set of PSCCH durations and the set of PSSCH durations for transmissions of multiple MAC PDUs according to </w:t>
      </w:r>
      <w:r w:rsidRPr="00A12A37">
        <w:t>clause 8.1.2 of TS 38.214 [7].</w:t>
      </w:r>
    </w:p>
    <w:p w14:paraId="64172BB6" w14:textId="77777777" w:rsidR="000C05C0" w:rsidRPr="00A12A37" w:rsidRDefault="000C05C0" w:rsidP="00522C45">
      <w:pPr>
        <w:pStyle w:val="B1"/>
        <w:rPr>
          <w:noProof/>
        </w:rPr>
      </w:pPr>
      <w:r w:rsidRPr="00A12A37">
        <w:rPr>
          <w:noProof/>
        </w:rPr>
        <w:t>1&gt;</w:t>
      </w:r>
      <w:r w:rsidRPr="00A12A37">
        <w:rPr>
          <w:noProof/>
        </w:rPr>
        <w:tab/>
        <w:t>if a dynamic sidelink grant is available for retransmission(s) of a MAC PDU which has been positively acknowledged as specified in clause 5.22.1.3.1a:</w:t>
      </w:r>
    </w:p>
    <w:p w14:paraId="6ADAE15D" w14:textId="77777777" w:rsidR="000C05C0" w:rsidRPr="00A12A37" w:rsidRDefault="000C05C0" w:rsidP="00522C45">
      <w:pPr>
        <w:pStyle w:val="B2"/>
        <w:rPr>
          <w:noProof/>
        </w:rPr>
      </w:pPr>
      <w:r w:rsidRPr="00A12A37">
        <w:rPr>
          <w:noProof/>
        </w:rPr>
        <w:t>2&gt;</w:t>
      </w:r>
      <w:r w:rsidRPr="00A12A37">
        <w:rPr>
          <w:noProof/>
        </w:rPr>
        <w:tab/>
        <w:t>clear the PSCCH duration(s) and PSSCH duration(s) corresponding to retransmission(s) of the MAC PDU from the sidelink grant.</w:t>
      </w:r>
    </w:p>
    <w:p w14:paraId="01DD5F4F" w14:textId="641DEB5B" w:rsidR="00E82967" w:rsidRPr="00A12A37" w:rsidRDefault="00E82967" w:rsidP="000C05C0">
      <w:r w:rsidRPr="00A12A37">
        <w:rPr>
          <w:noProof/>
        </w:rPr>
        <w:t xml:space="preserve">If </w:t>
      </w:r>
      <w:r w:rsidRPr="00A12A37">
        <w:t xml:space="preserve">the MAC entity has been configured </w:t>
      </w:r>
      <w:r w:rsidR="001628C0" w:rsidRPr="00A12A37">
        <w:rPr>
          <w:noProof/>
        </w:rPr>
        <w:t xml:space="preserve">with Sidelink resource allocation mode 2 </w:t>
      </w:r>
      <w:r w:rsidRPr="00A12A37">
        <w:t xml:space="preserve">to transmit using pool(s) of resources in a carrier as indicated in TS 38.331 [5] or TS 36.331 </w:t>
      </w:r>
      <w:r w:rsidR="000F52CF" w:rsidRPr="00A12A37">
        <w:t>[21]</w:t>
      </w:r>
      <w:r w:rsidRPr="00A12A37">
        <w:t xml:space="preserve"> based on sensing or random selection, the MAC entity shall for each </w:t>
      </w:r>
      <w:proofErr w:type="spellStart"/>
      <w:r w:rsidRPr="00A12A37">
        <w:t>Sidelink</w:t>
      </w:r>
      <w:proofErr w:type="spellEnd"/>
      <w:r w:rsidRPr="00A12A37">
        <w:t xml:space="preserve"> process:</w:t>
      </w:r>
    </w:p>
    <w:p w14:paraId="249E150B" w14:textId="77777777" w:rsidR="00E82967" w:rsidRPr="00A12A37" w:rsidRDefault="00E82967" w:rsidP="00E82967">
      <w:pPr>
        <w:pStyle w:val="NO"/>
      </w:pPr>
      <w:r w:rsidRPr="00A12A37">
        <w:t>NOTE 1:</w:t>
      </w:r>
      <w:r w:rsidRPr="00A12A37">
        <w:tab/>
        <w:t xml:space="preserve">If the MAC entity is configured </w:t>
      </w:r>
      <w:r w:rsidR="001628C0" w:rsidRPr="00A12A37">
        <w:t xml:space="preserve">with </w:t>
      </w:r>
      <w:proofErr w:type="spellStart"/>
      <w:r w:rsidR="001628C0" w:rsidRPr="00A12A37">
        <w:t>Sidelink</w:t>
      </w:r>
      <w:proofErr w:type="spellEnd"/>
      <w:r w:rsidR="001628C0" w:rsidRPr="00A12A37">
        <w:t xml:space="preserve"> resource allocation mode 2</w:t>
      </w:r>
      <w:r w:rsidRPr="00A12A37">
        <w:t xml:space="preserve"> to transmit using a pool of resources in a carrier as indicated in TS 38.331 [5]</w:t>
      </w:r>
      <w:r w:rsidR="001628C0" w:rsidRPr="00A12A37">
        <w:t xml:space="preserve"> or TS 36.331 [21]</w:t>
      </w:r>
      <w:r w:rsidRPr="00A12A37">
        <w:t xml:space="preserve">, the MAC entity can create a </w:t>
      </w:r>
      <w:r w:rsidR="001628C0" w:rsidRPr="00A12A37">
        <w:t xml:space="preserve">selected </w:t>
      </w:r>
      <w:proofErr w:type="spellStart"/>
      <w:r w:rsidRPr="00A12A37">
        <w:t>sidelink</w:t>
      </w:r>
      <w:proofErr w:type="spellEnd"/>
      <w:r w:rsidRPr="00A12A37">
        <w:t xml:space="preserve"> grant on the pool of resources </w:t>
      </w:r>
      <w:r w:rsidR="001628C0" w:rsidRPr="00A12A37">
        <w:t xml:space="preserve">based on random selection or sensing </w:t>
      </w:r>
      <w:r w:rsidRPr="00A12A37">
        <w:t xml:space="preserve">only after releasing configured </w:t>
      </w:r>
      <w:proofErr w:type="spellStart"/>
      <w:r w:rsidRPr="00A12A37">
        <w:t>sidelink</w:t>
      </w:r>
      <w:proofErr w:type="spellEnd"/>
      <w:r w:rsidRPr="00A12A37">
        <w:t xml:space="preserve"> grant(s), if any.</w:t>
      </w:r>
    </w:p>
    <w:p w14:paraId="5F9A1B71" w14:textId="7D126D11" w:rsidR="001628C0" w:rsidRPr="00A12A37" w:rsidRDefault="001628C0" w:rsidP="001628C0">
      <w:pPr>
        <w:pStyle w:val="NO"/>
      </w:pPr>
      <w:r w:rsidRPr="00A12A37">
        <w:rPr>
          <w:noProof/>
        </w:rPr>
        <w:t xml:space="preserve">NOTE </w:t>
      </w:r>
      <w:r w:rsidR="0050782F" w:rsidRPr="00A12A37">
        <w:rPr>
          <w:noProof/>
        </w:rPr>
        <w:t>2</w:t>
      </w:r>
      <w:r w:rsidRPr="00A12A37">
        <w:rPr>
          <w:noProof/>
        </w:rPr>
        <w:t>:</w:t>
      </w:r>
      <w:r w:rsidRPr="00A12A37">
        <w:rPr>
          <w:noProof/>
        </w:rPr>
        <w:tab/>
        <w:t xml:space="preserve">The MAC entity expects that PSFCH is always configured by RRC for at least one pool of resources in </w:t>
      </w:r>
      <w:proofErr w:type="spellStart"/>
      <w:r w:rsidR="00D9248D" w:rsidRPr="00A12A37">
        <w:rPr>
          <w:i/>
        </w:rPr>
        <w:t>sl-TxPoolSelectedNormal</w:t>
      </w:r>
      <w:proofErr w:type="spellEnd"/>
      <w:r w:rsidR="00D9248D" w:rsidRPr="00A12A37">
        <w:t xml:space="preserve"> and for the resource pool in </w:t>
      </w:r>
      <w:proofErr w:type="spellStart"/>
      <w:r w:rsidR="00D9248D" w:rsidRPr="00A12A37">
        <w:rPr>
          <w:i/>
        </w:rPr>
        <w:t>sl-TxPoolExceptional</w:t>
      </w:r>
      <w:proofErr w:type="spellEnd"/>
      <w:r w:rsidR="00D9248D" w:rsidRPr="00A12A37">
        <w:t xml:space="preserve"> in</w:t>
      </w:r>
      <w:r w:rsidR="00D9248D" w:rsidRPr="00A12A37">
        <w:rPr>
          <w:noProof/>
        </w:rPr>
        <w:t xml:space="preserve"> </w:t>
      </w:r>
      <w:r w:rsidRPr="00A12A37">
        <w:rPr>
          <w:noProof/>
        </w:rPr>
        <w:t xml:space="preserve">case that at least a logical channel configured with </w:t>
      </w:r>
      <w:proofErr w:type="spellStart"/>
      <w:r w:rsidRPr="00A12A37">
        <w:rPr>
          <w:rFonts w:eastAsia="Malgun Gothic"/>
          <w:i/>
          <w:lang w:eastAsia="ko-KR"/>
        </w:rPr>
        <w:t>sl</w:t>
      </w:r>
      <w:proofErr w:type="spellEnd"/>
      <w:r w:rsidRPr="00A12A37">
        <w:rPr>
          <w:rFonts w:eastAsia="Malgun Gothic"/>
          <w:i/>
          <w:lang w:eastAsia="ko-KR"/>
        </w:rPr>
        <w:t>-HARQ-</w:t>
      </w:r>
      <w:proofErr w:type="spellStart"/>
      <w:r w:rsidRPr="00A12A37">
        <w:rPr>
          <w:rFonts w:eastAsia="Malgun Gothic"/>
          <w:i/>
          <w:lang w:eastAsia="ko-KR"/>
        </w:rPr>
        <w:t>FeedbackEnabled</w:t>
      </w:r>
      <w:proofErr w:type="spellEnd"/>
      <w:r w:rsidRPr="00A12A37">
        <w:rPr>
          <w:rFonts w:eastAsia="Malgun Gothic"/>
          <w:lang w:eastAsia="ko-KR"/>
        </w:rPr>
        <w:t xml:space="preserve"> is set to </w:t>
      </w:r>
      <w:r w:rsidRPr="00A12A37">
        <w:rPr>
          <w:rFonts w:eastAsia="Malgun Gothic"/>
          <w:i/>
          <w:lang w:eastAsia="ko-KR"/>
        </w:rPr>
        <w:t>enabled</w:t>
      </w:r>
      <w:r w:rsidRPr="00A12A37">
        <w:rPr>
          <w:noProof/>
        </w:rPr>
        <w:t>.</w:t>
      </w:r>
    </w:p>
    <w:p w14:paraId="361BA3BB" w14:textId="77777777" w:rsidR="00E82967" w:rsidRPr="00A12A37" w:rsidRDefault="00E82967" w:rsidP="00E82967">
      <w:pPr>
        <w:pStyle w:val="B1"/>
      </w:pPr>
      <w:r w:rsidRPr="00A12A37">
        <w:t>1&gt;</w:t>
      </w:r>
      <w:r w:rsidRPr="00A12A37">
        <w:tab/>
        <w:t xml:space="preserve">if the MAC entity has selected to create a </w:t>
      </w:r>
      <w:r w:rsidR="001628C0" w:rsidRPr="00A12A37">
        <w:t xml:space="preserve">selected </w:t>
      </w:r>
      <w:proofErr w:type="spellStart"/>
      <w:r w:rsidRPr="00A12A37">
        <w:t>sidelink</w:t>
      </w:r>
      <w:proofErr w:type="spellEnd"/>
      <w:r w:rsidRPr="00A12A37">
        <w:t xml:space="preserve"> grant corresponding to transmissions of multiple MAC PDUs, and SL data is available in a logical channel:</w:t>
      </w:r>
    </w:p>
    <w:p w14:paraId="5D650311" w14:textId="77777777" w:rsidR="001628C0" w:rsidRPr="00A12A37" w:rsidRDefault="001628C0" w:rsidP="001628C0">
      <w:pPr>
        <w:pStyle w:val="B2"/>
        <w:rPr>
          <w:rFonts w:eastAsia="Malgun Gothic"/>
          <w:lang w:eastAsia="ko-KR"/>
        </w:rPr>
      </w:pPr>
      <w:r w:rsidRPr="00A12A37">
        <w:rPr>
          <w:rFonts w:eastAsia="Malgun Gothic"/>
          <w:lang w:eastAsia="ko-KR"/>
        </w:rPr>
        <w:t>2&gt;</w:t>
      </w:r>
      <w:r w:rsidRPr="00A12A37">
        <w:rPr>
          <w:rFonts w:eastAsia="Malgun Gothic"/>
          <w:lang w:eastAsia="ko-KR"/>
        </w:rPr>
        <w:tab/>
        <w:t>if the MAC entity has not selected a pool of resources allowed for the logical channel:</w:t>
      </w:r>
    </w:p>
    <w:p w14:paraId="07337D9E" w14:textId="77777777" w:rsidR="00F32108" w:rsidRPr="00A12A37" w:rsidRDefault="00F32108" w:rsidP="00F32108">
      <w:pPr>
        <w:pStyle w:val="B3"/>
        <w:rPr>
          <w:rFonts w:eastAsia="Malgun Gothic"/>
          <w:lang w:eastAsia="ko-KR"/>
        </w:rPr>
      </w:pPr>
      <w:r w:rsidRPr="00A12A37">
        <w:rPr>
          <w:rFonts w:eastAsia="Malgun Gothic"/>
          <w:lang w:eastAsia="ko-KR"/>
        </w:rPr>
        <w:t>3&gt;</w:t>
      </w:r>
      <w:r w:rsidRPr="00A12A37">
        <w:rPr>
          <w:rFonts w:eastAsia="Malgun Gothic"/>
          <w:lang w:eastAsia="ko-KR"/>
        </w:rPr>
        <w:tab/>
        <w:t xml:space="preserve">if </w:t>
      </w:r>
      <w:proofErr w:type="spellStart"/>
      <w:r w:rsidRPr="00A12A37">
        <w:rPr>
          <w:i/>
        </w:rPr>
        <w:t>sl</w:t>
      </w:r>
      <w:proofErr w:type="spellEnd"/>
      <w:r w:rsidRPr="00A12A37">
        <w:rPr>
          <w:i/>
        </w:rPr>
        <w:t>-HARQ-</w:t>
      </w:r>
      <w:proofErr w:type="spellStart"/>
      <w:r w:rsidRPr="00A12A37">
        <w:rPr>
          <w:i/>
        </w:rPr>
        <w:t>FeedbackEnabled</w:t>
      </w:r>
      <w:proofErr w:type="spellEnd"/>
      <w:r w:rsidRPr="00A12A37">
        <w:t xml:space="preserve"> is set to </w:t>
      </w:r>
      <w:r w:rsidRPr="00A12A37">
        <w:rPr>
          <w:i/>
        </w:rPr>
        <w:t>enabled</w:t>
      </w:r>
      <w:r w:rsidRPr="00A12A37">
        <w:t xml:space="preserve"> for the logical channel</w:t>
      </w:r>
      <w:r w:rsidRPr="00A12A37">
        <w:rPr>
          <w:rFonts w:eastAsia="Malgun Gothic"/>
          <w:lang w:eastAsia="ko-KR"/>
        </w:rPr>
        <w:t>:</w:t>
      </w:r>
    </w:p>
    <w:p w14:paraId="5D66D317" w14:textId="77777777" w:rsidR="00F32108" w:rsidRPr="00A12A37" w:rsidRDefault="00F32108" w:rsidP="00F32108">
      <w:pPr>
        <w:pStyle w:val="B4"/>
        <w:overflowPunct/>
        <w:autoSpaceDE/>
        <w:autoSpaceDN/>
        <w:adjustRightInd/>
        <w:textAlignment w:val="auto"/>
      </w:pPr>
      <w:r w:rsidRPr="00A12A37">
        <w:t>4</w:t>
      </w:r>
      <w:r w:rsidR="001628C0" w:rsidRPr="00A12A37">
        <w:t>&gt;</w:t>
      </w:r>
      <w:r w:rsidR="001628C0" w:rsidRPr="00A12A37">
        <w:tab/>
        <w:t xml:space="preserve">select any pool of resources </w:t>
      </w:r>
      <w:r w:rsidRPr="00A12A37">
        <w:t xml:space="preserve">configured with PSFCH resources </w:t>
      </w:r>
      <w:r w:rsidR="001628C0" w:rsidRPr="00A12A37">
        <w:t>among the pools of resources;</w:t>
      </w:r>
    </w:p>
    <w:p w14:paraId="4CBCF824" w14:textId="77777777" w:rsidR="00F32108" w:rsidRPr="00A12A37" w:rsidRDefault="00F32108" w:rsidP="00F32108">
      <w:pPr>
        <w:pStyle w:val="B3"/>
        <w:rPr>
          <w:rFonts w:eastAsia="Malgun Gothic"/>
          <w:lang w:eastAsia="ko-KR"/>
        </w:rPr>
      </w:pPr>
      <w:r w:rsidRPr="00A12A37">
        <w:rPr>
          <w:rFonts w:eastAsia="Malgun Gothic"/>
          <w:lang w:eastAsia="ko-KR"/>
        </w:rPr>
        <w:t>3&gt;</w:t>
      </w:r>
      <w:r w:rsidRPr="00A12A37">
        <w:rPr>
          <w:rFonts w:eastAsia="Malgun Gothic"/>
          <w:lang w:eastAsia="ko-KR"/>
        </w:rPr>
        <w:tab/>
        <w:t>else:</w:t>
      </w:r>
    </w:p>
    <w:p w14:paraId="08884E4E" w14:textId="77777777" w:rsidR="001628C0" w:rsidRPr="00A12A37" w:rsidRDefault="00F32108" w:rsidP="00854E13">
      <w:pPr>
        <w:pStyle w:val="B4"/>
      </w:pPr>
      <w:r w:rsidRPr="00A12A37">
        <w:t>4&gt;</w:t>
      </w:r>
      <w:r w:rsidRPr="00A12A37">
        <w:tab/>
        <w:t>select any pool of resources among the pools of resources;</w:t>
      </w:r>
    </w:p>
    <w:p w14:paraId="7030B5EA" w14:textId="77777777" w:rsidR="00E82967" w:rsidRPr="00A12A37" w:rsidRDefault="00E82967" w:rsidP="00E82967">
      <w:pPr>
        <w:pStyle w:val="B2"/>
      </w:pPr>
      <w:r w:rsidRPr="00A12A37">
        <w:rPr>
          <w:lang w:eastAsia="ko-KR"/>
        </w:rPr>
        <w:t>2&gt;</w:t>
      </w:r>
      <w:r w:rsidRPr="00A12A37">
        <w:rPr>
          <w:lang w:eastAsia="ko-KR"/>
        </w:rPr>
        <w:tab/>
        <w:t xml:space="preserve">perform the </w:t>
      </w:r>
      <w:r w:rsidRPr="00A12A37">
        <w:t xml:space="preserve">TX resource (re-)selection check </w:t>
      </w:r>
      <w:r w:rsidR="001628C0" w:rsidRPr="00A12A37">
        <w:t xml:space="preserve">on the selected pool of resources </w:t>
      </w:r>
      <w:r w:rsidRPr="00A12A37">
        <w:t xml:space="preserve">as specified in clause </w:t>
      </w:r>
      <w:r w:rsidR="000F52CF" w:rsidRPr="00A12A37">
        <w:t>5.22</w:t>
      </w:r>
      <w:r w:rsidRPr="00A12A37">
        <w:t>.1.2;</w:t>
      </w:r>
    </w:p>
    <w:p w14:paraId="17BFB8F6" w14:textId="77777777" w:rsidR="00E82967" w:rsidRPr="00A12A37" w:rsidRDefault="00E82967" w:rsidP="00E82967">
      <w:pPr>
        <w:pStyle w:val="NO"/>
        <w:rPr>
          <w:lang w:eastAsia="ko-KR"/>
        </w:rPr>
      </w:pPr>
      <w:r w:rsidRPr="00A12A37">
        <w:t xml:space="preserve">NOTE </w:t>
      </w:r>
      <w:r w:rsidR="0050782F" w:rsidRPr="00A12A37">
        <w:t>3</w:t>
      </w:r>
      <w:r w:rsidRPr="00A12A37">
        <w:t>:</w:t>
      </w:r>
      <w:r w:rsidRPr="00A12A37">
        <w:tab/>
        <w:t xml:space="preserve">The MAC entity continuously </w:t>
      </w:r>
      <w:r w:rsidRPr="00A12A37">
        <w:rPr>
          <w:lang w:eastAsia="ko-KR"/>
        </w:rPr>
        <w:t xml:space="preserve">performs the </w:t>
      </w:r>
      <w:r w:rsidRPr="00A12A37">
        <w:t xml:space="preserve">TX resource (re-)selection check until the corresponding pool of resources is released by RRC or the MAC entity decides to cancel creating a </w:t>
      </w:r>
      <w:r w:rsidR="00CB14AB" w:rsidRPr="00A12A37">
        <w:t xml:space="preserve">selected </w:t>
      </w:r>
      <w:proofErr w:type="spellStart"/>
      <w:r w:rsidRPr="00A12A37">
        <w:t>sidelink</w:t>
      </w:r>
      <w:proofErr w:type="spellEnd"/>
      <w:r w:rsidRPr="00A12A37">
        <w:t xml:space="preserve"> grant corresponding to transmissions of multiple MAC PDUs.</w:t>
      </w:r>
    </w:p>
    <w:p w14:paraId="31277F06" w14:textId="77777777" w:rsidR="00E82967" w:rsidRPr="00A12A37" w:rsidRDefault="00E82967" w:rsidP="00E82967">
      <w:pPr>
        <w:pStyle w:val="B2"/>
      </w:pPr>
      <w:r w:rsidRPr="00A12A37">
        <w:rPr>
          <w:lang w:eastAsia="ko-KR"/>
        </w:rPr>
        <w:t>2&gt;</w:t>
      </w:r>
      <w:r w:rsidRPr="00A12A37">
        <w:rPr>
          <w:lang w:eastAsia="ko-KR"/>
        </w:rPr>
        <w:tab/>
        <w:t xml:space="preserve">if </w:t>
      </w:r>
      <w:r w:rsidRPr="00A12A37">
        <w:t xml:space="preserve">the TX resource (re-)selection is triggered as the result of </w:t>
      </w:r>
      <w:r w:rsidRPr="00A12A37">
        <w:rPr>
          <w:lang w:eastAsia="ko-KR"/>
        </w:rPr>
        <w:t xml:space="preserve">the </w:t>
      </w:r>
      <w:r w:rsidRPr="00A12A37">
        <w:t>TX resource (re-)selection check:</w:t>
      </w:r>
    </w:p>
    <w:p w14:paraId="5340D1DC" w14:textId="77777777" w:rsidR="00E51EF0" w:rsidRPr="00A12A37" w:rsidRDefault="00E82967" w:rsidP="00E51EF0">
      <w:pPr>
        <w:pStyle w:val="B3"/>
      </w:pPr>
      <w:bookmarkStart w:id="629" w:name="_MCCTEMPBM_CRPT11630020___7"/>
      <w:r w:rsidRPr="00A12A37">
        <w:t>3&gt;</w:t>
      </w:r>
      <w:r w:rsidRPr="00A12A37">
        <w:tab/>
        <w:t xml:space="preserve">select one of the allowed values configured by RRC in </w:t>
      </w:r>
      <w:proofErr w:type="spellStart"/>
      <w:r w:rsidRPr="00A12A37">
        <w:rPr>
          <w:i/>
        </w:rPr>
        <w:t>sl-ResourceReservePeriodList</w:t>
      </w:r>
      <w:proofErr w:type="spellEnd"/>
      <w:r w:rsidRPr="00A12A37">
        <w:t xml:space="preserve"> and set the resource reservation interval</w:t>
      </w:r>
      <w:r w:rsidR="001628C0" w:rsidRPr="00A12A37">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A12A37">
        <w:rPr>
          <w:rFonts w:eastAsia="Calibri"/>
        </w:rPr>
        <w:t>,</w:t>
      </w:r>
      <w:r w:rsidRPr="00A12A37">
        <w:t xml:space="preserve"> with the selected value;</w:t>
      </w:r>
    </w:p>
    <w:bookmarkEnd w:id="629"/>
    <w:p w14:paraId="78BFC61A" w14:textId="77777777" w:rsidR="00E82967" w:rsidRPr="00A12A37" w:rsidRDefault="00E51EF0" w:rsidP="00892822">
      <w:pPr>
        <w:pStyle w:val="NO"/>
      </w:pPr>
      <w:r w:rsidRPr="00A12A37">
        <w:t>NOTE 3</w:t>
      </w:r>
      <w:r w:rsidR="00601A33" w:rsidRPr="00A12A37">
        <w:t>A</w:t>
      </w:r>
      <w:r w:rsidRPr="00A12A37">
        <w:t>:</w:t>
      </w:r>
      <w:r w:rsidRPr="00A12A37">
        <w:tab/>
        <w:t>The MAC entity selects a value for the resource reservation interval which</w:t>
      </w:r>
      <w:r w:rsidRPr="00A12A37">
        <w:rPr>
          <w:rFonts w:eastAsia="Calibri"/>
        </w:rPr>
        <w:t xml:space="preserve"> is larger than the remaining PDB of SL data available in the logical channel</w:t>
      </w:r>
      <w:r w:rsidRPr="00A12A37">
        <w:t>.</w:t>
      </w:r>
    </w:p>
    <w:p w14:paraId="701FC3D6" w14:textId="5A2BEBDA" w:rsidR="00E82967" w:rsidRPr="00A12A37" w:rsidRDefault="00E82967" w:rsidP="00E82967">
      <w:pPr>
        <w:pStyle w:val="B3"/>
      </w:pPr>
      <w:bookmarkStart w:id="630" w:name="_MCCTEMPBM_CRPT11630021___7"/>
      <w:r w:rsidRPr="00A12A37">
        <w:t>3&gt;</w:t>
      </w:r>
      <w:r w:rsidRPr="00A12A37">
        <w:tab/>
        <w:t>randomly select, with equal probability, an integer value in the interval [5, 15] for the resource reservation interval higher than or equal to 100ms</w:t>
      </w:r>
      <w:r w:rsidR="001628C0" w:rsidRPr="00A12A37">
        <w:t xml:space="preserve"> or in the interval</w:t>
      </w:r>
      <w:r w:rsidR="00913B57" w:rsidRPr="00A12A37">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A12A37">
        <w:t xml:space="preserve">for the resource reservation interval lower than 100ms </w:t>
      </w:r>
      <w:r w:rsidRPr="00A12A37">
        <w:t xml:space="preserve">and set </w:t>
      </w:r>
      <w:r w:rsidRPr="00A12A37">
        <w:rPr>
          <w:i/>
        </w:rPr>
        <w:t>SL_RESOURCE_RESELECTION_COUNTER</w:t>
      </w:r>
      <w:r w:rsidRPr="00A12A37">
        <w:t xml:space="preserve"> to the selected value;</w:t>
      </w:r>
    </w:p>
    <w:bookmarkEnd w:id="630"/>
    <w:p w14:paraId="0DA8D445" w14:textId="73016484" w:rsidR="00E82967" w:rsidRPr="00A12A37" w:rsidRDefault="00E82967" w:rsidP="00E82967">
      <w:pPr>
        <w:pStyle w:val="B3"/>
      </w:pPr>
      <w:r w:rsidRPr="00A12A37">
        <w:t>3&gt;</w:t>
      </w:r>
      <w:r w:rsidRPr="00A12A37">
        <w:tab/>
        <w:t>select the number of HARQ retransmissions from the allowed numbers</w:t>
      </w:r>
      <w:r w:rsidR="00D9248D" w:rsidRPr="00A12A37">
        <w:rPr>
          <w:rFonts w:eastAsia="SimSun"/>
        </w:rPr>
        <w:t xml:space="preserve">, </w:t>
      </w:r>
      <w:r w:rsidR="00D9248D" w:rsidRPr="00A12A37">
        <w:t>if configured by RRC</w:t>
      </w:r>
      <w:r w:rsidR="00D9248D" w:rsidRPr="00A12A37">
        <w:rPr>
          <w:rFonts w:eastAsia="SimSun"/>
        </w:rPr>
        <w:t>,</w:t>
      </w:r>
      <w:r w:rsidRPr="00A12A37">
        <w:t xml:space="preserve"> in </w:t>
      </w:r>
      <w:proofErr w:type="spellStart"/>
      <w:r w:rsidRPr="00A12A37">
        <w:rPr>
          <w:i/>
        </w:rPr>
        <w:t>sl-MaxTxTransNumPSSCH</w:t>
      </w:r>
      <w:proofErr w:type="spellEnd"/>
      <w:r w:rsidRPr="00A12A37">
        <w:t xml:space="preserve"> included in </w:t>
      </w:r>
      <w:proofErr w:type="spellStart"/>
      <w:r w:rsidRPr="00A12A37">
        <w:rPr>
          <w:i/>
        </w:rPr>
        <w:t>sl</w:t>
      </w:r>
      <w:proofErr w:type="spellEnd"/>
      <w:r w:rsidRPr="00A12A37">
        <w:rPr>
          <w:i/>
        </w:rPr>
        <w:t>-PSSCH-</w:t>
      </w:r>
      <w:proofErr w:type="spellStart"/>
      <w:r w:rsidRPr="00A12A37">
        <w:rPr>
          <w:i/>
        </w:rPr>
        <w:t>TxConfigList</w:t>
      </w:r>
      <w:proofErr w:type="spellEnd"/>
      <w:r w:rsidRPr="00A12A37">
        <w:t xml:space="preserve"> and, if configured by </w:t>
      </w:r>
      <w:r w:rsidR="00F32108" w:rsidRPr="00A12A37">
        <w:t>RRC</w:t>
      </w:r>
      <w:r w:rsidRPr="00A12A37">
        <w:t xml:space="preserve">, overlapped in </w:t>
      </w:r>
      <w:proofErr w:type="spellStart"/>
      <w:r w:rsidRPr="00A12A37">
        <w:rPr>
          <w:i/>
        </w:rPr>
        <w:t>sl-MaxTxTransNumPSSCH</w:t>
      </w:r>
      <w:proofErr w:type="spellEnd"/>
      <w:r w:rsidRPr="00A12A37">
        <w:t xml:space="preserve"> indicated in </w:t>
      </w:r>
      <w:proofErr w:type="spellStart"/>
      <w:r w:rsidR="00CB14AB" w:rsidRPr="00A12A37">
        <w:rPr>
          <w:i/>
        </w:rPr>
        <w:t>sl</w:t>
      </w:r>
      <w:proofErr w:type="spellEnd"/>
      <w:r w:rsidR="00CB14AB" w:rsidRPr="00A12A37">
        <w:rPr>
          <w:i/>
        </w:rPr>
        <w:t>-CBR-</w:t>
      </w:r>
      <w:proofErr w:type="spellStart"/>
      <w:r w:rsidR="00CB14AB" w:rsidRPr="00A12A37">
        <w:rPr>
          <w:i/>
        </w:rPr>
        <w:t>PriorityTxConfigList</w:t>
      </w:r>
      <w:proofErr w:type="spellEnd"/>
      <w:r w:rsidRPr="00A12A37">
        <w:t xml:space="preserve"> for the highest priority of the logical channel(s) allowed on the carrier and the CBR measured by lower layers according to </w:t>
      </w:r>
      <w:r w:rsidR="00D47D0F" w:rsidRPr="00A12A37">
        <w:t xml:space="preserve">clause 5.1.27 of </w:t>
      </w:r>
      <w:r w:rsidRPr="00A12A37">
        <w:t>TS</w:t>
      </w:r>
      <w:r w:rsidR="00D47D0F" w:rsidRPr="00A12A37">
        <w:t xml:space="preserve"> </w:t>
      </w:r>
      <w:r w:rsidRPr="00A12A37">
        <w:t>38.2</w:t>
      </w:r>
      <w:r w:rsidR="00D47D0F" w:rsidRPr="00A12A37">
        <w:t>15</w:t>
      </w:r>
      <w:r w:rsidR="00F00E2A" w:rsidRPr="00A12A37">
        <w:t xml:space="preserve"> </w:t>
      </w:r>
      <w:r w:rsidRPr="00A12A37">
        <w:t>[</w:t>
      </w:r>
      <w:r w:rsidR="00D47D0F" w:rsidRPr="00A12A37">
        <w:t>24</w:t>
      </w:r>
      <w:r w:rsidRPr="00A12A37">
        <w:t xml:space="preserve">] if CBR measurement results are available or the corresponding </w:t>
      </w:r>
      <w:proofErr w:type="spellStart"/>
      <w:r w:rsidRPr="00A12A37">
        <w:rPr>
          <w:i/>
        </w:rPr>
        <w:t>sl-defaultTxConfigIndex</w:t>
      </w:r>
      <w:proofErr w:type="spellEnd"/>
      <w:r w:rsidRPr="00A12A37">
        <w:t xml:space="preserve"> configured by RRC if CBR measurement results are not available;</w:t>
      </w:r>
    </w:p>
    <w:p w14:paraId="0EB3B8E1" w14:textId="23F7FF11" w:rsidR="00C57048" w:rsidRPr="00A12A37" w:rsidRDefault="00E82967" w:rsidP="006E41D7">
      <w:pPr>
        <w:pStyle w:val="B3"/>
        <w:rPr>
          <w:lang w:eastAsia="fr-FR"/>
        </w:rPr>
      </w:pPr>
      <w:r w:rsidRPr="00A12A37">
        <w:t>3&gt;</w:t>
      </w:r>
      <w:r w:rsidRPr="00A12A37">
        <w:tab/>
        <w:t>select an amount of frequency resources within the range</w:t>
      </w:r>
      <w:r w:rsidR="00D9248D" w:rsidRPr="00A12A37">
        <w:rPr>
          <w:rFonts w:eastAsia="SimSun"/>
        </w:rPr>
        <w:t xml:space="preserve">, </w:t>
      </w:r>
      <w:r w:rsidR="00D9248D" w:rsidRPr="00A12A37">
        <w:t>if configured by RRC</w:t>
      </w:r>
      <w:r w:rsidR="00D9248D" w:rsidRPr="00A12A37">
        <w:rPr>
          <w:rFonts w:eastAsia="SimSun"/>
        </w:rPr>
        <w:t>,</w:t>
      </w:r>
      <w:r w:rsidRPr="00A12A37">
        <w:t xml:space="preserve"> between </w:t>
      </w:r>
      <w:proofErr w:type="spellStart"/>
      <w:r w:rsidRPr="00A12A37">
        <w:rPr>
          <w:i/>
        </w:rPr>
        <w:t>sl-MinSubChannelNumPSSCH</w:t>
      </w:r>
      <w:proofErr w:type="spellEnd"/>
      <w:r w:rsidRPr="00A12A37">
        <w:t xml:space="preserve"> and </w:t>
      </w:r>
      <w:proofErr w:type="spellStart"/>
      <w:r w:rsidRPr="00A12A37">
        <w:rPr>
          <w:i/>
        </w:rPr>
        <w:t>sl-MaxSubchannelNumPSSCH</w:t>
      </w:r>
      <w:proofErr w:type="spellEnd"/>
      <w:r w:rsidRPr="00A12A37">
        <w:t xml:space="preserve"> included in </w:t>
      </w:r>
      <w:proofErr w:type="spellStart"/>
      <w:r w:rsidRPr="00A12A37">
        <w:rPr>
          <w:i/>
        </w:rPr>
        <w:t>sl</w:t>
      </w:r>
      <w:proofErr w:type="spellEnd"/>
      <w:r w:rsidRPr="00A12A37">
        <w:rPr>
          <w:i/>
        </w:rPr>
        <w:t>-PSSCH-</w:t>
      </w:r>
      <w:proofErr w:type="spellStart"/>
      <w:r w:rsidRPr="00A12A37">
        <w:rPr>
          <w:i/>
        </w:rPr>
        <w:t>TxConfigList</w:t>
      </w:r>
      <w:proofErr w:type="spellEnd"/>
      <w:r w:rsidRPr="00A12A37">
        <w:t xml:space="preserve"> and, if configured by RRC, overlapped between </w:t>
      </w:r>
      <w:proofErr w:type="spellStart"/>
      <w:r w:rsidR="000C05C0" w:rsidRPr="00A12A37">
        <w:rPr>
          <w:i/>
        </w:rPr>
        <w:t>sl-</w:t>
      </w:r>
      <w:r w:rsidRPr="00A12A37">
        <w:rPr>
          <w:i/>
        </w:rPr>
        <w:t>MinSubChannelNumPSSCH</w:t>
      </w:r>
      <w:proofErr w:type="spellEnd"/>
      <w:r w:rsidRPr="00A12A37">
        <w:t xml:space="preserve"> and </w:t>
      </w:r>
      <w:proofErr w:type="spellStart"/>
      <w:r w:rsidR="000C05C0" w:rsidRPr="00A12A37">
        <w:rPr>
          <w:i/>
        </w:rPr>
        <w:t>sl-</w:t>
      </w:r>
      <w:r w:rsidRPr="00A12A37">
        <w:rPr>
          <w:i/>
        </w:rPr>
        <w:t>MaxSubchannelNumPSSCH</w:t>
      </w:r>
      <w:proofErr w:type="spellEnd"/>
      <w:r w:rsidRPr="00A12A37">
        <w:t xml:space="preserve"> indicated in </w:t>
      </w:r>
      <w:proofErr w:type="spellStart"/>
      <w:r w:rsidR="00CB14AB" w:rsidRPr="00A12A37">
        <w:rPr>
          <w:i/>
        </w:rPr>
        <w:t>sl</w:t>
      </w:r>
      <w:proofErr w:type="spellEnd"/>
      <w:r w:rsidR="00CB14AB" w:rsidRPr="00A12A37">
        <w:rPr>
          <w:i/>
        </w:rPr>
        <w:t>-CBR-</w:t>
      </w:r>
      <w:proofErr w:type="spellStart"/>
      <w:r w:rsidR="00CB14AB" w:rsidRPr="00A12A37">
        <w:rPr>
          <w:i/>
        </w:rPr>
        <w:t>PriorityTxConfigList</w:t>
      </w:r>
      <w:proofErr w:type="spellEnd"/>
      <w:r w:rsidRPr="00A12A37">
        <w:t xml:space="preserve"> for the highest priority of the logical channel(s) allowed on the carrier and the CBR measured by lower layers according to </w:t>
      </w:r>
      <w:r w:rsidR="00D47D0F" w:rsidRPr="00A12A37">
        <w:t xml:space="preserve">clause 5.1.27 of </w:t>
      </w:r>
      <w:r w:rsidRPr="00A12A37">
        <w:t>TS 38.2</w:t>
      </w:r>
      <w:r w:rsidR="00D47D0F" w:rsidRPr="00A12A37">
        <w:t>15</w:t>
      </w:r>
      <w:r w:rsidRPr="00A12A37">
        <w:t xml:space="preserve"> [</w:t>
      </w:r>
      <w:r w:rsidR="00D47D0F" w:rsidRPr="00A12A37">
        <w:t>24</w:t>
      </w:r>
      <w:r w:rsidRPr="00A12A37">
        <w:t xml:space="preserve">] if CBR measurement results are available or the corresponding </w:t>
      </w:r>
      <w:proofErr w:type="spellStart"/>
      <w:r w:rsidRPr="00A12A37">
        <w:rPr>
          <w:i/>
        </w:rPr>
        <w:t>sl-defaultTxConfigIndex</w:t>
      </w:r>
      <w:proofErr w:type="spellEnd"/>
      <w:r w:rsidRPr="00A12A37">
        <w:t xml:space="preserve"> configured by RRC if CBR measurement results are not available;</w:t>
      </w:r>
    </w:p>
    <w:p w14:paraId="1FC83F18" w14:textId="77777777" w:rsidR="00C57048" w:rsidRPr="00A12A37" w:rsidRDefault="00C57048" w:rsidP="006E41D7">
      <w:pPr>
        <w:pStyle w:val="B3"/>
      </w:pPr>
      <w:r w:rsidRPr="00A12A37">
        <w:t>3&gt;</w:t>
      </w:r>
      <w:r w:rsidRPr="00A12A37">
        <w:tab/>
        <w:t>if transmission based on random selection is configured by upper layers:</w:t>
      </w:r>
    </w:p>
    <w:p w14:paraId="60294DC3" w14:textId="3B445406" w:rsidR="00C57048" w:rsidRPr="00A12A37" w:rsidRDefault="00C57048" w:rsidP="00C57048">
      <w:pPr>
        <w:pStyle w:val="B4"/>
      </w:pPr>
      <w:r w:rsidRPr="00A12A37">
        <w:t>4&gt;</w:t>
      </w:r>
      <w:r w:rsidRPr="00A12A37">
        <w:tab/>
        <w:t>randomly select the time and frequency resources for one transmission opportunity from the resource pool, according to the amount of selected frequency resources and the remaining PDB of SL data available in the logical channel(s) allowed on the carrier.</w:t>
      </w:r>
    </w:p>
    <w:p w14:paraId="20E4015B" w14:textId="2B992E13" w:rsidR="00E82967" w:rsidRPr="00A12A37" w:rsidRDefault="00C57048" w:rsidP="00C57048">
      <w:pPr>
        <w:pStyle w:val="B3"/>
      </w:pPr>
      <w:r w:rsidRPr="00A12A37">
        <w:t>3&gt;</w:t>
      </w:r>
      <w:r w:rsidRPr="00A12A37">
        <w:tab/>
        <w:t>else:</w:t>
      </w:r>
    </w:p>
    <w:p w14:paraId="6614D2ED" w14:textId="5E49D913" w:rsidR="00E82967" w:rsidRPr="00A12A37" w:rsidRDefault="00C57048" w:rsidP="006E41D7">
      <w:pPr>
        <w:pStyle w:val="B4"/>
      </w:pPr>
      <w:r w:rsidRPr="00A12A37">
        <w:t>4</w:t>
      </w:r>
      <w:r w:rsidR="00E82967" w:rsidRPr="00A12A37">
        <w:t>&gt;</w:t>
      </w:r>
      <w:r w:rsidR="00E82967" w:rsidRPr="00A12A37">
        <w:tab/>
        <w:t xml:space="preserve">randomly select the time and frequency resources for one transmission opportunity from the resources indicated by the physical layer </w:t>
      </w:r>
      <w:r w:rsidR="00D47D0F" w:rsidRPr="00A12A37">
        <w:t>as specified in</w:t>
      </w:r>
      <w:r w:rsidR="00E82967" w:rsidRPr="00A12A37">
        <w:t xml:space="preserve"> clause 8.1.4 of TS 38.214 [7], according to the amount of selected frequency resources and the remaining PDB of SL data available in the logical channel(s) allowed on the carrier.</w:t>
      </w:r>
    </w:p>
    <w:p w14:paraId="47ECCA41" w14:textId="77777777" w:rsidR="00E82967" w:rsidRPr="00A12A37" w:rsidRDefault="00E82967" w:rsidP="00E82967">
      <w:pPr>
        <w:pStyle w:val="B3"/>
      </w:pPr>
      <w:r w:rsidRPr="00A12A37">
        <w:t>3&gt;</w:t>
      </w:r>
      <w:r w:rsidRPr="00A12A37">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A12A37" w:rsidRDefault="00E82967" w:rsidP="00E82967">
      <w:pPr>
        <w:pStyle w:val="B3"/>
      </w:pPr>
      <w:r w:rsidRPr="00A12A37">
        <w:t>3&gt;</w:t>
      </w:r>
      <w:r w:rsidRPr="00A12A37">
        <w:tab/>
        <w:t>if one or more HARQ retransmissions are selected:</w:t>
      </w:r>
    </w:p>
    <w:p w14:paraId="79A377F5" w14:textId="77777777" w:rsidR="00C57048" w:rsidRPr="00A12A37" w:rsidRDefault="00E82967" w:rsidP="006E41D7">
      <w:pPr>
        <w:pStyle w:val="B4"/>
      </w:pPr>
      <w:r w:rsidRPr="00A12A37">
        <w:t>4&gt;</w:t>
      </w:r>
      <w:r w:rsidRPr="00A12A37">
        <w:tab/>
        <w:t xml:space="preserve">if </w:t>
      </w:r>
      <w:r w:rsidR="00C57048" w:rsidRPr="00A12A37">
        <w:t xml:space="preserve">transmission based on sensing is configured by upper layers and </w:t>
      </w:r>
      <w:r w:rsidRPr="00A12A37">
        <w:t>there are available resources left in the resources indicated by the physical layer according to clause 8.1.4 of TS 38.214 [7] for more transmission opportunities</w:t>
      </w:r>
      <w:r w:rsidR="00C57048" w:rsidRPr="00A12A37">
        <w:t>; or</w:t>
      </w:r>
    </w:p>
    <w:p w14:paraId="4CAA0A3C" w14:textId="3F4570EF" w:rsidR="00E82967" w:rsidRPr="00A12A37" w:rsidRDefault="00C57048" w:rsidP="00C57048">
      <w:pPr>
        <w:pStyle w:val="B4"/>
        <w:overflowPunct/>
        <w:autoSpaceDE/>
        <w:autoSpaceDN/>
        <w:adjustRightInd/>
        <w:textAlignment w:val="auto"/>
      </w:pPr>
      <w:r w:rsidRPr="00A12A37">
        <w:t>4&gt;</w:t>
      </w:r>
      <w:r w:rsidRPr="00A12A37">
        <w:tab/>
        <w:t>if transmission based on random selection is configured by upper layers and there are available resources left in the resource pool for more transmission opportunities</w:t>
      </w:r>
      <w:r w:rsidR="00E82967" w:rsidRPr="00A12A37">
        <w:t>:</w:t>
      </w:r>
    </w:p>
    <w:p w14:paraId="32578028" w14:textId="77777777" w:rsidR="00D47D0F" w:rsidRPr="00A12A37" w:rsidRDefault="00E82967" w:rsidP="00D47D0F">
      <w:pPr>
        <w:pStyle w:val="B5"/>
        <w:overflowPunct/>
        <w:autoSpaceDE/>
        <w:autoSpaceDN/>
        <w:adjustRightInd/>
        <w:textAlignment w:val="auto"/>
      </w:pPr>
      <w:r w:rsidRPr="00A12A37">
        <w:rPr>
          <w:lang w:eastAsia="en-US"/>
        </w:rPr>
        <w:t>5&gt;</w:t>
      </w:r>
      <w:r w:rsidRPr="00A12A37">
        <w:rPr>
          <w:lang w:eastAsia="en-US"/>
        </w:rPr>
        <w:tab/>
      </w:r>
      <w:r w:rsidRPr="00A12A37">
        <w:t xml:space="preserve">randomly select the time and frequency resources for one or more transmission opportunities from the </w:t>
      </w:r>
      <w:r w:rsidRPr="00A12A37">
        <w:rPr>
          <w:lang w:eastAsia="en-US"/>
        </w:rPr>
        <w:t xml:space="preserve">available </w:t>
      </w:r>
      <w:r w:rsidRPr="00A12A37">
        <w:t>resources, according to the amount of selected frequency resources, the selected number of HARQ retransmissions and the remaining PDB of SL data available in the logical channel(s) allowed on the carrier</w:t>
      </w:r>
      <w:r w:rsidR="00D47D0F" w:rsidRPr="00A12A3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A12A37" w:rsidRDefault="00E82967" w:rsidP="00E82967">
      <w:pPr>
        <w:pStyle w:val="B5"/>
        <w:overflowPunct/>
        <w:autoSpaceDE/>
        <w:autoSpaceDN/>
        <w:adjustRightInd/>
        <w:textAlignment w:val="auto"/>
        <w:rPr>
          <w:lang w:eastAsia="en-US"/>
        </w:rPr>
      </w:pPr>
      <w:r w:rsidRPr="00A12A37">
        <w:rPr>
          <w:lang w:eastAsia="en-US"/>
        </w:rPr>
        <w:t>5&gt;</w:t>
      </w:r>
      <w:r w:rsidRPr="00A12A37">
        <w:rPr>
          <w:lang w:eastAsia="en-US"/>
        </w:rPr>
        <w:tab/>
        <w:t xml:space="preserve">use the randomly selected resource to select a set of periodic resources spaced by the resource reservation interval for </w:t>
      </w:r>
      <w:r w:rsidRPr="00A12A37">
        <w:t xml:space="preserve">transmissions of PSCCH and PSSCH </w:t>
      </w:r>
      <w:r w:rsidRPr="00A12A37">
        <w:rPr>
          <w:lang w:eastAsia="en-US"/>
        </w:rPr>
        <w:t xml:space="preserve">corresponding to the number of retransmission opportunities of the MAC PDUs determined in </w:t>
      </w:r>
      <w:r w:rsidRPr="00A12A37">
        <w:t>TS 38.214 [7];</w:t>
      </w:r>
    </w:p>
    <w:p w14:paraId="5ADB6157" w14:textId="77777777" w:rsidR="00E82967" w:rsidRPr="00A12A37" w:rsidRDefault="00E82967" w:rsidP="00E82967">
      <w:pPr>
        <w:pStyle w:val="B5"/>
        <w:overflowPunct/>
        <w:autoSpaceDE/>
        <w:autoSpaceDN/>
        <w:adjustRightInd/>
        <w:textAlignment w:val="auto"/>
        <w:rPr>
          <w:lang w:eastAsia="en-US"/>
        </w:rPr>
      </w:pPr>
      <w:r w:rsidRPr="00A12A37">
        <w:rPr>
          <w:lang w:eastAsia="en-US"/>
        </w:rPr>
        <w:t>5&gt;</w:t>
      </w:r>
      <w:r w:rsidRPr="00A12A37">
        <w:rPr>
          <w:lang w:eastAsia="en-US"/>
        </w:rPr>
        <w:tab/>
        <w:t xml:space="preserve">consider the first set of transmission opportunities as the </w:t>
      </w:r>
      <w:r w:rsidR="00F32108" w:rsidRPr="00A12A37">
        <w:rPr>
          <w:lang w:eastAsia="en-US"/>
        </w:rPr>
        <w:t xml:space="preserve">initial </w:t>
      </w:r>
      <w:r w:rsidRPr="00A12A37">
        <w:rPr>
          <w:lang w:eastAsia="en-US"/>
        </w:rPr>
        <w:t>transmission opportunities and the other set</w:t>
      </w:r>
      <w:r w:rsidR="00F32108" w:rsidRPr="00A12A37">
        <w:rPr>
          <w:lang w:eastAsia="en-US"/>
        </w:rPr>
        <w:t>(s)</w:t>
      </w:r>
      <w:r w:rsidRPr="00A12A37">
        <w:rPr>
          <w:lang w:eastAsia="en-US"/>
        </w:rPr>
        <w:t xml:space="preserve"> of transmission opportunities as the retransmission opportunities;</w:t>
      </w:r>
    </w:p>
    <w:p w14:paraId="2D32356D" w14:textId="77777777" w:rsidR="00E82967" w:rsidRPr="00A12A37" w:rsidRDefault="00E82967" w:rsidP="00E82967">
      <w:pPr>
        <w:pStyle w:val="B5"/>
        <w:overflowPunct/>
        <w:autoSpaceDE/>
        <w:autoSpaceDN/>
        <w:adjustRightInd/>
        <w:textAlignment w:val="auto"/>
        <w:rPr>
          <w:lang w:eastAsia="en-US"/>
        </w:rPr>
      </w:pPr>
      <w:r w:rsidRPr="00A12A37">
        <w:rPr>
          <w:lang w:eastAsia="en-US"/>
        </w:rPr>
        <w:t>5&gt;</w:t>
      </w:r>
      <w:r w:rsidRPr="00A12A37">
        <w:rPr>
          <w:lang w:eastAsia="en-US"/>
        </w:rPr>
        <w:tab/>
        <w:t>consider the set</w:t>
      </w:r>
      <w:r w:rsidR="00F32108" w:rsidRPr="00A12A37">
        <w:rPr>
          <w:lang w:eastAsia="en-US"/>
        </w:rPr>
        <w:t>s</w:t>
      </w:r>
      <w:r w:rsidRPr="00A12A37">
        <w:rPr>
          <w:lang w:eastAsia="en-US"/>
        </w:rPr>
        <w:t xml:space="preserve"> of </w:t>
      </w:r>
      <w:r w:rsidR="00F32108" w:rsidRPr="00A12A37">
        <w:rPr>
          <w:lang w:eastAsia="en-US"/>
        </w:rPr>
        <w:t xml:space="preserve">initial </w:t>
      </w:r>
      <w:r w:rsidRPr="00A12A37">
        <w:rPr>
          <w:lang w:eastAsia="en-US"/>
        </w:rPr>
        <w:t xml:space="preserve">transmission opportunities and retransmission opportunities as the selected </w:t>
      </w:r>
      <w:proofErr w:type="spellStart"/>
      <w:r w:rsidRPr="00A12A37">
        <w:rPr>
          <w:lang w:eastAsia="en-US"/>
        </w:rPr>
        <w:t>sidelink</w:t>
      </w:r>
      <w:proofErr w:type="spellEnd"/>
      <w:r w:rsidRPr="00A12A37">
        <w:rPr>
          <w:lang w:eastAsia="en-US"/>
        </w:rPr>
        <w:t xml:space="preserve"> grant.</w:t>
      </w:r>
    </w:p>
    <w:p w14:paraId="7A3862DF" w14:textId="77777777" w:rsidR="00E82967" w:rsidRPr="00A12A37" w:rsidRDefault="00E82967" w:rsidP="00E82967">
      <w:pPr>
        <w:pStyle w:val="B3"/>
      </w:pPr>
      <w:r w:rsidRPr="00A12A37">
        <w:t>3&gt;</w:t>
      </w:r>
      <w:r w:rsidRPr="00A12A37">
        <w:tab/>
      </w:r>
      <w:r w:rsidRPr="00A12A37">
        <w:rPr>
          <w:lang w:eastAsia="en-US"/>
        </w:rPr>
        <w:t>else</w:t>
      </w:r>
      <w:r w:rsidRPr="00A12A37">
        <w:t>:</w:t>
      </w:r>
    </w:p>
    <w:p w14:paraId="603601C4" w14:textId="77777777" w:rsidR="00E82967" w:rsidRPr="00A12A37" w:rsidRDefault="00E82967" w:rsidP="00E82967">
      <w:pPr>
        <w:pStyle w:val="B4"/>
        <w:overflowPunct/>
        <w:autoSpaceDE/>
        <w:autoSpaceDN/>
        <w:adjustRightInd/>
        <w:textAlignment w:val="auto"/>
        <w:rPr>
          <w:lang w:eastAsia="ko-KR"/>
        </w:rPr>
      </w:pPr>
      <w:r w:rsidRPr="00A12A37">
        <w:rPr>
          <w:lang w:eastAsia="ko-KR"/>
        </w:rPr>
        <w:t>4&gt;</w:t>
      </w:r>
      <w:r w:rsidRPr="00A12A37">
        <w:rPr>
          <w:lang w:eastAsia="ko-KR"/>
        </w:rPr>
        <w:tab/>
        <w:t xml:space="preserve">consider </w:t>
      </w:r>
      <w:r w:rsidRPr="00A12A37">
        <w:t>the</w:t>
      </w:r>
      <w:r w:rsidRPr="00A12A37">
        <w:rPr>
          <w:lang w:eastAsia="ko-KR"/>
        </w:rPr>
        <w:t xml:space="preserve"> set as the selected </w:t>
      </w:r>
      <w:proofErr w:type="spellStart"/>
      <w:r w:rsidRPr="00A12A37">
        <w:rPr>
          <w:lang w:eastAsia="ko-KR"/>
        </w:rPr>
        <w:t>sidelink</w:t>
      </w:r>
      <w:proofErr w:type="spellEnd"/>
      <w:r w:rsidRPr="00A12A37">
        <w:rPr>
          <w:lang w:eastAsia="ko-KR"/>
        </w:rPr>
        <w:t xml:space="preserve"> grant</w:t>
      </w:r>
      <w:r w:rsidR="008D3BFD" w:rsidRPr="00A12A37">
        <w:rPr>
          <w:lang w:eastAsia="ko-KR"/>
        </w:rPr>
        <w:t>.</w:t>
      </w:r>
    </w:p>
    <w:p w14:paraId="12EEA6AE" w14:textId="77777777" w:rsidR="00E82967" w:rsidRPr="00A12A37" w:rsidRDefault="00E82967" w:rsidP="00E82967">
      <w:pPr>
        <w:pStyle w:val="B3"/>
      </w:pPr>
      <w:r w:rsidRPr="00A12A37">
        <w:t>3&gt;</w:t>
      </w:r>
      <w:r w:rsidRPr="00A12A37">
        <w:tab/>
        <w:t xml:space="preserve">use the selected </w:t>
      </w:r>
      <w:proofErr w:type="spellStart"/>
      <w:r w:rsidRPr="00A12A37">
        <w:t>sidelink</w:t>
      </w:r>
      <w:proofErr w:type="spellEnd"/>
      <w:r w:rsidRPr="00A12A37">
        <w:t xml:space="preserve"> grant to determine </w:t>
      </w:r>
      <w:r w:rsidRPr="00A12A37">
        <w:rPr>
          <w:noProof/>
          <w:lang w:eastAsia="ko-KR"/>
        </w:rPr>
        <w:t xml:space="preserve">the set of PSCCH durations and the set of PSSCH durations according to </w:t>
      </w:r>
      <w:r w:rsidRPr="00A12A37">
        <w:t>TS 38.214 [7]</w:t>
      </w:r>
      <w:r w:rsidR="00D47D0F" w:rsidRPr="00A12A37">
        <w:t>.</w:t>
      </w:r>
    </w:p>
    <w:p w14:paraId="687D18F5" w14:textId="77777777" w:rsidR="00E82967" w:rsidRPr="00A12A37" w:rsidRDefault="00E82967" w:rsidP="00E82967">
      <w:pPr>
        <w:pStyle w:val="B2"/>
        <w:rPr>
          <w:rFonts w:eastAsia="Malgun Gothic"/>
          <w:lang w:eastAsia="ko-KR"/>
        </w:rPr>
      </w:pPr>
      <w:r w:rsidRPr="00A12A37">
        <w:rPr>
          <w:rFonts w:eastAsia="Malgun Gothic"/>
          <w:lang w:eastAsia="ko-KR"/>
        </w:rPr>
        <w:t>2&gt;</w:t>
      </w:r>
      <w:r w:rsidRPr="00A12A37">
        <w:rPr>
          <w:rFonts w:eastAsia="Malgun Gothic"/>
          <w:lang w:eastAsia="ko-KR"/>
        </w:rPr>
        <w:tab/>
        <w:t xml:space="preserve">else </w:t>
      </w:r>
      <w:r w:rsidRPr="00A12A37">
        <w:t xml:space="preserve">if </w:t>
      </w:r>
      <w:r w:rsidRPr="00A12A37">
        <w:rPr>
          <w:i/>
        </w:rPr>
        <w:t>SL_RESOURCE_RESELECTION_COUNTER</w:t>
      </w:r>
      <w:r w:rsidRPr="00A12A37">
        <w:t xml:space="preserve"> = 0 and when </w:t>
      </w:r>
      <w:r w:rsidRPr="00A12A37">
        <w:rPr>
          <w:i/>
        </w:rPr>
        <w:t>SL_RESOURCE_RESELECTION_COUNTER</w:t>
      </w:r>
      <w:r w:rsidRPr="00A12A37">
        <w:t xml:space="preserve"> was equal to 1 the MAC entity randomly selected, with equal probability, a value in the interval [0, 1] which is less than or equal to the </w:t>
      </w:r>
      <w:r w:rsidRPr="00A12A37">
        <w:rPr>
          <w:lang w:eastAsia="en-US"/>
        </w:rPr>
        <w:t xml:space="preserve">probability configured by </w:t>
      </w:r>
      <w:r w:rsidR="00F32108" w:rsidRPr="00A12A37">
        <w:rPr>
          <w:lang w:eastAsia="en-US"/>
        </w:rPr>
        <w:t>RRC</w:t>
      </w:r>
      <w:r w:rsidRPr="00A12A37">
        <w:t xml:space="preserve"> in </w:t>
      </w:r>
      <w:proofErr w:type="spellStart"/>
      <w:r w:rsidRPr="00A12A37">
        <w:rPr>
          <w:i/>
        </w:rPr>
        <w:t>sl-ProbResourceKeep</w:t>
      </w:r>
      <w:proofErr w:type="spellEnd"/>
      <w:r w:rsidRPr="00A12A37">
        <w:t>:</w:t>
      </w:r>
    </w:p>
    <w:p w14:paraId="22334E3D" w14:textId="77777777" w:rsidR="00E82967" w:rsidRPr="00A12A37" w:rsidRDefault="00E82967" w:rsidP="00E82967">
      <w:pPr>
        <w:pStyle w:val="B3"/>
      </w:pPr>
      <w:r w:rsidRPr="00A12A37">
        <w:t>3&gt;</w:t>
      </w:r>
      <w:r w:rsidRPr="00A12A37">
        <w:tab/>
        <w:t xml:space="preserve">clear the </w:t>
      </w:r>
      <w:r w:rsidR="00F32108" w:rsidRPr="00A12A37">
        <w:t xml:space="preserve">selected </w:t>
      </w:r>
      <w:proofErr w:type="spellStart"/>
      <w:r w:rsidRPr="00A12A37">
        <w:t>sidelink</w:t>
      </w:r>
      <w:proofErr w:type="spellEnd"/>
      <w:r w:rsidRPr="00A12A37">
        <w:t xml:space="preserve"> grant, if available;</w:t>
      </w:r>
    </w:p>
    <w:p w14:paraId="254D4ED5" w14:textId="7ED7188B" w:rsidR="00E82967" w:rsidRPr="00A12A37" w:rsidRDefault="00E82967" w:rsidP="00E82967">
      <w:pPr>
        <w:pStyle w:val="B3"/>
      </w:pPr>
      <w:bookmarkStart w:id="631" w:name="_MCCTEMPBM_CRPT11630022___7"/>
      <w:r w:rsidRPr="00A12A37">
        <w:t>3&gt;</w:t>
      </w:r>
      <w:r w:rsidRPr="00A12A37">
        <w:tab/>
        <w:t xml:space="preserve">randomly select, with equal probability, an integer value in the interval [5, 15] for the resource reservation interval higher than or equal to 100ms </w:t>
      </w:r>
      <w:r w:rsidR="00D47D0F" w:rsidRPr="00A12A37">
        <w:t>or in the interval</w:t>
      </w:r>
      <w:r w:rsidR="00913B57" w:rsidRPr="00A12A37">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A12A37">
        <w:t xml:space="preserve"> for the resource reservation interval lower than 100ms </w:t>
      </w:r>
      <w:r w:rsidRPr="00A12A37">
        <w:t xml:space="preserve">and set </w:t>
      </w:r>
      <w:r w:rsidRPr="00A12A37">
        <w:rPr>
          <w:i/>
        </w:rPr>
        <w:t>SL_RESOURCE_RESELECTION_COUNTER</w:t>
      </w:r>
      <w:r w:rsidRPr="00A12A37">
        <w:t xml:space="preserve"> to the selected value;</w:t>
      </w:r>
    </w:p>
    <w:bookmarkEnd w:id="631"/>
    <w:p w14:paraId="21D5FE99" w14:textId="149552A9" w:rsidR="00E82967" w:rsidRPr="00A12A37" w:rsidRDefault="00E82967" w:rsidP="00E82967">
      <w:pPr>
        <w:pStyle w:val="B3"/>
      </w:pPr>
      <w:r w:rsidRPr="00A12A37">
        <w:t>3&gt;</w:t>
      </w:r>
      <w:r w:rsidRPr="00A12A37">
        <w:tab/>
      </w:r>
      <w:r w:rsidR="00F32108" w:rsidRPr="00A12A37">
        <w:t>re</w:t>
      </w:r>
      <w:r w:rsidRPr="00A12A37">
        <w:t xml:space="preserve">use the previously selected </w:t>
      </w:r>
      <w:proofErr w:type="spellStart"/>
      <w:r w:rsidRPr="00A12A37">
        <w:t>sidelink</w:t>
      </w:r>
      <w:proofErr w:type="spellEnd"/>
      <w:r w:rsidRPr="00A12A37">
        <w:t xml:space="preserve"> grant for the number of transmissions of the MAC PDUs determined in TS 38.214 [7] with the resource reservation interval to determine </w:t>
      </w:r>
      <w:r w:rsidRPr="00A12A37">
        <w:rPr>
          <w:noProof/>
          <w:lang w:eastAsia="ko-KR"/>
        </w:rPr>
        <w:t xml:space="preserve">the set of PSCCH durations and the set of PSSCH durations according to </w:t>
      </w:r>
      <w:r w:rsidRPr="00A12A37">
        <w:t>TS</w:t>
      </w:r>
      <w:r w:rsidR="007F5E58" w:rsidRPr="00A12A37">
        <w:t xml:space="preserve"> </w:t>
      </w:r>
      <w:r w:rsidRPr="00A12A37">
        <w:t>38.214</w:t>
      </w:r>
      <w:r w:rsidR="007F5E58" w:rsidRPr="00A12A37">
        <w:t xml:space="preserve"> </w:t>
      </w:r>
      <w:r w:rsidRPr="00A12A37">
        <w:t>[7]</w:t>
      </w:r>
      <w:r w:rsidR="00D47D0F" w:rsidRPr="00A12A37">
        <w:t>.</w:t>
      </w:r>
    </w:p>
    <w:p w14:paraId="2994F66B" w14:textId="4586788E" w:rsidR="00E82967" w:rsidRPr="00A12A37" w:rsidRDefault="00E82967" w:rsidP="00E82967">
      <w:pPr>
        <w:pStyle w:val="B1"/>
      </w:pPr>
      <w:r w:rsidRPr="00A12A37">
        <w:t>1&gt;</w:t>
      </w:r>
      <w:r w:rsidRPr="00A12A37">
        <w:tab/>
        <w:t xml:space="preserve">if the MAC entity has selected to create a </w:t>
      </w:r>
      <w:r w:rsidR="00D47D0F" w:rsidRPr="00A12A37">
        <w:t xml:space="preserve">selected </w:t>
      </w:r>
      <w:proofErr w:type="spellStart"/>
      <w:r w:rsidRPr="00A12A37">
        <w:t>sidelink</w:t>
      </w:r>
      <w:proofErr w:type="spellEnd"/>
      <w:r w:rsidRPr="00A12A37">
        <w:t xml:space="preserve"> grant corresponding to transmission(s) of a single MAC PDU, and if SL data is available in a logical channel</w:t>
      </w:r>
      <w:r w:rsidR="00D47D0F" w:rsidRPr="00A12A37">
        <w:t>,</w:t>
      </w:r>
      <w:r w:rsidRPr="00A12A37">
        <w:t xml:space="preserve"> </w:t>
      </w:r>
      <w:r w:rsidR="00F32108" w:rsidRPr="00A12A37">
        <w:t xml:space="preserve">or </w:t>
      </w:r>
      <w:r w:rsidRPr="00A12A37">
        <w:t>a</w:t>
      </w:r>
      <w:r w:rsidR="00A917E7" w:rsidRPr="00A12A37">
        <w:t>n</w:t>
      </w:r>
      <w:r w:rsidRPr="00A12A37">
        <w:t xml:space="preserve"> SL-CSI reporting is triggered:</w:t>
      </w:r>
    </w:p>
    <w:p w14:paraId="52BE419C" w14:textId="77777777" w:rsidR="00D47D0F" w:rsidRPr="00A12A37" w:rsidRDefault="00D47D0F" w:rsidP="00D47D0F">
      <w:pPr>
        <w:pStyle w:val="B2"/>
        <w:rPr>
          <w:rFonts w:eastAsia="Malgun Gothic"/>
          <w:lang w:eastAsia="ko-KR"/>
        </w:rPr>
      </w:pPr>
      <w:r w:rsidRPr="00A12A37">
        <w:rPr>
          <w:rFonts w:eastAsia="Malgun Gothic"/>
          <w:lang w:eastAsia="ko-KR"/>
        </w:rPr>
        <w:t>2&gt;</w:t>
      </w:r>
      <w:r w:rsidRPr="00A12A37">
        <w:rPr>
          <w:rFonts w:eastAsia="Malgun Gothic"/>
          <w:lang w:eastAsia="ko-KR"/>
        </w:rPr>
        <w:tab/>
        <w:t>if SL data is available in the logical channel:</w:t>
      </w:r>
    </w:p>
    <w:p w14:paraId="67E7D63C" w14:textId="77777777" w:rsidR="00F32108" w:rsidRPr="00A12A37" w:rsidRDefault="00F32108" w:rsidP="00F32108">
      <w:pPr>
        <w:pStyle w:val="B3"/>
      </w:pPr>
      <w:r w:rsidRPr="00A12A37">
        <w:rPr>
          <w:rFonts w:eastAsia="Malgun Gothic"/>
          <w:lang w:eastAsia="ko-KR"/>
        </w:rPr>
        <w:t>3&gt;</w:t>
      </w:r>
      <w:r w:rsidRPr="00A12A37">
        <w:rPr>
          <w:rFonts w:eastAsia="Malgun Gothic"/>
          <w:lang w:eastAsia="ko-KR"/>
        </w:rPr>
        <w:tab/>
        <w:t xml:space="preserve">if </w:t>
      </w:r>
      <w:proofErr w:type="spellStart"/>
      <w:r w:rsidRPr="00A12A37">
        <w:rPr>
          <w:i/>
        </w:rPr>
        <w:t>sl</w:t>
      </w:r>
      <w:proofErr w:type="spellEnd"/>
      <w:r w:rsidRPr="00A12A37">
        <w:rPr>
          <w:i/>
        </w:rPr>
        <w:t>-HARQ-</w:t>
      </w:r>
      <w:proofErr w:type="spellStart"/>
      <w:r w:rsidRPr="00A12A37">
        <w:rPr>
          <w:i/>
        </w:rPr>
        <w:t>FeedbackEnabled</w:t>
      </w:r>
      <w:proofErr w:type="spellEnd"/>
      <w:r w:rsidRPr="00A12A37">
        <w:t xml:space="preserve"> is set to </w:t>
      </w:r>
      <w:r w:rsidRPr="00A12A37">
        <w:rPr>
          <w:i/>
        </w:rPr>
        <w:t>enabled</w:t>
      </w:r>
      <w:r w:rsidRPr="00A12A37">
        <w:t xml:space="preserve"> for the logical channel</w:t>
      </w:r>
      <w:r w:rsidRPr="00A12A37">
        <w:rPr>
          <w:rFonts w:eastAsia="Malgun Gothic"/>
          <w:lang w:eastAsia="ko-KR"/>
        </w:rPr>
        <w:t>:</w:t>
      </w:r>
    </w:p>
    <w:p w14:paraId="4412B076" w14:textId="77777777" w:rsidR="00D47D0F" w:rsidRPr="00A12A37" w:rsidRDefault="00F32108" w:rsidP="00854E13">
      <w:pPr>
        <w:pStyle w:val="B4"/>
      </w:pPr>
      <w:r w:rsidRPr="00A12A37">
        <w:t>4</w:t>
      </w:r>
      <w:r w:rsidR="00D47D0F" w:rsidRPr="00A12A37">
        <w:t>&gt;</w:t>
      </w:r>
      <w:r w:rsidR="00D47D0F" w:rsidRPr="00A12A37">
        <w:tab/>
        <w:t xml:space="preserve">select any pool of resources </w:t>
      </w:r>
      <w:r w:rsidRPr="00A12A37">
        <w:t xml:space="preserve">configured with PSFCH resources </w:t>
      </w:r>
      <w:r w:rsidR="00D47D0F" w:rsidRPr="00A12A37">
        <w:t>among the pools of resources;</w:t>
      </w:r>
    </w:p>
    <w:p w14:paraId="1C087197" w14:textId="77777777" w:rsidR="00F32108" w:rsidRPr="00A12A37" w:rsidRDefault="00F32108" w:rsidP="00F32108">
      <w:pPr>
        <w:pStyle w:val="B3"/>
        <w:rPr>
          <w:rFonts w:eastAsia="Malgun Gothic"/>
          <w:lang w:eastAsia="ko-KR"/>
        </w:rPr>
      </w:pPr>
      <w:r w:rsidRPr="00A12A37">
        <w:rPr>
          <w:rFonts w:eastAsia="Malgun Gothic"/>
          <w:lang w:eastAsia="ko-KR"/>
        </w:rPr>
        <w:t>3&gt;</w:t>
      </w:r>
      <w:r w:rsidRPr="00A12A37">
        <w:rPr>
          <w:rFonts w:eastAsia="Malgun Gothic"/>
          <w:lang w:eastAsia="ko-KR"/>
        </w:rPr>
        <w:tab/>
        <w:t>else:</w:t>
      </w:r>
    </w:p>
    <w:p w14:paraId="0AFA75B7" w14:textId="77777777" w:rsidR="00F32108" w:rsidRPr="00A12A37" w:rsidRDefault="00F32108" w:rsidP="00F32108">
      <w:pPr>
        <w:pStyle w:val="B4"/>
        <w:overflowPunct/>
        <w:autoSpaceDE/>
        <w:autoSpaceDN/>
        <w:adjustRightInd/>
        <w:textAlignment w:val="auto"/>
        <w:rPr>
          <w:rFonts w:eastAsia="Malgun Gothic"/>
          <w:lang w:eastAsia="ko-KR"/>
        </w:rPr>
      </w:pPr>
      <w:r w:rsidRPr="00A12A37">
        <w:t>4&gt;</w:t>
      </w:r>
      <w:r w:rsidRPr="00A12A37">
        <w:tab/>
        <w:t>select any pool of resources among the pools of resources;</w:t>
      </w:r>
    </w:p>
    <w:p w14:paraId="4582A860" w14:textId="3A70407F" w:rsidR="00D47D0F" w:rsidRPr="00A12A37" w:rsidRDefault="00D47D0F" w:rsidP="00D47D0F">
      <w:pPr>
        <w:pStyle w:val="B2"/>
        <w:rPr>
          <w:rFonts w:eastAsia="Malgun Gothic"/>
          <w:lang w:eastAsia="ko-KR"/>
        </w:rPr>
      </w:pPr>
      <w:r w:rsidRPr="00A12A37">
        <w:rPr>
          <w:rFonts w:eastAsia="Malgun Gothic"/>
          <w:lang w:eastAsia="ko-KR"/>
        </w:rPr>
        <w:t>2&gt;</w:t>
      </w:r>
      <w:r w:rsidRPr="00A12A37">
        <w:rPr>
          <w:rFonts w:eastAsia="Malgun Gothic"/>
          <w:lang w:eastAsia="ko-KR"/>
        </w:rPr>
        <w:tab/>
        <w:t xml:space="preserve">else if </w:t>
      </w:r>
      <w:r w:rsidRPr="00A12A37">
        <w:t>a</w:t>
      </w:r>
      <w:r w:rsidR="00A917E7" w:rsidRPr="00A12A37">
        <w:t>n</w:t>
      </w:r>
      <w:r w:rsidRPr="00A12A37">
        <w:t xml:space="preserve"> SL-CSI reporting is triggered</w:t>
      </w:r>
      <w:r w:rsidRPr="00A12A37">
        <w:rPr>
          <w:rFonts w:eastAsia="Malgun Gothic"/>
          <w:lang w:eastAsia="ko-KR"/>
        </w:rPr>
        <w:t>:</w:t>
      </w:r>
    </w:p>
    <w:p w14:paraId="40823BDF" w14:textId="77777777" w:rsidR="00D47D0F" w:rsidRPr="00A12A37" w:rsidRDefault="00D47D0F" w:rsidP="00D47D0F">
      <w:pPr>
        <w:pStyle w:val="B3"/>
        <w:rPr>
          <w:lang w:eastAsia="ko-KR"/>
        </w:rPr>
      </w:pPr>
      <w:r w:rsidRPr="00A12A37">
        <w:t>3&gt;</w:t>
      </w:r>
      <w:r w:rsidRPr="00A12A37">
        <w:tab/>
        <w:t>select any pool of resources among the pools of resources</w:t>
      </w:r>
      <w:r w:rsidR="00FF0737" w:rsidRPr="00A12A37">
        <w:t>.</w:t>
      </w:r>
    </w:p>
    <w:p w14:paraId="5F3FC169" w14:textId="77777777" w:rsidR="00E82967" w:rsidRPr="00A12A37" w:rsidRDefault="00E82967" w:rsidP="00E82967">
      <w:pPr>
        <w:pStyle w:val="B2"/>
        <w:rPr>
          <w:lang w:eastAsia="ko-KR"/>
        </w:rPr>
      </w:pPr>
      <w:r w:rsidRPr="00A12A37">
        <w:rPr>
          <w:lang w:eastAsia="ko-KR"/>
        </w:rPr>
        <w:t>2&gt;</w:t>
      </w:r>
      <w:r w:rsidRPr="00A12A37">
        <w:rPr>
          <w:lang w:eastAsia="ko-KR"/>
        </w:rPr>
        <w:tab/>
        <w:t xml:space="preserve">perform the </w:t>
      </w:r>
      <w:r w:rsidRPr="00A12A37">
        <w:t>TX resource (re-)selection check</w:t>
      </w:r>
      <w:r w:rsidR="00D47D0F" w:rsidRPr="00A12A37">
        <w:t xml:space="preserve"> on the selected pool of resources</w:t>
      </w:r>
      <w:r w:rsidRPr="00A12A37">
        <w:t xml:space="preserve"> as specified in clause </w:t>
      </w:r>
      <w:r w:rsidR="000F52CF" w:rsidRPr="00A12A37">
        <w:t>5.22</w:t>
      </w:r>
      <w:r w:rsidRPr="00A12A37">
        <w:t>.1.2;</w:t>
      </w:r>
    </w:p>
    <w:p w14:paraId="2BEBCC76" w14:textId="77777777" w:rsidR="00E82967" w:rsidRPr="00A12A37" w:rsidRDefault="00E82967" w:rsidP="00E82967">
      <w:pPr>
        <w:pStyle w:val="B2"/>
      </w:pPr>
      <w:r w:rsidRPr="00A12A37">
        <w:rPr>
          <w:lang w:eastAsia="ko-KR"/>
        </w:rPr>
        <w:t>2&gt;</w:t>
      </w:r>
      <w:r w:rsidRPr="00A12A37">
        <w:rPr>
          <w:lang w:eastAsia="ko-KR"/>
        </w:rPr>
        <w:tab/>
        <w:t xml:space="preserve">if </w:t>
      </w:r>
      <w:r w:rsidRPr="00A12A37">
        <w:t xml:space="preserve">the TX resource (re-)selection is triggered as the result of </w:t>
      </w:r>
      <w:r w:rsidRPr="00A12A37">
        <w:rPr>
          <w:lang w:eastAsia="ko-KR"/>
        </w:rPr>
        <w:t xml:space="preserve">the </w:t>
      </w:r>
      <w:r w:rsidRPr="00A12A37">
        <w:t>TX resource (re-)selection check:</w:t>
      </w:r>
    </w:p>
    <w:p w14:paraId="100F9340" w14:textId="70344EB0" w:rsidR="00E82967" w:rsidRPr="00A12A37" w:rsidRDefault="00E82967" w:rsidP="00E82967">
      <w:pPr>
        <w:pStyle w:val="B3"/>
      </w:pPr>
      <w:r w:rsidRPr="00A12A37">
        <w:t>3&gt;</w:t>
      </w:r>
      <w:r w:rsidRPr="00A12A37">
        <w:tab/>
        <w:t>select the number of HARQ retransmissions from the allowed numbers</w:t>
      </w:r>
      <w:r w:rsidR="005858F2" w:rsidRPr="00A12A37">
        <w:rPr>
          <w:rFonts w:eastAsia="SimSun"/>
        </w:rPr>
        <w:t xml:space="preserve">, </w:t>
      </w:r>
      <w:r w:rsidR="005858F2" w:rsidRPr="00A12A37">
        <w:t>if configured by RRC</w:t>
      </w:r>
      <w:r w:rsidR="005858F2" w:rsidRPr="00A12A37">
        <w:rPr>
          <w:rFonts w:eastAsia="SimSun"/>
        </w:rPr>
        <w:t>,</w:t>
      </w:r>
      <w:r w:rsidRPr="00A12A37">
        <w:t xml:space="preserve"> in </w:t>
      </w:r>
      <w:proofErr w:type="spellStart"/>
      <w:r w:rsidRPr="00A12A37">
        <w:rPr>
          <w:i/>
        </w:rPr>
        <w:t>sl-MaxTxTransNumPSSCH</w:t>
      </w:r>
      <w:proofErr w:type="spellEnd"/>
      <w:r w:rsidRPr="00A12A37">
        <w:t xml:space="preserve"> included in </w:t>
      </w:r>
      <w:proofErr w:type="spellStart"/>
      <w:r w:rsidRPr="00A12A37">
        <w:rPr>
          <w:i/>
        </w:rPr>
        <w:t>sl</w:t>
      </w:r>
      <w:proofErr w:type="spellEnd"/>
      <w:r w:rsidRPr="00A12A37">
        <w:rPr>
          <w:i/>
        </w:rPr>
        <w:t>-PSSCH-</w:t>
      </w:r>
      <w:proofErr w:type="spellStart"/>
      <w:r w:rsidRPr="00A12A37">
        <w:rPr>
          <w:i/>
        </w:rPr>
        <w:t>TxConfigList</w:t>
      </w:r>
      <w:proofErr w:type="spellEnd"/>
      <w:r w:rsidRPr="00A12A37">
        <w:t xml:space="preserve"> and, if configured by RRC, overlapped in </w:t>
      </w:r>
      <w:proofErr w:type="spellStart"/>
      <w:r w:rsidRPr="00A12A37">
        <w:rPr>
          <w:i/>
        </w:rPr>
        <w:t>sl-MaxTxTransNumPSSCH</w:t>
      </w:r>
      <w:proofErr w:type="spellEnd"/>
      <w:r w:rsidRPr="00A12A37">
        <w:t xml:space="preserve"> indicated in </w:t>
      </w:r>
      <w:proofErr w:type="spellStart"/>
      <w:r w:rsidR="00CB14AB" w:rsidRPr="00A12A37">
        <w:rPr>
          <w:i/>
        </w:rPr>
        <w:t>sl</w:t>
      </w:r>
      <w:proofErr w:type="spellEnd"/>
      <w:r w:rsidR="00CB14AB" w:rsidRPr="00A12A37">
        <w:rPr>
          <w:i/>
        </w:rPr>
        <w:t>-CBR-</w:t>
      </w:r>
      <w:proofErr w:type="spellStart"/>
      <w:r w:rsidR="00CB14AB" w:rsidRPr="00A12A37">
        <w:rPr>
          <w:i/>
        </w:rPr>
        <w:t>PriorityTxConfigList</w:t>
      </w:r>
      <w:proofErr w:type="spellEnd"/>
      <w:r w:rsidRPr="00A12A37">
        <w:t xml:space="preserve"> for the highest priority of the logical channel(s) allowed on the carrier and the CBR measured by lower layers according to </w:t>
      </w:r>
      <w:r w:rsidR="00D47D0F" w:rsidRPr="00A12A37">
        <w:t xml:space="preserve">clause 5.1.27 of </w:t>
      </w:r>
      <w:r w:rsidRPr="00A12A37">
        <w:t>TS</w:t>
      </w:r>
      <w:r w:rsidR="00D47D0F" w:rsidRPr="00A12A37">
        <w:t xml:space="preserve"> </w:t>
      </w:r>
      <w:r w:rsidRPr="00A12A37">
        <w:t>38.2</w:t>
      </w:r>
      <w:r w:rsidR="00D47D0F" w:rsidRPr="00A12A37">
        <w:t xml:space="preserve">15 </w:t>
      </w:r>
      <w:r w:rsidRPr="00A12A37">
        <w:t>[</w:t>
      </w:r>
      <w:r w:rsidR="00D47D0F" w:rsidRPr="00A12A37">
        <w:t>24</w:t>
      </w:r>
      <w:r w:rsidRPr="00A12A37">
        <w:t xml:space="preserve">] if CBR measurement results are available or the corresponding </w:t>
      </w:r>
      <w:proofErr w:type="spellStart"/>
      <w:r w:rsidRPr="00A12A37">
        <w:rPr>
          <w:i/>
        </w:rPr>
        <w:t>sl-defaultTxConfigIndex</w:t>
      </w:r>
      <w:proofErr w:type="spellEnd"/>
      <w:r w:rsidRPr="00A12A37">
        <w:t xml:space="preserve"> configured by RRC if CBR measurement results are not available;</w:t>
      </w:r>
    </w:p>
    <w:p w14:paraId="5FAFCDDE" w14:textId="35F75AE7" w:rsidR="00C57048" w:rsidRPr="00A12A37" w:rsidRDefault="00E82967" w:rsidP="006E41D7">
      <w:pPr>
        <w:pStyle w:val="B3"/>
        <w:rPr>
          <w:lang w:eastAsia="fr-FR"/>
        </w:rPr>
      </w:pPr>
      <w:r w:rsidRPr="00A12A37">
        <w:t>3&gt;</w:t>
      </w:r>
      <w:r w:rsidRPr="00A12A37">
        <w:tab/>
        <w:t>select an amount of frequency resources within the range</w:t>
      </w:r>
      <w:r w:rsidR="005858F2" w:rsidRPr="00A12A37">
        <w:rPr>
          <w:rFonts w:eastAsia="SimSun"/>
        </w:rPr>
        <w:t xml:space="preserve">, </w:t>
      </w:r>
      <w:r w:rsidR="005858F2" w:rsidRPr="00A12A37">
        <w:t>if configured by RRC</w:t>
      </w:r>
      <w:r w:rsidR="005858F2" w:rsidRPr="00A12A37">
        <w:rPr>
          <w:rFonts w:eastAsia="SimSun"/>
        </w:rPr>
        <w:t>,</w:t>
      </w:r>
      <w:r w:rsidRPr="00A12A37">
        <w:t xml:space="preserve"> between </w:t>
      </w:r>
      <w:proofErr w:type="spellStart"/>
      <w:r w:rsidRPr="00A12A37">
        <w:rPr>
          <w:i/>
        </w:rPr>
        <w:t>sl-MinSubChannelNumPSSCH</w:t>
      </w:r>
      <w:proofErr w:type="spellEnd"/>
      <w:r w:rsidRPr="00A12A37">
        <w:t xml:space="preserve"> and </w:t>
      </w:r>
      <w:proofErr w:type="spellStart"/>
      <w:r w:rsidRPr="00A12A37">
        <w:rPr>
          <w:i/>
        </w:rPr>
        <w:t>sl-MaxSubChannelNumPSSCH</w:t>
      </w:r>
      <w:proofErr w:type="spellEnd"/>
      <w:r w:rsidRPr="00A12A37">
        <w:t xml:space="preserve"> included in </w:t>
      </w:r>
      <w:proofErr w:type="spellStart"/>
      <w:r w:rsidRPr="00A12A37">
        <w:rPr>
          <w:i/>
        </w:rPr>
        <w:t>sl</w:t>
      </w:r>
      <w:proofErr w:type="spellEnd"/>
      <w:r w:rsidRPr="00A12A37">
        <w:rPr>
          <w:i/>
        </w:rPr>
        <w:t>-PSSCH-</w:t>
      </w:r>
      <w:proofErr w:type="spellStart"/>
      <w:r w:rsidRPr="00A12A37">
        <w:rPr>
          <w:i/>
        </w:rPr>
        <w:t>TxConfigList</w:t>
      </w:r>
      <w:proofErr w:type="spellEnd"/>
      <w:r w:rsidRPr="00A12A37">
        <w:t xml:space="preserve"> and, if configured by RRC, overlapped between </w:t>
      </w:r>
      <w:proofErr w:type="spellStart"/>
      <w:r w:rsidRPr="00A12A37">
        <w:rPr>
          <w:i/>
        </w:rPr>
        <w:t>sl-MinSubChannelNumPSSCH</w:t>
      </w:r>
      <w:proofErr w:type="spellEnd"/>
      <w:r w:rsidRPr="00A12A37">
        <w:t xml:space="preserve"> and </w:t>
      </w:r>
      <w:proofErr w:type="spellStart"/>
      <w:r w:rsidRPr="00A12A37">
        <w:rPr>
          <w:i/>
        </w:rPr>
        <w:t>sl-MaxSubChannelNumPSSCH</w:t>
      </w:r>
      <w:proofErr w:type="spellEnd"/>
      <w:r w:rsidRPr="00A12A37">
        <w:t xml:space="preserve"> indicated in </w:t>
      </w:r>
      <w:proofErr w:type="spellStart"/>
      <w:r w:rsidR="00CB14AB" w:rsidRPr="00A12A37">
        <w:rPr>
          <w:i/>
        </w:rPr>
        <w:t>sl</w:t>
      </w:r>
      <w:proofErr w:type="spellEnd"/>
      <w:r w:rsidR="00CB14AB" w:rsidRPr="00A12A37">
        <w:rPr>
          <w:i/>
        </w:rPr>
        <w:t>-CBR-</w:t>
      </w:r>
      <w:proofErr w:type="spellStart"/>
      <w:r w:rsidR="00CB14AB" w:rsidRPr="00A12A37">
        <w:rPr>
          <w:i/>
        </w:rPr>
        <w:t>PriorityTxConfigList</w:t>
      </w:r>
      <w:proofErr w:type="spellEnd"/>
      <w:r w:rsidRPr="00A12A37">
        <w:t xml:space="preserve"> for the highest priority of the logical channel(s) allowed on the carrier and the CBR measured by lower layers according to </w:t>
      </w:r>
      <w:r w:rsidR="00D47D0F" w:rsidRPr="00A12A37">
        <w:t xml:space="preserve">clause 5.1.27 of </w:t>
      </w:r>
      <w:r w:rsidRPr="00A12A37">
        <w:t>TS</w:t>
      </w:r>
      <w:r w:rsidR="00D47D0F" w:rsidRPr="00A12A37">
        <w:t xml:space="preserve"> </w:t>
      </w:r>
      <w:r w:rsidRPr="00A12A37">
        <w:t>38.2</w:t>
      </w:r>
      <w:r w:rsidR="00D47D0F" w:rsidRPr="00A12A37">
        <w:t xml:space="preserve">15 </w:t>
      </w:r>
      <w:r w:rsidRPr="00A12A37">
        <w:t>[</w:t>
      </w:r>
      <w:r w:rsidR="00D47D0F" w:rsidRPr="00A12A37">
        <w:t>24</w:t>
      </w:r>
      <w:r w:rsidRPr="00A12A37">
        <w:t xml:space="preserve">] if CBR measurement results are available or the corresponding </w:t>
      </w:r>
      <w:proofErr w:type="spellStart"/>
      <w:r w:rsidRPr="00A12A37">
        <w:rPr>
          <w:i/>
        </w:rPr>
        <w:t>sl-defaultTxConfigIndex</w:t>
      </w:r>
      <w:proofErr w:type="spellEnd"/>
      <w:r w:rsidRPr="00A12A37">
        <w:t xml:space="preserve"> configured by RRC if CBR measurement results are not available;</w:t>
      </w:r>
    </w:p>
    <w:p w14:paraId="76799709" w14:textId="77777777" w:rsidR="00C57048" w:rsidRPr="00A12A37" w:rsidRDefault="00C57048" w:rsidP="006E41D7">
      <w:pPr>
        <w:pStyle w:val="B3"/>
      </w:pPr>
      <w:r w:rsidRPr="00A12A37">
        <w:t>3&gt;</w:t>
      </w:r>
      <w:r w:rsidRPr="00A12A37">
        <w:tab/>
        <w:t>if transmission based on random selection is configured by upper layers:</w:t>
      </w:r>
    </w:p>
    <w:p w14:paraId="31A428DC" w14:textId="475842E5" w:rsidR="00C57048" w:rsidRPr="00A12A37" w:rsidRDefault="00C57048" w:rsidP="00C57048">
      <w:pPr>
        <w:pStyle w:val="B4"/>
      </w:pPr>
      <w:r w:rsidRPr="00A12A37">
        <w:t>4&gt;</w:t>
      </w:r>
      <w:r w:rsidRPr="00A12A37">
        <w:tab/>
        <w:t>randomly select the time and frequency resources for one transmission opportunity from the resource pool, 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A12A37" w:rsidRDefault="00C57048" w:rsidP="00C57048">
      <w:pPr>
        <w:pStyle w:val="B3"/>
      </w:pPr>
      <w:r w:rsidRPr="00A12A37">
        <w:t>3&gt;</w:t>
      </w:r>
      <w:r w:rsidRPr="00A12A37">
        <w:tab/>
        <w:t>else:</w:t>
      </w:r>
    </w:p>
    <w:p w14:paraId="0CAB1F77" w14:textId="1D887C66" w:rsidR="00E82967" w:rsidRPr="00A12A37" w:rsidRDefault="00C57048" w:rsidP="006E41D7">
      <w:pPr>
        <w:pStyle w:val="B4"/>
      </w:pPr>
      <w:r w:rsidRPr="00A12A37">
        <w:t>4</w:t>
      </w:r>
      <w:r w:rsidR="00E82967" w:rsidRPr="00A12A37">
        <w:t>&gt;</w:t>
      </w:r>
      <w:r w:rsidR="00E82967" w:rsidRPr="00A12A37">
        <w:tab/>
        <w:t xml:space="preserve">randomly select the time and frequency resources for one transmission opportunity from the resources indicated by the physical layer </w:t>
      </w:r>
      <w:r w:rsidR="00D47D0F" w:rsidRPr="00A12A37">
        <w:t>as specified in</w:t>
      </w:r>
      <w:r w:rsidR="00E82967" w:rsidRPr="00A12A37">
        <w:t xml:space="preserve"> clause 8.1.4 of TS 38.214 [7], according to the amount of selected frequency resources and the remaining PDB of SL data available in the logical channel(s) allowed on the carrier</w:t>
      </w:r>
      <w:r w:rsidR="00CB14AB" w:rsidRPr="00A12A37">
        <w:t>, and</w:t>
      </w:r>
      <w:r w:rsidR="002C2DFD" w:rsidRPr="00A12A37">
        <w:t>/or</w:t>
      </w:r>
      <w:r w:rsidR="00CB14AB" w:rsidRPr="00A12A37">
        <w:t xml:space="preserve"> the latency requirement of the triggered SL</w:t>
      </w:r>
      <w:r w:rsidR="002C2DFD" w:rsidRPr="00A12A37">
        <w:t>-</w:t>
      </w:r>
      <w:r w:rsidR="00CB14AB" w:rsidRPr="00A12A37">
        <w:t>CSI reporting</w:t>
      </w:r>
      <w:r w:rsidR="00E82967" w:rsidRPr="00A12A37">
        <w:t>;</w:t>
      </w:r>
    </w:p>
    <w:p w14:paraId="1BE2DBE5" w14:textId="77777777" w:rsidR="00E82967" w:rsidRPr="00A12A37" w:rsidRDefault="00E82967" w:rsidP="00E82967">
      <w:pPr>
        <w:pStyle w:val="B3"/>
      </w:pPr>
      <w:r w:rsidRPr="00A12A37">
        <w:t>3&gt;</w:t>
      </w:r>
      <w:r w:rsidRPr="00A12A37">
        <w:tab/>
        <w:t>if one or more HARQ retransmissions are selected:</w:t>
      </w:r>
    </w:p>
    <w:p w14:paraId="2DCFE324" w14:textId="77777777" w:rsidR="00C57048" w:rsidRPr="00A12A37" w:rsidRDefault="00E82967" w:rsidP="006E41D7">
      <w:pPr>
        <w:pStyle w:val="B4"/>
      </w:pPr>
      <w:r w:rsidRPr="00A12A37">
        <w:t>4&gt;</w:t>
      </w:r>
      <w:r w:rsidRPr="00A12A37">
        <w:tab/>
        <w:t xml:space="preserve">if </w:t>
      </w:r>
      <w:r w:rsidR="00C57048" w:rsidRPr="00A12A37">
        <w:t>transmission based on sensing is configured by upper layers and</w:t>
      </w:r>
      <w:r w:rsidR="00C57048" w:rsidRPr="00A12A37">
        <w:rPr>
          <w:lang w:eastAsia="fr-FR"/>
        </w:rPr>
        <w:t xml:space="preserve"> </w:t>
      </w:r>
      <w:r w:rsidRPr="00A12A37">
        <w:t>there are available resources left in the resources indicated by the physical layer according to clause 8.1.4 of TS 38.214 [7] for more transmission opportunities</w:t>
      </w:r>
      <w:r w:rsidR="00C57048" w:rsidRPr="00A12A37">
        <w:t>; or</w:t>
      </w:r>
    </w:p>
    <w:p w14:paraId="691A947D" w14:textId="200B276E" w:rsidR="00E82967" w:rsidRPr="00A12A37" w:rsidRDefault="00C57048" w:rsidP="00C57048">
      <w:pPr>
        <w:pStyle w:val="B4"/>
        <w:overflowPunct/>
        <w:autoSpaceDE/>
        <w:autoSpaceDN/>
        <w:adjustRightInd/>
        <w:textAlignment w:val="auto"/>
      </w:pPr>
      <w:r w:rsidRPr="00A12A37">
        <w:t>4&gt;</w:t>
      </w:r>
      <w:r w:rsidRPr="00A12A37">
        <w:tab/>
        <w:t>if transmission based on random selection is configured by upper layers and there are available resources left in the resource pool for more transmission opportunities</w:t>
      </w:r>
      <w:r w:rsidR="00E82967" w:rsidRPr="00A12A37">
        <w:t>:</w:t>
      </w:r>
    </w:p>
    <w:p w14:paraId="3BBF775F" w14:textId="68FFBA46" w:rsidR="00E82967" w:rsidRPr="00A12A37" w:rsidRDefault="00E82967" w:rsidP="00E82967">
      <w:pPr>
        <w:pStyle w:val="B5"/>
        <w:overflowPunct/>
        <w:autoSpaceDE/>
        <w:autoSpaceDN/>
        <w:adjustRightInd/>
        <w:textAlignment w:val="auto"/>
      </w:pPr>
      <w:r w:rsidRPr="00A12A37">
        <w:rPr>
          <w:lang w:eastAsia="en-US"/>
        </w:rPr>
        <w:t>5&gt;</w:t>
      </w:r>
      <w:r w:rsidRPr="00A12A37">
        <w:rPr>
          <w:lang w:eastAsia="en-US"/>
        </w:rPr>
        <w:tab/>
      </w:r>
      <w:r w:rsidRPr="00A12A37">
        <w:t xml:space="preserve">randomly select the time and frequency resources for one or more transmission opportunities from the </w:t>
      </w:r>
      <w:r w:rsidRPr="00A12A37">
        <w:rPr>
          <w:lang w:eastAsia="en-US"/>
        </w:rPr>
        <w:t xml:space="preserve">available </w:t>
      </w:r>
      <w:r w:rsidRPr="00A12A37">
        <w:t>resources, according to the amount of selected frequency resources, the selected number of HARQ retransmissions and the remaining PDB of SL data available in the logical channel(s) allowed on the carrier</w:t>
      </w:r>
      <w:r w:rsidR="002C2DFD" w:rsidRPr="00A12A37">
        <w:t>, and/or the latency requirement of the triggered SL-CSI</w:t>
      </w:r>
      <w:r w:rsidR="00D47D0F" w:rsidRPr="00A12A3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A12A37">
        <w:t>;</w:t>
      </w:r>
    </w:p>
    <w:p w14:paraId="3B5349EF" w14:textId="77777777" w:rsidR="00E82967" w:rsidRPr="00A12A37" w:rsidRDefault="00E82967" w:rsidP="00E82967">
      <w:pPr>
        <w:pStyle w:val="B5"/>
        <w:overflowPunct/>
        <w:autoSpaceDE/>
        <w:autoSpaceDN/>
        <w:adjustRightInd/>
        <w:textAlignment w:val="auto"/>
        <w:rPr>
          <w:lang w:eastAsia="en-US"/>
        </w:rPr>
      </w:pPr>
      <w:r w:rsidRPr="00A12A37">
        <w:rPr>
          <w:lang w:eastAsia="en-US"/>
        </w:rPr>
        <w:t>5&gt;</w:t>
      </w:r>
      <w:r w:rsidRPr="00A12A37">
        <w:rPr>
          <w:lang w:eastAsia="en-US"/>
        </w:rPr>
        <w:tab/>
        <w:t xml:space="preserve">consider a transmission opportunity which comes first in time as the </w:t>
      </w:r>
      <w:r w:rsidR="00F32108" w:rsidRPr="00A12A37">
        <w:rPr>
          <w:lang w:eastAsia="en-US"/>
        </w:rPr>
        <w:t xml:space="preserve">initial </w:t>
      </w:r>
      <w:r w:rsidRPr="00A12A37">
        <w:rPr>
          <w:lang w:eastAsia="en-US"/>
        </w:rPr>
        <w:t xml:space="preserve">transmission opportunity and </w:t>
      </w:r>
      <w:r w:rsidR="00F32108" w:rsidRPr="00A12A37">
        <w:rPr>
          <w:lang w:eastAsia="en-US"/>
        </w:rPr>
        <w:t>other</w:t>
      </w:r>
      <w:r w:rsidRPr="00A12A37">
        <w:rPr>
          <w:lang w:eastAsia="en-US"/>
        </w:rPr>
        <w:t xml:space="preserve"> transmission opportunit</w:t>
      </w:r>
      <w:r w:rsidR="00F32108" w:rsidRPr="00A12A37">
        <w:rPr>
          <w:lang w:eastAsia="en-US"/>
        </w:rPr>
        <w:t>ies</w:t>
      </w:r>
      <w:r w:rsidRPr="00A12A37">
        <w:rPr>
          <w:lang w:eastAsia="en-US"/>
        </w:rPr>
        <w:t xml:space="preserve"> as the retransmission opportunit</w:t>
      </w:r>
      <w:r w:rsidR="00F32108" w:rsidRPr="00A12A37">
        <w:rPr>
          <w:lang w:eastAsia="en-US"/>
        </w:rPr>
        <w:t>ies</w:t>
      </w:r>
      <w:r w:rsidRPr="00A12A37">
        <w:rPr>
          <w:lang w:eastAsia="en-US"/>
        </w:rPr>
        <w:t>;</w:t>
      </w:r>
    </w:p>
    <w:p w14:paraId="0548282D" w14:textId="77777777" w:rsidR="00E82967" w:rsidRPr="00A12A37" w:rsidRDefault="00E82967" w:rsidP="00E82967">
      <w:pPr>
        <w:pStyle w:val="B5"/>
        <w:overflowPunct/>
        <w:autoSpaceDE/>
        <w:autoSpaceDN/>
        <w:adjustRightInd/>
        <w:textAlignment w:val="auto"/>
        <w:rPr>
          <w:lang w:eastAsia="en-US"/>
        </w:rPr>
      </w:pPr>
      <w:r w:rsidRPr="00A12A37">
        <w:rPr>
          <w:lang w:eastAsia="en-US"/>
        </w:rPr>
        <w:t>5&gt;</w:t>
      </w:r>
      <w:r w:rsidRPr="00A12A37">
        <w:rPr>
          <w:lang w:eastAsia="en-US"/>
        </w:rPr>
        <w:tab/>
        <w:t xml:space="preserve">consider </w:t>
      </w:r>
      <w:r w:rsidR="00F32108" w:rsidRPr="00A12A37">
        <w:rPr>
          <w:lang w:eastAsia="en-US"/>
        </w:rPr>
        <w:t>all</w:t>
      </w:r>
      <w:r w:rsidRPr="00A12A37">
        <w:rPr>
          <w:lang w:eastAsia="en-US"/>
        </w:rPr>
        <w:t xml:space="preserve"> the transmission opportunities as the selected </w:t>
      </w:r>
      <w:proofErr w:type="spellStart"/>
      <w:r w:rsidRPr="00A12A37">
        <w:rPr>
          <w:lang w:eastAsia="en-US"/>
        </w:rPr>
        <w:t>sidelink</w:t>
      </w:r>
      <w:proofErr w:type="spellEnd"/>
      <w:r w:rsidRPr="00A12A37">
        <w:rPr>
          <w:lang w:eastAsia="en-US"/>
        </w:rPr>
        <w:t xml:space="preserve"> grant;</w:t>
      </w:r>
    </w:p>
    <w:p w14:paraId="3C39EB5D" w14:textId="77777777" w:rsidR="00E82967" w:rsidRPr="00A12A37" w:rsidRDefault="00E82967" w:rsidP="00E82967">
      <w:pPr>
        <w:pStyle w:val="B3"/>
        <w:rPr>
          <w:lang w:eastAsia="en-US"/>
        </w:rPr>
      </w:pPr>
      <w:r w:rsidRPr="00A12A37">
        <w:rPr>
          <w:lang w:eastAsia="en-US"/>
        </w:rPr>
        <w:t>3&gt;</w:t>
      </w:r>
      <w:r w:rsidRPr="00A12A37">
        <w:rPr>
          <w:lang w:eastAsia="en-US"/>
        </w:rPr>
        <w:tab/>
        <w:t>else:</w:t>
      </w:r>
    </w:p>
    <w:p w14:paraId="15071E49" w14:textId="77777777" w:rsidR="00E82967" w:rsidRPr="00A12A37" w:rsidRDefault="00E82967" w:rsidP="00E82967">
      <w:pPr>
        <w:pStyle w:val="B4"/>
        <w:overflowPunct/>
        <w:autoSpaceDE/>
        <w:autoSpaceDN/>
        <w:adjustRightInd/>
        <w:textAlignment w:val="auto"/>
        <w:rPr>
          <w:lang w:eastAsia="ko-KR"/>
        </w:rPr>
      </w:pPr>
      <w:r w:rsidRPr="00A12A37">
        <w:rPr>
          <w:lang w:eastAsia="ko-KR"/>
        </w:rPr>
        <w:t>4&gt;</w:t>
      </w:r>
      <w:r w:rsidRPr="00A12A37">
        <w:rPr>
          <w:lang w:eastAsia="ko-KR"/>
        </w:rPr>
        <w:tab/>
        <w:t xml:space="preserve">consider </w:t>
      </w:r>
      <w:r w:rsidRPr="00A12A37">
        <w:t>the</w:t>
      </w:r>
      <w:r w:rsidRPr="00A12A37">
        <w:rPr>
          <w:lang w:eastAsia="ko-KR"/>
        </w:rPr>
        <w:t xml:space="preserve"> set as the selected </w:t>
      </w:r>
      <w:proofErr w:type="spellStart"/>
      <w:r w:rsidRPr="00A12A37">
        <w:rPr>
          <w:lang w:eastAsia="ko-KR"/>
        </w:rPr>
        <w:t>sidelink</w:t>
      </w:r>
      <w:proofErr w:type="spellEnd"/>
      <w:r w:rsidRPr="00A12A37">
        <w:rPr>
          <w:lang w:eastAsia="ko-KR"/>
        </w:rPr>
        <w:t xml:space="preserve"> grant;</w:t>
      </w:r>
    </w:p>
    <w:p w14:paraId="4D21A5A5" w14:textId="77777777" w:rsidR="00E82967" w:rsidRPr="00A12A37" w:rsidRDefault="00E82967" w:rsidP="00E82967">
      <w:pPr>
        <w:pStyle w:val="B3"/>
      </w:pPr>
      <w:r w:rsidRPr="00A12A37">
        <w:t>3&gt;</w:t>
      </w:r>
      <w:r w:rsidRPr="00A12A37">
        <w:tab/>
        <w:t xml:space="preserve">use the selected </w:t>
      </w:r>
      <w:proofErr w:type="spellStart"/>
      <w:r w:rsidRPr="00A12A37">
        <w:t>sidelink</w:t>
      </w:r>
      <w:proofErr w:type="spellEnd"/>
      <w:r w:rsidRPr="00A12A37">
        <w:t xml:space="preserve"> grant to determine </w:t>
      </w:r>
      <w:r w:rsidRPr="00A12A37">
        <w:rPr>
          <w:noProof/>
          <w:lang w:eastAsia="ko-KR"/>
        </w:rPr>
        <w:t xml:space="preserve">PSCCH duration(s) and PSSCH duration(s) according to </w:t>
      </w:r>
      <w:r w:rsidRPr="00A12A37">
        <w:t>TS 38.214 [7]</w:t>
      </w:r>
      <w:r w:rsidR="00D47D0F" w:rsidRPr="00A12A37">
        <w:t>.</w:t>
      </w:r>
    </w:p>
    <w:p w14:paraId="1EDC7D97" w14:textId="77777777" w:rsidR="00E51EF0" w:rsidRPr="00A12A37" w:rsidRDefault="00E51EF0" w:rsidP="00E51EF0">
      <w:pPr>
        <w:pStyle w:val="NO"/>
        <w:rPr>
          <w:lang w:eastAsia="en-US"/>
        </w:rPr>
      </w:pPr>
      <w:r w:rsidRPr="00A12A37">
        <w:t>NOTE 3</w:t>
      </w:r>
      <w:r w:rsidR="00601A33" w:rsidRPr="00A12A37">
        <w:t>B</w:t>
      </w:r>
      <w:r w:rsidRPr="00A12A37">
        <w:rPr>
          <w:lang w:eastAsia="ko-KR"/>
        </w:rPr>
        <w:t>:</w:t>
      </w:r>
      <w:r w:rsidRPr="00A12A37">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479BDA22" w:rsidR="00E82967" w:rsidRPr="00A12A37" w:rsidRDefault="00E82967" w:rsidP="00E82967">
      <w:pPr>
        <w:pStyle w:val="B1"/>
      </w:pPr>
      <w:r w:rsidRPr="00A12A37">
        <w:t>1&gt;</w:t>
      </w:r>
      <w:r w:rsidRPr="00A12A37">
        <w:tab/>
        <w:t>if a</w:t>
      </w:r>
      <w:r w:rsidRPr="00A12A37">
        <w:rPr>
          <w:noProof/>
          <w:lang w:eastAsia="ko-KR"/>
        </w:rPr>
        <w:t xml:space="preserve"> </w:t>
      </w:r>
      <w:r w:rsidR="00D47D0F" w:rsidRPr="00A12A37">
        <w:t xml:space="preserve">selected </w:t>
      </w:r>
      <w:proofErr w:type="spellStart"/>
      <w:r w:rsidRPr="00A12A37">
        <w:t>sidelink</w:t>
      </w:r>
      <w:proofErr w:type="spellEnd"/>
      <w:r w:rsidRPr="00A12A37">
        <w:t xml:space="preserve"> grant is available for retransmission(s) of a MAC PDU which has been positively acknowledged as specified in clause </w:t>
      </w:r>
      <w:r w:rsidR="000F52CF" w:rsidRPr="00A12A37">
        <w:t>5.22</w:t>
      </w:r>
      <w:r w:rsidRPr="00A12A37">
        <w:t>.1.3.</w:t>
      </w:r>
      <w:r w:rsidR="0019446A" w:rsidRPr="00A12A37">
        <w:t>1a</w:t>
      </w:r>
      <w:r w:rsidRPr="00A12A37">
        <w:t>:</w:t>
      </w:r>
    </w:p>
    <w:p w14:paraId="7DD0C066" w14:textId="77777777" w:rsidR="00E82967" w:rsidRPr="00A12A37" w:rsidRDefault="00E82967" w:rsidP="00E82967">
      <w:pPr>
        <w:pStyle w:val="B2"/>
      </w:pPr>
      <w:r w:rsidRPr="00A12A37">
        <w:t>2&gt;</w:t>
      </w:r>
      <w:r w:rsidRPr="00A12A37">
        <w:tab/>
        <w:t xml:space="preserve">clear the </w:t>
      </w:r>
      <w:r w:rsidRPr="00A12A37">
        <w:rPr>
          <w:noProof/>
          <w:lang w:eastAsia="ko-KR"/>
        </w:rPr>
        <w:t xml:space="preserve">PSCCH duration(s) and PSSCH duration(s) corresponding to retransmission(s) of the MAC PDU from </w:t>
      </w:r>
      <w:r w:rsidRPr="00A12A37">
        <w:t xml:space="preserve">the </w:t>
      </w:r>
      <w:r w:rsidR="00D47D0F" w:rsidRPr="00A12A37">
        <w:t xml:space="preserve">selected </w:t>
      </w:r>
      <w:proofErr w:type="spellStart"/>
      <w:r w:rsidRPr="00A12A37">
        <w:t>sidelink</w:t>
      </w:r>
      <w:proofErr w:type="spellEnd"/>
      <w:r w:rsidRPr="00A12A37">
        <w:t xml:space="preserve"> grant.</w:t>
      </w:r>
    </w:p>
    <w:p w14:paraId="4C72000A" w14:textId="14E6A20F" w:rsidR="00F32108" w:rsidRPr="00A12A37" w:rsidRDefault="00F32108" w:rsidP="00F32108">
      <w:pPr>
        <w:pStyle w:val="NO"/>
      </w:pPr>
      <w:r w:rsidRPr="00A12A37">
        <w:rPr>
          <w:rFonts w:eastAsia="Malgun Gothic"/>
          <w:lang w:eastAsia="ko-KR"/>
        </w:rPr>
        <w:t>NOTE 3</w:t>
      </w:r>
      <w:r w:rsidR="002C2DFD" w:rsidRPr="00A12A37">
        <w:rPr>
          <w:rFonts w:eastAsia="Malgun Gothic"/>
          <w:lang w:eastAsia="ko-KR"/>
        </w:rPr>
        <w:t>C</w:t>
      </w:r>
      <w:r w:rsidRPr="00A12A37">
        <w:rPr>
          <w:rFonts w:eastAsia="Malgun Gothic"/>
          <w:lang w:eastAsia="ko-KR"/>
        </w:rPr>
        <w:t>:</w:t>
      </w:r>
      <w:r w:rsidRPr="00A12A37">
        <w:rPr>
          <w:rFonts w:eastAsia="Malgun Gothic"/>
          <w:lang w:eastAsia="ko-KR"/>
        </w:rPr>
        <w:tab/>
      </w:r>
      <w:r w:rsidRPr="00A12A37">
        <w:t>How the MAC entity determines the remaining PDB of SL data is left to UE implementation.</w:t>
      </w:r>
    </w:p>
    <w:p w14:paraId="4C786A8E" w14:textId="77777777" w:rsidR="00D47D0F" w:rsidRPr="00A12A37" w:rsidRDefault="00D47D0F" w:rsidP="00D47D0F">
      <w:r w:rsidRPr="00A12A37">
        <w:t xml:space="preserve">For a selected </w:t>
      </w:r>
      <w:proofErr w:type="spellStart"/>
      <w:r w:rsidRPr="00A12A37">
        <w:t>sidelink</w:t>
      </w:r>
      <w:proofErr w:type="spellEnd"/>
      <w:r w:rsidRPr="00A12A37">
        <w:t xml:space="preserve"> grant, the minimum time gap between any two selected resources comprises:</w:t>
      </w:r>
    </w:p>
    <w:p w14:paraId="429CAB25" w14:textId="77777777" w:rsidR="00D47D0F" w:rsidRPr="00A12A37" w:rsidRDefault="00D47D0F" w:rsidP="00D47D0F">
      <w:pPr>
        <w:pStyle w:val="B1"/>
        <w:rPr>
          <w:rFonts w:eastAsia="Malgun Gothic"/>
          <w:noProof/>
          <w:lang w:eastAsia="ko-KR"/>
        </w:rPr>
      </w:pPr>
      <w:r w:rsidRPr="00A12A37">
        <w:rPr>
          <w:rFonts w:eastAsia="Malgun Gothic"/>
          <w:noProof/>
          <w:lang w:eastAsia="ko-KR"/>
        </w:rPr>
        <w:t>-</w:t>
      </w:r>
      <w:r w:rsidRPr="00A12A37">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A12A37">
        <w:rPr>
          <w:rFonts w:eastAsia="Malgun Gothic"/>
          <w:i/>
          <w:lang w:eastAsia="ko-KR"/>
        </w:rPr>
        <w:t>sl-</w:t>
      </w:r>
      <w:r w:rsidRPr="00A12A37">
        <w:rPr>
          <w:rFonts w:eastAsia="Malgun Gothic"/>
          <w:i/>
          <w:noProof/>
          <w:lang w:eastAsia="ko-KR"/>
        </w:rPr>
        <w:t>MinTimeGapPSFCH</w:t>
      </w:r>
      <w:proofErr w:type="spellEnd"/>
      <w:r w:rsidRPr="00A12A37">
        <w:rPr>
          <w:rFonts w:eastAsia="Malgun Gothic"/>
          <w:noProof/>
          <w:lang w:eastAsia="ko-KR"/>
        </w:rPr>
        <w:t xml:space="preserve"> and </w:t>
      </w:r>
      <w:proofErr w:type="spellStart"/>
      <w:r w:rsidR="00F32108" w:rsidRPr="00A12A37">
        <w:rPr>
          <w:rFonts w:eastAsia="Malgun Gothic"/>
          <w:i/>
          <w:lang w:eastAsia="ko-KR"/>
        </w:rPr>
        <w:t>sl</w:t>
      </w:r>
      <w:proofErr w:type="spellEnd"/>
      <w:r w:rsidR="00F32108" w:rsidRPr="00A12A37">
        <w:rPr>
          <w:rFonts w:eastAsia="Malgun Gothic"/>
          <w:i/>
          <w:lang w:eastAsia="ko-KR"/>
        </w:rPr>
        <w:t>-PSFCH-</w:t>
      </w:r>
      <w:r w:rsidR="00F32108" w:rsidRPr="00A12A37">
        <w:rPr>
          <w:rFonts w:eastAsia="Malgun Gothic"/>
          <w:i/>
          <w:noProof/>
          <w:lang w:eastAsia="ko-KR"/>
        </w:rPr>
        <w:t>P</w:t>
      </w:r>
      <w:r w:rsidRPr="00A12A37">
        <w:rPr>
          <w:rFonts w:eastAsia="Malgun Gothic"/>
          <w:i/>
          <w:noProof/>
          <w:lang w:eastAsia="ko-KR"/>
        </w:rPr>
        <w:t>eriod</w:t>
      </w:r>
      <w:r w:rsidRPr="00A12A37">
        <w:rPr>
          <w:rFonts w:eastAsia="Malgun Gothic"/>
          <w:noProof/>
          <w:lang w:eastAsia="ko-KR"/>
        </w:rPr>
        <w:t xml:space="preserve"> for the pool of resources; and</w:t>
      </w:r>
    </w:p>
    <w:p w14:paraId="0F5E70F4" w14:textId="77777777" w:rsidR="00D47D0F" w:rsidRPr="00A12A37" w:rsidRDefault="00D47D0F" w:rsidP="00D47D0F">
      <w:pPr>
        <w:pStyle w:val="B1"/>
        <w:rPr>
          <w:rFonts w:eastAsia="Malgun Gothic"/>
          <w:noProof/>
          <w:lang w:eastAsia="ko-KR"/>
        </w:rPr>
      </w:pPr>
      <w:r w:rsidRPr="00A12A37">
        <w:rPr>
          <w:rFonts w:eastAsia="Malgun Gothic"/>
          <w:noProof/>
          <w:lang w:eastAsia="ko-KR"/>
        </w:rPr>
        <w:t>-</w:t>
      </w:r>
      <w:r w:rsidRPr="00A12A37">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A12A37" w:rsidRDefault="00D47D0F" w:rsidP="00D47D0F">
      <w:pPr>
        <w:pStyle w:val="NO"/>
        <w:rPr>
          <w:rFonts w:eastAsia="Malgun Gothic"/>
          <w:lang w:eastAsia="ko-KR"/>
        </w:rPr>
      </w:pPr>
      <w:r w:rsidRPr="00A12A37">
        <w:t xml:space="preserve">NOTE </w:t>
      </w:r>
      <w:r w:rsidR="00CB14AB" w:rsidRPr="00A12A37">
        <w:rPr>
          <w:vanish/>
        </w:rPr>
        <w:t>4</w:t>
      </w:r>
      <w:r w:rsidRPr="00A12A37">
        <w:t>:</w:t>
      </w:r>
      <w:r w:rsidRPr="00A12A37">
        <w:tab/>
        <w:t xml:space="preserve">How to determine </w:t>
      </w:r>
      <w:r w:rsidRPr="00A12A37">
        <w:rPr>
          <w:rFonts w:eastAsia="Malgun Gothic"/>
          <w:noProof/>
          <w:lang w:eastAsia="ko-KR"/>
        </w:rPr>
        <w:t>the time required for PSFCH reception and processing plus sidelink retransmission preparation is left to UE implementation</w:t>
      </w:r>
      <w:r w:rsidRPr="00A12A37">
        <w:t>.</w:t>
      </w:r>
    </w:p>
    <w:p w14:paraId="2574D99E" w14:textId="77777777" w:rsidR="00E82967" w:rsidRPr="00A12A37" w:rsidRDefault="00E82967" w:rsidP="00E82967">
      <w:r w:rsidRPr="00A12A37">
        <w:t>The MAC entity shall for each PSSCH duration:</w:t>
      </w:r>
    </w:p>
    <w:p w14:paraId="0ECD3CB2" w14:textId="77777777" w:rsidR="00E82967" w:rsidRPr="00A12A37" w:rsidRDefault="00E82967" w:rsidP="00E82967">
      <w:pPr>
        <w:pStyle w:val="B1"/>
      </w:pPr>
      <w:r w:rsidRPr="00A12A37">
        <w:t>1&gt;</w:t>
      </w:r>
      <w:r w:rsidRPr="00A12A37">
        <w:tab/>
        <w:t xml:space="preserve">for each </w:t>
      </w:r>
      <w:proofErr w:type="spellStart"/>
      <w:r w:rsidRPr="00A12A37">
        <w:t>sidelink</w:t>
      </w:r>
      <w:proofErr w:type="spellEnd"/>
      <w:r w:rsidRPr="00A12A37">
        <w:t xml:space="preserve"> grant occurring in this PSSCH duration:</w:t>
      </w:r>
    </w:p>
    <w:p w14:paraId="33649E7C" w14:textId="77777777" w:rsidR="002C2DFD" w:rsidRPr="00A12A37" w:rsidRDefault="002C2DFD" w:rsidP="002C2DFD">
      <w:pPr>
        <w:pStyle w:val="B2"/>
        <w:rPr>
          <w:noProof/>
        </w:rPr>
      </w:pPr>
      <w:r w:rsidRPr="00A12A37">
        <w:rPr>
          <w:noProof/>
        </w:rPr>
        <w:t>2&gt;</w:t>
      </w:r>
      <w:r w:rsidRPr="00A12A37">
        <w:rPr>
          <w:noProof/>
        </w:rPr>
        <w:tab/>
        <w:t>select a MCS table allowed in the pool of resource which is associated with the sidelink grant;</w:t>
      </w:r>
    </w:p>
    <w:p w14:paraId="3AA30863" w14:textId="1AFEF8DF" w:rsidR="002C2DFD" w:rsidRPr="00A12A37" w:rsidRDefault="002C2DFD" w:rsidP="000B7C51">
      <w:pPr>
        <w:pStyle w:val="NO"/>
        <w:rPr>
          <w:noProof/>
        </w:rPr>
      </w:pPr>
      <w:r w:rsidRPr="00A12A37">
        <w:rPr>
          <w:noProof/>
        </w:rPr>
        <w:t>NOTE 4a:</w:t>
      </w:r>
      <w:r w:rsidRPr="00A12A37">
        <w:rPr>
          <w:noProof/>
        </w:rPr>
        <w:tab/>
        <w:t>MCS table selection is up to UE implementation if more than one MCS table is configured.</w:t>
      </w:r>
    </w:p>
    <w:p w14:paraId="729E3847" w14:textId="189F844C" w:rsidR="00E82967" w:rsidRPr="00A12A37" w:rsidRDefault="00E82967" w:rsidP="002C2DFD">
      <w:pPr>
        <w:pStyle w:val="B2"/>
        <w:rPr>
          <w:noProof/>
          <w:lang w:eastAsia="ko-KR"/>
        </w:rPr>
      </w:pPr>
      <w:r w:rsidRPr="00A12A37">
        <w:rPr>
          <w:noProof/>
        </w:rPr>
        <w:t>2&gt;</w:t>
      </w:r>
      <w:r w:rsidRPr="00A12A37">
        <w:rPr>
          <w:noProof/>
        </w:rPr>
        <w:tab/>
        <w:t xml:space="preserve">if the MAC entity has been configured </w:t>
      </w:r>
      <w:r w:rsidR="00D47D0F" w:rsidRPr="00A12A37">
        <w:rPr>
          <w:noProof/>
        </w:rPr>
        <w:t>with Sidelink resource allocation mode 1</w:t>
      </w:r>
      <w:r w:rsidRPr="00A12A37">
        <w:rPr>
          <w:noProof/>
          <w:lang w:eastAsia="ko-KR"/>
        </w:rPr>
        <w:t>:</w:t>
      </w:r>
    </w:p>
    <w:p w14:paraId="3AE1DDCD" w14:textId="24AB1C83" w:rsidR="00E82967" w:rsidRPr="00A12A37" w:rsidRDefault="00E82967" w:rsidP="00E82967">
      <w:pPr>
        <w:pStyle w:val="B3"/>
      </w:pPr>
      <w:r w:rsidRPr="00A12A37">
        <w:t>3&gt;</w:t>
      </w:r>
      <w:r w:rsidRPr="00A12A37">
        <w:tab/>
        <w:t xml:space="preserve">select a MCS which is, if configured, within the range that is configured by RRC between </w:t>
      </w:r>
      <w:proofErr w:type="spellStart"/>
      <w:r w:rsidRPr="00A12A37">
        <w:rPr>
          <w:i/>
        </w:rPr>
        <w:t>sl</w:t>
      </w:r>
      <w:proofErr w:type="spellEnd"/>
      <w:r w:rsidRPr="00A12A37">
        <w:rPr>
          <w:i/>
        </w:rPr>
        <w:t>-</w:t>
      </w:r>
      <w:proofErr w:type="spellStart"/>
      <w:r w:rsidRPr="00A12A37">
        <w:rPr>
          <w:i/>
        </w:rPr>
        <w:t>MinMCS</w:t>
      </w:r>
      <w:proofErr w:type="spellEnd"/>
      <w:r w:rsidRPr="00A12A37">
        <w:rPr>
          <w:i/>
        </w:rPr>
        <w:t>-PSSCH</w:t>
      </w:r>
      <w:r w:rsidRPr="00A12A37">
        <w:t xml:space="preserve"> and </w:t>
      </w:r>
      <w:proofErr w:type="spellStart"/>
      <w:r w:rsidRPr="00A12A37">
        <w:rPr>
          <w:i/>
        </w:rPr>
        <w:t>sl</w:t>
      </w:r>
      <w:proofErr w:type="spellEnd"/>
      <w:r w:rsidRPr="00A12A37">
        <w:rPr>
          <w:i/>
        </w:rPr>
        <w:t>-</w:t>
      </w:r>
      <w:proofErr w:type="spellStart"/>
      <w:r w:rsidRPr="00A12A37">
        <w:rPr>
          <w:i/>
        </w:rPr>
        <w:t>MaxMCS</w:t>
      </w:r>
      <w:proofErr w:type="spellEnd"/>
      <w:r w:rsidRPr="00A12A37">
        <w:rPr>
          <w:i/>
        </w:rPr>
        <w:t>-PSSCH</w:t>
      </w:r>
      <w:r w:rsidRPr="00A12A37">
        <w:t xml:space="preserve"> </w:t>
      </w:r>
      <w:r w:rsidR="002C2DFD" w:rsidRPr="00A12A37">
        <w:t xml:space="preserve">associated with the selected MCS table </w:t>
      </w:r>
      <w:r w:rsidRPr="00A12A37">
        <w:t xml:space="preserve">included in </w:t>
      </w:r>
      <w:proofErr w:type="spellStart"/>
      <w:r w:rsidR="00F32108" w:rsidRPr="00A12A37">
        <w:rPr>
          <w:i/>
        </w:rPr>
        <w:t>sl-ConfigDedicatedNR</w:t>
      </w:r>
      <w:proofErr w:type="spellEnd"/>
      <w:r w:rsidR="00AC7A1D" w:rsidRPr="00A12A37">
        <w:t>;</w:t>
      </w:r>
    </w:p>
    <w:p w14:paraId="0606CB6E" w14:textId="77777777" w:rsidR="00AC7A1D" w:rsidRPr="00A12A37" w:rsidRDefault="00AC7A1D" w:rsidP="00AC7A1D">
      <w:pPr>
        <w:pStyle w:val="B3"/>
      </w:pPr>
      <w:r w:rsidRPr="00A12A37">
        <w:t>3&gt;</w:t>
      </w:r>
      <w:r w:rsidRPr="00A12A37">
        <w:tab/>
        <w:t>set the resource reservation interval to 0ms.</w:t>
      </w:r>
    </w:p>
    <w:p w14:paraId="4DB6F927" w14:textId="77777777" w:rsidR="00E82967" w:rsidRPr="00A12A37" w:rsidRDefault="00E82967" w:rsidP="00E82967">
      <w:pPr>
        <w:pStyle w:val="B2"/>
        <w:rPr>
          <w:rFonts w:eastAsia="Malgun Gothic"/>
          <w:lang w:eastAsia="ko-KR"/>
        </w:rPr>
      </w:pPr>
      <w:r w:rsidRPr="00A12A37">
        <w:rPr>
          <w:rFonts w:eastAsia="Malgun Gothic"/>
          <w:lang w:eastAsia="ko-KR"/>
        </w:rPr>
        <w:t>2&gt;</w:t>
      </w:r>
      <w:r w:rsidRPr="00A12A37">
        <w:rPr>
          <w:rFonts w:eastAsia="Malgun Gothic"/>
          <w:lang w:eastAsia="ko-KR"/>
        </w:rPr>
        <w:tab/>
        <w:t>else:</w:t>
      </w:r>
    </w:p>
    <w:p w14:paraId="7F811DDD" w14:textId="4D807610" w:rsidR="00AC7A1D" w:rsidRPr="00A12A37" w:rsidRDefault="00E82967" w:rsidP="00AC7A1D">
      <w:pPr>
        <w:pStyle w:val="B3"/>
      </w:pPr>
      <w:r w:rsidRPr="00A12A37">
        <w:t>3&gt;</w:t>
      </w:r>
      <w:r w:rsidRPr="00A12A37">
        <w:tab/>
        <w:t>select a MCS which is, if configured, within the range</w:t>
      </w:r>
      <w:r w:rsidR="005858F2" w:rsidRPr="00A12A37">
        <w:rPr>
          <w:rFonts w:eastAsia="SimSun"/>
        </w:rPr>
        <w:t xml:space="preserve">, </w:t>
      </w:r>
      <w:r w:rsidR="005858F2" w:rsidRPr="00A12A37">
        <w:t>if configured by RRC</w:t>
      </w:r>
      <w:r w:rsidR="005858F2" w:rsidRPr="00A12A37">
        <w:rPr>
          <w:rFonts w:eastAsia="SimSun"/>
        </w:rPr>
        <w:t>,</w:t>
      </w:r>
      <w:r w:rsidRPr="00A12A37">
        <w:t xml:space="preserve"> between </w:t>
      </w:r>
      <w:proofErr w:type="spellStart"/>
      <w:r w:rsidRPr="00A12A37">
        <w:rPr>
          <w:i/>
        </w:rPr>
        <w:t>sl</w:t>
      </w:r>
      <w:proofErr w:type="spellEnd"/>
      <w:r w:rsidRPr="00A12A37">
        <w:rPr>
          <w:i/>
        </w:rPr>
        <w:t>-</w:t>
      </w:r>
      <w:proofErr w:type="spellStart"/>
      <w:r w:rsidRPr="00A12A37">
        <w:rPr>
          <w:i/>
        </w:rPr>
        <w:t>MinMCS</w:t>
      </w:r>
      <w:proofErr w:type="spellEnd"/>
      <w:r w:rsidRPr="00A12A37">
        <w:rPr>
          <w:i/>
        </w:rPr>
        <w:t>-PSSCH</w:t>
      </w:r>
      <w:r w:rsidRPr="00A12A37">
        <w:t xml:space="preserve"> and </w:t>
      </w:r>
      <w:proofErr w:type="spellStart"/>
      <w:r w:rsidRPr="00A12A37">
        <w:rPr>
          <w:i/>
        </w:rPr>
        <w:t>sl</w:t>
      </w:r>
      <w:proofErr w:type="spellEnd"/>
      <w:r w:rsidRPr="00A12A37">
        <w:rPr>
          <w:i/>
        </w:rPr>
        <w:t>-</w:t>
      </w:r>
      <w:proofErr w:type="spellStart"/>
      <w:r w:rsidRPr="00A12A37">
        <w:rPr>
          <w:i/>
        </w:rPr>
        <w:t>MaxMCS</w:t>
      </w:r>
      <w:proofErr w:type="spellEnd"/>
      <w:r w:rsidRPr="00A12A37">
        <w:rPr>
          <w:i/>
        </w:rPr>
        <w:t>-PSSCH</w:t>
      </w:r>
      <w:r w:rsidRPr="00A12A37">
        <w:t xml:space="preserve"> </w:t>
      </w:r>
      <w:r w:rsidR="002C2DFD" w:rsidRPr="00A12A37">
        <w:t xml:space="preserve">associated with the selected MCS table </w:t>
      </w:r>
      <w:r w:rsidRPr="00A12A37">
        <w:t xml:space="preserve">included in </w:t>
      </w:r>
      <w:proofErr w:type="spellStart"/>
      <w:r w:rsidRPr="00A12A37">
        <w:rPr>
          <w:i/>
        </w:rPr>
        <w:t>sl</w:t>
      </w:r>
      <w:proofErr w:type="spellEnd"/>
      <w:r w:rsidRPr="00A12A37">
        <w:rPr>
          <w:i/>
        </w:rPr>
        <w:t>-PSSCH-</w:t>
      </w:r>
      <w:proofErr w:type="spellStart"/>
      <w:r w:rsidRPr="00A12A37">
        <w:rPr>
          <w:i/>
        </w:rPr>
        <w:t>TxConfigList</w:t>
      </w:r>
      <w:proofErr w:type="spellEnd"/>
      <w:r w:rsidRPr="00A12A37">
        <w:t xml:space="preserve"> and, if configured by RRC, overlapped between </w:t>
      </w:r>
      <w:proofErr w:type="spellStart"/>
      <w:r w:rsidRPr="00A12A37">
        <w:rPr>
          <w:i/>
        </w:rPr>
        <w:t>sl</w:t>
      </w:r>
      <w:proofErr w:type="spellEnd"/>
      <w:r w:rsidRPr="00A12A37">
        <w:rPr>
          <w:i/>
        </w:rPr>
        <w:t>-</w:t>
      </w:r>
      <w:proofErr w:type="spellStart"/>
      <w:r w:rsidRPr="00A12A37">
        <w:rPr>
          <w:i/>
        </w:rPr>
        <w:t>MinMCS</w:t>
      </w:r>
      <w:proofErr w:type="spellEnd"/>
      <w:r w:rsidRPr="00A12A37">
        <w:rPr>
          <w:i/>
        </w:rPr>
        <w:t>-PSSCH</w:t>
      </w:r>
      <w:r w:rsidRPr="00A12A37">
        <w:t xml:space="preserve"> and </w:t>
      </w:r>
      <w:proofErr w:type="spellStart"/>
      <w:r w:rsidRPr="00A12A37">
        <w:rPr>
          <w:i/>
        </w:rPr>
        <w:t>sl</w:t>
      </w:r>
      <w:proofErr w:type="spellEnd"/>
      <w:r w:rsidRPr="00A12A37">
        <w:rPr>
          <w:i/>
        </w:rPr>
        <w:t>-</w:t>
      </w:r>
      <w:proofErr w:type="spellStart"/>
      <w:r w:rsidRPr="00A12A37">
        <w:rPr>
          <w:i/>
        </w:rPr>
        <w:t>MaxMCS</w:t>
      </w:r>
      <w:proofErr w:type="spellEnd"/>
      <w:r w:rsidRPr="00A12A37">
        <w:rPr>
          <w:i/>
        </w:rPr>
        <w:t>-PSSCH</w:t>
      </w:r>
      <w:r w:rsidRPr="00A12A37">
        <w:t xml:space="preserve"> </w:t>
      </w:r>
      <w:r w:rsidR="002C2DFD" w:rsidRPr="00A12A37">
        <w:t xml:space="preserve">associated with the selected MCS table </w:t>
      </w:r>
      <w:r w:rsidRPr="00A12A37">
        <w:t xml:space="preserve">indicated in </w:t>
      </w:r>
      <w:proofErr w:type="spellStart"/>
      <w:r w:rsidR="00CB14AB" w:rsidRPr="00A12A37">
        <w:rPr>
          <w:i/>
        </w:rPr>
        <w:t>sl</w:t>
      </w:r>
      <w:proofErr w:type="spellEnd"/>
      <w:r w:rsidR="00CB14AB" w:rsidRPr="00A12A37">
        <w:rPr>
          <w:i/>
        </w:rPr>
        <w:t>-CBR-</w:t>
      </w:r>
      <w:proofErr w:type="spellStart"/>
      <w:r w:rsidR="00CB14AB" w:rsidRPr="00A12A37">
        <w:rPr>
          <w:i/>
        </w:rPr>
        <w:t>PriorityTxConfigList</w:t>
      </w:r>
      <w:proofErr w:type="spellEnd"/>
      <w:r w:rsidRPr="00A12A37">
        <w:t xml:space="preserve"> for the highest priority of the </w:t>
      </w:r>
      <w:proofErr w:type="spellStart"/>
      <w:r w:rsidRPr="00A12A37">
        <w:t>sidelink</w:t>
      </w:r>
      <w:proofErr w:type="spellEnd"/>
      <w:r w:rsidRPr="00A12A37">
        <w:t xml:space="preserve"> logical channel(s) in the MAC PDU and the CBR measured by </w:t>
      </w:r>
      <w:r w:rsidR="00D47D0F" w:rsidRPr="00A12A37">
        <w:t xml:space="preserve">lower layers </w:t>
      </w:r>
      <w:r w:rsidRPr="00A12A37">
        <w:t xml:space="preserve">according to </w:t>
      </w:r>
      <w:r w:rsidR="00D47D0F" w:rsidRPr="00A12A37">
        <w:t xml:space="preserve">clause 5.1.27 of </w:t>
      </w:r>
      <w:r w:rsidRPr="00A12A37">
        <w:t>TS 38.2</w:t>
      </w:r>
      <w:r w:rsidR="00D47D0F" w:rsidRPr="00A12A37">
        <w:t>15</w:t>
      </w:r>
      <w:r w:rsidRPr="00A12A37">
        <w:t xml:space="preserve"> [</w:t>
      </w:r>
      <w:r w:rsidR="00D47D0F" w:rsidRPr="00A12A37">
        <w:t>24</w:t>
      </w:r>
      <w:r w:rsidRPr="00A12A37">
        <w:t xml:space="preserve">] if CBR measurement results are available or the corresponding </w:t>
      </w:r>
      <w:proofErr w:type="spellStart"/>
      <w:r w:rsidRPr="00A12A37">
        <w:rPr>
          <w:i/>
        </w:rPr>
        <w:t>sl-defaultTxConfigIndex</w:t>
      </w:r>
      <w:proofErr w:type="spellEnd"/>
      <w:r w:rsidRPr="00A12A37">
        <w:t xml:space="preserve"> configured by RRC if CBR measurement results are not available</w:t>
      </w:r>
      <w:r w:rsidR="009C0528" w:rsidRPr="00A12A37">
        <w:t>;</w:t>
      </w:r>
    </w:p>
    <w:p w14:paraId="1763992E" w14:textId="7AA2C4E1" w:rsidR="00AC7A1D" w:rsidRPr="00A12A37" w:rsidRDefault="00AC7A1D" w:rsidP="00AC7A1D">
      <w:pPr>
        <w:pStyle w:val="B3"/>
      </w:pPr>
      <w:r w:rsidRPr="00A12A37">
        <w:t>3&gt;</w:t>
      </w:r>
      <w:r w:rsidRPr="00A12A37">
        <w:tab/>
        <w:t xml:space="preserve">if the MAC entity decides not to use the selected </w:t>
      </w:r>
      <w:proofErr w:type="spellStart"/>
      <w:r w:rsidRPr="00A12A37">
        <w:t>sidelink</w:t>
      </w:r>
      <w:proofErr w:type="spellEnd"/>
      <w:r w:rsidRPr="00A12A37">
        <w:t xml:space="preserve"> grant for the next PSSCH duration</w:t>
      </w:r>
      <w:r w:rsidR="004271B7" w:rsidRPr="00A12A37">
        <w:t xml:space="preserve"> corresponding to an initial transmission opportunity</w:t>
      </w:r>
      <w:r w:rsidRPr="00A12A37">
        <w:t>:</w:t>
      </w:r>
    </w:p>
    <w:p w14:paraId="62F830C8" w14:textId="77777777" w:rsidR="00AC7A1D" w:rsidRPr="00A12A37" w:rsidRDefault="00AC7A1D" w:rsidP="00854E13">
      <w:pPr>
        <w:pStyle w:val="B4"/>
      </w:pPr>
      <w:r w:rsidRPr="00A12A37">
        <w:t>4&gt;</w:t>
      </w:r>
      <w:r w:rsidRPr="00A12A37">
        <w:tab/>
        <w:t>set the resource reservation interval to 0ms.</w:t>
      </w:r>
    </w:p>
    <w:p w14:paraId="667455E6" w14:textId="77777777" w:rsidR="00AC7A1D" w:rsidRPr="00A12A37" w:rsidRDefault="00AC7A1D" w:rsidP="00AC7A1D">
      <w:pPr>
        <w:pStyle w:val="B3"/>
      </w:pPr>
      <w:r w:rsidRPr="00A12A37">
        <w:t>3&gt;</w:t>
      </w:r>
      <w:r w:rsidRPr="00A12A37">
        <w:tab/>
        <w:t>else:</w:t>
      </w:r>
    </w:p>
    <w:p w14:paraId="18105251" w14:textId="77777777" w:rsidR="00E82967" w:rsidRPr="00A12A37" w:rsidRDefault="00AC7A1D" w:rsidP="00854E13">
      <w:pPr>
        <w:pStyle w:val="B4"/>
      </w:pPr>
      <w:r w:rsidRPr="00A12A37">
        <w:t>4&gt;</w:t>
      </w:r>
      <w:r w:rsidRPr="00A12A37">
        <w:tab/>
        <w:t>set the resource reservation interval to the selected value.</w:t>
      </w:r>
    </w:p>
    <w:p w14:paraId="4532A745" w14:textId="77777777" w:rsidR="00E82967" w:rsidRPr="00A12A37" w:rsidRDefault="00E82967" w:rsidP="00E82967">
      <w:pPr>
        <w:pStyle w:val="NO"/>
      </w:pPr>
      <w:r w:rsidRPr="00A12A37">
        <w:t xml:space="preserve">NOTE </w:t>
      </w:r>
      <w:r w:rsidR="00B90906" w:rsidRPr="00A12A37">
        <w:t>5</w:t>
      </w:r>
      <w:r w:rsidRPr="00A12A37">
        <w:t>:</w:t>
      </w:r>
      <w:r w:rsidRPr="00A12A37">
        <w:tab/>
        <w:t xml:space="preserve">MCS selection is up to UE implementation if the MCS or the corresponding range is not configured by </w:t>
      </w:r>
      <w:r w:rsidR="00F32108" w:rsidRPr="00A12A37">
        <w:t>RRC</w:t>
      </w:r>
      <w:r w:rsidRPr="00A12A37">
        <w:t>.</w:t>
      </w:r>
    </w:p>
    <w:p w14:paraId="4347E499" w14:textId="77777777" w:rsidR="00D47D0F" w:rsidRPr="00A12A37" w:rsidRDefault="00D47D0F" w:rsidP="00D47D0F">
      <w:pPr>
        <w:pStyle w:val="B2"/>
        <w:rPr>
          <w:noProof/>
          <w:lang w:eastAsia="ko-KR"/>
        </w:rPr>
      </w:pPr>
      <w:r w:rsidRPr="00A12A37">
        <w:rPr>
          <w:noProof/>
        </w:rPr>
        <w:t>2&gt;</w:t>
      </w:r>
      <w:r w:rsidRPr="00A12A37">
        <w:rPr>
          <w:noProof/>
        </w:rPr>
        <w:tab/>
        <w:t xml:space="preserve">if the configured sidelink grant has been activated and </w:t>
      </w:r>
      <w:r w:rsidRPr="00A12A37">
        <w:t>this PSSCH duration corresponds to</w:t>
      </w:r>
      <w:r w:rsidRPr="00A12A37">
        <w:rPr>
          <w:noProof/>
        </w:rPr>
        <w:t xml:space="preserve"> the first PSSCH transmission opportunity within this </w:t>
      </w:r>
      <w:r w:rsidRPr="00A12A37">
        <w:rPr>
          <w:i/>
          <w:noProof/>
          <w:lang w:eastAsia="ko-KR"/>
        </w:rPr>
        <w:t>sl-</w:t>
      </w:r>
      <w:r w:rsidR="00F32108" w:rsidRPr="00A12A37">
        <w:rPr>
          <w:i/>
          <w:noProof/>
          <w:lang w:eastAsia="ko-KR"/>
        </w:rPr>
        <w:t>P</w:t>
      </w:r>
      <w:r w:rsidRPr="00A12A37">
        <w:rPr>
          <w:i/>
          <w:noProof/>
          <w:lang w:eastAsia="ko-KR"/>
        </w:rPr>
        <w:t>eriodCG</w:t>
      </w:r>
      <w:r w:rsidRPr="00A12A37">
        <w:rPr>
          <w:noProof/>
        </w:rPr>
        <w:t xml:space="preserve"> of the configured sidelink grant</w:t>
      </w:r>
      <w:r w:rsidRPr="00A12A37">
        <w:rPr>
          <w:noProof/>
          <w:lang w:eastAsia="ko-KR"/>
        </w:rPr>
        <w:t>:</w:t>
      </w:r>
    </w:p>
    <w:p w14:paraId="381995F4" w14:textId="77777777" w:rsidR="00D47D0F" w:rsidRPr="00A12A37" w:rsidRDefault="00D47D0F" w:rsidP="00D47D0F">
      <w:pPr>
        <w:pStyle w:val="B3"/>
        <w:rPr>
          <w:noProof/>
          <w:lang w:eastAsia="ko-KR"/>
        </w:rPr>
      </w:pPr>
      <w:r w:rsidRPr="00A12A37">
        <w:rPr>
          <w:noProof/>
          <w:lang w:eastAsia="ko-KR"/>
        </w:rPr>
        <w:t>3&gt;</w:t>
      </w:r>
      <w:r w:rsidRPr="00A12A37">
        <w:rPr>
          <w:noProof/>
          <w:lang w:eastAsia="ko-KR"/>
        </w:rPr>
        <w:tab/>
        <w:t xml:space="preserve">set the HARQ Process ID to the HARQ Process ID associated with this PSSCH duration and, if available, all subsequent PSSCH duration(s) occuring in this </w:t>
      </w:r>
      <w:r w:rsidRPr="00A12A37">
        <w:rPr>
          <w:i/>
          <w:noProof/>
          <w:lang w:eastAsia="ko-KR"/>
        </w:rPr>
        <w:t>sl-</w:t>
      </w:r>
      <w:r w:rsidR="00F32108" w:rsidRPr="00A12A37">
        <w:rPr>
          <w:i/>
          <w:noProof/>
          <w:lang w:eastAsia="ko-KR"/>
        </w:rPr>
        <w:t>P</w:t>
      </w:r>
      <w:r w:rsidRPr="00A12A37">
        <w:rPr>
          <w:i/>
          <w:noProof/>
          <w:lang w:eastAsia="ko-KR"/>
        </w:rPr>
        <w:t>eriodCG</w:t>
      </w:r>
      <w:r w:rsidRPr="00A12A37">
        <w:rPr>
          <w:noProof/>
        </w:rPr>
        <w:t xml:space="preserve"> </w:t>
      </w:r>
      <w:r w:rsidRPr="00A12A37">
        <w:rPr>
          <w:noProof/>
          <w:lang w:eastAsia="ko-KR"/>
        </w:rPr>
        <w:t>for the configured sidelink grant;</w:t>
      </w:r>
    </w:p>
    <w:p w14:paraId="489A7959" w14:textId="77777777" w:rsidR="00B41BB7" w:rsidRPr="00A12A37" w:rsidRDefault="00D47D0F" w:rsidP="00B41BB7">
      <w:pPr>
        <w:pStyle w:val="B3"/>
        <w:rPr>
          <w:noProof/>
        </w:rPr>
      </w:pPr>
      <w:r w:rsidRPr="00A12A37">
        <w:rPr>
          <w:noProof/>
        </w:rPr>
        <w:t>3&gt;</w:t>
      </w:r>
      <w:r w:rsidRPr="00A12A37">
        <w:rPr>
          <w:noProof/>
        </w:rPr>
        <w:tab/>
        <w:t xml:space="preserve">determine that </w:t>
      </w:r>
      <w:r w:rsidRPr="00A12A37">
        <w:t>this PSSCH duration</w:t>
      </w:r>
      <w:r w:rsidRPr="00A12A37">
        <w:rPr>
          <w:noProof/>
        </w:rPr>
        <w:t xml:space="preserve"> is used for initial transmission;</w:t>
      </w:r>
    </w:p>
    <w:p w14:paraId="692E1EA6" w14:textId="77777777" w:rsidR="00D47D0F" w:rsidRPr="00A12A37" w:rsidRDefault="00B41BB7" w:rsidP="00B41BB7">
      <w:pPr>
        <w:pStyle w:val="B3"/>
        <w:rPr>
          <w:noProof/>
          <w:lang w:eastAsia="ko-KR"/>
        </w:rPr>
      </w:pPr>
      <w:r w:rsidRPr="00A12A37">
        <w:rPr>
          <w:noProof/>
          <w:lang w:eastAsia="ko-KR"/>
        </w:rPr>
        <w:t>3</w:t>
      </w:r>
      <w:r w:rsidRPr="00A12A37">
        <w:rPr>
          <w:noProof/>
        </w:rPr>
        <w:t>&gt;</w:t>
      </w:r>
      <w:r w:rsidRPr="00A12A37">
        <w:rPr>
          <w:noProof/>
        </w:rPr>
        <w:tab/>
        <w:t>flush the HARQ buffer of Sidelink process associated with the HARQ Process ID</w:t>
      </w:r>
      <w:r w:rsidR="00C10A28" w:rsidRPr="00A12A37">
        <w:rPr>
          <w:noProof/>
        </w:rPr>
        <w:t>.</w:t>
      </w:r>
    </w:p>
    <w:p w14:paraId="295AC5E9" w14:textId="77777777" w:rsidR="00E82967" w:rsidRPr="00A12A37" w:rsidRDefault="00E82967" w:rsidP="00E82967">
      <w:pPr>
        <w:pStyle w:val="B2"/>
      </w:pPr>
      <w:r w:rsidRPr="00A12A37">
        <w:t>2&gt;</w:t>
      </w:r>
      <w:r w:rsidRPr="00A12A37">
        <w:tab/>
        <w:t xml:space="preserve">deliver the </w:t>
      </w:r>
      <w:proofErr w:type="spellStart"/>
      <w:r w:rsidRPr="00A12A37">
        <w:t>sidelink</w:t>
      </w:r>
      <w:proofErr w:type="spellEnd"/>
      <w:r w:rsidRPr="00A12A37">
        <w:t xml:space="preserve"> grant, the selected MCS, and the associated HARQ information to the </w:t>
      </w:r>
      <w:proofErr w:type="spellStart"/>
      <w:r w:rsidRPr="00A12A37">
        <w:t>Sidelink</w:t>
      </w:r>
      <w:proofErr w:type="spellEnd"/>
      <w:r w:rsidRPr="00A12A37">
        <w:t xml:space="preserve"> HARQ Entity for this PSSCH duration.</w:t>
      </w:r>
    </w:p>
    <w:p w14:paraId="1A673BF0" w14:textId="3BEDB89B" w:rsidR="00D47D0F" w:rsidRPr="00A12A37" w:rsidRDefault="00D47D0F" w:rsidP="00D47D0F">
      <w:pPr>
        <w:rPr>
          <w:noProof/>
          <w:lang w:eastAsia="ko-KR"/>
        </w:rPr>
      </w:pPr>
      <w:bookmarkStart w:id="632" w:name="_Toc37296250"/>
      <w:r w:rsidRPr="00A12A37">
        <w:rPr>
          <w:noProof/>
          <w:lang w:eastAsia="ko-KR"/>
        </w:rPr>
        <w:t>For configured sidelink grants, the HARQ Process ID associated with the first slot of a</w:t>
      </w:r>
      <w:r w:rsidR="00A917E7" w:rsidRPr="00A12A37">
        <w:rPr>
          <w:noProof/>
          <w:lang w:eastAsia="ko-KR"/>
        </w:rPr>
        <w:t>n</w:t>
      </w:r>
      <w:r w:rsidRPr="00A12A37">
        <w:rPr>
          <w:noProof/>
          <w:lang w:eastAsia="ko-KR"/>
        </w:rPr>
        <w:t xml:space="preserve"> SL transmission is derived from the following equation:</w:t>
      </w:r>
    </w:p>
    <w:p w14:paraId="057313D3" w14:textId="56F616E3" w:rsidR="00D47D0F" w:rsidRPr="00A12A37" w:rsidRDefault="00D47D0F" w:rsidP="002A19C3">
      <w:pPr>
        <w:pStyle w:val="EQ"/>
        <w:jc w:val="center"/>
        <w:rPr>
          <w:lang w:eastAsia="ko-KR"/>
        </w:rPr>
      </w:pPr>
      <w:bookmarkStart w:id="633" w:name="_MCCTEMPBM_CRPT11630023___4"/>
      <w:r w:rsidRPr="00A12A37">
        <w:rPr>
          <w:lang w:eastAsia="ko-KR"/>
        </w:rPr>
        <w:t xml:space="preserve">HARQ Process ID = [floor(CURRENT_slot / </w:t>
      </w:r>
      <w:r w:rsidR="00044508" w:rsidRPr="00A12A37">
        <w:rPr>
          <w:i/>
          <w:iCs/>
          <w:lang w:eastAsia="ko-KR"/>
        </w:rPr>
        <w:t>PeriodicitySL</w:t>
      </w:r>
      <w:r w:rsidRPr="00A12A37">
        <w:rPr>
          <w:lang w:eastAsia="ko-KR"/>
        </w:rPr>
        <w:t xml:space="preserve">)] modulo </w:t>
      </w:r>
      <w:r w:rsidR="00F32108" w:rsidRPr="00A12A37">
        <w:rPr>
          <w:i/>
          <w:iCs/>
          <w:lang w:eastAsia="ko-KR"/>
        </w:rPr>
        <w:t>sl-NrO</w:t>
      </w:r>
      <w:r w:rsidRPr="00A12A37">
        <w:rPr>
          <w:i/>
          <w:iCs/>
          <w:lang w:eastAsia="ko-KR"/>
        </w:rPr>
        <w:t>fHARQ-Processes</w:t>
      </w:r>
      <w:r w:rsidRPr="00A12A37">
        <w:rPr>
          <w:lang w:eastAsia="ko-KR"/>
        </w:rPr>
        <w:t xml:space="preserve"> + </w:t>
      </w:r>
      <w:r w:rsidRPr="00A12A37">
        <w:rPr>
          <w:rFonts w:eastAsia="Malgun Gothic"/>
          <w:i/>
          <w:iCs/>
          <w:lang w:eastAsia="ko-KR"/>
        </w:rPr>
        <w:t>sl-</w:t>
      </w:r>
      <w:r w:rsidR="00F32108" w:rsidRPr="00A12A37">
        <w:rPr>
          <w:rFonts w:eastAsia="Malgun Gothic"/>
          <w:i/>
          <w:iCs/>
          <w:lang w:eastAsia="ko-KR"/>
        </w:rPr>
        <w:t>HARQ</w:t>
      </w:r>
      <w:r w:rsidRPr="00A12A37">
        <w:rPr>
          <w:i/>
          <w:iCs/>
          <w:lang w:eastAsia="ko-KR"/>
        </w:rPr>
        <w:t>-</w:t>
      </w:r>
      <w:r w:rsidR="00F32108" w:rsidRPr="00A12A37">
        <w:rPr>
          <w:i/>
          <w:iCs/>
          <w:lang w:eastAsia="ko-KR"/>
        </w:rPr>
        <w:t>P</w:t>
      </w:r>
      <w:r w:rsidRPr="00A12A37">
        <w:rPr>
          <w:i/>
          <w:iCs/>
          <w:lang w:eastAsia="ko-KR"/>
        </w:rPr>
        <w:t>rocID-offset</w:t>
      </w:r>
    </w:p>
    <w:bookmarkEnd w:id="633"/>
    <w:p w14:paraId="2ACC2A85" w14:textId="2F346956" w:rsidR="00D47D0F" w:rsidRPr="00A12A37" w:rsidRDefault="00D47D0F" w:rsidP="00D47D0F">
      <w:r w:rsidRPr="00A12A37">
        <w:rPr>
          <w:noProof/>
          <w:lang w:eastAsia="ko-KR"/>
        </w:rPr>
        <w:t xml:space="preserve">where CURRENT_slot </w:t>
      </w:r>
      <w:r w:rsidR="00044508" w:rsidRPr="00A12A37">
        <w:rPr>
          <w:noProof/>
          <w:lang w:eastAsia="ko-KR"/>
        </w:rPr>
        <w:t>refers to current logical slot in the associated resource pool</w:t>
      </w:r>
      <w:r w:rsidRPr="00A12A37">
        <w:rPr>
          <w:noProof/>
          <w:lang w:eastAsia="ko-KR"/>
        </w:rPr>
        <w:t xml:space="preserve">, and </w:t>
      </w:r>
      <w:r w:rsidR="00044508" w:rsidRPr="00A12A37">
        <w:rPr>
          <w:i/>
          <w:noProof/>
          <w:lang w:eastAsia="ko-KR"/>
        </w:rPr>
        <w:t>PeriodicitySL</w:t>
      </w:r>
      <w:r w:rsidR="00044508" w:rsidRPr="00A12A37">
        <w:rPr>
          <w:noProof/>
          <w:lang w:eastAsia="ko-KR"/>
        </w:rPr>
        <w:t xml:space="preserve"> is defined in </w:t>
      </w:r>
      <w:r w:rsidR="004A77B1" w:rsidRPr="00A12A37">
        <w:rPr>
          <w:noProof/>
          <w:lang w:eastAsia="ko-KR"/>
        </w:rPr>
        <w:t>clause</w:t>
      </w:r>
      <w:r w:rsidR="00044508" w:rsidRPr="00A12A37">
        <w:rPr>
          <w:noProof/>
          <w:lang w:eastAsia="ko-KR"/>
        </w:rPr>
        <w:t xml:space="preserve"> 5.8.3</w:t>
      </w:r>
      <w:r w:rsidRPr="00A12A37">
        <w:rPr>
          <w:noProof/>
          <w:lang w:eastAsia="ko-KR"/>
        </w:rPr>
        <w:t>.</w:t>
      </w:r>
    </w:p>
    <w:p w14:paraId="7587F1E0" w14:textId="77777777" w:rsidR="00E82967" w:rsidRPr="00A12A37" w:rsidRDefault="000F52CF" w:rsidP="00E82967">
      <w:pPr>
        <w:pStyle w:val="Heading4"/>
      </w:pPr>
      <w:bookmarkStart w:id="634" w:name="_Toc46490379"/>
      <w:bookmarkStart w:id="635" w:name="_Toc52752074"/>
      <w:bookmarkStart w:id="636" w:name="_Toc52796536"/>
      <w:bookmarkStart w:id="637" w:name="_Toc210978441"/>
      <w:r w:rsidRPr="00A12A37">
        <w:t>5.22</w:t>
      </w:r>
      <w:r w:rsidR="00E82967" w:rsidRPr="00A12A37">
        <w:t>.1.2</w:t>
      </w:r>
      <w:r w:rsidR="00E82967" w:rsidRPr="00A12A37">
        <w:tab/>
        <w:t>TX resource (re-)selection check</w:t>
      </w:r>
      <w:bookmarkEnd w:id="632"/>
      <w:bookmarkEnd w:id="634"/>
      <w:bookmarkEnd w:id="635"/>
      <w:bookmarkEnd w:id="636"/>
      <w:bookmarkEnd w:id="637"/>
    </w:p>
    <w:p w14:paraId="7B571C1A" w14:textId="77777777" w:rsidR="00E82967" w:rsidRPr="00A12A37" w:rsidRDefault="00E82967" w:rsidP="00E82967">
      <w:r w:rsidRPr="00A12A37">
        <w:t xml:space="preserve">If the TX resource (re-)selection check procedure is triggered </w:t>
      </w:r>
      <w:r w:rsidR="0081031E" w:rsidRPr="00A12A37">
        <w:t xml:space="preserve">on the selected pool of resources </w:t>
      </w:r>
      <w:r w:rsidRPr="00A12A37">
        <w:t xml:space="preserve">for a </w:t>
      </w:r>
      <w:proofErr w:type="spellStart"/>
      <w:r w:rsidRPr="00A12A37">
        <w:t>Sidelink</w:t>
      </w:r>
      <w:proofErr w:type="spellEnd"/>
      <w:r w:rsidRPr="00A12A37">
        <w:t xml:space="preserve"> process according to clause </w:t>
      </w:r>
      <w:r w:rsidR="000F52CF" w:rsidRPr="00A12A37">
        <w:t>5.22</w:t>
      </w:r>
      <w:r w:rsidRPr="00A12A37">
        <w:t xml:space="preserve">.1.1, the MAC entity shall for the </w:t>
      </w:r>
      <w:proofErr w:type="spellStart"/>
      <w:r w:rsidRPr="00A12A37">
        <w:t>Sidelink</w:t>
      </w:r>
      <w:proofErr w:type="spellEnd"/>
      <w:r w:rsidRPr="00A12A37">
        <w:t xml:space="preserve"> process:</w:t>
      </w:r>
    </w:p>
    <w:p w14:paraId="57DE09DB" w14:textId="77777777" w:rsidR="00E82967" w:rsidRPr="00A12A37" w:rsidRDefault="00E82967" w:rsidP="00E82967">
      <w:pPr>
        <w:pStyle w:val="B1"/>
      </w:pPr>
      <w:r w:rsidRPr="00A12A37">
        <w:t>1&gt;</w:t>
      </w:r>
      <w:r w:rsidRPr="00A12A37">
        <w:tab/>
        <w:t xml:space="preserve">if </w:t>
      </w:r>
      <w:r w:rsidRPr="00A12A37">
        <w:rPr>
          <w:i/>
        </w:rPr>
        <w:t>SL_RESOURCE_RESELECTION_COUNTER</w:t>
      </w:r>
      <w:r w:rsidRPr="00A12A37">
        <w:t xml:space="preserve"> = 0 and when </w:t>
      </w:r>
      <w:r w:rsidRPr="00A12A37">
        <w:rPr>
          <w:i/>
        </w:rPr>
        <w:t>SL_RESOURCE_RESELECTION_COUNTER</w:t>
      </w:r>
      <w:r w:rsidRPr="00A12A37">
        <w:t xml:space="preserve"> was equal to 1 the MAC entity randomly selected, with equal probability, a value in the interval [0, 1] which is above the </w:t>
      </w:r>
      <w:r w:rsidRPr="00A12A37">
        <w:rPr>
          <w:lang w:eastAsia="en-US"/>
        </w:rPr>
        <w:t xml:space="preserve">probability configured by </w:t>
      </w:r>
      <w:r w:rsidR="00F32108" w:rsidRPr="00A12A37">
        <w:rPr>
          <w:lang w:eastAsia="en-US"/>
        </w:rPr>
        <w:t>RRC</w:t>
      </w:r>
      <w:r w:rsidRPr="00A12A37">
        <w:t xml:space="preserve"> in </w:t>
      </w:r>
      <w:proofErr w:type="spellStart"/>
      <w:r w:rsidRPr="00A12A37">
        <w:rPr>
          <w:i/>
        </w:rPr>
        <w:t>sl-ProbResourceKeep</w:t>
      </w:r>
      <w:proofErr w:type="spellEnd"/>
      <w:r w:rsidRPr="00A12A37">
        <w:t>; or</w:t>
      </w:r>
    </w:p>
    <w:p w14:paraId="7C2CEC7F" w14:textId="77777777" w:rsidR="00E82967" w:rsidRPr="00A12A37" w:rsidRDefault="00E82967" w:rsidP="00E82967">
      <w:pPr>
        <w:pStyle w:val="B1"/>
      </w:pPr>
      <w:r w:rsidRPr="00A12A37">
        <w:t>1&gt;</w:t>
      </w:r>
      <w:r w:rsidRPr="00A12A37">
        <w:tab/>
        <w:t xml:space="preserve">if </w:t>
      </w:r>
      <w:r w:rsidR="0081031E" w:rsidRPr="00A12A37">
        <w:t xml:space="preserve">the </w:t>
      </w:r>
      <w:r w:rsidRPr="00A12A37">
        <w:t xml:space="preserve">pool of resources is configured or reconfigured by </w:t>
      </w:r>
      <w:r w:rsidR="00F32108" w:rsidRPr="00A12A37">
        <w:t>RRC</w:t>
      </w:r>
      <w:r w:rsidRPr="00A12A37">
        <w:t>; or</w:t>
      </w:r>
    </w:p>
    <w:p w14:paraId="6279D173" w14:textId="77777777" w:rsidR="00E82967" w:rsidRPr="00A12A37" w:rsidRDefault="00E82967" w:rsidP="00E82967">
      <w:pPr>
        <w:pStyle w:val="B1"/>
      </w:pPr>
      <w:r w:rsidRPr="00A12A37">
        <w:t>1&gt;</w:t>
      </w:r>
      <w:r w:rsidRPr="00A12A37">
        <w:tab/>
        <w:t xml:space="preserve">if there is no </w:t>
      </w:r>
      <w:r w:rsidR="0081031E" w:rsidRPr="00A12A37">
        <w:t xml:space="preserve">selected </w:t>
      </w:r>
      <w:proofErr w:type="spellStart"/>
      <w:r w:rsidRPr="00A12A37">
        <w:t>sidelink</w:t>
      </w:r>
      <w:proofErr w:type="spellEnd"/>
      <w:r w:rsidRPr="00A12A37">
        <w:t xml:space="preserve"> grant</w:t>
      </w:r>
      <w:r w:rsidR="0081031E" w:rsidRPr="00A12A37">
        <w:t xml:space="preserve"> on the selected pool of resources</w:t>
      </w:r>
      <w:r w:rsidRPr="00A12A37">
        <w:t>; or</w:t>
      </w:r>
    </w:p>
    <w:p w14:paraId="766518CB" w14:textId="77777777" w:rsidR="00E82967" w:rsidRPr="00A12A37" w:rsidRDefault="00E82967" w:rsidP="00E82967">
      <w:pPr>
        <w:pStyle w:val="B1"/>
      </w:pPr>
      <w:r w:rsidRPr="00A12A37">
        <w:t>1&gt;</w:t>
      </w:r>
      <w:r w:rsidRPr="00A12A37">
        <w:tab/>
        <w:t xml:space="preserve">if neither transmission nor retransmission has been performed by the MAC entity on any resource indicated in the </w:t>
      </w:r>
      <w:r w:rsidR="0081031E" w:rsidRPr="00A12A37">
        <w:t xml:space="preserve">selected </w:t>
      </w:r>
      <w:proofErr w:type="spellStart"/>
      <w:r w:rsidRPr="00A12A37">
        <w:t>sidelink</w:t>
      </w:r>
      <w:proofErr w:type="spellEnd"/>
      <w:r w:rsidRPr="00A12A37">
        <w:t xml:space="preserve"> grant during the last second; or</w:t>
      </w:r>
    </w:p>
    <w:p w14:paraId="1F7512CB" w14:textId="4292304B" w:rsidR="00E82967" w:rsidRPr="00A12A37" w:rsidRDefault="00E82967" w:rsidP="00E82967">
      <w:pPr>
        <w:pStyle w:val="B1"/>
      </w:pPr>
      <w:r w:rsidRPr="00A12A37">
        <w:t>1&gt;</w:t>
      </w:r>
      <w:r w:rsidRPr="00A12A37">
        <w:tab/>
        <w:t xml:space="preserve">if </w:t>
      </w:r>
      <w:proofErr w:type="spellStart"/>
      <w:r w:rsidRPr="00A12A37">
        <w:rPr>
          <w:i/>
        </w:rPr>
        <w:t>sl-ReselectAfter</w:t>
      </w:r>
      <w:proofErr w:type="spellEnd"/>
      <w:r w:rsidRPr="00A12A37">
        <w:t xml:space="preserve"> is configured and the number of consecutive unused transmission opportunities on resources indicated in the </w:t>
      </w:r>
      <w:r w:rsidR="0081031E" w:rsidRPr="00A12A37">
        <w:t xml:space="preserve">selected </w:t>
      </w:r>
      <w:proofErr w:type="spellStart"/>
      <w:r w:rsidRPr="00A12A37">
        <w:t>sidelink</w:t>
      </w:r>
      <w:proofErr w:type="spellEnd"/>
      <w:r w:rsidRPr="00A12A37">
        <w:t xml:space="preserve"> grant</w:t>
      </w:r>
      <w:r w:rsidR="005858F2" w:rsidRPr="00A12A37">
        <w:t xml:space="preserve">, </w:t>
      </w:r>
      <w:r w:rsidR="005858F2" w:rsidRPr="00A12A37">
        <w:rPr>
          <w:iCs/>
        </w:rPr>
        <w:t>which is incremented by 1 when none of the resource</w:t>
      </w:r>
      <w:r w:rsidR="005858F2" w:rsidRPr="00A12A37">
        <w:t>s</w:t>
      </w:r>
      <w:r w:rsidR="005858F2" w:rsidRPr="00A12A37">
        <w:rPr>
          <w:iCs/>
        </w:rPr>
        <w:t xml:space="preserve"> of the selected </w:t>
      </w:r>
      <w:proofErr w:type="spellStart"/>
      <w:r w:rsidR="005858F2" w:rsidRPr="00A12A37">
        <w:rPr>
          <w:iCs/>
        </w:rPr>
        <w:t>sidelink</w:t>
      </w:r>
      <w:proofErr w:type="spellEnd"/>
      <w:r w:rsidR="005858F2" w:rsidRPr="00A12A37">
        <w:rPr>
          <w:iCs/>
        </w:rPr>
        <w:t xml:space="preserve"> grant within a resource reservation interval is used,</w:t>
      </w:r>
      <w:r w:rsidRPr="00A12A37">
        <w:t xml:space="preserve"> is equal to </w:t>
      </w:r>
      <w:proofErr w:type="spellStart"/>
      <w:r w:rsidRPr="00A12A37">
        <w:rPr>
          <w:i/>
        </w:rPr>
        <w:t>sl-ReselectAfter</w:t>
      </w:r>
      <w:proofErr w:type="spellEnd"/>
      <w:r w:rsidRPr="00A12A37">
        <w:t>; or</w:t>
      </w:r>
    </w:p>
    <w:p w14:paraId="695EB0B6" w14:textId="1BF00F79" w:rsidR="00E82967" w:rsidRPr="00A12A37" w:rsidRDefault="00E82967" w:rsidP="00E82967">
      <w:pPr>
        <w:pStyle w:val="B1"/>
      </w:pPr>
      <w:r w:rsidRPr="00A12A37">
        <w:t>1&gt;</w:t>
      </w:r>
      <w:r w:rsidRPr="00A12A37">
        <w:tab/>
        <w:t xml:space="preserve">if the </w:t>
      </w:r>
      <w:r w:rsidR="0081031E" w:rsidRPr="00A12A37">
        <w:t xml:space="preserve">selected </w:t>
      </w:r>
      <w:proofErr w:type="spellStart"/>
      <w:r w:rsidRPr="00A12A37">
        <w:t>sidelink</w:t>
      </w:r>
      <w:proofErr w:type="spellEnd"/>
      <w:r w:rsidRPr="00A12A37">
        <w:t xml:space="preserve"> grant cannot accommodate a RLC SDU by using the maximum allowed MCS configured by </w:t>
      </w:r>
      <w:r w:rsidR="00F32108" w:rsidRPr="00A12A37">
        <w:t>RRC</w:t>
      </w:r>
      <w:r w:rsidRPr="00A12A37">
        <w:t xml:space="preserve"> in </w:t>
      </w:r>
      <w:proofErr w:type="spellStart"/>
      <w:r w:rsidRPr="00A12A37">
        <w:rPr>
          <w:i/>
        </w:rPr>
        <w:t>sl</w:t>
      </w:r>
      <w:proofErr w:type="spellEnd"/>
      <w:r w:rsidRPr="00A12A37">
        <w:rPr>
          <w:i/>
        </w:rPr>
        <w:t>-</w:t>
      </w:r>
      <w:proofErr w:type="spellStart"/>
      <w:r w:rsidRPr="00A12A37">
        <w:rPr>
          <w:i/>
        </w:rPr>
        <w:t>MaxMCS</w:t>
      </w:r>
      <w:proofErr w:type="spellEnd"/>
      <w:r w:rsidRPr="00A12A37">
        <w:rPr>
          <w:i/>
        </w:rPr>
        <w:t>-PSSCH</w:t>
      </w:r>
      <w:r w:rsidRPr="00A12A37">
        <w:t xml:space="preserve"> </w:t>
      </w:r>
      <w:r w:rsidR="0019097A" w:rsidRPr="00A12A37">
        <w:t xml:space="preserve">associated with the selected MCS table </w:t>
      </w:r>
      <w:r w:rsidRPr="00A12A37">
        <w:t xml:space="preserve">and the </w:t>
      </w:r>
      <w:r w:rsidR="00F32108" w:rsidRPr="00A12A37">
        <w:t>UE</w:t>
      </w:r>
      <w:r w:rsidRPr="00A12A37">
        <w:t xml:space="preserve"> selects not to segment the RLC SDU; or</w:t>
      </w:r>
    </w:p>
    <w:p w14:paraId="70AE3472" w14:textId="77777777" w:rsidR="00E82967" w:rsidRPr="00A12A37" w:rsidRDefault="00E82967" w:rsidP="00E82967">
      <w:pPr>
        <w:pStyle w:val="NO"/>
        <w:rPr>
          <w:rFonts w:eastAsia="MS Mincho"/>
          <w:i/>
          <w:noProof/>
        </w:rPr>
      </w:pPr>
      <w:r w:rsidRPr="00A12A37">
        <w:t>NOTE 1:</w:t>
      </w:r>
      <w:r w:rsidRPr="00A12A37">
        <w:tab/>
        <w:t xml:space="preserve">If the </w:t>
      </w:r>
      <w:r w:rsidR="0081031E" w:rsidRPr="00A12A37">
        <w:t xml:space="preserve">selected </w:t>
      </w:r>
      <w:proofErr w:type="spellStart"/>
      <w:r w:rsidRPr="00A12A37">
        <w:t>sidelink</w:t>
      </w:r>
      <w:proofErr w:type="spellEnd"/>
      <w:r w:rsidRPr="00A12A37">
        <w:t xml:space="preserve"> grant cannot accommodate the RLC SDU, it is left for UE implementation whether to perform segmentation or </w:t>
      </w:r>
      <w:proofErr w:type="spellStart"/>
      <w:r w:rsidRPr="00A12A37">
        <w:t>sidelink</w:t>
      </w:r>
      <w:proofErr w:type="spellEnd"/>
      <w:r w:rsidRPr="00A12A37">
        <w:t xml:space="preserve"> resource reselection.</w:t>
      </w:r>
    </w:p>
    <w:p w14:paraId="661EDCB1" w14:textId="59407CD5" w:rsidR="00E82967" w:rsidRPr="00A12A37" w:rsidRDefault="00E82967" w:rsidP="00E82967">
      <w:pPr>
        <w:pStyle w:val="B1"/>
      </w:pPr>
      <w:r w:rsidRPr="00A12A37">
        <w:t>1&gt;</w:t>
      </w:r>
      <w:r w:rsidRPr="00A12A37">
        <w:tab/>
        <w:t xml:space="preserve">if transmission(s) with the </w:t>
      </w:r>
      <w:r w:rsidR="0081031E" w:rsidRPr="00A12A37">
        <w:t xml:space="preserve">selected </w:t>
      </w:r>
      <w:proofErr w:type="spellStart"/>
      <w:r w:rsidRPr="00A12A37">
        <w:t>sidelink</w:t>
      </w:r>
      <w:proofErr w:type="spellEnd"/>
      <w:r w:rsidRPr="00A12A37">
        <w:t xml:space="preserve"> grant cannot fulfil the </w:t>
      </w:r>
      <w:r w:rsidR="002C2DFD" w:rsidRPr="00A12A37">
        <w:t>remaining PDB</w:t>
      </w:r>
      <w:r w:rsidRPr="00A12A37">
        <w:t xml:space="preserve"> of the data in a logical channel, and the MAC entity selects not to perform transmission(s) corresponding to a single MAC PDU</w:t>
      </w:r>
      <w:r w:rsidR="0081031E" w:rsidRPr="00A12A37">
        <w:t>:</w:t>
      </w:r>
    </w:p>
    <w:p w14:paraId="49056611" w14:textId="42242C4B" w:rsidR="00E82967" w:rsidRPr="00A12A37" w:rsidRDefault="00E82967" w:rsidP="00E82967">
      <w:pPr>
        <w:pStyle w:val="NO"/>
      </w:pPr>
      <w:r w:rsidRPr="00A12A37">
        <w:t>NOTE 2:</w:t>
      </w:r>
      <w:r w:rsidRPr="00A12A37">
        <w:tab/>
        <w:t xml:space="preserve">If the </w:t>
      </w:r>
      <w:r w:rsidR="002C2DFD" w:rsidRPr="00A12A37">
        <w:t>remaining PDB</w:t>
      </w:r>
      <w:r w:rsidRPr="00A12A37">
        <w:t xml:space="preserve"> is not met, it is left for UE implementation whether to perform transmission(s) corresponding to single MAC PDU or </w:t>
      </w:r>
      <w:proofErr w:type="spellStart"/>
      <w:r w:rsidRPr="00A12A37">
        <w:t>sidelink</w:t>
      </w:r>
      <w:proofErr w:type="spellEnd"/>
      <w:r w:rsidRPr="00A12A37">
        <w:t xml:space="preserve"> resource reselection.</w:t>
      </w:r>
    </w:p>
    <w:p w14:paraId="6F296600" w14:textId="77777777" w:rsidR="0081031E" w:rsidRPr="00A12A37" w:rsidRDefault="0081031E" w:rsidP="00030779">
      <w:pPr>
        <w:pStyle w:val="NO"/>
      </w:pPr>
      <w:r w:rsidRPr="00A12A37">
        <w:t>NOTE 3:</w:t>
      </w:r>
      <w:r w:rsidRPr="00A12A37">
        <w:tab/>
        <w:t xml:space="preserve">It is left for UE implementation whether to </w:t>
      </w:r>
      <w:r w:rsidRPr="00A12A37" w:rsidDel="00321868">
        <w:t xml:space="preserve">trigger the TX </w:t>
      </w:r>
      <w:r w:rsidRPr="00A12A37">
        <w:t>resource</w:t>
      </w:r>
      <w:r w:rsidRPr="00A12A37" w:rsidDel="00321868">
        <w:t xml:space="preserve"> (re-)selection</w:t>
      </w:r>
      <w:r w:rsidRPr="00A12A37">
        <w:t xml:space="preserve"> due to the </w:t>
      </w:r>
      <w:r w:rsidRPr="00A12A37">
        <w:rPr>
          <w:noProof/>
        </w:rPr>
        <w:t>latency requirement</w:t>
      </w:r>
      <w:r w:rsidRPr="00A12A37">
        <w:t xml:space="preserve"> of the MAC CE triggered according to clause 5.22.1.7.</w:t>
      </w:r>
    </w:p>
    <w:p w14:paraId="223B0750" w14:textId="77777777" w:rsidR="00E82967" w:rsidRPr="00A12A37" w:rsidRDefault="00E82967" w:rsidP="00E82967">
      <w:pPr>
        <w:pStyle w:val="B2"/>
      </w:pPr>
      <w:r w:rsidRPr="00A12A37">
        <w:t>2&gt;</w:t>
      </w:r>
      <w:r w:rsidRPr="00A12A37">
        <w:tab/>
        <w:t xml:space="preserve">clear the </w:t>
      </w:r>
      <w:r w:rsidR="0081031E" w:rsidRPr="00A12A37">
        <w:t xml:space="preserve">selected </w:t>
      </w:r>
      <w:proofErr w:type="spellStart"/>
      <w:r w:rsidRPr="00A12A37">
        <w:t>sidelink</w:t>
      </w:r>
      <w:proofErr w:type="spellEnd"/>
      <w:r w:rsidRPr="00A12A37">
        <w:t xml:space="preserve"> grant associated to the </w:t>
      </w:r>
      <w:proofErr w:type="spellStart"/>
      <w:r w:rsidRPr="00A12A37">
        <w:t>Sidelink</w:t>
      </w:r>
      <w:proofErr w:type="spellEnd"/>
      <w:r w:rsidRPr="00A12A37">
        <w:t xml:space="preserve"> process, if available;</w:t>
      </w:r>
    </w:p>
    <w:p w14:paraId="4D943E89" w14:textId="77777777" w:rsidR="00E82967" w:rsidRPr="00A12A37" w:rsidRDefault="00E82967" w:rsidP="00E82967">
      <w:pPr>
        <w:pStyle w:val="B2"/>
      </w:pPr>
      <w:r w:rsidRPr="00A12A37">
        <w:t>2&gt;</w:t>
      </w:r>
      <w:r w:rsidRPr="00A12A37" w:rsidDel="00321868">
        <w:tab/>
        <w:t xml:space="preserve">trigger the TX </w:t>
      </w:r>
      <w:r w:rsidRPr="00A12A37">
        <w:t>resource</w:t>
      </w:r>
      <w:r w:rsidRPr="00A12A37" w:rsidDel="00321868">
        <w:t xml:space="preserve"> (re-)selection</w:t>
      </w:r>
      <w:r w:rsidRPr="00A12A37">
        <w:t>.</w:t>
      </w:r>
    </w:p>
    <w:p w14:paraId="4F00EF4C" w14:textId="3F7E6967" w:rsidR="00026695" w:rsidRPr="00A12A37" w:rsidRDefault="00026695" w:rsidP="00026695">
      <w:pPr>
        <w:pStyle w:val="NO"/>
        <w:rPr>
          <w:rFonts w:cs="Times"/>
        </w:rPr>
      </w:pPr>
      <w:bookmarkStart w:id="638" w:name="_Toc12569233"/>
      <w:bookmarkStart w:id="639" w:name="_Toc37296251"/>
      <w:r w:rsidRPr="00A12A37">
        <w:t>NOTE 4:</w:t>
      </w:r>
      <w:r w:rsidRPr="00A12A37">
        <w:tab/>
        <w:t>Void</w:t>
      </w:r>
      <w:r w:rsidRPr="00A12A37">
        <w:rPr>
          <w:rFonts w:cs="Times"/>
        </w:rPr>
        <w:t>.</w:t>
      </w:r>
    </w:p>
    <w:p w14:paraId="71E9122B" w14:textId="5EFAE85A" w:rsidR="00026695" w:rsidRPr="00A12A37" w:rsidRDefault="00026695" w:rsidP="00026695">
      <w:pPr>
        <w:pStyle w:val="NO"/>
        <w:rPr>
          <w:rFonts w:eastAsia="Malgun Gothic"/>
          <w:lang w:eastAsia="ko-KR"/>
        </w:rPr>
      </w:pPr>
      <w:r w:rsidRPr="00A12A37">
        <w:t>NOTE 5:</w:t>
      </w:r>
      <w:r w:rsidRPr="00A12A37">
        <w:tab/>
        <w:t>Void.</w:t>
      </w:r>
    </w:p>
    <w:p w14:paraId="20AB63AF" w14:textId="04E940FF" w:rsidR="0071180D" w:rsidRPr="00A12A37" w:rsidRDefault="0071180D" w:rsidP="0071180D">
      <w:pPr>
        <w:pStyle w:val="Heading4"/>
      </w:pPr>
      <w:bookmarkStart w:id="640" w:name="_Toc210978442"/>
      <w:r w:rsidRPr="00A12A37">
        <w:t>5.22.1.2a</w:t>
      </w:r>
      <w:r w:rsidRPr="00A12A37">
        <w:tab/>
        <w:t>Re-evaluation and Pre-emption</w:t>
      </w:r>
      <w:bookmarkEnd w:id="640"/>
    </w:p>
    <w:p w14:paraId="6A1BE40C" w14:textId="7D1AFA97" w:rsidR="0071180D" w:rsidRPr="00A12A37" w:rsidRDefault="0071180D" w:rsidP="0071180D">
      <w:pPr>
        <w:rPr>
          <w:rFonts w:eastAsia="Malgun Gothic"/>
          <w:lang w:eastAsia="ko-KR"/>
        </w:rPr>
      </w:pPr>
      <w:r w:rsidRPr="00A12A37">
        <w:rPr>
          <w:rFonts w:eastAsia="Malgun Gothic"/>
          <w:lang w:eastAsia="ko-KR"/>
        </w:rPr>
        <w:t xml:space="preserve">A resource(s) of the selected </w:t>
      </w:r>
      <w:proofErr w:type="spellStart"/>
      <w:r w:rsidRPr="00A12A37">
        <w:rPr>
          <w:rFonts w:eastAsia="Malgun Gothic"/>
          <w:lang w:eastAsia="ko-KR"/>
        </w:rPr>
        <w:t>sidelink</w:t>
      </w:r>
      <w:proofErr w:type="spellEnd"/>
      <w:r w:rsidRPr="00A12A37">
        <w:rPr>
          <w:rFonts w:eastAsia="Malgun Gothic"/>
          <w:lang w:eastAsia="ko-KR"/>
        </w:rPr>
        <w:t xml:space="preserve"> grant for a MAC PDU to transmit from multiplexing and assembly entity is re-evaluated by physical layer at </w:t>
      </w:r>
      <w:r w:rsidRPr="00A12A37">
        <w:rPr>
          <w:rFonts w:eastAsia="Malgun Gothic"/>
          <w:i/>
          <w:lang w:eastAsia="ko-KR"/>
        </w:rPr>
        <w:t>T</w:t>
      </w:r>
      <w:r w:rsidRPr="00A12A37">
        <w:rPr>
          <w:rFonts w:eastAsia="Malgun Gothic"/>
          <w:i/>
          <w:vertAlign w:val="subscript"/>
          <w:lang w:eastAsia="ko-KR"/>
        </w:rPr>
        <w:t>3</w:t>
      </w:r>
      <w:r w:rsidRPr="00A12A37">
        <w:rPr>
          <w:rFonts w:eastAsia="Malgun Gothic"/>
          <w:lang w:eastAsia="ko-KR"/>
        </w:rPr>
        <w:t xml:space="preserve"> before the slot where the SCI indicating the resource(s) is signalled at first time as specified in </w:t>
      </w:r>
      <w:r w:rsidR="006F22DC" w:rsidRPr="00A12A37">
        <w:rPr>
          <w:rFonts w:eastAsia="Malgun Gothic"/>
          <w:lang w:eastAsia="ko-KR"/>
        </w:rPr>
        <w:t>clause</w:t>
      </w:r>
      <w:r w:rsidRPr="00A12A37">
        <w:rPr>
          <w:rFonts w:eastAsia="Malgun Gothic"/>
          <w:lang w:eastAsia="ko-KR"/>
        </w:rPr>
        <w:t xml:space="preserve"> 8.1.4 of TS 38.214 [7]</w:t>
      </w:r>
      <w:r w:rsidR="00685089" w:rsidRPr="00A12A37">
        <w:rPr>
          <w:rFonts w:eastAsia="Malgun Gothic"/>
          <w:lang w:eastAsia="ko-KR"/>
        </w:rPr>
        <w:t>.</w:t>
      </w:r>
    </w:p>
    <w:p w14:paraId="4B089865" w14:textId="53922505" w:rsidR="0071180D" w:rsidRPr="00A12A37" w:rsidRDefault="0071180D" w:rsidP="0071180D">
      <w:pPr>
        <w:rPr>
          <w:rFonts w:eastAsia="Malgun Gothic"/>
          <w:lang w:eastAsia="ko-KR"/>
        </w:rPr>
      </w:pPr>
      <w:r w:rsidRPr="00A12A37">
        <w:rPr>
          <w:rFonts w:eastAsia="Malgun Gothic"/>
          <w:lang w:eastAsia="ko-KR"/>
        </w:rPr>
        <w:t xml:space="preserve">A resource(s) of the selected </w:t>
      </w:r>
      <w:proofErr w:type="spellStart"/>
      <w:r w:rsidRPr="00A12A37">
        <w:rPr>
          <w:rFonts w:eastAsia="Malgun Gothic"/>
          <w:lang w:eastAsia="ko-KR"/>
        </w:rPr>
        <w:t>sidelink</w:t>
      </w:r>
      <w:proofErr w:type="spellEnd"/>
      <w:r w:rsidRPr="00A12A37">
        <w:rPr>
          <w:rFonts w:eastAsia="Malgun Gothic"/>
          <w:lang w:eastAsia="ko-KR"/>
        </w:rPr>
        <w:t xml:space="preserve"> grant which has been indicated by a prior SCI for a MAC PDU to transmit from multiplexing and assembly entity could be checked for pre-emption by physical layer at </w:t>
      </w:r>
      <w:r w:rsidRPr="00A12A37">
        <w:rPr>
          <w:rFonts w:eastAsia="Malgun Gothic"/>
          <w:i/>
          <w:lang w:eastAsia="ko-KR"/>
        </w:rPr>
        <w:t>T</w:t>
      </w:r>
      <w:r w:rsidRPr="00A12A37">
        <w:rPr>
          <w:rFonts w:eastAsia="Malgun Gothic"/>
          <w:i/>
          <w:vertAlign w:val="subscript"/>
          <w:lang w:eastAsia="ko-KR"/>
        </w:rPr>
        <w:t>3</w:t>
      </w:r>
      <w:r w:rsidRPr="00A12A37">
        <w:rPr>
          <w:rFonts w:eastAsia="Malgun Gothic"/>
          <w:lang w:eastAsia="ko-KR"/>
        </w:rPr>
        <w:t xml:space="preserve"> before the slot where the resource(s) is located as specified in </w:t>
      </w:r>
      <w:r w:rsidR="00843FC4" w:rsidRPr="00A12A37">
        <w:rPr>
          <w:rFonts w:eastAsia="Malgun Gothic"/>
          <w:lang w:eastAsia="ko-KR"/>
        </w:rPr>
        <w:t>clause</w:t>
      </w:r>
      <w:r w:rsidRPr="00A12A37">
        <w:rPr>
          <w:rFonts w:eastAsia="Malgun Gothic"/>
          <w:lang w:eastAsia="ko-KR"/>
        </w:rPr>
        <w:t xml:space="preserve"> 8.1.4 of TS 38.214 [7]</w:t>
      </w:r>
      <w:r w:rsidR="00685089" w:rsidRPr="00A12A37">
        <w:rPr>
          <w:rFonts w:eastAsia="Malgun Gothic"/>
          <w:lang w:eastAsia="ko-KR"/>
        </w:rPr>
        <w:t>.</w:t>
      </w:r>
    </w:p>
    <w:p w14:paraId="23CB3415" w14:textId="3AE7C743" w:rsidR="0071180D" w:rsidRPr="00A12A37" w:rsidRDefault="0071180D" w:rsidP="0071180D">
      <w:pPr>
        <w:pStyle w:val="NO"/>
        <w:rPr>
          <w:lang w:eastAsia="ko-KR"/>
        </w:rPr>
      </w:pPr>
      <w:r w:rsidRPr="00A12A37">
        <w:rPr>
          <w:lang w:eastAsia="ko-KR"/>
        </w:rPr>
        <w:t>NOTE 1:</w:t>
      </w:r>
      <w:r w:rsidRPr="00A12A37">
        <w:tab/>
      </w:r>
      <w:r w:rsidRPr="00A12A37">
        <w:rPr>
          <w:lang w:eastAsia="ko-KR"/>
        </w:rPr>
        <w:t xml:space="preserve">It is up to UE implementation to re-evaluate or pre-empt before </w:t>
      </w:r>
      <w:r w:rsidR="005005E3" w:rsidRPr="00A12A37">
        <w:rPr>
          <w:lang w:eastAsia="ko-KR"/>
        </w:rPr>
        <w:t xml:space="preserve">'m – </w:t>
      </w:r>
      <w:r w:rsidR="005005E3" w:rsidRPr="00A12A37">
        <w:rPr>
          <w:i/>
          <w:lang w:eastAsia="ko-KR"/>
        </w:rPr>
        <w:t>T</w:t>
      </w:r>
      <w:r w:rsidR="005005E3" w:rsidRPr="00A12A37">
        <w:rPr>
          <w:i/>
          <w:vertAlign w:val="subscript"/>
          <w:lang w:eastAsia="ko-KR"/>
        </w:rPr>
        <w:t>3</w:t>
      </w:r>
      <w:r w:rsidR="005005E3" w:rsidRPr="00A12A37">
        <w:rPr>
          <w:lang w:eastAsia="ko-KR"/>
        </w:rPr>
        <w:t>'</w:t>
      </w:r>
      <w:r w:rsidRPr="00A12A37">
        <w:rPr>
          <w:lang w:eastAsia="ko-KR"/>
        </w:rPr>
        <w:t xml:space="preserve"> or after </w:t>
      </w:r>
      <w:r w:rsidR="005005E3" w:rsidRPr="00A12A37">
        <w:rPr>
          <w:lang w:eastAsia="ko-KR"/>
        </w:rPr>
        <w:t xml:space="preserve">'m – </w:t>
      </w:r>
      <w:r w:rsidR="005005E3" w:rsidRPr="00A12A37">
        <w:rPr>
          <w:i/>
          <w:lang w:eastAsia="ko-KR"/>
        </w:rPr>
        <w:t>T</w:t>
      </w:r>
      <w:r w:rsidR="005005E3" w:rsidRPr="00A12A37">
        <w:rPr>
          <w:i/>
          <w:vertAlign w:val="subscript"/>
          <w:lang w:eastAsia="ko-KR"/>
        </w:rPr>
        <w:t>3</w:t>
      </w:r>
      <w:r w:rsidR="005005E3" w:rsidRPr="00A12A37">
        <w:rPr>
          <w:lang w:eastAsia="ko-KR"/>
        </w:rPr>
        <w:t>'</w:t>
      </w:r>
      <w:r w:rsidRPr="00A12A37">
        <w:rPr>
          <w:lang w:eastAsia="ko-KR"/>
        </w:rPr>
        <w:t xml:space="preserve"> but before </w:t>
      </w:r>
      <w:r w:rsidR="005005E3" w:rsidRPr="00A12A37">
        <w:rPr>
          <w:lang w:eastAsia="ko-KR"/>
        </w:rPr>
        <w:t>'</w:t>
      </w:r>
      <w:r w:rsidRPr="00A12A37">
        <w:rPr>
          <w:lang w:eastAsia="ko-KR"/>
        </w:rPr>
        <w:t>m</w:t>
      </w:r>
      <w:r w:rsidR="005005E3" w:rsidRPr="00A12A37">
        <w:rPr>
          <w:lang w:eastAsia="ko-KR"/>
        </w:rPr>
        <w:t>'</w:t>
      </w:r>
      <w:r w:rsidRPr="00A12A37">
        <w:rPr>
          <w:lang w:eastAsia="ko-KR"/>
        </w:rPr>
        <w:t xml:space="preserve">. For re-evaluation, m is the slot where the SCI indicating the resource(s) is signalled at first time as specified in </w:t>
      </w:r>
      <w:r w:rsidR="00843FC4" w:rsidRPr="00A12A37">
        <w:rPr>
          <w:lang w:eastAsia="ko-KR"/>
        </w:rPr>
        <w:t>clause</w:t>
      </w:r>
      <w:r w:rsidRPr="00A12A37">
        <w:rPr>
          <w:lang w:eastAsia="ko-KR"/>
        </w:rPr>
        <w:t xml:space="preserve"> 8.1.4 of TS 38.214. For pre-emption, m is the slot where the resource(s) is located as specified in </w:t>
      </w:r>
      <w:r w:rsidR="00843FC4" w:rsidRPr="00A12A37">
        <w:rPr>
          <w:lang w:eastAsia="ko-KR"/>
        </w:rPr>
        <w:t>clause</w:t>
      </w:r>
      <w:r w:rsidRPr="00A12A37">
        <w:rPr>
          <w:lang w:eastAsia="ko-KR"/>
        </w:rPr>
        <w:t xml:space="preserve"> 8.1.4 of TS 38.214.</w:t>
      </w:r>
    </w:p>
    <w:p w14:paraId="4599D7DB" w14:textId="77777777" w:rsidR="0071180D" w:rsidRPr="00A12A37" w:rsidRDefault="0071180D" w:rsidP="0071180D">
      <w:pPr>
        <w:rPr>
          <w:rFonts w:eastAsia="Malgun Gothic"/>
          <w:lang w:eastAsia="ko-KR"/>
        </w:rPr>
      </w:pPr>
      <w:r w:rsidRPr="00A12A37">
        <w:rPr>
          <w:rFonts w:eastAsia="Malgun Gothic"/>
          <w:lang w:eastAsia="ko-KR"/>
        </w:rPr>
        <w:t xml:space="preserve">If the MAC entity has been configured with </w:t>
      </w:r>
      <w:proofErr w:type="spellStart"/>
      <w:r w:rsidRPr="00A12A37">
        <w:rPr>
          <w:rFonts w:eastAsia="Malgun Gothic"/>
          <w:lang w:eastAsia="ko-KR"/>
        </w:rPr>
        <w:t>Sidelink</w:t>
      </w:r>
      <w:proofErr w:type="spellEnd"/>
      <w:r w:rsidRPr="00A12A37">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A12A37">
        <w:rPr>
          <w:rFonts w:eastAsia="Malgun Gothic"/>
          <w:lang w:eastAsia="ko-KR"/>
        </w:rPr>
        <w:t>Sidelink</w:t>
      </w:r>
      <w:proofErr w:type="spellEnd"/>
      <w:r w:rsidRPr="00A12A37">
        <w:rPr>
          <w:rFonts w:eastAsia="Malgun Gothic"/>
          <w:lang w:eastAsia="ko-KR"/>
        </w:rPr>
        <w:t xml:space="preserve"> process:</w:t>
      </w:r>
    </w:p>
    <w:p w14:paraId="4B2FE9A2" w14:textId="77777777" w:rsidR="00E51EF0" w:rsidRPr="00A12A37" w:rsidRDefault="0081031E" w:rsidP="00E51EF0">
      <w:pPr>
        <w:pStyle w:val="B1"/>
        <w:rPr>
          <w:rFonts w:eastAsia="Malgun Gothic"/>
          <w:lang w:eastAsia="ko-KR"/>
        </w:rPr>
      </w:pPr>
      <w:r w:rsidRPr="00A12A37">
        <w:rPr>
          <w:rFonts w:eastAsia="Malgun Gothic"/>
          <w:lang w:eastAsia="ko-KR"/>
        </w:rPr>
        <w:t>1&gt;</w:t>
      </w:r>
      <w:r w:rsidRPr="00A12A37">
        <w:rPr>
          <w:rFonts w:eastAsia="Malgun Gothic"/>
          <w:lang w:eastAsia="ko-KR"/>
        </w:rPr>
        <w:tab/>
        <w:t xml:space="preserve">if a resource(s) of the selected </w:t>
      </w:r>
      <w:proofErr w:type="spellStart"/>
      <w:r w:rsidRPr="00A12A37">
        <w:rPr>
          <w:rFonts w:eastAsia="Malgun Gothic"/>
          <w:lang w:eastAsia="ko-KR"/>
        </w:rPr>
        <w:t>sidelink</w:t>
      </w:r>
      <w:proofErr w:type="spellEnd"/>
      <w:r w:rsidRPr="00A12A37">
        <w:rPr>
          <w:rFonts w:eastAsia="Malgun Gothic"/>
          <w:lang w:eastAsia="ko-KR"/>
        </w:rPr>
        <w:t xml:space="preserve"> grant </w:t>
      </w:r>
      <w:r w:rsidR="00E51EF0" w:rsidRPr="00A12A37">
        <w:rPr>
          <w:rFonts w:eastAsia="Malgun Gothic"/>
          <w:lang w:eastAsia="ko-KR"/>
        </w:rPr>
        <w:t xml:space="preserve">which has </w:t>
      </w:r>
      <w:r w:rsidR="00AB78A1" w:rsidRPr="00A12A37">
        <w:rPr>
          <w:rFonts w:eastAsia="Malgun Gothic"/>
          <w:lang w:eastAsia="ko-KR"/>
        </w:rPr>
        <w:t xml:space="preserve">not </w:t>
      </w:r>
      <w:r w:rsidR="00E51EF0" w:rsidRPr="00A12A37">
        <w:rPr>
          <w:rFonts w:eastAsia="Malgun Gothic"/>
          <w:lang w:eastAsia="ko-KR"/>
        </w:rPr>
        <w:t xml:space="preserve">been identified by a prior SCI </w:t>
      </w:r>
      <w:r w:rsidRPr="00A12A37">
        <w:rPr>
          <w:rFonts w:eastAsia="Malgun Gothic"/>
          <w:lang w:eastAsia="ko-KR"/>
        </w:rPr>
        <w:t>is indicated for re-evaluation by the physical layer as specified in clause 8.1.4 of TS 38.214 [7]; or</w:t>
      </w:r>
    </w:p>
    <w:p w14:paraId="0822B9DB" w14:textId="6553C36E" w:rsidR="0081031E" w:rsidRPr="00A12A37" w:rsidRDefault="00E51EF0" w:rsidP="00E51EF0">
      <w:pPr>
        <w:pStyle w:val="B1"/>
        <w:rPr>
          <w:rFonts w:eastAsia="Malgun Gothic"/>
          <w:lang w:eastAsia="ko-KR"/>
        </w:rPr>
      </w:pPr>
      <w:r w:rsidRPr="00A12A37">
        <w:rPr>
          <w:rFonts w:eastAsia="Malgun Gothic"/>
          <w:lang w:eastAsia="ko-KR"/>
        </w:rPr>
        <w:t>1&gt;</w:t>
      </w:r>
      <w:r w:rsidRPr="00A12A37">
        <w:rPr>
          <w:rFonts w:eastAsia="Malgun Gothic"/>
          <w:lang w:eastAsia="ko-KR"/>
        </w:rPr>
        <w:tab/>
        <w:t xml:space="preserve">if any resource(s) of the selected </w:t>
      </w:r>
      <w:proofErr w:type="spellStart"/>
      <w:r w:rsidRPr="00A12A37">
        <w:rPr>
          <w:rFonts w:eastAsia="Malgun Gothic"/>
          <w:lang w:eastAsia="ko-KR"/>
        </w:rPr>
        <w:t>sidelink</w:t>
      </w:r>
      <w:proofErr w:type="spellEnd"/>
      <w:r w:rsidRPr="00A12A37">
        <w:rPr>
          <w:rFonts w:eastAsia="Malgun Gothic"/>
          <w:lang w:eastAsia="ko-KR"/>
        </w:rPr>
        <w:t xml:space="preserve"> grant which has been indicated by a prior SCI is indicated for pre-emption by the physical layer as specified in clause 8.1.4 of TS 38.214 [7]</w:t>
      </w:r>
      <w:r w:rsidR="0071180D" w:rsidRPr="00A12A37">
        <w:rPr>
          <w:rFonts w:eastAsia="Malgun Gothic"/>
          <w:lang w:eastAsia="ko-KR"/>
        </w:rPr>
        <w:t>:</w:t>
      </w:r>
    </w:p>
    <w:p w14:paraId="49AF171F" w14:textId="2347715D" w:rsidR="0081031E" w:rsidRPr="00A12A37" w:rsidRDefault="0081031E" w:rsidP="0081031E">
      <w:pPr>
        <w:pStyle w:val="B2"/>
      </w:pPr>
      <w:r w:rsidRPr="00A12A37">
        <w:t>2&gt;</w:t>
      </w:r>
      <w:r w:rsidRPr="00A12A37">
        <w:tab/>
        <w:t xml:space="preserve">remove the resource(s) from the selected </w:t>
      </w:r>
      <w:proofErr w:type="spellStart"/>
      <w:r w:rsidRPr="00A12A37">
        <w:t>sidelink</w:t>
      </w:r>
      <w:proofErr w:type="spellEnd"/>
      <w:r w:rsidRPr="00A12A37">
        <w:t xml:space="preserve"> grant associated to the </w:t>
      </w:r>
      <w:proofErr w:type="spellStart"/>
      <w:r w:rsidRPr="00A12A37">
        <w:t>Sidelink</w:t>
      </w:r>
      <w:proofErr w:type="spellEnd"/>
      <w:r w:rsidRPr="00A12A37">
        <w:t xml:space="preserve"> process;</w:t>
      </w:r>
    </w:p>
    <w:p w14:paraId="5D16E005" w14:textId="25A57AF7" w:rsidR="0081031E" w:rsidRPr="00A12A37" w:rsidRDefault="0081031E" w:rsidP="0081031E">
      <w:pPr>
        <w:pStyle w:val="B2"/>
      </w:pPr>
      <w:r w:rsidRPr="00A12A37">
        <w:rPr>
          <w:rFonts w:eastAsia="Malgun Gothic"/>
          <w:lang w:eastAsia="ko-KR"/>
        </w:rPr>
        <w:t>2&gt;</w:t>
      </w:r>
      <w:r w:rsidRPr="00A12A37">
        <w:rPr>
          <w:rFonts w:eastAsia="Malgun Gothic"/>
          <w:lang w:eastAsia="ko-KR"/>
        </w:rPr>
        <w:tab/>
      </w:r>
      <w:r w:rsidRPr="00A12A37">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A12A37">
        <w:t>sidelink</w:t>
      </w:r>
      <w:proofErr w:type="spellEnd"/>
      <w:r w:rsidRPr="00A12A37">
        <w:t xml:space="preserve"> grant in case that PSFCH is configured for this pool of resources, and that a resource can be indicated by the time resource assignment of a</w:t>
      </w:r>
      <w:r w:rsidR="00A917E7" w:rsidRPr="00A12A37">
        <w:t>n</w:t>
      </w:r>
      <w:r w:rsidRPr="00A12A37">
        <w:t xml:space="preserve"> SCI for </w:t>
      </w:r>
      <w:r w:rsidRPr="00A12A37">
        <w:rPr>
          <w:rFonts w:eastAsia="Malgun Gothic"/>
          <w:lang w:eastAsia="ko-KR"/>
        </w:rPr>
        <w:t>a retransmission</w:t>
      </w:r>
      <w:r w:rsidRPr="00A12A37">
        <w:t xml:space="preserve"> according to clause 8.3.1.1 of TS 38.212 [9];</w:t>
      </w:r>
    </w:p>
    <w:p w14:paraId="519CFEE6" w14:textId="6B69FD55" w:rsidR="00E51EF0" w:rsidRPr="00A12A37" w:rsidRDefault="00E51EF0" w:rsidP="00E51EF0">
      <w:pPr>
        <w:pStyle w:val="NO"/>
        <w:rPr>
          <w:rFonts w:eastAsia="Malgun Gothic"/>
          <w:lang w:eastAsia="ko-KR"/>
        </w:rPr>
      </w:pPr>
      <w:r w:rsidRPr="00A12A37">
        <w:t xml:space="preserve">NOTE </w:t>
      </w:r>
      <w:r w:rsidR="0071180D" w:rsidRPr="00A12A37">
        <w:t>2</w:t>
      </w:r>
      <w:r w:rsidRPr="00A12A37">
        <w:rPr>
          <w:lang w:eastAsia="ko-KR"/>
        </w:rPr>
        <w:t>:</w:t>
      </w:r>
      <w:r w:rsidRPr="00A12A37">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A12A37" w:rsidRDefault="0081031E" w:rsidP="00CB14AB">
      <w:pPr>
        <w:pStyle w:val="B2"/>
        <w:rPr>
          <w:rFonts w:eastAsia="Malgun Gothic"/>
          <w:lang w:eastAsia="ko-KR"/>
        </w:rPr>
      </w:pPr>
      <w:r w:rsidRPr="00A12A37">
        <w:rPr>
          <w:rFonts w:eastAsia="Malgun Gothic"/>
          <w:lang w:eastAsia="ko-KR"/>
        </w:rPr>
        <w:t>2&gt;</w:t>
      </w:r>
      <w:r w:rsidRPr="00A12A37">
        <w:rPr>
          <w:rFonts w:eastAsia="Malgun Gothic"/>
          <w:lang w:eastAsia="ko-KR"/>
        </w:rPr>
        <w:tab/>
        <w:t xml:space="preserve">replace the removed or dropped resource(s) by the selected resource(s) for the selected </w:t>
      </w:r>
      <w:proofErr w:type="spellStart"/>
      <w:r w:rsidRPr="00A12A37">
        <w:rPr>
          <w:rFonts w:eastAsia="Malgun Gothic"/>
          <w:lang w:eastAsia="ko-KR"/>
        </w:rPr>
        <w:t>sidelink</w:t>
      </w:r>
      <w:proofErr w:type="spellEnd"/>
      <w:r w:rsidRPr="00A12A37">
        <w:rPr>
          <w:rFonts w:eastAsia="Malgun Gothic"/>
          <w:lang w:eastAsia="ko-KR"/>
        </w:rPr>
        <w:t xml:space="preserve"> grant.</w:t>
      </w:r>
    </w:p>
    <w:p w14:paraId="79321DD9" w14:textId="0CBAE4E5" w:rsidR="0071180D" w:rsidRPr="00A12A37" w:rsidRDefault="00CB14AB" w:rsidP="0071180D">
      <w:pPr>
        <w:pStyle w:val="NO"/>
      </w:pPr>
      <w:r w:rsidRPr="00A12A37">
        <w:t xml:space="preserve">NOTE </w:t>
      </w:r>
      <w:r w:rsidR="0071180D" w:rsidRPr="00A12A37">
        <w:t>3</w:t>
      </w:r>
      <w:r w:rsidRPr="00A12A37">
        <w:t>:</w:t>
      </w:r>
      <w:r w:rsidRPr="00A12A37">
        <w:tab/>
        <w:t xml:space="preserve">It is left for UE implementation to reselect any pre-selected but not reserved resource(s) </w:t>
      </w:r>
      <w:r w:rsidR="00324F76" w:rsidRPr="00A12A37">
        <w:t xml:space="preserve">other than the resource(s) </w:t>
      </w:r>
      <w:r w:rsidR="00324F76" w:rsidRPr="00A12A37">
        <w:rPr>
          <w:rFonts w:eastAsia="Malgun Gothic"/>
          <w:lang w:eastAsia="ko-KR"/>
        </w:rPr>
        <w:t xml:space="preserve">indicated for pre-emption or re-evaluation by the physical layer </w:t>
      </w:r>
      <w:r w:rsidRPr="00A12A37">
        <w:t>during reselection triggered by re-evaluation or pre-emption indicated by the physical layer.</w:t>
      </w:r>
    </w:p>
    <w:p w14:paraId="12B007F8" w14:textId="74F79A15" w:rsidR="0071180D" w:rsidRPr="00A12A37" w:rsidRDefault="0071180D" w:rsidP="0071180D">
      <w:pPr>
        <w:pStyle w:val="NO"/>
        <w:rPr>
          <w:rFonts w:cs="Times"/>
        </w:rPr>
      </w:pPr>
      <w:r w:rsidRPr="00A12A37">
        <w:t>NOTE 4:</w:t>
      </w:r>
      <w:r w:rsidRPr="00A12A37">
        <w:tab/>
        <w:t xml:space="preserve">It is up to UE </w:t>
      </w:r>
      <w:r w:rsidRPr="00A12A37">
        <w:rPr>
          <w:rFonts w:cs="Times"/>
        </w:rPr>
        <w:t>implementation whether to set the resource reservation interval in the re-selected resource to replace pre-empted resource.</w:t>
      </w:r>
    </w:p>
    <w:p w14:paraId="3EA9493A" w14:textId="77777777" w:rsidR="009A44D0" w:rsidRPr="00A12A37" w:rsidRDefault="0071180D" w:rsidP="009A44D0">
      <w:pPr>
        <w:pStyle w:val="NO"/>
      </w:pPr>
      <w:r w:rsidRPr="00A12A37">
        <w:t>NOTE 5:</w:t>
      </w:r>
      <w:r w:rsidRPr="00A12A37">
        <w:tab/>
        <w:t xml:space="preserve">It is up to UE implementation whether to trigger resource reselection due to </w:t>
      </w:r>
      <w:proofErr w:type="spellStart"/>
      <w:r w:rsidRPr="00A12A37">
        <w:t>deprioritization</w:t>
      </w:r>
      <w:proofErr w:type="spellEnd"/>
      <w:r w:rsidRPr="00A12A37">
        <w:t xml:space="preserve"> as specified in clause 16.2.4 of TS 38.213 [6], clause 5.14.1.2.2 of TS 36.321 [22] and clause 5.22.1.3.1a.</w:t>
      </w:r>
    </w:p>
    <w:p w14:paraId="01FE8E21" w14:textId="29AC3FB9" w:rsidR="0081031E" w:rsidRPr="00A12A37" w:rsidRDefault="009A44D0" w:rsidP="009A44D0">
      <w:pPr>
        <w:pStyle w:val="NO"/>
        <w:rPr>
          <w:rFonts w:eastAsia="Malgun Gothic"/>
          <w:lang w:eastAsia="ko-KR"/>
        </w:rPr>
      </w:pPr>
      <w:r w:rsidRPr="00A12A37">
        <w:t xml:space="preserve">NOTE </w:t>
      </w:r>
      <w:r w:rsidR="000C4982" w:rsidRPr="00A12A37">
        <w:t>6</w:t>
      </w:r>
      <w:r w:rsidRPr="00A12A37">
        <w:t>:</w:t>
      </w:r>
      <w:r w:rsidR="000C4982" w:rsidRPr="00A12A37">
        <w:tab/>
      </w:r>
      <w:r w:rsidRPr="00A12A37">
        <w:t xml:space="preserve">For the selected </w:t>
      </w:r>
      <w:proofErr w:type="spellStart"/>
      <w:r w:rsidRPr="00A12A37">
        <w:t>sidelink</w:t>
      </w:r>
      <w:proofErr w:type="spellEnd"/>
      <w:r w:rsidRPr="00A12A37">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A12A37" w:rsidRDefault="000F52CF" w:rsidP="00E82967">
      <w:pPr>
        <w:pStyle w:val="Heading4"/>
      </w:pPr>
      <w:bookmarkStart w:id="641" w:name="_Toc46490380"/>
      <w:bookmarkStart w:id="642" w:name="_Toc52752075"/>
      <w:bookmarkStart w:id="643" w:name="_Toc52796537"/>
      <w:bookmarkStart w:id="644" w:name="_Toc210978443"/>
      <w:r w:rsidRPr="00A12A37">
        <w:t>5.22</w:t>
      </w:r>
      <w:r w:rsidR="00E82967" w:rsidRPr="00A12A37">
        <w:t>.1.3</w:t>
      </w:r>
      <w:r w:rsidR="00E82967" w:rsidRPr="00A12A37">
        <w:tab/>
      </w:r>
      <w:proofErr w:type="spellStart"/>
      <w:r w:rsidR="00E82967" w:rsidRPr="00A12A37">
        <w:t>Sidelink</w:t>
      </w:r>
      <w:proofErr w:type="spellEnd"/>
      <w:r w:rsidR="00E82967" w:rsidRPr="00A12A37">
        <w:t xml:space="preserve"> HARQ operation</w:t>
      </w:r>
      <w:bookmarkEnd w:id="638"/>
      <w:bookmarkEnd w:id="639"/>
      <w:bookmarkEnd w:id="641"/>
      <w:bookmarkEnd w:id="642"/>
      <w:bookmarkEnd w:id="643"/>
      <w:bookmarkEnd w:id="644"/>
    </w:p>
    <w:p w14:paraId="02E99CB1" w14:textId="77777777" w:rsidR="00E82967" w:rsidRPr="00A12A37" w:rsidRDefault="000F52CF" w:rsidP="00E82967">
      <w:pPr>
        <w:pStyle w:val="Heading5"/>
      </w:pPr>
      <w:bookmarkStart w:id="645" w:name="_Toc12569234"/>
      <w:bookmarkStart w:id="646" w:name="_Toc37296252"/>
      <w:bookmarkStart w:id="647" w:name="_Toc46490381"/>
      <w:bookmarkStart w:id="648" w:name="_Toc52752076"/>
      <w:bookmarkStart w:id="649" w:name="_Toc52796538"/>
      <w:bookmarkStart w:id="650" w:name="_Toc210978444"/>
      <w:r w:rsidRPr="00A12A37">
        <w:t>5.22</w:t>
      </w:r>
      <w:r w:rsidR="00E82967" w:rsidRPr="00A12A37">
        <w:t>.1.3.1</w:t>
      </w:r>
      <w:r w:rsidR="00E82967" w:rsidRPr="00A12A37">
        <w:tab/>
      </w:r>
      <w:proofErr w:type="spellStart"/>
      <w:r w:rsidR="00E82967" w:rsidRPr="00A12A37">
        <w:t>Sidelink</w:t>
      </w:r>
      <w:proofErr w:type="spellEnd"/>
      <w:r w:rsidR="00E82967" w:rsidRPr="00A12A37">
        <w:t xml:space="preserve"> HARQ Entity</w:t>
      </w:r>
      <w:bookmarkEnd w:id="645"/>
      <w:bookmarkEnd w:id="646"/>
      <w:bookmarkEnd w:id="647"/>
      <w:bookmarkEnd w:id="648"/>
      <w:bookmarkEnd w:id="649"/>
      <w:bookmarkEnd w:id="650"/>
    </w:p>
    <w:p w14:paraId="572CD7FD" w14:textId="77777777" w:rsidR="00E82967" w:rsidRPr="00A12A37" w:rsidRDefault="00E82967" w:rsidP="00E82967">
      <w:r w:rsidRPr="00A12A37">
        <w:rPr>
          <w:lang w:eastAsia="ko-KR"/>
        </w:rPr>
        <w:t xml:space="preserve">The MAC entity includes at most one </w:t>
      </w:r>
      <w:proofErr w:type="spellStart"/>
      <w:r w:rsidRPr="00A12A37">
        <w:rPr>
          <w:lang w:eastAsia="ko-KR"/>
        </w:rPr>
        <w:t>Sidelink</w:t>
      </w:r>
      <w:proofErr w:type="spellEnd"/>
      <w:r w:rsidRPr="00A12A37">
        <w:rPr>
          <w:lang w:eastAsia="ko-KR"/>
        </w:rPr>
        <w:t xml:space="preserve"> HARQ entity </w:t>
      </w:r>
      <w:r w:rsidRPr="00A12A37">
        <w:t xml:space="preserve">for transmission on SL-SCH, which maintains a number of parallel </w:t>
      </w:r>
      <w:proofErr w:type="spellStart"/>
      <w:r w:rsidRPr="00A12A37">
        <w:t>Sidelink</w:t>
      </w:r>
      <w:proofErr w:type="spellEnd"/>
      <w:r w:rsidRPr="00A12A37">
        <w:t xml:space="preserve"> processes.</w:t>
      </w:r>
    </w:p>
    <w:p w14:paraId="6E66ECC3" w14:textId="77777777" w:rsidR="00E82967" w:rsidRPr="00A12A37" w:rsidRDefault="00E82967" w:rsidP="00E82967">
      <w:r w:rsidRPr="00A12A37">
        <w:t xml:space="preserve">The maximum number of transmitting </w:t>
      </w:r>
      <w:proofErr w:type="spellStart"/>
      <w:r w:rsidRPr="00A12A37">
        <w:t>Sidelink</w:t>
      </w:r>
      <w:proofErr w:type="spellEnd"/>
      <w:r w:rsidRPr="00A12A37">
        <w:t xml:space="preserve"> processes associated with the </w:t>
      </w:r>
      <w:proofErr w:type="spellStart"/>
      <w:r w:rsidRPr="00A12A37">
        <w:t>Sidelink</w:t>
      </w:r>
      <w:proofErr w:type="spellEnd"/>
      <w:r w:rsidRPr="00A12A37">
        <w:t xml:space="preserve"> HARQ Entity is </w:t>
      </w:r>
      <w:r w:rsidR="0081031E" w:rsidRPr="00A12A37">
        <w:t>16</w:t>
      </w:r>
      <w:r w:rsidRPr="00A12A37">
        <w:t xml:space="preserve">. A </w:t>
      </w:r>
      <w:proofErr w:type="spellStart"/>
      <w:r w:rsidRPr="00A12A37">
        <w:t>sidelink</w:t>
      </w:r>
      <w:proofErr w:type="spellEnd"/>
      <w:r w:rsidRPr="00A12A37">
        <w:t xml:space="preserve"> process may be configured for transmissions of multiple MAC PDUs. For transmissions of multiple MAC PDUs</w:t>
      </w:r>
      <w:r w:rsidR="00F32108" w:rsidRPr="00A12A37">
        <w:t xml:space="preserve"> with </w:t>
      </w:r>
      <w:proofErr w:type="spellStart"/>
      <w:r w:rsidR="00F32108" w:rsidRPr="00A12A37">
        <w:t>Sidelink</w:t>
      </w:r>
      <w:proofErr w:type="spellEnd"/>
      <w:r w:rsidR="00F32108" w:rsidRPr="00A12A37">
        <w:t xml:space="preserve"> resource allocation mode 2</w:t>
      </w:r>
      <w:r w:rsidRPr="00A12A37">
        <w:t xml:space="preserve">, the maximum number of transmitting </w:t>
      </w:r>
      <w:proofErr w:type="spellStart"/>
      <w:r w:rsidRPr="00A12A37">
        <w:t>Sidelink</w:t>
      </w:r>
      <w:proofErr w:type="spellEnd"/>
      <w:r w:rsidRPr="00A12A37">
        <w:t xml:space="preserve"> processes associated with the </w:t>
      </w:r>
      <w:proofErr w:type="spellStart"/>
      <w:r w:rsidRPr="00A12A37">
        <w:t>Sidelink</w:t>
      </w:r>
      <w:proofErr w:type="spellEnd"/>
      <w:r w:rsidRPr="00A12A37">
        <w:t xml:space="preserve"> HARQ Entity is </w:t>
      </w:r>
      <w:r w:rsidR="0081031E" w:rsidRPr="00A12A37">
        <w:t>4</w:t>
      </w:r>
      <w:r w:rsidRPr="00A12A37">
        <w:t>.</w:t>
      </w:r>
    </w:p>
    <w:p w14:paraId="7D95DC3D" w14:textId="77777777" w:rsidR="00E82967" w:rsidRPr="00A12A37" w:rsidRDefault="00E82967" w:rsidP="00E82967">
      <w:pPr>
        <w:rPr>
          <w:lang w:eastAsia="ko-KR"/>
        </w:rPr>
      </w:pPr>
      <w:r w:rsidRPr="00A12A37">
        <w:t xml:space="preserve">A delivered </w:t>
      </w:r>
      <w:proofErr w:type="spellStart"/>
      <w:r w:rsidRPr="00A12A37">
        <w:t>sidelink</w:t>
      </w:r>
      <w:proofErr w:type="spellEnd"/>
      <w:r w:rsidRPr="00A12A37">
        <w:t xml:space="preserve"> grant and its associated </w:t>
      </w:r>
      <w:proofErr w:type="spellStart"/>
      <w:r w:rsidRPr="00A12A37">
        <w:t>Sidelink</w:t>
      </w:r>
      <w:proofErr w:type="spellEnd"/>
      <w:r w:rsidRPr="00A12A37">
        <w:t xml:space="preserve"> transmission information are associated with a </w:t>
      </w:r>
      <w:proofErr w:type="spellStart"/>
      <w:r w:rsidRPr="00A12A37">
        <w:t>Sidelink</w:t>
      </w:r>
      <w:proofErr w:type="spellEnd"/>
      <w:r w:rsidRPr="00A12A37">
        <w:t xml:space="preserve"> process.</w:t>
      </w:r>
      <w:r w:rsidRPr="00A12A37">
        <w:rPr>
          <w:lang w:eastAsia="ko-KR"/>
        </w:rPr>
        <w:t xml:space="preserve"> Each </w:t>
      </w:r>
      <w:proofErr w:type="spellStart"/>
      <w:r w:rsidRPr="00A12A37">
        <w:rPr>
          <w:lang w:eastAsia="ko-KR"/>
        </w:rPr>
        <w:t>Sidelink</w:t>
      </w:r>
      <w:proofErr w:type="spellEnd"/>
      <w:r w:rsidRPr="00A12A37">
        <w:rPr>
          <w:lang w:eastAsia="ko-KR"/>
        </w:rPr>
        <w:t xml:space="preserve"> process supports one TB.</w:t>
      </w:r>
    </w:p>
    <w:p w14:paraId="792F0379" w14:textId="77777777" w:rsidR="00E82967" w:rsidRPr="00A12A37" w:rsidRDefault="00E82967" w:rsidP="00E82967">
      <w:r w:rsidRPr="00A12A37">
        <w:t xml:space="preserve">For each </w:t>
      </w:r>
      <w:proofErr w:type="spellStart"/>
      <w:r w:rsidRPr="00A12A37">
        <w:t>sidelink</w:t>
      </w:r>
      <w:proofErr w:type="spellEnd"/>
      <w:r w:rsidRPr="00A12A37">
        <w:t xml:space="preserve"> grant, the </w:t>
      </w:r>
      <w:proofErr w:type="spellStart"/>
      <w:r w:rsidRPr="00A12A37">
        <w:t>Sidelink</w:t>
      </w:r>
      <w:proofErr w:type="spellEnd"/>
      <w:r w:rsidRPr="00A12A37">
        <w:t xml:space="preserve"> HARQ Entity shall:</w:t>
      </w:r>
    </w:p>
    <w:p w14:paraId="1BA527C7" w14:textId="77777777" w:rsidR="00E82967" w:rsidRPr="00A12A37" w:rsidRDefault="00E82967" w:rsidP="00E82967">
      <w:pPr>
        <w:pStyle w:val="B1"/>
        <w:rPr>
          <w:noProof/>
        </w:rPr>
      </w:pPr>
      <w:r w:rsidRPr="00A12A37">
        <w:rPr>
          <w:noProof/>
        </w:rPr>
        <w:t>1&gt;</w:t>
      </w:r>
      <w:r w:rsidRPr="00A12A37">
        <w:rPr>
          <w:noProof/>
        </w:rPr>
        <w:tab/>
        <w:t>if the MAC entity determines that the sidelink grant is used for initial transmission</w:t>
      </w:r>
      <w:r w:rsidR="00F32108" w:rsidRPr="00A12A37">
        <w:t xml:space="preserve"> as specified in clause 5.22.1.1</w:t>
      </w:r>
      <w:r w:rsidRPr="00A12A37">
        <w:rPr>
          <w:noProof/>
        </w:rPr>
        <w:t xml:space="preserve">; </w:t>
      </w:r>
      <w:r w:rsidR="0081031E" w:rsidRPr="00A12A37">
        <w:rPr>
          <w:noProof/>
        </w:rPr>
        <w:t>or</w:t>
      </w:r>
    </w:p>
    <w:p w14:paraId="29F3C9A6" w14:textId="24DCC464" w:rsidR="00E82967" w:rsidRPr="00A12A37" w:rsidRDefault="00E82967" w:rsidP="00E82967">
      <w:pPr>
        <w:pStyle w:val="B1"/>
        <w:rPr>
          <w:noProof/>
        </w:rPr>
      </w:pPr>
      <w:r w:rsidRPr="00A12A37">
        <w:rPr>
          <w:noProof/>
        </w:rPr>
        <w:t>1&gt;</w:t>
      </w:r>
      <w:r w:rsidRPr="00A12A37">
        <w:rPr>
          <w:noProof/>
        </w:rPr>
        <w:tab/>
        <w:t xml:space="preserve">if </w:t>
      </w:r>
      <w:r w:rsidR="00F32108" w:rsidRPr="00A12A37">
        <w:t xml:space="preserve">the </w:t>
      </w:r>
      <w:proofErr w:type="spellStart"/>
      <w:r w:rsidR="00F32108" w:rsidRPr="00A12A37">
        <w:t>sidelink</w:t>
      </w:r>
      <w:proofErr w:type="spellEnd"/>
      <w:r w:rsidR="00F32108" w:rsidRPr="00A12A37">
        <w:t xml:space="preserve"> grant is a configured </w:t>
      </w:r>
      <w:proofErr w:type="spellStart"/>
      <w:r w:rsidR="00F32108" w:rsidRPr="00A12A37">
        <w:t>sidelink</w:t>
      </w:r>
      <w:proofErr w:type="spellEnd"/>
      <w:r w:rsidR="00F32108" w:rsidRPr="00A12A37">
        <w:t xml:space="preserve"> grant and </w:t>
      </w:r>
      <w:r w:rsidRPr="00A12A37">
        <w:rPr>
          <w:noProof/>
        </w:rPr>
        <w:t>no MAC PDU has been obtained</w:t>
      </w:r>
      <w:r w:rsidR="00F32108" w:rsidRPr="00A12A37">
        <w:t xml:space="preserve"> in a</w:t>
      </w:r>
      <w:r w:rsidR="00A917E7" w:rsidRPr="00A12A37">
        <w:t>n</w:t>
      </w:r>
      <w:r w:rsidR="00F32108" w:rsidRPr="00A12A37">
        <w:t xml:space="preserve"> </w:t>
      </w:r>
      <w:proofErr w:type="spellStart"/>
      <w:r w:rsidR="00F32108" w:rsidRPr="00A12A37">
        <w:rPr>
          <w:i/>
          <w:lang w:eastAsia="ko-KR"/>
        </w:rPr>
        <w:t>sl-PeriodCG</w:t>
      </w:r>
      <w:proofErr w:type="spellEnd"/>
      <w:r w:rsidR="00F32108" w:rsidRPr="00A12A37">
        <w:rPr>
          <w:lang w:eastAsia="ko-KR"/>
        </w:rPr>
        <w:t xml:space="preserve"> of the configured </w:t>
      </w:r>
      <w:proofErr w:type="spellStart"/>
      <w:r w:rsidR="00F32108" w:rsidRPr="00A12A37">
        <w:rPr>
          <w:lang w:eastAsia="ko-KR"/>
        </w:rPr>
        <w:t>sidelink</w:t>
      </w:r>
      <w:proofErr w:type="spellEnd"/>
      <w:r w:rsidR="00F32108" w:rsidRPr="00A12A37">
        <w:rPr>
          <w:lang w:eastAsia="ko-KR"/>
        </w:rPr>
        <w:t xml:space="preserve"> grant</w:t>
      </w:r>
      <w:r w:rsidRPr="00A12A37">
        <w:rPr>
          <w:noProof/>
        </w:rPr>
        <w:t>:</w:t>
      </w:r>
    </w:p>
    <w:p w14:paraId="088B9C4E" w14:textId="77777777" w:rsidR="00E82967" w:rsidRPr="00A12A37" w:rsidRDefault="00E82967" w:rsidP="00E82967">
      <w:pPr>
        <w:pStyle w:val="NO"/>
        <w:rPr>
          <w:lang w:eastAsia="ko-KR"/>
        </w:rPr>
      </w:pPr>
      <w:r w:rsidRPr="00A12A37">
        <w:rPr>
          <w:lang w:eastAsia="ko-KR"/>
        </w:rPr>
        <w:t>NOTE 1:</w:t>
      </w:r>
      <w:r w:rsidRPr="00A12A37">
        <w:rPr>
          <w:lang w:eastAsia="ko-KR"/>
        </w:rPr>
        <w:tab/>
      </w:r>
      <w:r w:rsidR="00F32108" w:rsidRPr="00A12A37">
        <w:rPr>
          <w:lang w:eastAsia="ko-KR"/>
        </w:rPr>
        <w:t>Void</w:t>
      </w:r>
      <w:r w:rsidRPr="00A12A37">
        <w:rPr>
          <w:lang w:eastAsia="ko-KR"/>
        </w:rPr>
        <w:t>.</w:t>
      </w:r>
    </w:p>
    <w:p w14:paraId="6EF81C3F" w14:textId="77777777" w:rsidR="00CB14AB" w:rsidRPr="00A12A37" w:rsidRDefault="00E82967" w:rsidP="00CB14AB">
      <w:pPr>
        <w:pStyle w:val="B2"/>
        <w:rPr>
          <w:noProof/>
        </w:rPr>
      </w:pPr>
      <w:r w:rsidRPr="00A12A37">
        <w:rPr>
          <w:noProof/>
          <w:lang w:eastAsia="ko-KR"/>
        </w:rPr>
        <w:t>2&gt;</w:t>
      </w:r>
      <w:r w:rsidRPr="00A12A37">
        <w:rPr>
          <w:noProof/>
        </w:rPr>
        <w:tab/>
      </w:r>
      <w:r w:rsidR="00F32108" w:rsidRPr="00A12A37">
        <w:t>(re-)</w:t>
      </w:r>
      <w:r w:rsidRPr="00A12A37">
        <w:rPr>
          <w:noProof/>
        </w:rPr>
        <w:t xml:space="preserve">associate a Sidelink process to this </w:t>
      </w:r>
      <w:r w:rsidRPr="00A12A37">
        <w:rPr>
          <w:noProof/>
          <w:lang w:eastAsia="ko-KR"/>
        </w:rPr>
        <w:t>grant</w:t>
      </w:r>
      <w:r w:rsidRPr="00A12A37">
        <w:rPr>
          <w:noProof/>
        </w:rPr>
        <w:t xml:space="preserve">, and for </w:t>
      </w:r>
      <w:r w:rsidR="00F32108" w:rsidRPr="00A12A37">
        <w:t xml:space="preserve">the </w:t>
      </w:r>
      <w:r w:rsidRPr="00A12A37">
        <w:rPr>
          <w:noProof/>
        </w:rPr>
        <w:t>associated Sidelink process:</w:t>
      </w:r>
    </w:p>
    <w:p w14:paraId="3F609AC4" w14:textId="77777777" w:rsidR="00E82967" w:rsidRPr="00A12A37" w:rsidRDefault="00CB14AB" w:rsidP="00A12A37">
      <w:pPr>
        <w:pStyle w:val="NO"/>
        <w:rPr>
          <w:noProof/>
          <w:lang w:eastAsia="ko-KR"/>
        </w:rPr>
      </w:pPr>
      <w:bookmarkStart w:id="651" w:name="_MCCTEMPBM_CRPT11630024___7"/>
      <w:r w:rsidRPr="00A12A37">
        <w:rPr>
          <w:lang w:eastAsia="ko-KR"/>
        </w:rPr>
        <w:t>NOTE 1A:</w:t>
      </w:r>
      <w:r w:rsidRPr="00A12A37">
        <w:rPr>
          <w:lang w:eastAsia="ko-KR"/>
        </w:rPr>
        <w:tab/>
        <w:t>T</w:t>
      </w:r>
      <w:r w:rsidRPr="00A12A37">
        <w:t xml:space="preserve">he </w:t>
      </w:r>
      <w:proofErr w:type="spellStart"/>
      <w:r w:rsidRPr="00A12A37">
        <w:rPr>
          <w:lang w:eastAsia="ko-KR"/>
        </w:rPr>
        <w:t>Sidelink</w:t>
      </w:r>
      <w:proofErr w:type="spellEnd"/>
      <w:r w:rsidRPr="00A12A37">
        <w:rPr>
          <w:lang w:eastAsia="ko-KR"/>
        </w:rPr>
        <w:t xml:space="preserve"> HARQ Entity will associate the selected </w:t>
      </w:r>
      <w:proofErr w:type="spellStart"/>
      <w:r w:rsidRPr="00A12A37">
        <w:rPr>
          <w:lang w:eastAsia="ko-KR"/>
        </w:rPr>
        <w:t>sidelink</w:t>
      </w:r>
      <w:proofErr w:type="spellEnd"/>
      <w:r w:rsidRPr="00A12A37">
        <w:rPr>
          <w:lang w:eastAsia="ko-KR"/>
        </w:rPr>
        <w:t xml:space="preserve"> grant to the </w:t>
      </w:r>
      <w:proofErr w:type="spellStart"/>
      <w:r w:rsidRPr="00A12A37">
        <w:rPr>
          <w:lang w:eastAsia="ko-KR"/>
        </w:rPr>
        <w:t>Sidelink</w:t>
      </w:r>
      <w:proofErr w:type="spellEnd"/>
      <w:r w:rsidRPr="00A12A37">
        <w:rPr>
          <w:lang w:eastAsia="ko-KR"/>
        </w:rPr>
        <w:t xml:space="preserve"> process determined by the MAC entity</w:t>
      </w:r>
      <w:r w:rsidRPr="00A12A37">
        <w:rPr>
          <w:rFonts w:asciiTheme="minorEastAsia" w:hAnsiTheme="minorEastAsia"/>
        </w:rPr>
        <w:t>.</w:t>
      </w:r>
    </w:p>
    <w:bookmarkEnd w:id="651"/>
    <w:p w14:paraId="781E3109" w14:textId="77777777" w:rsidR="00E82967" w:rsidRPr="00A12A37" w:rsidRDefault="00E82967" w:rsidP="00E82967">
      <w:pPr>
        <w:pStyle w:val="B3"/>
        <w:rPr>
          <w:noProof/>
        </w:rPr>
      </w:pPr>
      <w:r w:rsidRPr="00A12A37">
        <w:rPr>
          <w:noProof/>
          <w:lang w:eastAsia="ko-KR"/>
        </w:rPr>
        <w:t>3&gt;</w:t>
      </w:r>
      <w:r w:rsidRPr="00A12A37">
        <w:rPr>
          <w:noProof/>
        </w:rPr>
        <w:tab/>
        <w:t>obtain the MAC PDU to transmit from the Multiplexing and assembly entity, if any;</w:t>
      </w:r>
    </w:p>
    <w:p w14:paraId="394C0C53" w14:textId="77777777" w:rsidR="00E82967" w:rsidRPr="00A12A37" w:rsidRDefault="00E82967" w:rsidP="00E82967">
      <w:pPr>
        <w:pStyle w:val="B3"/>
        <w:rPr>
          <w:noProof/>
        </w:rPr>
      </w:pPr>
      <w:r w:rsidRPr="00A12A37">
        <w:rPr>
          <w:noProof/>
          <w:lang w:eastAsia="ko-KR"/>
        </w:rPr>
        <w:t>3&gt;</w:t>
      </w:r>
      <w:r w:rsidRPr="00A12A37">
        <w:rPr>
          <w:noProof/>
        </w:rPr>
        <w:tab/>
        <w:t>if a MAC PDU to transmit has been obtained:</w:t>
      </w:r>
    </w:p>
    <w:p w14:paraId="35818EEA" w14:textId="77777777" w:rsidR="0081031E" w:rsidRPr="00A12A37" w:rsidRDefault="0081031E" w:rsidP="0081031E">
      <w:pPr>
        <w:pStyle w:val="B4"/>
        <w:rPr>
          <w:rFonts w:eastAsia="Malgun Gothic"/>
          <w:lang w:eastAsia="ko-KR"/>
        </w:rPr>
      </w:pPr>
      <w:r w:rsidRPr="00A12A37">
        <w:rPr>
          <w:rFonts w:eastAsia="Malgun Gothic"/>
          <w:lang w:eastAsia="ko-KR"/>
        </w:rPr>
        <w:t>4&gt;</w:t>
      </w:r>
      <w:r w:rsidRPr="00A12A37">
        <w:rPr>
          <w:rFonts w:eastAsia="Malgun Gothic"/>
          <w:lang w:eastAsia="ko-KR"/>
        </w:rPr>
        <w:tab/>
        <w:t xml:space="preserve">if a HARQ Process ID has been set for the </w:t>
      </w:r>
      <w:proofErr w:type="spellStart"/>
      <w:r w:rsidRPr="00A12A37">
        <w:rPr>
          <w:rFonts w:eastAsia="Malgun Gothic"/>
          <w:lang w:eastAsia="ko-KR"/>
        </w:rPr>
        <w:t>sidelink</w:t>
      </w:r>
      <w:proofErr w:type="spellEnd"/>
      <w:r w:rsidRPr="00A12A37">
        <w:rPr>
          <w:rFonts w:eastAsia="Malgun Gothic"/>
          <w:lang w:eastAsia="ko-KR"/>
        </w:rPr>
        <w:t xml:space="preserve"> grant:</w:t>
      </w:r>
    </w:p>
    <w:p w14:paraId="46547AC7" w14:textId="77777777" w:rsidR="00F32108" w:rsidRPr="00A12A37" w:rsidRDefault="0081031E" w:rsidP="00F32108">
      <w:pPr>
        <w:pStyle w:val="B5"/>
        <w:overflowPunct/>
        <w:autoSpaceDE/>
        <w:autoSpaceDN/>
        <w:adjustRightInd/>
        <w:textAlignment w:val="auto"/>
        <w:rPr>
          <w:rFonts w:eastAsia="Malgun Gothic"/>
          <w:lang w:eastAsia="ko-KR"/>
        </w:rPr>
      </w:pPr>
      <w:r w:rsidRPr="00A12A37">
        <w:rPr>
          <w:rFonts w:eastAsia="Malgun Gothic"/>
          <w:lang w:eastAsia="ko-KR"/>
        </w:rPr>
        <w:t>5&gt;</w:t>
      </w:r>
      <w:r w:rsidRPr="00A12A37">
        <w:rPr>
          <w:rFonts w:eastAsia="Malgun Gothic"/>
          <w:lang w:eastAsia="ko-KR"/>
        </w:rPr>
        <w:tab/>
      </w:r>
      <w:r w:rsidR="00F32108" w:rsidRPr="00A12A37">
        <w:rPr>
          <w:rFonts w:eastAsia="Malgun Gothic"/>
          <w:lang w:eastAsia="ko-KR"/>
        </w:rPr>
        <w:t>(re-)</w:t>
      </w:r>
      <w:r w:rsidRPr="00A12A37">
        <w:rPr>
          <w:rFonts w:eastAsia="Malgun Gothic"/>
          <w:lang w:eastAsia="ko-KR"/>
        </w:rPr>
        <w:t xml:space="preserve">associate the HARQ Process ID corresponding to the </w:t>
      </w:r>
      <w:proofErr w:type="spellStart"/>
      <w:r w:rsidRPr="00A12A37">
        <w:rPr>
          <w:rFonts w:eastAsia="Malgun Gothic"/>
          <w:lang w:eastAsia="ko-KR"/>
        </w:rPr>
        <w:t>sidelink</w:t>
      </w:r>
      <w:proofErr w:type="spellEnd"/>
      <w:r w:rsidRPr="00A12A37">
        <w:rPr>
          <w:rFonts w:eastAsia="Malgun Gothic"/>
          <w:lang w:eastAsia="ko-KR"/>
        </w:rPr>
        <w:t xml:space="preserve"> grant to the </w:t>
      </w:r>
      <w:proofErr w:type="spellStart"/>
      <w:r w:rsidRPr="00A12A37">
        <w:rPr>
          <w:rFonts w:eastAsia="Malgun Gothic"/>
          <w:lang w:eastAsia="ko-KR"/>
        </w:rPr>
        <w:t>Sidelink</w:t>
      </w:r>
      <w:proofErr w:type="spellEnd"/>
      <w:r w:rsidRPr="00A12A37">
        <w:rPr>
          <w:rFonts w:eastAsia="Malgun Gothic"/>
          <w:lang w:eastAsia="ko-KR"/>
        </w:rPr>
        <w:t xml:space="preserve"> process;</w:t>
      </w:r>
    </w:p>
    <w:p w14:paraId="31F700FB" w14:textId="77777777" w:rsidR="0081031E" w:rsidRPr="00A12A37" w:rsidRDefault="00F32108" w:rsidP="00854E13">
      <w:pPr>
        <w:pStyle w:val="NO"/>
        <w:rPr>
          <w:rFonts w:eastAsia="Malgun Gothic"/>
          <w:lang w:eastAsia="ko-KR"/>
        </w:rPr>
      </w:pPr>
      <w:r w:rsidRPr="00A12A37">
        <w:rPr>
          <w:lang w:eastAsia="ko-KR"/>
        </w:rPr>
        <w:t>NOTE 1a:</w:t>
      </w:r>
      <w:r w:rsidRPr="00A12A37">
        <w:rPr>
          <w:lang w:eastAsia="ko-KR"/>
        </w:rPr>
        <w:tab/>
        <w:t xml:space="preserve">There is one-to-one mapping between a HARQ Process ID and a </w:t>
      </w:r>
      <w:proofErr w:type="spellStart"/>
      <w:r w:rsidRPr="00A12A37">
        <w:rPr>
          <w:lang w:eastAsia="ko-KR"/>
        </w:rPr>
        <w:t>Sidelink</w:t>
      </w:r>
      <w:proofErr w:type="spellEnd"/>
      <w:r w:rsidRPr="00A12A37">
        <w:rPr>
          <w:lang w:eastAsia="ko-KR"/>
        </w:rPr>
        <w:t xml:space="preserve"> process in the MAC entity configured with </w:t>
      </w:r>
      <w:proofErr w:type="spellStart"/>
      <w:r w:rsidRPr="00A12A37">
        <w:t>Sidelink</w:t>
      </w:r>
      <w:proofErr w:type="spellEnd"/>
      <w:r w:rsidRPr="00A12A37">
        <w:t xml:space="preserve"> resource allocation mode 1</w:t>
      </w:r>
      <w:r w:rsidRPr="00A12A37">
        <w:rPr>
          <w:lang w:eastAsia="ko-KR"/>
        </w:rPr>
        <w:t>.</w:t>
      </w:r>
    </w:p>
    <w:p w14:paraId="6BED6B1B" w14:textId="77777777" w:rsidR="00E82967" w:rsidRPr="00A12A37" w:rsidRDefault="00E82967" w:rsidP="00E82967">
      <w:pPr>
        <w:pStyle w:val="B4"/>
        <w:rPr>
          <w:rFonts w:eastAsia="Malgun Gothic"/>
          <w:lang w:eastAsia="ko-KR"/>
        </w:rPr>
      </w:pPr>
      <w:r w:rsidRPr="00A12A37">
        <w:rPr>
          <w:rFonts w:eastAsia="Malgun Gothic"/>
          <w:lang w:eastAsia="ko-KR"/>
        </w:rPr>
        <w:t>4&gt;</w:t>
      </w:r>
      <w:r w:rsidRPr="00A12A37">
        <w:rPr>
          <w:rFonts w:eastAsia="Malgun Gothic"/>
          <w:lang w:eastAsia="ko-KR"/>
        </w:rPr>
        <w:tab/>
        <w:t xml:space="preserve">determines </w:t>
      </w:r>
      <w:proofErr w:type="spellStart"/>
      <w:r w:rsidRPr="00A12A37">
        <w:rPr>
          <w:rFonts w:eastAsia="Malgun Gothic"/>
          <w:lang w:eastAsia="ko-KR"/>
        </w:rPr>
        <w:t>Sidelink</w:t>
      </w:r>
      <w:proofErr w:type="spellEnd"/>
      <w:r w:rsidRPr="00A12A37">
        <w:rPr>
          <w:rFonts w:eastAsia="Malgun Gothic"/>
          <w:lang w:eastAsia="ko-KR"/>
        </w:rPr>
        <w:t xml:space="preserve"> tran</w:t>
      </w:r>
      <w:r w:rsidR="00F32108" w:rsidRPr="00A12A37">
        <w:rPr>
          <w:rFonts w:eastAsia="Malgun Gothic"/>
          <w:lang w:eastAsia="ko-KR"/>
        </w:rPr>
        <w:t>s</w:t>
      </w:r>
      <w:r w:rsidRPr="00A12A37">
        <w:rPr>
          <w:rFonts w:eastAsia="Malgun Gothic"/>
          <w:lang w:eastAsia="ko-KR"/>
        </w:rPr>
        <w:t>m</w:t>
      </w:r>
      <w:r w:rsidR="00F32108" w:rsidRPr="00A12A37">
        <w:rPr>
          <w:rFonts w:eastAsia="Malgun Gothic"/>
          <w:lang w:eastAsia="ko-KR"/>
        </w:rPr>
        <w:t>i</w:t>
      </w:r>
      <w:r w:rsidRPr="00A12A37">
        <w:rPr>
          <w:rFonts w:eastAsia="Malgun Gothic"/>
          <w:lang w:eastAsia="ko-KR"/>
        </w:rPr>
        <w:t>ssion information of the TB for the source and destination pair of the MAC PDU as follows:</w:t>
      </w:r>
    </w:p>
    <w:p w14:paraId="0E32E76B" w14:textId="77777777" w:rsidR="00E82967" w:rsidRPr="00A12A37" w:rsidRDefault="00E82967" w:rsidP="00E82967">
      <w:pPr>
        <w:pStyle w:val="B5"/>
        <w:overflowPunct/>
        <w:autoSpaceDE/>
        <w:autoSpaceDN/>
        <w:adjustRightInd/>
        <w:textAlignment w:val="auto"/>
        <w:rPr>
          <w:rFonts w:eastAsia="Malgun Gothic"/>
          <w:lang w:eastAsia="ko-KR"/>
        </w:rPr>
      </w:pPr>
      <w:r w:rsidRPr="00A12A37">
        <w:rPr>
          <w:rFonts w:eastAsia="Malgun Gothic"/>
          <w:lang w:eastAsia="ko-KR"/>
        </w:rPr>
        <w:t>5&gt;</w:t>
      </w:r>
      <w:r w:rsidRPr="00A12A37">
        <w:rPr>
          <w:rFonts w:eastAsia="Malgun Gothic"/>
          <w:lang w:eastAsia="ko-KR"/>
        </w:rPr>
        <w:tab/>
        <w:t xml:space="preserve">set the Source Layer-1 ID to the </w:t>
      </w:r>
      <w:r w:rsidR="0081031E" w:rsidRPr="00A12A37">
        <w:rPr>
          <w:rFonts w:eastAsia="Malgun Gothic"/>
          <w:lang w:eastAsia="ko-KR"/>
        </w:rPr>
        <w:t>8 LSB</w:t>
      </w:r>
      <w:r w:rsidRPr="00A12A37">
        <w:rPr>
          <w:rFonts w:eastAsia="Malgun Gothic"/>
          <w:lang w:eastAsia="ko-KR"/>
        </w:rPr>
        <w:t xml:space="preserve"> of the Source Layer-2 ID of the MAC PDU;</w:t>
      </w:r>
    </w:p>
    <w:p w14:paraId="51E4AA0B" w14:textId="77777777" w:rsidR="00E82967" w:rsidRPr="00A12A37" w:rsidRDefault="00E82967" w:rsidP="00E82967">
      <w:pPr>
        <w:pStyle w:val="B5"/>
        <w:overflowPunct/>
        <w:autoSpaceDE/>
        <w:autoSpaceDN/>
        <w:adjustRightInd/>
        <w:textAlignment w:val="auto"/>
        <w:rPr>
          <w:rFonts w:eastAsia="Malgun Gothic"/>
          <w:lang w:eastAsia="ko-KR"/>
        </w:rPr>
      </w:pPr>
      <w:r w:rsidRPr="00A12A37">
        <w:rPr>
          <w:rFonts w:eastAsia="Malgun Gothic"/>
          <w:lang w:eastAsia="ko-KR"/>
        </w:rPr>
        <w:t>5&gt;</w:t>
      </w:r>
      <w:r w:rsidRPr="00A12A37">
        <w:rPr>
          <w:rFonts w:eastAsia="Malgun Gothic"/>
          <w:lang w:eastAsia="ko-KR"/>
        </w:rPr>
        <w:tab/>
        <w:t xml:space="preserve">set the Destination Layer-1 ID to the </w:t>
      </w:r>
      <w:r w:rsidR="0081031E" w:rsidRPr="00A12A37">
        <w:rPr>
          <w:rFonts w:eastAsia="Malgun Gothic"/>
          <w:lang w:eastAsia="ko-KR"/>
        </w:rPr>
        <w:t>16 LSB</w:t>
      </w:r>
      <w:r w:rsidRPr="00A12A37">
        <w:rPr>
          <w:rFonts w:eastAsia="Malgun Gothic"/>
          <w:lang w:eastAsia="ko-KR"/>
        </w:rPr>
        <w:t xml:space="preserve"> of the Destination Layer-2 ID of the MAC PDU;</w:t>
      </w:r>
    </w:p>
    <w:p w14:paraId="4C5C4E59" w14:textId="77777777" w:rsidR="00B41BB7" w:rsidRPr="00A12A37" w:rsidRDefault="00B41BB7" w:rsidP="00B41BB7">
      <w:pPr>
        <w:pStyle w:val="B5"/>
        <w:rPr>
          <w:noProof/>
        </w:rPr>
      </w:pPr>
      <w:r w:rsidRPr="00A12A37">
        <w:rPr>
          <w:lang w:eastAsia="ko-KR"/>
        </w:rPr>
        <w:t>5&gt;</w:t>
      </w:r>
      <w:r w:rsidRPr="00A12A37">
        <w:rPr>
          <w:lang w:eastAsia="ko-KR"/>
        </w:rPr>
        <w:tab/>
        <w:t xml:space="preserve">(re-)associate the </w:t>
      </w:r>
      <w:proofErr w:type="spellStart"/>
      <w:r w:rsidRPr="00A12A37">
        <w:rPr>
          <w:lang w:eastAsia="ko-KR"/>
        </w:rPr>
        <w:t>Sidelink</w:t>
      </w:r>
      <w:proofErr w:type="spellEnd"/>
      <w:r w:rsidRPr="00A12A37">
        <w:rPr>
          <w:lang w:eastAsia="ko-KR"/>
        </w:rPr>
        <w:t xml:space="preserve"> process to</w:t>
      </w:r>
      <w:r w:rsidRPr="00A12A37">
        <w:rPr>
          <w:noProof/>
        </w:rPr>
        <w:t xml:space="preserve"> a Sidelink process ID;</w:t>
      </w:r>
    </w:p>
    <w:p w14:paraId="0C368AD2" w14:textId="77777777" w:rsidR="00B41BB7" w:rsidRPr="00A12A37" w:rsidRDefault="00B41BB7" w:rsidP="00B41BB7">
      <w:pPr>
        <w:pStyle w:val="NO"/>
        <w:rPr>
          <w:lang w:eastAsia="ko-KR"/>
        </w:rPr>
      </w:pPr>
      <w:r w:rsidRPr="00A12A37">
        <w:rPr>
          <w:lang w:eastAsia="ko-KR"/>
        </w:rPr>
        <w:t>NOTE 1b:</w:t>
      </w:r>
      <w:r w:rsidRPr="00A12A37">
        <w:rPr>
          <w:lang w:eastAsia="ko-KR"/>
        </w:rPr>
        <w:tab/>
        <w:t xml:space="preserve">How UE determine </w:t>
      </w:r>
      <w:proofErr w:type="spellStart"/>
      <w:r w:rsidRPr="00A12A37">
        <w:rPr>
          <w:lang w:eastAsia="ko-KR"/>
        </w:rPr>
        <w:t>Sidelink</w:t>
      </w:r>
      <w:proofErr w:type="spellEnd"/>
      <w:r w:rsidRPr="00A12A37">
        <w:rPr>
          <w:lang w:eastAsia="ko-KR"/>
        </w:rPr>
        <w:t xml:space="preserve"> process ID in SCI is left to UE implementation for NR </w:t>
      </w:r>
      <w:proofErr w:type="spellStart"/>
      <w:r w:rsidRPr="00A12A37">
        <w:rPr>
          <w:lang w:eastAsia="ko-KR"/>
        </w:rPr>
        <w:t>sidelink</w:t>
      </w:r>
      <w:proofErr w:type="spellEnd"/>
      <w:r w:rsidRPr="00A12A37">
        <w:rPr>
          <w:lang w:eastAsia="ko-KR"/>
        </w:rPr>
        <w:t>.</w:t>
      </w:r>
    </w:p>
    <w:p w14:paraId="23784FA4" w14:textId="77777777" w:rsidR="00E82967" w:rsidRPr="00A12A37" w:rsidRDefault="00E82967" w:rsidP="00E82967">
      <w:pPr>
        <w:pStyle w:val="B5"/>
        <w:overflowPunct/>
        <w:autoSpaceDE/>
        <w:autoSpaceDN/>
        <w:adjustRightInd/>
        <w:textAlignment w:val="auto"/>
        <w:rPr>
          <w:rFonts w:eastAsia="Malgun Gothic"/>
          <w:lang w:eastAsia="ko-KR"/>
        </w:rPr>
      </w:pPr>
      <w:r w:rsidRPr="00A12A37">
        <w:rPr>
          <w:rFonts w:eastAsia="Malgun Gothic"/>
          <w:lang w:eastAsia="ko-KR"/>
        </w:rPr>
        <w:t>5&gt;</w:t>
      </w:r>
      <w:r w:rsidRPr="00A12A37">
        <w:rPr>
          <w:rFonts w:eastAsia="Malgun Gothic"/>
          <w:lang w:eastAsia="ko-KR"/>
        </w:rPr>
        <w:tab/>
        <w:t xml:space="preserve">consider the NDI to have been toggled </w:t>
      </w:r>
      <w:r w:rsidR="00B41BB7" w:rsidRPr="00A12A37">
        <w:rPr>
          <w:rFonts w:eastAsia="Malgun Gothic"/>
          <w:lang w:eastAsia="ko-KR"/>
        </w:rPr>
        <w:t xml:space="preserve">compared to the value of the previous transmission corresponding to the </w:t>
      </w:r>
      <w:proofErr w:type="spellStart"/>
      <w:r w:rsidR="00B41BB7" w:rsidRPr="00A12A37">
        <w:rPr>
          <w:rFonts w:eastAsia="Malgun Gothic"/>
          <w:lang w:eastAsia="ko-KR"/>
        </w:rPr>
        <w:t>Sidelink</w:t>
      </w:r>
      <w:proofErr w:type="spellEnd"/>
      <w:r w:rsidR="00B41BB7" w:rsidRPr="00A12A37">
        <w:rPr>
          <w:rFonts w:eastAsia="Malgun Gothic"/>
          <w:lang w:eastAsia="ko-KR"/>
        </w:rPr>
        <w:t xml:space="preserve"> identification information and the </w:t>
      </w:r>
      <w:proofErr w:type="spellStart"/>
      <w:r w:rsidR="00B41BB7" w:rsidRPr="00A12A37">
        <w:rPr>
          <w:rFonts w:eastAsia="Malgun Gothic"/>
          <w:lang w:eastAsia="ko-KR"/>
        </w:rPr>
        <w:t>Sidelink</w:t>
      </w:r>
      <w:proofErr w:type="spellEnd"/>
      <w:r w:rsidR="00B41BB7" w:rsidRPr="00A12A37">
        <w:rPr>
          <w:rFonts w:eastAsia="Malgun Gothic"/>
          <w:lang w:eastAsia="ko-KR"/>
        </w:rPr>
        <w:t xml:space="preserve"> process ID of the MAC P</w:t>
      </w:r>
      <w:r w:rsidR="00F01D9A" w:rsidRPr="00A12A37">
        <w:rPr>
          <w:rFonts w:eastAsia="Malgun Gothic"/>
          <w:lang w:eastAsia="ko-KR"/>
        </w:rPr>
        <w:t>D</w:t>
      </w:r>
      <w:r w:rsidR="00B41BB7" w:rsidRPr="00A12A37">
        <w:rPr>
          <w:rFonts w:eastAsia="Malgun Gothic"/>
          <w:lang w:eastAsia="ko-KR"/>
        </w:rPr>
        <w:t xml:space="preserve">U </w:t>
      </w:r>
      <w:r w:rsidRPr="00A12A37">
        <w:rPr>
          <w:rFonts w:eastAsia="Malgun Gothic"/>
          <w:lang w:eastAsia="ko-KR"/>
        </w:rPr>
        <w:t>and set the NDI to the toggled value;</w:t>
      </w:r>
    </w:p>
    <w:p w14:paraId="599406A4" w14:textId="77777777" w:rsidR="00E82967" w:rsidRPr="00A12A37" w:rsidRDefault="00E82967" w:rsidP="00E82967">
      <w:pPr>
        <w:pStyle w:val="NO"/>
        <w:rPr>
          <w:rFonts w:eastAsia="Malgun Gothic"/>
          <w:lang w:eastAsia="ko-KR"/>
        </w:rPr>
      </w:pPr>
      <w:r w:rsidRPr="00A12A37">
        <w:rPr>
          <w:lang w:eastAsia="ko-KR"/>
        </w:rPr>
        <w:t>NOTE 2:</w:t>
      </w:r>
      <w:r w:rsidRPr="00A12A37">
        <w:rPr>
          <w:lang w:eastAsia="ko-KR"/>
        </w:rPr>
        <w:tab/>
        <w:t>T</w:t>
      </w:r>
      <w:r w:rsidRPr="00A12A37">
        <w:t>he initial value of the NDI set to the very first transmission for the</w:t>
      </w:r>
      <w:r w:rsidR="00F32108" w:rsidRPr="00A12A37">
        <w:t xml:space="preserve"> associated</w:t>
      </w:r>
      <w:r w:rsidRPr="00A12A37">
        <w:t xml:space="preserve"> </w:t>
      </w:r>
      <w:proofErr w:type="spellStart"/>
      <w:r w:rsidRPr="00A12A37">
        <w:t>Sidelink</w:t>
      </w:r>
      <w:proofErr w:type="spellEnd"/>
      <w:r w:rsidRPr="00A12A37">
        <w:t xml:space="preserve"> </w:t>
      </w:r>
      <w:r w:rsidR="00F32108" w:rsidRPr="00A12A37">
        <w:t xml:space="preserve">process </w:t>
      </w:r>
      <w:r w:rsidRPr="00A12A37">
        <w:t>is left to UE implementation</w:t>
      </w:r>
      <w:r w:rsidRPr="00A12A37">
        <w:rPr>
          <w:lang w:eastAsia="ko-KR"/>
        </w:rPr>
        <w:t>.</w:t>
      </w:r>
    </w:p>
    <w:p w14:paraId="1ECFA709" w14:textId="77777777" w:rsidR="00E82967" w:rsidRPr="00A12A37" w:rsidRDefault="00E82967" w:rsidP="00E82967">
      <w:pPr>
        <w:pStyle w:val="NO"/>
        <w:rPr>
          <w:lang w:eastAsia="ko-KR"/>
        </w:rPr>
      </w:pPr>
      <w:r w:rsidRPr="00A12A37">
        <w:rPr>
          <w:lang w:eastAsia="ko-KR"/>
        </w:rPr>
        <w:t>NOTE 3:</w:t>
      </w:r>
      <w:r w:rsidRPr="00A12A37">
        <w:rPr>
          <w:lang w:eastAsia="ko-KR"/>
        </w:rPr>
        <w:tab/>
      </w:r>
      <w:r w:rsidR="00B41BB7" w:rsidRPr="00A12A37">
        <w:rPr>
          <w:lang w:eastAsia="ko-KR"/>
        </w:rPr>
        <w:t>Void.</w:t>
      </w:r>
    </w:p>
    <w:p w14:paraId="50C744DB" w14:textId="19682708" w:rsidR="007946D1" w:rsidRPr="00A12A37" w:rsidRDefault="007946D1" w:rsidP="007946D1">
      <w:pPr>
        <w:pStyle w:val="B5"/>
        <w:rPr>
          <w:rFonts w:eastAsia="Malgun Gothic"/>
        </w:rPr>
      </w:pPr>
      <w:r w:rsidRPr="00A12A37">
        <w:rPr>
          <w:rFonts w:eastAsia="SimSun"/>
        </w:rPr>
        <w:t>5&gt;</w:t>
      </w:r>
      <w:r w:rsidRPr="00A12A37">
        <w:rPr>
          <w:rFonts w:eastAsia="SimSun"/>
        </w:rPr>
        <w:tab/>
      </w:r>
      <w:r w:rsidRPr="00A12A37">
        <w:rPr>
          <w:rFonts w:eastAsia="Malgun Gothic"/>
        </w:rPr>
        <w:t xml:space="preserve">if the MAC PDU includes only </w:t>
      </w:r>
      <w:proofErr w:type="spellStart"/>
      <w:r w:rsidRPr="00A12A37">
        <w:rPr>
          <w:rFonts w:eastAsia="Malgun Gothic"/>
        </w:rPr>
        <w:t>Sidelink</w:t>
      </w:r>
      <w:proofErr w:type="spellEnd"/>
      <w:r w:rsidRPr="00A12A37">
        <w:rPr>
          <w:rFonts w:eastAsia="Malgun Gothic"/>
        </w:rPr>
        <w:t xml:space="preserve"> MAC CE:</w:t>
      </w:r>
    </w:p>
    <w:p w14:paraId="07A95E6D" w14:textId="0D28ED9F" w:rsidR="007946D1" w:rsidRPr="00A12A37" w:rsidRDefault="007946D1" w:rsidP="00C14FE5">
      <w:pPr>
        <w:pStyle w:val="B6"/>
        <w:rPr>
          <w:rFonts w:eastAsia="SimSun"/>
        </w:rPr>
      </w:pPr>
      <w:r w:rsidRPr="00A12A37">
        <w:rPr>
          <w:rFonts w:eastAsia="SimSun"/>
        </w:rPr>
        <w:t>6&gt;</w:t>
      </w:r>
      <w:r w:rsidRPr="00A12A37">
        <w:rPr>
          <w:rFonts w:eastAsia="SimSun"/>
        </w:rPr>
        <w:tab/>
        <w:t xml:space="preserve">set </w:t>
      </w:r>
      <w:r w:rsidRPr="00A12A37">
        <w:rPr>
          <w:rFonts w:eastAsia="Malgun Gothic"/>
        </w:rPr>
        <w:t>the cast type indicator to unicast</w:t>
      </w:r>
      <w:r w:rsidRPr="00A12A37">
        <w:rPr>
          <w:rFonts w:eastAsia="SimSun"/>
        </w:rPr>
        <w:t>.</w:t>
      </w:r>
    </w:p>
    <w:p w14:paraId="07983F69" w14:textId="3FDD6B26" w:rsidR="007946D1" w:rsidRPr="00A12A37" w:rsidRDefault="007946D1" w:rsidP="00C14FE5">
      <w:pPr>
        <w:pStyle w:val="B5"/>
        <w:rPr>
          <w:rFonts w:eastAsia="SimSun"/>
        </w:rPr>
      </w:pPr>
      <w:r w:rsidRPr="00A12A37">
        <w:rPr>
          <w:rFonts w:eastAsia="SimSun"/>
        </w:rPr>
        <w:t>5&gt;</w:t>
      </w:r>
      <w:r w:rsidRPr="00A12A37">
        <w:rPr>
          <w:rFonts w:eastAsia="SimSun"/>
        </w:rPr>
        <w:tab/>
        <w:t>else:</w:t>
      </w:r>
    </w:p>
    <w:p w14:paraId="1F47B580" w14:textId="4AB0C4A8" w:rsidR="0081031E" w:rsidRPr="00A12A37" w:rsidRDefault="007946D1" w:rsidP="00C14FE5">
      <w:pPr>
        <w:pStyle w:val="B6"/>
        <w:rPr>
          <w:rFonts w:eastAsia="Malgun Gothic"/>
          <w:lang w:eastAsia="ko-KR"/>
        </w:rPr>
      </w:pPr>
      <w:r w:rsidRPr="00A12A37">
        <w:rPr>
          <w:rFonts w:eastAsia="Malgun Gothic"/>
          <w:lang w:eastAsia="ko-KR"/>
        </w:rPr>
        <w:t>6</w:t>
      </w:r>
      <w:r w:rsidR="0081031E" w:rsidRPr="00A12A37">
        <w:rPr>
          <w:rFonts w:eastAsia="Malgun Gothic"/>
          <w:lang w:eastAsia="ko-KR"/>
        </w:rPr>
        <w:t>&gt;</w:t>
      </w:r>
      <w:r w:rsidR="0081031E" w:rsidRPr="00A12A37">
        <w:rPr>
          <w:rFonts w:eastAsia="Malgun Gothic"/>
          <w:lang w:eastAsia="ko-KR"/>
        </w:rPr>
        <w:tab/>
        <w:t xml:space="preserve">set the cast type </w:t>
      </w:r>
      <w:r w:rsidR="00F32108" w:rsidRPr="00A12A37">
        <w:rPr>
          <w:rFonts w:eastAsia="Malgun Gothic"/>
          <w:lang w:eastAsia="ko-KR"/>
        </w:rPr>
        <w:t xml:space="preserve">indicator </w:t>
      </w:r>
      <w:r w:rsidR="0081031E" w:rsidRPr="00A12A37">
        <w:rPr>
          <w:rFonts w:eastAsia="Malgun Gothic"/>
          <w:lang w:eastAsia="ko-KR"/>
        </w:rPr>
        <w:t>to one of broadcast, groupcast and unicast as indicated by upper layers</w:t>
      </w:r>
      <w:r w:rsidRPr="00A12A37">
        <w:rPr>
          <w:rFonts w:eastAsia="Malgun Gothic"/>
          <w:lang w:eastAsia="ko-KR"/>
        </w:rPr>
        <w:t>.</w:t>
      </w:r>
    </w:p>
    <w:p w14:paraId="1D0AAFF1" w14:textId="77777777" w:rsidR="00E82967" w:rsidRPr="00A12A37" w:rsidRDefault="00E82967" w:rsidP="00E82967">
      <w:pPr>
        <w:pStyle w:val="B5"/>
        <w:overflowPunct/>
        <w:autoSpaceDE/>
        <w:autoSpaceDN/>
        <w:adjustRightInd/>
        <w:textAlignment w:val="auto"/>
        <w:rPr>
          <w:rFonts w:eastAsia="Malgun Gothic"/>
          <w:lang w:eastAsia="ko-KR"/>
        </w:rPr>
      </w:pPr>
      <w:r w:rsidRPr="00A12A37">
        <w:rPr>
          <w:rFonts w:eastAsia="Malgun Gothic"/>
          <w:lang w:eastAsia="ko-KR"/>
        </w:rPr>
        <w:t>5&gt;</w:t>
      </w:r>
      <w:r w:rsidRPr="00A12A37">
        <w:rPr>
          <w:rFonts w:eastAsia="Malgun Gothic"/>
          <w:lang w:eastAsia="ko-KR"/>
        </w:rPr>
        <w:tab/>
        <w:t xml:space="preserve">if </w:t>
      </w:r>
      <w:r w:rsidR="00F32108" w:rsidRPr="00A12A37">
        <w:rPr>
          <w:rFonts w:eastAsia="Malgun Gothic"/>
          <w:lang w:eastAsia="ko-KR"/>
        </w:rPr>
        <w:t xml:space="preserve">HARQ feedback has been enabled </w:t>
      </w:r>
      <w:r w:rsidRPr="00A12A37">
        <w:rPr>
          <w:rFonts w:eastAsia="Malgun Gothic"/>
          <w:lang w:eastAsia="ko-KR"/>
        </w:rPr>
        <w:t>for the MAC PDU</w:t>
      </w:r>
      <w:r w:rsidR="00F32108" w:rsidRPr="00A12A37">
        <w:t xml:space="preserve"> according to clause 5.22.1.4.2</w:t>
      </w:r>
      <w:r w:rsidRPr="00A12A37">
        <w:rPr>
          <w:rFonts w:eastAsia="Malgun Gothic"/>
          <w:lang w:eastAsia="ko-KR"/>
        </w:rPr>
        <w:t>;</w:t>
      </w:r>
    </w:p>
    <w:p w14:paraId="3E0C6C1F" w14:textId="77777777" w:rsidR="0081031E" w:rsidRPr="00A12A37" w:rsidRDefault="0081031E" w:rsidP="0081031E">
      <w:pPr>
        <w:pStyle w:val="B6"/>
        <w:overflowPunct/>
        <w:autoSpaceDE/>
        <w:autoSpaceDN/>
        <w:adjustRightInd/>
        <w:textAlignment w:val="auto"/>
        <w:rPr>
          <w:rFonts w:eastAsia="Malgun Gothic"/>
          <w:lang w:eastAsia="ko-KR"/>
        </w:rPr>
      </w:pPr>
      <w:r w:rsidRPr="00A12A37">
        <w:rPr>
          <w:rFonts w:eastAsia="Malgun Gothic"/>
          <w:lang w:eastAsia="ko-KR"/>
        </w:rPr>
        <w:t>6&gt;</w:t>
      </w:r>
      <w:r w:rsidRPr="00A12A37">
        <w:rPr>
          <w:rFonts w:eastAsia="Malgun Gothic"/>
          <w:lang w:eastAsia="ko-KR"/>
        </w:rPr>
        <w:tab/>
      </w:r>
      <w:r w:rsidR="00F32108" w:rsidRPr="00A12A37">
        <w:rPr>
          <w:rFonts w:eastAsia="Malgun Gothic"/>
          <w:lang w:eastAsia="ko-KR"/>
        </w:rPr>
        <w:t xml:space="preserve">set the HARQ feedback enabled/disabled indicator to </w:t>
      </w:r>
      <w:r w:rsidR="00F32108" w:rsidRPr="00A12A37">
        <w:rPr>
          <w:rFonts w:eastAsia="Malgun Gothic"/>
          <w:i/>
          <w:lang w:eastAsia="ko-KR"/>
        </w:rPr>
        <w:t>enabled</w:t>
      </w:r>
      <w:r w:rsidR="00FF0737" w:rsidRPr="00A12A37">
        <w:rPr>
          <w:rFonts w:eastAsia="Malgun Gothic"/>
          <w:lang w:eastAsia="ko-KR"/>
        </w:rPr>
        <w:t>.</w:t>
      </w:r>
    </w:p>
    <w:p w14:paraId="7D9CA43F" w14:textId="77777777" w:rsidR="0081031E" w:rsidRPr="00A12A37" w:rsidRDefault="0081031E" w:rsidP="0081031E">
      <w:pPr>
        <w:pStyle w:val="B5"/>
        <w:overflowPunct/>
        <w:autoSpaceDE/>
        <w:autoSpaceDN/>
        <w:adjustRightInd/>
        <w:textAlignment w:val="auto"/>
        <w:rPr>
          <w:rFonts w:eastAsia="Malgun Gothic"/>
          <w:lang w:eastAsia="ko-KR"/>
        </w:rPr>
      </w:pPr>
      <w:r w:rsidRPr="00A12A37">
        <w:rPr>
          <w:rFonts w:eastAsia="Malgun Gothic"/>
          <w:lang w:eastAsia="ko-KR"/>
        </w:rPr>
        <w:t>5&gt;</w:t>
      </w:r>
      <w:r w:rsidRPr="00A12A37">
        <w:rPr>
          <w:rFonts w:eastAsia="Malgun Gothic"/>
          <w:lang w:eastAsia="ko-KR"/>
        </w:rPr>
        <w:tab/>
        <w:t>else:</w:t>
      </w:r>
    </w:p>
    <w:p w14:paraId="7D55ED8F" w14:textId="77777777" w:rsidR="0081031E" w:rsidRPr="00A12A37" w:rsidRDefault="0081031E" w:rsidP="0081031E">
      <w:pPr>
        <w:pStyle w:val="B6"/>
        <w:overflowPunct/>
        <w:autoSpaceDE/>
        <w:autoSpaceDN/>
        <w:adjustRightInd/>
        <w:textAlignment w:val="auto"/>
        <w:rPr>
          <w:rFonts w:eastAsia="Malgun Gothic"/>
          <w:lang w:eastAsia="ko-KR"/>
        </w:rPr>
      </w:pPr>
      <w:r w:rsidRPr="00A12A37">
        <w:rPr>
          <w:rFonts w:eastAsia="Malgun Gothic"/>
          <w:lang w:eastAsia="ko-KR"/>
        </w:rPr>
        <w:t>6&gt;</w:t>
      </w:r>
      <w:r w:rsidRPr="00A12A37">
        <w:rPr>
          <w:rFonts w:eastAsia="Malgun Gothic"/>
          <w:lang w:eastAsia="ko-KR"/>
        </w:rPr>
        <w:tab/>
      </w:r>
      <w:r w:rsidR="00F32108" w:rsidRPr="00A12A37">
        <w:rPr>
          <w:rFonts w:eastAsia="Malgun Gothic"/>
          <w:lang w:eastAsia="ko-KR"/>
        </w:rPr>
        <w:t xml:space="preserve">set the HARQ feedback enabled/disabled indicator to </w:t>
      </w:r>
      <w:r w:rsidR="00F32108" w:rsidRPr="00A12A37">
        <w:rPr>
          <w:rFonts w:eastAsia="Malgun Gothic"/>
          <w:i/>
          <w:lang w:eastAsia="ko-KR"/>
        </w:rPr>
        <w:t>disabled</w:t>
      </w:r>
      <w:r w:rsidR="00FF0737" w:rsidRPr="00A12A37">
        <w:rPr>
          <w:rFonts w:eastAsia="Malgun Gothic"/>
          <w:lang w:eastAsia="ko-KR"/>
        </w:rPr>
        <w:t>.</w:t>
      </w:r>
    </w:p>
    <w:p w14:paraId="64877DB5" w14:textId="77777777" w:rsidR="00E82967" w:rsidRPr="00A12A37" w:rsidRDefault="00E82967" w:rsidP="00E82967">
      <w:pPr>
        <w:pStyle w:val="B5"/>
        <w:overflowPunct/>
        <w:autoSpaceDE/>
        <w:autoSpaceDN/>
        <w:adjustRightInd/>
        <w:textAlignment w:val="auto"/>
        <w:rPr>
          <w:rFonts w:eastAsia="Malgun Gothic"/>
          <w:lang w:eastAsia="ko-KR"/>
        </w:rPr>
      </w:pPr>
      <w:r w:rsidRPr="00A12A37">
        <w:rPr>
          <w:rFonts w:eastAsia="Malgun Gothic"/>
          <w:lang w:eastAsia="ko-KR"/>
        </w:rPr>
        <w:t>5&gt;</w:t>
      </w:r>
      <w:r w:rsidRPr="00A12A37">
        <w:rPr>
          <w:rFonts w:eastAsia="Malgun Gothic"/>
          <w:lang w:eastAsia="ko-KR"/>
        </w:rPr>
        <w:tab/>
        <w:t>set the priority to the value of the highest priority of the logical channel(s)</w:t>
      </w:r>
      <w:r w:rsidR="00F32108" w:rsidRPr="00A12A37">
        <w:rPr>
          <w:rFonts w:eastAsia="Malgun Gothic"/>
          <w:lang w:eastAsia="ko-KR"/>
        </w:rPr>
        <w:t>, if any,</w:t>
      </w:r>
      <w:r w:rsidRPr="00A12A37">
        <w:rPr>
          <w:rFonts w:eastAsia="Malgun Gothic"/>
          <w:lang w:eastAsia="ko-KR"/>
        </w:rPr>
        <w:t xml:space="preserve"> and a MAC CE, if included, in the MAC PDU;</w:t>
      </w:r>
    </w:p>
    <w:p w14:paraId="3CEE8536" w14:textId="77777777" w:rsidR="0081031E" w:rsidRPr="00A12A37" w:rsidRDefault="0081031E" w:rsidP="0081031E">
      <w:pPr>
        <w:pStyle w:val="B5"/>
        <w:overflowPunct/>
        <w:autoSpaceDE/>
        <w:autoSpaceDN/>
        <w:adjustRightInd/>
        <w:textAlignment w:val="auto"/>
      </w:pPr>
      <w:r w:rsidRPr="00A12A37">
        <w:t>5&gt;</w:t>
      </w:r>
      <w:r w:rsidRPr="00A12A37">
        <w:tab/>
        <w:t>if HARQ feedback is enabled for groupcast:</w:t>
      </w:r>
    </w:p>
    <w:p w14:paraId="25793725" w14:textId="77777777" w:rsidR="0081031E" w:rsidRPr="00A12A37" w:rsidRDefault="0081031E" w:rsidP="0081031E">
      <w:pPr>
        <w:pStyle w:val="B6"/>
        <w:overflowPunct/>
        <w:autoSpaceDE/>
        <w:autoSpaceDN/>
        <w:adjustRightInd/>
        <w:textAlignment w:val="auto"/>
        <w:rPr>
          <w:lang w:eastAsia="ko-KR"/>
        </w:rPr>
      </w:pPr>
      <w:r w:rsidRPr="00A12A37">
        <w:rPr>
          <w:rFonts w:eastAsia="Malgun Gothic"/>
          <w:lang w:eastAsia="ko-KR"/>
        </w:rPr>
        <w:t>6&gt;</w:t>
      </w:r>
      <w:r w:rsidRPr="00A12A37">
        <w:rPr>
          <w:rFonts w:eastAsia="Malgun Gothic"/>
          <w:lang w:eastAsia="ko-KR"/>
        </w:rPr>
        <w:tab/>
      </w:r>
      <w:r w:rsidRPr="00A12A37">
        <w:rPr>
          <w:lang w:eastAsia="ko-KR"/>
        </w:rPr>
        <w:t xml:space="preserve">if both a group size and a member ID are provided by upper layers and the group size is not greater than the number of candidate PSFCH resources associated with this </w:t>
      </w:r>
      <w:proofErr w:type="spellStart"/>
      <w:r w:rsidRPr="00A12A37">
        <w:rPr>
          <w:lang w:eastAsia="ko-KR"/>
        </w:rPr>
        <w:t>sidelink</w:t>
      </w:r>
      <w:proofErr w:type="spellEnd"/>
      <w:r w:rsidRPr="00A12A37">
        <w:rPr>
          <w:lang w:eastAsia="ko-KR"/>
        </w:rPr>
        <w:t xml:space="preserve"> grant:</w:t>
      </w:r>
    </w:p>
    <w:p w14:paraId="364547B4" w14:textId="77777777" w:rsidR="00F32108" w:rsidRPr="00A12A37" w:rsidRDefault="0081031E" w:rsidP="00F32108">
      <w:pPr>
        <w:pStyle w:val="B7"/>
        <w:ind w:left="2268" w:hanging="283"/>
        <w:rPr>
          <w:lang w:eastAsia="ko-KR"/>
        </w:rPr>
      </w:pPr>
      <w:r w:rsidRPr="00A12A37">
        <w:rPr>
          <w:rFonts w:eastAsia="Malgun Gothic"/>
          <w:lang w:eastAsia="ko-KR"/>
        </w:rPr>
        <w:t>7&gt;</w:t>
      </w:r>
      <w:r w:rsidRPr="00A12A37">
        <w:rPr>
          <w:rFonts w:eastAsia="Malgun Gothic"/>
          <w:lang w:eastAsia="ko-KR"/>
        </w:rPr>
        <w:tab/>
      </w:r>
      <w:r w:rsidRPr="00A12A37">
        <w:rPr>
          <w:lang w:eastAsia="ko-KR"/>
        </w:rPr>
        <w:t xml:space="preserve">select either </w:t>
      </w:r>
      <w:r w:rsidRPr="00A12A37">
        <w:rPr>
          <w:rFonts w:eastAsia="Malgun Gothic"/>
          <w:lang w:eastAsia="ko-KR"/>
        </w:rPr>
        <w:t>positive-negative acknowledgement or negative-only acknowledgement</w:t>
      </w:r>
      <w:r w:rsidRPr="00A12A37">
        <w:rPr>
          <w:lang w:eastAsia="ko-KR"/>
        </w:rPr>
        <w:t>.</w:t>
      </w:r>
    </w:p>
    <w:p w14:paraId="1ADCA640" w14:textId="77777777" w:rsidR="0081031E" w:rsidRPr="00A12A37" w:rsidRDefault="00F32108" w:rsidP="00854E13">
      <w:pPr>
        <w:pStyle w:val="NO"/>
        <w:rPr>
          <w:lang w:eastAsia="ko-KR"/>
        </w:rPr>
      </w:pPr>
      <w:r w:rsidRPr="00A12A37">
        <w:rPr>
          <w:lang w:eastAsia="ko-KR"/>
        </w:rPr>
        <w:t>NOTE 4:</w:t>
      </w:r>
      <w:r w:rsidRPr="00A12A37">
        <w:rPr>
          <w:lang w:eastAsia="ko-KR"/>
        </w:rPr>
        <w:tab/>
        <w:t>Selection of positive-negative acknowledgement or negative-only acknowledgement is up to UE implementation.</w:t>
      </w:r>
    </w:p>
    <w:p w14:paraId="1DE2A145" w14:textId="77777777" w:rsidR="0081031E" w:rsidRPr="00A12A37" w:rsidRDefault="0081031E" w:rsidP="0081031E">
      <w:pPr>
        <w:pStyle w:val="B6"/>
        <w:overflowPunct/>
        <w:autoSpaceDE/>
        <w:autoSpaceDN/>
        <w:adjustRightInd/>
        <w:textAlignment w:val="auto"/>
        <w:rPr>
          <w:rFonts w:eastAsia="Malgun Gothic"/>
          <w:lang w:eastAsia="ko-KR"/>
        </w:rPr>
      </w:pPr>
      <w:r w:rsidRPr="00A12A37">
        <w:rPr>
          <w:rFonts w:eastAsia="Malgun Gothic"/>
          <w:lang w:eastAsia="ko-KR"/>
        </w:rPr>
        <w:t>6&gt;</w:t>
      </w:r>
      <w:r w:rsidRPr="00A12A37">
        <w:rPr>
          <w:rFonts w:eastAsia="Malgun Gothic"/>
          <w:lang w:eastAsia="ko-KR"/>
        </w:rPr>
        <w:tab/>
        <w:t>else:</w:t>
      </w:r>
    </w:p>
    <w:p w14:paraId="1A519A80" w14:textId="77777777" w:rsidR="0081031E" w:rsidRPr="00A12A37" w:rsidRDefault="0081031E" w:rsidP="0081031E">
      <w:pPr>
        <w:pStyle w:val="B7"/>
        <w:ind w:left="2268" w:hanging="283"/>
        <w:rPr>
          <w:rFonts w:eastAsia="Malgun Gothic"/>
          <w:lang w:eastAsia="ko-KR"/>
        </w:rPr>
      </w:pPr>
      <w:r w:rsidRPr="00A12A37">
        <w:rPr>
          <w:rFonts w:eastAsia="Malgun Gothic"/>
          <w:lang w:eastAsia="ko-KR"/>
        </w:rPr>
        <w:t>7&gt;</w:t>
      </w:r>
      <w:r w:rsidRPr="00A12A37">
        <w:rPr>
          <w:rFonts w:eastAsia="Malgun Gothic"/>
          <w:lang w:eastAsia="ko-KR"/>
        </w:rPr>
        <w:tab/>
      </w:r>
      <w:r w:rsidRPr="00A12A37">
        <w:rPr>
          <w:lang w:eastAsia="ko-KR"/>
        </w:rPr>
        <w:t xml:space="preserve">select </w:t>
      </w:r>
      <w:r w:rsidRPr="00A12A37">
        <w:rPr>
          <w:rFonts w:eastAsia="Malgun Gothic"/>
          <w:lang w:eastAsia="ko-KR"/>
        </w:rPr>
        <w:t>negative-only acknowledgement</w:t>
      </w:r>
      <w:r w:rsidR="00FF0737" w:rsidRPr="00A12A37">
        <w:rPr>
          <w:lang w:eastAsia="ko-KR"/>
        </w:rPr>
        <w:t>.</w:t>
      </w:r>
    </w:p>
    <w:p w14:paraId="47A0F073" w14:textId="77777777" w:rsidR="0081031E" w:rsidRPr="00A12A37" w:rsidRDefault="0081031E" w:rsidP="0081031E">
      <w:pPr>
        <w:pStyle w:val="B6"/>
        <w:overflowPunct/>
        <w:autoSpaceDE/>
        <w:autoSpaceDN/>
        <w:adjustRightInd/>
        <w:textAlignment w:val="auto"/>
        <w:rPr>
          <w:rFonts w:eastAsia="Malgun Gothic"/>
          <w:lang w:eastAsia="ko-KR"/>
        </w:rPr>
      </w:pPr>
      <w:r w:rsidRPr="00A12A37">
        <w:rPr>
          <w:rFonts w:eastAsia="Malgun Gothic"/>
          <w:lang w:eastAsia="ko-KR"/>
        </w:rPr>
        <w:t>6&gt;</w:t>
      </w:r>
      <w:r w:rsidRPr="00A12A37">
        <w:rPr>
          <w:rFonts w:eastAsia="Malgun Gothic"/>
          <w:lang w:eastAsia="ko-KR"/>
        </w:rPr>
        <w:tab/>
        <w:t xml:space="preserve">if negative-only acknowledgement is selected, </w:t>
      </w:r>
      <w:r w:rsidRPr="00A12A37">
        <w:t>UE</w:t>
      </w:r>
      <w:r w:rsidR="0028320F" w:rsidRPr="00A12A37">
        <w:t>'</w:t>
      </w:r>
      <w:r w:rsidRPr="00A12A37">
        <w:t xml:space="preserve">s location information is available, and </w:t>
      </w:r>
      <w:proofErr w:type="spellStart"/>
      <w:r w:rsidRPr="00A12A37">
        <w:rPr>
          <w:rFonts w:eastAsia="Malgun Gothic"/>
          <w:i/>
          <w:lang w:eastAsia="ko-KR"/>
        </w:rPr>
        <w:t>sl-TransRange</w:t>
      </w:r>
      <w:proofErr w:type="spellEnd"/>
      <w:r w:rsidRPr="00A12A37">
        <w:rPr>
          <w:rFonts w:eastAsia="Malgun Gothic"/>
          <w:lang w:eastAsia="ko-KR"/>
        </w:rPr>
        <w:t xml:space="preserve"> has been configured for a </w:t>
      </w:r>
      <w:r w:rsidRPr="00A12A37">
        <w:t xml:space="preserve">logical channel in the MAC PDU, and </w:t>
      </w:r>
      <w:proofErr w:type="spellStart"/>
      <w:r w:rsidR="00CB14AB" w:rsidRPr="00A12A37">
        <w:rPr>
          <w:i/>
          <w:iCs/>
        </w:rPr>
        <w:t>sl-ZoneConfig</w:t>
      </w:r>
      <w:proofErr w:type="spellEnd"/>
      <w:r w:rsidRPr="00A12A37">
        <w:rPr>
          <w:rFonts w:eastAsia="Malgun Gothic"/>
          <w:lang w:eastAsia="ko-KR"/>
        </w:rPr>
        <w:t xml:space="preserve"> is </w:t>
      </w:r>
      <w:r w:rsidR="00CB14AB" w:rsidRPr="00A12A37">
        <w:rPr>
          <w:rFonts w:eastAsia="Malgun Gothic"/>
          <w:lang w:eastAsia="ko-KR"/>
        </w:rPr>
        <w:t xml:space="preserve">configured </w:t>
      </w:r>
      <w:r w:rsidRPr="00A12A37">
        <w:rPr>
          <w:rFonts w:eastAsia="Malgun Gothic"/>
          <w:lang w:eastAsia="ko-KR"/>
        </w:rPr>
        <w:t xml:space="preserve">as specified in </w:t>
      </w:r>
      <w:r w:rsidRPr="00A12A37">
        <w:rPr>
          <w:rFonts w:eastAsia="MS Mincho"/>
          <w:noProof/>
        </w:rPr>
        <w:t>TS</w:t>
      </w:r>
      <w:r w:rsidR="0028320F" w:rsidRPr="00A12A37">
        <w:rPr>
          <w:rFonts w:eastAsia="MS Mincho"/>
          <w:noProof/>
        </w:rPr>
        <w:t xml:space="preserve"> </w:t>
      </w:r>
      <w:r w:rsidRPr="00A12A37">
        <w:rPr>
          <w:rFonts w:eastAsia="MS Mincho"/>
          <w:noProof/>
        </w:rPr>
        <w:t>38.331</w:t>
      </w:r>
      <w:r w:rsidR="0028320F" w:rsidRPr="00A12A37">
        <w:rPr>
          <w:rFonts w:eastAsia="MS Mincho"/>
          <w:noProof/>
        </w:rPr>
        <w:t xml:space="preserve"> </w:t>
      </w:r>
      <w:r w:rsidRPr="00A12A37">
        <w:t>[5]:</w:t>
      </w:r>
    </w:p>
    <w:p w14:paraId="04353E5A" w14:textId="77777777" w:rsidR="00E82967" w:rsidRPr="00A12A37" w:rsidRDefault="0081031E" w:rsidP="00030779">
      <w:pPr>
        <w:pStyle w:val="B7"/>
        <w:ind w:left="2268" w:hanging="283"/>
      </w:pPr>
      <w:r w:rsidRPr="00A12A37">
        <w:rPr>
          <w:rFonts w:eastAsia="Malgun Gothic"/>
          <w:lang w:eastAsia="ko-KR"/>
        </w:rPr>
        <w:t>7</w:t>
      </w:r>
      <w:r w:rsidR="00E82967" w:rsidRPr="00A12A37">
        <w:rPr>
          <w:rFonts w:eastAsia="Malgun Gothic"/>
          <w:lang w:eastAsia="ko-KR"/>
        </w:rPr>
        <w:t>&gt;</w:t>
      </w:r>
      <w:r w:rsidR="00E82967" w:rsidRPr="00A12A37">
        <w:rPr>
          <w:rFonts w:eastAsia="Malgun Gothic"/>
          <w:lang w:eastAsia="ko-KR"/>
        </w:rPr>
        <w:tab/>
        <w:t xml:space="preserve">set the communication range </w:t>
      </w:r>
      <w:r w:rsidRPr="00A12A37">
        <w:rPr>
          <w:rFonts w:eastAsia="Malgun Gothic"/>
          <w:lang w:eastAsia="ko-KR"/>
        </w:rPr>
        <w:t xml:space="preserve">requirement </w:t>
      </w:r>
      <w:r w:rsidR="00E82967" w:rsidRPr="00A12A37">
        <w:rPr>
          <w:rFonts w:eastAsia="Malgun Gothic"/>
          <w:lang w:eastAsia="ko-KR"/>
        </w:rPr>
        <w:t xml:space="preserve">to the value of the longest communication range of the </w:t>
      </w:r>
      <w:r w:rsidR="00E82967" w:rsidRPr="00A12A37">
        <w:t>logical channel(s) in the MAC PDU;</w:t>
      </w:r>
    </w:p>
    <w:p w14:paraId="09A5BC9E" w14:textId="77777777" w:rsidR="00E82967" w:rsidRPr="00A12A37" w:rsidRDefault="0081031E" w:rsidP="00030779">
      <w:pPr>
        <w:pStyle w:val="B7"/>
        <w:ind w:left="2268" w:hanging="283"/>
        <w:rPr>
          <w:rFonts w:eastAsia="Malgun Gothic"/>
          <w:lang w:eastAsia="ko-KR"/>
        </w:rPr>
      </w:pPr>
      <w:r w:rsidRPr="00A12A37">
        <w:rPr>
          <w:rFonts w:eastAsia="Malgun Gothic"/>
          <w:lang w:eastAsia="ko-KR"/>
        </w:rPr>
        <w:t>7</w:t>
      </w:r>
      <w:r w:rsidR="00E82967" w:rsidRPr="00A12A37">
        <w:rPr>
          <w:rFonts w:eastAsia="Malgun Gothic"/>
          <w:lang w:eastAsia="ko-KR"/>
        </w:rPr>
        <w:t>&gt;</w:t>
      </w:r>
      <w:r w:rsidR="00E82967" w:rsidRPr="00A12A37">
        <w:rPr>
          <w:rFonts w:eastAsia="Malgun Gothic"/>
          <w:lang w:eastAsia="ko-KR"/>
        </w:rPr>
        <w:tab/>
      </w:r>
      <w:r w:rsidR="00CB14AB" w:rsidRPr="00A12A37">
        <w:rPr>
          <w:rFonts w:eastAsia="Malgun Gothic"/>
          <w:lang w:eastAsia="ko-KR"/>
        </w:rPr>
        <w:t xml:space="preserve">determine </w:t>
      </w:r>
      <w:r w:rsidR="00CB14AB" w:rsidRPr="00A12A37">
        <w:t xml:space="preserve">the value of </w:t>
      </w:r>
      <w:proofErr w:type="spellStart"/>
      <w:r w:rsidR="00CB14AB" w:rsidRPr="00A12A37">
        <w:rPr>
          <w:i/>
          <w:iCs/>
        </w:rPr>
        <w:t>sl-ZoneLength</w:t>
      </w:r>
      <w:proofErr w:type="spellEnd"/>
      <w:r w:rsidR="00CB14AB" w:rsidRPr="00A12A37">
        <w:t xml:space="preserve"> </w:t>
      </w:r>
      <w:r w:rsidR="00CB14AB" w:rsidRPr="00A12A37">
        <w:rPr>
          <w:rFonts w:eastAsia="Malgun Gothic"/>
          <w:lang w:eastAsia="ko-KR"/>
        </w:rPr>
        <w:t xml:space="preserve">corresponding to the communication range requirement and </w:t>
      </w:r>
      <w:r w:rsidR="00E82967" w:rsidRPr="00A12A37">
        <w:rPr>
          <w:rFonts w:eastAsia="Malgun Gothic"/>
          <w:lang w:eastAsia="ko-KR"/>
        </w:rPr>
        <w:t xml:space="preserve">set </w:t>
      </w:r>
      <w:proofErr w:type="spellStart"/>
      <w:r w:rsidRPr="00A12A37">
        <w:rPr>
          <w:rFonts w:eastAsia="Malgun Gothic"/>
          <w:lang w:eastAsia="ko-KR"/>
        </w:rPr>
        <w:t>Zone_id</w:t>
      </w:r>
      <w:proofErr w:type="spellEnd"/>
      <w:r w:rsidRPr="00A12A37">
        <w:rPr>
          <w:rFonts w:eastAsia="Malgun Gothic"/>
          <w:lang w:eastAsia="ko-KR"/>
        </w:rPr>
        <w:t xml:space="preserve"> to the value of</w:t>
      </w:r>
      <w:r w:rsidR="00E82967" w:rsidRPr="00A12A37">
        <w:rPr>
          <w:rFonts w:eastAsia="Malgun Gothic"/>
          <w:lang w:eastAsia="ko-KR"/>
        </w:rPr>
        <w:t xml:space="preserve"> </w:t>
      </w:r>
      <w:proofErr w:type="spellStart"/>
      <w:r w:rsidR="00E82967" w:rsidRPr="00A12A37">
        <w:rPr>
          <w:rFonts w:eastAsia="Malgun Gothic"/>
          <w:lang w:eastAsia="ko-KR"/>
        </w:rPr>
        <w:t>Zone_id</w:t>
      </w:r>
      <w:proofErr w:type="spellEnd"/>
      <w:r w:rsidR="00CB14AB" w:rsidRPr="00A12A37">
        <w:rPr>
          <w:rFonts w:eastAsia="Malgun Gothic"/>
          <w:lang w:eastAsia="ko-KR"/>
        </w:rPr>
        <w:t xml:space="preserve"> calculated using the determined </w:t>
      </w:r>
      <w:r w:rsidR="00CB14AB" w:rsidRPr="00A12A37">
        <w:t xml:space="preserve">value of </w:t>
      </w:r>
      <w:proofErr w:type="spellStart"/>
      <w:r w:rsidR="00CB14AB" w:rsidRPr="00A12A37">
        <w:rPr>
          <w:i/>
          <w:iCs/>
        </w:rPr>
        <w:t>sl-ZoneLength</w:t>
      </w:r>
      <w:proofErr w:type="spellEnd"/>
      <w:r w:rsidR="00CB14AB" w:rsidRPr="00A12A37">
        <w:rPr>
          <w:rFonts w:eastAsia="Malgun Gothic"/>
          <w:lang w:eastAsia="ko-KR"/>
        </w:rPr>
        <w:t xml:space="preserve"> as specified in </w:t>
      </w:r>
      <w:r w:rsidR="00CB14AB" w:rsidRPr="00A12A37">
        <w:rPr>
          <w:rFonts w:eastAsia="MS Mincho"/>
          <w:noProof/>
        </w:rPr>
        <w:t xml:space="preserve">TS 38.331 </w:t>
      </w:r>
      <w:r w:rsidR="00CB14AB" w:rsidRPr="00A12A37">
        <w:t>[5]</w:t>
      </w:r>
      <w:r w:rsidR="008D3BFD" w:rsidRPr="00A12A37">
        <w:t>.</w:t>
      </w:r>
    </w:p>
    <w:p w14:paraId="5FD10397" w14:textId="77777777" w:rsidR="006A012F" w:rsidRPr="00A12A37" w:rsidRDefault="006A012F" w:rsidP="007B333C">
      <w:pPr>
        <w:pStyle w:val="B5"/>
      </w:pPr>
      <w:r w:rsidRPr="00A12A37">
        <w:t>5&gt;</w:t>
      </w:r>
      <w:r w:rsidRPr="00A12A37">
        <w:tab/>
        <w:t>set the Redundancy version to the selected value.</w:t>
      </w:r>
    </w:p>
    <w:p w14:paraId="3641BC89" w14:textId="4D80C34B" w:rsidR="00E82967" w:rsidRPr="00A12A37" w:rsidRDefault="00E82967" w:rsidP="006A012F">
      <w:pPr>
        <w:pStyle w:val="B4"/>
      </w:pPr>
      <w:r w:rsidRPr="00A12A37">
        <w:rPr>
          <w:lang w:eastAsia="ko-KR"/>
        </w:rPr>
        <w:t>4&gt;</w:t>
      </w:r>
      <w:r w:rsidRPr="00A12A37">
        <w:tab/>
        <w:t xml:space="preserve">deliver the MAC PDU, the </w:t>
      </w:r>
      <w:proofErr w:type="spellStart"/>
      <w:r w:rsidRPr="00A12A37">
        <w:t>side</w:t>
      </w:r>
      <w:r w:rsidR="004902DF" w:rsidRPr="00A12A37">
        <w:t>l</w:t>
      </w:r>
      <w:r w:rsidRPr="00A12A37">
        <w:t>ink</w:t>
      </w:r>
      <w:proofErr w:type="spellEnd"/>
      <w:r w:rsidRPr="00A12A37">
        <w:t xml:space="preserve"> grant and the </w:t>
      </w:r>
      <w:proofErr w:type="spellStart"/>
      <w:r w:rsidRPr="00A12A37">
        <w:t>Sidelink</w:t>
      </w:r>
      <w:proofErr w:type="spellEnd"/>
      <w:r w:rsidRPr="00A12A37">
        <w:t xml:space="preserve"> transmission information of the TB</w:t>
      </w:r>
      <w:r w:rsidRPr="00A12A37">
        <w:rPr>
          <w:lang w:eastAsia="ko-KR"/>
        </w:rPr>
        <w:t xml:space="preserve"> </w:t>
      </w:r>
      <w:r w:rsidRPr="00A12A37">
        <w:t xml:space="preserve">to the </w:t>
      </w:r>
      <w:r w:rsidRPr="00A12A37">
        <w:rPr>
          <w:noProof/>
        </w:rPr>
        <w:t xml:space="preserve">associated Sidelink </w:t>
      </w:r>
      <w:r w:rsidRPr="00A12A37">
        <w:t>process;</w:t>
      </w:r>
    </w:p>
    <w:p w14:paraId="12EAA405" w14:textId="77777777" w:rsidR="00E82967" w:rsidRPr="00A12A37" w:rsidRDefault="00E82967" w:rsidP="00E82967">
      <w:pPr>
        <w:pStyle w:val="B4"/>
      </w:pPr>
      <w:r w:rsidRPr="00A12A37">
        <w:rPr>
          <w:lang w:eastAsia="ko-KR"/>
        </w:rPr>
        <w:t>4&gt;</w:t>
      </w:r>
      <w:r w:rsidRPr="00A12A37">
        <w:tab/>
        <w:t xml:space="preserve">instruct the </w:t>
      </w:r>
      <w:r w:rsidRPr="00A12A37">
        <w:rPr>
          <w:noProof/>
        </w:rPr>
        <w:t>associated Sidelink process</w:t>
      </w:r>
      <w:r w:rsidRPr="00A12A37">
        <w:t xml:space="preserve"> to trigger a new transmission</w:t>
      </w:r>
      <w:r w:rsidR="008D3BFD" w:rsidRPr="00A12A37">
        <w:t>.</w:t>
      </w:r>
    </w:p>
    <w:p w14:paraId="4EA31BE6" w14:textId="77777777" w:rsidR="00E82967" w:rsidRPr="00A12A37" w:rsidRDefault="00E82967" w:rsidP="00E82967">
      <w:pPr>
        <w:pStyle w:val="B3"/>
        <w:rPr>
          <w:noProof/>
          <w:lang w:eastAsia="ko-KR"/>
        </w:rPr>
      </w:pPr>
      <w:r w:rsidRPr="00A12A37">
        <w:rPr>
          <w:noProof/>
          <w:lang w:eastAsia="ko-KR"/>
        </w:rPr>
        <w:t>3&gt;</w:t>
      </w:r>
      <w:r w:rsidRPr="00A12A37">
        <w:rPr>
          <w:noProof/>
          <w:lang w:eastAsia="ko-KR"/>
        </w:rPr>
        <w:tab/>
        <w:t>else:</w:t>
      </w:r>
    </w:p>
    <w:p w14:paraId="6272165A" w14:textId="77777777" w:rsidR="00E82967" w:rsidRPr="00A12A37" w:rsidRDefault="00E82967" w:rsidP="00E82967">
      <w:pPr>
        <w:pStyle w:val="B4"/>
        <w:rPr>
          <w:noProof/>
          <w:lang w:eastAsia="ko-KR"/>
        </w:rPr>
      </w:pPr>
      <w:r w:rsidRPr="00A12A37">
        <w:rPr>
          <w:noProof/>
          <w:lang w:eastAsia="ko-KR"/>
        </w:rPr>
        <w:t>4&gt;</w:t>
      </w:r>
      <w:r w:rsidRPr="00A12A37">
        <w:rPr>
          <w:noProof/>
          <w:lang w:eastAsia="ko-KR"/>
        </w:rPr>
        <w:tab/>
        <w:t xml:space="preserve">flush the HARQ buffer of the </w:t>
      </w:r>
      <w:r w:rsidRPr="00A12A37">
        <w:rPr>
          <w:noProof/>
        </w:rPr>
        <w:t xml:space="preserve">associated Sidelink </w:t>
      </w:r>
      <w:r w:rsidRPr="00A12A37">
        <w:rPr>
          <w:noProof/>
          <w:lang w:eastAsia="ko-KR"/>
        </w:rPr>
        <w:t>process.</w:t>
      </w:r>
    </w:p>
    <w:p w14:paraId="4DD065B1" w14:textId="77777777" w:rsidR="00E82967" w:rsidRPr="00A12A37" w:rsidRDefault="00E82967" w:rsidP="00E82967">
      <w:pPr>
        <w:pStyle w:val="B1"/>
        <w:rPr>
          <w:noProof/>
        </w:rPr>
      </w:pPr>
      <w:r w:rsidRPr="00A12A37">
        <w:rPr>
          <w:noProof/>
          <w:lang w:eastAsia="ko-KR"/>
        </w:rPr>
        <w:t>1&gt;</w:t>
      </w:r>
      <w:r w:rsidRPr="00A12A37">
        <w:rPr>
          <w:noProof/>
        </w:rPr>
        <w:tab/>
        <w:t>else (i.e. retransmission):</w:t>
      </w:r>
    </w:p>
    <w:p w14:paraId="4EDA1FD3" w14:textId="77777777" w:rsidR="0081031E" w:rsidRPr="00A12A37" w:rsidRDefault="0081031E" w:rsidP="0081031E">
      <w:pPr>
        <w:pStyle w:val="B2"/>
        <w:rPr>
          <w:noProof/>
          <w:lang w:eastAsia="ko-KR"/>
        </w:rPr>
      </w:pPr>
      <w:r w:rsidRPr="00A12A37">
        <w:rPr>
          <w:noProof/>
          <w:lang w:eastAsia="ko-KR"/>
        </w:rPr>
        <w:t>2&gt;</w:t>
      </w:r>
      <w:r w:rsidRPr="00A12A37">
        <w:rPr>
          <w:noProof/>
          <w:lang w:eastAsia="ko-KR"/>
        </w:rPr>
        <w:tab/>
        <w:t>if the HARQ Process ID corresponding to the sidelink grant received on PDCCH</w:t>
      </w:r>
      <w:r w:rsidR="00B41BB7" w:rsidRPr="00A12A37">
        <w:rPr>
          <w:noProof/>
          <w:lang w:eastAsia="ko-KR"/>
        </w:rPr>
        <w:t>, the configured sidelink grant or the selected sidelink grant</w:t>
      </w:r>
      <w:r w:rsidRPr="00A12A37">
        <w:rPr>
          <w:noProof/>
          <w:lang w:eastAsia="ko-KR"/>
        </w:rPr>
        <w:t xml:space="preserve"> is associated to a Sidelink process of which HARQ buffer is empty; or</w:t>
      </w:r>
    </w:p>
    <w:p w14:paraId="2103CA68" w14:textId="77777777" w:rsidR="0081031E" w:rsidRPr="00A12A37" w:rsidRDefault="0081031E" w:rsidP="0081031E">
      <w:pPr>
        <w:pStyle w:val="B2"/>
        <w:rPr>
          <w:noProof/>
          <w:lang w:eastAsia="ko-KR"/>
        </w:rPr>
      </w:pPr>
      <w:r w:rsidRPr="00A12A37">
        <w:rPr>
          <w:noProof/>
          <w:lang w:eastAsia="ko-KR"/>
        </w:rPr>
        <w:t>2&gt;</w:t>
      </w:r>
      <w:r w:rsidRPr="00A12A37">
        <w:rPr>
          <w:noProof/>
          <w:lang w:eastAsia="ko-KR"/>
        </w:rPr>
        <w:tab/>
        <w:t>if the HARQ Process ID corresponding to the sidelink grant received on PDCCH is not associated to any Sidelink process:</w:t>
      </w:r>
    </w:p>
    <w:p w14:paraId="2978A8B6" w14:textId="77777777" w:rsidR="0081031E" w:rsidRPr="00A12A37" w:rsidRDefault="0081031E" w:rsidP="0081031E">
      <w:pPr>
        <w:pStyle w:val="B3"/>
        <w:rPr>
          <w:noProof/>
        </w:rPr>
      </w:pPr>
      <w:r w:rsidRPr="00A12A37">
        <w:rPr>
          <w:rFonts w:eastAsia="Malgun Gothic"/>
          <w:noProof/>
          <w:lang w:eastAsia="ko-KR"/>
        </w:rPr>
        <w:t>3&gt;</w:t>
      </w:r>
      <w:r w:rsidR="00171A4B" w:rsidRPr="00A12A37">
        <w:rPr>
          <w:rFonts w:eastAsia="Malgun Gothic"/>
          <w:noProof/>
          <w:lang w:eastAsia="ko-KR"/>
        </w:rPr>
        <w:tab/>
      </w:r>
      <w:r w:rsidRPr="00A12A37">
        <w:rPr>
          <w:rFonts w:eastAsia="Malgun Gothic"/>
          <w:noProof/>
          <w:lang w:eastAsia="ko-KR"/>
        </w:rPr>
        <w:t>ignore the sidelink grant.</w:t>
      </w:r>
    </w:p>
    <w:p w14:paraId="14ED190C" w14:textId="77777777" w:rsidR="0081031E" w:rsidRPr="00A12A37" w:rsidRDefault="0081031E" w:rsidP="0081031E">
      <w:pPr>
        <w:pStyle w:val="B2"/>
        <w:rPr>
          <w:noProof/>
        </w:rPr>
      </w:pPr>
      <w:r w:rsidRPr="00A12A37">
        <w:rPr>
          <w:noProof/>
          <w:lang w:eastAsia="ko-KR"/>
        </w:rPr>
        <w:t>2&gt;</w:t>
      </w:r>
      <w:r w:rsidRPr="00A12A37">
        <w:rPr>
          <w:noProof/>
        </w:rPr>
        <w:tab/>
        <w:t>else:</w:t>
      </w:r>
    </w:p>
    <w:p w14:paraId="66E6AD69" w14:textId="77777777" w:rsidR="00E82967" w:rsidRPr="00A12A37" w:rsidRDefault="0081031E" w:rsidP="00030779">
      <w:pPr>
        <w:pStyle w:val="B3"/>
        <w:rPr>
          <w:noProof/>
        </w:rPr>
      </w:pPr>
      <w:r w:rsidRPr="00A12A37">
        <w:rPr>
          <w:noProof/>
          <w:lang w:eastAsia="ko-KR"/>
        </w:rPr>
        <w:t>3</w:t>
      </w:r>
      <w:r w:rsidR="00E82967" w:rsidRPr="00A12A37">
        <w:rPr>
          <w:noProof/>
          <w:lang w:eastAsia="ko-KR"/>
        </w:rPr>
        <w:t>&gt;</w:t>
      </w:r>
      <w:r w:rsidR="00E82967" w:rsidRPr="00A12A37">
        <w:rPr>
          <w:noProof/>
        </w:rPr>
        <w:tab/>
        <w:t xml:space="preserve">identify the Sidelink process associated with this grant, and for </w:t>
      </w:r>
      <w:r w:rsidR="00F32108" w:rsidRPr="00A12A37">
        <w:t xml:space="preserve">the </w:t>
      </w:r>
      <w:r w:rsidR="00E82967" w:rsidRPr="00A12A37">
        <w:rPr>
          <w:noProof/>
        </w:rPr>
        <w:t>associated Sidelink process:</w:t>
      </w:r>
    </w:p>
    <w:p w14:paraId="3A977CFF" w14:textId="77777777" w:rsidR="0081031E" w:rsidRPr="00A12A37" w:rsidRDefault="0081031E" w:rsidP="0081031E">
      <w:pPr>
        <w:pStyle w:val="B4"/>
        <w:rPr>
          <w:noProof/>
        </w:rPr>
      </w:pPr>
      <w:r w:rsidRPr="00A12A37">
        <w:rPr>
          <w:rFonts w:eastAsia="Malgun Gothic"/>
          <w:noProof/>
          <w:lang w:eastAsia="ko-KR"/>
        </w:rPr>
        <w:t>4</w:t>
      </w:r>
      <w:r w:rsidRPr="00A12A37">
        <w:rPr>
          <w:noProof/>
          <w:lang w:eastAsia="ko-KR"/>
        </w:rPr>
        <w:t>&gt;</w:t>
      </w:r>
      <w:r w:rsidRPr="00A12A37">
        <w:rPr>
          <w:noProof/>
        </w:rPr>
        <w:tab/>
        <w:t>deliver the sidelink grant of the MAC PDU to the associated Sidelink process;</w:t>
      </w:r>
    </w:p>
    <w:p w14:paraId="60A31308" w14:textId="77777777" w:rsidR="0081031E" w:rsidRPr="00A12A37" w:rsidRDefault="0081031E" w:rsidP="0081031E">
      <w:pPr>
        <w:pStyle w:val="B4"/>
        <w:rPr>
          <w:noProof/>
        </w:rPr>
      </w:pPr>
      <w:r w:rsidRPr="00A12A37">
        <w:rPr>
          <w:noProof/>
          <w:lang w:eastAsia="ko-KR"/>
        </w:rPr>
        <w:t>4&gt;</w:t>
      </w:r>
      <w:r w:rsidRPr="00A12A37">
        <w:rPr>
          <w:noProof/>
        </w:rPr>
        <w:tab/>
        <w:t xml:space="preserve">instruct the associated Sidelink process to </w:t>
      </w:r>
      <w:r w:rsidRPr="00A12A37">
        <w:rPr>
          <w:noProof/>
          <w:lang w:eastAsia="ko-KR"/>
        </w:rPr>
        <w:t>trigger a</w:t>
      </w:r>
      <w:r w:rsidRPr="00A12A37">
        <w:rPr>
          <w:noProof/>
        </w:rPr>
        <w:t xml:space="preserve"> retransmission.</w:t>
      </w:r>
    </w:p>
    <w:p w14:paraId="6B1E1649" w14:textId="77777777" w:rsidR="0081031E" w:rsidRPr="00A12A37" w:rsidRDefault="0081031E" w:rsidP="0081031E">
      <w:pPr>
        <w:pStyle w:val="Heading5"/>
      </w:pPr>
      <w:bookmarkStart w:id="652" w:name="_Toc12569235"/>
      <w:bookmarkStart w:id="653" w:name="_Toc46490382"/>
      <w:bookmarkStart w:id="654" w:name="_Toc52752077"/>
      <w:bookmarkStart w:id="655" w:name="_Toc52796539"/>
      <w:bookmarkStart w:id="656" w:name="_Toc210978445"/>
      <w:r w:rsidRPr="00A12A37">
        <w:t>5.22.1.3.1a</w:t>
      </w:r>
      <w:r w:rsidRPr="00A12A37">
        <w:tab/>
      </w:r>
      <w:proofErr w:type="spellStart"/>
      <w:r w:rsidRPr="00A12A37">
        <w:t>Sidelink</w:t>
      </w:r>
      <w:proofErr w:type="spellEnd"/>
      <w:r w:rsidRPr="00A12A37">
        <w:t xml:space="preserve"> process</w:t>
      </w:r>
      <w:bookmarkEnd w:id="652"/>
      <w:bookmarkEnd w:id="653"/>
      <w:bookmarkEnd w:id="654"/>
      <w:bookmarkEnd w:id="655"/>
      <w:bookmarkEnd w:id="656"/>
    </w:p>
    <w:p w14:paraId="7C49DC70" w14:textId="77777777" w:rsidR="0081031E" w:rsidRPr="00A12A37" w:rsidRDefault="0081031E" w:rsidP="0081031E">
      <w:r w:rsidRPr="00A12A37">
        <w:t xml:space="preserve">The </w:t>
      </w:r>
      <w:proofErr w:type="spellStart"/>
      <w:r w:rsidRPr="00A12A37">
        <w:t>Sidelink</w:t>
      </w:r>
      <w:proofErr w:type="spellEnd"/>
      <w:r w:rsidRPr="00A12A37">
        <w:t xml:space="preserve"> process is associated with a HARQ buffer.</w:t>
      </w:r>
    </w:p>
    <w:p w14:paraId="389AA083" w14:textId="77777777" w:rsidR="0081031E" w:rsidRPr="00A12A37" w:rsidRDefault="0081031E" w:rsidP="0081031E">
      <w:r w:rsidRPr="00A12A37">
        <w:t xml:space="preserve">New transmissions and retransmissions are performed on the resource indicated in the </w:t>
      </w:r>
      <w:proofErr w:type="spellStart"/>
      <w:r w:rsidRPr="00A12A37">
        <w:t>sidelink</w:t>
      </w:r>
      <w:proofErr w:type="spellEnd"/>
      <w:r w:rsidRPr="00A12A37">
        <w:t xml:space="preserve"> grant as specified in clause 5.</w:t>
      </w:r>
      <w:r w:rsidR="00FF0737" w:rsidRPr="00A12A37">
        <w:t>22</w:t>
      </w:r>
      <w:r w:rsidRPr="00A12A37">
        <w:t xml:space="preserve">.1.1 and with the MCS </w:t>
      </w:r>
      <w:r w:rsidRPr="00A12A37">
        <w:rPr>
          <w:rFonts w:eastAsia="SimSun"/>
        </w:rPr>
        <w:t xml:space="preserve">selected as specified in clause </w:t>
      </w:r>
      <w:r w:rsidRPr="00A12A37">
        <w:t xml:space="preserve">8.1.3.1 of TS 38.214 [7] and </w:t>
      </w:r>
      <w:r w:rsidRPr="00A12A37">
        <w:rPr>
          <w:rFonts w:eastAsia="SimSun"/>
        </w:rPr>
        <w:t>clause 5.</w:t>
      </w:r>
      <w:r w:rsidR="00FF0737" w:rsidRPr="00A12A37">
        <w:rPr>
          <w:rFonts w:eastAsia="SimSun"/>
        </w:rPr>
        <w:t>22</w:t>
      </w:r>
      <w:r w:rsidRPr="00A12A37">
        <w:rPr>
          <w:rFonts w:eastAsia="SimSun"/>
        </w:rPr>
        <w:t>.1.1</w:t>
      </w:r>
      <w:r w:rsidRPr="00A12A37">
        <w:t>.</w:t>
      </w:r>
    </w:p>
    <w:p w14:paraId="1F0C83C1" w14:textId="77777777" w:rsidR="0081031E" w:rsidRPr="00A12A37" w:rsidRDefault="0081031E" w:rsidP="0081031E">
      <w:pPr>
        <w:rPr>
          <w:noProof/>
        </w:rPr>
      </w:pPr>
      <w:r w:rsidRPr="00A12A37">
        <w:t xml:space="preserve">If the </w:t>
      </w:r>
      <w:proofErr w:type="spellStart"/>
      <w:r w:rsidRPr="00A12A37">
        <w:t>Sidelink</w:t>
      </w:r>
      <w:proofErr w:type="spellEnd"/>
      <w:r w:rsidRPr="00A12A37">
        <w:t xml:space="preserve"> process is configured to perform transmissions of multiple MAC PDUs </w:t>
      </w:r>
      <w:r w:rsidR="00F32108" w:rsidRPr="00A12A37">
        <w:t xml:space="preserve">with </w:t>
      </w:r>
      <w:proofErr w:type="spellStart"/>
      <w:r w:rsidR="00F32108" w:rsidRPr="00A12A37">
        <w:t>Sidelink</w:t>
      </w:r>
      <w:proofErr w:type="spellEnd"/>
      <w:r w:rsidR="00F32108" w:rsidRPr="00A12A37">
        <w:t xml:space="preserve"> resource allocation mode 2, </w:t>
      </w:r>
      <w:r w:rsidRPr="00A12A37">
        <w:t xml:space="preserve">the process maintains a counter </w:t>
      </w:r>
      <w:r w:rsidRPr="00A12A37">
        <w:rPr>
          <w:i/>
          <w:noProof/>
        </w:rPr>
        <w:t>SL_</w:t>
      </w:r>
      <w:r w:rsidRPr="00A12A37">
        <w:rPr>
          <w:i/>
        </w:rPr>
        <w:t>R</w:t>
      </w:r>
      <w:r w:rsidRPr="00A12A37">
        <w:rPr>
          <w:i/>
          <w:noProof/>
        </w:rPr>
        <w:t>ESOURCE_RESELECTION_COUNTER</w:t>
      </w:r>
      <w:r w:rsidRPr="00A12A37">
        <w:rPr>
          <w:noProof/>
        </w:rPr>
        <w:t>. For other configurations of the Sidelink process, this counter is not available.</w:t>
      </w:r>
    </w:p>
    <w:p w14:paraId="1A5A7E0E" w14:textId="77777777" w:rsidR="00C32951" w:rsidRPr="00A12A37" w:rsidRDefault="00C32951" w:rsidP="00C32951">
      <w:pPr>
        <w:rPr>
          <w:rFonts w:eastAsia="MS Mincho"/>
          <w:noProof/>
        </w:rPr>
      </w:pPr>
      <w:r w:rsidRPr="00A12A37">
        <w:rPr>
          <w:noProof/>
          <w:lang w:eastAsia="ko-KR"/>
        </w:rPr>
        <w:t>Priority of a MAC PDU is determined by the highest priority of the logical channel(s) or a MAC CE in the MAC PDU.</w:t>
      </w:r>
    </w:p>
    <w:p w14:paraId="3E274580" w14:textId="77777777" w:rsidR="0081031E" w:rsidRPr="00A12A37" w:rsidRDefault="0081031E" w:rsidP="0081031E">
      <w:r w:rsidRPr="00A12A37">
        <w:t xml:space="preserve">If the </w:t>
      </w:r>
      <w:proofErr w:type="spellStart"/>
      <w:r w:rsidRPr="00A12A37">
        <w:t>Sidelink</w:t>
      </w:r>
      <w:proofErr w:type="spellEnd"/>
      <w:r w:rsidRPr="00A12A37">
        <w:t xml:space="preserve"> HARQ Entity requests a new transmission, the </w:t>
      </w:r>
      <w:proofErr w:type="spellStart"/>
      <w:r w:rsidRPr="00A12A37">
        <w:t>Sidelink</w:t>
      </w:r>
      <w:proofErr w:type="spellEnd"/>
      <w:r w:rsidRPr="00A12A37">
        <w:t xml:space="preserve"> process shall:</w:t>
      </w:r>
    </w:p>
    <w:p w14:paraId="03A216CC" w14:textId="77777777" w:rsidR="0081031E" w:rsidRPr="00A12A37" w:rsidRDefault="0081031E" w:rsidP="0081031E">
      <w:pPr>
        <w:pStyle w:val="B1"/>
      </w:pPr>
      <w:r w:rsidRPr="00A12A37">
        <w:t>1&gt;</w:t>
      </w:r>
      <w:r w:rsidRPr="00A12A37">
        <w:tab/>
        <w:t>store the MAC PDU in the associated HARQ buffer;</w:t>
      </w:r>
    </w:p>
    <w:p w14:paraId="7C5134AC" w14:textId="77777777" w:rsidR="0081031E" w:rsidRPr="00A12A37" w:rsidRDefault="0081031E" w:rsidP="0081031E">
      <w:pPr>
        <w:pStyle w:val="B1"/>
      </w:pPr>
      <w:r w:rsidRPr="00A12A37">
        <w:t>1&gt;</w:t>
      </w:r>
      <w:r w:rsidRPr="00A12A37">
        <w:tab/>
        <w:t xml:space="preserve">store the </w:t>
      </w:r>
      <w:proofErr w:type="spellStart"/>
      <w:r w:rsidRPr="00A12A37">
        <w:t>sidelink</w:t>
      </w:r>
      <w:proofErr w:type="spellEnd"/>
      <w:r w:rsidRPr="00A12A37">
        <w:t xml:space="preserve"> grant received from the </w:t>
      </w:r>
      <w:proofErr w:type="spellStart"/>
      <w:r w:rsidRPr="00A12A37">
        <w:t>Sidelink</w:t>
      </w:r>
      <w:proofErr w:type="spellEnd"/>
      <w:r w:rsidRPr="00A12A37">
        <w:t xml:space="preserve"> HARQ Entity;</w:t>
      </w:r>
    </w:p>
    <w:p w14:paraId="525E9CE6" w14:textId="77777777" w:rsidR="0081031E" w:rsidRPr="00A12A37" w:rsidRDefault="0081031E" w:rsidP="0081031E">
      <w:pPr>
        <w:pStyle w:val="B1"/>
      </w:pPr>
      <w:r w:rsidRPr="00A12A37">
        <w:t>1&gt;</w:t>
      </w:r>
      <w:r w:rsidRPr="00A12A37">
        <w:tab/>
        <w:t>generate a transmission as described below</w:t>
      </w:r>
      <w:r w:rsidR="00DE7A38" w:rsidRPr="00A12A37">
        <w:t>.</w:t>
      </w:r>
    </w:p>
    <w:p w14:paraId="12B60B7C" w14:textId="77777777" w:rsidR="0081031E" w:rsidRPr="00A12A37" w:rsidRDefault="0081031E" w:rsidP="0081031E">
      <w:r w:rsidRPr="00A12A37">
        <w:t xml:space="preserve">If the </w:t>
      </w:r>
      <w:proofErr w:type="spellStart"/>
      <w:r w:rsidRPr="00A12A37">
        <w:t>Sidelink</w:t>
      </w:r>
      <w:proofErr w:type="spellEnd"/>
      <w:r w:rsidRPr="00A12A37">
        <w:t xml:space="preserve"> HARQ Entity requests a retransmission, the </w:t>
      </w:r>
      <w:proofErr w:type="spellStart"/>
      <w:r w:rsidRPr="00A12A37">
        <w:t>Sidelink</w:t>
      </w:r>
      <w:proofErr w:type="spellEnd"/>
      <w:r w:rsidRPr="00A12A37">
        <w:t xml:space="preserve"> process shall:</w:t>
      </w:r>
    </w:p>
    <w:p w14:paraId="6CE3450C" w14:textId="77777777" w:rsidR="00F32108" w:rsidRPr="00A12A37" w:rsidRDefault="00F32108" w:rsidP="00F32108">
      <w:pPr>
        <w:pStyle w:val="B1"/>
      </w:pPr>
      <w:r w:rsidRPr="00A12A37">
        <w:t>1&gt;</w:t>
      </w:r>
      <w:r w:rsidRPr="00A12A37">
        <w:tab/>
        <w:t xml:space="preserve">store the </w:t>
      </w:r>
      <w:proofErr w:type="spellStart"/>
      <w:r w:rsidRPr="00A12A37">
        <w:t>sidelink</w:t>
      </w:r>
      <w:proofErr w:type="spellEnd"/>
      <w:r w:rsidRPr="00A12A37">
        <w:t xml:space="preserve"> grant received from the </w:t>
      </w:r>
      <w:proofErr w:type="spellStart"/>
      <w:r w:rsidRPr="00A12A37">
        <w:t>Sidelink</w:t>
      </w:r>
      <w:proofErr w:type="spellEnd"/>
      <w:r w:rsidRPr="00A12A37">
        <w:t xml:space="preserve"> HARQ Entity;</w:t>
      </w:r>
    </w:p>
    <w:p w14:paraId="65DCD59E" w14:textId="77777777" w:rsidR="0081031E" w:rsidRPr="00A12A37" w:rsidRDefault="0081031E" w:rsidP="0081031E">
      <w:pPr>
        <w:pStyle w:val="B1"/>
      </w:pPr>
      <w:r w:rsidRPr="00A12A37">
        <w:t>1&gt;</w:t>
      </w:r>
      <w:r w:rsidRPr="00A12A37">
        <w:tab/>
        <w:t>generate a transmission as described below</w:t>
      </w:r>
      <w:r w:rsidR="00DE7A38" w:rsidRPr="00A12A37">
        <w:t>.</w:t>
      </w:r>
    </w:p>
    <w:p w14:paraId="63FBFCC4" w14:textId="77777777" w:rsidR="0081031E" w:rsidRPr="00A12A37" w:rsidRDefault="0081031E" w:rsidP="0081031E">
      <w:r w:rsidRPr="00A12A37">
        <w:t xml:space="preserve">To generate a transmission, the </w:t>
      </w:r>
      <w:proofErr w:type="spellStart"/>
      <w:r w:rsidRPr="00A12A37">
        <w:t>Sidelink</w:t>
      </w:r>
      <w:proofErr w:type="spellEnd"/>
      <w:r w:rsidRPr="00A12A37">
        <w:t xml:space="preserve"> process shall:</w:t>
      </w:r>
    </w:p>
    <w:p w14:paraId="551CDA65" w14:textId="77777777" w:rsidR="0081031E" w:rsidRPr="00A12A37" w:rsidRDefault="0081031E" w:rsidP="0081031E">
      <w:pPr>
        <w:pStyle w:val="B1"/>
      </w:pPr>
      <w:r w:rsidRPr="00A12A37">
        <w:t>1&gt;</w:t>
      </w:r>
      <w:r w:rsidRPr="00A12A37">
        <w:tab/>
        <w:t>if there is no uplink transmission; or</w:t>
      </w:r>
    </w:p>
    <w:p w14:paraId="4EF343CF" w14:textId="77777777" w:rsidR="0081031E" w:rsidRPr="00A12A37" w:rsidRDefault="0081031E" w:rsidP="0081031E">
      <w:pPr>
        <w:pStyle w:val="B1"/>
      </w:pPr>
      <w:r w:rsidRPr="00A12A37">
        <w:t>1&gt;</w:t>
      </w:r>
      <w:r w:rsidRPr="00A12A37">
        <w:tab/>
        <w:t xml:space="preserve">if the MAC entity is able to simultaneously perform uplink transmission(s) and </w:t>
      </w:r>
      <w:proofErr w:type="spellStart"/>
      <w:r w:rsidRPr="00A12A37">
        <w:t>sidelink</w:t>
      </w:r>
      <w:proofErr w:type="spellEnd"/>
      <w:r w:rsidRPr="00A12A37">
        <w:t xml:space="preserve"> transmission at the time of the transmission; or</w:t>
      </w:r>
    </w:p>
    <w:p w14:paraId="657D4459" w14:textId="77777777" w:rsidR="0081031E" w:rsidRPr="00A12A37" w:rsidRDefault="0081031E" w:rsidP="0081031E">
      <w:pPr>
        <w:pStyle w:val="B1"/>
        <w:rPr>
          <w:noProof/>
          <w:lang w:eastAsia="ko-KR"/>
        </w:rPr>
      </w:pPr>
      <w:r w:rsidRPr="00A12A37">
        <w:t>1&gt;</w:t>
      </w:r>
      <w:r w:rsidRPr="00A12A37">
        <w:tab/>
        <w:t xml:space="preserve">if the other MAC entity </w:t>
      </w:r>
      <w:r w:rsidRPr="00A12A37">
        <w:rPr>
          <w:noProof/>
          <w:lang w:eastAsia="ko-KR"/>
        </w:rPr>
        <w:t xml:space="preserve">and the MAC entity are able to </w:t>
      </w:r>
      <w:r w:rsidRPr="00A12A37">
        <w:t xml:space="preserve">simultaneously </w:t>
      </w:r>
      <w:r w:rsidRPr="00A12A37">
        <w:rPr>
          <w:noProof/>
          <w:lang w:eastAsia="ko-KR"/>
        </w:rPr>
        <w:t xml:space="preserve">perform uplink transmission(s) and sidelink transmission </w:t>
      </w:r>
      <w:r w:rsidRPr="00A12A37">
        <w:t>at the time of the transmission</w:t>
      </w:r>
      <w:r w:rsidRPr="00A12A37">
        <w:rPr>
          <w:noProof/>
          <w:lang w:eastAsia="ko-KR"/>
        </w:rPr>
        <w:t xml:space="preserve"> respectively; or</w:t>
      </w:r>
    </w:p>
    <w:p w14:paraId="11B3F69B" w14:textId="77777777" w:rsidR="0081031E" w:rsidRPr="00A12A37" w:rsidRDefault="0081031E" w:rsidP="0081031E">
      <w:pPr>
        <w:pStyle w:val="B1"/>
      </w:pPr>
      <w:r w:rsidRPr="00A12A37">
        <w:t>1&gt;</w:t>
      </w:r>
      <w:r w:rsidRPr="00A12A37">
        <w:tab/>
        <w:t>if there is a MAC PDU to be transmitted for this duration in uplink, except a MAC PDU obtained</w:t>
      </w:r>
      <w:r w:rsidRPr="00A12A37">
        <w:rPr>
          <w:noProof/>
        </w:rPr>
        <w:t xml:space="preserve"> from the Msg3 buffer</w:t>
      </w:r>
      <w:r w:rsidR="00F32108" w:rsidRPr="00A12A37">
        <w:t>, the MSGA buffer,</w:t>
      </w:r>
      <w:r w:rsidRPr="00A12A37">
        <w:rPr>
          <w:noProof/>
        </w:rPr>
        <w:t xml:space="preserve"> or </w:t>
      </w:r>
      <w:r w:rsidRPr="00A12A37">
        <w:t>prioritized as specified in clause 5.4.2.2</w:t>
      </w:r>
      <w:r w:rsidRPr="00A12A37">
        <w:rPr>
          <w:noProof/>
        </w:rPr>
        <w:t>, and the sidelink transmission is prioritized over uplink transmission</w:t>
      </w:r>
      <w:r w:rsidRPr="00A12A37">
        <w:t>:</w:t>
      </w:r>
    </w:p>
    <w:p w14:paraId="40085DD8" w14:textId="77777777" w:rsidR="00E82967" w:rsidRPr="00A12A37" w:rsidRDefault="00E82967" w:rsidP="00E82967">
      <w:pPr>
        <w:pStyle w:val="B2"/>
      </w:pPr>
      <w:r w:rsidRPr="00A12A37">
        <w:t>2&gt;</w:t>
      </w:r>
      <w:r w:rsidRPr="00A12A37">
        <w:tab/>
        <w:t xml:space="preserve">instruct the physical layer to transmit SCI according to the stored </w:t>
      </w:r>
      <w:proofErr w:type="spellStart"/>
      <w:r w:rsidRPr="00A12A37">
        <w:t>sidelink</w:t>
      </w:r>
      <w:proofErr w:type="spellEnd"/>
      <w:r w:rsidRPr="00A12A37">
        <w:t xml:space="preserve"> grant with the associated </w:t>
      </w:r>
      <w:proofErr w:type="spellStart"/>
      <w:r w:rsidRPr="00A12A37">
        <w:t>Sidelink</w:t>
      </w:r>
      <w:proofErr w:type="spellEnd"/>
      <w:r w:rsidRPr="00A12A37">
        <w:t xml:space="preserve"> </w:t>
      </w:r>
      <w:r w:rsidRPr="00A12A37">
        <w:rPr>
          <w:noProof/>
          <w:lang w:eastAsia="ko-KR"/>
        </w:rPr>
        <w:t>transmission information</w:t>
      </w:r>
      <w:r w:rsidRPr="00A12A37">
        <w:t>;</w:t>
      </w:r>
    </w:p>
    <w:p w14:paraId="1C04F087" w14:textId="77777777" w:rsidR="00E82967" w:rsidRPr="00A12A37" w:rsidRDefault="00E82967" w:rsidP="00E82967">
      <w:pPr>
        <w:pStyle w:val="B2"/>
      </w:pPr>
      <w:r w:rsidRPr="00A12A37">
        <w:t>2&gt;</w:t>
      </w:r>
      <w:r w:rsidRPr="00A12A37">
        <w:tab/>
        <w:t xml:space="preserve">instruct the physical layer to generate a transmission according to the stored </w:t>
      </w:r>
      <w:proofErr w:type="spellStart"/>
      <w:r w:rsidRPr="00A12A37">
        <w:t>sidelink</w:t>
      </w:r>
      <w:proofErr w:type="spellEnd"/>
      <w:r w:rsidRPr="00A12A37">
        <w:t xml:space="preserve"> grant;</w:t>
      </w:r>
    </w:p>
    <w:p w14:paraId="048C2258" w14:textId="0CAD68AB" w:rsidR="00E82967" w:rsidRPr="00A12A37" w:rsidRDefault="00E82967" w:rsidP="00E82967">
      <w:pPr>
        <w:pStyle w:val="B2"/>
        <w:rPr>
          <w:noProof/>
        </w:rPr>
      </w:pPr>
      <w:r w:rsidRPr="00A12A37">
        <w:rPr>
          <w:rFonts w:eastAsia="Malgun Gothic"/>
          <w:noProof/>
          <w:lang w:eastAsia="ko-KR"/>
        </w:rPr>
        <w:t>2&gt;</w:t>
      </w:r>
      <w:r w:rsidR="00F122D6" w:rsidRPr="00A12A37">
        <w:rPr>
          <w:rFonts w:eastAsia="Malgun Gothic"/>
          <w:noProof/>
          <w:lang w:eastAsia="ko-KR"/>
        </w:rPr>
        <w:tab/>
      </w:r>
      <w:r w:rsidRPr="00A12A37">
        <w:rPr>
          <w:rFonts w:eastAsia="Malgun Gothic"/>
          <w:noProof/>
          <w:lang w:eastAsia="ko-KR"/>
        </w:rPr>
        <w:t xml:space="preserve">if </w:t>
      </w:r>
      <w:r w:rsidR="00F32108" w:rsidRPr="00A12A37">
        <w:rPr>
          <w:rFonts w:eastAsia="Malgun Gothic"/>
          <w:lang w:eastAsia="ko-KR"/>
        </w:rPr>
        <w:t>HARQ feedback</w:t>
      </w:r>
      <w:r w:rsidRPr="00A12A37">
        <w:rPr>
          <w:rFonts w:eastAsia="Malgun Gothic"/>
          <w:lang w:eastAsia="ko-KR"/>
        </w:rPr>
        <w:t xml:space="preserve"> has been </w:t>
      </w:r>
      <w:r w:rsidR="00F32108" w:rsidRPr="00A12A37">
        <w:rPr>
          <w:rFonts w:eastAsia="Malgun Gothic"/>
          <w:lang w:eastAsia="ko-KR"/>
        </w:rPr>
        <w:t xml:space="preserve">enabled </w:t>
      </w:r>
      <w:r w:rsidR="000E0733" w:rsidRPr="00A12A37">
        <w:rPr>
          <w:rFonts w:eastAsia="Malgun Gothic"/>
          <w:lang w:eastAsia="ko-KR"/>
        </w:rPr>
        <w:t xml:space="preserve">for </w:t>
      </w:r>
      <w:r w:rsidRPr="00A12A37">
        <w:rPr>
          <w:noProof/>
        </w:rPr>
        <w:t>the MAC PDU</w:t>
      </w:r>
      <w:r w:rsidR="00F32108" w:rsidRPr="00A12A37">
        <w:t xml:space="preserve"> according to clause 5.22.1.4.2</w:t>
      </w:r>
      <w:r w:rsidRPr="00A12A37">
        <w:rPr>
          <w:noProof/>
        </w:rPr>
        <w:t>:</w:t>
      </w:r>
    </w:p>
    <w:p w14:paraId="0F0E3F65" w14:textId="77777777" w:rsidR="00F32108" w:rsidRPr="00A12A37" w:rsidRDefault="00E82967" w:rsidP="00F32108">
      <w:pPr>
        <w:pStyle w:val="B3"/>
        <w:rPr>
          <w:lang w:eastAsia="ko-KR"/>
        </w:rPr>
      </w:pPr>
      <w:r w:rsidRPr="00A12A37">
        <w:rPr>
          <w:noProof/>
          <w:lang w:eastAsia="ko-KR"/>
        </w:rPr>
        <w:t>3&gt;</w:t>
      </w:r>
      <w:r w:rsidRPr="00A12A37">
        <w:rPr>
          <w:noProof/>
          <w:lang w:eastAsia="ko-KR"/>
        </w:rPr>
        <w:tab/>
        <w:t xml:space="preserve">instruct the physical layer to monitor PSFCH for the transmission </w:t>
      </w:r>
      <w:r w:rsidR="0081031E" w:rsidRPr="00A12A37">
        <w:rPr>
          <w:noProof/>
          <w:lang w:eastAsia="ko-KR"/>
        </w:rPr>
        <w:t xml:space="preserve">and perform PSFCH reception </w:t>
      </w:r>
      <w:r w:rsidRPr="00A12A37">
        <w:rPr>
          <w:noProof/>
          <w:lang w:eastAsia="ko-KR"/>
        </w:rPr>
        <w:t xml:space="preserve">as specified in </w:t>
      </w:r>
      <w:r w:rsidR="0081031E" w:rsidRPr="00A12A37">
        <w:rPr>
          <w:noProof/>
          <w:lang w:eastAsia="ko-KR"/>
        </w:rPr>
        <w:t>clause 5.22.1.3.2</w:t>
      </w:r>
      <w:r w:rsidRPr="00A12A37">
        <w:rPr>
          <w:noProof/>
          <w:lang w:eastAsia="ko-KR"/>
        </w:rPr>
        <w:t>.</w:t>
      </w:r>
    </w:p>
    <w:p w14:paraId="30A2CCBA" w14:textId="77777777" w:rsidR="00F32108" w:rsidRPr="00A12A37" w:rsidRDefault="00F32108" w:rsidP="00F32108">
      <w:pPr>
        <w:pStyle w:val="B2"/>
        <w:rPr>
          <w:lang w:eastAsia="ko-KR"/>
        </w:rPr>
      </w:pPr>
      <w:r w:rsidRPr="00A12A37">
        <w:rPr>
          <w:lang w:eastAsia="ko-KR"/>
        </w:rPr>
        <w:t>2&gt;</w:t>
      </w:r>
      <w:r w:rsidRPr="00A12A37">
        <w:rPr>
          <w:lang w:eastAsia="ko-KR"/>
        </w:rPr>
        <w:tab/>
        <w:t xml:space="preserve">if </w:t>
      </w:r>
      <w:proofErr w:type="spellStart"/>
      <w:r w:rsidRPr="00A12A37">
        <w:rPr>
          <w:i/>
          <w:lang w:eastAsia="ko-KR"/>
        </w:rPr>
        <w:t>sl</w:t>
      </w:r>
      <w:proofErr w:type="spellEnd"/>
      <w:r w:rsidRPr="00A12A37">
        <w:rPr>
          <w:i/>
          <w:lang w:eastAsia="ko-KR"/>
        </w:rPr>
        <w:t>-PUCCH-Config</w:t>
      </w:r>
      <w:r w:rsidRPr="00A12A37">
        <w:rPr>
          <w:lang w:eastAsia="ko-KR"/>
        </w:rPr>
        <w:t xml:space="preserve"> is configured by RRC for the stored </w:t>
      </w:r>
      <w:proofErr w:type="spellStart"/>
      <w:r w:rsidRPr="00A12A37">
        <w:rPr>
          <w:lang w:eastAsia="ko-KR"/>
        </w:rPr>
        <w:t>sidelink</w:t>
      </w:r>
      <w:proofErr w:type="spellEnd"/>
      <w:r w:rsidRPr="00A12A37">
        <w:rPr>
          <w:lang w:eastAsia="ko-KR"/>
        </w:rPr>
        <w:t xml:space="preserve"> grant:</w:t>
      </w:r>
    </w:p>
    <w:p w14:paraId="7094B689" w14:textId="77777777" w:rsidR="00E82967" w:rsidRPr="00A12A37" w:rsidRDefault="00F32108" w:rsidP="00F32108">
      <w:pPr>
        <w:pStyle w:val="B3"/>
        <w:rPr>
          <w:noProof/>
          <w:lang w:eastAsia="ko-KR"/>
        </w:rPr>
      </w:pPr>
      <w:r w:rsidRPr="00A12A37">
        <w:rPr>
          <w:rFonts w:eastAsia="Malgun Gothic"/>
          <w:lang w:eastAsia="ko-KR"/>
        </w:rPr>
        <w:t>3&gt;</w:t>
      </w:r>
      <w:r w:rsidRPr="00A12A37">
        <w:rPr>
          <w:rFonts w:eastAsia="Malgun Gothic"/>
          <w:lang w:eastAsia="ko-KR"/>
        </w:rPr>
        <w:tab/>
      </w:r>
      <w:r w:rsidRPr="00A12A37">
        <w:t xml:space="preserve">determine transmission of an </w:t>
      </w:r>
      <w:r w:rsidRPr="00A12A37">
        <w:rPr>
          <w:lang w:eastAsia="ko-KR"/>
        </w:rPr>
        <w:t xml:space="preserve">acknowledgement on </w:t>
      </w:r>
      <w:r w:rsidRPr="00A12A37">
        <w:t xml:space="preserve">the PUCCH </w:t>
      </w:r>
      <w:r w:rsidRPr="00A12A37">
        <w:rPr>
          <w:rFonts w:eastAsia="Malgun Gothic"/>
          <w:lang w:eastAsia="ko-KR"/>
        </w:rPr>
        <w:t xml:space="preserve">as </w:t>
      </w:r>
      <w:r w:rsidRPr="00A12A37">
        <w:rPr>
          <w:lang w:eastAsia="ko-KR"/>
        </w:rPr>
        <w:t>specified in clause 5.22.1.3.2.</w:t>
      </w:r>
    </w:p>
    <w:p w14:paraId="142BA41A" w14:textId="77777777" w:rsidR="00E82967" w:rsidRPr="00A12A37" w:rsidRDefault="00E82967" w:rsidP="00E82967">
      <w:pPr>
        <w:pStyle w:val="B1"/>
      </w:pPr>
      <w:r w:rsidRPr="00A12A37">
        <w:t>1&gt;</w:t>
      </w:r>
      <w:r w:rsidRPr="00A12A37">
        <w:tab/>
        <w:t>if this transmission corresponds to the last transmission of the MAC PDU:</w:t>
      </w:r>
    </w:p>
    <w:p w14:paraId="69433682" w14:textId="77777777" w:rsidR="00E51EF0" w:rsidRPr="00A12A37" w:rsidRDefault="00E82967" w:rsidP="00E51EF0">
      <w:pPr>
        <w:pStyle w:val="B2"/>
      </w:pPr>
      <w:r w:rsidRPr="00A12A37">
        <w:t>2&gt;</w:t>
      </w:r>
      <w:r w:rsidRPr="00A12A37">
        <w:tab/>
        <w:t xml:space="preserve">decrement </w:t>
      </w:r>
      <w:r w:rsidRPr="00A12A37">
        <w:rPr>
          <w:i/>
          <w:noProof/>
        </w:rPr>
        <w:t>SL_</w:t>
      </w:r>
      <w:r w:rsidRPr="00A12A37">
        <w:rPr>
          <w:i/>
        </w:rPr>
        <w:t>R</w:t>
      </w:r>
      <w:r w:rsidRPr="00A12A37">
        <w:rPr>
          <w:i/>
          <w:noProof/>
        </w:rPr>
        <w:t>ESOURCE_RESELECTION_COUNTER</w:t>
      </w:r>
      <w:r w:rsidRPr="00A12A37">
        <w:rPr>
          <w:noProof/>
        </w:rPr>
        <w:t xml:space="preserve"> </w:t>
      </w:r>
      <w:r w:rsidRPr="00A12A37">
        <w:t>by 1, if available.</w:t>
      </w:r>
    </w:p>
    <w:p w14:paraId="528F1ADA" w14:textId="5EAA4AD9" w:rsidR="00E82967" w:rsidRPr="00A12A37" w:rsidRDefault="00E51EF0" w:rsidP="00892822">
      <w:pPr>
        <w:pStyle w:val="NO"/>
      </w:pPr>
      <w:r w:rsidRPr="00A12A37">
        <w:rPr>
          <w:noProof/>
        </w:rPr>
        <w:t>NOTE 1:</w:t>
      </w:r>
      <w:r w:rsidRPr="00A12A37">
        <w:rPr>
          <w:noProof/>
        </w:rPr>
        <w:tab/>
        <w:t xml:space="preserve">If the number of HARQ retransmissions selected by the MAC entity has been reached, </w:t>
      </w:r>
      <w:r w:rsidR="000563F4" w:rsidRPr="00A12A37">
        <w:rPr>
          <w:noProof/>
        </w:rPr>
        <w:t xml:space="preserve">or </w:t>
      </w:r>
      <w:r w:rsidRPr="00A12A37">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A12A37" w:rsidRDefault="0081031E" w:rsidP="0081031E">
      <w:pPr>
        <w:pStyle w:val="B1"/>
        <w:rPr>
          <w:rFonts w:eastAsia="Malgun Gothic"/>
          <w:noProof/>
          <w:lang w:eastAsia="ko-KR"/>
        </w:rPr>
      </w:pPr>
      <w:r w:rsidRPr="00A12A37">
        <w:rPr>
          <w:rFonts w:eastAsia="Malgun Gothic"/>
          <w:noProof/>
          <w:lang w:eastAsia="ko-KR"/>
        </w:rPr>
        <w:t>1&gt;</w:t>
      </w:r>
      <w:r w:rsidRPr="00A12A37">
        <w:rPr>
          <w:rFonts w:eastAsia="Malgun Gothic"/>
          <w:noProof/>
          <w:lang w:eastAsia="ko-KR"/>
        </w:rPr>
        <w:tab/>
        <w:t xml:space="preserve">if </w:t>
      </w:r>
      <w:r w:rsidRPr="00A12A37">
        <w:rPr>
          <w:rFonts w:eastAsia="Malgun Gothic"/>
          <w:i/>
          <w:noProof/>
          <w:lang w:eastAsia="ko-KR"/>
        </w:rPr>
        <w:t>sl-MaxTransNum</w:t>
      </w:r>
      <w:r w:rsidRPr="00A12A37">
        <w:rPr>
          <w:rFonts w:eastAsia="Malgun Gothic"/>
          <w:noProof/>
          <w:lang w:eastAsia="ko-KR"/>
        </w:rPr>
        <w:t xml:space="preserve"> corresponding to the highest priority of </w:t>
      </w:r>
      <w:r w:rsidRPr="00A12A37">
        <w:rPr>
          <w:rFonts w:eastAsia="Malgun Gothic"/>
          <w:lang w:eastAsia="ko-KR"/>
        </w:rPr>
        <w:t xml:space="preserve">the </w:t>
      </w:r>
      <w:r w:rsidRPr="00A12A37">
        <w:t xml:space="preserve">logical channel(s) in </w:t>
      </w:r>
      <w:r w:rsidRPr="00A12A37">
        <w:rPr>
          <w:rFonts w:eastAsia="Malgun Gothic"/>
          <w:noProof/>
          <w:lang w:eastAsia="ko-KR"/>
        </w:rPr>
        <w:t xml:space="preserve">the MAC PDU has been configured in </w:t>
      </w:r>
      <w:r w:rsidRPr="00A12A37">
        <w:rPr>
          <w:rFonts w:eastAsia="Malgun Gothic"/>
          <w:i/>
          <w:noProof/>
          <w:lang w:eastAsia="ko-KR"/>
        </w:rPr>
        <w:t>sl-CG-MaxTransNumList</w:t>
      </w:r>
      <w:r w:rsidRPr="00A12A37">
        <w:rPr>
          <w:rFonts w:eastAsia="Malgun Gothic"/>
          <w:noProof/>
          <w:lang w:eastAsia="ko-KR"/>
        </w:rPr>
        <w:t xml:space="preserve"> for the sidelink grant by RRC and the number of transmissions of the MAC PDU has been reached to </w:t>
      </w:r>
      <w:r w:rsidRPr="00A12A37">
        <w:rPr>
          <w:rFonts w:eastAsia="Malgun Gothic"/>
          <w:i/>
          <w:noProof/>
          <w:lang w:eastAsia="ko-KR"/>
        </w:rPr>
        <w:t>sl-MaxTransNum</w:t>
      </w:r>
      <w:r w:rsidRPr="00A12A37">
        <w:rPr>
          <w:rFonts w:eastAsia="Malgun Gothic"/>
          <w:noProof/>
          <w:lang w:eastAsia="ko-KR"/>
        </w:rPr>
        <w:t>; or</w:t>
      </w:r>
    </w:p>
    <w:p w14:paraId="1C41962B" w14:textId="77777777" w:rsidR="0081031E" w:rsidRPr="00A12A37" w:rsidRDefault="0081031E" w:rsidP="0081031E">
      <w:pPr>
        <w:pStyle w:val="B1"/>
        <w:rPr>
          <w:lang w:eastAsia="ko-KR"/>
        </w:rPr>
      </w:pPr>
      <w:r w:rsidRPr="00A12A37">
        <w:rPr>
          <w:rFonts w:eastAsia="Malgun Gothic"/>
          <w:noProof/>
          <w:lang w:eastAsia="ko-KR"/>
        </w:rPr>
        <w:t>1&gt;</w:t>
      </w:r>
      <w:r w:rsidRPr="00A12A37">
        <w:rPr>
          <w:rFonts w:eastAsia="Malgun Gothic"/>
          <w:noProof/>
          <w:lang w:eastAsia="ko-KR"/>
        </w:rPr>
        <w:tab/>
        <w:t xml:space="preserve">if a positive acknowledgement to </w:t>
      </w:r>
      <w:r w:rsidR="00CB14AB" w:rsidRPr="00A12A37">
        <w:rPr>
          <w:rFonts w:eastAsia="Malgun Gothic"/>
          <w:noProof/>
          <w:lang w:eastAsia="ko-KR"/>
        </w:rPr>
        <w:t>this</w:t>
      </w:r>
      <w:r w:rsidRPr="00A12A37">
        <w:rPr>
          <w:rFonts w:eastAsia="Malgun Gothic"/>
          <w:noProof/>
          <w:lang w:eastAsia="ko-KR"/>
        </w:rPr>
        <w:t xml:space="preserve"> transmission of the MAC PDU </w:t>
      </w:r>
      <w:r w:rsidR="00CB14AB" w:rsidRPr="00A12A37">
        <w:rPr>
          <w:rFonts w:eastAsia="Malgun Gothic"/>
          <w:noProof/>
          <w:lang w:eastAsia="ko-KR"/>
        </w:rPr>
        <w:t>was</w:t>
      </w:r>
      <w:r w:rsidRPr="00A12A37">
        <w:rPr>
          <w:rFonts w:eastAsia="Malgun Gothic"/>
          <w:noProof/>
          <w:lang w:eastAsia="ko-KR"/>
        </w:rPr>
        <w:t xml:space="preserve"> received </w:t>
      </w:r>
      <w:r w:rsidRPr="00A12A37">
        <w:rPr>
          <w:lang w:eastAsia="ko-KR"/>
        </w:rPr>
        <w:t>according to clause 5.22.1.3.2; or</w:t>
      </w:r>
    </w:p>
    <w:p w14:paraId="1B2A9E9B" w14:textId="77777777" w:rsidR="0081031E" w:rsidRPr="00A12A37" w:rsidRDefault="0081031E" w:rsidP="0081031E">
      <w:pPr>
        <w:pStyle w:val="B1"/>
        <w:rPr>
          <w:lang w:eastAsia="ko-KR"/>
        </w:rPr>
      </w:pPr>
      <w:r w:rsidRPr="00A12A37">
        <w:rPr>
          <w:rFonts w:eastAsia="Malgun Gothic"/>
          <w:noProof/>
          <w:lang w:eastAsia="ko-KR"/>
        </w:rPr>
        <w:t>1&gt;</w:t>
      </w:r>
      <w:r w:rsidRPr="00A12A37">
        <w:rPr>
          <w:rFonts w:eastAsia="Malgun Gothic"/>
          <w:noProof/>
          <w:lang w:eastAsia="ko-KR"/>
        </w:rPr>
        <w:tab/>
        <w:t>if negative</w:t>
      </w:r>
      <w:r w:rsidR="00F32108" w:rsidRPr="00A12A37">
        <w:rPr>
          <w:rFonts w:eastAsia="Malgun Gothic"/>
          <w:lang w:eastAsia="ko-KR"/>
        </w:rPr>
        <w:t>-only</w:t>
      </w:r>
      <w:r w:rsidRPr="00A12A37">
        <w:rPr>
          <w:rFonts w:eastAsia="Malgun Gothic"/>
          <w:noProof/>
          <w:lang w:eastAsia="ko-KR"/>
        </w:rPr>
        <w:t xml:space="preserve"> acknowledgement was enabled in the SCI and no negative acknowledgement was received for </w:t>
      </w:r>
      <w:r w:rsidR="00CB14AB" w:rsidRPr="00A12A37">
        <w:rPr>
          <w:rFonts w:eastAsia="Malgun Gothic"/>
          <w:noProof/>
          <w:lang w:eastAsia="ko-KR"/>
        </w:rPr>
        <w:t xml:space="preserve">this </w:t>
      </w:r>
      <w:r w:rsidRPr="00A12A37">
        <w:rPr>
          <w:lang w:eastAsia="ko-KR"/>
        </w:rPr>
        <w:t>transmission of the MAC PDU according to clause 5.</w:t>
      </w:r>
      <w:r w:rsidR="005E3C85" w:rsidRPr="00A12A37">
        <w:rPr>
          <w:lang w:eastAsia="ko-KR"/>
        </w:rPr>
        <w:t>22</w:t>
      </w:r>
      <w:r w:rsidRPr="00A12A37">
        <w:rPr>
          <w:lang w:eastAsia="ko-KR"/>
        </w:rPr>
        <w:t>.1.3.2:</w:t>
      </w:r>
    </w:p>
    <w:p w14:paraId="4D134F83" w14:textId="77777777" w:rsidR="0081031E" w:rsidRPr="00A12A37" w:rsidRDefault="0081031E" w:rsidP="0081031E">
      <w:pPr>
        <w:pStyle w:val="B2"/>
      </w:pPr>
      <w:r w:rsidRPr="00A12A37">
        <w:rPr>
          <w:noProof/>
          <w:lang w:eastAsia="ko-KR"/>
        </w:rPr>
        <w:t>2&gt;</w:t>
      </w:r>
      <w:r w:rsidRPr="00A12A37">
        <w:rPr>
          <w:noProof/>
          <w:lang w:eastAsia="ko-KR"/>
        </w:rPr>
        <w:tab/>
        <w:t xml:space="preserve">flush the HARQ buffer of the </w:t>
      </w:r>
      <w:r w:rsidRPr="00A12A37">
        <w:rPr>
          <w:noProof/>
        </w:rPr>
        <w:t xml:space="preserve">associated Sidelink </w:t>
      </w:r>
      <w:r w:rsidRPr="00A12A37">
        <w:rPr>
          <w:noProof/>
          <w:lang w:eastAsia="ko-KR"/>
        </w:rPr>
        <w:t>process.</w:t>
      </w:r>
    </w:p>
    <w:p w14:paraId="78DE3F0F" w14:textId="0C828197" w:rsidR="00E82967" w:rsidRPr="00A12A37" w:rsidRDefault="00E82967" w:rsidP="00E82967">
      <w:r w:rsidRPr="00A12A37">
        <w:t>The transmission of the MAC PDU is prioritized over uplink transmission</w:t>
      </w:r>
      <w:r w:rsidR="000E0733" w:rsidRPr="00A12A37">
        <w:t>(</w:t>
      </w:r>
      <w:r w:rsidRPr="00A12A37">
        <w:t>s</w:t>
      </w:r>
      <w:r w:rsidR="000E0733" w:rsidRPr="00A12A37">
        <w:t>)</w:t>
      </w:r>
      <w:r w:rsidRPr="00A12A37">
        <w:t xml:space="preserve"> of the MAC entity or the other MAC entity if the following conditions are met:</w:t>
      </w:r>
    </w:p>
    <w:p w14:paraId="012626ED" w14:textId="773305A5" w:rsidR="00E82967" w:rsidRPr="00A12A37" w:rsidRDefault="00E82967" w:rsidP="00E82967">
      <w:pPr>
        <w:pStyle w:val="B1"/>
      </w:pPr>
      <w:r w:rsidRPr="00A12A37">
        <w:t>1&gt;</w:t>
      </w:r>
      <w:r w:rsidRPr="00A12A37">
        <w:tab/>
        <w:t xml:space="preserve">if the MAC entity is not able to perform this </w:t>
      </w:r>
      <w:proofErr w:type="spellStart"/>
      <w:r w:rsidRPr="00A12A37">
        <w:t>sidelink</w:t>
      </w:r>
      <w:proofErr w:type="spellEnd"/>
      <w:r w:rsidRPr="00A12A37">
        <w:t xml:space="preserve"> transmission simultaneously with all uplink transmission</w:t>
      </w:r>
      <w:r w:rsidR="000E0733" w:rsidRPr="00A12A37">
        <w:t>(</w:t>
      </w:r>
      <w:r w:rsidRPr="00A12A37">
        <w:t>s</w:t>
      </w:r>
      <w:r w:rsidR="000E0733" w:rsidRPr="00A12A37">
        <w:t>)</w:t>
      </w:r>
      <w:r w:rsidRPr="00A12A37">
        <w:t xml:space="preserve"> at the time of the transmission, and</w:t>
      </w:r>
    </w:p>
    <w:p w14:paraId="2FB00AF8" w14:textId="1C8AE98D" w:rsidR="00E82967" w:rsidRPr="00A12A37" w:rsidRDefault="00E82967" w:rsidP="00E82967">
      <w:pPr>
        <w:pStyle w:val="B1"/>
      </w:pPr>
      <w:r w:rsidRPr="00A12A37">
        <w:t>1&gt;</w:t>
      </w:r>
      <w:r w:rsidRPr="00A12A37">
        <w:tab/>
        <w:t xml:space="preserve">if </w:t>
      </w:r>
      <w:r w:rsidR="000E0733" w:rsidRPr="00A12A37">
        <w:t xml:space="preserve">none of the </w:t>
      </w:r>
      <w:r w:rsidRPr="00A12A37">
        <w:t>uplink transmission</w:t>
      </w:r>
      <w:r w:rsidR="000E0733" w:rsidRPr="00A12A37">
        <w:t>(s)</w:t>
      </w:r>
      <w:r w:rsidRPr="00A12A37">
        <w:t xml:space="preserve"> is prioritized by upper layer according to TS</w:t>
      </w:r>
      <w:r w:rsidR="0081031E" w:rsidRPr="00A12A37">
        <w:t xml:space="preserve"> 23.287 [19]</w:t>
      </w:r>
      <w:r w:rsidR="000E0733" w:rsidRPr="00A12A37">
        <w:t>,</w:t>
      </w:r>
      <w:r w:rsidRPr="00A12A37">
        <w:t xml:space="preserve"> and</w:t>
      </w:r>
    </w:p>
    <w:p w14:paraId="1F072510" w14:textId="77777777" w:rsidR="000E0733" w:rsidRPr="00A12A37" w:rsidRDefault="000E0733" w:rsidP="000E0733">
      <w:pPr>
        <w:pStyle w:val="B1"/>
      </w:pPr>
      <w:r w:rsidRPr="00A12A37">
        <w:t>1&gt;</w:t>
      </w:r>
      <w:r w:rsidRPr="00A12A37">
        <w:tab/>
        <w:t>if none of the NR uplink MAC PDU(s) includes any MAC CE prioritized as described in clause 5.4.3.1.3, and</w:t>
      </w:r>
    </w:p>
    <w:p w14:paraId="70259573" w14:textId="77777777" w:rsidR="000E0733" w:rsidRPr="00A12A37" w:rsidRDefault="000E0733" w:rsidP="000E0733">
      <w:pPr>
        <w:pStyle w:val="B1"/>
      </w:pPr>
      <w:r w:rsidRPr="00A12A37">
        <w:t>1&gt;</w:t>
      </w:r>
      <w:r w:rsidRPr="00A12A37">
        <w:tab/>
        <w:t xml:space="preserve">if </w:t>
      </w:r>
      <w:proofErr w:type="spellStart"/>
      <w:r w:rsidRPr="00A12A37">
        <w:rPr>
          <w:i/>
          <w:iCs/>
        </w:rPr>
        <w:t>ul-PrioritizationThres</w:t>
      </w:r>
      <w:proofErr w:type="spellEnd"/>
      <w:r w:rsidRPr="00A12A37">
        <w:t xml:space="preserve"> is configured and if the value of the highest priority of logical channel(s) of all the NR uplink transmission(s) is not lower than </w:t>
      </w:r>
      <w:proofErr w:type="spellStart"/>
      <w:r w:rsidRPr="00A12A37">
        <w:rPr>
          <w:i/>
          <w:iCs/>
        </w:rPr>
        <w:t>ul-PrioritizationThres</w:t>
      </w:r>
      <w:proofErr w:type="spellEnd"/>
      <w:r w:rsidRPr="00A12A37">
        <w:t>, and</w:t>
      </w:r>
    </w:p>
    <w:p w14:paraId="0FA1A0C4" w14:textId="77777777" w:rsidR="00E82967" w:rsidRPr="00A12A37" w:rsidRDefault="00E82967" w:rsidP="00E82967">
      <w:pPr>
        <w:pStyle w:val="B1"/>
      </w:pPr>
      <w:r w:rsidRPr="00A12A37">
        <w:t>1&gt;</w:t>
      </w:r>
      <w:r w:rsidRPr="00A12A37">
        <w:tab/>
      </w:r>
      <w:r w:rsidR="00126E13" w:rsidRPr="00A12A37">
        <w:t xml:space="preserve">if </w:t>
      </w:r>
      <w:proofErr w:type="spellStart"/>
      <w:r w:rsidR="00126E13" w:rsidRPr="00A12A37">
        <w:rPr>
          <w:i/>
        </w:rPr>
        <w:t>sl-PrioritizationThres</w:t>
      </w:r>
      <w:proofErr w:type="spellEnd"/>
      <w:r w:rsidR="00126E13" w:rsidRPr="00A12A37">
        <w:t xml:space="preserve"> is configured and </w:t>
      </w:r>
      <w:r w:rsidRPr="00A12A37">
        <w:t xml:space="preserve">if the value of the highest priority of logical channel(s) </w:t>
      </w:r>
      <w:r w:rsidR="00126E13" w:rsidRPr="00A12A37">
        <w:t xml:space="preserve">or </w:t>
      </w:r>
      <w:r w:rsidRPr="00A12A37">
        <w:t xml:space="preserve">a MAC CE in the MAC PDU is lower than </w:t>
      </w:r>
      <w:proofErr w:type="spellStart"/>
      <w:r w:rsidRPr="00A12A37">
        <w:rPr>
          <w:i/>
        </w:rPr>
        <w:t>sl-PrioritizationThres</w:t>
      </w:r>
      <w:proofErr w:type="spellEnd"/>
      <w:r w:rsidRPr="00A12A37">
        <w:t>.</w:t>
      </w:r>
    </w:p>
    <w:p w14:paraId="46A147EC" w14:textId="77777777" w:rsidR="00E82967" w:rsidRPr="00A12A37" w:rsidRDefault="00E82967" w:rsidP="00E82967">
      <w:pPr>
        <w:pStyle w:val="NO"/>
        <w:rPr>
          <w:noProof/>
          <w:lang w:eastAsia="ko-KR"/>
        </w:rPr>
      </w:pPr>
      <w:r w:rsidRPr="00A12A37">
        <w:rPr>
          <w:noProof/>
        </w:rPr>
        <w:t>NOTE</w:t>
      </w:r>
      <w:r w:rsidR="00E51EF0" w:rsidRPr="00A12A37">
        <w:rPr>
          <w:noProof/>
        </w:rPr>
        <w:t xml:space="preserve"> 2</w:t>
      </w:r>
      <w:r w:rsidRPr="00A12A37">
        <w:rPr>
          <w:noProof/>
        </w:rPr>
        <w:t>:</w:t>
      </w:r>
      <w:r w:rsidRPr="00A12A37">
        <w:rPr>
          <w:noProof/>
        </w:rPr>
        <w:tab/>
        <w:t xml:space="preserve">If </w:t>
      </w:r>
      <w:r w:rsidRPr="00A12A37">
        <w:t xml:space="preserve">the MAC entity is not able to perform this </w:t>
      </w:r>
      <w:proofErr w:type="spellStart"/>
      <w:r w:rsidRPr="00A12A37">
        <w:t>sidelink</w:t>
      </w:r>
      <w:proofErr w:type="spellEnd"/>
      <w:r w:rsidRPr="00A12A37">
        <w:t xml:space="preserve"> transmission simultaneously with all uplink transmissions as specified in clause 5.4.2.2 of TS 36.321 </w:t>
      </w:r>
      <w:r w:rsidR="000F52CF" w:rsidRPr="00A12A37">
        <w:t>[22]</w:t>
      </w:r>
      <w:r w:rsidRPr="00A12A37">
        <w:t xml:space="preserve"> at the time of the transmission</w:t>
      </w:r>
      <w:r w:rsidRPr="00A12A37">
        <w:rPr>
          <w:rFonts w:eastAsiaTheme="minorEastAsia"/>
          <w:lang w:eastAsia="ko-KR"/>
        </w:rPr>
        <w:t xml:space="preserve">, and prioritization-related information is not available prior to the time of this </w:t>
      </w:r>
      <w:proofErr w:type="spellStart"/>
      <w:r w:rsidRPr="00A12A37">
        <w:rPr>
          <w:rFonts w:eastAsiaTheme="minorEastAsia"/>
          <w:lang w:eastAsia="ko-KR"/>
        </w:rPr>
        <w:t>sidelink</w:t>
      </w:r>
      <w:proofErr w:type="spellEnd"/>
      <w:r w:rsidRPr="00A12A37">
        <w:rPr>
          <w:rFonts w:eastAsiaTheme="minorEastAsia"/>
          <w:lang w:eastAsia="ko-KR"/>
        </w:rPr>
        <w:t xml:space="preserve"> transmission due to processing time restriction, it is up to UE implementation whether this </w:t>
      </w:r>
      <w:proofErr w:type="spellStart"/>
      <w:r w:rsidRPr="00A12A37">
        <w:rPr>
          <w:rFonts w:eastAsiaTheme="minorEastAsia"/>
          <w:lang w:eastAsia="ko-KR"/>
        </w:rPr>
        <w:t>sidelink</w:t>
      </w:r>
      <w:proofErr w:type="spellEnd"/>
      <w:r w:rsidRPr="00A12A37">
        <w:rPr>
          <w:rFonts w:eastAsiaTheme="minorEastAsia"/>
          <w:lang w:eastAsia="ko-KR"/>
        </w:rPr>
        <w:t xml:space="preserve"> transmission is performed.</w:t>
      </w:r>
    </w:p>
    <w:p w14:paraId="3450FA38" w14:textId="77777777" w:rsidR="00E82967" w:rsidRPr="00A12A37" w:rsidRDefault="000F52CF" w:rsidP="00E82967">
      <w:pPr>
        <w:pStyle w:val="Heading5"/>
      </w:pPr>
      <w:bookmarkStart w:id="657" w:name="_Toc37296253"/>
      <w:bookmarkStart w:id="658" w:name="_Toc46490383"/>
      <w:bookmarkStart w:id="659" w:name="_Toc52752078"/>
      <w:bookmarkStart w:id="660" w:name="_Toc52796540"/>
      <w:bookmarkStart w:id="661" w:name="_Toc210978446"/>
      <w:bookmarkStart w:id="662" w:name="_Toc12569236"/>
      <w:r w:rsidRPr="00A12A37">
        <w:t>5.22</w:t>
      </w:r>
      <w:r w:rsidR="00E82967" w:rsidRPr="00A12A37">
        <w:t>.1.3.2</w:t>
      </w:r>
      <w:r w:rsidR="00E82967" w:rsidRPr="00A12A37">
        <w:tab/>
        <w:t>PSFCH reception</w:t>
      </w:r>
      <w:bookmarkEnd w:id="657"/>
      <w:bookmarkEnd w:id="658"/>
      <w:bookmarkEnd w:id="659"/>
      <w:bookmarkEnd w:id="660"/>
      <w:bookmarkEnd w:id="661"/>
    </w:p>
    <w:p w14:paraId="219C1175" w14:textId="77777777" w:rsidR="00E82967" w:rsidRPr="00A12A37" w:rsidRDefault="00E82967" w:rsidP="00E82967">
      <w:r w:rsidRPr="00A12A37">
        <w:t>The MAC entity shall for each PSSCH transmission:</w:t>
      </w:r>
    </w:p>
    <w:p w14:paraId="7B568A8B" w14:textId="77777777" w:rsidR="00E82967" w:rsidRPr="00A12A37" w:rsidRDefault="00E82967" w:rsidP="00E82967">
      <w:pPr>
        <w:pStyle w:val="B1"/>
        <w:rPr>
          <w:lang w:eastAsia="ko-KR"/>
        </w:rPr>
      </w:pPr>
      <w:r w:rsidRPr="00A12A37">
        <w:rPr>
          <w:lang w:eastAsia="ko-KR"/>
        </w:rPr>
        <w:t>1&gt;</w:t>
      </w:r>
      <w:r w:rsidRPr="00A12A37">
        <w:rPr>
          <w:lang w:eastAsia="ko-KR"/>
        </w:rPr>
        <w:tab/>
        <w:t xml:space="preserve">if an acknowledgement corresponding to the </w:t>
      </w:r>
      <w:r w:rsidR="0081031E" w:rsidRPr="00A12A37">
        <w:rPr>
          <w:lang w:eastAsia="ko-KR"/>
        </w:rPr>
        <w:t xml:space="preserve">PSSCH </w:t>
      </w:r>
      <w:r w:rsidRPr="00A12A37">
        <w:rPr>
          <w:lang w:eastAsia="ko-KR"/>
        </w:rPr>
        <w:t xml:space="preserve">transmission in clause </w:t>
      </w:r>
      <w:r w:rsidR="000F52CF" w:rsidRPr="00A12A37">
        <w:rPr>
          <w:lang w:eastAsia="ko-KR"/>
        </w:rPr>
        <w:t>5.22</w:t>
      </w:r>
      <w:r w:rsidRPr="00A12A37">
        <w:rPr>
          <w:lang w:eastAsia="ko-KR"/>
        </w:rPr>
        <w:t>.1.3.1</w:t>
      </w:r>
      <w:r w:rsidR="0081031E" w:rsidRPr="00A12A37">
        <w:rPr>
          <w:lang w:eastAsia="ko-KR"/>
        </w:rPr>
        <w:t>a</w:t>
      </w:r>
      <w:r w:rsidRPr="00A12A37">
        <w:rPr>
          <w:lang w:eastAsia="ko-KR"/>
        </w:rPr>
        <w:t xml:space="preserve"> is obtained from the physical layer:</w:t>
      </w:r>
    </w:p>
    <w:p w14:paraId="420DFCEB" w14:textId="77777777" w:rsidR="00E82967" w:rsidRPr="00A12A37" w:rsidRDefault="00E82967" w:rsidP="00E82967">
      <w:pPr>
        <w:pStyle w:val="B2"/>
        <w:rPr>
          <w:lang w:eastAsia="ko-KR"/>
        </w:rPr>
      </w:pPr>
      <w:r w:rsidRPr="00A12A37">
        <w:rPr>
          <w:lang w:eastAsia="ko-KR"/>
        </w:rPr>
        <w:t>2&gt;</w:t>
      </w:r>
      <w:r w:rsidRPr="00A12A37">
        <w:rPr>
          <w:lang w:eastAsia="ko-KR"/>
        </w:rPr>
        <w:tab/>
        <w:t xml:space="preserve">deliver the acknowledgement to the corresponding </w:t>
      </w:r>
      <w:proofErr w:type="spellStart"/>
      <w:r w:rsidRPr="00A12A37">
        <w:rPr>
          <w:lang w:eastAsia="ko-KR"/>
        </w:rPr>
        <w:t>Sidelink</w:t>
      </w:r>
      <w:proofErr w:type="spellEnd"/>
      <w:r w:rsidRPr="00A12A37">
        <w:rPr>
          <w:lang w:eastAsia="ko-KR"/>
        </w:rPr>
        <w:t xml:space="preserve"> HARQ entity for the </w:t>
      </w:r>
      <w:proofErr w:type="spellStart"/>
      <w:r w:rsidRPr="00A12A37">
        <w:rPr>
          <w:lang w:eastAsia="ko-KR"/>
        </w:rPr>
        <w:t>Sidelink</w:t>
      </w:r>
      <w:proofErr w:type="spellEnd"/>
      <w:r w:rsidRPr="00A12A37">
        <w:rPr>
          <w:lang w:eastAsia="ko-KR"/>
        </w:rPr>
        <w:t xml:space="preserve"> process;</w:t>
      </w:r>
    </w:p>
    <w:p w14:paraId="2DAC981E" w14:textId="77777777" w:rsidR="00E82967" w:rsidRPr="00A12A37" w:rsidRDefault="00E82967" w:rsidP="00E82967">
      <w:pPr>
        <w:pStyle w:val="B1"/>
        <w:rPr>
          <w:lang w:eastAsia="ko-KR"/>
        </w:rPr>
      </w:pPr>
      <w:r w:rsidRPr="00A12A37">
        <w:rPr>
          <w:lang w:eastAsia="ko-KR"/>
        </w:rPr>
        <w:t>1&gt;</w:t>
      </w:r>
      <w:r w:rsidRPr="00A12A37">
        <w:rPr>
          <w:lang w:eastAsia="ko-KR"/>
        </w:rPr>
        <w:tab/>
        <w:t>else:</w:t>
      </w:r>
    </w:p>
    <w:p w14:paraId="51547B15" w14:textId="77777777" w:rsidR="00E82967" w:rsidRPr="00A12A37" w:rsidRDefault="00E82967" w:rsidP="00E82967">
      <w:pPr>
        <w:pStyle w:val="B2"/>
        <w:rPr>
          <w:lang w:eastAsia="ko-KR"/>
        </w:rPr>
      </w:pPr>
      <w:r w:rsidRPr="00A12A37">
        <w:rPr>
          <w:lang w:eastAsia="ko-KR"/>
        </w:rPr>
        <w:t>2&gt;</w:t>
      </w:r>
      <w:r w:rsidRPr="00A12A37">
        <w:rPr>
          <w:lang w:eastAsia="ko-KR"/>
        </w:rPr>
        <w:tab/>
        <w:t xml:space="preserve">deliver a negative acknowledgement to the corresponding </w:t>
      </w:r>
      <w:proofErr w:type="spellStart"/>
      <w:r w:rsidRPr="00A12A37">
        <w:rPr>
          <w:lang w:eastAsia="ko-KR"/>
        </w:rPr>
        <w:t>Sidelink</w:t>
      </w:r>
      <w:proofErr w:type="spellEnd"/>
      <w:r w:rsidRPr="00A12A37">
        <w:rPr>
          <w:lang w:eastAsia="ko-KR"/>
        </w:rPr>
        <w:t xml:space="preserve"> HARQ entity for the </w:t>
      </w:r>
      <w:proofErr w:type="spellStart"/>
      <w:r w:rsidRPr="00A12A37">
        <w:rPr>
          <w:lang w:eastAsia="ko-KR"/>
        </w:rPr>
        <w:t>Sidelink</w:t>
      </w:r>
      <w:proofErr w:type="spellEnd"/>
      <w:r w:rsidRPr="00A12A37">
        <w:rPr>
          <w:lang w:eastAsia="ko-KR"/>
        </w:rPr>
        <w:t xml:space="preserve"> process;</w:t>
      </w:r>
    </w:p>
    <w:p w14:paraId="3102B9B5" w14:textId="77777777" w:rsidR="0081031E" w:rsidRPr="00A12A37" w:rsidRDefault="0081031E" w:rsidP="0081031E">
      <w:pPr>
        <w:pStyle w:val="B1"/>
        <w:rPr>
          <w:lang w:eastAsia="ko-KR"/>
        </w:rPr>
      </w:pPr>
      <w:r w:rsidRPr="00A12A37">
        <w:rPr>
          <w:lang w:eastAsia="ko-KR"/>
        </w:rPr>
        <w:t>1&gt;</w:t>
      </w:r>
      <w:r w:rsidRPr="00A12A37">
        <w:rPr>
          <w:lang w:eastAsia="ko-KR"/>
        </w:rPr>
        <w:tab/>
        <w:t xml:space="preserve">if the </w:t>
      </w:r>
      <w:r w:rsidRPr="00A12A37">
        <w:t xml:space="preserve">PSSCH transmission occurs </w:t>
      </w:r>
      <w:r w:rsidRPr="00A12A37">
        <w:rPr>
          <w:lang w:eastAsia="ko-KR"/>
        </w:rPr>
        <w:t>for a pair of Source Layer-2 ID and Destination Layer-2 ID corresponding to a PC5-RRC connection which has been established by upper layer</w:t>
      </w:r>
      <w:r w:rsidR="00F32108" w:rsidRPr="00A12A37">
        <w:rPr>
          <w:lang w:eastAsia="ko-KR"/>
        </w:rPr>
        <w:t>s</w:t>
      </w:r>
      <w:r w:rsidRPr="00A12A37">
        <w:t>:</w:t>
      </w:r>
    </w:p>
    <w:p w14:paraId="509B2FDE" w14:textId="77777777" w:rsidR="0081031E" w:rsidRPr="00A12A37" w:rsidRDefault="0081031E" w:rsidP="0081031E">
      <w:pPr>
        <w:pStyle w:val="B2"/>
        <w:rPr>
          <w:lang w:eastAsia="ko-KR"/>
        </w:rPr>
      </w:pPr>
      <w:r w:rsidRPr="00A12A37">
        <w:rPr>
          <w:lang w:eastAsia="ko-KR"/>
        </w:rPr>
        <w:t>2&gt;</w:t>
      </w:r>
      <w:r w:rsidRPr="00A12A37">
        <w:rPr>
          <w:lang w:eastAsia="ko-KR"/>
        </w:rPr>
        <w:tab/>
        <w:t xml:space="preserve">perform the </w:t>
      </w:r>
      <w:r w:rsidRPr="00A12A37">
        <w:t xml:space="preserve">HARQ-Based </w:t>
      </w:r>
      <w:proofErr w:type="spellStart"/>
      <w:r w:rsidRPr="00A12A37">
        <w:t>Sidelink</w:t>
      </w:r>
      <w:proofErr w:type="spellEnd"/>
      <w:r w:rsidRPr="00A12A37">
        <w:t xml:space="preserve"> RLF Detection procedure as specified in clause 5.22.1.3.3</w:t>
      </w:r>
      <w:r w:rsidRPr="00A12A37">
        <w:rPr>
          <w:lang w:eastAsia="ko-KR"/>
        </w:rPr>
        <w:t>.</w:t>
      </w:r>
    </w:p>
    <w:p w14:paraId="6C882CB1" w14:textId="77777777" w:rsidR="00E82967" w:rsidRPr="00A12A37" w:rsidRDefault="0081031E" w:rsidP="00030779">
      <w:pPr>
        <w:rPr>
          <w:lang w:eastAsia="ko-KR"/>
        </w:rPr>
      </w:pPr>
      <w:r w:rsidRPr="00A12A37">
        <w:rPr>
          <w:lang w:eastAsia="ko-KR"/>
        </w:rPr>
        <w:t>I</w:t>
      </w:r>
      <w:r w:rsidR="00E82967" w:rsidRPr="00A12A37">
        <w:rPr>
          <w:lang w:eastAsia="ko-KR"/>
        </w:rPr>
        <w:t xml:space="preserve">f </w:t>
      </w:r>
      <w:proofErr w:type="spellStart"/>
      <w:r w:rsidR="00E82967" w:rsidRPr="00A12A37">
        <w:rPr>
          <w:i/>
          <w:lang w:eastAsia="ko-KR"/>
        </w:rPr>
        <w:t>sl</w:t>
      </w:r>
      <w:proofErr w:type="spellEnd"/>
      <w:r w:rsidR="00E82967" w:rsidRPr="00A12A37">
        <w:rPr>
          <w:i/>
          <w:lang w:eastAsia="ko-KR"/>
        </w:rPr>
        <w:t>-</w:t>
      </w:r>
      <w:r w:rsidR="00E82967" w:rsidRPr="00A12A37">
        <w:rPr>
          <w:i/>
          <w:noProof/>
          <w:lang w:eastAsia="ko-KR"/>
        </w:rPr>
        <w:t>PUCCH-Config</w:t>
      </w:r>
      <w:r w:rsidR="00E82967" w:rsidRPr="00A12A37">
        <w:rPr>
          <w:noProof/>
          <w:lang w:eastAsia="ko-KR"/>
        </w:rPr>
        <w:t xml:space="preserve"> is configured by RRC</w:t>
      </w:r>
      <w:r w:rsidRPr="00A12A37">
        <w:rPr>
          <w:noProof/>
          <w:lang w:eastAsia="ko-KR"/>
        </w:rPr>
        <w:t>, the MAC entity shall for a PUCCH transmission occasion</w:t>
      </w:r>
      <w:r w:rsidR="00E82967" w:rsidRPr="00A12A37">
        <w:rPr>
          <w:lang w:eastAsia="ko-KR"/>
        </w:rPr>
        <w:t>:</w:t>
      </w:r>
    </w:p>
    <w:p w14:paraId="3F27625C" w14:textId="77777777" w:rsidR="0081031E" w:rsidRPr="00A12A37" w:rsidRDefault="0081031E" w:rsidP="0081031E">
      <w:pPr>
        <w:pStyle w:val="B1"/>
        <w:rPr>
          <w:noProof/>
        </w:rPr>
      </w:pPr>
      <w:r w:rsidRPr="00A12A37">
        <w:rPr>
          <w:rFonts w:eastAsia="Malgun Gothic"/>
          <w:lang w:eastAsia="ko-KR"/>
        </w:rPr>
        <w:t>1&gt;</w:t>
      </w:r>
      <w:r w:rsidRPr="00A12A37">
        <w:rPr>
          <w:rFonts w:eastAsia="Malgun Gothic"/>
          <w:lang w:eastAsia="ko-KR"/>
        </w:rPr>
        <w:tab/>
      </w:r>
      <w:r w:rsidRPr="00A12A37">
        <w:rPr>
          <w:noProof/>
        </w:rPr>
        <w:t xml:space="preserve">if the </w:t>
      </w:r>
      <w:r w:rsidRPr="00A12A37">
        <w:rPr>
          <w:i/>
          <w:noProof/>
        </w:rPr>
        <w:t>timeAlignmentTimer</w:t>
      </w:r>
      <w:r w:rsidRPr="00A12A37">
        <w:rPr>
          <w:noProof/>
        </w:rPr>
        <w:t>, associated with the TAG containing the Serving Cell on which the HARQ feedback is to be transmitted, is stopped or expired:</w:t>
      </w:r>
    </w:p>
    <w:p w14:paraId="64F5382A" w14:textId="77777777" w:rsidR="0081031E" w:rsidRPr="00A12A37" w:rsidRDefault="0081031E" w:rsidP="0081031E">
      <w:pPr>
        <w:pStyle w:val="B2"/>
        <w:rPr>
          <w:noProof/>
          <w:lang w:eastAsia="ko-KR"/>
        </w:rPr>
      </w:pPr>
      <w:r w:rsidRPr="00A12A37">
        <w:rPr>
          <w:noProof/>
          <w:lang w:eastAsia="ko-KR"/>
        </w:rPr>
        <w:t>2&gt;</w:t>
      </w:r>
      <w:r w:rsidRPr="00A12A37">
        <w:rPr>
          <w:noProof/>
        </w:rPr>
        <w:tab/>
        <w:t>not instruct the physical layer to generate acknowledgement(s) of the data in this TB</w:t>
      </w:r>
      <w:r w:rsidRPr="00A12A37">
        <w:rPr>
          <w:noProof/>
          <w:lang w:eastAsia="ko-KR"/>
        </w:rPr>
        <w:t>.</w:t>
      </w:r>
    </w:p>
    <w:p w14:paraId="2E788DCF" w14:textId="77777777" w:rsidR="0081031E" w:rsidRPr="00A12A37" w:rsidRDefault="0081031E" w:rsidP="0081031E">
      <w:pPr>
        <w:pStyle w:val="B1"/>
        <w:rPr>
          <w:rFonts w:eastAsia="Malgun Gothic"/>
          <w:lang w:eastAsia="ko-KR"/>
        </w:rPr>
      </w:pPr>
      <w:r w:rsidRPr="00A12A37">
        <w:rPr>
          <w:noProof/>
          <w:lang w:eastAsia="ko-KR"/>
        </w:rPr>
        <w:t>1&gt;</w:t>
      </w:r>
      <w:r w:rsidRPr="00A12A37">
        <w:rPr>
          <w:noProof/>
        </w:rPr>
        <w:tab/>
        <w:t>else if a MAC PDU has been obtained for a sidelink grant associated to the PUCCH transmission occasion in clause 5.22.1.3.1, the MAC entity shall:</w:t>
      </w:r>
    </w:p>
    <w:p w14:paraId="61E4FCEA" w14:textId="77777777" w:rsidR="0081031E" w:rsidRPr="00A12A37" w:rsidRDefault="0081031E" w:rsidP="0081031E">
      <w:pPr>
        <w:pStyle w:val="B2"/>
      </w:pPr>
      <w:r w:rsidRPr="00A12A37">
        <w:rPr>
          <w:rFonts w:eastAsia="Malgun Gothic"/>
          <w:lang w:eastAsia="ko-KR"/>
        </w:rPr>
        <w:t>2&gt;</w:t>
      </w:r>
      <w:r w:rsidRPr="00A12A37">
        <w:rPr>
          <w:rFonts w:eastAsia="Malgun Gothic"/>
          <w:lang w:eastAsia="ko-KR"/>
        </w:rPr>
        <w:tab/>
        <w:t xml:space="preserve">if the </w:t>
      </w:r>
      <w:r w:rsidR="00F32108" w:rsidRPr="00A12A37">
        <w:rPr>
          <w:rFonts w:eastAsia="Malgun Gothic"/>
          <w:lang w:eastAsia="ko-KR"/>
        </w:rPr>
        <w:t xml:space="preserve">most recent </w:t>
      </w:r>
      <w:r w:rsidRPr="00A12A37">
        <w:rPr>
          <w:rFonts w:eastAsia="Malgun Gothic"/>
          <w:lang w:eastAsia="ko-KR"/>
        </w:rPr>
        <w:t xml:space="preserve">transmission </w:t>
      </w:r>
      <w:r w:rsidR="00F32108" w:rsidRPr="00A12A37">
        <w:rPr>
          <w:rFonts w:eastAsia="Malgun Gothic"/>
          <w:lang w:eastAsia="ko-KR"/>
        </w:rPr>
        <w:t xml:space="preserve">of the MAC PDU </w:t>
      </w:r>
      <w:r w:rsidRPr="00A12A37">
        <w:rPr>
          <w:rFonts w:eastAsia="Malgun Gothic"/>
          <w:lang w:eastAsia="ko-KR"/>
        </w:rPr>
        <w:t xml:space="preserve">was not prioritized </w:t>
      </w:r>
      <w:r w:rsidRPr="00A12A37">
        <w:t>as specified in clause 5.22.1.3.1a:</w:t>
      </w:r>
    </w:p>
    <w:p w14:paraId="28C7781F" w14:textId="77777777" w:rsidR="0081031E" w:rsidRPr="00A12A37" w:rsidRDefault="0081031E" w:rsidP="0081031E">
      <w:pPr>
        <w:pStyle w:val="B3"/>
        <w:rPr>
          <w:rFonts w:eastAsia="Malgun Gothic"/>
          <w:lang w:eastAsia="ko-KR"/>
        </w:rPr>
      </w:pPr>
      <w:r w:rsidRPr="00A12A37">
        <w:rPr>
          <w:lang w:eastAsia="ko-KR"/>
        </w:rPr>
        <w:t>3&gt;</w:t>
      </w:r>
      <w:r w:rsidRPr="00A12A37">
        <w:rPr>
          <w:lang w:eastAsia="ko-KR"/>
        </w:rPr>
        <w:tab/>
      </w:r>
      <w:r w:rsidRPr="00A12A37">
        <w:t xml:space="preserve">instruct the physical layer to </w:t>
      </w:r>
      <w:r w:rsidRPr="00A12A37">
        <w:rPr>
          <w:noProof/>
        </w:rPr>
        <w:t xml:space="preserve">signal a negative </w:t>
      </w:r>
      <w:r w:rsidRPr="00A12A37">
        <w:rPr>
          <w:lang w:eastAsia="ko-KR"/>
        </w:rPr>
        <w:t xml:space="preserve">acknowledgement on </w:t>
      </w:r>
      <w:r w:rsidRPr="00A12A37">
        <w:rPr>
          <w:noProof/>
        </w:rPr>
        <w:t>the PUCCH according to clause 16.5 of TS 38.213 [6].</w:t>
      </w:r>
    </w:p>
    <w:p w14:paraId="0758124F" w14:textId="77777777" w:rsidR="0081031E" w:rsidRPr="00A12A37" w:rsidRDefault="0081031E" w:rsidP="0081031E">
      <w:pPr>
        <w:pStyle w:val="B2"/>
        <w:rPr>
          <w:noProof/>
        </w:rPr>
      </w:pPr>
      <w:bookmarkStart w:id="663" w:name="_Toc37296254"/>
      <w:r w:rsidRPr="00A12A37">
        <w:rPr>
          <w:rFonts w:eastAsia="Malgun Gothic"/>
          <w:noProof/>
          <w:lang w:eastAsia="ko-KR"/>
        </w:rPr>
        <w:t>2&gt;</w:t>
      </w:r>
      <w:r w:rsidRPr="00A12A37">
        <w:rPr>
          <w:rFonts w:eastAsia="Malgun Gothic"/>
          <w:noProof/>
          <w:lang w:eastAsia="ko-KR"/>
        </w:rPr>
        <w:tab/>
      </w:r>
      <w:r w:rsidR="00F32108" w:rsidRPr="00A12A37">
        <w:rPr>
          <w:rFonts w:eastAsia="Malgun Gothic"/>
          <w:lang w:eastAsia="ko-KR"/>
        </w:rPr>
        <w:t xml:space="preserve">else </w:t>
      </w:r>
      <w:r w:rsidRPr="00A12A37">
        <w:rPr>
          <w:rFonts w:eastAsia="Malgun Gothic"/>
          <w:noProof/>
          <w:lang w:eastAsia="ko-KR"/>
        </w:rPr>
        <w:t xml:space="preserve">if </w:t>
      </w:r>
      <w:r w:rsidR="00F32108" w:rsidRPr="00A12A37">
        <w:rPr>
          <w:rFonts w:eastAsia="Malgun Gothic"/>
          <w:lang w:eastAsia="ko-KR"/>
        </w:rPr>
        <w:t>HARQ feedback has been disabled</w:t>
      </w:r>
      <w:r w:rsidR="00F32108" w:rsidRPr="00A12A37">
        <w:t xml:space="preserve"> for the MAC PDU and next retransmission(s) of the MAC PDU is not required</w:t>
      </w:r>
      <w:r w:rsidRPr="00A12A37">
        <w:rPr>
          <w:noProof/>
        </w:rPr>
        <w:t>:</w:t>
      </w:r>
    </w:p>
    <w:p w14:paraId="58C31A65" w14:textId="77777777" w:rsidR="0081031E" w:rsidRPr="00A12A37" w:rsidRDefault="0081031E" w:rsidP="0081031E">
      <w:pPr>
        <w:pStyle w:val="B3"/>
        <w:rPr>
          <w:noProof/>
          <w:lang w:eastAsia="ko-KR"/>
        </w:rPr>
      </w:pPr>
      <w:r w:rsidRPr="00A12A37">
        <w:rPr>
          <w:noProof/>
          <w:lang w:eastAsia="ko-KR"/>
        </w:rPr>
        <w:t>3&gt;</w:t>
      </w:r>
      <w:r w:rsidRPr="00A12A37">
        <w:rPr>
          <w:noProof/>
          <w:lang w:eastAsia="ko-KR"/>
        </w:rPr>
        <w:tab/>
      </w:r>
      <w:r w:rsidRPr="00A12A37">
        <w:t xml:space="preserve">instruct the physical layer to </w:t>
      </w:r>
      <w:r w:rsidRPr="00A12A37">
        <w:rPr>
          <w:noProof/>
        </w:rPr>
        <w:t xml:space="preserve">signal a </w:t>
      </w:r>
      <w:r w:rsidR="00F32108" w:rsidRPr="00A12A37">
        <w:t xml:space="preserve">positive </w:t>
      </w:r>
      <w:r w:rsidRPr="00A12A37">
        <w:rPr>
          <w:lang w:eastAsia="ko-KR"/>
        </w:rPr>
        <w:t xml:space="preserve">acknowledgement corresponding to the transmission on </w:t>
      </w:r>
      <w:r w:rsidRPr="00A12A37">
        <w:rPr>
          <w:noProof/>
        </w:rPr>
        <w:t>the PUCCH according to clause 16.5 of TS 38.213 [6]</w:t>
      </w:r>
      <w:r w:rsidRPr="00A12A37">
        <w:rPr>
          <w:noProof/>
          <w:lang w:eastAsia="ko-KR"/>
        </w:rPr>
        <w:t>.</w:t>
      </w:r>
    </w:p>
    <w:p w14:paraId="4FD86949" w14:textId="47051E6D" w:rsidR="0081031E" w:rsidRPr="00A12A37" w:rsidRDefault="0081031E" w:rsidP="0081031E">
      <w:pPr>
        <w:pStyle w:val="B2"/>
        <w:rPr>
          <w:rFonts w:eastAsia="Malgun Gothic"/>
          <w:noProof/>
          <w:lang w:eastAsia="ko-KR"/>
        </w:rPr>
      </w:pPr>
      <w:r w:rsidRPr="00A12A37">
        <w:rPr>
          <w:rFonts w:eastAsia="Malgun Gothic"/>
          <w:noProof/>
          <w:lang w:eastAsia="ko-KR"/>
        </w:rPr>
        <w:t>2&gt;</w:t>
      </w:r>
      <w:r w:rsidRPr="00A12A37">
        <w:rPr>
          <w:rFonts w:eastAsia="Malgun Gothic"/>
          <w:noProof/>
          <w:lang w:eastAsia="ko-KR"/>
        </w:rPr>
        <w:tab/>
        <w:t xml:space="preserve">else if </w:t>
      </w:r>
      <w:r w:rsidR="00F32108" w:rsidRPr="00A12A37">
        <w:rPr>
          <w:rFonts w:eastAsia="Malgun Gothic"/>
          <w:lang w:eastAsia="ko-KR"/>
        </w:rPr>
        <w:t>HARQ feedback has been disabled</w:t>
      </w:r>
      <w:r w:rsidR="00F32108" w:rsidRPr="00A12A37">
        <w:t xml:space="preserve"> for the MAC PDU</w:t>
      </w:r>
      <w:r w:rsidR="00DA4702" w:rsidRPr="00A12A37">
        <w:t>,</w:t>
      </w:r>
      <w:r w:rsidR="00F32108" w:rsidRPr="00A12A37">
        <w:t xml:space="preserve"> and no </w:t>
      </w:r>
      <w:proofErr w:type="spellStart"/>
      <w:r w:rsidR="00F32108" w:rsidRPr="00A12A37">
        <w:t>sidelink</w:t>
      </w:r>
      <w:proofErr w:type="spellEnd"/>
      <w:r w:rsidR="00F32108" w:rsidRPr="00A12A37">
        <w:t xml:space="preserve"> grant is available for next retransmission(s) of the MAC PDU</w:t>
      </w:r>
      <w:r w:rsidR="005858F2" w:rsidRPr="00A12A37">
        <w:t xml:space="preserve"> (including </w:t>
      </w:r>
      <w:r w:rsidR="00DA4702" w:rsidRPr="00A12A37">
        <w:t>immediately after all PSSCH duration(s) in a</w:t>
      </w:r>
      <w:r w:rsidR="00A917E7" w:rsidRPr="00A12A37">
        <w:t>n</w:t>
      </w:r>
      <w:r w:rsidR="00DA4702" w:rsidRPr="00A12A37">
        <w:t xml:space="preserve"> </w:t>
      </w:r>
      <w:proofErr w:type="spellStart"/>
      <w:r w:rsidR="00DA4702" w:rsidRPr="00A12A37">
        <w:rPr>
          <w:i/>
        </w:rPr>
        <w:t>sl-PeriodCG</w:t>
      </w:r>
      <w:proofErr w:type="spellEnd"/>
      <w:r w:rsidR="00DA4702" w:rsidRPr="00A12A37">
        <w:t xml:space="preserve"> for the </w:t>
      </w:r>
      <w:proofErr w:type="spellStart"/>
      <w:r w:rsidR="00DA4702" w:rsidRPr="00A12A37">
        <w:t>sidelink</w:t>
      </w:r>
      <w:proofErr w:type="spellEnd"/>
      <w:r w:rsidR="00DA4702" w:rsidRPr="00A12A37">
        <w:t xml:space="preserve"> grant, the number of transmissions of the MAC PDU has not reached </w:t>
      </w:r>
      <w:proofErr w:type="spellStart"/>
      <w:r w:rsidR="00DA4702" w:rsidRPr="00A12A37">
        <w:rPr>
          <w:i/>
        </w:rPr>
        <w:t>sl-MaxTransNum</w:t>
      </w:r>
      <w:proofErr w:type="spellEnd"/>
      <w:r w:rsidR="005858F2" w:rsidRPr="00A12A37">
        <w:t xml:space="preserve"> corresponding to the highest priority of the logical channel(s) in the MAC PDU</w:t>
      </w:r>
      <w:r w:rsidR="00DA4702" w:rsidRPr="00A12A37">
        <w:t>, if configured</w:t>
      </w:r>
      <w:r w:rsidR="005858F2" w:rsidRPr="00A12A37">
        <w:t xml:space="preserve"> in </w:t>
      </w:r>
      <w:proofErr w:type="spellStart"/>
      <w:r w:rsidR="005858F2" w:rsidRPr="00A12A37">
        <w:rPr>
          <w:i/>
        </w:rPr>
        <w:t>sl</w:t>
      </w:r>
      <w:proofErr w:type="spellEnd"/>
      <w:r w:rsidR="005858F2" w:rsidRPr="00A12A37">
        <w:rPr>
          <w:i/>
        </w:rPr>
        <w:t>-CG-</w:t>
      </w:r>
      <w:proofErr w:type="spellStart"/>
      <w:r w:rsidR="005858F2" w:rsidRPr="00A12A37">
        <w:rPr>
          <w:i/>
        </w:rPr>
        <w:t>MaxTransNumList</w:t>
      </w:r>
      <w:proofErr w:type="spellEnd"/>
      <w:r w:rsidR="005858F2" w:rsidRPr="00A12A37">
        <w:t xml:space="preserve"> for the </w:t>
      </w:r>
      <w:proofErr w:type="spellStart"/>
      <w:r w:rsidR="005858F2" w:rsidRPr="00A12A37">
        <w:t>sidelink</w:t>
      </w:r>
      <w:proofErr w:type="spellEnd"/>
      <w:r w:rsidR="005858F2" w:rsidRPr="00A12A37">
        <w:t xml:space="preserve"> grant by RRC)</w:t>
      </w:r>
      <w:r w:rsidR="00F32108" w:rsidRPr="00A12A37">
        <w:t>, if any</w:t>
      </w:r>
      <w:r w:rsidRPr="00A12A37">
        <w:rPr>
          <w:rFonts w:eastAsia="Malgun Gothic"/>
          <w:noProof/>
          <w:lang w:eastAsia="ko-KR"/>
        </w:rPr>
        <w:t>:</w:t>
      </w:r>
    </w:p>
    <w:p w14:paraId="3C4BF222" w14:textId="77777777" w:rsidR="00F32108" w:rsidRPr="00A12A37" w:rsidRDefault="0081031E" w:rsidP="00F32108">
      <w:pPr>
        <w:pStyle w:val="B3"/>
      </w:pPr>
      <w:r w:rsidRPr="00A12A37">
        <w:rPr>
          <w:noProof/>
          <w:lang w:eastAsia="ko-KR"/>
        </w:rPr>
        <w:t>3&gt;</w:t>
      </w:r>
      <w:r w:rsidRPr="00A12A37">
        <w:rPr>
          <w:noProof/>
          <w:lang w:eastAsia="ko-KR"/>
        </w:rPr>
        <w:tab/>
      </w:r>
      <w:r w:rsidRPr="00A12A37">
        <w:t xml:space="preserve">instruct the physical layer to </w:t>
      </w:r>
      <w:r w:rsidRPr="00A12A37">
        <w:rPr>
          <w:noProof/>
        </w:rPr>
        <w:t xml:space="preserve">signal a </w:t>
      </w:r>
      <w:r w:rsidR="00F32108" w:rsidRPr="00A12A37">
        <w:t xml:space="preserve">negative </w:t>
      </w:r>
      <w:r w:rsidRPr="00A12A37">
        <w:rPr>
          <w:lang w:eastAsia="ko-KR"/>
        </w:rPr>
        <w:t xml:space="preserve">acknowledgement corresponding to the transmission on </w:t>
      </w:r>
      <w:r w:rsidRPr="00A12A37">
        <w:rPr>
          <w:noProof/>
        </w:rPr>
        <w:t>the PUCCH according to clause 16.5 of TS 38.213 [6]</w:t>
      </w:r>
      <w:r w:rsidRPr="00A12A37">
        <w:rPr>
          <w:noProof/>
          <w:lang w:eastAsia="ko-KR"/>
        </w:rPr>
        <w:t>.</w:t>
      </w:r>
    </w:p>
    <w:p w14:paraId="4894C94F" w14:textId="77777777" w:rsidR="00F32108" w:rsidRPr="00A12A37" w:rsidRDefault="00F32108" w:rsidP="00F32108">
      <w:pPr>
        <w:pStyle w:val="B2"/>
        <w:rPr>
          <w:lang w:eastAsia="ko-KR"/>
        </w:rPr>
      </w:pPr>
      <w:r w:rsidRPr="00A12A37">
        <w:rPr>
          <w:rFonts w:eastAsia="Malgun Gothic"/>
          <w:lang w:eastAsia="ko-KR"/>
        </w:rPr>
        <w:t>2&gt;</w:t>
      </w:r>
      <w:r w:rsidRPr="00A12A37">
        <w:rPr>
          <w:rFonts w:eastAsia="Malgun Gothic"/>
          <w:lang w:eastAsia="ko-KR"/>
        </w:rPr>
        <w:tab/>
        <w:t>else:</w:t>
      </w:r>
    </w:p>
    <w:p w14:paraId="0EFBB611" w14:textId="77777777" w:rsidR="0081031E" w:rsidRPr="00A12A37" w:rsidRDefault="00F32108" w:rsidP="00F32108">
      <w:pPr>
        <w:pStyle w:val="B3"/>
        <w:rPr>
          <w:rFonts w:eastAsia="Malgun Gothic"/>
          <w:noProof/>
          <w:lang w:eastAsia="ko-KR"/>
        </w:rPr>
      </w:pPr>
      <w:r w:rsidRPr="00A12A37">
        <w:rPr>
          <w:lang w:eastAsia="ko-KR"/>
        </w:rPr>
        <w:t>3&gt;</w:t>
      </w:r>
      <w:r w:rsidRPr="00A12A37">
        <w:rPr>
          <w:lang w:eastAsia="ko-KR"/>
        </w:rPr>
        <w:tab/>
      </w:r>
      <w:r w:rsidRPr="00A12A37">
        <w:t xml:space="preserve">instruct the physical layer to signal an </w:t>
      </w:r>
      <w:r w:rsidRPr="00A12A37">
        <w:rPr>
          <w:lang w:eastAsia="ko-KR"/>
        </w:rPr>
        <w:t xml:space="preserve">acknowledgement corresponding to the transmission on </w:t>
      </w:r>
      <w:r w:rsidRPr="00A12A37">
        <w:t>the PUCCH according to clause 16.5 of TS 38.213 [6]</w:t>
      </w:r>
    </w:p>
    <w:p w14:paraId="69845FE6" w14:textId="77777777" w:rsidR="0081031E" w:rsidRPr="00A12A37" w:rsidRDefault="0081031E" w:rsidP="0081031E">
      <w:pPr>
        <w:pStyle w:val="B1"/>
        <w:rPr>
          <w:rFonts w:eastAsia="Malgun Gothic"/>
          <w:noProof/>
          <w:lang w:eastAsia="ko-KR"/>
        </w:rPr>
      </w:pPr>
      <w:r w:rsidRPr="00A12A37">
        <w:rPr>
          <w:rFonts w:eastAsia="Malgun Gothic"/>
          <w:noProof/>
          <w:lang w:eastAsia="ko-KR"/>
        </w:rPr>
        <w:t>1&gt;</w:t>
      </w:r>
      <w:r w:rsidRPr="00A12A37">
        <w:rPr>
          <w:rFonts w:eastAsia="Malgun Gothic"/>
          <w:noProof/>
          <w:lang w:eastAsia="ko-KR"/>
        </w:rPr>
        <w:tab/>
        <w:t>else:</w:t>
      </w:r>
    </w:p>
    <w:p w14:paraId="165FDD77" w14:textId="77777777" w:rsidR="0081031E" w:rsidRPr="00A12A37" w:rsidRDefault="0081031E" w:rsidP="0081031E">
      <w:pPr>
        <w:pStyle w:val="B2"/>
        <w:rPr>
          <w:rFonts w:eastAsia="Malgun Gothic"/>
          <w:noProof/>
          <w:lang w:eastAsia="ko-KR"/>
        </w:rPr>
      </w:pPr>
      <w:r w:rsidRPr="00A12A37">
        <w:rPr>
          <w:lang w:eastAsia="ko-KR"/>
        </w:rPr>
        <w:t>2&gt;</w:t>
      </w:r>
      <w:r w:rsidRPr="00A12A37">
        <w:rPr>
          <w:lang w:eastAsia="ko-KR"/>
        </w:rPr>
        <w:tab/>
      </w:r>
      <w:r w:rsidRPr="00A12A37">
        <w:t xml:space="preserve">instruct the physical layer to </w:t>
      </w:r>
      <w:r w:rsidRPr="00A12A37">
        <w:rPr>
          <w:noProof/>
        </w:rPr>
        <w:t xml:space="preserve">signal a positive </w:t>
      </w:r>
      <w:r w:rsidRPr="00A12A37">
        <w:rPr>
          <w:lang w:eastAsia="ko-KR"/>
        </w:rPr>
        <w:t xml:space="preserve">acknowledgement on </w:t>
      </w:r>
      <w:r w:rsidRPr="00A12A37">
        <w:rPr>
          <w:noProof/>
        </w:rPr>
        <w:t>the PUCCH according to clause 16.5 of TS 38.213 [6].</w:t>
      </w:r>
    </w:p>
    <w:p w14:paraId="76BFC8B6" w14:textId="77777777" w:rsidR="0081031E" w:rsidRPr="00A12A37" w:rsidRDefault="0081031E" w:rsidP="0081031E">
      <w:pPr>
        <w:pStyle w:val="Heading5"/>
      </w:pPr>
      <w:bookmarkStart w:id="664" w:name="_Toc46490384"/>
      <w:bookmarkStart w:id="665" w:name="_Toc52752079"/>
      <w:bookmarkStart w:id="666" w:name="_Toc52796541"/>
      <w:bookmarkStart w:id="667" w:name="_Toc210978447"/>
      <w:r w:rsidRPr="00A12A37">
        <w:t>5.22.1.3.3</w:t>
      </w:r>
      <w:r w:rsidRPr="00A12A37">
        <w:tab/>
        <w:t xml:space="preserve">HARQ-based </w:t>
      </w:r>
      <w:proofErr w:type="spellStart"/>
      <w:r w:rsidRPr="00A12A37">
        <w:t>Sidelink</w:t>
      </w:r>
      <w:proofErr w:type="spellEnd"/>
      <w:r w:rsidRPr="00A12A37">
        <w:t xml:space="preserve"> RLF detection</w:t>
      </w:r>
      <w:bookmarkEnd w:id="664"/>
      <w:bookmarkEnd w:id="665"/>
      <w:bookmarkEnd w:id="666"/>
      <w:bookmarkEnd w:id="667"/>
    </w:p>
    <w:p w14:paraId="3683EDF2" w14:textId="77777777" w:rsidR="0081031E" w:rsidRPr="00A12A37" w:rsidRDefault="0081031E" w:rsidP="0081031E">
      <w:r w:rsidRPr="00A12A37">
        <w:t xml:space="preserve">The HARQ-based </w:t>
      </w:r>
      <w:proofErr w:type="spellStart"/>
      <w:r w:rsidRPr="00A12A37">
        <w:t>Sidelink</w:t>
      </w:r>
      <w:proofErr w:type="spellEnd"/>
      <w:r w:rsidRPr="00A12A37">
        <w:t xml:space="preserve"> RLF detection procedure is used to detect </w:t>
      </w:r>
      <w:proofErr w:type="spellStart"/>
      <w:r w:rsidRPr="00A12A37">
        <w:t>Sidelink</w:t>
      </w:r>
      <w:proofErr w:type="spellEnd"/>
      <w:r w:rsidRPr="00A12A37">
        <w:t xml:space="preserve"> RLF based on a number of consecutive DTX on PSFCH reception occasions for a PC5-RRC connection</w:t>
      </w:r>
      <w:r w:rsidRPr="00A12A37">
        <w:rPr>
          <w:lang w:eastAsia="ko-KR"/>
        </w:rPr>
        <w:t>.</w:t>
      </w:r>
    </w:p>
    <w:p w14:paraId="7E4C3241" w14:textId="77777777" w:rsidR="0081031E" w:rsidRPr="00A12A37" w:rsidRDefault="0081031E" w:rsidP="0081031E">
      <w:pPr>
        <w:rPr>
          <w:lang w:eastAsia="ko-KR"/>
        </w:rPr>
      </w:pPr>
      <w:r w:rsidRPr="00A12A37">
        <w:rPr>
          <w:lang w:eastAsia="ko-KR"/>
        </w:rPr>
        <w:t xml:space="preserve">RRC configures the following parameter to control </w:t>
      </w:r>
      <w:r w:rsidRPr="00A12A37">
        <w:t xml:space="preserve">HARQ-based </w:t>
      </w:r>
      <w:proofErr w:type="spellStart"/>
      <w:r w:rsidRPr="00A12A37">
        <w:t>Sidelink</w:t>
      </w:r>
      <w:proofErr w:type="spellEnd"/>
      <w:r w:rsidRPr="00A12A37">
        <w:t xml:space="preserve"> RLF detection</w:t>
      </w:r>
      <w:r w:rsidRPr="00A12A37">
        <w:rPr>
          <w:lang w:eastAsia="ko-KR"/>
        </w:rPr>
        <w:t>:</w:t>
      </w:r>
    </w:p>
    <w:p w14:paraId="4C30E38B" w14:textId="77777777" w:rsidR="0081031E" w:rsidRPr="00A12A37" w:rsidRDefault="0081031E" w:rsidP="0081031E">
      <w:pPr>
        <w:pStyle w:val="B1"/>
        <w:rPr>
          <w:lang w:eastAsia="ko-KR"/>
        </w:rPr>
      </w:pPr>
      <w:r w:rsidRPr="00A12A37">
        <w:rPr>
          <w:lang w:eastAsia="ko-KR"/>
        </w:rPr>
        <w:t>-</w:t>
      </w:r>
      <w:r w:rsidRPr="00A12A37">
        <w:rPr>
          <w:lang w:eastAsia="ko-KR"/>
        </w:rPr>
        <w:tab/>
      </w:r>
      <w:proofErr w:type="spellStart"/>
      <w:r w:rsidR="00F32108" w:rsidRPr="00A12A37">
        <w:rPr>
          <w:i/>
          <w:lang w:eastAsia="ko-KR"/>
        </w:rPr>
        <w:t>sl-</w:t>
      </w:r>
      <w:r w:rsidRPr="00A12A37">
        <w:rPr>
          <w:i/>
          <w:lang w:eastAsia="ko-KR"/>
        </w:rPr>
        <w:t>maxNumConsecutiveDTX</w:t>
      </w:r>
      <w:proofErr w:type="spellEnd"/>
      <w:r w:rsidRPr="00A12A37">
        <w:rPr>
          <w:lang w:eastAsia="ko-KR"/>
        </w:rPr>
        <w:t>.</w:t>
      </w:r>
    </w:p>
    <w:p w14:paraId="0A96361F" w14:textId="77777777" w:rsidR="0081031E" w:rsidRPr="00A12A37" w:rsidRDefault="0081031E" w:rsidP="0081031E">
      <w:pPr>
        <w:rPr>
          <w:lang w:eastAsia="ko-KR"/>
        </w:rPr>
      </w:pPr>
      <w:r w:rsidRPr="00A12A37">
        <w:rPr>
          <w:lang w:eastAsia="ko-KR"/>
        </w:rPr>
        <w:t xml:space="preserve">The following UE variable is used for </w:t>
      </w:r>
      <w:r w:rsidRPr="00A12A37">
        <w:t xml:space="preserve">HARQ-based </w:t>
      </w:r>
      <w:proofErr w:type="spellStart"/>
      <w:r w:rsidRPr="00A12A37">
        <w:t>Sidelink</w:t>
      </w:r>
      <w:proofErr w:type="spellEnd"/>
      <w:r w:rsidRPr="00A12A37">
        <w:t xml:space="preserve"> RLF detection</w:t>
      </w:r>
      <w:r w:rsidRPr="00A12A37">
        <w:rPr>
          <w:lang w:eastAsia="ko-KR"/>
        </w:rPr>
        <w:t>.</w:t>
      </w:r>
    </w:p>
    <w:p w14:paraId="3FA708F2" w14:textId="77777777" w:rsidR="0081031E" w:rsidRPr="00A12A37" w:rsidRDefault="0081031E" w:rsidP="0081031E">
      <w:pPr>
        <w:pStyle w:val="B1"/>
        <w:rPr>
          <w:lang w:eastAsia="ko-KR"/>
        </w:rPr>
      </w:pPr>
      <w:r w:rsidRPr="00A12A37">
        <w:rPr>
          <w:lang w:eastAsia="ko-KR"/>
        </w:rPr>
        <w:t>-</w:t>
      </w:r>
      <w:r w:rsidRPr="00A12A37">
        <w:rPr>
          <w:lang w:eastAsia="ko-KR"/>
        </w:rPr>
        <w:tab/>
      </w:r>
      <w:proofErr w:type="spellStart"/>
      <w:r w:rsidRPr="00A12A37">
        <w:rPr>
          <w:i/>
          <w:lang w:eastAsia="ko-KR"/>
        </w:rPr>
        <w:t>numConsecutiveDTX</w:t>
      </w:r>
      <w:proofErr w:type="spellEnd"/>
      <w:r w:rsidRPr="00A12A37">
        <w:rPr>
          <w:lang w:eastAsia="ko-KR"/>
        </w:rPr>
        <w:t>, which is maintained for each PC5-RRC connection.</w:t>
      </w:r>
    </w:p>
    <w:p w14:paraId="060F02E9" w14:textId="77777777" w:rsidR="0081031E" w:rsidRPr="00A12A37" w:rsidRDefault="0081031E" w:rsidP="0081031E">
      <w:pPr>
        <w:rPr>
          <w:lang w:eastAsia="ko-KR"/>
        </w:rPr>
      </w:pPr>
      <w:r w:rsidRPr="00A12A37">
        <w:t xml:space="preserve">The </w:t>
      </w:r>
      <w:proofErr w:type="spellStart"/>
      <w:r w:rsidRPr="00A12A37">
        <w:t>Sidelink</w:t>
      </w:r>
      <w:proofErr w:type="spellEnd"/>
      <w:r w:rsidRPr="00A12A37">
        <w:t xml:space="preserve"> HARQ Entity </w:t>
      </w:r>
      <w:r w:rsidRPr="00A12A37">
        <w:rPr>
          <w:lang w:eastAsia="ko-KR"/>
        </w:rPr>
        <w:t xml:space="preserve">shall (re-)initialize </w:t>
      </w:r>
      <w:proofErr w:type="spellStart"/>
      <w:r w:rsidRPr="00A12A37">
        <w:rPr>
          <w:i/>
          <w:lang w:eastAsia="ko-KR"/>
        </w:rPr>
        <w:t>numConsecutiveDTX</w:t>
      </w:r>
      <w:proofErr w:type="spellEnd"/>
      <w:r w:rsidRPr="00A12A37">
        <w:rPr>
          <w:lang w:eastAsia="ko-KR"/>
        </w:rPr>
        <w:t xml:space="preserve"> to zero for each PC5-RRC connection which has been established by upper layers, if any, upon </w:t>
      </w:r>
      <w:r w:rsidR="00F32108" w:rsidRPr="00A12A37">
        <w:rPr>
          <w:lang w:eastAsia="ko-KR"/>
        </w:rPr>
        <w:t xml:space="preserve">establishment of the PC5-RRC connection or </w:t>
      </w:r>
      <w:r w:rsidRPr="00A12A37">
        <w:rPr>
          <w:lang w:eastAsia="ko-KR"/>
        </w:rPr>
        <w:t xml:space="preserve">(re)configuration of </w:t>
      </w:r>
      <w:proofErr w:type="spellStart"/>
      <w:r w:rsidR="00F32108" w:rsidRPr="00A12A37">
        <w:rPr>
          <w:i/>
          <w:lang w:eastAsia="ko-KR"/>
        </w:rPr>
        <w:t>sl-</w:t>
      </w:r>
      <w:r w:rsidRPr="00A12A37">
        <w:rPr>
          <w:i/>
          <w:lang w:eastAsia="ko-KR"/>
        </w:rPr>
        <w:t>maxNumConsecutiveDTX</w:t>
      </w:r>
      <w:proofErr w:type="spellEnd"/>
      <w:r w:rsidRPr="00A12A37">
        <w:rPr>
          <w:lang w:eastAsia="ko-KR"/>
        </w:rPr>
        <w:t>.</w:t>
      </w:r>
    </w:p>
    <w:p w14:paraId="08EF53B4" w14:textId="77777777" w:rsidR="0081031E" w:rsidRPr="00A12A37" w:rsidRDefault="0081031E" w:rsidP="0081031E">
      <w:pPr>
        <w:rPr>
          <w:lang w:eastAsia="ko-KR"/>
        </w:rPr>
      </w:pPr>
      <w:r w:rsidRPr="00A12A37">
        <w:rPr>
          <w:lang w:eastAsia="ko-KR"/>
        </w:rPr>
        <w:t xml:space="preserve">The </w:t>
      </w:r>
      <w:proofErr w:type="spellStart"/>
      <w:r w:rsidRPr="00A12A37">
        <w:t>Sidelink</w:t>
      </w:r>
      <w:proofErr w:type="spellEnd"/>
      <w:r w:rsidRPr="00A12A37">
        <w:t xml:space="preserve"> HARQ Entity </w:t>
      </w:r>
      <w:r w:rsidRPr="00A12A37">
        <w:rPr>
          <w:lang w:eastAsia="ko-KR"/>
        </w:rPr>
        <w:t>shall for each PSFCH reception occasion associated to the PSSCH transmission:</w:t>
      </w:r>
    </w:p>
    <w:p w14:paraId="606AD690" w14:textId="77777777" w:rsidR="0081031E" w:rsidRPr="00A12A37" w:rsidRDefault="0081031E" w:rsidP="0081031E">
      <w:pPr>
        <w:pStyle w:val="B1"/>
        <w:rPr>
          <w:noProof/>
        </w:rPr>
      </w:pPr>
      <w:r w:rsidRPr="00A12A37">
        <w:rPr>
          <w:noProof/>
          <w:lang w:eastAsia="ko-KR"/>
        </w:rPr>
        <w:t>1&gt;</w:t>
      </w:r>
      <w:r w:rsidRPr="00A12A37">
        <w:rPr>
          <w:noProof/>
          <w:lang w:eastAsia="ko-KR"/>
        </w:rPr>
        <w:tab/>
        <w:t xml:space="preserve">if </w:t>
      </w:r>
      <w:r w:rsidRPr="00A12A37">
        <w:rPr>
          <w:rFonts w:eastAsia="SimSun"/>
          <w:bCs/>
          <w:kern w:val="32"/>
        </w:rPr>
        <w:t>PSFCH reception is absent on the PSFCH reception occasion</w:t>
      </w:r>
      <w:r w:rsidRPr="00A12A37">
        <w:rPr>
          <w:noProof/>
        </w:rPr>
        <w:t>:</w:t>
      </w:r>
    </w:p>
    <w:p w14:paraId="7DB638A9" w14:textId="77777777" w:rsidR="0081031E" w:rsidRPr="00A12A37" w:rsidRDefault="0081031E" w:rsidP="0081031E">
      <w:pPr>
        <w:pStyle w:val="B2"/>
        <w:rPr>
          <w:noProof/>
        </w:rPr>
      </w:pPr>
      <w:r w:rsidRPr="00A12A37">
        <w:rPr>
          <w:noProof/>
        </w:rPr>
        <w:t>2&gt;</w:t>
      </w:r>
      <w:r w:rsidRPr="00A12A37">
        <w:rPr>
          <w:noProof/>
        </w:rPr>
        <w:tab/>
        <w:t xml:space="preserve">increment </w:t>
      </w:r>
      <w:r w:rsidRPr="00A12A37">
        <w:rPr>
          <w:i/>
          <w:noProof/>
        </w:rPr>
        <w:t>numConsecutiveDTX</w:t>
      </w:r>
      <w:r w:rsidR="00F32108" w:rsidRPr="00A12A37">
        <w:t xml:space="preserve"> by 1</w:t>
      </w:r>
      <w:r w:rsidRPr="00A12A37">
        <w:rPr>
          <w:noProof/>
        </w:rPr>
        <w:t>;</w:t>
      </w:r>
    </w:p>
    <w:p w14:paraId="52A8B03E" w14:textId="77777777" w:rsidR="0081031E" w:rsidRPr="00A12A37" w:rsidRDefault="0081031E" w:rsidP="0081031E">
      <w:pPr>
        <w:pStyle w:val="B2"/>
        <w:rPr>
          <w:noProof/>
        </w:rPr>
      </w:pPr>
      <w:r w:rsidRPr="00A12A37">
        <w:rPr>
          <w:noProof/>
        </w:rPr>
        <w:t>2&gt;</w:t>
      </w:r>
      <w:r w:rsidRPr="00A12A37">
        <w:rPr>
          <w:noProof/>
        </w:rPr>
        <w:tab/>
        <w:t xml:space="preserve">if </w:t>
      </w:r>
      <w:r w:rsidRPr="00A12A37">
        <w:rPr>
          <w:i/>
          <w:noProof/>
        </w:rPr>
        <w:t>numConsecutiveDTX</w:t>
      </w:r>
      <w:r w:rsidRPr="00A12A37">
        <w:rPr>
          <w:noProof/>
        </w:rPr>
        <w:t xml:space="preserve"> reaches </w:t>
      </w:r>
      <w:proofErr w:type="spellStart"/>
      <w:r w:rsidR="00F32108" w:rsidRPr="00A12A37">
        <w:rPr>
          <w:i/>
        </w:rPr>
        <w:t>sl-</w:t>
      </w:r>
      <w:r w:rsidRPr="00A12A37">
        <w:rPr>
          <w:i/>
          <w:noProof/>
        </w:rPr>
        <w:t>maxNumConsecutiveDTX</w:t>
      </w:r>
      <w:proofErr w:type="spellEnd"/>
      <w:r w:rsidRPr="00A12A37">
        <w:rPr>
          <w:noProof/>
        </w:rPr>
        <w:t>:</w:t>
      </w:r>
    </w:p>
    <w:p w14:paraId="2C7E1650" w14:textId="77777777" w:rsidR="0081031E" w:rsidRPr="00A12A37" w:rsidRDefault="0081031E" w:rsidP="0081031E">
      <w:pPr>
        <w:pStyle w:val="B3"/>
        <w:rPr>
          <w:noProof/>
        </w:rPr>
      </w:pPr>
      <w:r w:rsidRPr="00A12A37">
        <w:rPr>
          <w:noProof/>
        </w:rPr>
        <w:t>3&gt;</w:t>
      </w:r>
      <w:r w:rsidRPr="00A12A37">
        <w:rPr>
          <w:noProof/>
        </w:rPr>
        <w:tab/>
        <w:t xml:space="preserve">indicate HARQ-based Sidelink RLF detection to </w:t>
      </w:r>
      <w:r w:rsidR="00F32108" w:rsidRPr="00A12A37">
        <w:t>RRC</w:t>
      </w:r>
      <w:r w:rsidR="00DE7A38" w:rsidRPr="00A12A37">
        <w:rPr>
          <w:noProof/>
        </w:rPr>
        <w:t>.</w:t>
      </w:r>
    </w:p>
    <w:p w14:paraId="7C2AC217" w14:textId="77777777" w:rsidR="0081031E" w:rsidRPr="00A12A37" w:rsidRDefault="0081031E" w:rsidP="0081031E">
      <w:pPr>
        <w:pStyle w:val="B1"/>
        <w:rPr>
          <w:noProof/>
        </w:rPr>
      </w:pPr>
      <w:r w:rsidRPr="00A12A37">
        <w:rPr>
          <w:noProof/>
        </w:rPr>
        <w:t>1&gt;</w:t>
      </w:r>
      <w:r w:rsidRPr="00A12A37">
        <w:rPr>
          <w:noProof/>
          <w:lang w:eastAsia="ko-KR"/>
        </w:rPr>
        <w:tab/>
      </w:r>
      <w:r w:rsidRPr="00A12A37">
        <w:rPr>
          <w:noProof/>
        </w:rPr>
        <w:t>else:</w:t>
      </w:r>
    </w:p>
    <w:p w14:paraId="0F64F40E" w14:textId="77777777" w:rsidR="0081031E" w:rsidRPr="00A12A37" w:rsidRDefault="0081031E" w:rsidP="0081031E">
      <w:pPr>
        <w:pStyle w:val="B2"/>
        <w:rPr>
          <w:noProof/>
        </w:rPr>
      </w:pPr>
      <w:r w:rsidRPr="00A12A37">
        <w:rPr>
          <w:noProof/>
        </w:rPr>
        <w:t>2&gt;</w:t>
      </w:r>
      <w:r w:rsidRPr="00A12A37">
        <w:rPr>
          <w:noProof/>
        </w:rPr>
        <w:tab/>
      </w:r>
      <w:r w:rsidRPr="00A12A37">
        <w:rPr>
          <w:lang w:eastAsia="ko-KR"/>
        </w:rPr>
        <w:t>re-initialize</w:t>
      </w:r>
      <w:r w:rsidRPr="00A12A37">
        <w:rPr>
          <w:noProof/>
        </w:rPr>
        <w:t xml:space="preserve"> </w:t>
      </w:r>
      <w:r w:rsidRPr="00A12A37">
        <w:rPr>
          <w:i/>
          <w:noProof/>
        </w:rPr>
        <w:t>numConsecutiveDTX</w:t>
      </w:r>
      <w:r w:rsidRPr="00A12A37">
        <w:rPr>
          <w:noProof/>
        </w:rPr>
        <w:t xml:space="preserve"> to zero.</w:t>
      </w:r>
    </w:p>
    <w:p w14:paraId="2EF36EC4" w14:textId="77777777" w:rsidR="00E82967" w:rsidRPr="00A12A37" w:rsidRDefault="000F52CF" w:rsidP="00E82967">
      <w:pPr>
        <w:pStyle w:val="Heading4"/>
      </w:pPr>
      <w:bookmarkStart w:id="668" w:name="_Toc46490385"/>
      <w:bookmarkStart w:id="669" w:name="_Toc52752080"/>
      <w:bookmarkStart w:id="670" w:name="_Toc52796542"/>
      <w:bookmarkStart w:id="671" w:name="_Toc210978448"/>
      <w:r w:rsidRPr="00A12A37">
        <w:t>5.22</w:t>
      </w:r>
      <w:r w:rsidR="00E82967" w:rsidRPr="00A12A37">
        <w:t>.1.4</w:t>
      </w:r>
      <w:r w:rsidR="00E82967" w:rsidRPr="00A12A37">
        <w:tab/>
        <w:t>Multiplexing and assembly</w:t>
      </w:r>
      <w:bookmarkEnd w:id="662"/>
      <w:bookmarkEnd w:id="663"/>
      <w:bookmarkEnd w:id="668"/>
      <w:bookmarkEnd w:id="669"/>
      <w:bookmarkEnd w:id="670"/>
      <w:bookmarkEnd w:id="671"/>
    </w:p>
    <w:p w14:paraId="39B0A05C" w14:textId="77777777" w:rsidR="008431BF" w:rsidRPr="00A12A37" w:rsidRDefault="008431BF" w:rsidP="008431BF">
      <w:pPr>
        <w:pStyle w:val="Heading5"/>
      </w:pPr>
      <w:bookmarkStart w:id="672" w:name="_Toc210978449"/>
      <w:r w:rsidRPr="00A12A37">
        <w:t>5.22.1.4.0</w:t>
      </w:r>
      <w:r w:rsidRPr="00A12A37">
        <w:tab/>
        <w:t>General</w:t>
      </w:r>
      <w:bookmarkEnd w:id="672"/>
    </w:p>
    <w:p w14:paraId="4BED1916" w14:textId="3D0B7935" w:rsidR="00E82967" w:rsidRPr="00A12A37" w:rsidRDefault="00E82967" w:rsidP="00E82967">
      <w:r w:rsidRPr="00A12A37">
        <w:t xml:space="preserve">For PDU(s) associated with one SCI, MAC shall consider only logical channels with </w:t>
      </w:r>
      <w:r w:rsidRPr="00A12A37">
        <w:rPr>
          <w:lang w:eastAsia="zh-TW"/>
        </w:rPr>
        <w:t xml:space="preserve">the </w:t>
      </w:r>
      <w:r w:rsidRPr="00A12A37">
        <w:t xml:space="preserve">same Source Layer-2 ID-Destination Layer-2 ID pair for one of unicast, groupcast and broadcast which is associated with the pair. Multiple transmissions for different </w:t>
      </w:r>
      <w:proofErr w:type="spellStart"/>
      <w:r w:rsidRPr="00A12A37">
        <w:t>Sidelink</w:t>
      </w:r>
      <w:proofErr w:type="spellEnd"/>
      <w:r w:rsidRPr="00A12A37">
        <w:t xml:space="preserve"> processes are allowed to be independently performed in different PSSCH durations.</w:t>
      </w:r>
    </w:p>
    <w:p w14:paraId="61E8508F" w14:textId="77777777" w:rsidR="00E82967" w:rsidRPr="00A12A37" w:rsidRDefault="000F52CF" w:rsidP="00E82967">
      <w:pPr>
        <w:pStyle w:val="Heading5"/>
      </w:pPr>
      <w:bookmarkStart w:id="673" w:name="_Toc12569237"/>
      <w:bookmarkStart w:id="674" w:name="_Toc37296255"/>
      <w:bookmarkStart w:id="675" w:name="_Toc46490386"/>
      <w:bookmarkStart w:id="676" w:name="_Toc52752081"/>
      <w:bookmarkStart w:id="677" w:name="_Toc52796543"/>
      <w:bookmarkStart w:id="678" w:name="_Toc210978450"/>
      <w:r w:rsidRPr="00A12A37">
        <w:t>5.22</w:t>
      </w:r>
      <w:r w:rsidR="00E82967" w:rsidRPr="00A12A37">
        <w:t>.1.4.1</w:t>
      </w:r>
      <w:r w:rsidR="00E82967" w:rsidRPr="00A12A37">
        <w:tab/>
        <w:t>Logical channel prioritization</w:t>
      </w:r>
      <w:bookmarkEnd w:id="673"/>
      <w:bookmarkEnd w:id="674"/>
      <w:bookmarkEnd w:id="675"/>
      <w:bookmarkEnd w:id="676"/>
      <w:bookmarkEnd w:id="677"/>
      <w:bookmarkEnd w:id="678"/>
    </w:p>
    <w:p w14:paraId="2867698C" w14:textId="77777777" w:rsidR="00E82967" w:rsidRPr="00A12A37" w:rsidRDefault="000F52CF" w:rsidP="00E82967">
      <w:pPr>
        <w:pStyle w:val="Heading6"/>
        <w:rPr>
          <w:rFonts w:eastAsia="Yu Mincho"/>
        </w:rPr>
      </w:pPr>
      <w:bookmarkStart w:id="679" w:name="_Toc37296256"/>
      <w:bookmarkStart w:id="680" w:name="_Toc46490387"/>
      <w:bookmarkStart w:id="681" w:name="_Toc52752082"/>
      <w:bookmarkStart w:id="682" w:name="_Toc52796544"/>
      <w:bookmarkStart w:id="683" w:name="_Toc210978451"/>
      <w:r w:rsidRPr="00A12A37">
        <w:rPr>
          <w:rFonts w:eastAsia="Yu Mincho"/>
        </w:rPr>
        <w:t>5.22</w:t>
      </w:r>
      <w:r w:rsidR="00E82967" w:rsidRPr="00A12A37">
        <w:rPr>
          <w:rFonts w:eastAsia="Yu Mincho"/>
        </w:rPr>
        <w:t>.1.4.1.1</w:t>
      </w:r>
      <w:r w:rsidR="00E82967" w:rsidRPr="00A12A37">
        <w:rPr>
          <w:rFonts w:eastAsia="Yu Mincho"/>
        </w:rPr>
        <w:tab/>
        <w:t>General</w:t>
      </w:r>
      <w:bookmarkEnd w:id="679"/>
      <w:bookmarkEnd w:id="680"/>
      <w:bookmarkEnd w:id="681"/>
      <w:bookmarkEnd w:id="682"/>
      <w:bookmarkEnd w:id="683"/>
    </w:p>
    <w:p w14:paraId="2248F368" w14:textId="77777777" w:rsidR="00E82967" w:rsidRPr="00A12A37" w:rsidRDefault="00E82967" w:rsidP="00E82967">
      <w:r w:rsidRPr="00A12A37">
        <w:t xml:space="preserve">The </w:t>
      </w:r>
      <w:proofErr w:type="spellStart"/>
      <w:r w:rsidRPr="00A12A37">
        <w:t>sidelink</w:t>
      </w:r>
      <w:proofErr w:type="spellEnd"/>
      <w:r w:rsidRPr="00A12A37">
        <w:t xml:space="preserve"> Logical Channel Prioritization procedure is applied whenever a new transmission is performed.</w:t>
      </w:r>
    </w:p>
    <w:p w14:paraId="63AEA490" w14:textId="77777777" w:rsidR="00E82967" w:rsidRPr="00A12A37" w:rsidRDefault="00E82967" w:rsidP="00E82967">
      <w:pPr>
        <w:rPr>
          <w:lang w:eastAsia="ko-KR"/>
        </w:rPr>
      </w:pPr>
      <w:r w:rsidRPr="00A12A37">
        <w:rPr>
          <w:lang w:eastAsia="ko-KR"/>
        </w:rPr>
        <w:t xml:space="preserve">RRC controls the scheduling of </w:t>
      </w:r>
      <w:proofErr w:type="spellStart"/>
      <w:r w:rsidRPr="00A12A37">
        <w:rPr>
          <w:lang w:eastAsia="ko-KR"/>
        </w:rPr>
        <w:t>sidelink</w:t>
      </w:r>
      <w:proofErr w:type="spellEnd"/>
      <w:r w:rsidRPr="00A12A37">
        <w:rPr>
          <w:lang w:eastAsia="ko-KR"/>
        </w:rPr>
        <w:t xml:space="preserve"> data by signalling for each logical channel:</w:t>
      </w:r>
    </w:p>
    <w:p w14:paraId="3DEC029A"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Pr="00A12A37">
        <w:rPr>
          <w:i/>
          <w:lang w:eastAsia="ko-KR"/>
        </w:rPr>
        <w:t>sl</w:t>
      </w:r>
      <w:proofErr w:type="spellEnd"/>
      <w:r w:rsidRPr="00A12A37">
        <w:rPr>
          <w:i/>
          <w:lang w:eastAsia="ko-KR"/>
        </w:rPr>
        <w:t>-Priority</w:t>
      </w:r>
      <w:r w:rsidRPr="00A12A37">
        <w:rPr>
          <w:lang w:eastAsia="ko-KR"/>
        </w:rPr>
        <w:t xml:space="preserve"> where an increasing priority value indicates a lower priority level;</w:t>
      </w:r>
    </w:p>
    <w:p w14:paraId="222CA311"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Pr="00A12A37">
        <w:rPr>
          <w:i/>
          <w:lang w:eastAsia="ko-KR"/>
        </w:rPr>
        <w:t>sl-PrioritisedBitRate</w:t>
      </w:r>
      <w:proofErr w:type="spellEnd"/>
      <w:r w:rsidRPr="00A12A37">
        <w:rPr>
          <w:lang w:eastAsia="ko-KR"/>
        </w:rPr>
        <w:t xml:space="preserve"> which sets the </w:t>
      </w:r>
      <w:proofErr w:type="spellStart"/>
      <w:r w:rsidRPr="00A12A37">
        <w:rPr>
          <w:lang w:eastAsia="ko-KR"/>
        </w:rPr>
        <w:t>sidelink</w:t>
      </w:r>
      <w:proofErr w:type="spellEnd"/>
      <w:r w:rsidRPr="00A12A37">
        <w:rPr>
          <w:lang w:eastAsia="ko-KR"/>
        </w:rPr>
        <w:t xml:space="preserve"> Prioritized Bit Rate (</w:t>
      </w:r>
      <w:proofErr w:type="spellStart"/>
      <w:r w:rsidRPr="00A12A37">
        <w:rPr>
          <w:lang w:eastAsia="ko-KR"/>
        </w:rPr>
        <w:t>sPBR</w:t>
      </w:r>
      <w:proofErr w:type="spellEnd"/>
      <w:r w:rsidRPr="00A12A37">
        <w:rPr>
          <w:lang w:eastAsia="ko-KR"/>
        </w:rPr>
        <w:t>);</w:t>
      </w:r>
    </w:p>
    <w:p w14:paraId="257883D7"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Pr="00A12A37">
        <w:rPr>
          <w:i/>
          <w:lang w:eastAsia="ko-KR"/>
        </w:rPr>
        <w:t>sl-BucketSizeDuration</w:t>
      </w:r>
      <w:proofErr w:type="spellEnd"/>
      <w:r w:rsidRPr="00A12A37">
        <w:rPr>
          <w:lang w:eastAsia="ko-KR"/>
        </w:rPr>
        <w:t xml:space="preserve"> which sets the </w:t>
      </w:r>
      <w:proofErr w:type="spellStart"/>
      <w:r w:rsidRPr="00A12A37">
        <w:rPr>
          <w:lang w:eastAsia="ko-KR"/>
        </w:rPr>
        <w:t>sidelink</w:t>
      </w:r>
      <w:proofErr w:type="spellEnd"/>
      <w:r w:rsidRPr="00A12A37">
        <w:rPr>
          <w:lang w:eastAsia="ko-KR"/>
        </w:rPr>
        <w:t xml:space="preserve"> Bucket Size Duration (</w:t>
      </w:r>
      <w:proofErr w:type="spellStart"/>
      <w:r w:rsidRPr="00A12A37">
        <w:rPr>
          <w:lang w:eastAsia="ko-KR"/>
        </w:rPr>
        <w:t>sBSD</w:t>
      </w:r>
      <w:proofErr w:type="spellEnd"/>
      <w:r w:rsidRPr="00A12A37">
        <w:rPr>
          <w:lang w:eastAsia="ko-KR"/>
        </w:rPr>
        <w:t>).</w:t>
      </w:r>
    </w:p>
    <w:p w14:paraId="1B669F95" w14:textId="77777777" w:rsidR="00E82967" w:rsidRPr="00A12A37" w:rsidRDefault="00E82967" w:rsidP="00E82967">
      <w:pPr>
        <w:rPr>
          <w:lang w:eastAsia="ko-KR"/>
        </w:rPr>
      </w:pPr>
      <w:r w:rsidRPr="00A12A37">
        <w:rPr>
          <w:lang w:eastAsia="ko-KR"/>
        </w:rPr>
        <w:t>RRC additionally controls the LCP procedure by configuring mapping restrictions for each logical channel:</w:t>
      </w:r>
    </w:p>
    <w:p w14:paraId="4B04CDC0" w14:textId="77777777" w:rsidR="00E82967" w:rsidRPr="00A12A37" w:rsidRDefault="00E82967" w:rsidP="00E82967">
      <w:pPr>
        <w:pStyle w:val="B1"/>
        <w:rPr>
          <w:lang w:eastAsia="ko-KR"/>
        </w:rPr>
      </w:pPr>
      <w:r w:rsidRPr="00A12A37">
        <w:rPr>
          <w:lang w:eastAsia="ko-KR"/>
        </w:rPr>
        <w:t>-</w:t>
      </w:r>
      <w:r w:rsidRPr="00A12A37">
        <w:rPr>
          <w:lang w:eastAsia="ko-KR"/>
        </w:rPr>
        <w:tab/>
      </w:r>
      <w:r w:rsidRPr="00A12A37">
        <w:rPr>
          <w:i/>
          <w:lang w:eastAsia="ko-KR"/>
        </w:rPr>
        <w:t>sl-configuredGrantType1Allowed</w:t>
      </w:r>
      <w:r w:rsidRPr="00A12A37">
        <w:rPr>
          <w:lang w:eastAsia="ko-KR"/>
        </w:rPr>
        <w:t xml:space="preserve"> which sets whether a configured grant Type 1 can be used for </w:t>
      </w:r>
      <w:proofErr w:type="spellStart"/>
      <w:r w:rsidRPr="00A12A37">
        <w:rPr>
          <w:lang w:eastAsia="ko-KR"/>
        </w:rPr>
        <w:t>sidelink</w:t>
      </w:r>
      <w:proofErr w:type="spellEnd"/>
      <w:r w:rsidRPr="00A12A37">
        <w:rPr>
          <w:lang w:eastAsia="ko-KR"/>
        </w:rPr>
        <w:t xml:space="preserve"> transmission</w:t>
      </w:r>
      <w:r w:rsidR="00DE7A38" w:rsidRPr="00A12A37">
        <w:rPr>
          <w:lang w:eastAsia="ko-KR"/>
        </w:rPr>
        <w:t>;</w:t>
      </w:r>
    </w:p>
    <w:p w14:paraId="1256288D" w14:textId="77777777" w:rsidR="00F32108" w:rsidRPr="00A12A37" w:rsidRDefault="0081031E" w:rsidP="00F32108">
      <w:pPr>
        <w:pStyle w:val="B1"/>
        <w:rPr>
          <w:rFonts w:eastAsia="DengXian"/>
        </w:rPr>
      </w:pPr>
      <w:r w:rsidRPr="00A12A37">
        <w:rPr>
          <w:lang w:eastAsia="ko-KR"/>
        </w:rPr>
        <w:t>-</w:t>
      </w:r>
      <w:r w:rsidRPr="00A12A37">
        <w:rPr>
          <w:lang w:eastAsia="ko-KR"/>
        </w:rPr>
        <w:tab/>
      </w:r>
      <w:proofErr w:type="spellStart"/>
      <w:r w:rsidRPr="00A12A37">
        <w:rPr>
          <w:i/>
          <w:lang w:eastAsia="ko-KR"/>
        </w:rPr>
        <w:t>sl</w:t>
      </w:r>
      <w:proofErr w:type="spellEnd"/>
      <w:r w:rsidRPr="00A12A37">
        <w:rPr>
          <w:i/>
          <w:lang w:eastAsia="ko-KR"/>
        </w:rPr>
        <w:t>-</w:t>
      </w:r>
      <w:proofErr w:type="spellStart"/>
      <w:r w:rsidR="00F32108" w:rsidRPr="00A12A37">
        <w:rPr>
          <w:i/>
          <w:lang w:eastAsia="ko-KR"/>
        </w:rPr>
        <w:t>A</w:t>
      </w:r>
      <w:r w:rsidRPr="00A12A37">
        <w:rPr>
          <w:i/>
          <w:lang w:eastAsia="ko-KR"/>
        </w:rPr>
        <w:t>llowedCG</w:t>
      </w:r>
      <w:proofErr w:type="spellEnd"/>
      <w:r w:rsidRPr="00A12A37">
        <w:rPr>
          <w:i/>
          <w:lang w:eastAsia="ko-KR"/>
        </w:rPr>
        <w:t>-List</w:t>
      </w:r>
      <w:r w:rsidRPr="00A12A37">
        <w:rPr>
          <w:lang w:eastAsia="ko-KR"/>
        </w:rPr>
        <w:t xml:space="preserve"> which sets </w:t>
      </w:r>
      <w:r w:rsidRPr="00A12A37">
        <w:rPr>
          <w:rFonts w:eastAsia="DengXian"/>
        </w:rPr>
        <w:t xml:space="preserve">the allowed configured grant(s) for </w:t>
      </w:r>
      <w:proofErr w:type="spellStart"/>
      <w:r w:rsidRPr="00A12A37">
        <w:rPr>
          <w:rFonts w:eastAsia="DengXian"/>
        </w:rPr>
        <w:t>sidelink</w:t>
      </w:r>
      <w:proofErr w:type="spellEnd"/>
      <w:r w:rsidRPr="00A12A37">
        <w:rPr>
          <w:rFonts w:eastAsia="DengXian"/>
        </w:rPr>
        <w:t xml:space="preserve"> transmission</w:t>
      </w:r>
      <w:r w:rsidR="00F32108" w:rsidRPr="00A12A37">
        <w:rPr>
          <w:rFonts w:eastAsia="DengXian"/>
        </w:rPr>
        <w:t>;</w:t>
      </w:r>
    </w:p>
    <w:p w14:paraId="0E5E6EFC" w14:textId="77777777" w:rsidR="0081031E" w:rsidRPr="00A12A37" w:rsidRDefault="00F32108" w:rsidP="00F32108">
      <w:pPr>
        <w:pStyle w:val="B1"/>
        <w:rPr>
          <w:lang w:eastAsia="ko-KR"/>
        </w:rPr>
      </w:pPr>
      <w:r w:rsidRPr="00A12A37">
        <w:rPr>
          <w:lang w:eastAsia="ko-KR"/>
        </w:rPr>
        <w:t>-</w:t>
      </w:r>
      <w:r w:rsidRPr="00A12A37">
        <w:rPr>
          <w:lang w:eastAsia="ko-KR"/>
        </w:rPr>
        <w:tab/>
      </w:r>
      <w:proofErr w:type="spellStart"/>
      <w:r w:rsidRPr="00A12A37">
        <w:rPr>
          <w:i/>
          <w:lang w:eastAsia="ko-KR"/>
        </w:rPr>
        <w:t>sl</w:t>
      </w:r>
      <w:proofErr w:type="spellEnd"/>
      <w:r w:rsidRPr="00A12A37">
        <w:rPr>
          <w:i/>
          <w:lang w:eastAsia="ko-KR"/>
        </w:rPr>
        <w:t>-HARQ-</w:t>
      </w:r>
      <w:proofErr w:type="spellStart"/>
      <w:r w:rsidRPr="00A12A37">
        <w:rPr>
          <w:i/>
          <w:lang w:eastAsia="ko-KR"/>
        </w:rPr>
        <w:t>FeedbackEnabled</w:t>
      </w:r>
      <w:proofErr w:type="spellEnd"/>
      <w:r w:rsidRPr="00A12A37">
        <w:rPr>
          <w:lang w:eastAsia="ko-KR"/>
        </w:rPr>
        <w:t xml:space="preserve"> which sets whether the logical channel is allowed to be multiplexed with logical channel(s) with </w:t>
      </w:r>
      <w:proofErr w:type="spellStart"/>
      <w:r w:rsidRPr="00A12A37">
        <w:rPr>
          <w:i/>
          <w:lang w:eastAsia="ko-KR"/>
        </w:rPr>
        <w:t>sl</w:t>
      </w:r>
      <w:proofErr w:type="spellEnd"/>
      <w:r w:rsidRPr="00A12A37">
        <w:rPr>
          <w:i/>
          <w:lang w:eastAsia="ko-KR"/>
        </w:rPr>
        <w:t>-HARQ-</w:t>
      </w:r>
      <w:proofErr w:type="spellStart"/>
      <w:r w:rsidRPr="00A12A37">
        <w:rPr>
          <w:i/>
          <w:lang w:eastAsia="ko-KR"/>
        </w:rPr>
        <w:t>FeedbackEnabled</w:t>
      </w:r>
      <w:proofErr w:type="spellEnd"/>
      <w:r w:rsidRPr="00A12A37">
        <w:rPr>
          <w:lang w:eastAsia="ko-KR"/>
        </w:rPr>
        <w:t xml:space="preserve"> set to </w:t>
      </w:r>
      <w:r w:rsidRPr="00A12A37">
        <w:rPr>
          <w:i/>
          <w:lang w:eastAsia="ko-KR"/>
        </w:rPr>
        <w:t>enabled</w:t>
      </w:r>
      <w:r w:rsidRPr="00A12A37">
        <w:rPr>
          <w:lang w:eastAsia="ko-KR"/>
        </w:rPr>
        <w:t xml:space="preserve"> or </w:t>
      </w:r>
      <w:r w:rsidRPr="00A12A37">
        <w:rPr>
          <w:i/>
          <w:lang w:eastAsia="ko-KR"/>
        </w:rPr>
        <w:t>disabled</w:t>
      </w:r>
      <w:r w:rsidR="0081031E" w:rsidRPr="00A12A37">
        <w:rPr>
          <w:rFonts w:eastAsia="DengXian"/>
        </w:rPr>
        <w:t>.</w:t>
      </w:r>
    </w:p>
    <w:p w14:paraId="57D47124" w14:textId="77777777" w:rsidR="00E82967" w:rsidRPr="00A12A37" w:rsidRDefault="00E82967" w:rsidP="00E82967">
      <w:pPr>
        <w:rPr>
          <w:lang w:eastAsia="ko-KR"/>
        </w:rPr>
      </w:pPr>
      <w:r w:rsidRPr="00A12A37">
        <w:rPr>
          <w:lang w:eastAsia="ko-KR"/>
        </w:rPr>
        <w:t>The following UE variable is used for the Logical channel prioritization procedure:</w:t>
      </w:r>
    </w:p>
    <w:p w14:paraId="0C0569BE"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Pr="00A12A37">
        <w:rPr>
          <w:i/>
          <w:lang w:eastAsia="ko-KR"/>
        </w:rPr>
        <w:t>SBj</w:t>
      </w:r>
      <w:proofErr w:type="spellEnd"/>
      <w:r w:rsidRPr="00A12A37">
        <w:rPr>
          <w:lang w:eastAsia="ko-KR"/>
        </w:rPr>
        <w:t xml:space="preserve"> which is maintained for each logical channel </w:t>
      </w:r>
      <w:r w:rsidRPr="00A12A37">
        <w:rPr>
          <w:i/>
        </w:rPr>
        <w:t>j</w:t>
      </w:r>
      <w:r w:rsidRPr="00A12A37">
        <w:rPr>
          <w:lang w:eastAsia="ko-KR"/>
        </w:rPr>
        <w:t>.</w:t>
      </w:r>
    </w:p>
    <w:p w14:paraId="46B65492" w14:textId="77777777" w:rsidR="00E82967" w:rsidRPr="00A12A37" w:rsidRDefault="00E82967" w:rsidP="00E82967">
      <w:pPr>
        <w:rPr>
          <w:lang w:eastAsia="ko-KR"/>
        </w:rPr>
      </w:pPr>
      <w:r w:rsidRPr="00A12A37">
        <w:rPr>
          <w:lang w:eastAsia="ko-KR"/>
        </w:rPr>
        <w:t xml:space="preserve">The MAC entity shall initialize </w:t>
      </w:r>
      <w:proofErr w:type="spellStart"/>
      <w:r w:rsidRPr="00A12A37">
        <w:rPr>
          <w:i/>
          <w:lang w:eastAsia="ko-KR"/>
        </w:rPr>
        <w:t>SBj</w:t>
      </w:r>
      <w:proofErr w:type="spellEnd"/>
      <w:r w:rsidRPr="00A12A37">
        <w:rPr>
          <w:lang w:eastAsia="ko-KR"/>
        </w:rPr>
        <w:t xml:space="preserve"> of the logical channel to zero when the logical channel is established.</w:t>
      </w:r>
    </w:p>
    <w:p w14:paraId="5BD747DE" w14:textId="77777777" w:rsidR="00E82967" w:rsidRPr="00A12A37" w:rsidRDefault="00E82967" w:rsidP="00E82967">
      <w:pPr>
        <w:rPr>
          <w:lang w:eastAsia="ko-KR"/>
        </w:rPr>
      </w:pPr>
      <w:r w:rsidRPr="00A12A37">
        <w:rPr>
          <w:lang w:eastAsia="ko-KR"/>
        </w:rPr>
        <w:t xml:space="preserve">For each logical channel </w:t>
      </w:r>
      <w:r w:rsidRPr="00A12A37">
        <w:rPr>
          <w:i/>
        </w:rPr>
        <w:t>j</w:t>
      </w:r>
      <w:r w:rsidRPr="00A12A37">
        <w:rPr>
          <w:lang w:eastAsia="ko-KR"/>
        </w:rPr>
        <w:t>, the MAC entity shall:</w:t>
      </w:r>
    </w:p>
    <w:p w14:paraId="6CECFFE3" w14:textId="77777777" w:rsidR="00E82967" w:rsidRPr="00A12A37" w:rsidRDefault="00E82967" w:rsidP="00E82967">
      <w:pPr>
        <w:pStyle w:val="B1"/>
        <w:rPr>
          <w:lang w:eastAsia="ko-KR"/>
        </w:rPr>
      </w:pPr>
      <w:r w:rsidRPr="00A12A37">
        <w:rPr>
          <w:lang w:eastAsia="ko-KR"/>
        </w:rPr>
        <w:t>1&gt;</w:t>
      </w:r>
      <w:r w:rsidRPr="00A12A37">
        <w:rPr>
          <w:lang w:eastAsia="ko-KR"/>
        </w:rPr>
        <w:tab/>
        <w:t xml:space="preserve">increment </w:t>
      </w:r>
      <w:proofErr w:type="spellStart"/>
      <w:r w:rsidRPr="00A12A37">
        <w:rPr>
          <w:i/>
          <w:lang w:eastAsia="ko-KR"/>
        </w:rPr>
        <w:t>SBj</w:t>
      </w:r>
      <w:proofErr w:type="spellEnd"/>
      <w:r w:rsidRPr="00A12A37">
        <w:rPr>
          <w:lang w:eastAsia="ko-KR"/>
        </w:rPr>
        <w:t xml:space="preserve"> by the product </w:t>
      </w:r>
      <w:proofErr w:type="spellStart"/>
      <w:r w:rsidRPr="00A12A37">
        <w:rPr>
          <w:lang w:eastAsia="ko-KR"/>
        </w:rPr>
        <w:t>sPBR</w:t>
      </w:r>
      <w:proofErr w:type="spellEnd"/>
      <w:r w:rsidRPr="00A12A37">
        <w:rPr>
          <w:lang w:eastAsia="ko-KR"/>
        </w:rPr>
        <w:t xml:space="preserve"> × T before every instance of the LCP procedure, where T is the time elapsed since </w:t>
      </w:r>
      <w:proofErr w:type="spellStart"/>
      <w:r w:rsidRPr="00A12A37">
        <w:rPr>
          <w:i/>
          <w:lang w:eastAsia="ko-KR"/>
        </w:rPr>
        <w:t>SBj</w:t>
      </w:r>
      <w:proofErr w:type="spellEnd"/>
      <w:r w:rsidRPr="00A12A37">
        <w:rPr>
          <w:lang w:eastAsia="ko-KR"/>
        </w:rPr>
        <w:t xml:space="preserve"> was last incremented;</w:t>
      </w:r>
    </w:p>
    <w:p w14:paraId="5B21AB6A" w14:textId="77777777" w:rsidR="00E82967" w:rsidRPr="00A12A37" w:rsidRDefault="00E82967" w:rsidP="00E82967">
      <w:pPr>
        <w:pStyle w:val="B1"/>
        <w:rPr>
          <w:lang w:eastAsia="ko-KR"/>
        </w:rPr>
      </w:pPr>
      <w:r w:rsidRPr="00A12A37">
        <w:rPr>
          <w:lang w:eastAsia="ko-KR"/>
        </w:rPr>
        <w:t>1&gt;</w:t>
      </w:r>
      <w:r w:rsidRPr="00A12A37">
        <w:rPr>
          <w:lang w:eastAsia="ko-KR"/>
        </w:rPr>
        <w:tab/>
        <w:t xml:space="preserve">if the value of </w:t>
      </w:r>
      <w:proofErr w:type="spellStart"/>
      <w:r w:rsidRPr="00A12A37">
        <w:rPr>
          <w:i/>
          <w:lang w:eastAsia="ko-KR"/>
        </w:rPr>
        <w:t>SBj</w:t>
      </w:r>
      <w:proofErr w:type="spellEnd"/>
      <w:r w:rsidRPr="00A12A37">
        <w:rPr>
          <w:lang w:eastAsia="ko-KR"/>
        </w:rPr>
        <w:t xml:space="preserve"> is greater than the </w:t>
      </w:r>
      <w:proofErr w:type="spellStart"/>
      <w:r w:rsidRPr="00A12A37">
        <w:rPr>
          <w:lang w:eastAsia="ko-KR"/>
        </w:rPr>
        <w:t>sidelink</w:t>
      </w:r>
      <w:proofErr w:type="spellEnd"/>
      <w:r w:rsidRPr="00A12A37">
        <w:rPr>
          <w:lang w:eastAsia="ko-KR"/>
        </w:rPr>
        <w:t xml:space="preserve"> bucket size (i.e. </w:t>
      </w:r>
      <w:proofErr w:type="spellStart"/>
      <w:r w:rsidRPr="00A12A37">
        <w:rPr>
          <w:lang w:eastAsia="ko-KR"/>
        </w:rPr>
        <w:t>sPBR</w:t>
      </w:r>
      <w:proofErr w:type="spellEnd"/>
      <w:r w:rsidRPr="00A12A37">
        <w:rPr>
          <w:lang w:eastAsia="ko-KR"/>
        </w:rPr>
        <w:t xml:space="preserve"> × </w:t>
      </w:r>
      <w:proofErr w:type="spellStart"/>
      <w:r w:rsidRPr="00A12A37">
        <w:rPr>
          <w:lang w:eastAsia="ko-KR"/>
        </w:rPr>
        <w:t>sBSD</w:t>
      </w:r>
      <w:proofErr w:type="spellEnd"/>
      <w:r w:rsidRPr="00A12A37">
        <w:rPr>
          <w:lang w:eastAsia="ko-KR"/>
        </w:rPr>
        <w:t>):</w:t>
      </w:r>
    </w:p>
    <w:p w14:paraId="35B9D667" w14:textId="77777777" w:rsidR="00E82967" w:rsidRPr="00A12A37" w:rsidRDefault="00E82967" w:rsidP="00E82967">
      <w:pPr>
        <w:pStyle w:val="B2"/>
        <w:rPr>
          <w:lang w:eastAsia="ko-KR"/>
        </w:rPr>
      </w:pPr>
      <w:r w:rsidRPr="00A12A37">
        <w:rPr>
          <w:lang w:eastAsia="ko-KR"/>
        </w:rPr>
        <w:t>2&gt;</w:t>
      </w:r>
      <w:r w:rsidRPr="00A12A37">
        <w:rPr>
          <w:lang w:eastAsia="ko-KR"/>
        </w:rPr>
        <w:tab/>
        <w:t xml:space="preserve">set </w:t>
      </w:r>
      <w:proofErr w:type="spellStart"/>
      <w:r w:rsidRPr="00A12A37">
        <w:rPr>
          <w:i/>
          <w:lang w:eastAsia="ko-KR"/>
        </w:rPr>
        <w:t>SBj</w:t>
      </w:r>
      <w:proofErr w:type="spellEnd"/>
      <w:r w:rsidRPr="00A12A37">
        <w:rPr>
          <w:lang w:eastAsia="ko-KR"/>
        </w:rPr>
        <w:t xml:space="preserve"> to the </w:t>
      </w:r>
      <w:proofErr w:type="spellStart"/>
      <w:r w:rsidRPr="00A12A37">
        <w:rPr>
          <w:lang w:eastAsia="ko-KR"/>
        </w:rPr>
        <w:t>sidelink</w:t>
      </w:r>
      <w:proofErr w:type="spellEnd"/>
      <w:r w:rsidRPr="00A12A37">
        <w:rPr>
          <w:lang w:eastAsia="ko-KR"/>
        </w:rPr>
        <w:t xml:space="preserve"> bucket size.</w:t>
      </w:r>
    </w:p>
    <w:p w14:paraId="3562FF8A" w14:textId="77777777" w:rsidR="00E82967" w:rsidRPr="00A12A37" w:rsidRDefault="00E82967" w:rsidP="00E82967">
      <w:pPr>
        <w:pStyle w:val="NO"/>
        <w:rPr>
          <w:lang w:eastAsia="ko-KR"/>
        </w:rPr>
      </w:pPr>
      <w:r w:rsidRPr="00A12A37">
        <w:rPr>
          <w:lang w:eastAsia="ko-KR"/>
        </w:rPr>
        <w:t>NOTE:</w:t>
      </w:r>
      <w:r w:rsidRPr="00A12A37">
        <w:rPr>
          <w:lang w:eastAsia="ko-KR"/>
        </w:rPr>
        <w:tab/>
        <w:t xml:space="preserve">The exact moment(s) when the UE updates </w:t>
      </w:r>
      <w:proofErr w:type="spellStart"/>
      <w:r w:rsidRPr="00A12A37">
        <w:rPr>
          <w:i/>
          <w:lang w:eastAsia="ko-KR"/>
        </w:rPr>
        <w:t>SBj</w:t>
      </w:r>
      <w:proofErr w:type="spellEnd"/>
      <w:r w:rsidRPr="00A12A37">
        <w:rPr>
          <w:lang w:eastAsia="ko-KR"/>
        </w:rPr>
        <w:t xml:space="preserve"> between LCP procedures is up to UE implementation, as long as </w:t>
      </w:r>
      <w:proofErr w:type="spellStart"/>
      <w:r w:rsidRPr="00A12A37">
        <w:rPr>
          <w:i/>
          <w:lang w:eastAsia="ko-KR"/>
        </w:rPr>
        <w:t>SBj</w:t>
      </w:r>
      <w:proofErr w:type="spellEnd"/>
      <w:r w:rsidRPr="00A12A37">
        <w:rPr>
          <w:lang w:eastAsia="ko-KR"/>
        </w:rPr>
        <w:t xml:space="preserve"> is up to date at the time when a grant is processed by LCP.</w:t>
      </w:r>
    </w:p>
    <w:p w14:paraId="31F22DF8" w14:textId="77777777" w:rsidR="00E82967" w:rsidRPr="00A12A37" w:rsidRDefault="000F52CF" w:rsidP="00E82967">
      <w:pPr>
        <w:pStyle w:val="Heading6"/>
        <w:rPr>
          <w:rFonts w:eastAsia="Yu Mincho"/>
        </w:rPr>
      </w:pPr>
      <w:bookmarkStart w:id="684" w:name="_Toc37296257"/>
      <w:bookmarkStart w:id="685" w:name="_Toc46490388"/>
      <w:bookmarkStart w:id="686" w:name="_Toc52752083"/>
      <w:bookmarkStart w:id="687" w:name="_Toc52796545"/>
      <w:bookmarkStart w:id="688" w:name="_Toc210978452"/>
      <w:r w:rsidRPr="00A12A37">
        <w:rPr>
          <w:rFonts w:eastAsia="Yu Mincho"/>
        </w:rPr>
        <w:t>5.22</w:t>
      </w:r>
      <w:r w:rsidR="00E82967" w:rsidRPr="00A12A37">
        <w:rPr>
          <w:rFonts w:eastAsia="Yu Mincho"/>
        </w:rPr>
        <w:t>.1.4.1.2</w:t>
      </w:r>
      <w:r w:rsidR="00E82967" w:rsidRPr="00A12A37">
        <w:rPr>
          <w:rFonts w:eastAsia="Yu Mincho"/>
        </w:rPr>
        <w:tab/>
      </w:r>
      <w:r w:rsidR="00E82967" w:rsidRPr="00A12A37">
        <w:rPr>
          <w:lang w:eastAsia="ko-KR"/>
        </w:rPr>
        <w:t>Selection of logical channels</w:t>
      </w:r>
      <w:bookmarkEnd w:id="684"/>
      <w:bookmarkEnd w:id="685"/>
      <w:bookmarkEnd w:id="686"/>
      <w:bookmarkEnd w:id="687"/>
      <w:bookmarkEnd w:id="688"/>
    </w:p>
    <w:p w14:paraId="32DA5EF5" w14:textId="77777777" w:rsidR="00E82967" w:rsidRPr="00A12A37" w:rsidRDefault="00E82967" w:rsidP="00E82967">
      <w:pPr>
        <w:rPr>
          <w:lang w:eastAsia="ko-KR"/>
        </w:rPr>
      </w:pPr>
      <w:r w:rsidRPr="00A12A37">
        <w:rPr>
          <w:lang w:eastAsia="ko-KR"/>
        </w:rPr>
        <w:t>The MAC entity shall</w:t>
      </w:r>
      <w:r w:rsidRPr="00A12A37">
        <w:rPr>
          <w:noProof/>
        </w:rPr>
        <w:t xml:space="preserve"> for each SCI corresponding to a new transmission</w:t>
      </w:r>
      <w:r w:rsidRPr="00A12A37">
        <w:rPr>
          <w:lang w:eastAsia="ko-KR"/>
        </w:rPr>
        <w:t>:</w:t>
      </w:r>
    </w:p>
    <w:p w14:paraId="7E79AB00" w14:textId="77777777" w:rsidR="00E82967" w:rsidRPr="00A12A37" w:rsidRDefault="00E82967" w:rsidP="00E82967">
      <w:pPr>
        <w:pStyle w:val="B1"/>
        <w:rPr>
          <w:noProof/>
        </w:rPr>
      </w:pPr>
      <w:r w:rsidRPr="00A12A37">
        <w:rPr>
          <w:noProof/>
        </w:rPr>
        <w:t>1&gt;</w:t>
      </w:r>
      <w:r w:rsidRPr="00A12A37">
        <w:rPr>
          <w:noProof/>
        </w:rPr>
        <w:tab/>
        <w:t xml:space="preserve">select a Destination associated to one of unicast, groupcast and broadcast, having </w:t>
      </w:r>
      <w:r w:rsidR="00F32108" w:rsidRPr="00A12A37">
        <w:t xml:space="preserve">at least one of the MAC CE and </w:t>
      </w:r>
      <w:r w:rsidRPr="00A12A37">
        <w:rPr>
          <w:noProof/>
        </w:rPr>
        <w:t xml:space="preserve">the logical channel with the highest priority, among the logical channels that </w:t>
      </w:r>
      <w:r w:rsidRPr="00A12A37">
        <w:rPr>
          <w:lang w:eastAsia="ko-KR"/>
        </w:rPr>
        <w:t>satisfy all the following conditions and MAC CE(s), if any, for the SL grant associated to the SCI</w:t>
      </w:r>
      <w:r w:rsidRPr="00A12A37">
        <w:rPr>
          <w:noProof/>
        </w:rPr>
        <w:t>:</w:t>
      </w:r>
    </w:p>
    <w:p w14:paraId="1CA22294" w14:textId="77777777" w:rsidR="00E82967" w:rsidRPr="00A12A37" w:rsidRDefault="00E82967" w:rsidP="00E82967">
      <w:pPr>
        <w:pStyle w:val="B2"/>
        <w:rPr>
          <w:lang w:eastAsia="ko-KR"/>
        </w:rPr>
      </w:pPr>
      <w:r w:rsidRPr="00A12A37">
        <w:rPr>
          <w:lang w:eastAsia="ko-KR"/>
        </w:rPr>
        <w:t>2&gt;</w:t>
      </w:r>
      <w:r w:rsidRPr="00A12A37">
        <w:rPr>
          <w:lang w:eastAsia="ko-KR"/>
        </w:rPr>
        <w:tab/>
        <w:t>SL data is available for transmission; and</w:t>
      </w:r>
    </w:p>
    <w:p w14:paraId="131539BF" w14:textId="77777777" w:rsidR="00E82967" w:rsidRPr="00A12A37" w:rsidRDefault="00E82967" w:rsidP="00E82967">
      <w:pPr>
        <w:pStyle w:val="B2"/>
        <w:rPr>
          <w:lang w:eastAsia="ko-KR"/>
        </w:rPr>
      </w:pPr>
      <w:r w:rsidRPr="00A12A37">
        <w:rPr>
          <w:lang w:eastAsia="ko-KR"/>
        </w:rPr>
        <w:t>2&gt;</w:t>
      </w:r>
      <w:r w:rsidRPr="00A12A37">
        <w:rPr>
          <w:lang w:eastAsia="ko-KR"/>
        </w:rPr>
        <w:tab/>
      </w:r>
      <w:proofErr w:type="spellStart"/>
      <w:r w:rsidRPr="00A12A37">
        <w:rPr>
          <w:i/>
          <w:lang w:eastAsia="ko-KR"/>
        </w:rPr>
        <w:t>SBj</w:t>
      </w:r>
      <w:proofErr w:type="spellEnd"/>
      <w:r w:rsidRPr="00A12A37">
        <w:rPr>
          <w:lang w:eastAsia="ko-KR"/>
        </w:rPr>
        <w:t xml:space="preserve"> </w:t>
      </w:r>
      <w:r w:rsidRPr="00A12A37">
        <w:rPr>
          <w:noProof/>
        </w:rPr>
        <w:t xml:space="preserve">&gt; 0, in case there is any logical channel having </w:t>
      </w:r>
      <w:proofErr w:type="spellStart"/>
      <w:r w:rsidRPr="00A12A37">
        <w:rPr>
          <w:i/>
          <w:lang w:eastAsia="ko-KR"/>
        </w:rPr>
        <w:t>SBj</w:t>
      </w:r>
      <w:proofErr w:type="spellEnd"/>
      <w:r w:rsidRPr="00A12A37">
        <w:rPr>
          <w:lang w:eastAsia="ko-KR"/>
        </w:rPr>
        <w:t xml:space="preserve"> </w:t>
      </w:r>
      <w:r w:rsidRPr="00A12A37">
        <w:rPr>
          <w:noProof/>
        </w:rPr>
        <w:t>&gt; 0; and</w:t>
      </w:r>
    </w:p>
    <w:p w14:paraId="30550DC8" w14:textId="77777777" w:rsidR="00E82967" w:rsidRPr="00A12A37" w:rsidRDefault="00E82967" w:rsidP="00E82967">
      <w:pPr>
        <w:pStyle w:val="B2"/>
        <w:rPr>
          <w:lang w:eastAsia="ko-KR"/>
        </w:rPr>
      </w:pPr>
      <w:r w:rsidRPr="00A12A37">
        <w:rPr>
          <w:lang w:eastAsia="ko-KR"/>
        </w:rPr>
        <w:t>2&gt;</w:t>
      </w:r>
      <w:r w:rsidRPr="00A12A37">
        <w:rPr>
          <w:lang w:eastAsia="ko-KR"/>
        </w:rPr>
        <w:tab/>
      </w:r>
      <w:r w:rsidRPr="00A12A37">
        <w:rPr>
          <w:i/>
          <w:lang w:eastAsia="ko-KR"/>
        </w:rPr>
        <w:t>sl-configuredGrantType1Allowed</w:t>
      </w:r>
      <w:r w:rsidRPr="00A12A37">
        <w:rPr>
          <w:lang w:eastAsia="ko-KR"/>
        </w:rPr>
        <w:t xml:space="preserve">, if configured, is set to </w:t>
      </w:r>
      <w:r w:rsidRPr="00A12A37">
        <w:rPr>
          <w:i/>
          <w:lang w:eastAsia="ko-KR"/>
        </w:rPr>
        <w:t>true</w:t>
      </w:r>
      <w:r w:rsidRPr="00A12A37">
        <w:rPr>
          <w:lang w:eastAsia="ko-KR"/>
        </w:rPr>
        <w:t xml:space="preserve"> in case the SL grant is a Configured Grant Type 1</w:t>
      </w:r>
      <w:r w:rsidR="00DE7A38" w:rsidRPr="00A12A37">
        <w:rPr>
          <w:lang w:eastAsia="ko-KR"/>
        </w:rPr>
        <w:t>; and</w:t>
      </w:r>
    </w:p>
    <w:p w14:paraId="49FE90BD" w14:textId="77777777" w:rsidR="0081031E" w:rsidRPr="00A12A37" w:rsidRDefault="0081031E" w:rsidP="0081031E">
      <w:pPr>
        <w:pStyle w:val="B2"/>
        <w:rPr>
          <w:lang w:eastAsia="ko-KR"/>
        </w:rPr>
      </w:pPr>
      <w:r w:rsidRPr="00A12A37">
        <w:rPr>
          <w:lang w:eastAsia="ko-KR"/>
        </w:rPr>
        <w:t>2&gt;</w:t>
      </w:r>
      <w:r w:rsidRPr="00A12A37">
        <w:rPr>
          <w:lang w:eastAsia="ko-KR"/>
        </w:rPr>
        <w:tab/>
      </w:r>
      <w:proofErr w:type="spellStart"/>
      <w:r w:rsidRPr="00A12A37">
        <w:rPr>
          <w:i/>
          <w:lang w:eastAsia="ko-KR"/>
        </w:rPr>
        <w:t>sl</w:t>
      </w:r>
      <w:proofErr w:type="spellEnd"/>
      <w:r w:rsidRPr="00A12A37">
        <w:rPr>
          <w:i/>
          <w:lang w:eastAsia="ko-KR"/>
        </w:rPr>
        <w:t>-</w:t>
      </w:r>
      <w:proofErr w:type="spellStart"/>
      <w:r w:rsidR="00F32108" w:rsidRPr="00A12A37">
        <w:rPr>
          <w:i/>
          <w:lang w:eastAsia="ko-KR"/>
        </w:rPr>
        <w:t>A</w:t>
      </w:r>
      <w:r w:rsidRPr="00A12A37">
        <w:rPr>
          <w:i/>
          <w:lang w:eastAsia="ko-KR"/>
        </w:rPr>
        <w:t>llowedCG</w:t>
      </w:r>
      <w:proofErr w:type="spellEnd"/>
      <w:r w:rsidRPr="00A12A37">
        <w:rPr>
          <w:i/>
          <w:lang w:eastAsia="ko-KR"/>
        </w:rPr>
        <w:t>-List</w:t>
      </w:r>
      <w:r w:rsidRPr="00A12A37">
        <w:rPr>
          <w:lang w:eastAsia="ko-KR"/>
        </w:rPr>
        <w:t>, if configured, includes the configured grant index associated to the SL grant; and</w:t>
      </w:r>
    </w:p>
    <w:p w14:paraId="46038FC1" w14:textId="77777777" w:rsidR="0081031E" w:rsidRPr="00A12A37" w:rsidRDefault="0081031E" w:rsidP="0081031E">
      <w:pPr>
        <w:pStyle w:val="B2"/>
        <w:rPr>
          <w:lang w:eastAsia="ko-KR"/>
        </w:rPr>
      </w:pPr>
      <w:r w:rsidRPr="00A12A37">
        <w:rPr>
          <w:lang w:eastAsia="ko-KR"/>
        </w:rPr>
        <w:t>2&gt;</w:t>
      </w:r>
      <w:r w:rsidRPr="00A12A37">
        <w:rPr>
          <w:lang w:eastAsia="ko-KR"/>
        </w:rPr>
        <w:tab/>
      </w:r>
      <w:proofErr w:type="spellStart"/>
      <w:r w:rsidRPr="00A12A37">
        <w:rPr>
          <w:rFonts w:eastAsia="Malgun Gothic"/>
          <w:i/>
          <w:lang w:eastAsia="ko-KR"/>
        </w:rPr>
        <w:t>sl</w:t>
      </w:r>
      <w:proofErr w:type="spellEnd"/>
      <w:r w:rsidRPr="00A12A37">
        <w:rPr>
          <w:rFonts w:eastAsia="Malgun Gothic"/>
          <w:i/>
          <w:lang w:eastAsia="ko-KR"/>
        </w:rPr>
        <w:t>-HARQ-</w:t>
      </w:r>
      <w:proofErr w:type="spellStart"/>
      <w:r w:rsidRPr="00A12A37">
        <w:rPr>
          <w:rFonts w:eastAsia="Malgun Gothic"/>
          <w:i/>
          <w:lang w:eastAsia="ko-KR"/>
        </w:rPr>
        <w:t>FeedbackEnabled</w:t>
      </w:r>
      <w:proofErr w:type="spellEnd"/>
      <w:r w:rsidRPr="00A12A37">
        <w:rPr>
          <w:rFonts w:eastAsia="Malgun Gothic"/>
          <w:lang w:eastAsia="ko-KR"/>
        </w:rPr>
        <w:t xml:space="preserve"> </w:t>
      </w:r>
      <w:r w:rsidR="00F32108" w:rsidRPr="00A12A37">
        <w:rPr>
          <w:rFonts w:eastAsia="Malgun Gothic"/>
          <w:lang w:eastAsia="ko-KR"/>
        </w:rPr>
        <w:t xml:space="preserve">is </w:t>
      </w:r>
      <w:r w:rsidRPr="00A12A37">
        <w:rPr>
          <w:rFonts w:eastAsia="Malgun Gothic"/>
          <w:lang w:eastAsia="ko-KR"/>
        </w:rPr>
        <w:t xml:space="preserve">set to </w:t>
      </w:r>
      <w:r w:rsidRPr="00A12A37">
        <w:rPr>
          <w:rFonts w:eastAsia="Malgun Gothic"/>
          <w:i/>
          <w:lang w:eastAsia="ko-KR"/>
        </w:rPr>
        <w:t>disabled</w:t>
      </w:r>
      <w:r w:rsidRPr="00A12A37">
        <w:rPr>
          <w:rFonts w:eastAsia="Malgun Gothic"/>
          <w:lang w:eastAsia="ko-KR"/>
        </w:rPr>
        <w:t xml:space="preserve">, if </w:t>
      </w:r>
      <w:r w:rsidRPr="00A12A37">
        <w:t>PSFCH is not configured for the SL grant associated to the SCI.</w:t>
      </w:r>
    </w:p>
    <w:p w14:paraId="11AECAF0" w14:textId="2AC556B4" w:rsidR="00E82967" w:rsidRPr="00A12A37" w:rsidRDefault="00E82967" w:rsidP="00E82967">
      <w:pPr>
        <w:pStyle w:val="NO"/>
        <w:rPr>
          <w:lang w:eastAsia="ko-KR"/>
        </w:rPr>
      </w:pPr>
      <w:r w:rsidRPr="00A12A37">
        <w:rPr>
          <w:lang w:eastAsia="ko-KR"/>
        </w:rPr>
        <w:t>NOTE</w:t>
      </w:r>
      <w:r w:rsidR="000563F4" w:rsidRPr="00A12A37">
        <w:rPr>
          <w:lang w:eastAsia="ko-KR"/>
        </w:rPr>
        <w:t xml:space="preserve"> 1</w:t>
      </w:r>
      <w:r w:rsidRPr="00A12A37">
        <w:rPr>
          <w:lang w:eastAsia="ko-KR"/>
        </w:rPr>
        <w:t>:</w:t>
      </w:r>
      <w:r w:rsidRPr="00A12A37">
        <w:rPr>
          <w:lang w:eastAsia="ko-KR"/>
        </w:rPr>
        <w:tab/>
        <w:t xml:space="preserve">If multiple Destinations have the </w:t>
      </w:r>
      <w:r w:rsidRPr="00A12A37">
        <w:rPr>
          <w:noProof/>
        </w:rPr>
        <w:t xml:space="preserve">logical channels satisfying </w:t>
      </w:r>
      <w:r w:rsidRPr="00A12A37">
        <w:rPr>
          <w:lang w:eastAsia="ko-KR"/>
        </w:rPr>
        <w:t>all conditions above</w:t>
      </w:r>
      <w:r w:rsidRPr="00A12A37">
        <w:rPr>
          <w:noProof/>
        </w:rPr>
        <w:t xml:space="preserve"> with the same highest priority or if multiple Destinations have </w:t>
      </w:r>
      <w:r w:rsidR="00F32108" w:rsidRPr="00A12A37">
        <w:t xml:space="preserve">either </w:t>
      </w:r>
      <w:r w:rsidRPr="00A12A37">
        <w:rPr>
          <w:noProof/>
        </w:rPr>
        <w:t>the MAC CE</w:t>
      </w:r>
      <w:r w:rsidR="00F32108" w:rsidRPr="00A12A37">
        <w:t xml:space="preserve"> and/or </w:t>
      </w:r>
      <w:r w:rsidR="00F32108" w:rsidRPr="00A12A37">
        <w:rPr>
          <w:lang w:eastAsia="ko-KR"/>
        </w:rPr>
        <w:t xml:space="preserve">the </w:t>
      </w:r>
      <w:r w:rsidR="00F32108" w:rsidRPr="00A12A37">
        <w:t xml:space="preserve">logical channels satisfying </w:t>
      </w:r>
      <w:r w:rsidR="00F32108" w:rsidRPr="00A12A37">
        <w:rPr>
          <w:lang w:eastAsia="ko-KR"/>
        </w:rPr>
        <w:t>all conditions above with the same priority as the MAC CE</w:t>
      </w:r>
      <w:r w:rsidRPr="00A12A37">
        <w:rPr>
          <w:lang w:eastAsia="ko-KR"/>
        </w:rPr>
        <w:t>, which Destination is selected among them is up to UE implementation.</w:t>
      </w:r>
    </w:p>
    <w:p w14:paraId="79AC1B45" w14:textId="77777777" w:rsidR="00E82967" w:rsidRPr="00A12A37" w:rsidRDefault="00E82967" w:rsidP="00E82967">
      <w:pPr>
        <w:pStyle w:val="B1"/>
        <w:rPr>
          <w:lang w:eastAsia="ko-KR"/>
        </w:rPr>
      </w:pPr>
      <w:r w:rsidRPr="00A12A37">
        <w:rPr>
          <w:lang w:eastAsia="ko-KR"/>
        </w:rPr>
        <w:t>1&gt;</w:t>
      </w:r>
      <w:r w:rsidRPr="00A12A37">
        <w:rPr>
          <w:lang w:eastAsia="ko-KR"/>
        </w:rPr>
        <w:tab/>
        <w:t>select the logical channels satisfying all the following conditions among the logical channels belonging to the selected Destination:</w:t>
      </w:r>
    </w:p>
    <w:p w14:paraId="5A9F2E36" w14:textId="77777777" w:rsidR="00E82967" w:rsidRPr="00A12A37" w:rsidRDefault="00E82967" w:rsidP="00E82967">
      <w:pPr>
        <w:pStyle w:val="B2"/>
        <w:rPr>
          <w:lang w:eastAsia="ko-KR"/>
        </w:rPr>
      </w:pPr>
      <w:r w:rsidRPr="00A12A37">
        <w:rPr>
          <w:lang w:eastAsia="ko-KR"/>
        </w:rPr>
        <w:t>2&gt;</w:t>
      </w:r>
      <w:r w:rsidRPr="00A12A37">
        <w:rPr>
          <w:lang w:eastAsia="ko-KR"/>
        </w:rPr>
        <w:tab/>
        <w:t>SL data is available for transmission; and</w:t>
      </w:r>
    </w:p>
    <w:p w14:paraId="27BCA91B" w14:textId="77777777" w:rsidR="00E82967" w:rsidRPr="00A12A37" w:rsidRDefault="00E82967" w:rsidP="00E82967">
      <w:pPr>
        <w:pStyle w:val="B2"/>
        <w:rPr>
          <w:lang w:eastAsia="ko-KR"/>
        </w:rPr>
      </w:pPr>
      <w:r w:rsidRPr="00A12A37">
        <w:rPr>
          <w:lang w:eastAsia="ko-KR"/>
        </w:rPr>
        <w:t>2&gt;</w:t>
      </w:r>
      <w:r w:rsidRPr="00A12A37">
        <w:rPr>
          <w:lang w:eastAsia="ko-KR"/>
        </w:rPr>
        <w:tab/>
      </w:r>
      <w:r w:rsidRPr="00A12A37">
        <w:rPr>
          <w:i/>
          <w:lang w:eastAsia="ko-KR"/>
        </w:rPr>
        <w:t>sl-configuredGrantType1Allowed</w:t>
      </w:r>
      <w:r w:rsidRPr="00A12A37">
        <w:rPr>
          <w:lang w:eastAsia="ko-KR"/>
        </w:rPr>
        <w:t xml:space="preserve">, if configured, is set to </w:t>
      </w:r>
      <w:r w:rsidRPr="00A12A37">
        <w:rPr>
          <w:i/>
          <w:lang w:eastAsia="ko-KR"/>
        </w:rPr>
        <w:t>true</w:t>
      </w:r>
      <w:r w:rsidRPr="00A12A37">
        <w:rPr>
          <w:lang w:eastAsia="ko-KR"/>
        </w:rPr>
        <w:t xml:space="preserve"> in case the SL grant is a Configured Grant Type 1</w:t>
      </w:r>
      <w:r w:rsidR="0081031E" w:rsidRPr="00A12A37">
        <w:rPr>
          <w:lang w:eastAsia="ko-KR"/>
        </w:rPr>
        <w:t>; and</w:t>
      </w:r>
      <w:r w:rsidRPr="00A12A37">
        <w:rPr>
          <w:lang w:eastAsia="ko-KR"/>
        </w:rPr>
        <w:t>.</w:t>
      </w:r>
    </w:p>
    <w:p w14:paraId="11E578D7" w14:textId="77777777" w:rsidR="00D96C6E" w:rsidRPr="00A12A37" w:rsidRDefault="0081031E" w:rsidP="00D96C6E">
      <w:pPr>
        <w:pStyle w:val="B2"/>
        <w:rPr>
          <w:lang w:eastAsia="ko-KR"/>
        </w:rPr>
      </w:pPr>
      <w:bookmarkStart w:id="689" w:name="_Toc37296258"/>
      <w:r w:rsidRPr="00A12A37">
        <w:rPr>
          <w:lang w:eastAsia="ko-KR"/>
        </w:rPr>
        <w:t>2&gt;</w:t>
      </w:r>
      <w:r w:rsidRPr="00A12A37">
        <w:rPr>
          <w:lang w:eastAsia="ko-KR"/>
        </w:rPr>
        <w:tab/>
      </w:r>
      <w:proofErr w:type="spellStart"/>
      <w:r w:rsidRPr="00A12A37">
        <w:rPr>
          <w:i/>
          <w:lang w:eastAsia="ko-KR"/>
        </w:rPr>
        <w:t>sl</w:t>
      </w:r>
      <w:proofErr w:type="spellEnd"/>
      <w:r w:rsidRPr="00A12A37">
        <w:rPr>
          <w:i/>
          <w:lang w:eastAsia="ko-KR"/>
        </w:rPr>
        <w:t>-</w:t>
      </w:r>
      <w:proofErr w:type="spellStart"/>
      <w:r w:rsidR="00F32108" w:rsidRPr="00A12A37">
        <w:rPr>
          <w:i/>
          <w:lang w:eastAsia="ko-KR"/>
        </w:rPr>
        <w:t>A</w:t>
      </w:r>
      <w:r w:rsidRPr="00A12A37">
        <w:rPr>
          <w:i/>
          <w:lang w:eastAsia="ko-KR"/>
        </w:rPr>
        <w:t>llowedCG</w:t>
      </w:r>
      <w:proofErr w:type="spellEnd"/>
      <w:r w:rsidRPr="00A12A37">
        <w:rPr>
          <w:i/>
          <w:lang w:eastAsia="ko-KR"/>
        </w:rPr>
        <w:t>-List</w:t>
      </w:r>
      <w:r w:rsidRPr="00A12A37">
        <w:rPr>
          <w:lang w:eastAsia="ko-KR"/>
        </w:rPr>
        <w:t>, if configured, includes the configured grant index associated to the SL grant; and</w:t>
      </w:r>
    </w:p>
    <w:p w14:paraId="0BB04256" w14:textId="789854B5" w:rsidR="0081031E" w:rsidRPr="00A12A37" w:rsidRDefault="00D96C6E" w:rsidP="00D96C6E">
      <w:pPr>
        <w:pStyle w:val="B2"/>
        <w:rPr>
          <w:lang w:eastAsia="ko-KR"/>
        </w:rPr>
      </w:pPr>
      <w:r w:rsidRPr="00A12A37">
        <w:t>2&gt;</w:t>
      </w:r>
      <w:r w:rsidRPr="00A12A37">
        <w:tab/>
      </w:r>
      <w:proofErr w:type="spellStart"/>
      <w:r w:rsidRPr="00A12A37">
        <w:rPr>
          <w:i/>
          <w:iCs/>
        </w:rPr>
        <w:t>sl</w:t>
      </w:r>
      <w:proofErr w:type="spellEnd"/>
      <w:r w:rsidRPr="00A12A37">
        <w:rPr>
          <w:i/>
          <w:iCs/>
        </w:rPr>
        <w:t>-HARQ-</w:t>
      </w:r>
      <w:proofErr w:type="spellStart"/>
      <w:r w:rsidRPr="00A12A37">
        <w:rPr>
          <w:i/>
          <w:iCs/>
        </w:rPr>
        <w:t>FeedbackEnabled</w:t>
      </w:r>
      <w:proofErr w:type="spellEnd"/>
      <w:r w:rsidRPr="00A12A37">
        <w:t xml:space="preserve"> is set to the value that satisfies the following conditions:</w:t>
      </w:r>
    </w:p>
    <w:p w14:paraId="03ED8256" w14:textId="77777777" w:rsidR="0081031E" w:rsidRPr="00A12A37" w:rsidRDefault="00CB14AB" w:rsidP="00892822">
      <w:pPr>
        <w:pStyle w:val="B3"/>
        <w:rPr>
          <w:noProof/>
          <w:lang w:eastAsia="ko-KR"/>
        </w:rPr>
      </w:pPr>
      <w:r w:rsidRPr="00A12A37">
        <w:rPr>
          <w:lang w:eastAsia="ko-KR"/>
        </w:rPr>
        <w:t>3</w:t>
      </w:r>
      <w:r w:rsidR="0081031E" w:rsidRPr="00A12A37">
        <w:rPr>
          <w:lang w:eastAsia="ko-KR"/>
        </w:rPr>
        <w:t>&gt;</w:t>
      </w:r>
      <w:r w:rsidR="0081031E" w:rsidRPr="00A12A37">
        <w:rPr>
          <w:lang w:eastAsia="ko-KR"/>
        </w:rPr>
        <w:tab/>
      </w:r>
      <w:r w:rsidR="0081031E" w:rsidRPr="00A12A37">
        <w:rPr>
          <w:rFonts w:eastAsia="Malgun Gothic"/>
          <w:lang w:eastAsia="ko-KR"/>
        </w:rPr>
        <w:t xml:space="preserve">if PSFCH </w:t>
      </w:r>
      <w:r w:rsidR="0081031E" w:rsidRPr="00A12A37">
        <w:rPr>
          <w:noProof/>
          <w:lang w:eastAsia="ko-KR"/>
        </w:rPr>
        <w:t>is configured for the sidelink grant associated to the SCI:</w:t>
      </w:r>
    </w:p>
    <w:p w14:paraId="49ADCD59" w14:textId="77777777" w:rsidR="0081031E" w:rsidRPr="00A12A37" w:rsidRDefault="00CB14AB" w:rsidP="00892822">
      <w:pPr>
        <w:pStyle w:val="B4"/>
        <w:rPr>
          <w:rFonts w:eastAsia="Malgun Gothic"/>
          <w:i/>
          <w:lang w:eastAsia="ko-KR"/>
        </w:rPr>
      </w:pPr>
      <w:r w:rsidRPr="00A12A37">
        <w:rPr>
          <w:lang w:eastAsia="ko-KR"/>
        </w:rPr>
        <w:t>4</w:t>
      </w:r>
      <w:r w:rsidR="0081031E" w:rsidRPr="00A12A37">
        <w:rPr>
          <w:lang w:eastAsia="ko-KR"/>
        </w:rPr>
        <w:t>&gt;</w:t>
      </w:r>
      <w:r w:rsidR="0081031E" w:rsidRPr="00A12A37">
        <w:rPr>
          <w:rFonts w:eastAsia="Malgun Gothic"/>
          <w:lang w:eastAsia="ko-KR"/>
        </w:rPr>
        <w:tab/>
      </w:r>
      <w:proofErr w:type="spellStart"/>
      <w:r w:rsidR="0081031E" w:rsidRPr="00A12A37">
        <w:rPr>
          <w:rFonts w:eastAsia="Malgun Gothic"/>
          <w:i/>
          <w:lang w:eastAsia="ko-KR"/>
        </w:rPr>
        <w:t>sl</w:t>
      </w:r>
      <w:proofErr w:type="spellEnd"/>
      <w:r w:rsidR="0081031E" w:rsidRPr="00A12A37">
        <w:rPr>
          <w:rFonts w:eastAsia="Malgun Gothic"/>
          <w:i/>
          <w:lang w:eastAsia="ko-KR"/>
        </w:rPr>
        <w:t>-HARQ-</w:t>
      </w:r>
      <w:proofErr w:type="spellStart"/>
      <w:r w:rsidR="0081031E" w:rsidRPr="00A12A37">
        <w:rPr>
          <w:rFonts w:eastAsia="Malgun Gothic"/>
          <w:i/>
          <w:lang w:eastAsia="ko-KR"/>
        </w:rPr>
        <w:t>FeedbackEnabled</w:t>
      </w:r>
      <w:proofErr w:type="spellEnd"/>
      <w:r w:rsidR="0081031E" w:rsidRPr="00A12A37">
        <w:rPr>
          <w:rFonts w:eastAsia="Malgun Gothic"/>
          <w:lang w:eastAsia="ko-KR"/>
        </w:rPr>
        <w:t xml:space="preserve"> is set to </w:t>
      </w:r>
      <w:r w:rsidR="0081031E" w:rsidRPr="00A12A37">
        <w:rPr>
          <w:rFonts w:eastAsia="Malgun Gothic"/>
          <w:i/>
          <w:lang w:eastAsia="ko-KR"/>
        </w:rPr>
        <w:t>enabled</w:t>
      </w:r>
      <w:r w:rsidR="0081031E" w:rsidRPr="00A12A37">
        <w:rPr>
          <w:rFonts w:eastAsia="Malgun Gothic"/>
          <w:lang w:eastAsia="ko-KR"/>
        </w:rPr>
        <w:t xml:space="preserve">, if </w:t>
      </w:r>
      <w:proofErr w:type="spellStart"/>
      <w:r w:rsidR="0081031E" w:rsidRPr="00A12A37">
        <w:rPr>
          <w:rFonts w:eastAsia="Malgun Gothic"/>
          <w:i/>
          <w:lang w:eastAsia="ko-KR"/>
        </w:rPr>
        <w:t>sl</w:t>
      </w:r>
      <w:proofErr w:type="spellEnd"/>
      <w:r w:rsidR="0081031E" w:rsidRPr="00A12A37">
        <w:rPr>
          <w:rFonts w:eastAsia="Malgun Gothic"/>
          <w:i/>
          <w:lang w:eastAsia="ko-KR"/>
        </w:rPr>
        <w:t>-HARQ-</w:t>
      </w:r>
      <w:proofErr w:type="spellStart"/>
      <w:r w:rsidR="0081031E" w:rsidRPr="00A12A37">
        <w:rPr>
          <w:rFonts w:eastAsia="Malgun Gothic"/>
          <w:i/>
          <w:lang w:eastAsia="ko-KR"/>
        </w:rPr>
        <w:t>FeedbackEnabled</w:t>
      </w:r>
      <w:proofErr w:type="spellEnd"/>
      <w:r w:rsidR="0081031E" w:rsidRPr="00A12A37">
        <w:rPr>
          <w:rFonts w:eastAsia="Malgun Gothic"/>
          <w:lang w:eastAsia="ko-KR"/>
        </w:rPr>
        <w:t xml:space="preserve"> is set to </w:t>
      </w:r>
      <w:r w:rsidR="0081031E" w:rsidRPr="00A12A37">
        <w:rPr>
          <w:rFonts w:eastAsia="Malgun Gothic"/>
          <w:i/>
          <w:lang w:eastAsia="ko-KR"/>
        </w:rPr>
        <w:t>enabled</w:t>
      </w:r>
      <w:r w:rsidR="0081031E" w:rsidRPr="00A12A37">
        <w:rPr>
          <w:rFonts w:eastAsia="Malgun Gothic"/>
          <w:lang w:eastAsia="ko-KR"/>
        </w:rPr>
        <w:t xml:space="preserve"> for the highest priority logical channel satisfying the above conditions; or</w:t>
      </w:r>
    </w:p>
    <w:p w14:paraId="2BAB9A56" w14:textId="77777777" w:rsidR="0081031E" w:rsidRPr="00A12A37" w:rsidRDefault="00CB14AB" w:rsidP="00892822">
      <w:pPr>
        <w:pStyle w:val="B4"/>
        <w:rPr>
          <w:rFonts w:eastAsia="Malgun Gothic"/>
          <w:lang w:eastAsia="ko-KR"/>
        </w:rPr>
      </w:pPr>
      <w:r w:rsidRPr="00A12A37">
        <w:rPr>
          <w:lang w:eastAsia="ko-KR"/>
        </w:rPr>
        <w:t>4</w:t>
      </w:r>
      <w:r w:rsidR="0081031E" w:rsidRPr="00A12A37">
        <w:rPr>
          <w:lang w:eastAsia="ko-KR"/>
        </w:rPr>
        <w:t>&gt;</w:t>
      </w:r>
      <w:r w:rsidR="0081031E" w:rsidRPr="00A12A37">
        <w:rPr>
          <w:lang w:eastAsia="ko-KR"/>
        </w:rPr>
        <w:tab/>
      </w:r>
      <w:proofErr w:type="spellStart"/>
      <w:r w:rsidR="0081031E" w:rsidRPr="00A12A37">
        <w:rPr>
          <w:rFonts w:eastAsia="Malgun Gothic"/>
          <w:i/>
          <w:lang w:eastAsia="ko-KR"/>
        </w:rPr>
        <w:t>sl</w:t>
      </w:r>
      <w:proofErr w:type="spellEnd"/>
      <w:r w:rsidR="0081031E" w:rsidRPr="00A12A37">
        <w:rPr>
          <w:rFonts w:eastAsia="Malgun Gothic"/>
          <w:i/>
          <w:lang w:eastAsia="ko-KR"/>
        </w:rPr>
        <w:t>-HARQ-</w:t>
      </w:r>
      <w:proofErr w:type="spellStart"/>
      <w:r w:rsidR="0081031E" w:rsidRPr="00A12A37">
        <w:rPr>
          <w:rFonts w:eastAsia="Malgun Gothic"/>
          <w:i/>
          <w:lang w:eastAsia="ko-KR"/>
        </w:rPr>
        <w:t>FeedbackEnabled</w:t>
      </w:r>
      <w:proofErr w:type="spellEnd"/>
      <w:r w:rsidR="0081031E" w:rsidRPr="00A12A37">
        <w:rPr>
          <w:rFonts w:eastAsia="Malgun Gothic"/>
          <w:lang w:eastAsia="ko-KR"/>
        </w:rPr>
        <w:t xml:space="preserve"> </w:t>
      </w:r>
      <w:r w:rsidR="00F32108" w:rsidRPr="00A12A37">
        <w:rPr>
          <w:rFonts w:eastAsia="Malgun Gothic"/>
          <w:lang w:eastAsia="ko-KR"/>
        </w:rPr>
        <w:t xml:space="preserve">is </w:t>
      </w:r>
      <w:r w:rsidR="0081031E" w:rsidRPr="00A12A37">
        <w:rPr>
          <w:rFonts w:eastAsia="Malgun Gothic"/>
          <w:lang w:eastAsia="ko-KR"/>
        </w:rPr>
        <w:t xml:space="preserve">set to </w:t>
      </w:r>
      <w:r w:rsidR="0081031E" w:rsidRPr="00A12A37">
        <w:rPr>
          <w:rFonts w:eastAsia="Malgun Gothic"/>
          <w:i/>
          <w:lang w:eastAsia="ko-KR"/>
        </w:rPr>
        <w:t>disabled</w:t>
      </w:r>
      <w:r w:rsidR="0081031E" w:rsidRPr="00A12A37">
        <w:rPr>
          <w:rFonts w:eastAsia="Malgun Gothic"/>
          <w:lang w:eastAsia="ko-KR"/>
        </w:rPr>
        <w:t xml:space="preserve">, if </w:t>
      </w:r>
      <w:proofErr w:type="spellStart"/>
      <w:r w:rsidR="0081031E" w:rsidRPr="00A12A37">
        <w:rPr>
          <w:rFonts w:eastAsia="Malgun Gothic"/>
          <w:i/>
          <w:lang w:eastAsia="ko-KR"/>
        </w:rPr>
        <w:t>sl</w:t>
      </w:r>
      <w:proofErr w:type="spellEnd"/>
      <w:r w:rsidR="0081031E" w:rsidRPr="00A12A37">
        <w:rPr>
          <w:rFonts w:eastAsia="Malgun Gothic"/>
          <w:i/>
          <w:lang w:eastAsia="ko-KR"/>
        </w:rPr>
        <w:t>-HARQ-</w:t>
      </w:r>
      <w:proofErr w:type="spellStart"/>
      <w:r w:rsidR="0081031E" w:rsidRPr="00A12A37">
        <w:rPr>
          <w:rFonts w:eastAsia="Malgun Gothic"/>
          <w:i/>
          <w:lang w:eastAsia="ko-KR"/>
        </w:rPr>
        <w:t>FeedbackEnabled</w:t>
      </w:r>
      <w:proofErr w:type="spellEnd"/>
      <w:r w:rsidR="0081031E" w:rsidRPr="00A12A37">
        <w:rPr>
          <w:rFonts w:eastAsia="Malgun Gothic"/>
          <w:lang w:eastAsia="ko-KR"/>
        </w:rPr>
        <w:t xml:space="preserve"> is set to </w:t>
      </w:r>
      <w:r w:rsidR="0081031E" w:rsidRPr="00A12A37">
        <w:rPr>
          <w:rFonts w:eastAsia="Malgun Gothic"/>
          <w:i/>
          <w:lang w:eastAsia="ko-KR"/>
        </w:rPr>
        <w:t>disabled</w:t>
      </w:r>
      <w:r w:rsidR="0081031E" w:rsidRPr="00A12A37">
        <w:rPr>
          <w:rFonts w:eastAsia="Malgun Gothic"/>
          <w:lang w:eastAsia="ko-KR"/>
        </w:rPr>
        <w:t xml:space="preserve"> for the highest priority logical channel satisfying the above conditions.</w:t>
      </w:r>
    </w:p>
    <w:p w14:paraId="714CA843" w14:textId="77777777" w:rsidR="0081031E" w:rsidRPr="00A12A37" w:rsidRDefault="00CB14AB" w:rsidP="00892822">
      <w:pPr>
        <w:pStyle w:val="B3"/>
        <w:rPr>
          <w:rFonts w:eastAsia="Malgun Gothic"/>
          <w:lang w:eastAsia="ko-KR"/>
        </w:rPr>
      </w:pPr>
      <w:r w:rsidRPr="00A12A37">
        <w:rPr>
          <w:rFonts w:eastAsia="Malgun Gothic"/>
          <w:lang w:eastAsia="ko-KR"/>
        </w:rPr>
        <w:t>3</w:t>
      </w:r>
      <w:r w:rsidR="0081031E" w:rsidRPr="00A12A37">
        <w:rPr>
          <w:rFonts w:eastAsia="Malgun Gothic"/>
          <w:lang w:eastAsia="ko-KR"/>
        </w:rPr>
        <w:t>&gt;</w:t>
      </w:r>
      <w:r w:rsidR="0081031E" w:rsidRPr="00A12A37">
        <w:rPr>
          <w:rFonts w:eastAsia="Malgun Gothic"/>
          <w:lang w:eastAsia="ko-KR"/>
        </w:rPr>
        <w:tab/>
        <w:t>else:</w:t>
      </w:r>
    </w:p>
    <w:p w14:paraId="24DFF612" w14:textId="77777777" w:rsidR="0081031E" w:rsidRPr="00A12A37" w:rsidRDefault="00CB14AB" w:rsidP="00892822">
      <w:pPr>
        <w:pStyle w:val="B4"/>
        <w:rPr>
          <w:rFonts w:eastAsia="Malgun Gothic"/>
          <w:lang w:eastAsia="ko-KR"/>
        </w:rPr>
      </w:pPr>
      <w:r w:rsidRPr="00A12A37">
        <w:rPr>
          <w:lang w:eastAsia="ko-KR"/>
        </w:rPr>
        <w:t>4</w:t>
      </w:r>
      <w:r w:rsidR="0081031E" w:rsidRPr="00A12A37">
        <w:rPr>
          <w:lang w:eastAsia="ko-KR"/>
        </w:rPr>
        <w:t>&gt;</w:t>
      </w:r>
      <w:r w:rsidR="0081031E" w:rsidRPr="00A12A37">
        <w:rPr>
          <w:lang w:eastAsia="ko-KR"/>
        </w:rPr>
        <w:tab/>
      </w:r>
      <w:proofErr w:type="spellStart"/>
      <w:r w:rsidR="0081031E" w:rsidRPr="00A12A37">
        <w:rPr>
          <w:rFonts w:eastAsia="Malgun Gothic"/>
          <w:i/>
          <w:iCs/>
          <w:lang w:eastAsia="ko-KR"/>
        </w:rPr>
        <w:t>sl</w:t>
      </w:r>
      <w:proofErr w:type="spellEnd"/>
      <w:r w:rsidR="0081031E" w:rsidRPr="00A12A37">
        <w:rPr>
          <w:rFonts w:eastAsia="Malgun Gothic"/>
          <w:i/>
          <w:iCs/>
          <w:lang w:eastAsia="ko-KR"/>
        </w:rPr>
        <w:t>-HARQ-</w:t>
      </w:r>
      <w:proofErr w:type="spellStart"/>
      <w:r w:rsidR="0081031E" w:rsidRPr="00A12A37">
        <w:rPr>
          <w:rFonts w:eastAsia="Malgun Gothic"/>
          <w:i/>
          <w:iCs/>
          <w:lang w:eastAsia="ko-KR"/>
        </w:rPr>
        <w:t>FeedbackEnabled</w:t>
      </w:r>
      <w:proofErr w:type="spellEnd"/>
      <w:r w:rsidR="0081031E" w:rsidRPr="00A12A37">
        <w:rPr>
          <w:rFonts w:eastAsia="Malgun Gothic"/>
          <w:lang w:eastAsia="ko-KR"/>
        </w:rPr>
        <w:t xml:space="preserve"> </w:t>
      </w:r>
      <w:r w:rsidR="00F32108" w:rsidRPr="00A12A37">
        <w:rPr>
          <w:rFonts w:eastAsia="Malgun Gothic"/>
          <w:lang w:eastAsia="ko-KR"/>
        </w:rPr>
        <w:t xml:space="preserve">is </w:t>
      </w:r>
      <w:r w:rsidR="0081031E" w:rsidRPr="00A12A37">
        <w:rPr>
          <w:rFonts w:eastAsia="Malgun Gothic"/>
          <w:lang w:eastAsia="ko-KR"/>
        </w:rPr>
        <w:t>set to disabled.</w:t>
      </w:r>
    </w:p>
    <w:p w14:paraId="6B0131AC" w14:textId="6E42A98E" w:rsidR="000563F4" w:rsidRPr="00A12A37" w:rsidRDefault="000563F4" w:rsidP="000B7C51">
      <w:pPr>
        <w:pStyle w:val="NO"/>
      </w:pPr>
      <w:bookmarkStart w:id="690" w:name="_Toc46490389"/>
      <w:bookmarkStart w:id="691" w:name="_Toc52752084"/>
      <w:bookmarkStart w:id="692" w:name="_Toc52796546"/>
      <w:r w:rsidRPr="00A12A37">
        <w:t>NOTE 2:</w:t>
      </w:r>
      <w:r w:rsidRPr="00A12A37">
        <w:tab/>
      </w:r>
      <w:r w:rsidR="00B709E6" w:rsidRPr="00A12A37">
        <w:t>HARQ feedback enabled/disabled indicator</w:t>
      </w:r>
      <w:r w:rsidRPr="00A12A37">
        <w:t xml:space="preserve"> is set to disabled for the transmission of a MAC PDU only carrying CSI reporting MAC CE.</w:t>
      </w:r>
    </w:p>
    <w:p w14:paraId="3EEFE163" w14:textId="087E2940" w:rsidR="00E82967" w:rsidRPr="00A12A37" w:rsidRDefault="000F52CF" w:rsidP="00E82967">
      <w:pPr>
        <w:pStyle w:val="Heading6"/>
        <w:rPr>
          <w:rFonts w:eastAsia="Yu Mincho"/>
        </w:rPr>
      </w:pPr>
      <w:bookmarkStart w:id="693" w:name="_Toc210978453"/>
      <w:r w:rsidRPr="00A12A37">
        <w:rPr>
          <w:rFonts w:eastAsia="Yu Mincho"/>
        </w:rPr>
        <w:t>5.22</w:t>
      </w:r>
      <w:r w:rsidR="00E82967" w:rsidRPr="00A12A37">
        <w:rPr>
          <w:rFonts w:eastAsia="Yu Mincho"/>
        </w:rPr>
        <w:t>.1.4.1.3</w:t>
      </w:r>
      <w:r w:rsidR="00E82967" w:rsidRPr="00A12A37">
        <w:rPr>
          <w:rFonts w:eastAsia="Yu Mincho"/>
        </w:rPr>
        <w:tab/>
      </w:r>
      <w:r w:rsidR="00E82967" w:rsidRPr="00A12A37">
        <w:rPr>
          <w:lang w:eastAsia="ko-KR"/>
        </w:rPr>
        <w:t xml:space="preserve">Allocation of </w:t>
      </w:r>
      <w:proofErr w:type="spellStart"/>
      <w:r w:rsidR="00E82967" w:rsidRPr="00A12A37">
        <w:rPr>
          <w:lang w:eastAsia="ko-KR"/>
        </w:rPr>
        <w:t>sidelink</w:t>
      </w:r>
      <w:proofErr w:type="spellEnd"/>
      <w:r w:rsidR="00E82967" w:rsidRPr="00A12A37">
        <w:rPr>
          <w:lang w:eastAsia="ko-KR"/>
        </w:rPr>
        <w:t xml:space="preserve"> resources</w:t>
      </w:r>
      <w:bookmarkEnd w:id="689"/>
      <w:bookmarkEnd w:id="690"/>
      <w:bookmarkEnd w:id="691"/>
      <w:bookmarkEnd w:id="692"/>
      <w:bookmarkEnd w:id="693"/>
    </w:p>
    <w:p w14:paraId="13A66C6F" w14:textId="77777777" w:rsidR="00E82967" w:rsidRPr="00A12A37" w:rsidRDefault="00E82967" w:rsidP="00E82967">
      <w:pPr>
        <w:rPr>
          <w:noProof/>
        </w:rPr>
      </w:pPr>
      <w:r w:rsidRPr="00A12A37">
        <w:rPr>
          <w:noProof/>
        </w:rPr>
        <w:t>The MAC entity shall for each SCI corresponding to a new transmission:</w:t>
      </w:r>
    </w:p>
    <w:p w14:paraId="729A8D27" w14:textId="77777777" w:rsidR="00E82967" w:rsidRPr="00A12A37" w:rsidRDefault="00E82967" w:rsidP="00E82967">
      <w:pPr>
        <w:pStyle w:val="B1"/>
        <w:rPr>
          <w:lang w:eastAsia="ko-KR"/>
        </w:rPr>
      </w:pPr>
      <w:r w:rsidRPr="00A12A37">
        <w:rPr>
          <w:lang w:eastAsia="ko-KR"/>
        </w:rPr>
        <w:t>1&gt;</w:t>
      </w:r>
      <w:r w:rsidRPr="00A12A37">
        <w:rPr>
          <w:lang w:eastAsia="ko-KR"/>
        </w:rPr>
        <w:tab/>
        <w:t>allocate resources to the logical channels as follows:</w:t>
      </w:r>
    </w:p>
    <w:p w14:paraId="2E25FF2A" w14:textId="77777777" w:rsidR="00E82967" w:rsidRPr="00A12A37" w:rsidRDefault="00E82967" w:rsidP="00E82967">
      <w:pPr>
        <w:pStyle w:val="B2"/>
        <w:rPr>
          <w:noProof/>
        </w:rPr>
      </w:pPr>
      <w:r w:rsidRPr="00A12A37">
        <w:rPr>
          <w:noProof/>
          <w:lang w:eastAsia="ko-KR"/>
        </w:rPr>
        <w:t>2&gt;</w:t>
      </w:r>
      <w:r w:rsidRPr="00A12A37">
        <w:rPr>
          <w:noProof/>
        </w:rPr>
        <w:tab/>
        <w:t xml:space="preserve">logical channels selected in </w:t>
      </w:r>
      <w:r w:rsidRPr="00A12A37">
        <w:rPr>
          <w:noProof/>
          <w:lang w:eastAsia="ko-KR"/>
        </w:rPr>
        <w:t>clause</w:t>
      </w:r>
      <w:r w:rsidRPr="00A12A37">
        <w:rPr>
          <w:noProof/>
        </w:rPr>
        <w:t xml:space="preserve"> </w:t>
      </w:r>
      <w:r w:rsidR="000F52CF" w:rsidRPr="00A12A37">
        <w:rPr>
          <w:rFonts w:eastAsia="Yu Mincho"/>
        </w:rPr>
        <w:t>5.22</w:t>
      </w:r>
      <w:r w:rsidRPr="00A12A37">
        <w:rPr>
          <w:rFonts w:eastAsia="Yu Mincho"/>
        </w:rPr>
        <w:t xml:space="preserve">.1.4.1.2 </w:t>
      </w:r>
      <w:r w:rsidRPr="00A12A37">
        <w:rPr>
          <w:noProof/>
          <w:lang w:eastAsia="ko-KR"/>
        </w:rPr>
        <w:t xml:space="preserve">for the SL grant </w:t>
      </w:r>
      <w:r w:rsidRPr="00A12A37">
        <w:rPr>
          <w:noProof/>
        </w:rPr>
        <w:t xml:space="preserve">with </w:t>
      </w:r>
      <w:proofErr w:type="spellStart"/>
      <w:r w:rsidRPr="00A12A37">
        <w:rPr>
          <w:i/>
          <w:lang w:eastAsia="ko-KR"/>
        </w:rPr>
        <w:t>SBj</w:t>
      </w:r>
      <w:proofErr w:type="spellEnd"/>
      <w:r w:rsidRPr="00A12A37">
        <w:rPr>
          <w:lang w:eastAsia="ko-KR"/>
        </w:rPr>
        <w:t xml:space="preserve"> </w:t>
      </w:r>
      <w:r w:rsidRPr="00A12A37">
        <w:rPr>
          <w:noProof/>
        </w:rPr>
        <w:t xml:space="preserve">&gt; 0 are allocated resources in a decreasing priority order. If the </w:t>
      </w:r>
      <w:r w:rsidR="00F32108" w:rsidRPr="00A12A37">
        <w:rPr>
          <w:noProof/>
        </w:rPr>
        <w:t>s</w:t>
      </w:r>
      <w:r w:rsidRPr="00A12A37">
        <w:rPr>
          <w:noProof/>
        </w:rPr>
        <w:t xml:space="preserve">PBR of a logical channel is set to </w:t>
      </w:r>
      <w:r w:rsidRPr="00A12A37">
        <w:rPr>
          <w:i/>
          <w:noProof/>
        </w:rPr>
        <w:t>infinity</w:t>
      </w:r>
      <w:r w:rsidRPr="00A12A37">
        <w:rPr>
          <w:noProof/>
        </w:rPr>
        <w:t>, the MAC entity shall allocate resources for all the data that is available for transmission on the logical channel before meeting the sPBR of the lower priority logical channel(s);</w:t>
      </w:r>
    </w:p>
    <w:p w14:paraId="02BABA9D" w14:textId="77777777" w:rsidR="00E82967" w:rsidRPr="00A12A37" w:rsidRDefault="00E82967" w:rsidP="00E82967">
      <w:pPr>
        <w:pStyle w:val="B2"/>
        <w:rPr>
          <w:noProof/>
        </w:rPr>
      </w:pPr>
      <w:r w:rsidRPr="00A12A37">
        <w:rPr>
          <w:noProof/>
          <w:lang w:eastAsia="ko-KR"/>
        </w:rPr>
        <w:t>2&gt;</w:t>
      </w:r>
      <w:r w:rsidRPr="00A12A37">
        <w:rPr>
          <w:noProof/>
        </w:rPr>
        <w:tab/>
        <w:t xml:space="preserve">decrement </w:t>
      </w:r>
      <w:proofErr w:type="spellStart"/>
      <w:r w:rsidRPr="00A12A37">
        <w:rPr>
          <w:i/>
          <w:lang w:eastAsia="ko-KR"/>
        </w:rPr>
        <w:t>SBj</w:t>
      </w:r>
      <w:proofErr w:type="spellEnd"/>
      <w:r w:rsidRPr="00A12A37">
        <w:rPr>
          <w:noProof/>
        </w:rPr>
        <w:t xml:space="preserve"> by the total size of MAC SDUs served to logical channel </w:t>
      </w:r>
      <w:r w:rsidRPr="00A12A37">
        <w:rPr>
          <w:i/>
        </w:rPr>
        <w:t>j</w:t>
      </w:r>
      <w:r w:rsidRPr="00A12A37">
        <w:rPr>
          <w:noProof/>
        </w:rPr>
        <w:t xml:space="preserve"> </w:t>
      </w:r>
      <w:r w:rsidRPr="00A12A37">
        <w:rPr>
          <w:noProof/>
          <w:lang w:eastAsia="ko-KR"/>
        </w:rPr>
        <w:t>above</w:t>
      </w:r>
      <w:r w:rsidRPr="00A12A37">
        <w:rPr>
          <w:noProof/>
        </w:rPr>
        <w:t>;</w:t>
      </w:r>
    </w:p>
    <w:p w14:paraId="5095D008" w14:textId="77777777" w:rsidR="00E82967" w:rsidRPr="00A12A37" w:rsidRDefault="00E82967" w:rsidP="00E82967">
      <w:pPr>
        <w:pStyle w:val="B2"/>
        <w:rPr>
          <w:noProof/>
        </w:rPr>
      </w:pPr>
      <w:r w:rsidRPr="00A12A37">
        <w:rPr>
          <w:noProof/>
          <w:lang w:eastAsia="ko-KR"/>
        </w:rPr>
        <w:t>2&gt;</w:t>
      </w:r>
      <w:r w:rsidRPr="00A12A37">
        <w:rPr>
          <w:noProof/>
        </w:rPr>
        <w:tab/>
        <w:t xml:space="preserve">if any resources remain, all the logical channels selected in clause </w:t>
      </w:r>
      <w:r w:rsidR="000F52CF" w:rsidRPr="00A12A37">
        <w:rPr>
          <w:rFonts w:eastAsia="Yu Mincho"/>
        </w:rPr>
        <w:t>5.22</w:t>
      </w:r>
      <w:r w:rsidRPr="00A12A37">
        <w:rPr>
          <w:rFonts w:eastAsia="Yu Mincho"/>
        </w:rPr>
        <w:t xml:space="preserve">.1.4.1.2 </w:t>
      </w:r>
      <w:r w:rsidRPr="00A12A37">
        <w:rPr>
          <w:noProof/>
        </w:rPr>
        <w:t xml:space="preserve">are served in a strict decreasing priority order (regardless of the value of </w:t>
      </w:r>
      <w:proofErr w:type="spellStart"/>
      <w:r w:rsidRPr="00A12A37">
        <w:rPr>
          <w:i/>
          <w:lang w:eastAsia="ko-KR"/>
        </w:rPr>
        <w:t>SBj</w:t>
      </w:r>
      <w:proofErr w:type="spellEnd"/>
      <w:r w:rsidRPr="00A12A37">
        <w:rPr>
          <w:noProof/>
        </w:rPr>
        <w:t>) until either the data for that logical channel or the SL grant is exhausted, whichever comes first. Logical channels configured with equal priority should be served equally.</w:t>
      </w:r>
    </w:p>
    <w:p w14:paraId="1E5AA930" w14:textId="77777777" w:rsidR="00E82967" w:rsidRPr="00A12A37" w:rsidRDefault="00E82967" w:rsidP="00E82967">
      <w:pPr>
        <w:pStyle w:val="NO"/>
        <w:rPr>
          <w:lang w:eastAsia="ko-KR"/>
        </w:rPr>
      </w:pPr>
      <w:r w:rsidRPr="00A12A37">
        <w:rPr>
          <w:lang w:eastAsia="ko-KR"/>
        </w:rPr>
        <w:t>NOTE:</w:t>
      </w:r>
      <w:r w:rsidRPr="00A12A37">
        <w:rPr>
          <w:lang w:eastAsia="ko-KR"/>
        </w:rPr>
        <w:tab/>
        <w:t xml:space="preserve">The value of </w:t>
      </w:r>
      <w:proofErr w:type="spellStart"/>
      <w:r w:rsidRPr="00A12A37">
        <w:rPr>
          <w:i/>
          <w:lang w:eastAsia="ko-KR"/>
        </w:rPr>
        <w:t>SBj</w:t>
      </w:r>
      <w:proofErr w:type="spellEnd"/>
      <w:r w:rsidRPr="00A12A37">
        <w:t xml:space="preserve"> </w:t>
      </w:r>
      <w:r w:rsidRPr="00A12A37">
        <w:rPr>
          <w:lang w:eastAsia="ko-KR"/>
        </w:rPr>
        <w:t>can be negative.</w:t>
      </w:r>
    </w:p>
    <w:p w14:paraId="17195E99" w14:textId="77777777" w:rsidR="00E82967" w:rsidRPr="00A12A37" w:rsidRDefault="00E82967" w:rsidP="00E82967">
      <w:pPr>
        <w:rPr>
          <w:lang w:eastAsia="ko-KR"/>
        </w:rPr>
      </w:pPr>
      <w:r w:rsidRPr="00A12A37">
        <w:rPr>
          <w:lang w:eastAsia="ko-KR"/>
        </w:rPr>
        <w:t>The UE shall also follow the rules below during the SL scheduling procedures above:</w:t>
      </w:r>
    </w:p>
    <w:p w14:paraId="434EC3FC" w14:textId="77777777" w:rsidR="00E82967" w:rsidRPr="00A12A37" w:rsidRDefault="00E82967" w:rsidP="00E82967">
      <w:pPr>
        <w:pStyle w:val="B1"/>
        <w:rPr>
          <w:lang w:eastAsia="ko-KR"/>
        </w:rPr>
      </w:pPr>
      <w:r w:rsidRPr="00A12A37">
        <w:rPr>
          <w:lang w:eastAsia="ko-KR"/>
        </w:rPr>
        <w:t>-</w:t>
      </w:r>
      <w:r w:rsidRPr="00A12A3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A12A37" w:rsidRDefault="00E82967" w:rsidP="00E82967">
      <w:pPr>
        <w:pStyle w:val="B1"/>
        <w:rPr>
          <w:lang w:eastAsia="ko-KR"/>
        </w:rPr>
      </w:pPr>
      <w:r w:rsidRPr="00A12A37">
        <w:rPr>
          <w:lang w:eastAsia="ko-KR"/>
        </w:rPr>
        <w:t>-</w:t>
      </w:r>
      <w:r w:rsidRPr="00A12A37">
        <w:rPr>
          <w:lang w:eastAsia="ko-KR"/>
        </w:rPr>
        <w:tab/>
        <w:t>if the UE segments an RLC SDU from the logical channel, it shall maximize the size of the segment to fill the grant of the associated MAC entity as much as possible;</w:t>
      </w:r>
    </w:p>
    <w:p w14:paraId="7D8EF521" w14:textId="77777777" w:rsidR="00E82967" w:rsidRPr="00A12A37" w:rsidRDefault="00E82967" w:rsidP="00E82967">
      <w:pPr>
        <w:pStyle w:val="B1"/>
        <w:rPr>
          <w:lang w:eastAsia="ko-KR"/>
        </w:rPr>
      </w:pPr>
      <w:r w:rsidRPr="00A12A37">
        <w:rPr>
          <w:lang w:eastAsia="ko-KR"/>
        </w:rPr>
        <w:t>-</w:t>
      </w:r>
      <w:r w:rsidRPr="00A12A37">
        <w:rPr>
          <w:lang w:eastAsia="ko-KR"/>
        </w:rPr>
        <w:tab/>
        <w:t>the UE should maximise the transmission of data;</w:t>
      </w:r>
    </w:p>
    <w:p w14:paraId="705EFE94" w14:textId="77777777" w:rsidR="00E82967" w:rsidRPr="00A12A37" w:rsidRDefault="00E82967" w:rsidP="00E82967">
      <w:pPr>
        <w:pStyle w:val="B1"/>
        <w:rPr>
          <w:lang w:eastAsia="ko-KR"/>
        </w:rPr>
      </w:pPr>
      <w:bookmarkStart w:id="694" w:name="_Toc12569238"/>
      <w:r w:rsidRPr="00A12A37">
        <w:rPr>
          <w:lang w:eastAsia="ko-KR"/>
        </w:rPr>
        <w:t>-</w:t>
      </w:r>
      <w:r w:rsidRPr="00A12A37">
        <w:rPr>
          <w:lang w:eastAsia="ko-KR"/>
        </w:rPr>
        <w:tab/>
        <w:t xml:space="preserve">if the MAC entity is given a </w:t>
      </w:r>
      <w:proofErr w:type="spellStart"/>
      <w:r w:rsidRPr="00A12A37">
        <w:rPr>
          <w:lang w:eastAsia="ko-KR"/>
        </w:rPr>
        <w:t>sidelink</w:t>
      </w:r>
      <w:proofErr w:type="spellEnd"/>
      <w:r w:rsidRPr="00A12A37">
        <w:rPr>
          <w:lang w:eastAsia="ko-KR"/>
        </w:rPr>
        <w:t xml:space="preserve"> grant size that is equal to or larger than 12 bytes while having data available and allowed (according to clause </w:t>
      </w:r>
      <w:r w:rsidR="000F52CF" w:rsidRPr="00A12A37">
        <w:rPr>
          <w:lang w:eastAsia="ko-KR"/>
        </w:rPr>
        <w:t>5.22</w:t>
      </w:r>
      <w:r w:rsidRPr="00A12A37">
        <w:rPr>
          <w:lang w:eastAsia="ko-KR"/>
        </w:rPr>
        <w:t>.1.4.1) for transmission, the MAC entity shall not transmit only padding;</w:t>
      </w:r>
    </w:p>
    <w:p w14:paraId="07595CE5" w14:textId="77777777" w:rsidR="00E82967" w:rsidRPr="00A12A37" w:rsidRDefault="00E82967" w:rsidP="00E82967">
      <w:pPr>
        <w:pStyle w:val="B1"/>
        <w:rPr>
          <w:rFonts w:eastAsia="Malgun Gothic"/>
          <w:lang w:eastAsia="ko-KR"/>
        </w:rPr>
      </w:pPr>
      <w:r w:rsidRPr="00A12A37">
        <w:rPr>
          <w:rFonts w:eastAsia="Malgun Gothic"/>
          <w:lang w:eastAsia="ko-KR"/>
        </w:rPr>
        <w:t>-</w:t>
      </w:r>
      <w:r w:rsidRPr="00A12A37">
        <w:rPr>
          <w:rFonts w:eastAsia="Malgun Gothic"/>
          <w:lang w:eastAsia="ko-KR"/>
        </w:rPr>
        <w:tab/>
        <w:t xml:space="preserve">A logical channel configured with </w:t>
      </w:r>
      <w:proofErr w:type="spellStart"/>
      <w:r w:rsidRPr="00A12A37">
        <w:rPr>
          <w:rFonts w:eastAsia="Malgun Gothic"/>
          <w:i/>
          <w:lang w:eastAsia="ko-KR"/>
        </w:rPr>
        <w:t>sl</w:t>
      </w:r>
      <w:proofErr w:type="spellEnd"/>
      <w:r w:rsidRPr="00A12A37">
        <w:rPr>
          <w:rFonts w:eastAsia="Malgun Gothic"/>
          <w:i/>
          <w:lang w:eastAsia="ko-KR"/>
        </w:rPr>
        <w:t>-HARQ-</w:t>
      </w:r>
      <w:proofErr w:type="spellStart"/>
      <w:r w:rsidRPr="00A12A37">
        <w:rPr>
          <w:rFonts w:eastAsia="Malgun Gothic"/>
          <w:i/>
          <w:lang w:eastAsia="ko-KR"/>
        </w:rPr>
        <w:t>FeedbackEnabled</w:t>
      </w:r>
      <w:proofErr w:type="spellEnd"/>
      <w:r w:rsidRPr="00A12A37">
        <w:rPr>
          <w:rFonts w:eastAsia="Malgun Gothic"/>
          <w:lang w:eastAsia="ko-KR"/>
        </w:rPr>
        <w:t xml:space="preserve"> set to </w:t>
      </w:r>
      <w:r w:rsidRPr="00A12A37">
        <w:rPr>
          <w:rFonts w:eastAsia="Malgun Gothic"/>
          <w:i/>
          <w:lang w:eastAsia="ko-KR"/>
        </w:rPr>
        <w:t>enabled</w:t>
      </w:r>
      <w:r w:rsidRPr="00A12A37">
        <w:rPr>
          <w:rFonts w:eastAsia="Malgun Gothic"/>
          <w:lang w:eastAsia="ko-KR"/>
        </w:rPr>
        <w:t xml:space="preserve"> and a logical channel configured with </w:t>
      </w:r>
      <w:proofErr w:type="spellStart"/>
      <w:r w:rsidRPr="00A12A37">
        <w:rPr>
          <w:rFonts w:eastAsia="Malgun Gothic"/>
          <w:i/>
          <w:lang w:eastAsia="ko-KR"/>
        </w:rPr>
        <w:t>sl</w:t>
      </w:r>
      <w:proofErr w:type="spellEnd"/>
      <w:r w:rsidRPr="00A12A37">
        <w:rPr>
          <w:rFonts w:eastAsia="Malgun Gothic"/>
          <w:i/>
          <w:lang w:eastAsia="ko-KR"/>
        </w:rPr>
        <w:t>-HARQ-</w:t>
      </w:r>
      <w:proofErr w:type="spellStart"/>
      <w:r w:rsidRPr="00A12A37">
        <w:rPr>
          <w:rFonts w:eastAsia="Malgun Gothic"/>
          <w:i/>
          <w:lang w:eastAsia="ko-KR"/>
        </w:rPr>
        <w:t>FeedbackEnabled</w:t>
      </w:r>
      <w:proofErr w:type="spellEnd"/>
      <w:r w:rsidRPr="00A12A37">
        <w:rPr>
          <w:rFonts w:eastAsia="Malgun Gothic"/>
          <w:lang w:eastAsia="ko-KR"/>
        </w:rPr>
        <w:t xml:space="preserve"> set to </w:t>
      </w:r>
      <w:r w:rsidRPr="00A12A37">
        <w:rPr>
          <w:rFonts w:eastAsia="Malgun Gothic"/>
          <w:i/>
          <w:lang w:eastAsia="ko-KR"/>
        </w:rPr>
        <w:t>disabled</w:t>
      </w:r>
      <w:r w:rsidRPr="00A12A37">
        <w:rPr>
          <w:rFonts w:eastAsia="Malgun Gothic"/>
          <w:lang w:eastAsia="ko-KR"/>
        </w:rPr>
        <w:t xml:space="preserve"> cannot be multiplexed into the same MAC PDU.</w:t>
      </w:r>
    </w:p>
    <w:p w14:paraId="0A4D6AAD" w14:textId="77777777" w:rsidR="00E82967" w:rsidRPr="00A12A37" w:rsidRDefault="00E82967" w:rsidP="00E82967">
      <w:pPr>
        <w:rPr>
          <w:lang w:eastAsia="ko-KR"/>
        </w:rPr>
      </w:pPr>
      <w:r w:rsidRPr="00A12A37">
        <w:rPr>
          <w:lang w:eastAsia="ko-KR"/>
        </w:rPr>
        <w:t>The MAC entity shall not generate a MAC PDU for the HARQ entity if the following conditions are satisfied:</w:t>
      </w:r>
    </w:p>
    <w:p w14:paraId="57022C23" w14:textId="77777777" w:rsidR="00E82967" w:rsidRPr="00A12A37" w:rsidRDefault="00E82967" w:rsidP="00E82967">
      <w:pPr>
        <w:pStyle w:val="B1"/>
        <w:rPr>
          <w:lang w:eastAsia="ko-KR"/>
        </w:rPr>
      </w:pPr>
      <w:r w:rsidRPr="00A12A37">
        <w:rPr>
          <w:lang w:eastAsia="ko-KR"/>
        </w:rPr>
        <w:t>-</w:t>
      </w:r>
      <w:r w:rsidRPr="00A12A37">
        <w:rPr>
          <w:lang w:eastAsia="ko-KR"/>
        </w:rPr>
        <w:tab/>
        <w:t xml:space="preserve">there is no </w:t>
      </w:r>
      <w:proofErr w:type="spellStart"/>
      <w:r w:rsidRPr="00A12A37">
        <w:rPr>
          <w:lang w:eastAsia="ko-KR"/>
        </w:rPr>
        <w:t>Sidelink</w:t>
      </w:r>
      <w:proofErr w:type="spellEnd"/>
      <w:r w:rsidRPr="00A12A37">
        <w:rPr>
          <w:lang w:eastAsia="ko-KR"/>
        </w:rPr>
        <w:t xml:space="preserve"> CSI Reporting MAC CE generated for this PSSCH transmission as specified in clause </w:t>
      </w:r>
      <w:r w:rsidR="000F52CF" w:rsidRPr="00A12A37">
        <w:rPr>
          <w:lang w:eastAsia="ko-KR"/>
        </w:rPr>
        <w:t>5.22</w:t>
      </w:r>
      <w:r w:rsidRPr="00A12A37">
        <w:rPr>
          <w:lang w:eastAsia="ko-KR"/>
        </w:rPr>
        <w:t>.1.7; and</w:t>
      </w:r>
    </w:p>
    <w:p w14:paraId="09642AE3" w14:textId="77777777" w:rsidR="00E82967" w:rsidRPr="00A12A37" w:rsidRDefault="00E82967" w:rsidP="00E82967">
      <w:pPr>
        <w:pStyle w:val="B1"/>
        <w:rPr>
          <w:lang w:eastAsia="ko-KR"/>
        </w:rPr>
      </w:pPr>
      <w:r w:rsidRPr="00A12A37">
        <w:rPr>
          <w:lang w:eastAsia="ko-KR"/>
        </w:rPr>
        <w:t>-</w:t>
      </w:r>
      <w:r w:rsidRPr="00A12A37">
        <w:rPr>
          <w:lang w:eastAsia="ko-KR"/>
        </w:rPr>
        <w:tab/>
        <w:t>the MAC PDU includes zero MAC SDUs.</w:t>
      </w:r>
    </w:p>
    <w:p w14:paraId="62CDF6B8" w14:textId="77777777" w:rsidR="00E82967" w:rsidRPr="00A12A37" w:rsidRDefault="00E82967" w:rsidP="00E82967">
      <w:pPr>
        <w:rPr>
          <w:lang w:eastAsia="ko-KR"/>
        </w:rPr>
      </w:pPr>
      <w:r w:rsidRPr="00A12A37">
        <w:rPr>
          <w:lang w:eastAsia="ko-KR"/>
        </w:rPr>
        <w:t>Logical channels shall be prioritised in accordance with the following order (highest priority listed first):</w:t>
      </w:r>
    </w:p>
    <w:p w14:paraId="127EC9C9" w14:textId="77777777" w:rsidR="00E82967" w:rsidRPr="00A12A37" w:rsidRDefault="00E82967" w:rsidP="00E82967">
      <w:pPr>
        <w:pStyle w:val="B1"/>
        <w:rPr>
          <w:lang w:eastAsia="ko-KR"/>
        </w:rPr>
      </w:pPr>
      <w:r w:rsidRPr="00A12A37">
        <w:rPr>
          <w:lang w:eastAsia="ko-KR"/>
        </w:rPr>
        <w:t>-</w:t>
      </w:r>
      <w:r w:rsidRPr="00A12A37">
        <w:rPr>
          <w:lang w:eastAsia="ko-KR"/>
        </w:rPr>
        <w:tab/>
        <w:t>data from SCCH;</w:t>
      </w:r>
    </w:p>
    <w:p w14:paraId="250FEECD"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Pr="00A12A37">
        <w:rPr>
          <w:lang w:eastAsia="ko-KR"/>
        </w:rPr>
        <w:t>Sidelink</w:t>
      </w:r>
      <w:proofErr w:type="spellEnd"/>
      <w:r w:rsidRPr="00A12A37">
        <w:rPr>
          <w:lang w:eastAsia="ko-KR"/>
        </w:rPr>
        <w:t xml:space="preserve"> CSI Reporting MAC CE;</w:t>
      </w:r>
    </w:p>
    <w:p w14:paraId="6F48EC96" w14:textId="77777777" w:rsidR="00E82967" w:rsidRPr="00A12A37" w:rsidRDefault="00E82967" w:rsidP="00E82967">
      <w:pPr>
        <w:pStyle w:val="B1"/>
        <w:rPr>
          <w:lang w:eastAsia="ko-KR"/>
        </w:rPr>
      </w:pPr>
      <w:r w:rsidRPr="00A12A37">
        <w:rPr>
          <w:lang w:eastAsia="ko-KR"/>
        </w:rPr>
        <w:t>-</w:t>
      </w:r>
      <w:r w:rsidRPr="00A12A37">
        <w:rPr>
          <w:lang w:eastAsia="ko-KR"/>
        </w:rPr>
        <w:tab/>
        <w:t>data from any STCH.</w:t>
      </w:r>
    </w:p>
    <w:p w14:paraId="5BA92695" w14:textId="77777777" w:rsidR="00E82967" w:rsidRPr="00A12A37" w:rsidRDefault="000F52CF" w:rsidP="00E82967">
      <w:pPr>
        <w:pStyle w:val="Heading5"/>
      </w:pPr>
      <w:bookmarkStart w:id="695" w:name="_Toc37296259"/>
      <w:bookmarkStart w:id="696" w:name="_Toc46490390"/>
      <w:bookmarkStart w:id="697" w:name="_Toc52752085"/>
      <w:bookmarkStart w:id="698" w:name="_Toc52796547"/>
      <w:bookmarkStart w:id="699" w:name="_Toc210978454"/>
      <w:r w:rsidRPr="00A12A37">
        <w:t>5.22</w:t>
      </w:r>
      <w:r w:rsidR="00E82967" w:rsidRPr="00A12A37">
        <w:t>.1.4.2</w:t>
      </w:r>
      <w:r w:rsidR="00E82967" w:rsidRPr="00A12A37">
        <w:tab/>
        <w:t xml:space="preserve">Multiplexing of </w:t>
      </w:r>
      <w:r w:rsidR="00CB14AB" w:rsidRPr="00A12A37">
        <w:t xml:space="preserve">MAC Control Elements and </w:t>
      </w:r>
      <w:r w:rsidR="00E82967" w:rsidRPr="00A12A37">
        <w:t>MAC SDUs</w:t>
      </w:r>
      <w:bookmarkEnd w:id="694"/>
      <w:bookmarkEnd w:id="695"/>
      <w:bookmarkEnd w:id="696"/>
      <w:bookmarkEnd w:id="697"/>
      <w:bookmarkEnd w:id="698"/>
      <w:bookmarkEnd w:id="699"/>
    </w:p>
    <w:p w14:paraId="033A1825" w14:textId="77777777" w:rsidR="00E82967" w:rsidRPr="00A12A37" w:rsidRDefault="00E82967" w:rsidP="00E82967">
      <w:r w:rsidRPr="00A12A37">
        <w:t xml:space="preserve">The MAC entity shall multiplex </w:t>
      </w:r>
      <w:r w:rsidR="00CB14AB" w:rsidRPr="00A12A37">
        <w:t xml:space="preserve">a MAC CE and </w:t>
      </w:r>
      <w:r w:rsidRPr="00A12A37">
        <w:t xml:space="preserve">MAC SDUs in a MAC PDU according to clauses </w:t>
      </w:r>
      <w:r w:rsidR="000F52CF" w:rsidRPr="00A12A37">
        <w:t>5.22</w:t>
      </w:r>
      <w:r w:rsidRPr="00A12A37">
        <w:t>.1.</w:t>
      </w:r>
      <w:r w:rsidR="00CB14AB" w:rsidRPr="00A12A37">
        <w:t>4</w:t>
      </w:r>
      <w:r w:rsidRPr="00A12A37">
        <w:t>.1 and 6.</w:t>
      </w:r>
      <w:r w:rsidR="00E93CDC" w:rsidRPr="00A12A37">
        <w:t>1.6</w:t>
      </w:r>
      <w:r w:rsidRPr="00A12A37">
        <w:t>.</w:t>
      </w:r>
    </w:p>
    <w:p w14:paraId="66BCFA23" w14:textId="77777777" w:rsidR="00E82967" w:rsidRPr="00A12A37" w:rsidRDefault="000F52CF" w:rsidP="00E82967">
      <w:pPr>
        <w:pStyle w:val="Heading4"/>
      </w:pPr>
      <w:bookmarkStart w:id="700" w:name="_Toc37296260"/>
      <w:bookmarkStart w:id="701" w:name="_Toc46490391"/>
      <w:bookmarkStart w:id="702" w:name="_Toc52752086"/>
      <w:bookmarkStart w:id="703" w:name="_Toc52796548"/>
      <w:bookmarkStart w:id="704" w:name="_Toc210978455"/>
      <w:r w:rsidRPr="00A12A37">
        <w:t>5.22</w:t>
      </w:r>
      <w:r w:rsidR="00E82967" w:rsidRPr="00A12A37">
        <w:t>.1.5</w:t>
      </w:r>
      <w:r w:rsidR="00E82967" w:rsidRPr="00A12A37">
        <w:tab/>
        <w:t>Scheduling Request</w:t>
      </w:r>
      <w:bookmarkEnd w:id="700"/>
      <w:bookmarkEnd w:id="701"/>
      <w:bookmarkEnd w:id="702"/>
      <w:bookmarkEnd w:id="703"/>
      <w:bookmarkEnd w:id="704"/>
    </w:p>
    <w:p w14:paraId="7AD5017B" w14:textId="48A5FF39" w:rsidR="00E82967" w:rsidRPr="00A12A37" w:rsidRDefault="00E82967" w:rsidP="00E82967">
      <w:pPr>
        <w:rPr>
          <w:lang w:eastAsia="ko-KR"/>
        </w:rPr>
      </w:pPr>
      <w:r w:rsidRPr="00A12A37">
        <w:rPr>
          <w:lang w:eastAsia="ko-KR"/>
        </w:rPr>
        <w:t xml:space="preserve">In addition to clause 5.4.4, the Scheduling Request (SR) is also used for requesting SL-SCH resources for new transmission when triggered by the </w:t>
      </w:r>
      <w:proofErr w:type="spellStart"/>
      <w:r w:rsidRPr="00A12A37">
        <w:rPr>
          <w:lang w:eastAsia="ko-KR"/>
        </w:rPr>
        <w:t>Sidelink</w:t>
      </w:r>
      <w:proofErr w:type="spellEnd"/>
      <w:r w:rsidRPr="00A12A37">
        <w:rPr>
          <w:lang w:eastAsia="ko-KR"/>
        </w:rPr>
        <w:t xml:space="preserve"> BSR (clause </w:t>
      </w:r>
      <w:r w:rsidR="000F52CF" w:rsidRPr="00A12A37">
        <w:rPr>
          <w:lang w:eastAsia="ko-KR"/>
        </w:rPr>
        <w:t>5.22</w:t>
      </w:r>
      <w:r w:rsidRPr="00A12A37">
        <w:rPr>
          <w:lang w:eastAsia="ko-KR"/>
        </w:rPr>
        <w:t xml:space="preserve">.1.6) or the SL-CSI reporting (clause </w:t>
      </w:r>
      <w:r w:rsidR="000F52CF" w:rsidRPr="00A12A37">
        <w:rPr>
          <w:lang w:eastAsia="ko-KR"/>
        </w:rPr>
        <w:t>5.22</w:t>
      </w:r>
      <w:r w:rsidRPr="00A12A37">
        <w:rPr>
          <w:lang w:eastAsia="ko-KR"/>
        </w:rPr>
        <w:t>.1.7). If configured, the MAC entity performs the SR procedure as specified in this clause unless otherwise specified in clause 5.4.4.</w:t>
      </w:r>
      <w:r w:rsidR="00D97C63" w:rsidRPr="00A12A37">
        <w:rPr>
          <w:rFonts w:eastAsia="PMingLiU"/>
          <w:lang w:eastAsia="zh-TW"/>
        </w:rPr>
        <w:t xml:space="preserve"> For a </w:t>
      </w:r>
      <w:proofErr w:type="spellStart"/>
      <w:r w:rsidR="00D97C63" w:rsidRPr="00A12A37">
        <w:rPr>
          <w:rFonts w:eastAsia="PMingLiU"/>
          <w:lang w:eastAsia="zh-TW"/>
        </w:rPr>
        <w:t>sidelink</w:t>
      </w:r>
      <w:proofErr w:type="spellEnd"/>
      <w:r w:rsidR="00D97C63" w:rsidRPr="00A12A37">
        <w:rPr>
          <w:rFonts w:eastAsia="PMingLiU"/>
          <w:lang w:eastAsia="zh-TW"/>
        </w:rPr>
        <w:t xml:space="preserve"> logical channel or for SL-CSI reporting</w:t>
      </w:r>
      <w:r w:rsidR="00D97C63" w:rsidRPr="00A12A37">
        <w:rPr>
          <w:lang w:eastAsia="ko-KR"/>
        </w:rPr>
        <w:t>, at most one PUCCH resource for SR is configured per UL BWP.</w:t>
      </w:r>
    </w:p>
    <w:p w14:paraId="58A6CAB0" w14:textId="0D48AE74" w:rsidR="00E82967" w:rsidRPr="00A12A37" w:rsidRDefault="00E82967" w:rsidP="00E82967">
      <w:pPr>
        <w:rPr>
          <w:lang w:eastAsia="ko-KR"/>
        </w:rPr>
      </w:pPr>
      <w:r w:rsidRPr="00A12A37">
        <w:rPr>
          <w:lang w:eastAsia="ko-KR"/>
        </w:rPr>
        <w:t xml:space="preserve">The SR configuration of the logical channel that triggered the </w:t>
      </w:r>
      <w:proofErr w:type="spellStart"/>
      <w:r w:rsidRPr="00A12A37">
        <w:rPr>
          <w:lang w:eastAsia="ko-KR"/>
        </w:rPr>
        <w:t>Sidelink</w:t>
      </w:r>
      <w:proofErr w:type="spellEnd"/>
      <w:r w:rsidRPr="00A12A37">
        <w:rPr>
          <w:lang w:eastAsia="ko-KR"/>
        </w:rPr>
        <w:t xml:space="preserve"> BSR (clause </w:t>
      </w:r>
      <w:r w:rsidR="000F52CF" w:rsidRPr="00A12A37">
        <w:rPr>
          <w:lang w:eastAsia="ko-KR"/>
        </w:rPr>
        <w:t>5.22</w:t>
      </w:r>
      <w:r w:rsidRPr="00A12A37">
        <w:rPr>
          <w:lang w:eastAsia="ko-KR"/>
        </w:rPr>
        <w:t xml:space="preserve">.1.6) (if such a configuration exists) is also considered as corresponding SR configuration for the triggered SR (clause 5.4.4). The </w:t>
      </w:r>
      <w:r w:rsidR="00CB14AB" w:rsidRPr="00A12A37">
        <w:rPr>
          <w:lang w:eastAsia="ko-KR"/>
        </w:rPr>
        <w:t xml:space="preserve">value of the </w:t>
      </w:r>
      <w:r w:rsidRPr="00A12A37">
        <w:rPr>
          <w:lang w:eastAsia="ko-KR"/>
        </w:rPr>
        <w:t xml:space="preserve">priority of the triggered SR corresponds to the </w:t>
      </w:r>
      <w:r w:rsidR="00CB14AB" w:rsidRPr="00A12A37">
        <w:rPr>
          <w:lang w:eastAsia="ko-KR"/>
        </w:rPr>
        <w:t xml:space="preserve">value of </w:t>
      </w:r>
      <w:r w:rsidRPr="00A12A37">
        <w:rPr>
          <w:lang w:eastAsia="ko-KR"/>
        </w:rPr>
        <w:t>priority of the logical channel</w:t>
      </w:r>
      <w:r w:rsidR="00913B57" w:rsidRPr="00A12A37">
        <w:rPr>
          <w:lang w:eastAsia="ko-KR"/>
        </w:rPr>
        <w:t xml:space="preserve"> </w:t>
      </w:r>
      <w:r w:rsidR="00913B57" w:rsidRPr="00A12A37">
        <w:rPr>
          <w:rFonts w:eastAsia="SimSun"/>
        </w:rPr>
        <w:t>that triggered the SR</w:t>
      </w:r>
      <w:r w:rsidRPr="00A12A37">
        <w:rPr>
          <w:lang w:eastAsia="ko-KR"/>
        </w:rPr>
        <w:t>.</w:t>
      </w:r>
    </w:p>
    <w:p w14:paraId="11BA9749" w14:textId="0EC8574C" w:rsidR="00E82967" w:rsidRPr="00A12A37" w:rsidRDefault="00D97C63" w:rsidP="00E82967">
      <w:pPr>
        <w:rPr>
          <w:lang w:eastAsia="ko-KR"/>
        </w:rPr>
      </w:pPr>
      <w:r w:rsidRPr="00A12A37">
        <w:rPr>
          <w:lang w:eastAsia="ko-KR"/>
        </w:rPr>
        <w:t xml:space="preserve">Each </w:t>
      </w:r>
      <w:proofErr w:type="spellStart"/>
      <w:r w:rsidRPr="00A12A37">
        <w:rPr>
          <w:lang w:eastAsia="ko-KR"/>
        </w:rPr>
        <w:t>sidelink</w:t>
      </w:r>
      <w:proofErr w:type="spellEnd"/>
      <w:r w:rsidRPr="00A12A37">
        <w:rPr>
          <w:lang w:eastAsia="ko-KR"/>
        </w:rPr>
        <w:t xml:space="preserve"> logical channel</w:t>
      </w:r>
      <w:r w:rsidRPr="00A12A37">
        <w:rPr>
          <w:rFonts w:eastAsia="PMingLiU"/>
          <w:lang w:eastAsia="zh-TW"/>
        </w:rPr>
        <w:t xml:space="preserve"> </w:t>
      </w:r>
      <w:r w:rsidRPr="00A12A37">
        <w:rPr>
          <w:lang w:eastAsia="ko-KR"/>
        </w:rPr>
        <w:t xml:space="preserve">may be mapped to zero or one SR configuration, which is configured by RRC. </w:t>
      </w:r>
      <w:r w:rsidR="00E82967" w:rsidRPr="00A12A37">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A12A37">
        <w:rPr>
          <w:lang w:eastAsia="ko-KR"/>
        </w:rPr>
        <w:t>5.22</w:t>
      </w:r>
      <w:r w:rsidR="00E82967" w:rsidRPr="00A12A37">
        <w:rPr>
          <w:lang w:eastAsia="ko-KR"/>
        </w:rPr>
        <w:t xml:space="preserve">.1.7 is considered as corresponding SR configuration for the triggered SR (clause 5.4.4). The </w:t>
      </w:r>
      <w:r w:rsidR="00CB14AB" w:rsidRPr="00A12A37">
        <w:rPr>
          <w:lang w:eastAsia="ko-KR"/>
        </w:rPr>
        <w:t xml:space="preserve">value of the </w:t>
      </w:r>
      <w:r w:rsidR="00E82967" w:rsidRPr="00A12A37">
        <w:rPr>
          <w:lang w:eastAsia="ko-KR"/>
        </w:rPr>
        <w:t xml:space="preserve">priority of the triggered SR corresponds to the </w:t>
      </w:r>
      <w:r w:rsidR="00CB14AB" w:rsidRPr="00A12A37">
        <w:rPr>
          <w:lang w:eastAsia="ko-KR"/>
        </w:rPr>
        <w:t xml:space="preserve">value of the </w:t>
      </w:r>
      <w:r w:rsidR="00E82967" w:rsidRPr="00A12A37">
        <w:rPr>
          <w:lang w:eastAsia="ko-KR"/>
        </w:rPr>
        <w:t xml:space="preserve">priority of the </w:t>
      </w:r>
      <w:proofErr w:type="spellStart"/>
      <w:r w:rsidR="00913B57" w:rsidRPr="00A12A37">
        <w:rPr>
          <w:lang w:eastAsia="ko-KR"/>
        </w:rPr>
        <w:t>Sidelink</w:t>
      </w:r>
      <w:proofErr w:type="spellEnd"/>
      <w:r w:rsidR="00913B57" w:rsidRPr="00A12A37">
        <w:rPr>
          <w:lang w:eastAsia="ko-KR"/>
        </w:rPr>
        <w:t xml:space="preserve"> CSI Reporting </w:t>
      </w:r>
      <w:r w:rsidR="00913B57" w:rsidRPr="00A12A37">
        <w:t xml:space="preserve">MAC </w:t>
      </w:r>
      <w:r w:rsidR="00913B57" w:rsidRPr="00A12A37">
        <w:rPr>
          <w:lang w:eastAsia="ko-KR"/>
        </w:rPr>
        <w:t>CE</w:t>
      </w:r>
      <w:r w:rsidR="00E82967" w:rsidRPr="00A12A37">
        <w:rPr>
          <w:lang w:eastAsia="ko-KR"/>
        </w:rPr>
        <w:t>.</w:t>
      </w:r>
    </w:p>
    <w:p w14:paraId="3E4A7ABA" w14:textId="63B8B7EE" w:rsidR="00E82967" w:rsidRPr="00A12A37" w:rsidRDefault="00E82967" w:rsidP="00E82967">
      <w:pPr>
        <w:rPr>
          <w:lang w:eastAsia="ko-KR"/>
        </w:rPr>
      </w:pPr>
      <w:r w:rsidRPr="00A12A37">
        <w:rPr>
          <w:lang w:eastAsia="ko-KR"/>
        </w:rPr>
        <w:t xml:space="preserve">All pending SR(s) triggered according to the </w:t>
      </w:r>
      <w:proofErr w:type="spellStart"/>
      <w:r w:rsidRPr="00A12A37">
        <w:rPr>
          <w:lang w:eastAsia="ko-KR"/>
        </w:rPr>
        <w:t>Sidelink</w:t>
      </w:r>
      <w:proofErr w:type="spellEnd"/>
      <w:r w:rsidRPr="00A12A37">
        <w:rPr>
          <w:lang w:eastAsia="ko-KR"/>
        </w:rPr>
        <w:t xml:space="preserve"> BSR procedure (clause </w:t>
      </w:r>
      <w:r w:rsidR="000F52CF" w:rsidRPr="00A12A37">
        <w:rPr>
          <w:lang w:eastAsia="ko-KR"/>
        </w:rPr>
        <w:t>5.22</w:t>
      </w:r>
      <w:r w:rsidRPr="00A12A37">
        <w:rPr>
          <w:lang w:eastAsia="ko-KR"/>
        </w:rPr>
        <w:t xml:space="preserve">.1.6) prior to the MAC PDU assembly shall be cancelled and each respective </w:t>
      </w:r>
      <w:proofErr w:type="spellStart"/>
      <w:r w:rsidRPr="00A12A37">
        <w:rPr>
          <w:i/>
          <w:lang w:eastAsia="ko-KR"/>
        </w:rPr>
        <w:t>sr-ProhibitTimer</w:t>
      </w:r>
      <w:proofErr w:type="spellEnd"/>
      <w:r w:rsidRPr="00A12A37">
        <w:rPr>
          <w:lang w:eastAsia="ko-KR"/>
        </w:rPr>
        <w:t xml:space="preserve"> shall be stopped when the MAC PDU is transmitted and this PDU includes a</w:t>
      </w:r>
      <w:r w:rsidR="00A917E7" w:rsidRPr="00A12A37">
        <w:rPr>
          <w:lang w:eastAsia="ko-KR"/>
        </w:rPr>
        <w:t>n</w:t>
      </w:r>
      <w:r w:rsidRPr="00A12A37">
        <w:rPr>
          <w:lang w:eastAsia="ko-KR"/>
        </w:rPr>
        <w:t xml:space="preserve"> </w:t>
      </w:r>
      <w:r w:rsidR="00F32108" w:rsidRPr="00A12A37">
        <w:rPr>
          <w:lang w:eastAsia="ko-KR"/>
        </w:rPr>
        <w:t>SL-</w:t>
      </w:r>
      <w:r w:rsidRPr="00A12A37">
        <w:rPr>
          <w:lang w:eastAsia="ko-KR"/>
        </w:rPr>
        <w:t xml:space="preserve">BSR MAC CE which contains buffer status up to (and including) the last event that triggered a </w:t>
      </w:r>
      <w:proofErr w:type="spellStart"/>
      <w:r w:rsidRPr="00A12A37">
        <w:rPr>
          <w:lang w:eastAsia="ko-KR"/>
        </w:rPr>
        <w:t>Sidelink</w:t>
      </w:r>
      <w:proofErr w:type="spellEnd"/>
      <w:r w:rsidRPr="00A12A37">
        <w:rPr>
          <w:lang w:eastAsia="ko-KR"/>
        </w:rPr>
        <w:t xml:space="preserve"> BSR (see clause </w:t>
      </w:r>
      <w:r w:rsidR="000F52CF" w:rsidRPr="00A12A37">
        <w:rPr>
          <w:lang w:eastAsia="ko-KR"/>
        </w:rPr>
        <w:t>5.22</w:t>
      </w:r>
      <w:r w:rsidRPr="00A12A37">
        <w:rPr>
          <w:lang w:eastAsia="ko-KR"/>
        </w:rPr>
        <w:t>.1.4) prior to the MAC PDU assembly.</w:t>
      </w:r>
    </w:p>
    <w:p w14:paraId="4A52F5AE" w14:textId="77777777" w:rsidR="00E82967" w:rsidRPr="00A12A37" w:rsidRDefault="00E82967" w:rsidP="00E82967">
      <w:pPr>
        <w:rPr>
          <w:lang w:eastAsia="ko-KR"/>
        </w:rPr>
      </w:pPr>
      <w:r w:rsidRPr="00A12A37">
        <w:rPr>
          <w:lang w:eastAsia="ko-KR"/>
        </w:rPr>
        <w:t xml:space="preserve">All pending SR(s) triggered according to the </w:t>
      </w:r>
      <w:proofErr w:type="spellStart"/>
      <w:r w:rsidRPr="00A12A37">
        <w:rPr>
          <w:lang w:eastAsia="ko-KR"/>
        </w:rPr>
        <w:t>Sidelink</w:t>
      </w:r>
      <w:proofErr w:type="spellEnd"/>
      <w:r w:rsidRPr="00A12A37">
        <w:rPr>
          <w:lang w:eastAsia="ko-KR"/>
        </w:rPr>
        <w:t xml:space="preserve"> BSR procedure (clause </w:t>
      </w:r>
      <w:r w:rsidR="000F52CF" w:rsidRPr="00A12A37">
        <w:rPr>
          <w:lang w:eastAsia="ko-KR"/>
        </w:rPr>
        <w:t>5.22</w:t>
      </w:r>
      <w:r w:rsidRPr="00A12A37">
        <w:rPr>
          <w:lang w:eastAsia="ko-KR"/>
        </w:rPr>
        <w:t xml:space="preserve">.1.6) shall be cancelled and each respective </w:t>
      </w:r>
      <w:proofErr w:type="spellStart"/>
      <w:r w:rsidRPr="00A12A37">
        <w:rPr>
          <w:i/>
          <w:lang w:eastAsia="ko-KR"/>
        </w:rPr>
        <w:t>sr-ProhibitTimer</w:t>
      </w:r>
      <w:proofErr w:type="spellEnd"/>
      <w:r w:rsidRPr="00A12A37">
        <w:rPr>
          <w:lang w:eastAsia="ko-KR"/>
        </w:rPr>
        <w:t xml:space="preserve"> shall be stopped when the SL grant(s) can accommodate all pending data available for transmission in </w:t>
      </w:r>
      <w:proofErr w:type="spellStart"/>
      <w:r w:rsidRPr="00A12A37">
        <w:rPr>
          <w:lang w:eastAsia="ko-KR"/>
        </w:rPr>
        <w:t>sidelink</w:t>
      </w:r>
      <w:proofErr w:type="spellEnd"/>
      <w:r w:rsidRPr="00A12A37">
        <w:rPr>
          <w:lang w:eastAsia="ko-KR"/>
        </w:rPr>
        <w:t>.</w:t>
      </w:r>
    </w:p>
    <w:p w14:paraId="6BA7F252" w14:textId="56FAFDCD" w:rsidR="00E82967" w:rsidRPr="00A12A37" w:rsidRDefault="00E82967" w:rsidP="00E82967">
      <w:pPr>
        <w:rPr>
          <w:lang w:eastAsia="ko-KR"/>
        </w:rPr>
      </w:pPr>
      <w:r w:rsidRPr="00A12A37">
        <w:rPr>
          <w:lang w:eastAsia="ko-KR"/>
        </w:rPr>
        <w:t xml:space="preserve">The pending SR triggered according to the SL-CSI reporting </w:t>
      </w:r>
      <w:r w:rsidR="0081031E" w:rsidRPr="00A12A37">
        <w:rPr>
          <w:lang w:eastAsia="ko-KR"/>
        </w:rPr>
        <w:t xml:space="preserve">for a destination </w:t>
      </w:r>
      <w:r w:rsidRPr="00A12A37">
        <w:rPr>
          <w:lang w:eastAsia="ko-KR"/>
        </w:rPr>
        <w:t xml:space="preserve">shall be cancelled and each respective </w:t>
      </w:r>
      <w:proofErr w:type="spellStart"/>
      <w:r w:rsidRPr="00A12A37">
        <w:rPr>
          <w:i/>
          <w:lang w:eastAsia="ko-KR"/>
        </w:rPr>
        <w:t>sr-ProhibitTimer</w:t>
      </w:r>
      <w:proofErr w:type="spellEnd"/>
      <w:r w:rsidRPr="00A12A37">
        <w:rPr>
          <w:lang w:eastAsia="ko-KR"/>
        </w:rPr>
        <w:t xml:space="preserve"> shall be stopped when the SL grant(s) can accommodate</w:t>
      </w:r>
      <w:r w:rsidR="00913B57" w:rsidRPr="00A12A37">
        <w:rPr>
          <w:lang w:eastAsia="ko-KR"/>
        </w:rPr>
        <w:t xml:space="preserve"> the</w:t>
      </w:r>
      <w:r w:rsidR="00913B57" w:rsidRPr="00A12A37">
        <w:rPr>
          <w:rFonts w:eastAsia="SimSun"/>
        </w:rPr>
        <w:t xml:space="preserve"> </w:t>
      </w:r>
      <w:proofErr w:type="spellStart"/>
      <w:r w:rsidR="00913B57" w:rsidRPr="00A12A37">
        <w:rPr>
          <w:lang w:eastAsia="ko-KR"/>
        </w:rPr>
        <w:t>Sidelink</w:t>
      </w:r>
      <w:proofErr w:type="spellEnd"/>
      <w:r w:rsidR="00913B57" w:rsidRPr="00A12A37">
        <w:rPr>
          <w:lang w:eastAsia="ko-KR"/>
        </w:rPr>
        <w:t xml:space="preserve"> CSI Reporting </w:t>
      </w:r>
      <w:r w:rsidR="00913B57" w:rsidRPr="00A12A37">
        <w:t xml:space="preserve">MAC </w:t>
      </w:r>
      <w:r w:rsidR="00913B57" w:rsidRPr="00A12A37">
        <w:rPr>
          <w:lang w:eastAsia="ko-KR"/>
        </w:rPr>
        <w:t>CE</w:t>
      </w:r>
      <w:r w:rsidR="00913B57" w:rsidRPr="00A12A37">
        <w:rPr>
          <w:rFonts w:eastAsia="SimSun"/>
        </w:rPr>
        <w:t xml:space="preserve"> when</w:t>
      </w:r>
      <w:r w:rsidRPr="00A12A37">
        <w:rPr>
          <w:lang w:eastAsia="ko-KR"/>
        </w:rPr>
        <w:t xml:space="preserve"> </w:t>
      </w:r>
      <w:r w:rsidR="0081031E" w:rsidRPr="00A12A37">
        <w:rPr>
          <w:lang w:eastAsia="ko-KR"/>
        </w:rPr>
        <w:t xml:space="preserve">the </w:t>
      </w:r>
      <w:r w:rsidRPr="00A12A37">
        <w:rPr>
          <w:lang w:eastAsia="ko-KR"/>
        </w:rPr>
        <w:t xml:space="preserve">SL-CSI reporting that </w:t>
      </w:r>
      <w:r w:rsidR="0081031E" w:rsidRPr="00A12A37">
        <w:rPr>
          <w:lang w:eastAsia="ko-KR"/>
        </w:rPr>
        <w:t xml:space="preserve">has </w:t>
      </w:r>
      <w:r w:rsidRPr="00A12A37">
        <w:rPr>
          <w:lang w:eastAsia="ko-KR"/>
        </w:rPr>
        <w:t>been triggered but not cancelled</w:t>
      </w:r>
      <w:r w:rsidR="009F61DF" w:rsidRPr="00A12A37">
        <w:t xml:space="preserve"> or when the triggered </w:t>
      </w:r>
      <w:r w:rsidR="009F61DF" w:rsidRPr="00A12A37">
        <w:rPr>
          <w:lang w:eastAsia="ko-KR"/>
        </w:rPr>
        <w:t>SL-CSI reporting</w:t>
      </w:r>
      <w:r w:rsidR="009F61DF" w:rsidRPr="00A12A37">
        <w:t xml:space="preserve"> is cancelled</w:t>
      </w:r>
      <w:r w:rsidR="009F61DF" w:rsidRPr="00A12A37">
        <w:rPr>
          <w:rFonts w:eastAsia="SimSun"/>
        </w:rPr>
        <w:t xml:space="preserve"> due to latency non-fulfilment as specified in 5.22.1.7</w:t>
      </w:r>
      <w:r w:rsidRPr="00A12A37">
        <w:rPr>
          <w:lang w:eastAsia="ko-KR"/>
        </w:rPr>
        <w:t>.</w:t>
      </w:r>
      <w:r w:rsidRPr="00A12A37">
        <w:t xml:space="preserve"> </w:t>
      </w:r>
      <w:r w:rsidRPr="00A12A37">
        <w:rPr>
          <w:lang w:eastAsia="ko-KR"/>
        </w:rPr>
        <w:t xml:space="preserve">All pending SR(s) triggered by either </w:t>
      </w:r>
      <w:proofErr w:type="spellStart"/>
      <w:r w:rsidRPr="00A12A37">
        <w:rPr>
          <w:lang w:eastAsia="ko-KR"/>
        </w:rPr>
        <w:t>Sidelink</w:t>
      </w:r>
      <w:proofErr w:type="spellEnd"/>
      <w:r w:rsidRPr="00A12A37">
        <w:rPr>
          <w:lang w:eastAsia="ko-KR"/>
        </w:rPr>
        <w:t xml:space="preserve"> BSR or </w:t>
      </w:r>
      <w:proofErr w:type="spellStart"/>
      <w:r w:rsidRPr="00A12A37">
        <w:rPr>
          <w:lang w:eastAsia="ko-KR"/>
        </w:rPr>
        <w:t>Sidelink</w:t>
      </w:r>
      <w:proofErr w:type="spellEnd"/>
      <w:r w:rsidRPr="00A12A37">
        <w:rPr>
          <w:lang w:eastAsia="ko-KR"/>
        </w:rPr>
        <w:t xml:space="preserve"> CSI report shall be cancelled, </w:t>
      </w:r>
      <w:r w:rsidRPr="00A12A37">
        <w:t xml:space="preserve">when RRC configures </w:t>
      </w:r>
      <w:proofErr w:type="spellStart"/>
      <w:r w:rsidR="00F32108" w:rsidRPr="00A12A37">
        <w:t>Sidelink</w:t>
      </w:r>
      <w:proofErr w:type="spellEnd"/>
      <w:r w:rsidR="00F32108" w:rsidRPr="00A12A37">
        <w:t xml:space="preserve"> resource allocation mode 2</w:t>
      </w:r>
      <w:r w:rsidRPr="00A12A37">
        <w:rPr>
          <w:lang w:eastAsia="ko-KR"/>
        </w:rPr>
        <w:t>.</w:t>
      </w:r>
    </w:p>
    <w:p w14:paraId="25081306" w14:textId="77777777" w:rsidR="00E82967" w:rsidRPr="00A12A37" w:rsidRDefault="000F52CF" w:rsidP="00E82967">
      <w:pPr>
        <w:pStyle w:val="Heading4"/>
      </w:pPr>
      <w:bookmarkStart w:id="705" w:name="_Toc12569239"/>
      <w:bookmarkStart w:id="706" w:name="_Toc37296261"/>
      <w:bookmarkStart w:id="707" w:name="_Toc46490392"/>
      <w:bookmarkStart w:id="708" w:name="_Toc52752087"/>
      <w:bookmarkStart w:id="709" w:name="_Toc52796549"/>
      <w:bookmarkStart w:id="710" w:name="_Toc210978456"/>
      <w:r w:rsidRPr="00A12A37">
        <w:t>5.22</w:t>
      </w:r>
      <w:r w:rsidR="00E82967" w:rsidRPr="00A12A37">
        <w:t>.1.6</w:t>
      </w:r>
      <w:r w:rsidR="00E82967" w:rsidRPr="00A12A37">
        <w:tab/>
        <w:t>Buffer Status Reporting</w:t>
      </w:r>
      <w:bookmarkEnd w:id="705"/>
      <w:bookmarkEnd w:id="706"/>
      <w:bookmarkEnd w:id="707"/>
      <w:bookmarkEnd w:id="708"/>
      <w:bookmarkEnd w:id="709"/>
      <w:bookmarkEnd w:id="710"/>
    </w:p>
    <w:p w14:paraId="41CEA1EC" w14:textId="77777777" w:rsidR="00E82967" w:rsidRPr="00A12A37" w:rsidRDefault="00E82967" w:rsidP="00E82967">
      <w:pPr>
        <w:rPr>
          <w:lang w:eastAsia="ko-KR"/>
        </w:rPr>
      </w:pPr>
      <w:r w:rsidRPr="00A12A37">
        <w:rPr>
          <w:lang w:eastAsia="ko-KR"/>
        </w:rPr>
        <w:t xml:space="preserve">The </w:t>
      </w:r>
      <w:proofErr w:type="spellStart"/>
      <w:r w:rsidRPr="00A12A37">
        <w:rPr>
          <w:lang w:eastAsia="ko-KR"/>
        </w:rPr>
        <w:t>Sidelink</w:t>
      </w:r>
      <w:proofErr w:type="spellEnd"/>
      <w:r w:rsidRPr="00A12A37">
        <w:rPr>
          <w:lang w:eastAsia="ko-KR"/>
        </w:rPr>
        <w:t xml:space="preserve"> Buffer Status reporting (SL-BSR) procedure is used to provide the serving </w:t>
      </w:r>
      <w:proofErr w:type="spellStart"/>
      <w:r w:rsidRPr="00A12A37">
        <w:rPr>
          <w:lang w:eastAsia="ko-KR"/>
        </w:rPr>
        <w:t>gNB</w:t>
      </w:r>
      <w:proofErr w:type="spellEnd"/>
      <w:r w:rsidRPr="00A12A37">
        <w:rPr>
          <w:lang w:eastAsia="ko-KR"/>
        </w:rPr>
        <w:t xml:space="preserve"> with information about SL data volume in the MAC entity.</w:t>
      </w:r>
    </w:p>
    <w:p w14:paraId="2F26C549" w14:textId="77777777" w:rsidR="00E82967" w:rsidRPr="00A12A37" w:rsidRDefault="00E82967" w:rsidP="00E82967">
      <w:pPr>
        <w:rPr>
          <w:lang w:eastAsia="ko-KR"/>
        </w:rPr>
      </w:pPr>
      <w:r w:rsidRPr="00A12A37">
        <w:rPr>
          <w:lang w:eastAsia="ko-KR"/>
        </w:rPr>
        <w:t>RRC configures the following parameters to control the SL-BSR:</w:t>
      </w:r>
    </w:p>
    <w:p w14:paraId="7D6B403B"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00F32108" w:rsidRPr="00A12A37">
        <w:rPr>
          <w:i/>
          <w:lang w:eastAsia="ko-KR"/>
        </w:rPr>
        <w:t>sl</w:t>
      </w:r>
      <w:proofErr w:type="spellEnd"/>
      <w:r w:rsidR="00F32108" w:rsidRPr="00A12A37">
        <w:rPr>
          <w:i/>
          <w:lang w:eastAsia="ko-KR"/>
        </w:rPr>
        <w:t>-</w:t>
      </w:r>
      <w:proofErr w:type="spellStart"/>
      <w:r w:rsidRPr="00A12A37">
        <w:rPr>
          <w:i/>
          <w:lang w:eastAsia="ko-KR"/>
        </w:rPr>
        <w:t>periodicBSR</w:t>
      </w:r>
      <w:proofErr w:type="spellEnd"/>
      <w:r w:rsidRPr="00A12A37">
        <w:rPr>
          <w:i/>
          <w:lang w:eastAsia="ko-KR"/>
        </w:rPr>
        <w:t>-Timer</w:t>
      </w:r>
      <w:r w:rsidR="00F32108" w:rsidRPr="00A12A37">
        <w:rPr>
          <w:lang w:eastAsia="ko-KR"/>
        </w:rPr>
        <w:t>, configured by</w:t>
      </w:r>
      <w:r w:rsidR="00F32108" w:rsidRPr="00A12A37">
        <w:rPr>
          <w:iCs/>
          <w:lang w:eastAsia="ko-KR"/>
        </w:rPr>
        <w:t xml:space="preserve"> </w:t>
      </w:r>
      <w:proofErr w:type="spellStart"/>
      <w:r w:rsidR="00F32108" w:rsidRPr="00A12A37">
        <w:rPr>
          <w:i/>
          <w:lang w:eastAsia="ko-KR"/>
        </w:rPr>
        <w:t>periodicBSR</w:t>
      </w:r>
      <w:proofErr w:type="spellEnd"/>
      <w:r w:rsidR="00F32108" w:rsidRPr="00A12A37">
        <w:rPr>
          <w:i/>
          <w:lang w:eastAsia="ko-KR"/>
        </w:rPr>
        <w:t>-Timer</w:t>
      </w:r>
      <w:r w:rsidR="00F32108" w:rsidRPr="00A12A37">
        <w:rPr>
          <w:lang w:eastAsia="ko-KR"/>
        </w:rPr>
        <w:t xml:space="preserve"> in </w:t>
      </w:r>
      <w:proofErr w:type="spellStart"/>
      <w:r w:rsidR="00F32108" w:rsidRPr="00A12A37">
        <w:rPr>
          <w:i/>
          <w:lang w:eastAsia="ko-KR"/>
        </w:rPr>
        <w:t>sl</w:t>
      </w:r>
      <w:proofErr w:type="spellEnd"/>
      <w:r w:rsidR="00F32108" w:rsidRPr="00A12A37">
        <w:rPr>
          <w:i/>
          <w:lang w:eastAsia="ko-KR"/>
        </w:rPr>
        <w:t>-BSR-Config</w:t>
      </w:r>
      <w:r w:rsidRPr="00A12A37">
        <w:rPr>
          <w:lang w:eastAsia="ko-KR"/>
        </w:rPr>
        <w:t>;</w:t>
      </w:r>
    </w:p>
    <w:p w14:paraId="168C18EA"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00F32108" w:rsidRPr="00A12A37">
        <w:rPr>
          <w:i/>
          <w:lang w:eastAsia="ko-KR"/>
        </w:rPr>
        <w:t>sl</w:t>
      </w:r>
      <w:proofErr w:type="spellEnd"/>
      <w:r w:rsidR="00F32108" w:rsidRPr="00A12A37">
        <w:rPr>
          <w:i/>
          <w:lang w:eastAsia="ko-KR"/>
        </w:rPr>
        <w:t>-</w:t>
      </w:r>
      <w:proofErr w:type="spellStart"/>
      <w:r w:rsidRPr="00A12A37">
        <w:rPr>
          <w:i/>
          <w:lang w:eastAsia="ko-KR"/>
        </w:rPr>
        <w:t>retxBSR</w:t>
      </w:r>
      <w:proofErr w:type="spellEnd"/>
      <w:r w:rsidRPr="00A12A37">
        <w:rPr>
          <w:i/>
          <w:lang w:eastAsia="ko-KR"/>
        </w:rPr>
        <w:t>-Timer</w:t>
      </w:r>
      <w:r w:rsidR="00F32108" w:rsidRPr="00A12A37">
        <w:rPr>
          <w:lang w:eastAsia="ko-KR"/>
        </w:rPr>
        <w:t>, configured by</w:t>
      </w:r>
      <w:r w:rsidR="00F32108" w:rsidRPr="00A12A37">
        <w:rPr>
          <w:iCs/>
          <w:lang w:eastAsia="ko-KR"/>
        </w:rPr>
        <w:t xml:space="preserve"> </w:t>
      </w:r>
      <w:proofErr w:type="spellStart"/>
      <w:r w:rsidR="00F32108" w:rsidRPr="00A12A37">
        <w:rPr>
          <w:i/>
        </w:rPr>
        <w:t>retxBSR</w:t>
      </w:r>
      <w:proofErr w:type="spellEnd"/>
      <w:r w:rsidR="00F32108" w:rsidRPr="00A12A37">
        <w:rPr>
          <w:i/>
        </w:rPr>
        <w:t>-Timer</w:t>
      </w:r>
      <w:r w:rsidR="00F32108" w:rsidRPr="00A12A37">
        <w:rPr>
          <w:lang w:eastAsia="ko-KR"/>
        </w:rPr>
        <w:t xml:space="preserve"> in </w:t>
      </w:r>
      <w:proofErr w:type="spellStart"/>
      <w:r w:rsidR="00F32108" w:rsidRPr="00A12A37">
        <w:rPr>
          <w:i/>
          <w:lang w:eastAsia="ko-KR"/>
        </w:rPr>
        <w:t>sl</w:t>
      </w:r>
      <w:proofErr w:type="spellEnd"/>
      <w:r w:rsidR="00F32108" w:rsidRPr="00A12A37">
        <w:rPr>
          <w:i/>
          <w:lang w:eastAsia="ko-KR"/>
        </w:rPr>
        <w:t>-BSR-Config</w:t>
      </w:r>
      <w:r w:rsidRPr="00A12A37">
        <w:rPr>
          <w:lang w:eastAsia="ko-KR"/>
        </w:rPr>
        <w:t>;</w:t>
      </w:r>
    </w:p>
    <w:p w14:paraId="17A477B1"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Pr="00A12A37">
        <w:rPr>
          <w:i/>
          <w:lang w:eastAsia="ko-KR"/>
        </w:rPr>
        <w:t>sl-logicalChannelSR-DelayTimerApplied</w:t>
      </w:r>
      <w:proofErr w:type="spellEnd"/>
      <w:r w:rsidRPr="00A12A37">
        <w:rPr>
          <w:lang w:eastAsia="ko-KR"/>
        </w:rPr>
        <w:t>;</w:t>
      </w:r>
    </w:p>
    <w:p w14:paraId="1B907B00"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00F32108" w:rsidRPr="00A12A37">
        <w:rPr>
          <w:i/>
          <w:lang w:eastAsia="ko-KR"/>
        </w:rPr>
        <w:t>sl-</w:t>
      </w:r>
      <w:r w:rsidRPr="00A12A37">
        <w:rPr>
          <w:i/>
          <w:lang w:eastAsia="ko-KR"/>
        </w:rPr>
        <w:t>logicalChannelSR-DelayTimer</w:t>
      </w:r>
      <w:proofErr w:type="spellEnd"/>
      <w:r w:rsidR="00F32108" w:rsidRPr="00A12A37">
        <w:rPr>
          <w:lang w:eastAsia="ko-KR"/>
        </w:rPr>
        <w:t>, configured by</w:t>
      </w:r>
      <w:r w:rsidR="00F32108" w:rsidRPr="00A12A37">
        <w:rPr>
          <w:iCs/>
          <w:lang w:eastAsia="ko-KR"/>
        </w:rPr>
        <w:t xml:space="preserve"> </w:t>
      </w:r>
      <w:proofErr w:type="spellStart"/>
      <w:r w:rsidR="00F32108" w:rsidRPr="00A12A37">
        <w:rPr>
          <w:i/>
          <w:lang w:eastAsia="ko-KR"/>
        </w:rPr>
        <w:t>logicalChannelSR-DelayTimer</w:t>
      </w:r>
      <w:proofErr w:type="spellEnd"/>
      <w:r w:rsidR="00F32108" w:rsidRPr="00A12A37">
        <w:rPr>
          <w:lang w:eastAsia="ko-KR"/>
        </w:rPr>
        <w:t xml:space="preserve"> in </w:t>
      </w:r>
      <w:proofErr w:type="spellStart"/>
      <w:r w:rsidR="00F32108" w:rsidRPr="00A12A37">
        <w:rPr>
          <w:i/>
          <w:lang w:eastAsia="ko-KR"/>
        </w:rPr>
        <w:t>sl</w:t>
      </w:r>
      <w:proofErr w:type="spellEnd"/>
      <w:r w:rsidR="00F32108" w:rsidRPr="00A12A37">
        <w:rPr>
          <w:i/>
          <w:lang w:eastAsia="ko-KR"/>
        </w:rPr>
        <w:t>-BSR-Config</w:t>
      </w:r>
      <w:r w:rsidRPr="00A12A37">
        <w:rPr>
          <w:lang w:eastAsia="ko-KR"/>
        </w:rPr>
        <w:t>;</w:t>
      </w:r>
    </w:p>
    <w:p w14:paraId="10CB5D3C" w14:textId="77777777" w:rsidR="00E82967" w:rsidRPr="00A12A37" w:rsidRDefault="00E82967" w:rsidP="00E82967">
      <w:pPr>
        <w:pStyle w:val="B1"/>
        <w:rPr>
          <w:lang w:eastAsia="ko-KR"/>
        </w:rPr>
      </w:pPr>
      <w:r w:rsidRPr="00A12A37">
        <w:rPr>
          <w:lang w:eastAsia="ko-KR"/>
        </w:rPr>
        <w:t>-</w:t>
      </w:r>
      <w:r w:rsidRPr="00A12A37">
        <w:rPr>
          <w:lang w:eastAsia="ko-KR"/>
        </w:rPr>
        <w:tab/>
      </w:r>
      <w:proofErr w:type="spellStart"/>
      <w:r w:rsidRPr="00A12A37">
        <w:rPr>
          <w:i/>
          <w:lang w:eastAsia="ko-KR"/>
        </w:rPr>
        <w:t>sl-logicalChannelGroup</w:t>
      </w:r>
      <w:proofErr w:type="spellEnd"/>
      <w:r w:rsidRPr="00A12A37">
        <w:rPr>
          <w:lang w:eastAsia="ko-KR"/>
        </w:rPr>
        <w:t>.</w:t>
      </w:r>
    </w:p>
    <w:p w14:paraId="64C47D0B" w14:textId="77777777" w:rsidR="00E82967" w:rsidRPr="00A12A37" w:rsidRDefault="00E82967" w:rsidP="00E82967">
      <w:pPr>
        <w:rPr>
          <w:lang w:eastAsia="ko-KR"/>
        </w:rPr>
      </w:pPr>
      <w:r w:rsidRPr="00A12A37">
        <w:t xml:space="preserve">Each logical channel which belongs to a Destination </w:t>
      </w:r>
      <w:r w:rsidRPr="00A12A37">
        <w:rPr>
          <w:lang w:eastAsia="ko-KR"/>
        </w:rPr>
        <w:t xml:space="preserve">is allocated to an LCG </w:t>
      </w:r>
      <w:r w:rsidRPr="00A12A37">
        <w:rPr>
          <w:rFonts w:eastAsia="MS Mincho"/>
          <w:noProof/>
        </w:rPr>
        <w:t xml:space="preserve">as specified in TS 38.331 </w:t>
      </w:r>
      <w:r w:rsidRPr="00A12A37">
        <w:t>[5]</w:t>
      </w:r>
      <w:r w:rsidRPr="00A12A37">
        <w:rPr>
          <w:lang w:eastAsia="ko-KR"/>
        </w:rPr>
        <w:t>. The maximum number of LCGs is eight.</w:t>
      </w:r>
    </w:p>
    <w:p w14:paraId="60FDFC51" w14:textId="77777777" w:rsidR="00E82967" w:rsidRPr="00A12A37" w:rsidRDefault="00E82967" w:rsidP="00E82967">
      <w:pPr>
        <w:rPr>
          <w:lang w:eastAsia="ko-KR"/>
        </w:rPr>
      </w:pPr>
      <w:r w:rsidRPr="00A12A37">
        <w:rPr>
          <w:lang w:eastAsia="ko-KR"/>
        </w:rPr>
        <w:t>The MAC entity determines the amount of SL data available for a logical channel according to the data volume calculation procedure in TSs 38.322 [3] and 38.323 [4].</w:t>
      </w:r>
    </w:p>
    <w:p w14:paraId="0AC589CB" w14:textId="20B5F7F8" w:rsidR="00E82967" w:rsidRPr="00A12A37" w:rsidRDefault="00E82967" w:rsidP="00E82967">
      <w:r w:rsidRPr="00A12A37">
        <w:t>A</w:t>
      </w:r>
      <w:r w:rsidR="00A917E7" w:rsidRPr="00A12A37">
        <w:t>n</w:t>
      </w:r>
      <w:r w:rsidRPr="00A12A37">
        <w:t xml:space="preserve"> SL-BSR shall be triggered if any of the following events occur:</w:t>
      </w:r>
    </w:p>
    <w:p w14:paraId="5743E678" w14:textId="77777777" w:rsidR="00E82967" w:rsidRPr="00A12A37" w:rsidRDefault="00E82967" w:rsidP="00E82967">
      <w:pPr>
        <w:pStyle w:val="B1"/>
      </w:pPr>
      <w:r w:rsidRPr="00A12A37">
        <w:t>1&gt;</w:t>
      </w:r>
      <w:r w:rsidRPr="00A12A37">
        <w:tab/>
        <w:t xml:space="preserve">if the MAC entity </w:t>
      </w:r>
      <w:r w:rsidR="0081031E" w:rsidRPr="00A12A37">
        <w:rPr>
          <w:noProof/>
        </w:rPr>
        <w:t>has been configured with Sidelink resource allocation mode 1</w:t>
      </w:r>
      <w:r w:rsidRPr="00A12A37">
        <w:rPr>
          <w:noProof/>
        </w:rPr>
        <w:t>:</w:t>
      </w:r>
    </w:p>
    <w:p w14:paraId="62ED6C7F" w14:textId="403C10F1" w:rsidR="00E82967" w:rsidRPr="00A12A37" w:rsidRDefault="00E82967" w:rsidP="00E82967">
      <w:pPr>
        <w:pStyle w:val="B2"/>
        <w:rPr>
          <w:lang w:eastAsia="ko-KR"/>
        </w:rPr>
      </w:pPr>
      <w:r w:rsidRPr="00A12A37">
        <w:t>2&gt;</w:t>
      </w:r>
      <w:r w:rsidRPr="00A12A37">
        <w:tab/>
        <w:t xml:space="preserve">SL data, for a logical channel </w:t>
      </w:r>
      <w:r w:rsidR="000E0733" w:rsidRPr="00A12A37">
        <w:t xml:space="preserve">which belongs to an LCG </w:t>
      </w:r>
      <w:r w:rsidRPr="00A12A37">
        <w:t>of a Destination, becomes available to the MAC entity</w:t>
      </w:r>
      <w:r w:rsidRPr="00A12A37">
        <w:rPr>
          <w:lang w:eastAsia="ko-KR"/>
        </w:rPr>
        <w:t>; and either</w:t>
      </w:r>
    </w:p>
    <w:p w14:paraId="49683B59" w14:textId="77777777" w:rsidR="00E82967" w:rsidRPr="00A12A37" w:rsidRDefault="00E82967" w:rsidP="00E82967">
      <w:pPr>
        <w:pStyle w:val="B3"/>
        <w:rPr>
          <w:noProof/>
        </w:rPr>
      </w:pPr>
      <w:r w:rsidRPr="00A12A37">
        <w:t>3&gt;</w:t>
      </w:r>
      <w:r w:rsidRPr="00A12A37">
        <w:tab/>
        <w:t>this SL</w:t>
      </w:r>
      <w:r w:rsidRPr="00A12A37">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A12A37" w:rsidRDefault="00E82967" w:rsidP="00E82967">
      <w:pPr>
        <w:pStyle w:val="B3"/>
      </w:pPr>
      <w:r w:rsidRPr="00A12A37">
        <w:rPr>
          <w:noProof/>
        </w:rPr>
        <w:t>3&gt;</w:t>
      </w:r>
      <w:r w:rsidRPr="00A12A37">
        <w:rPr>
          <w:noProof/>
        </w:rPr>
        <w:tab/>
      </w:r>
      <w:r w:rsidRPr="00A12A37">
        <w:rPr>
          <w:lang w:eastAsia="ko-KR"/>
        </w:rPr>
        <w:t xml:space="preserve">none of the logical channels which belong to an LCG </w:t>
      </w:r>
      <w:r w:rsidRPr="00A12A37">
        <w:t>belonging to the same Destination</w:t>
      </w:r>
      <w:r w:rsidRPr="00A12A37">
        <w:rPr>
          <w:lang w:eastAsia="ko-KR"/>
        </w:rPr>
        <w:t xml:space="preserve"> contains any available SL data</w:t>
      </w:r>
      <w:r w:rsidRPr="00A12A37">
        <w:t>.</w:t>
      </w:r>
    </w:p>
    <w:p w14:paraId="720DCD4D" w14:textId="77777777" w:rsidR="00E82967" w:rsidRPr="00A12A37" w:rsidRDefault="008D3BFD">
      <w:pPr>
        <w:pStyle w:val="B3"/>
      </w:pPr>
      <w:r w:rsidRPr="00A12A37">
        <w:t>i</w:t>
      </w:r>
      <w:r w:rsidR="00E82967" w:rsidRPr="00A12A37">
        <w:t>n which case the SL-BSR is referred below to as 'Regular SL-BSR';</w:t>
      </w:r>
    </w:p>
    <w:p w14:paraId="1689F0F8" w14:textId="77777777" w:rsidR="00E82967" w:rsidRPr="00A12A37" w:rsidRDefault="00E82967" w:rsidP="00E82967">
      <w:pPr>
        <w:pStyle w:val="B2"/>
        <w:rPr>
          <w:lang w:eastAsia="ko-KR"/>
        </w:rPr>
      </w:pPr>
      <w:r w:rsidRPr="00A12A37">
        <w:rPr>
          <w:lang w:eastAsia="ko-KR"/>
        </w:rPr>
        <w:t>2&gt;</w:t>
      </w:r>
      <w:r w:rsidRPr="00A12A37">
        <w:rPr>
          <w:lang w:eastAsia="ko-KR"/>
        </w:rPr>
        <w:tab/>
        <w:t xml:space="preserve">UL resources are allocated and number of padding bits </w:t>
      </w:r>
      <w:r w:rsidRPr="00A12A37">
        <w:t xml:space="preserve">remaining after a Padding BSR has been triggered </w:t>
      </w:r>
      <w:r w:rsidRPr="00A12A37">
        <w:rPr>
          <w:lang w:eastAsia="ko-KR"/>
        </w:rPr>
        <w:t xml:space="preserve">is equal to or larger than the size of the SL-BSR MAC CE plus its </w:t>
      </w:r>
      <w:proofErr w:type="spellStart"/>
      <w:r w:rsidRPr="00A12A37">
        <w:rPr>
          <w:lang w:eastAsia="ko-KR"/>
        </w:rPr>
        <w:t>subheader</w:t>
      </w:r>
      <w:proofErr w:type="spellEnd"/>
      <w:r w:rsidRPr="00A12A37">
        <w:rPr>
          <w:lang w:eastAsia="ko-KR"/>
        </w:rPr>
        <w:t>, in which case the SL-BSR is referred below to as 'Padding SL-BSR';</w:t>
      </w:r>
    </w:p>
    <w:p w14:paraId="44EE2672" w14:textId="77777777" w:rsidR="00E82967" w:rsidRPr="00A12A37" w:rsidRDefault="00E82967" w:rsidP="00E82967">
      <w:pPr>
        <w:pStyle w:val="B2"/>
        <w:rPr>
          <w:lang w:eastAsia="ko-KR"/>
        </w:rPr>
      </w:pPr>
      <w:r w:rsidRPr="00A12A37">
        <w:rPr>
          <w:lang w:eastAsia="ko-KR"/>
        </w:rPr>
        <w:t>2&gt;</w:t>
      </w:r>
      <w:r w:rsidRPr="00A12A37">
        <w:rPr>
          <w:lang w:eastAsia="ko-KR"/>
        </w:rPr>
        <w:tab/>
      </w:r>
      <w:proofErr w:type="spellStart"/>
      <w:r w:rsidR="00F32108" w:rsidRPr="00A12A37">
        <w:rPr>
          <w:i/>
          <w:lang w:eastAsia="ko-KR"/>
        </w:rPr>
        <w:t>sl</w:t>
      </w:r>
      <w:proofErr w:type="spellEnd"/>
      <w:r w:rsidR="00F32108" w:rsidRPr="00A12A37">
        <w:rPr>
          <w:i/>
          <w:lang w:eastAsia="ko-KR"/>
        </w:rPr>
        <w:t>-</w:t>
      </w:r>
      <w:proofErr w:type="spellStart"/>
      <w:r w:rsidRPr="00A12A37">
        <w:rPr>
          <w:i/>
          <w:lang w:eastAsia="ko-KR"/>
        </w:rPr>
        <w:t>retxBSR</w:t>
      </w:r>
      <w:proofErr w:type="spellEnd"/>
      <w:r w:rsidRPr="00A12A37">
        <w:rPr>
          <w:i/>
          <w:lang w:eastAsia="ko-KR"/>
        </w:rPr>
        <w:t>-Timer</w:t>
      </w:r>
      <w:r w:rsidRPr="00A12A37">
        <w:rPr>
          <w:lang w:eastAsia="ko-KR"/>
        </w:rPr>
        <w:t xml:space="preserve"> expires, and at least one of the logical channels which belong to an LCG contains SL data, in which case the SL-BSR is referred below to as 'Regular SL-BSR';</w:t>
      </w:r>
    </w:p>
    <w:p w14:paraId="7F45C0C5" w14:textId="77777777" w:rsidR="00E82967" w:rsidRPr="00A12A37" w:rsidRDefault="00E82967" w:rsidP="00E82967">
      <w:pPr>
        <w:pStyle w:val="B2"/>
        <w:rPr>
          <w:lang w:eastAsia="ko-KR"/>
        </w:rPr>
      </w:pPr>
      <w:r w:rsidRPr="00A12A37">
        <w:rPr>
          <w:lang w:eastAsia="ko-KR"/>
        </w:rPr>
        <w:t>2&gt;</w:t>
      </w:r>
      <w:r w:rsidRPr="00A12A37">
        <w:rPr>
          <w:lang w:eastAsia="ko-KR"/>
        </w:rPr>
        <w:tab/>
      </w:r>
      <w:proofErr w:type="spellStart"/>
      <w:r w:rsidR="00F32108" w:rsidRPr="00A12A37">
        <w:rPr>
          <w:i/>
          <w:lang w:eastAsia="ko-KR"/>
        </w:rPr>
        <w:t>sl</w:t>
      </w:r>
      <w:proofErr w:type="spellEnd"/>
      <w:r w:rsidR="00F32108" w:rsidRPr="00A12A37">
        <w:rPr>
          <w:i/>
          <w:lang w:eastAsia="ko-KR"/>
        </w:rPr>
        <w:t>-</w:t>
      </w:r>
      <w:proofErr w:type="spellStart"/>
      <w:r w:rsidRPr="00A12A37">
        <w:rPr>
          <w:i/>
          <w:lang w:eastAsia="ko-KR"/>
        </w:rPr>
        <w:t>periodicBSR</w:t>
      </w:r>
      <w:proofErr w:type="spellEnd"/>
      <w:r w:rsidRPr="00A12A37">
        <w:rPr>
          <w:i/>
          <w:lang w:eastAsia="ko-KR"/>
        </w:rPr>
        <w:t>-Timer</w:t>
      </w:r>
      <w:r w:rsidRPr="00A12A37">
        <w:rPr>
          <w:lang w:eastAsia="ko-KR"/>
        </w:rPr>
        <w:t xml:space="preserve"> expires, in which case the SL-BSR is referred below to as 'Periodic SL-BSR'.</w:t>
      </w:r>
    </w:p>
    <w:p w14:paraId="32015235" w14:textId="77777777" w:rsidR="00E82967" w:rsidRPr="00A12A37" w:rsidRDefault="00E82967" w:rsidP="00E82967">
      <w:pPr>
        <w:pStyle w:val="B1"/>
      </w:pPr>
      <w:r w:rsidRPr="00A12A37">
        <w:t>1&gt;</w:t>
      </w:r>
      <w:r w:rsidRPr="00A12A37">
        <w:tab/>
        <w:t>else</w:t>
      </w:r>
      <w:r w:rsidRPr="00A12A37">
        <w:rPr>
          <w:noProof/>
        </w:rPr>
        <w:t>:</w:t>
      </w:r>
    </w:p>
    <w:p w14:paraId="77BB92D8" w14:textId="762C3E0C" w:rsidR="00E82967" w:rsidRPr="00A12A37" w:rsidRDefault="00E82967" w:rsidP="00E82967">
      <w:pPr>
        <w:pStyle w:val="B2"/>
        <w:rPr>
          <w:lang w:eastAsia="ko-KR"/>
        </w:rPr>
      </w:pPr>
      <w:r w:rsidRPr="00A12A37">
        <w:t>2&gt;</w:t>
      </w:r>
      <w:r w:rsidRPr="00A12A37">
        <w:tab/>
      </w:r>
      <w:proofErr w:type="spellStart"/>
      <w:r w:rsidR="0081031E" w:rsidRPr="00A12A37">
        <w:t>Sidelink</w:t>
      </w:r>
      <w:proofErr w:type="spellEnd"/>
      <w:r w:rsidR="0081031E" w:rsidRPr="00A12A37">
        <w:t xml:space="preserve"> resource allocation mode 1 is</w:t>
      </w:r>
      <w:r w:rsidRPr="00A12A37">
        <w:t xml:space="preserve"> configured by RRC and SL data is available for transmission in the RLC entity or in the PDCP entity, in which case the </w:t>
      </w:r>
      <w:proofErr w:type="spellStart"/>
      <w:r w:rsidRPr="00A12A37">
        <w:t>Sidelink</w:t>
      </w:r>
      <w:proofErr w:type="spellEnd"/>
      <w:r w:rsidRPr="00A12A37">
        <w:t xml:space="preserve"> BSR is referred below to as </w:t>
      </w:r>
      <w:r w:rsidR="0071517E" w:rsidRPr="00A12A37">
        <w:t>'</w:t>
      </w:r>
      <w:r w:rsidRPr="00A12A37">
        <w:t xml:space="preserve">Regular </w:t>
      </w:r>
      <w:r w:rsidR="00F32108" w:rsidRPr="00A12A37">
        <w:t>SL-</w:t>
      </w:r>
      <w:r w:rsidRPr="00A12A37">
        <w:t>BSR</w:t>
      </w:r>
      <w:r w:rsidR="0071517E" w:rsidRPr="00A12A37">
        <w:t>'</w:t>
      </w:r>
      <w:r w:rsidRPr="00A12A37">
        <w:t>.</w:t>
      </w:r>
    </w:p>
    <w:p w14:paraId="71FD4F45" w14:textId="77777777" w:rsidR="00E82967" w:rsidRPr="00A12A37" w:rsidRDefault="00E82967" w:rsidP="00E82967">
      <w:pPr>
        <w:rPr>
          <w:noProof/>
        </w:rPr>
      </w:pPr>
      <w:r w:rsidRPr="00A12A37">
        <w:rPr>
          <w:noProof/>
        </w:rPr>
        <w:t>For Regular SL-BSR</w:t>
      </w:r>
      <w:r w:rsidRPr="00A12A37">
        <w:rPr>
          <w:noProof/>
          <w:lang w:eastAsia="ko-KR"/>
        </w:rPr>
        <w:t>, the MAC entity shall</w:t>
      </w:r>
      <w:r w:rsidRPr="00A12A37">
        <w:rPr>
          <w:noProof/>
        </w:rPr>
        <w:t>:</w:t>
      </w:r>
    </w:p>
    <w:p w14:paraId="1DD6EC00" w14:textId="77777777" w:rsidR="00E82967" w:rsidRPr="00A12A37" w:rsidRDefault="00E82967" w:rsidP="00E82967">
      <w:pPr>
        <w:pStyle w:val="B1"/>
        <w:rPr>
          <w:noProof/>
        </w:rPr>
      </w:pPr>
      <w:r w:rsidRPr="00A12A37">
        <w:rPr>
          <w:noProof/>
          <w:lang w:eastAsia="ko-KR"/>
        </w:rPr>
        <w:t>1&gt;</w:t>
      </w:r>
      <w:r w:rsidRPr="00A12A37">
        <w:rPr>
          <w:noProof/>
        </w:rPr>
        <w:tab/>
        <w:t xml:space="preserve">if the SL-BSR is triggered for a logical channel for which </w:t>
      </w:r>
      <w:r w:rsidRPr="00A12A37">
        <w:rPr>
          <w:i/>
          <w:noProof/>
        </w:rPr>
        <w:t>sl-logicalChannelSR-DelayTimerApplied</w:t>
      </w:r>
      <w:r w:rsidRPr="00A12A37">
        <w:rPr>
          <w:noProof/>
        </w:rPr>
        <w:t xml:space="preserve"> with value </w:t>
      </w:r>
      <w:r w:rsidRPr="00A12A37">
        <w:rPr>
          <w:i/>
          <w:noProof/>
        </w:rPr>
        <w:t>true</w:t>
      </w:r>
      <w:r w:rsidRPr="00A12A37">
        <w:rPr>
          <w:noProof/>
        </w:rPr>
        <w:t xml:space="preserve"> is configured by </w:t>
      </w:r>
      <w:r w:rsidR="00F32108" w:rsidRPr="00A12A37">
        <w:t>RRC</w:t>
      </w:r>
      <w:r w:rsidRPr="00A12A37">
        <w:rPr>
          <w:noProof/>
        </w:rPr>
        <w:t>:</w:t>
      </w:r>
    </w:p>
    <w:p w14:paraId="59287F0F" w14:textId="77777777" w:rsidR="00E82967" w:rsidRPr="00A12A37" w:rsidRDefault="00E82967" w:rsidP="00E82967">
      <w:pPr>
        <w:pStyle w:val="B2"/>
        <w:rPr>
          <w:noProof/>
        </w:rPr>
      </w:pPr>
      <w:r w:rsidRPr="00A12A37">
        <w:rPr>
          <w:noProof/>
          <w:lang w:eastAsia="ko-KR"/>
        </w:rPr>
        <w:t>2&gt;</w:t>
      </w:r>
      <w:r w:rsidRPr="00A12A37">
        <w:rPr>
          <w:noProof/>
        </w:rPr>
        <w:tab/>
        <w:t xml:space="preserve">start or restart the </w:t>
      </w:r>
      <w:proofErr w:type="spellStart"/>
      <w:r w:rsidR="00F32108" w:rsidRPr="00A12A37">
        <w:rPr>
          <w:i/>
          <w:lang w:eastAsia="ko-KR"/>
        </w:rPr>
        <w:t>sl-</w:t>
      </w:r>
      <w:r w:rsidRPr="00A12A37">
        <w:rPr>
          <w:i/>
          <w:noProof/>
        </w:rPr>
        <w:t>logicalChannelSR-DelayTimer</w:t>
      </w:r>
      <w:proofErr w:type="spellEnd"/>
      <w:r w:rsidRPr="00A12A37">
        <w:rPr>
          <w:noProof/>
        </w:rPr>
        <w:t>.</w:t>
      </w:r>
    </w:p>
    <w:p w14:paraId="019F5219" w14:textId="77777777" w:rsidR="00E82967" w:rsidRPr="00A12A37" w:rsidRDefault="00E82967" w:rsidP="00E82967">
      <w:pPr>
        <w:pStyle w:val="B1"/>
        <w:rPr>
          <w:noProof/>
        </w:rPr>
      </w:pPr>
      <w:r w:rsidRPr="00A12A37">
        <w:rPr>
          <w:noProof/>
          <w:lang w:eastAsia="ko-KR"/>
        </w:rPr>
        <w:t>1&gt;</w:t>
      </w:r>
      <w:r w:rsidRPr="00A12A37">
        <w:rPr>
          <w:noProof/>
        </w:rPr>
        <w:tab/>
        <w:t>else:</w:t>
      </w:r>
    </w:p>
    <w:p w14:paraId="581D2EEB" w14:textId="77777777" w:rsidR="00E82967" w:rsidRPr="00A12A37" w:rsidRDefault="00E82967" w:rsidP="00E82967">
      <w:pPr>
        <w:pStyle w:val="B2"/>
        <w:rPr>
          <w:noProof/>
        </w:rPr>
      </w:pPr>
      <w:r w:rsidRPr="00A12A37">
        <w:rPr>
          <w:noProof/>
          <w:lang w:eastAsia="ko-KR"/>
        </w:rPr>
        <w:t>2&gt;</w:t>
      </w:r>
      <w:r w:rsidRPr="00A12A37">
        <w:rPr>
          <w:noProof/>
        </w:rPr>
        <w:tab/>
        <w:t xml:space="preserve">if running, stop the </w:t>
      </w:r>
      <w:proofErr w:type="spellStart"/>
      <w:r w:rsidR="00F32108" w:rsidRPr="00A12A37">
        <w:rPr>
          <w:i/>
          <w:lang w:eastAsia="ko-KR"/>
        </w:rPr>
        <w:t>sl-</w:t>
      </w:r>
      <w:r w:rsidRPr="00A12A37">
        <w:rPr>
          <w:i/>
          <w:noProof/>
        </w:rPr>
        <w:t>logicalChannelSR-DelayTimer</w:t>
      </w:r>
      <w:proofErr w:type="spellEnd"/>
      <w:r w:rsidRPr="00A12A37">
        <w:rPr>
          <w:noProof/>
        </w:rPr>
        <w:t>.</w:t>
      </w:r>
    </w:p>
    <w:p w14:paraId="729DE328" w14:textId="77777777" w:rsidR="00E82967" w:rsidRPr="00A12A37" w:rsidRDefault="00E82967" w:rsidP="00E82967">
      <w:pPr>
        <w:rPr>
          <w:noProof/>
          <w:lang w:eastAsia="ko-KR"/>
        </w:rPr>
      </w:pPr>
      <w:r w:rsidRPr="00A12A37">
        <w:rPr>
          <w:noProof/>
        </w:rPr>
        <w:t>For Regular and Periodic SL-BSR, the MAC entity shall</w:t>
      </w:r>
      <w:r w:rsidRPr="00A12A37">
        <w:rPr>
          <w:noProof/>
          <w:lang w:eastAsia="ko-KR"/>
        </w:rPr>
        <w:t>:</w:t>
      </w:r>
    </w:p>
    <w:p w14:paraId="2E206F84" w14:textId="77777777" w:rsidR="00E82967" w:rsidRPr="00A12A37" w:rsidRDefault="00E82967" w:rsidP="00E82967">
      <w:pPr>
        <w:pStyle w:val="B1"/>
      </w:pPr>
      <w:r w:rsidRPr="00A12A37">
        <w:rPr>
          <w:rFonts w:eastAsia="Malgun Gothic"/>
          <w:lang w:eastAsia="ko-KR"/>
        </w:rPr>
        <w:t>1&gt;</w:t>
      </w:r>
      <w:r w:rsidRPr="00A12A37">
        <w:rPr>
          <w:rFonts w:eastAsia="Malgun Gothic"/>
          <w:lang w:eastAsia="ko-KR"/>
        </w:rPr>
        <w:tab/>
        <w:t xml:space="preserve">if </w:t>
      </w:r>
      <w:proofErr w:type="spellStart"/>
      <w:r w:rsidRPr="00A12A37">
        <w:rPr>
          <w:i/>
        </w:rPr>
        <w:t>sl-PrioritizationThres</w:t>
      </w:r>
      <w:proofErr w:type="spellEnd"/>
      <w:r w:rsidRPr="00A12A37">
        <w:t xml:space="preserve"> is configured and</w:t>
      </w:r>
      <w:r w:rsidRPr="00A12A37">
        <w:rPr>
          <w:lang w:eastAsia="ko-KR"/>
        </w:rPr>
        <w:t xml:space="preserve"> the value of the highest priority of the logical channels that belong to any LCG and contain SL data for any Destination is </w:t>
      </w:r>
      <w:r w:rsidRPr="00A12A37">
        <w:t xml:space="preserve">lower than </w:t>
      </w:r>
      <w:proofErr w:type="spellStart"/>
      <w:r w:rsidRPr="00A12A37">
        <w:rPr>
          <w:i/>
        </w:rPr>
        <w:t>sl-PrioritizationThres</w:t>
      </w:r>
      <w:proofErr w:type="spellEnd"/>
      <w:r w:rsidRPr="00A12A37">
        <w:t>; and</w:t>
      </w:r>
    </w:p>
    <w:p w14:paraId="2D62E9B4" w14:textId="65F82881" w:rsidR="00E82967" w:rsidRPr="00A12A37" w:rsidRDefault="00E82967" w:rsidP="00E82967">
      <w:pPr>
        <w:pStyle w:val="B1"/>
      </w:pPr>
      <w:r w:rsidRPr="00A12A37">
        <w:rPr>
          <w:rFonts w:eastAsia="Malgun Gothic"/>
          <w:lang w:eastAsia="ko-KR"/>
        </w:rPr>
        <w:t>1&gt;</w:t>
      </w:r>
      <w:r w:rsidRPr="00A12A37">
        <w:rPr>
          <w:rFonts w:eastAsia="Malgun Gothic"/>
          <w:lang w:eastAsia="ko-KR"/>
        </w:rPr>
        <w:tab/>
        <w:t xml:space="preserve">if </w:t>
      </w:r>
      <w:proofErr w:type="spellStart"/>
      <w:r w:rsidRPr="00A12A37">
        <w:rPr>
          <w:i/>
        </w:rPr>
        <w:t>ul-PrioritizationThres</w:t>
      </w:r>
      <w:proofErr w:type="spellEnd"/>
      <w:r w:rsidRPr="00A12A37">
        <w:t xml:space="preserve"> is configured and </w:t>
      </w:r>
      <w:r w:rsidRPr="00A12A37">
        <w:rPr>
          <w:lang w:eastAsia="ko-KR"/>
        </w:rPr>
        <w:t>the value of the highest priority of the logical channels that belong to any LCG and contain UL data</w:t>
      </w:r>
      <w:r w:rsidRPr="00A12A37">
        <w:t xml:space="preserve"> is equal to or higher than </w:t>
      </w:r>
      <w:proofErr w:type="spellStart"/>
      <w:r w:rsidRPr="00A12A37">
        <w:rPr>
          <w:i/>
        </w:rPr>
        <w:t>ul-PrioritizationThres</w:t>
      </w:r>
      <w:proofErr w:type="spellEnd"/>
      <w:r w:rsidRPr="00A12A37">
        <w:t xml:space="preserve"> according to clause 5.4.5:</w:t>
      </w:r>
    </w:p>
    <w:p w14:paraId="46AC748F" w14:textId="77777777" w:rsidR="00E82967" w:rsidRPr="00A12A37" w:rsidRDefault="00E82967" w:rsidP="00E82967">
      <w:pPr>
        <w:pStyle w:val="B2"/>
      </w:pPr>
      <w:r w:rsidRPr="00A12A37">
        <w:t>2&gt;</w:t>
      </w:r>
      <w:r w:rsidRPr="00A12A37">
        <w:tab/>
        <w:t>prioritize the LCG(s) for the Destination(s).</w:t>
      </w:r>
    </w:p>
    <w:p w14:paraId="61006771" w14:textId="093AFFC0" w:rsidR="00E82967" w:rsidRPr="00A12A37" w:rsidRDefault="00E82967" w:rsidP="00E82967">
      <w:pPr>
        <w:pStyle w:val="B1"/>
      </w:pPr>
      <w:r w:rsidRPr="00A12A37">
        <w:rPr>
          <w:rFonts w:eastAsia="Malgun Gothic"/>
          <w:lang w:eastAsia="ko-KR"/>
        </w:rPr>
        <w:t>1&gt;</w:t>
      </w:r>
      <w:r w:rsidRPr="00A12A37">
        <w:rPr>
          <w:rFonts w:eastAsia="Malgun Gothic"/>
          <w:lang w:eastAsia="ko-KR"/>
        </w:rPr>
        <w:tab/>
        <w:t xml:space="preserve">if </w:t>
      </w:r>
      <w:r w:rsidRPr="00A12A37">
        <w:rPr>
          <w:noProof/>
        </w:rPr>
        <w:t>the Buffer Status reporting procedure determines that at least one BSR has been triggered and not cancelled</w:t>
      </w:r>
      <w:r w:rsidRPr="00A12A37">
        <w:rPr>
          <w:rFonts w:eastAsia="Malgun Gothic"/>
          <w:lang w:eastAsia="ko-KR"/>
        </w:rPr>
        <w:t xml:space="preserve"> according to clause 5.4.5 and </w:t>
      </w:r>
      <w:r w:rsidRPr="00A12A37">
        <w:t>the UL grant cannot accommodate a</w:t>
      </w:r>
      <w:r w:rsidR="00A917E7" w:rsidRPr="00A12A37">
        <w:t>n</w:t>
      </w:r>
      <w:r w:rsidRPr="00A12A37">
        <w:t xml:space="preserve"> SL-BSR MAC CE containing buffer status only for all prioritized LCGs having data available for transmission plus the </w:t>
      </w:r>
      <w:proofErr w:type="spellStart"/>
      <w:r w:rsidRPr="00A12A37">
        <w:t>subheader</w:t>
      </w:r>
      <w:proofErr w:type="spellEnd"/>
      <w:r w:rsidRPr="00A12A37">
        <w:t xml:space="preserve"> of the SL-BSR according to clause 5.4.3.1.3, in case the SL-BSR is considered as not prioritized:</w:t>
      </w:r>
    </w:p>
    <w:p w14:paraId="678D3D8E" w14:textId="77777777" w:rsidR="0081031E" w:rsidRPr="00A12A37" w:rsidRDefault="0081031E" w:rsidP="0081031E">
      <w:pPr>
        <w:pStyle w:val="B2"/>
      </w:pPr>
      <w:r w:rsidRPr="00A12A37">
        <w:t>2&gt;</w:t>
      </w:r>
      <w:r w:rsidRPr="00A12A37">
        <w:tab/>
        <w:t>prioritize the SL-BSR for logical channel prioritization specified in clause 5.4.3.1;</w:t>
      </w:r>
    </w:p>
    <w:p w14:paraId="307F52D1" w14:textId="77777777" w:rsidR="00E82967" w:rsidRPr="00A12A37" w:rsidRDefault="0081031E" w:rsidP="00030779">
      <w:pPr>
        <w:pStyle w:val="B2"/>
      </w:pPr>
      <w:r w:rsidRPr="00A12A37">
        <w:t>2</w:t>
      </w:r>
      <w:r w:rsidR="00E82967" w:rsidRPr="00A12A37">
        <w:t>&gt;</w:t>
      </w:r>
      <w:r w:rsidR="00E82967" w:rsidRPr="00A12A37">
        <w:tab/>
        <w:t>report Truncated SL-BSR containing buffer status for as many prioritized LCGs having data available for transmission as possible, taking the number of bits in the UL grant into consideration</w:t>
      </w:r>
      <w:r w:rsidRPr="00A12A37">
        <w:t>.</w:t>
      </w:r>
    </w:p>
    <w:p w14:paraId="1F98FACA" w14:textId="27E9781A" w:rsidR="00E82967" w:rsidRPr="00A12A37" w:rsidRDefault="00E82967" w:rsidP="00E82967">
      <w:pPr>
        <w:pStyle w:val="B1"/>
      </w:pPr>
      <w:r w:rsidRPr="00A12A37">
        <w:t>1&gt;</w:t>
      </w:r>
      <w:r w:rsidRPr="00A12A37">
        <w:tab/>
        <w:t>else if the number of bits in the UL grant is expected to be equal to or larger than the size of a</w:t>
      </w:r>
      <w:r w:rsidR="00A917E7" w:rsidRPr="00A12A37">
        <w:t>n</w:t>
      </w:r>
      <w:r w:rsidRPr="00A12A37">
        <w:t xml:space="preserve"> SL-BSR containing buffer status for all LCGs having data available for transmission plus the </w:t>
      </w:r>
      <w:proofErr w:type="spellStart"/>
      <w:r w:rsidRPr="00A12A37">
        <w:t>subheader</w:t>
      </w:r>
      <w:proofErr w:type="spellEnd"/>
      <w:r w:rsidRPr="00A12A37">
        <w:t xml:space="preserve"> of the SL-BSR according to clause 5.4.3.1.3:</w:t>
      </w:r>
    </w:p>
    <w:p w14:paraId="4AD9C936" w14:textId="77777777" w:rsidR="00E82967" w:rsidRPr="00A12A37" w:rsidRDefault="00E82967" w:rsidP="00E82967">
      <w:pPr>
        <w:pStyle w:val="B2"/>
      </w:pPr>
      <w:r w:rsidRPr="00A12A37">
        <w:t>2&gt;</w:t>
      </w:r>
      <w:r w:rsidRPr="00A12A37">
        <w:tab/>
        <w:t>report SL-BSR containing buffer status for all LCGs having data available for transmission</w:t>
      </w:r>
      <w:r w:rsidR="008D3BFD" w:rsidRPr="00A12A37">
        <w:t>.</w:t>
      </w:r>
    </w:p>
    <w:p w14:paraId="2008EE71" w14:textId="77777777" w:rsidR="00E82967" w:rsidRPr="00A12A37" w:rsidRDefault="00E82967" w:rsidP="00E82967">
      <w:pPr>
        <w:pStyle w:val="B1"/>
      </w:pPr>
      <w:r w:rsidRPr="00A12A37">
        <w:t>1&gt;</w:t>
      </w:r>
      <w:r w:rsidRPr="00A12A37">
        <w:tab/>
        <w:t>else:</w:t>
      </w:r>
    </w:p>
    <w:p w14:paraId="11B02604" w14:textId="77777777" w:rsidR="00E82967" w:rsidRPr="00A12A37" w:rsidRDefault="00E82967" w:rsidP="00E82967">
      <w:pPr>
        <w:pStyle w:val="B2"/>
        <w:rPr>
          <w:rFonts w:eastAsia="Malgun Gothic"/>
          <w:lang w:eastAsia="ko-KR"/>
        </w:rPr>
      </w:pPr>
      <w:r w:rsidRPr="00A12A37">
        <w:t>2&gt;</w:t>
      </w:r>
      <w:r w:rsidRPr="00A12A37">
        <w:tab/>
        <w:t>report Truncated SL-BSR containing buffer status for as many LCGs having data available for transmission as possible, taking the number of bits in the UL grant into consideration.</w:t>
      </w:r>
    </w:p>
    <w:p w14:paraId="2DAF2D70" w14:textId="0E91EC62" w:rsidR="00E82967" w:rsidRPr="00A12A37" w:rsidRDefault="00E82967" w:rsidP="00E82967">
      <w:pPr>
        <w:rPr>
          <w:noProof/>
        </w:rPr>
      </w:pPr>
      <w:r w:rsidRPr="00A12A37">
        <w:rPr>
          <w:noProof/>
        </w:rPr>
        <w:t xml:space="preserve">For Padding </w:t>
      </w:r>
      <w:r w:rsidR="004242DE" w:rsidRPr="00A12A37">
        <w:rPr>
          <w:noProof/>
        </w:rPr>
        <w:t>S</w:t>
      </w:r>
      <w:r w:rsidR="004242DE" w:rsidRPr="00A12A37">
        <w:rPr>
          <w:rFonts w:eastAsia="PMingLiU"/>
          <w:noProof/>
          <w:lang w:eastAsia="zh-TW"/>
        </w:rPr>
        <w:t>L-</w:t>
      </w:r>
      <w:r w:rsidRPr="00A12A37">
        <w:rPr>
          <w:noProof/>
        </w:rPr>
        <w:t>BSR:</w:t>
      </w:r>
    </w:p>
    <w:p w14:paraId="346EEE31" w14:textId="7F73D6D7" w:rsidR="00E82967" w:rsidRPr="00A12A37" w:rsidRDefault="00E82967" w:rsidP="00E82967">
      <w:pPr>
        <w:pStyle w:val="B1"/>
      </w:pPr>
      <w:r w:rsidRPr="00A12A37">
        <w:t>1&gt;</w:t>
      </w:r>
      <w:r w:rsidRPr="00A12A37">
        <w:tab/>
        <w:t>if the number of padding bits remaining after a Padding BSR has been triggered is equal to or larger than the size of a</w:t>
      </w:r>
      <w:r w:rsidR="00A917E7" w:rsidRPr="00A12A37">
        <w:t>n</w:t>
      </w:r>
      <w:r w:rsidRPr="00A12A37">
        <w:t xml:space="preserve"> SL-BSR containing buffer status for all LCGs having data available for transmission plus its </w:t>
      </w:r>
      <w:proofErr w:type="spellStart"/>
      <w:r w:rsidRPr="00A12A37">
        <w:t>subheader</w:t>
      </w:r>
      <w:proofErr w:type="spellEnd"/>
      <w:r w:rsidRPr="00A12A37">
        <w:t>:</w:t>
      </w:r>
    </w:p>
    <w:p w14:paraId="1EB492BD" w14:textId="77777777" w:rsidR="00E82967" w:rsidRPr="00A12A37" w:rsidRDefault="00E82967" w:rsidP="00E82967">
      <w:pPr>
        <w:pStyle w:val="B2"/>
      </w:pPr>
      <w:r w:rsidRPr="00A12A37">
        <w:t>2&gt;</w:t>
      </w:r>
      <w:r w:rsidRPr="00A12A37">
        <w:tab/>
        <w:t>report SL-BSR containing buffer status for all LCGs having data available for transmission;</w:t>
      </w:r>
    </w:p>
    <w:p w14:paraId="106E1456" w14:textId="77777777" w:rsidR="00E82967" w:rsidRPr="00A12A37" w:rsidRDefault="00E82967" w:rsidP="00E82967">
      <w:pPr>
        <w:pStyle w:val="B1"/>
      </w:pPr>
      <w:r w:rsidRPr="00A12A37">
        <w:t>1&gt;</w:t>
      </w:r>
      <w:r w:rsidRPr="00A12A37">
        <w:tab/>
        <w:t>else:</w:t>
      </w:r>
    </w:p>
    <w:p w14:paraId="6A0ED924" w14:textId="77777777" w:rsidR="00E82967" w:rsidRPr="00A12A37" w:rsidRDefault="00E82967" w:rsidP="00E82967">
      <w:pPr>
        <w:pStyle w:val="B2"/>
      </w:pPr>
      <w:r w:rsidRPr="00A12A37">
        <w:t>2&gt;</w:t>
      </w:r>
      <w:r w:rsidRPr="00A12A37">
        <w:tab/>
        <w:t>report Truncated SL-BSR containing buffer status for as many LCGs having data available for transmission as possible, taking the number of bits in the UL grant into consideration.</w:t>
      </w:r>
    </w:p>
    <w:p w14:paraId="56AD393B" w14:textId="77777777" w:rsidR="00E82967" w:rsidRPr="00A12A37" w:rsidRDefault="00E82967" w:rsidP="00E82967">
      <w:pPr>
        <w:rPr>
          <w:noProof/>
          <w:lang w:eastAsia="ko-KR"/>
        </w:rPr>
      </w:pPr>
      <w:r w:rsidRPr="00A12A37">
        <w:rPr>
          <w:noProof/>
          <w:lang w:eastAsia="ko-KR"/>
        </w:rPr>
        <w:t xml:space="preserve">For SL-BSR triggered by </w:t>
      </w:r>
      <w:proofErr w:type="spellStart"/>
      <w:r w:rsidR="00F32108" w:rsidRPr="00A12A37">
        <w:rPr>
          <w:i/>
          <w:lang w:eastAsia="ko-KR"/>
        </w:rPr>
        <w:t>sl</w:t>
      </w:r>
      <w:proofErr w:type="spellEnd"/>
      <w:r w:rsidR="00F32108" w:rsidRPr="00A12A37">
        <w:rPr>
          <w:i/>
          <w:lang w:eastAsia="ko-KR"/>
        </w:rPr>
        <w:t>-</w:t>
      </w:r>
      <w:proofErr w:type="spellStart"/>
      <w:r w:rsidRPr="00A12A37">
        <w:rPr>
          <w:i/>
          <w:noProof/>
          <w:lang w:eastAsia="ko-KR"/>
        </w:rPr>
        <w:t>retxBSR</w:t>
      </w:r>
      <w:proofErr w:type="spellEnd"/>
      <w:r w:rsidRPr="00A12A37">
        <w:rPr>
          <w:i/>
          <w:noProof/>
          <w:lang w:eastAsia="ko-KR"/>
        </w:rPr>
        <w:t>-Timer</w:t>
      </w:r>
      <w:r w:rsidRPr="00A12A37">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A12A37" w:rsidRDefault="00E82967" w:rsidP="00E82967">
      <w:pPr>
        <w:rPr>
          <w:noProof/>
          <w:lang w:eastAsia="ko-KR"/>
        </w:rPr>
      </w:pPr>
      <w:r w:rsidRPr="00A12A37">
        <w:rPr>
          <w:noProof/>
          <w:lang w:eastAsia="ko-KR"/>
        </w:rPr>
        <w:t>The MAC entity shall:</w:t>
      </w:r>
    </w:p>
    <w:p w14:paraId="23BCACF0" w14:textId="77777777" w:rsidR="00E82967" w:rsidRPr="00A12A37" w:rsidRDefault="00E82967" w:rsidP="00E82967">
      <w:pPr>
        <w:pStyle w:val="B1"/>
        <w:rPr>
          <w:noProof/>
        </w:rPr>
      </w:pPr>
      <w:r w:rsidRPr="00A12A37">
        <w:rPr>
          <w:noProof/>
          <w:lang w:eastAsia="ko-KR"/>
        </w:rPr>
        <w:t>1&gt;</w:t>
      </w:r>
      <w:r w:rsidRPr="00A12A37">
        <w:rPr>
          <w:noProof/>
          <w:lang w:eastAsia="ko-KR"/>
        </w:rPr>
        <w:tab/>
        <w:t>i</w:t>
      </w:r>
      <w:r w:rsidRPr="00A12A37">
        <w:rPr>
          <w:noProof/>
        </w:rPr>
        <w:t>f the sidelink Buffer Status reporting procedure determines that at least one SL-BSR has been triggered and not cancelled:</w:t>
      </w:r>
    </w:p>
    <w:p w14:paraId="18433C2C" w14:textId="77777777" w:rsidR="00E82967" w:rsidRPr="00A12A37" w:rsidRDefault="00E82967" w:rsidP="00E82967">
      <w:pPr>
        <w:pStyle w:val="B2"/>
        <w:rPr>
          <w:noProof/>
        </w:rPr>
      </w:pPr>
      <w:r w:rsidRPr="00A12A37">
        <w:rPr>
          <w:noProof/>
          <w:lang w:eastAsia="ko-KR"/>
        </w:rPr>
        <w:t>2&gt;</w:t>
      </w:r>
      <w:r w:rsidRPr="00A12A37">
        <w:rPr>
          <w:noProof/>
        </w:rPr>
        <w:tab/>
        <w:t xml:space="preserve">if UL-SCH resources are available for a </w:t>
      </w:r>
      <w:r w:rsidRPr="00A12A37">
        <w:rPr>
          <w:noProof/>
          <w:lang w:eastAsia="ko-KR"/>
        </w:rPr>
        <w:t xml:space="preserve">new </w:t>
      </w:r>
      <w:r w:rsidRPr="00A12A37">
        <w:rPr>
          <w:noProof/>
        </w:rPr>
        <w:t>transmission and the UL-SCH resources can accommodate the SL-BSR MAC CE plus its subheader as a result of logical channel prioritization according to clause 5.4.3.1:</w:t>
      </w:r>
    </w:p>
    <w:p w14:paraId="66681450" w14:textId="77777777" w:rsidR="00E82967" w:rsidRPr="00A12A37" w:rsidRDefault="00E82967" w:rsidP="00E82967">
      <w:pPr>
        <w:pStyle w:val="B3"/>
        <w:rPr>
          <w:noProof/>
        </w:rPr>
      </w:pPr>
      <w:r w:rsidRPr="00A12A37">
        <w:rPr>
          <w:noProof/>
          <w:lang w:eastAsia="ko-KR"/>
        </w:rPr>
        <w:t>3&gt;</w:t>
      </w:r>
      <w:r w:rsidRPr="00A12A37">
        <w:rPr>
          <w:noProof/>
        </w:rPr>
        <w:tab/>
        <w:t xml:space="preserve">instruct the Multiplexing and Assembly procedure in clause 5.4.3 to generate the SL-BSR MAC </w:t>
      </w:r>
      <w:r w:rsidRPr="00A12A37">
        <w:rPr>
          <w:noProof/>
          <w:lang w:eastAsia="ko-KR"/>
        </w:rPr>
        <w:t>CE(s)</w:t>
      </w:r>
      <w:r w:rsidRPr="00A12A37">
        <w:rPr>
          <w:noProof/>
        </w:rPr>
        <w:t>;</w:t>
      </w:r>
    </w:p>
    <w:p w14:paraId="41E020F9" w14:textId="77777777" w:rsidR="00E82967" w:rsidRPr="00A12A37" w:rsidRDefault="00E82967" w:rsidP="00E82967">
      <w:pPr>
        <w:pStyle w:val="B3"/>
        <w:rPr>
          <w:noProof/>
        </w:rPr>
      </w:pPr>
      <w:r w:rsidRPr="00A12A37">
        <w:rPr>
          <w:noProof/>
          <w:lang w:eastAsia="ko-KR"/>
        </w:rPr>
        <w:t>3&gt;</w:t>
      </w:r>
      <w:r w:rsidRPr="00A12A37">
        <w:rPr>
          <w:noProof/>
        </w:rPr>
        <w:tab/>
        <w:t xml:space="preserve">start or restart </w:t>
      </w:r>
      <w:proofErr w:type="spellStart"/>
      <w:r w:rsidR="00F32108" w:rsidRPr="00A12A37">
        <w:rPr>
          <w:i/>
          <w:lang w:eastAsia="ko-KR"/>
        </w:rPr>
        <w:t>sl</w:t>
      </w:r>
      <w:proofErr w:type="spellEnd"/>
      <w:r w:rsidR="00F32108" w:rsidRPr="00A12A37">
        <w:rPr>
          <w:i/>
          <w:lang w:eastAsia="ko-KR"/>
        </w:rPr>
        <w:t>-</w:t>
      </w:r>
      <w:proofErr w:type="spellStart"/>
      <w:r w:rsidRPr="00A12A37">
        <w:rPr>
          <w:i/>
          <w:noProof/>
        </w:rPr>
        <w:t>periodicBSR</w:t>
      </w:r>
      <w:proofErr w:type="spellEnd"/>
      <w:r w:rsidRPr="00A12A37">
        <w:rPr>
          <w:i/>
          <w:noProof/>
        </w:rPr>
        <w:t>-Timer</w:t>
      </w:r>
      <w:r w:rsidRPr="00A12A37">
        <w:rPr>
          <w:noProof/>
          <w:lang w:eastAsia="ko-KR"/>
        </w:rPr>
        <w:t xml:space="preserve"> except when all the generated SL-BSRs are Truncated SL-BSRs</w:t>
      </w:r>
      <w:r w:rsidRPr="00A12A37">
        <w:rPr>
          <w:noProof/>
        </w:rPr>
        <w:t>;</w:t>
      </w:r>
    </w:p>
    <w:p w14:paraId="4E5DB71D" w14:textId="77777777" w:rsidR="00E82967" w:rsidRPr="00A12A37" w:rsidRDefault="00E82967" w:rsidP="00E82967">
      <w:pPr>
        <w:pStyle w:val="B3"/>
        <w:rPr>
          <w:noProof/>
        </w:rPr>
      </w:pPr>
      <w:r w:rsidRPr="00A12A37">
        <w:rPr>
          <w:lang w:eastAsia="ko-KR"/>
        </w:rPr>
        <w:t>3&gt;</w:t>
      </w:r>
      <w:r w:rsidRPr="00A12A37">
        <w:tab/>
        <w:t xml:space="preserve">start or restart </w:t>
      </w:r>
      <w:proofErr w:type="spellStart"/>
      <w:r w:rsidR="00F32108" w:rsidRPr="00A12A37">
        <w:rPr>
          <w:i/>
          <w:lang w:eastAsia="ko-KR"/>
        </w:rPr>
        <w:t>sl</w:t>
      </w:r>
      <w:proofErr w:type="spellEnd"/>
      <w:r w:rsidR="00F32108" w:rsidRPr="00A12A37">
        <w:rPr>
          <w:i/>
          <w:lang w:eastAsia="ko-KR"/>
        </w:rPr>
        <w:t>-</w:t>
      </w:r>
      <w:proofErr w:type="spellStart"/>
      <w:r w:rsidRPr="00A12A37">
        <w:rPr>
          <w:i/>
          <w:noProof/>
        </w:rPr>
        <w:t>retxBSR</w:t>
      </w:r>
      <w:proofErr w:type="spellEnd"/>
      <w:r w:rsidRPr="00A12A37">
        <w:rPr>
          <w:i/>
          <w:noProof/>
        </w:rPr>
        <w:t>-Timer</w:t>
      </w:r>
      <w:r w:rsidRPr="00A12A37">
        <w:rPr>
          <w:noProof/>
        </w:rPr>
        <w:t>.</w:t>
      </w:r>
    </w:p>
    <w:p w14:paraId="7C46B863" w14:textId="77777777" w:rsidR="00E82967" w:rsidRPr="00A12A37" w:rsidRDefault="00E82967" w:rsidP="00E82967">
      <w:pPr>
        <w:pStyle w:val="B2"/>
        <w:rPr>
          <w:noProof/>
        </w:rPr>
      </w:pPr>
      <w:r w:rsidRPr="00A12A37">
        <w:rPr>
          <w:noProof/>
        </w:rPr>
        <w:t>2&gt;</w:t>
      </w:r>
      <w:r w:rsidRPr="00A12A37">
        <w:rPr>
          <w:noProof/>
        </w:rPr>
        <w:tab/>
        <w:t xml:space="preserve">if a Regular SL-BSR has been triggered and </w:t>
      </w:r>
      <w:proofErr w:type="spellStart"/>
      <w:r w:rsidR="00F32108" w:rsidRPr="00A12A37">
        <w:rPr>
          <w:i/>
          <w:lang w:eastAsia="ko-KR"/>
        </w:rPr>
        <w:t>sl-</w:t>
      </w:r>
      <w:r w:rsidRPr="00A12A37">
        <w:rPr>
          <w:i/>
          <w:noProof/>
        </w:rPr>
        <w:t>logicalChannelSR-DelayTimer</w:t>
      </w:r>
      <w:proofErr w:type="spellEnd"/>
      <w:r w:rsidRPr="00A12A37">
        <w:rPr>
          <w:noProof/>
        </w:rPr>
        <w:t xml:space="preserve"> is not running:</w:t>
      </w:r>
    </w:p>
    <w:p w14:paraId="401C9A89" w14:textId="77777777" w:rsidR="00F32108" w:rsidRPr="00A12A37" w:rsidRDefault="00E82967" w:rsidP="00F32108">
      <w:pPr>
        <w:pStyle w:val="B3"/>
      </w:pPr>
      <w:r w:rsidRPr="00A12A37">
        <w:rPr>
          <w:noProof/>
        </w:rPr>
        <w:t>3&gt;</w:t>
      </w:r>
      <w:r w:rsidRPr="00A12A37">
        <w:rPr>
          <w:noProof/>
        </w:rPr>
        <w:tab/>
        <w:t>if there is no UL-SCH resource available for a new transmission</w:t>
      </w:r>
      <w:r w:rsidR="0081031E" w:rsidRPr="00A12A37">
        <w:rPr>
          <w:noProof/>
        </w:rPr>
        <w:t>; or</w:t>
      </w:r>
    </w:p>
    <w:p w14:paraId="24615B41" w14:textId="77777777" w:rsidR="00E82967" w:rsidRPr="00A12A37" w:rsidRDefault="00F32108" w:rsidP="00F32108">
      <w:pPr>
        <w:pStyle w:val="B3"/>
        <w:rPr>
          <w:noProof/>
        </w:rPr>
      </w:pPr>
      <w:r w:rsidRPr="00A12A37">
        <w:t>3&gt;</w:t>
      </w:r>
      <w:r w:rsidRPr="00A12A37">
        <w:tab/>
        <w:t xml:space="preserve">if UL-SCH resources are available for a </w:t>
      </w:r>
      <w:r w:rsidRPr="00A12A37">
        <w:rPr>
          <w:lang w:eastAsia="ko-KR"/>
        </w:rPr>
        <w:t xml:space="preserve">new </w:t>
      </w:r>
      <w:r w:rsidRPr="00A12A37">
        <w:t xml:space="preserve">transmission and the UL-SCH resources cannot accommodate the SL-BSR MAC CE plus its </w:t>
      </w:r>
      <w:proofErr w:type="spellStart"/>
      <w:r w:rsidRPr="00A12A37">
        <w:t>subheader</w:t>
      </w:r>
      <w:proofErr w:type="spellEnd"/>
      <w:r w:rsidRPr="00A12A37">
        <w:t xml:space="preserve"> as a result of logical channel prioritization according to clause 5.4.3.1; or</w:t>
      </w:r>
    </w:p>
    <w:p w14:paraId="45F68C27" w14:textId="77777777" w:rsidR="0081031E" w:rsidRPr="00A12A37" w:rsidRDefault="0081031E" w:rsidP="0081031E">
      <w:pPr>
        <w:pStyle w:val="B3"/>
        <w:rPr>
          <w:noProof/>
        </w:rPr>
      </w:pPr>
      <w:r w:rsidRPr="00A12A37">
        <w:rPr>
          <w:noProof/>
        </w:rPr>
        <w:t>3&gt;</w:t>
      </w:r>
      <w:r w:rsidRPr="00A12A37">
        <w:rPr>
          <w:noProof/>
        </w:rPr>
        <w:tab/>
        <w:t xml:space="preserve">if </w:t>
      </w:r>
      <w:r w:rsidRPr="00A12A37">
        <w:rPr>
          <w:lang w:eastAsia="ko-KR"/>
        </w:rPr>
        <w:t xml:space="preserve">the set of Subcarrier Spacing index values in </w:t>
      </w:r>
      <w:proofErr w:type="spellStart"/>
      <w:r w:rsidRPr="00A12A37">
        <w:rPr>
          <w:i/>
          <w:lang w:eastAsia="ko-KR"/>
        </w:rPr>
        <w:t>sl</w:t>
      </w:r>
      <w:proofErr w:type="spellEnd"/>
      <w:r w:rsidRPr="00A12A37">
        <w:rPr>
          <w:i/>
          <w:lang w:eastAsia="ko-KR"/>
        </w:rPr>
        <w:t>-</w:t>
      </w:r>
      <w:proofErr w:type="spellStart"/>
      <w:r w:rsidR="00F32108" w:rsidRPr="00A12A37">
        <w:rPr>
          <w:i/>
          <w:lang w:eastAsia="ko-KR"/>
        </w:rPr>
        <w:t>A</w:t>
      </w:r>
      <w:r w:rsidRPr="00A12A37">
        <w:rPr>
          <w:i/>
          <w:lang w:eastAsia="ko-KR"/>
        </w:rPr>
        <w:t>llowedSCS</w:t>
      </w:r>
      <w:proofErr w:type="spellEnd"/>
      <w:r w:rsidRPr="00A12A37">
        <w:rPr>
          <w:i/>
          <w:lang w:eastAsia="ko-KR"/>
        </w:rPr>
        <w:t>-List</w:t>
      </w:r>
      <w:r w:rsidRPr="00A12A37">
        <w:rPr>
          <w:lang w:eastAsia="ko-KR"/>
        </w:rPr>
        <w:t xml:space="preserve">, if </w:t>
      </w:r>
      <w:r w:rsidRPr="00A12A37">
        <w:rPr>
          <w:noProof/>
        </w:rPr>
        <w:t xml:space="preserve">configured for the </w:t>
      </w:r>
      <w:r w:rsidRPr="00A12A37">
        <w:rPr>
          <w:noProof/>
          <w:lang w:eastAsia="ko-KR"/>
        </w:rPr>
        <w:t>logical channel</w:t>
      </w:r>
      <w:r w:rsidRPr="00A12A37">
        <w:rPr>
          <w:noProof/>
        </w:rPr>
        <w:t xml:space="preserve"> that triggered the SL-BSR,</w:t>
      </w:r>
      <w:r w:rsidRPr="00A12A37">
        <w:rPr>
          <w:lang w:eastAsia="ko-KR"/>
        </w:rPr>
        <w:t xml:space="preserve"> does not include the Subcarrier Spacing index associated to </w:t>
      </w:r>
      <w:r w:rsidRPr="00A12A37">
        <w:rPr>
          <w:noProof/>
        </w:rPr>
        <w:t>the UL-SCH resources available for a new transmission; or</w:t>
      </w:r>
    </w:p>
    <w:p w14:paraId="1E6B8F35" w14:textId="77777777" w:rsidR="0081031E" w:rsidRPr="00A12A37" w:rsidRDefault="0081031E" w:rsidP="0081031E">
      <w:pPr>
        <w:pStyle w:val="B3"/>
        <w:rPr>
          <w:noProof/>
        </w:rPr>
      </w:pPr>
      <w:r w:rsidRPr="00A12A37">
        <w:rPr>
          <w:noProof/>
        </w:rPr>
        <w:t>3&gt;</w:t>
      </w:r>
      <w:r w:rsidRPr="00A12A37">
        <w:rPr>
          <w:noProof/>
        </w:rPr>
        <w:tab/>
        <w:t xml:space="preserve">if </w:t>
      </w:r>
      <w:r w:rsidRPr="00A12A37">
        <w:rPr>
          <w:i/>
          <w:noProof/>
        </w:rPr>
        <w:t>sl-</w:t>
      </w:r>
      <w:proofErr w:type="spellStart"/>
      <w:r w:rsidR="00F32108" w:rsidRPr="00A12A37">
        <w:rPr>
          <w:i/>
          <w:lang w:eastAsia="ko-KR"/>
        </w:rPr>
        <w:t>MaxPUSCH</w:t>
      </w:r>
      <w:proofErr w:type="spellEnd"/>
      <w:r w:rsidRPr="00A12A37">
        <w:rPr>
          <w:i/>
          <w:lang w:eastAsia="ko-KR"/>
        </w:rPr>
        <w:t>-Duration</w:t>
      </w:r>
      <w:r w:rsidRPr="00A12A37">
        <w:rPr>
          <w:noProof/>
        </w:rPr>
        <w:t xml:space="preserve">, if configured for the </w:t>
      </w:r>
      <w:r w:rsidRPr="00A12A37">
        <w:rPr>
          <w:noProof/>
          <w:lang w:eastAsia="ko-KR"/>
        </w:rPr>
        <w:t>logical channel</w:t>
      </w:r>
      <w:r w:rsidRPr="00A12A37">
        <w:rPr>
          <w:noProof/>
        </w:rPr>
        <w:t xml:space="preserve"> that triggered the SL-BSR,</w:t>
      </w:r>
      <w:r w:rsidRPr="00A12A37">
        <w:rPr>
          <w:lang w:eastAsia="ko-KR"/>
        </w:rPr>
        <w:t xml:space="preserve"> is smaller than the PUSCH transmission duration associated to </w:t>
      </w:r>
      <w:r w:rsidRPr="00A12A37">
        <w:rPr>
          <w:noProof/>
        </w:rPr>
        <w:t>the UL-SCH resources available for a new transmission:</w:t>
      </w:r>
    </w:p>
    <w:p w14:paraId="1F61B255" w14:textId="77777777" w:rsidR="00E82967" w:rsidRPr="00A12A37" w:rsidRDefault="00E82967" w:rsidP="00E82967">
      <w:pPr>
        <w:pStyle w:val="B4"/>
        <w:rPr>
          <w:noProof/>
        </w:rPr>
      </w:pPr>
      <w:r w:rsidRPr="00A12A37">
        <w:rPr>
          <w:noProof/>
          <w:lang w:eastAsia="ko-KR"/>
        </w:rPr>
        <w:t>4&gt;</w:t>
      </w:r>
      <w:r w:rsidRPr="00A12A37">
        <w:rPr>
          <w:noProof/>
        </w:rPr>
        <w:tab/>
      </w:r>
      <w:r w:rsidRPr="00A12A37">
        <w:rPr>
          <w:noProof/>
          <w:lang w:eastAsia="ko-KR"/>
        </w:rPr>
        <w:t xml:space="preserve">trigger </w:t>
      </w:r>
      <w:r w:rsidRPr="00A12A37">
        <w:rPr>
          <w:noProof/>
        </w:rPr>
        <w:t>a Scheduling Request.</w:t>
      </w:r>
    </w:p>
    <w:p w14:paraId="020324B3" w14:textId="093B7DBF" w:rsidR="00E82967" w:rsidRPr="00A12A37" w:rsidRDefault="00E82967" w:rsidP="00E82967">
      <w:pPr>
        <w:pStyle w:val="NO"/>
        <w:rPr>
          <w:noProof/>
        </w:rPr>
      </w:pPr>
      <w:r w:rsidRPr="00A12A37">
        <w:rPr>
          <w:noProof/>
        </w:rPr>
        <w:t>NOTE 1:</w:t>
      </w:r>
      <w:r w:rsidRPr="00A12A37">
        <w:rPr>
          <w:noProof/>
        </w:rPr>
        <w:tab/>
        <w:t xml:space="preserve">UL-SCH resources are considered available if the MAC entity </w:t>
      </w:r>
      <w:r w:rsidR="00A14A12" w:rsidRPr="00A12A37">
        <w:rPr>
          <w:noProof/>
        </w:rPr>
        <w:t xml:space="preserve">has </w:t>
      </w:r>
      <w:r w:rsidR="00E60FF0" w:rsidRPr="00A12A37">
        <w:rPr>
          <w:noProof/>
        </w:rPr>
        <w:t xml:space="preserve">an active </w:t>
      </w:r>
      <w:r w:rsidR="00A14A12" w:rsidRPr="00A12A37">
        <w:rPr>
          <w:noProof/>
        </w:rPr>
        <w:t xml:space="preserve">configured </w:t>
      </w:r>
      <w:r w:rsidR="00E60FF0" w:rsidRPr="00A12A37">
        <w:rPr>
          <w:noProof/>
        </w:rPr>
        <w:t>grant</w:t>
      </w:r>
      <w:r w:rsidR="00A14A12" w:rsidRPr="00A12A37">
        <w:rPr>
          <w:noProof/>
        </w:rPr>
        <w:t xml:space="preserve">, </w:t>
      </w:r>
      <w:r w:rsidR="00E60FF0" w:rsidRPr="00A12A37">
        <w:rPr>
          <w:noProof/>
        </w:rPr>
        <w:t xml:space="preserve">or </w:t>
      </w:r>
      <w:r w:rsidR="00A14A12" w:rsidRPr="00A12A37">
        <w:rPr>
          <w:noProof/>
        </w:rPr>
        <w:t>receives, or determines an uplink grant</w:t>
      </w:r>
      <w:r w:rsidRPr="00A12A37">
        <w:rPr>
          <w:noProof/>
        </w:rPr>
        <w:t>. If the MAC entity has determined at a given point in time that UL-SCH resources are available, this need not imply that UL-SCH resources are available for use at that point in time.</w:t>
      </w:r>
    </w:p>
    <w:p w14:paraId="4DA394E2" w14:textId="5D58D91E" w:rsidR="00E82967" w:rsidRPr="00A12A37" w:rsidRDefault="00E82967" w:rsidP="00E82967">
      <w:pPr>
        <w:rPr>
          <w:lang w:eastAsia="ko-KR"/>
        </w:rPr>
      </w:pPr>
      <w:r w:rsidRPr="00A12A37">
        <w:rPr>
          <w:lang w:eastAsia="ko-KR"/>
        </w:rPr>
        <w:t>A MAC PDU shall contain at most one SL-BSR MAC CE, even when multiple events have triggered a</w:t>
      </w:r>
      <w:r w:rsidR="00A917E7" w:rsidRPr="00A12A37">
        <w:rPr>
          <w:lang w:eastAsia="ko-KR"/>
        </w:rPr>
        <w:t>n</w:t>
      </w:r>
      <w:r w:rsidRPr="00A12A37">
        <w:rPr>
          <w:lang w:eastAsia="ko-KR"/>
        </w:rPr>
        <w:t xml:space="preserve"> SL-BSR. The Regular SL-BSR and the Periodic SL-BSR shall have precedence over the padding SL-BSR.</w:t>
      </w:r>
    </w:p>
    <w:p w14:paraId="1793823D" w14:textId="77777777" w:rsidR="00E82967" w:rsidRPr="00A12A37" w:rsidRDefault="00E82967" w:rsidP="00E82967">
      <w:pPr>
        <w:rPr>
          <w:lang w:eastAsia="ko-KR"/>
        </w:rPr>
      </w:pPr>
      <w:r w:rsidRPr="00A12A37">
        <w:rPr>
          <w:lang w:eastAsia="ko-KR"/>
        </w:rPr>
        <w:t xml:space="preserve">The MAC entity shall restart </w:t>
      </w:r>
      <w:proofErr w:type="spellStart"/>
      <w:r w:rsidR="00F32108" w:rsidRPr="00A12A37">
        <w:rPr>
          <w:i/>
          <w:iCs/>
          <w:lang w:eastAsia="ko-KR"/>
        </w:rPr>
        <w:t>sl</w:t>
      </w:r>
      <w:proofErr w:type="spellEnd"/>
      <w:r w:rsidR="00F32108" w:rsidRPr="00A12A37">
        <w:rPr>
          <w:i/>
          <w:iCs/>
          <w:lang w:eastAsia="ko-KR"/>
        </w:rPr>
        <w:t>-</w:t>
      </w:r>
      <w:proofErr w:type="spellStart"/>
      <w:r w:rsidRPr="00A12A37">
        <w:rPr>
          <w:i/>
          <w:lang w:eastAsia="ko-KR"/>
        </w:rPr>
        <w:t>retxBSR</w:t>
      </w:r>
      <w:proofErr w:type="spellEnd"/>
      <w:r w:rsidRPr="00A12A37">
        <w:rPr>
          <w:i/>
          <w:lang w:eastAsia="ko-KR"/>
        </w:rPr>
        <w:t>-Timer</w:t>
      </w:r>
      <w:r w:rsidRPr="00A12A37">
        <w:rPr>
          <w:lang w:eastAsia="ko-KR"/>
        </w:rPr>
        <w:t xml:space="preserve"> upon reception of an SL grant for transmission of new data on any SL-SCH.</w:t>
      </w:r>
    </w:p>
    <w:p w14:paraId="10F82A5E" w14:textId="52599D3D" w:rsidR="00E82967" w:rsidRPr="00A12A37" w:rsidRDefault="00E82967" w:rsidP="00E82967">
      <w:pPr>
        <w:rPr>
          <w:lang w:eastAsia="ko-KR"/>
        </w:rPr>
      </w:pPr>
      <w:r w:rsidRPr="00A12A37">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A12A37">
        <w:rPr>
          <w:lang w:eastAsia="ko-KR"/>
        </w:rPr>
        <w:t>n</w:t>
      </w:r>
      <w:r w:rsidRPr="00A12A37">
        <w:rPr>
          <w:lang w:eastAsia="ko-KR"/>
        </w:rPr>
        <w:t xml:space="preserve"> SL-BSR</w:t>
      </w:r>
      <w:r w:rsidRPr="00A12A37">
        <w:t xml:space="preserve"> </w:t>
      </w:r>
      <w:r w:rsidRPr="00A12A37">
        <w:rPr>
          <w:lang w:eastAsia="ko-KR"/>
        </w:rPr>
        <w:t>MAC CE which contains buffer status up to (and including) the last event that triggered a</w:t>
      </w:r>
      <w:r w:rsidR="00A917E7" w:rsidRPr="00A12A37">
        <w:rPr>
          <w:lang w:eastAsia="ko-KR"/>
        </w:rPr>
        <w:t>n</w:t>
      </w:r>
      <w:r w:rsidRPr="00A12A37">
        <w:rPr>
          <w:lang w:eastAsia="ko-KR"/>
        </w:rPr>
        <w:t xml:space="preserve"> SL-BSR prior to the MAC PDU assembly.</w:t>
      </w:r>
      <w:r w:rsidRPr="00A12A37">
        <w:t xml:space="preserve"> All triggered SL-BSRs shall be cancelled, and </w:t>
      </w:r>
      <w:proofErr w:type="spellStart"/>
      <w:r w:rsidR="00F32108" w:rsidRPr="00A12A37">
        <w:rPr>
          <w:i/>
          <w:lang w:eastAsia="ko-KR"/>
        </w:rPr>
        <w:t>sl</w:t>
      </w:r>
      <w:proofErr w:type="spellEnd"/>
      <w:r w:rsidR="00F32108" w:rsidRPr="00A12A37">
        <w:rPr>
          <w:i/>
          <w:lang w:eastAsia="ko-KR"/>
        </w:rPr>
        <w:t>-</w:t>
      </w:r>
      <w:proofErr w:type="spellStart"/>
      <w:r w:rsidRPr="00A12A37">
        <w:rPr>
          <w:i/>
        </w:rPr>
        <w:t>retx</w:t>
      </w:r>
      <w:proofErr w:type="spellEnd"/>
      <w:r w:rsidRPr="00A12A37">
        <w:rPr>
          <w:i/>
        </w:rPr>
        <w:t>-BSR-Timer</w:t>
      </w:r>
      <w:r w:rsidRPr="00A12A37">
        <w:t xml:space="preserve"> and </w:t>
      </w:r>
      <w:proofErr w:type="spellStart"/>
      <w:r w:rsidR="00F32108" w:rsidRPr="00A12A37">
        <w:rPr>
          <w:i/>
          <w:lang w:eastAsia="ko-KR"/>
        </w:rPr>
        <w:t>sl</w:t>
      </w:r>
      <w:proofErr w:type="spellEnd"/>
      <w:r w:rsidR="00F32108" w:rsidRPr="00A12A37">
        <w:rPr>
          <w:i/>
          <w:lang w:eastAsia="ko-KR"/>
        </w:rPr>
        <w:t>-</w:t>
      </w:r>
      <w:r w:rsidRPr="00A12A37">
        <w:rPr>
          <w:i/>
        </w:rPr>
        <w:t>periodic-BSR-Timer</w:t>
      </w:r>
      <w:r w:rsidRPr="00A12A37">
        <w:t xml:space="preserve"> shall be stopped, when RRC configures </w:t>
      </w:r>
      <w:proofErr w:type="spellStart"/>
      <w:r w:rsidR="00F32108" w:rsidRPr="00A12A37">
        <w:t>Sidelink</w:t>
      </w:r>
      <w:proofErr w:type="spellEnd"/>
      <w:r w:rsidR="00F32108" w:rsidRPr="00A12A37">
        <w:t xml:space="preserve"> resource allocation mode 2</w:t>
      </w:r>
      <w:r w:rsidRPr="00A12A37">
        <w:t>.</w:t>
      </w:r>
    </w:p>
    <w:p w14:paraId="1B7E0136" w14:textId="0F95B0F4" w:rsidR="00E82967" w:rsidRPr="00A12A37" w:rsidRDefault="00E82967" w:rsidP="00E82967">
      <w:pPr>
        <w:pStyle w:val="NO"/>
        <w:rPr>
          <w:rFonts w:eastAsia="Yu Mincho"/>
        </w:rPr>
      </w:pPr>
      <w:r w:rsidRPr="00A12A37">
        <w:rPr>
          <w:noProof/>
        </w:rPr>
        <w:t>NOTE 2:</w:t>
      </w:r>
      <w:r w:rsidRPr="00A12A37">
        <w:rPr>
          <w:noProof/>
        </w:rPr>
        <w:tab/>
        <w:t>MAC PDU assembly can happen at any point in time between uplink grant reception and actual transmission of the corresponding MAC PDU. SL-BSR and SR can be triggered after the assembly of a MAC PDU which contains a</w:t>
      </w:r>
      <w:r w:rsidR="00A917E7" w:rsidRPr="00A12A37">
        <w:rPr>
          <w:noProof/>
        </w:rPr>
        <w:t>n</w:t>
      </w:r>
      <w:r w:rsidRPr="00A12A37">
        <w:rPr>
          <w:noProof/>
        </w:rPr>
        <w:t xml:space="preserve"> SL-BSR MAC CE, but before the transmission of this MAC PDU. In addition, SL-BSR and SR can be triggered during MAC PDU assembly.</w:t>
      </w:r>
    </w:p>
    <w:p w14:paraId="4C013CC6" w14:textId="77777777" w:rsidR="00E82967" w:rsidRPr="00A12A37" w:rsidRDefault="000F52CF" w:rsidP="00E82967">
      <w:pPr>
        <w:pStyle w:val="Heading4"/>
      </w:pPr>
      <w:bookmarkStart w:id="711" w:name="_Toc37296262"/>
      <w:bookmarkStart w:id="712" w:name="_Toc46490393"/>
      <w:bookmarkStart w:id="713" w:name="_Toc52752088"/>
      <w:bookmarkStart w:id="714" w:name="_Toc52796550"/>
      <w:bookmarkStart w:id="715" w:name="_Toc210978457"/>
      <w:r w:rsidRPr="00A12A37">
        <w:t>5.22</w:t>
      </w:r>
      <w:r w:rsidR="00E82967" w:rsidRPr="00A12A37">
        <w:t>.1.7</w:t>
      </w:r>
      <w:r w:rsidR="00E82967" w:rsidRPr="00A12A37">
        <w:tab/>
        <w:t>CSI Reporting</w:t>
      </w:r>
      <w:bookmarkEnd w:id="711"/>
      <w:bookmarkEnd w:id="712"/>
      <w:bookmarkEnd w:id="713"/>
      <w:bookmarkEnd w:id="714"/>
      <w:bookmarkEnd w:id="715"/>
    </w:p>
    <w:p w14:paraId="66854EB2" w14:textId="77777777" w:rsidR="00E82967" w:rsidRPr="00A12A37" w:rsidRDefault="00E82967" w:rsidP="00E82967">
      <w:pPr>
        <w:rPr>
          <w:noProof/>
          <w:lang w:eastAsia="ko-KR"/>
        </w:rPr>
      </w:pPr>
      <w:r w:rsidRPr="00A12A37">
        <w:rPr>
          <w:lang w:eastAsia="ko-KR"/>
        </w:rPr>
        <w:t xml:space="preserve">The </w:t>
      </w:r>
      <w:proofErr w:type="spellStart"/>
      <w:r w:rsidRPr="00A12A37">
        <w:rPr>
          <w:lang w:eastAsia="ko-KR"/>
        </w:rPr>
        <w:t>Sidelink</w:t>
      </w:r>
      <w:proofErr w:type="spellEnd"/>
      <w:r w:rsidRPr="00A12A37">
        <w:rPr>
          <w:lang w:eastAsia="ko-KR"/>
        </w:rPr>
        <w:t xml:space="preserve"> Channel State Information (SL-CSI) reporting procedure is used to provide a peer UE with </w:t>
      </w:r>
      <w:proofErr w:type="spellStart"/>
      <w:r w:rsidRPr="00A12A37">
        <w:rPr>
          <w:lang w:eastAsia="ko-KR"/>
        </w:rPr>
        <w:t>sidelink</w:t>
      </w:r>
      <w:proofErr w:type="spellEnd"/>
      <w:r w:rsidRPr="00A12A37">
        <w:rPr>
          <w:lang w:eastAsia="ko-KR"/>
        </w:rPr>
        <w:t xml:space="preserve"> channel state information as specified in clause 8.5 of </w:t>
      </w:r>
      <w:r w:rsidRPr="00A12A37">
        <w:t>TS 38.214 [7]</w:t>
      </w:r>
      <w:r w:rsidRPr="00A12A37">
        <w:rPr>
          <w:lang w:eastAsia="ko-KR"/>
        </w:rPr>
        <w:t>.</w:t>
      </w:r>
    </w:p>
    <w:p w14:paraId="2328E98B" w14:textId="77777777" w:rsidR="0081031E" w:rsidRPr="00A12A37" w:rsidRDefault="0081031E" w:rsidP="0081031E">
      <w:pPr>
        <w:rPr>
          <w:lang w:eastAsia="ko-KR"/>
        </w:rPr>
      </w:pPr>
      <w:r w:rsidRPr="00A12A37">
        <w:rPr>
          <w:lang w:eastAsia="ko-KR"/>
        </w:rPr>
        <w:t>RRC configures the following parameters to control the SL-CSI reporting procedure:</w:t>
      </w:r>
    </w:p>
    <w:p w14:paraId="73943C08" w14:textId="21D7F44B" w:rsidR="0081031E" w:rsidRPr="00A12A37" w:rsidRDefault="0081031E" w:rsidP="0081031E">
      <w:pPr>
        <w:pStyle w:val="B1"/>
        <w:rPr>
          <w:noProof/>
          <w:lang w:eastAsia="ko-KR"/>
        </w:rPr>
      </w:pPr>
      <w:r w:rsidRPr="00A12A37">
        <w:rPr>
          <w:noProof/>
          <w:lang w:eastAsia="ko-KR"/>
        </w:rPr>
        <w:t>-</w:t>
      </w:r>
      <w:r w:rsidRPr="00A12A37">
        <w:rPr>
          <w:noProof/>
          <w:lang w:eastAsia="ko-KR"/>
        </w:rPr>
        <w:tab/>
      </w:r>
      <w:r w:rsidR="000563F4" w:rsidRPr="00A12A37">
        <w:rPr>
          <w:i/>
          <w:iCs/>
          <w:noProof/>
          <w:lang w:eastAsia="ko-KR"/>
        </w:rPr>
        <w:t>sl-LatencyBoundCSI-Report</w:t>
      </w:r>
      <w:r w:rsidRPr="00A12A37">
        <w:rPr>
          <w:lang w:eastAsia="ko-KR"/>
        </w:rPr>
        <w:t>, which is maintained for each PC5-RRC connection</w:t>
      </w:r>
      <w:r w:rsidRPr="00A12A37">
        <w:rPr>
          <w:noProof/>
          <w:lang w:eastAsia="ko-KR"/>
        </w:rPr>
        <w:t>.</w:t>
      </w:r>
    </w:p>
    <w:p w14:paraId="18CFE423" w14:textId="7094020A" w:rsidR="009F61DF" w:rsidRPr="00A12A37" w:rsidRDefault="009F61DF" w:rsidP="00E82967">
      <w:pPr>
        <w:rPr>
          <w:noProof/>
          <w:lang w:eastAsia="ko-KR"/>
        </w:rPr>
      </w:pPr>
      <w:r w:rsidRPr="00A12A37">
        <w:rPr>
          <w:noProof/>
          <w:lang w:eastAsia="ko-KR"/>
        </w:rPr>
        <w:t>The MAC entity maintains a</w:t>
      </w:r>
      <w:r w:rsidR="00A917E7" w:rsidRPr="00A12A37">
        <w:rPr>
          <w:noProof/>
          <w:lang w:eastAsia="ko-KR"/>
        </w:rPr>
        <w:t>n</w:t>
      </w:r>
      <w:r w:rsidRPr="00A12A37">
        <w:rPr>
          <w:noProof/>
          <w:lang w:eastAsia="ko-KR"/>
        </w:rPr>
        <w:t xml:space="preserve"> </w:t>
      </w:r>
      <w:r w:rsidRPr="00A12A37">
        <w:rPr>
          <w:i/>
          <w:iCs/>
          <w:noProof/>
          <w:lang w:eastAsia="ko-KR"/>
        </w:rPr>
        <w:t>sl-CSI-ReportTimer</w:t>
      </w:r>
      <w:r w:rsidRPr="00A12A37">
        <w:rPr>
          <w:noProof/>
          <w:lang w:eastAsia="ko-KR"/>
        </w:rPr>
        <w:t xml:space="preserve"> for each pair of the Source Layer-2 ID and the Destination Layer-2 ID corresponding to a PC5-RRC connection. </w:t>
      </w:r>
      <w:r w:rsidRPr="00A12A37">
        <w:rPr>
          <w:i/>
          <w:iCs/>
          <w:noProof/>
          <w:lang w:eastAsia="ko-KR"/>
        </w:rPr>
        <w:t>sl-CSI-ReportTimer</w:t>
      </w:r>
      <w:r w:rsidRPr="00A12A37">
        <w:rPr>
          <w:noProof/>
          <w:lang w:eastAsia="ko-KR"/>
        </w:rPr>
        <w:t xml:space="preserve"> is used for a</w:t>
      </w:r>
      <w:r w:rsidR="00A917E7" w:rsidRPr="00A12A37">
        <w:rPr>
          <w:noProof/>
          <w:lang w:eastAsia="ko-KR"/>
        </w:rPr>
        <w:t>n</w:t>
      </w:r>
      <w:r w:rsidRPr="00A12A37">
        <w:rPr>
          <w:noProof/>
          <w:lang w:eastAsia="ko-KR"/>
        </w:rPr>
        <w:t xml:space="preserve"> SL-CSI reporting UE to follow the latency requirement signalled from a CSI triggering UE. The value of </w:t>
      </w:r>
      <w:r w:rsidRPr="00A12A37">
        <w:rPr>
          <w:i/>
          <w:iCs/>
          <w:noProof/>
          <w:lang w:eastAsia="ko-KR"/>
        </w:rPr>
        <w:t>sl-CSI-ReportTimer</w:t>
      </w:r>
      <w:r w:rsidRPr="00A12A37">
        <w:rPr>
          <w:noProof/>
          <w:lang w:eastAsia="ko-KR"/>
        </w:rPr>
        <w:t xml:space="preserve"> is the same as the‎ latency requirement of the SL-CSI reporting in </w:t>
      </w:r>
      <w:r w:rsidR="000563F4" w:rsidRPr="00A12A37">
        <w:rPr>
          <w:i/>
          <w:iCs/>
          <w:noProof/>
          <w:lang w:eastAsia="ko-KR"/>
        </w:rPr>
        <w:t>sl-LatencyBoundCSI-Report</w:t>
      </w:r>
      <w:r w:rsidRPr="00A12A37">
        <w:rPr>
          <w:noProof/>
          <w:lang w:eastAsia="ko-KR"/>
        </w:rPr>
        <w:t xml:space="preserve"> configured by RRC.</w:t>
      </w:r>
    </w:p>
    <w:p w14:paraId="7A6FD579" w14:textId="77777777" w:rsidR="00E82967" w:rsidRPr="00A12A37" w:rsidRDefault="00E82967" w:rsidP="00E82967">
      <w:pPr>
        <w:rPr>
          <w:noProof/>
          <w:lang w:eastAsia="ko-KR"/>
        </w:rPr>
      </w:pPr>
      <w:r w:rsidRPr="00A12A37">
        <w:rPr>
          <w:noProof/>
          <w:lang w:eastAsia="ko-KR"/>
        </w:rPr>
        <w:t xml:space="preserve">The MAC entity shall </w:t>
      </w:r>
      <w:r w:rsidRPr="00A12A37">
        <w:rPr>
          <w:noProof/>
        </w:rPr>
        <w:t>for each pair of the Source Layer-2 ID and the Destination Layer-2 ID</w:t>
      </w:r>
      <w:r w:rsidR="0081031E" w:rsidRPr="00A12A37">
        <w:t xml:space="preserve"> </w:t>
      </w:r>
      <w:r w:rsidR="0081031E" w:rsidRPr="00A12A37">
        <w:rPr>
          <w:noProof/>
        </w:rPr>
        <w:t>corresponding to a PC5-RRC connection which has been established by upper layer</w:t>
      </w:r>
      <w:r w:rsidR="00F32108" w:rsidRPr="00A12A37">
        <w:rPr>
          <w:noProof/>
        </w:rPr>
        <w:t>s</w:t>
      </w:r>
      <w:r w:rsidRPr="00A12A37">
        <w:rPr>
          <w:noProof/>
          <w:lang w:eastAsia="ko-KR"/>
        </w:rPr>
        <w:t>:</w:t>
      </w:r>
    </w:p>
    <w:p w14:paraId="2F5D7D17" w14:textId="764D8246" w:rsidR="00E82967" w:rsidRPr="00A12A37" w:rsidRDefault="00E82967" w:rsidP="00E82967">
      <w:pPr>
        <w:pStyle w:val="B1"/>
        <w:rPr>
          <w:noProof/>
          <w:lang w:eastAsia="ko-KR"/>
        </w:rPr>
      </w:pPr>
      <w:r w:rsidRPr="00A12A37">
        <w:rPr>
          <w:noProof/>
          <w:lang w:eastAsia="ko-KR"/>
        </w:rPr>
        <w:t>1&gt;</w:t>
      </w:r>
      <w:r w:rsidRPr="00A12A37">
        <w:rPr>
          <w:noProof/>
          <w:lang w:eastAsia="ko-KR"/>
        </w:rPr>
        <w:tab/>
        <w:t xml:space="preserve">if the </w:t>
      </w:r>
      <w:r w:rsidRPr="00A12A37">
        <w:rPr>
          <w:noProof/>
        </w:rPr>
        <w:t>SL-CSI reporting has been triggered by a</w:t>
      </w:r>
      <w:r w:rsidR="00A917E7" w:rsidRPr="00A12A37">
        <w:rPr>
          <w:noProof/>
        </w:rPr>
        <w:t>n</w:t>
      </w:r>
      <w:r w:rsidRPr="00A12A37">
        <w:rPr>
          <w:noProof/>
        </w:rPr>
        <w:t xml:space="preserve"> SCI and not cancelled</w:t>
      </w:r>
      <w:r w:rsidRPr="00A12A37">
        <w:rPr>
          <w:noProof/>
          <w:lang w:eastAsia="ko-KR"/>
        </w:rPr>
        <w:t>:</w:t>
      </w:r>
    </w:p>
    <w:p w14:paraId="3094B831" w14:textId="77777777" w:rsidR="009F61DF" w:rsidRPr="00A12A37" w:rsidRDefault="009F61DF" w:rsidP="009F61DF">
      <w:pPr>
        <w:pStyle w:val="B2"/>
      </w:pPr>
      <w:r w:rsidRPr="00A12A37">
        <w:rPr>
          <w:rFonts w:eastAsia="Malgun Gothic"/>
          <w:lang w:eastAsia="ko-KR"/>
        </w:rPr>
        <w:t>2&gt;</w:t>
      </w:r>
      <w:r w:rsidRPr="00A12A37">
        <w:rPr>
          <w:rFonts w:eastAsia="Malgun Gothic"/>
          <w:lang w:eastAsia="ko-KR"/>
        </w:rPr>
        <w:tab/>
      </w:r>
      <w:r w:rsidRPr="00A12A37">
        <w:t xml:space="preserve">if </w:t>
      </w:r>
      <w:r w:rsidRPr="00A12A37">
        <w:rPr>
          <w:rFonts w:eastAsia="SimSun"/>
        </w:rPr>
        <w:t xml:space="preserve">the </w:t>
      </w:r>
      <w:proofErr w:type="spellStart"/>
      <w:r w:rsidRPr="00A12A37">
        <w:rPr>
          <w:rFonts w:eastAsia="SimSun"/>
          <w:i/>
        </w:rPr>
        <w:t>sl</w:t>
      </w:r>
      <w:proofErr w:type="spellEnd"/>
      <w:r w:rsidRPr="00A12A37">
        <w:rPr>
          <w:rFonts w:eastAsia="SimSun"/>
          <w:i/>
        </w:rPr>
        <w:t>-CSI-</w:t>
      </w:r>
      <w:proofErr w:type="spellStart"/>
      <w:r w:rsidRPr="00A12A37">
        <w:rPr>
          <w:rFonts w:eastAsia="SimSun"/>
          <w:i/>
        </w:rPr>
        <w:t>ReportTimer</w:t>
      </w:r>
      <w:proofErr w:type="spellEnd"/>
      <w:r w:rsidRPr="00A12A37">
        <w:t xml:space="preserve"> for the triggered SL-CSI reporting is not running:</w:t>
      </w:r>
    </w:p>
    <w:p w14:paraId="546B0BA9" w14:textId="77777777" w:rsidR="009F61DF" w:rsidRPr="00A12A37" w:rsidRDefault="009F61DF" w:rsidP="00A12A37">
      <w:pPr>
        <w:pStyle w:val="B3"/>
      </w:pPr>
      <w:bookmarkStart w:id="716" w:name="_MCCTEMPBM_CRPT11630025___3"/>
      <w:r w:rsidRPr="00A12A37">
        <w:rPr>
          <w:lang w:eastAsia="ko-KR"/>
        </w:rPr>
        <w:t>3&gt;</w:t>
      </w:r>
      <w:r w:rsidRPr="00A12A37">
        <w:tab/>
        <w:t xml:space="preserve">start </w:t>
      </w:r>
      <w:r w:rsidRPr="00A12A37">
        <w:rPr>
          <w:rFonts w:eastAsia="SimSun"/>
        </w:rPr>
        <w:t>the</w:t>
      </w:r>
      <w:r w:rsidRPr="00A12A37">
        <w:t xml:space="preserve"> </w:t>
      </w:r>
      <w:proofErr w:type="spellStart"/>
      <w:r w:rsidRPr="00A12A37">
        <w:rPr>
          <w:rFonts w:eastAsia="SimSun"/>
          <w:i/>
          <w:iCs/>
        </w:rPr>
        <w:t>sl</w:t>
      </w:r>
      <w:proofErr w:type="spellEnd"/>
      <w:r w:rsidRPr="00A12A37">
        <w:rPr>
          <w:rFonts w:eastAsia="SimSun"/>
          <w:i/>
          <w:iCs/>
        </w:rPr>
        <w:t>-CSI-</w:t>
      </w:r>
      <w:proofErr w:type="spellStart"/>
      <w:r w:rsidRPr="00A12A37">
        <w:rPr>
          <w:rFonts w:eastAsia="SimSun"/>
          <w:i/>
          <w:iCs/>
        </w:rPr>
        <w:t>ReportTimer</w:t>
      </w:r>
      <w:proofErr w:type="spellEnd"/>
      <w:r w:rsidRPr="00A12A37">
        <w:t>.</w:t>
      </w:r>
    </w:p>
    <w:bookmarkEnd w:id="716"/>
    <w:p w14:paraId="29AB46C3" w14:textId="77777777" w:rsidR="0081031E" w:rsidRPr="00A12A37" w:rsidRDefault="0081031E" w:rsidP="0081031E">
      <w:pPr>
        <w:pStyle w:val="B2"/>
        <w:rPr>
          <w:rFonts w:eastAsia="Malgun Gothic"/>
          <w:noProof/>
          <w:lang w:eastAsia="ko-KR"/>
        </w:rPr>
      </w:pPr>
      <w:r w:rsidRPr="00A12A37">
        <w:rPr>
          <w:rFonts w:eastAsia="Malgun Gothic"/>
          <w:noProof/>
          <w:lang w:eastAsia="ko-KR"/>
        </w:rPr>
        <w:t>2&gt;</w:t>
      </w:r>
      <w:r w:rsidRPr="00A12A37">
        <w:rPr>
          <w:rFonts w:eastAsia="Malgun Gothic"/>
          <w:noProof/>
          <w:lang w:eastAsia="ko-KR"/>
        </w:rPr>
        <w:tab/>
        <w:t xml:space="preserve">if </w:t>
      </w:r>
      <w:r w:rsidR="009F61DF" w:rsidRPr="00A12A37">
        <w:t xml:space="preserve">the </w:t>
      </w:r>
      <w:proofErr w:type="spellStart"/>
      <w:r w:rsidR="009F61DF" w:rsidRPr="00A12A37">
        <w:rPr>
          <w:rFonts w:eastAsia="SimSun"/>
          <w:i/>
        </w:rPr>
        <w:t>sl</w:t>
      </w:r>
      <w:proofErr w:type="spellEnd"/>
      <w:r w:rsidR="009F61DF" w:rsidRPr="00A12A37">
        <w:rPr>
          <w:rFonts w:eastAsia="SimSun"/>
          <w:i/>
        </w:rPr>
        <w:t>-CSI-</w:t>
      </w:r>
      <w:proofErr w:type="spellStart"/>
      <w:r w:rsidR="009F61DF" w:rsidRPr="00A12A37">
        <w:rPr>
          <w:rFonts w:eastAsia="SimSun"/>
          <w:i/>
        </w:rPr>
        <w:t>ReportTimer</w:t>
      </w:r>
      <w:proofErr w:type="spellEnd"/>
      <w:r w:rsidR="009F61DF" w:rsidRPr="00A12A37">
        <w:t xml:space="preserve"> for the triggered SL-CSI reporting</w:t>
      </w:r>
      <w:r w:rsidR="009F61DF" w:rsidRPr="00A12A37">
        <w:rPr>
          <w:rFonts w:eastAsia="Malgun Gothic"/>
          <w:lang w:eastAsia="ko-KR"/>
        </w:rPr>
        <w:t xml:space="preserve"> </w:t>
      </w:r>
      <w:r w:rsidR="009F61DF" w:rsidRPr="00A12A37">
        <w:t>expires</w:t>
      </w:r>
      <w:r w:rsidRPr="00A12A37">
        <w:rPr>
          <w:rFonts w:eastAsia="Malgun Gothic"/>
          <w:noProof/>
          <w:lang w:eastAsia="ko-KR"/>
        </w:rPr>
        <w:t>:</w:t>
      </w:r>
    </w:p>
    <w:p w14:paraId="2AC65DB0" w14:textId="77777777" w:rsidR="0081031E" w:rsidRPr="00A12A37" w:rsidRDefault="0081031E" w:rsidP="0081031E">
      <w:pPr>
        <w:pStyle w:val="B3"/>
        <w:rPr>
          <w:rFonts w:eastAsia="Malgun Gothic"/>
          <w:noProof/>
          <w:lang w:eastAsia="ko-KR"/>
        </w:rPr>
      </w:pPr>
      <w:r w:rsidRPr="00A12A37">
        <w:rPr>
          <w:noProof/>
          <w:lang w:eastAsia="ko-KR"/>
        </w:rPr>
        <w:t>3&gt;</w:t>
      </w:r>
      <w:r w:rsidRPr="00A12A37">
        <w:rPr>
          <w:noProof/>
        </w:rPr>
        <w:tab/>
        <w:t xml:space="preserve">cancel the triggered </w:t>
      </w:r>
      <w:r w:rsidRPr="00A12A37">
        <w:rPr>
          <w:noProof/>
          <w:lang w:eastAsia="ko-KR"/>
        </w:rPr>
        <w:t>SL-CSI reporting</w:t>
      </w:r>
      <w:r w:rsidRPr="00A12A37">
        <w:rPr>
          <w:noProof/>
        </w:rPr>
        <w:t>.</w:t>
      </w:r>
    </w:p>
    <w:p w14:paraId="17050148" w14:textId="40E2FC1B" w:rsidR="00E82967" w:rsidRPr="00A12A37" w:rsidRDefault="00E82967" w:rsidP="00E82967">
      <w:pPr>
        <w:pStyle w:val="B2"/>
        <w:rPr>
          <w:noProof/>
        </w:rPr>
      </w:pPr>
      <w:r w:rsidRPr="00A12A37">
        <w:rPr>
          <w:noProof/>
          <w:lang w:eastAsia="ko-KR"/>
        </w:rPr>
        <w:t>2&gt;</w:t>
      </w:r>
      <w:r w:rsidRPr="00A12A37">
        <w:rPr>
          <w:noProof/>
        </w:rPr>
        <w:tab/>
      </w:r>
      <w:r w:rsidR="0081031E" w:rsidRPr="00A12A37">
        <w:rPr>
          <w:noProof/>
        </w:rPr>
        <w:t xml:space="preserve">else </w:t>
      </w:r>
      <w:r w:rsidRPr="00A12A37">
        <w:rPr>
          <w:noProof/>
        </w:rPr>
        <w:t>if the MAC entity has SL resources allocated for new transmission</w:t>
      </w:r>
      <w:r w:rsidR="0081031E" w:rsidRPr="00A12A37">
        <w:rPr>
          <w:noProof/>
        </w:rPr>
        <w:t xml:space="preserve"> </w:t>
      </w:r>
      <w:r w:rsidR="0081031E" w:rsidRPr="00A12A37">
        <w:t>and the SL-SCH resources can accommodate the SL</w:t>
      </w:r>
      <w:r w:rsidR="000563F4" w:rsidRPr="00A12A37">
        <w:t>-</w:t>
      </w:r>
      <w:r w:rsidR="0081031E" w:rsidRPr="00A12A37">
        <w:t xml:space="preserve">CSI reporting MAC CE and its </w:t>
      </w:r>
      <w:proofErr w:type="spellStart"/>
      <w:r w:rsidR="0081031E" w:rsidRPr="00A12A37">
        <w:t>subheader</w:t>
      </w:r>
      <w:proofErr w:type="spellEnd"/>
      <w:r w:rsidR="0081031E" w:rsidRPr="00A12A37">
        <w:t xml:space="preserve"> as a result of logical channel prioritization</w:t>
      </w:r>
      <w:r w:rsidRPr="00A12A37">
        <w:rPr>
          <w:noProof/>
        </w:rPr>
        <w:t>:</w:t>
      </w:r>
    </w:p>
    <w:p w14:paraId="360EE08D" w14:textId="77777777" w:rsidR="00E82967" w:rsidRPr="00A12A37" w:rsidRDefault="00E82967" w:rsidP="00E82967">
      <w:pPr>
        <w:pStyle w:val="B3"/>
        <w:rPr>
          <w:noProof/>
        </w:rPr>
      </w:pPr>
      <w:r w:rsidRPr="00A12A37">
        <w:rPr>
          <w:noProof/>
          <w:lang w:eastAsia="ko-KR"/>
        </w:rPr>
        <w:t>3&gt;</w:t>
      </w:r>
      <w:r w:rsidRPr="00A12A37">
        <w:rPr>
          <w:noProof/>
        </w:rPr>
        <w:tab/>
        <w:t xml:space="preserve">instruct the Multiplexing and Assembly procedure to generate a Sidelink </w:t>
      </w:r>
      <w:r w:rsidRPr="00A12A37">
        <w:rPr>
          <w:noProof/>
          <w:lang w:eastAsia="ko-KR"/>
        </w:rPr>
        <w:t>CSI Reporting</w:t>
      </w:r>
      <w:r w:rsidRPr="00A12A37">
        <w:rPr>
          <w:noProof/>
        </w:rPr>
        <w:t xml:space="preserve"> MAC CE as defined in clause </w:t>
      </w:r>
      <w:r w:rsidR="000F52CF" w:rsidRPr="00A12A37">
        <w:rPr>
          <w:noProof/>
        </w:rPr>
        <w:t>6.1.3.35</w:t>
      </w:r>
      <w:r w:rsidRPr="00A12A37">
        <w:rPr>
          <w:noProof/>
        </w:rPr>
        <w:t>;</w:t>
      </w:r>
    </w:p>
    <w:p w14:paraId="73C9604E" w14:textId="77777777" w:rsidR="009F61DF" w:rsidRPr="00A12A37" w:rsidRDefault="009F61DF" w:rsidP="00E82967">
      <w:pPr>
        <w:pStyle w:val="B3"/>
        <w:rPr>
          <w:noProof/>
          <w:lang w:eastAsia="ko-KR"/>
        </w:rPr>
      </w:pPr>
      <w:r w:rsidRPr="00A12A37">
        <w:rPr>
          <w:noProof/>
          <w:lang w:eastAsia="ko-KR"/>
        </w:rPr>
        <w:t>3&gt;</w:t>
      </w:r>
      <w:r w:rsidRPr="00A12A37">
        <w:rPr>
          <w:noProof/>
          <w:lang w:eastAsia="ko-KR"/>
        </w:rPr>
        <w:tab/>
        <w:t xml:space="preserve">stop the </w:t>
      </w:r>
      <w:r w:rsidRPr="00A12A37">
        <w:rPr>
          <w:i/>
          <w:iCs/>
          <w:noProof/>
          <w:lang w:eastAsia="ko-KR"/>
        </w:rPr>
        <w:t>sl-CSI-ReportTimer</w:t>
      </w:r>
      <w:r w:rsidRPr="00A12A37">
        <w:rPr>
          <w:noProof/>
          <w:lang w:eastAsia="ko-KR"/>
        </w:rPr>
        <w:t xml:space="preserve"> for the triggered SL-CSI reporting;</w:t>
      </w:r>
    </w:p>
    <w:p w14:paraId="0F807D6F" w14:textId="77777777" w:rsidR="00E82967" w:rsidRPr="00A12A37" w:rsidRDefault="00E82967" w:rsidP="00E82967">
      <w:pPr>
        <w:pStyle w:val="B3"/>
        <w:rPr>
          <w:noProof/>
        </w:rPr>
      </w:pPr>
      <w:r w:rsidRPr="00A12A37">
        <w:rPr>
          <w:noProof/>
          <w:lang w:eastAsia="ko-KR"/>
        </w:rPr>
        <w:t>3&gt;</w:t>
      </w:r>
      <w:r w:rsidRPr="00A12A37">
        <w:rPr>
          <w:noProof/>
        </w:rPr>
        <w:tab/>
        <w:t xml:space="preserve">cancel the triggered </w:t>
      </w:r>
      <w:r w:rsidRPr="00A12A37">
        <w:rPr>
          <w:noProof/>
          <w:lang w:eastAsia="ko-KR"/>
        </w:rPr>
        <w:t>SL-CSI reporting</w:t>
      </w:r>
      <w:r w:rsidRPr="00A12A37">
        <w:rPr>
          <w:noProof/>
        </w:rPr>
        <w:t>.</w:t>
      </w:r>
    </w:p>
    <w:p w14:paraId="4F58D0C8" w14:textId="77777777" w:rsidR="00E82967" w:rsidRPr="00A12A37" w:rsidRDefault="00E82967" w:rsidP="00E82967">
      <w:pPr>
        <w:pStyle w:val="B2"/>
        <w:rPr>
          <w:noProof/>
        </w:rPr>
      </w:pPr>
      <w:r w:rsidRPr="00A12A37">
        <w:rPr>
          <w:noProof/>
          <w:lang w:eastAsia="ko-KR"/>
        </w:rPr>
        <w:t>2&gt;</w:t>
      </w:r>
      <w:r w:rsidRPr="00A12A37">
        <w:rPr>
          <w:noProof/>
        </w:rPr>
        <w:tab/>
        <w:t>else</w:t>
      </w:r>
      <w:r w:rsidRPr="00A12A37">
        <w:t xml:space="preserve"> if the MAC entity </w:t>
      </w:r>
      <w:r w:rsidRPr="00A12A37">
        <w:rPr>
          <w:noProof/>
        </w:rPr>
        <w:t xml:space="preserve">has been configured </w:t>
      </w:r>
      <w:r w:rsidR="0081031E" w:rsidRPr="00A12A37">
        <w:rPr>
          <w:noProof/>
        </w:rPr>
        <w:t>with Sidelink resource allocation mode 1</w:t>
      </w:r>
      <w:r w:rsidRPr="00A12A37">
        <w:rPr>
          <w:noProof/>
        </w:rPr>
        <w:t>:</w:t>
      </w:r>
    </w:p>
    <w:p w14:paraId="1D4E711C" w14:textId="77777777" w:rsidR="00E82967" w:rsidRPr="00A12A37" w:rsidRDefault="00E82967" w:rsidP="00E82967">
      <w:pPr>
        <w:pStyle w:val="B3"/>
        <w:rPr>
          <w:noProof/>
        </w:rPr>
      </w:pPr>
      <w:r w:rsidRPr="00A12A37">
        <w:rPr>
          <w:noProof/>
          <w:lang w:eastAsia="ko-KR"/>
        </w:rPr>
        <w:t>3&gt;</w:t>
      </w:r>
      <w:r w:rsidRPr="00A12A37">
        <w:rPr>
          <w:noProof/>
          <w:lang w:eastAsia="ko-KR"/>
        </w:rPr>
        <w:tab/>
        <w:t xml:space="preserve">trigger </w:t>
      </w:r>
      <w:r w:rsidRPr="00A12A37">
        <w:rPr>
          <w:noProof/>
        </w:rPr>
        <w:t>a Scheduling Request.</w:t>
      </w:r>
    </w:p>
    <w:p w14:paraId="6555FA97" w14:textId="77777777" w:rsidR="0081031E" w:rsidRPr="00A12A37" w:rsidRDefault="0081031E" w:rsidP="0081031E">
      <w:pPr>
        <w:pStyle w:val="NO"/>
        <w:rPr>
          <w:noProof/>
        </w:rPr>
      </w:pPr>
      <w:bookmarkStart w:id="717" w:name="_Toc37296263"/>
      <w:r w:rsidRPr="00A12A37">
        <w:rPr>
          <w:noProof/>
        </w:rPr>
        <w:t>NOTE:</w:t>
      </w:r>
      <w:r w:rsidRPr="00A12A37">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A12A37" w:rsidRDefault="000F52CF" w:rsidP="00E82967">
      <w:pPr>
        <w:pStyle w:val="Heading3"/>
      </w:pPr>
      <w:bookmarkStart w:id="718" w:name="_Toc46490394"/>
      <w:bookmarkStart w:id="719" w:name="_Toc52752089"/>
      <w:bookmarkStart w:id="720" w:name="_Toc52796551"/>
      <w:bookmarkStart w:id="721" w:name="_Toc210978458"/>
      <w:r w:rsidRPr="00A12A37">
        <w:t>5.22</w:t>
      </w:r>
      <w:r w:rsidR="00E82967" w:rsidRPr="00A12A37">
        <w:t>.2</w:t>
      </w:r>
      <w:r w:rsidR="00E82967" w:rsidRPr="00A12A37">
        <w:tab/>
        <w:t>SL-SCH Data reception</w:t>
      </w:r>
      <w:bookmarkEnd w:id="628"/>
      <w:bookmarkEnd w:id="717"/>
      <w:bookmarkEnd w:id="718"/>
      <w:bookmarkEnd w:id="719"/>
      <w:bookmarkEnd w:id="720"/>
      <w:bookmarkEnd w:id="721"/>
    </w:p>
    <w:p w14:paraId="4B76779F" w14:textId="77777777" w:rsidR="00E82967" w:rsidRPr="00A12A37" w:rsidRDefault="000F52CF" w:rsidP="00E82967">
      <w:pPr>
        <w:pStyle w:val="Heading4"/>
      </w:pPr>
      <w:bookmarkStart w:id="722" w:name="_Toc12569242"/>
      <w:bookmarkStart w:id="723" w:name="_Toc37296264"/>
      <w:bookmarkStart w:id="724" w:name="_Toc46490395"/>
      <w:bookmarkStart w:id="725" w:name="_Toc52752090"/>
      <w:bookmarkStart w:id="726" w:name="_Toc52796552"/>
      <w:bookmarkStart w:id="727" w:name="_Toc210978459"/>
      <w:r w:rsidRPr="00A12A37">
        <w:t>5.22</w:t>
      </w:r>
      <w:r w:rsidR="00E82967" w:rsidRPr="00A12A37">
        <w:t>.2.1</w:t>
      </w:r>
      <w:r w:rsidR="00E82967" w:rsidRPr="00A12A37">
        <w:tab/>
        <w:t>SCI reception</w:t>
      </w:r>
      <w:bookmarkEnd w:id="722"/>
      <w:bookmarkEnd w:id="723"/>
      <w:bookmarkEnd w:id="724"/>
      <w:bookmarkEnd w:id="725"/>
      <w:bookmarkEnd w:id="726"/>
      <w:bookmarkEnd w:id="727"/>
    </w:p>
    <w:p w14:paraId="1AD7DE57" w14:textId="157A27EA" w:rsidR="00E82967" w:rsidRPr="00A12A37" w:rsidRDefault="00E82967" w:rsidP="00E82967">
      <w:r w:rsidRPr="00A12A37">
        <w:t>SCI indicate</w:t>
      </w:r>
      <w:r w:rsidR="00A917E7" w:rsidRPr="00A12A37">
        <w:t>s</w:t>
      </w:r>
      <w:r w:rsidRPr="00A12A37">
        <w:t xml:space="preserve"> if there is a transmission on SL-SCH and provide the relevant HARQ information. A</w:t>
      </w:r>
      <w:r w:rsidR="00A917E7" w:rsidRPr="00A12A37">
        <w:t>n</w:t>
      </w:r>
      <w:r w:rsidRPr="00A12A37">
        <w:t xml:space="preserve"> SCI consists of two parts: the 1</w:t>
      </w:r>
      <w:r w:rsidRPr="00A12A37">
        <w:rPr>
          <w:vertAlign w:val="superscript"/>
        </w:rPr>
        <w:t>st</w:t>
      </w:r>
      <w:r w:rsidRPr="00A12A37">
        <w:t xml:space="preserve"> stage SCI on PSCCH and the 2</w:t>
      </w:r>
      <w:r w:rsidRPr="00A12A37">
        <w:rPr>
          <w:vertAlign w:val="superscript"/>
        </w:rPr>
        <w:t>nd</w:t>
      </w:r>
      <w:r w:rsidRPr="00A12A37">
        <w:t xml:space="preserve"> stage SCI on PSSCH as specified in clause 8.1 of TS 38.214 [7].</w:t>
      </w:r>
    </w:p>
    <w:p w14:paraId="66795F55" w14:textId="77777777" w:rsidR="00E82967" w:rsidRPr="00A12A37" w:rsidRDefault="00E82967" w:rsidP="00E82967">
      <w:r w:rsidRPr="00A12A37">
        <w:t>The MAC entity shall:</w:t>
      </w:r>
    </w:p>
    <w:p w14:paraId="594B34C4" w14:textId="77777777" w:rsidR="00E82967" w:rsidRPr="00A12A37" w:rsidRDefault="00E82967" w:rsidP="00E82967">
      <w:pPr>
        <w:pStyle w:val="B1"/>
      </w:pPr>
      <w:r w:rsidRPr="00A12A37">
        <w:t>1&gt;</w:t>
      </w:r>
      <w:r w:rsidRPr="00A12A37">
        <w:tab/>
        <w:t>for each PSCCH duration during which the MAC entity monitors PSCCH:</w:t>
      </w:r>
    </w:p>
    <w:p w14:paraId="35342AD4" w14:textId="77777777" w:rsidR="00E82967" w:rsidRPr="00A12A37" w:rsidRDefault="00E82967" w:rsidP="00E82967">
      <w:pPr>
        <w:pStyle w:val="B2"/>
      </w:pPr>
      <w:r w:rsidRPr="00A12A37">
        <w:t>2&gt;</w:t>
      </w:r>
      <w:r w:rsidRPr="00A12A37">
        <w:tab/>
        <w:t>if a 1</w:t>
      </w:r>
      <w:r w:rsidRPr="00A12A37">
        <w:rPr>
          <w:vertAlign w:val="superscript"/>
        </w:rPr>
        <w:t>st</w:t>
      </w:r>
      <w:r w:rsidRPr="00A12A37">
        <w:t xml:space="preserve"> stage SCI has been received on the PSCCH:</w:t>
      </w:r>
    </w:p>
    <w:p w14:paraId="2D5BE8E0" w14:textId="77777777" w:rsidR="00E82967" w:rsidRPr="00A12A37" w:rsidRDefault="00E82967" w:rsidP="00E82967">
      <w:pPr>
        <w:pStyle w:val="B3"/>
      </w:pPr>
      <w:r w:rsidRPr="00A12A37">
        <w:t>3&gt;</w:t>
      </w:r>
      <w:r w:rsidRPr="00A12A37">
        <w:tab/>
        <w:t>determine the set of PSSCH durations in which reception of a 2</w:t>
      </w:r>
      <w:r w:rsidRPr="00A12A37">
        <w:rPr>
          <w:vertAlign w:val="superscript"/>
        </w:rPr>
        <w:t>nd</w:t>
      </w:r>
      <w:r w:rsidRPr="00A12A37">
        <w:t xml:space="preserve"> stage SCI and the transport block occur using the received part of the SCI;</w:t>
      </w:r>
    </w:p>
    <w:p w14:paraId="3A019565" w14:textId="77777777" w:rsidR="00E82967" w:rsidRPr="00A12A37" w:rsidRDefault="00E82967" w:rsidP="00E82967">
      <w:pPr>
        <w:pStyle w:val="B3"/>
      </w:pPr>
      <w:r w:rsidRPr="00A12A37">
        <w:t>3&gt;</w:t>
      </w:r>
      <w:r w:rsidRPr="00A12A37">
        <w:tab/>
        <w:t>if the 2</w:t>
      </w:r>
      <w:r w:rsidRPr="00A12A37">
        <w:rPr>
          <w:vertAlign w:val="superscript"/>
        </w:rPr>
        <w:t>nd</w:t>
      </w:r>
      <w:r w:rsidRPr="00A12A37">
        <w:t xml:space="preserve"> stage SCI for this PSSCH duration has been received on the PSSCH:</w:t>
      </w:r>
    </w:p>
    <w:p w14:paraId="69CD0A1F" w14:textId="77777777" w:rsidR="00E82967" w:rsidRPr="00A12A37" w:rsidRDefault="00E82967" w:rsidP="00E82967">
      <w:pPr>
        <w:pStyle w:val="B4"/>
      </w:pPr>
      <w:r w:rsidRPr="00A12A37">
        <w:t>4&gt;</w:t>
      </w:r>
      <w:r w:rsidRPr="00A12A37">
        <w:tab/>
        <w:t>store the SCI as a valid SCI for the PSSCH durations corresponding to transmission(s) of the transport block and the associated HARQ information and QoS information;</w:t>
      </w:r>
    </w:p>
    <w:p w14:paraId="7A0A3D92" w14:textId="77777777" w:rsidR="00E82967" w:rsidRPr="00A12A37" w:rsidRDefault="00E82967" w:rsidP="00E82967">
      <w:pPr>
        <w:pStyle w:val="B1"/>
      </w:pPr>
      <w:r w:rsidRPr="00A12A37">
        <w:t>1&gt;</w:t>
      </w:r>
      <w:r w:rsidRPr="00A12A37">
        <w:tab/>
        <w:t>for each PSSCH duration for which the MAC entity has a valid SCI:</w:t>
      </w:r>
    </w:p>
    <w:p w14:paraId="75E902F8" w14:textId="77777777" w:rsidR="00E82967" w:rsidRPr="00A12A37" w:rsidRDefault="00E82967" w:rsidP="00E82967">
      <w:pPr>
        <w:pStyle w:val="B2"/>
      </w:pPr>
      <w:r w:rsidRPr="00A12A37">
        <w:t>2&gt;</w:t>
      </w:r>
      <w:r w:rsidRPr="00A12A37">
        <w:tab/>
        <w:t xml:space="preserve">deliver the SCI and the associated </w:t>
      </w:r>
      <w:proofErr w:type="spellStart"/>
      <w:r w:rsidRPr="00A12A37">
        <w:t>Sidelink</w:t>
      </w:r>
      <w:proofErr w:type="spellEnd"/>
      <w:r w:rsidRPr="00A12A37">
        <w:t xml:space="preserve"> transmission information to the </w:t>
      </w:r>
      <w:proofErr w:type="spellStart"/>
      <w:r w:rsidRPr="00A12A37">
        <w:t>Sidelink</w:t>
      </w:r>
      <w:proofErr w:type="spellEnd"/>
      <w:r w:rsidRPr="00A12A37">
        <w:t xml:space="preserve"> HARQ Entity.</w:t>
      </w:r>
    </w:p>
    <w:p w14:paraId="0723EAE5" w14:textId="77777777" w:rsidR="00E82967" w:rsidRPr="00A12A37" w:rsidRDefault="000F52CF" w:rsidP="00E82967">
      <w:pPr>
        <w:pStyle w:val="Heading4"/>
      </w:pPr>
      <w:bookmarkStart w:id="728" w:name="_Toc12569243"/>
      <w:bookmarkStart w:id="729" w:name="_Toc37296265"/>
      <w:bookmarkStart w:id="730" w:name="_Toc46490396"/>
      <w:bookmarkStart w:id="731" w:name="_Toc52752091"/>
      <w:bookmarkStart w:id="732" w:name="_Toc52796553"/>
      <w:bookmarkStart w:id="733" w:name="_Toc210978460"/>
      <w:r w:rsidRPr="00A12A37">
        <w:t>5.22</w:t>
      </w:r>
      <w:r w:rsidR="00E82967" w:rsidRPr="00A12A37">
        <w:t>.2.2</w:t>
      </w:r>
      <w:r w:rsidR="00E82967" w:rsidRPr="00A12A37">
        <w:tab/>
      </w:r>
      <w:proofErr w:type="spellStart"/>
      <w:r w:rsidR="00E82967" w:rsidRPr="00A12A37">
        <w:t>Sidelink</w:t>
      </w:r>
      <w:proofErr w:type="spellEnd"/>
      <w:r w:rsidR="00E82967" w:rsidRPr="00A12A37">
        <w:t xml:space="preserve"> HARQ operation</w:t>
      </w:r>
      <w:bookmarkEnd w:id="728"/>
      <w:bookmarkEnd w:id="729"/>
      <w:bookmarkEnd w:id="730"/>
      <w:bookmarkEnd w:id="731"/>
      <w:bookmarkEnd w:id="732"/>
      <w:bookmarkEnd w:id="733"/>
    </w:p>
    <w:p w14:paraId="07F6FDFB" w14:textId="77777777" w:rsidR="00E82967" w:rsidRPr="00A12A37" w:rsidRDefault="000F52CF" w:rsidP="00E82967">
      <w:pPr>
        <w:pStyle w:val="Heading5"/>
      </w:pPr>
      <w:bookmarkStart w:id="734" w:name="_Toc12569244"/>
      <w:bookmarkStart w:id="735" w:name="_Toc37296266"/>
      <w:bookmarkStart w:id="736" w:name="_Toc46490397"/>
      <w:bookmarkStart w:id="737" w:name="_Toc52752092"/>
      <w:bookmarkStart w:id="738" w:name="_Toc52796554"/>
      <w:bookmarkStart w:id="739" w:name="_Toc210978461"/>
      <w:r w:rsidRPr="00A12A37">
        <w:t>5.22</w:t>
      </w:r>
      <w:r w:rsidR="00E82967" w:rsidRPr="00A12A37">
        <w:t>.2.2.1</w:t>
      </w:r>
      <w:r w:rsidR="00E82967" w:rsidRPr="00A12A37">
        <w:tab/>
      </w:r>
      <w:proofErr w:type="spellStart"/>
      <w:r w:rsidR="00E82967" w:rsidRPr="00A12A37">
        <w:t>Sidelink</w:t>
      </w:r>
      <w:proofErr w:type="spellEnd"/>
      <w:r w:rsidR="00E82967" w:rsidRPr="00A12A37">
        <w:t xml:space="preserve"> HARQ Entity</w:t>
      </w:r>
      <w:bookmarkEnd w:id="734"/>
      <w:bookmarkEnd w:id="735"/>
      <w:bookmarkEnd w:id="736"/>
      <w:bookmarkEnd w:id="737"/>
      <w:bookmarkEnd w:id="738"/>
      <w:bookmarkEnd w:id="739"/>
    </w:p>
    <w:p w14:paraId="297A2ECC" w14:textId="77777777" w:rsidR="00E82967" w:rsidRPr="00A12A37" w:rsidRDefault="00E82967" w:rsidP="00E82967">
      <w:r w:rsidRPr="00A12A37">
        <w:t xml:space="preserve">There is at most one </w:t>
      </w:r>
      <w:proofErr w:type="spellStart"/>
      <w:r w:rsidRPr="00A12A37">
        <w:t>Sidelink</w:t>
      </w:r>
      <w:proofErr w:type="spellEnd"/>
      <w:r w:rsidRPr="00A12A37">
        <w:t xml:space="preserve"> HARQ Entity at the MAC entity for reception of the SL-SCH, which maintains a number of parallel </w:t>
      </w:r>
      <w:proofErr w:type="spellStart"/>
      <w:r w:rsidRPr="00A12A37">
        <w:t>Sidelink</w:t>
      </w:r>
      <w:proofErr w:type="spellEnd"/>
      <w:r w:rsidRPr="00A12A37">
        <w:t xml:space="preserve"> processes.</w:t>
      </w:r>
    </w:p>
    <w:p w14:paraId="4F620CD1" w14:textId="77777777" w:rsidR="00E82967" w:rsidRPr="00A12A37" w:rsidRDefault="00E82967" w:rsidP="00E82967">
      <w:r w:rsidRPr="00A12A37">
        <w:t xml:space="preserve">Each </w:t>
      </w:r>
      <w:proofErr w:type="spellStart"/>
      <w:r w:rsidRPr="00A12A37">
        <w:t>Sidelink</w:t>
      </w:r>
      <w:proofErr w:type="spellEnd"/>
      <w:r w:rsidRPr="00A12A37">
        <w:t xml:space="preserve"> process is associated with SCI in which the MAC entity is interested. This interest is determined by the </w:t>
      </w:r>
      <w:proofErr w:type="spellStart"/>
      <w:r w:rsidR="00F32108" w:rsidRPr="00A12A37">
        <w:t>Sidelink</w:t>
      </w:r>
      <w:proofErr w:type="spellEnd"/>
      <w:r w:rsidR="00F32108" w:rsidRPr="00A12A37">
        <w:t xml:space="preserve"> identification information</w:t>
      </w:r>
      <w:r w:rsidRPr="00A12A37">
        <w:t xml:space="preserve"> of the SCI. The </w:t>
      </w:r>
      <w:proofErr w:type="spellStart"/>
      <w:r w:rsidRPr="00A12A37">
        <w:t>Sidelink</w:t>
      </w:r>
      <w:proofErr w:type="spellEnd"/>
      <w:r w:rsidRPr="00A12A37">
        <w:t xml:space="preserve"> HARQ Entity directs </w:t>
      </w:r>
      <w:proofErr w:type="spellStart"/>
      <w:r w:rsidRPr="00A12A37">
        <w:t>Sidelink</w:t>
      </w:r>
      <w:proofErr w:type="spellEnd"/>
      <w:r w:rsidRPr="00A12A37">
        <w:t xml:space="preserve"> transmission information and associated TBs received on the SL-SCH to the corresponding </w:t>
      </w:r>
      <w:proofErr w:type="spellStart"/>
      <w:r w:rsidRPr="00A12A37">
        <w:t>Sidelink</w:t>
      </w:r>
      <w:proofErr w:type="spellEnd"/>
      <w:r w:rsidRPr="00A12A37">
        <w:t xml:space="preserve"> processes.</w:t>
      </w:r>
    </w:p>
    <w:p w14:paraId="7F929D6A" w14:textId="77777777" w:rsidR="00E82967" w:rsidRPr="00A12A37" w:rsidRDefault="00E82967" w:rsidP="00E82967">
      <w:r w:rsidRPr="00A12A37">
        <w:t xml:space="preserve">The number of Receiving </w:t>
      </w:r>
      <w:proofErr w:type="spellStart"/>
      <w:r w:rsidRPr="00A12A37">
        <w:t>Sidelink</w:t>
      </w:r>
      <w:proofErr w:type="spellEnd"/>
      <w:r w:rsidRPr="00A12A37">
        <w:t xml:space="preserve"> processes associated with the </w:t>
      </w:r>
      <w:proofErr w:type="spellStart"/>
      <w:r w:rsidRPr="00A12A37">
        <w:t>Sidelink</w:t>
      </w:r>
      <w:proofErr w:type="spellEnd"/>
      <w:r w:rsidRPr="00A12A37">
        <w:t xml:space="preserve"> HARQ Entity is defined in </w:t>
      </w:r>
      <w:r w:rsidR="00F32108" w:rsidRPr="00A12A37">
        <w:t>TS 38.306 [5]</w:t>
      </w:r>
      <w:r w:rsidRPr="00A12A37">
        <w:t>.</w:t>
      </w:r>
    </w:p>
    <w:p w14:paraId="36ADF680" w14:textId="77777777" w:rsidR="00E82967" w:rsidRPr="00A12A37" w:rsidRDefault="00E82967" w:rsidP="00E82967">
      <w:r w:rsidRPr="00A12A37">
        <w:t xml:space="preserve">For each PSSCH duration, the </w:t>
      </w:r>
      <w:proofErr w:type="spellStart"/>
      <w:r w:rsidRPr="00A12A37">
        <w:t>Sidelink</w:t>
      </w:r>
      <w:proofErr w:type="spellEnd"/>
      <w:r w:rsidRPr="00A12A37">
        <w:t xml:space="preserve"> HARQ Entity shall:</w:t>
      </w:r>
    </w:p>
    <w:p w14:paraId="4AD6643E" w14:textId="77777777" w:rsidR="00E82967" w:rsidRPr="00A12A37" w:rsidRDefault="00E82967" w:rsidP="00E82967">
      <w:pPr>
        <w:pStyle w:val="B1"/>
      </w:pPr>
      <w:r w:rsidRPr="00A12A37">
        <w:t>1&gt;</w:t>
      </w:r>
      <w:r w:rsidRPr="00A12A37">
        <w:tab/>
        <w:t>for each SCI valid for this PSSCH duration:</w:t>
      </w:r>
    </w:p>
    <w:p w14:paraId="1DD06CE7" w14:textId="77777777" w:rsidR="00E82967" w:rsidRPr="00A12A37" w:rsidRDefault="00E82967" w:rsidP="00E82967">
      <w:pPr>
        <w:pStyle w:val="B2"/>
        <w:rPr>
          <w:lang w:eastAsia="ko-KR"/>
        </w:rPr>
      </w:pPr>
      <w:r w:rsidRPr="00A12A37">
        <w:rPr>
          <w:lang w:eastAsia="ko-KR"/>
        </w:rPr>
        <w:t>2&gt;</w:t>
      </w:r>
      <w:r w:rsidRPr="00A12A37">
        <w:rPr>
          <w:lang w:eastAsia="ko-KR"/>
        </w:rPr>
        <w:tab/>
        <w:t xml:space="preserve">if </w:t>
      </w:r>
      <w:r w:rsidRPr="00A12A37">
        <w:rPr>
          <w:noProof/>
        </w:rPr>
        <w:t xml:space="preserve">the NDI has been toggled compared to the value of the previous received transmission corresponding to </w:t>
      </w:r>
      <w:r w:rsidR="0081031E" w:rsidRPr="00A12A37">
        <w:rPr>
          <w:noProof/>
        </w:rPr>
        <w:t xml:space="preserve">the </w:t>
      </w:r>
      <w:proofErr w:type="spellStart"/>
      <w:r w:rsidR="00F32108" w:rsidRPr="00A12A37">
        <w:t>Sidelink</w:t>
      </w:r>
      <w:proofErr w:type="spellEnd"/>
      <w:r w:rsidR="00F32108" w:rsidRPr="00A12A37">
        <w:t xml:space="preserve"> identification information and the </w:t>
      </w:r>
      <w:proofErr w:type="spellStart"/>
      <w:r w:rsidR="00F32108" w:rsidRPr="00A12A37">
        <w:t>Sidelink</w:t>
      </w:r>
      <w:proofErr w:type="spellEnd"/>
      <w:r w:rsidR="00F32108" w:rsidRPr="00A12A37">
        <w:t xml:space="preserve"> process ID</w:t>
      </w:r>
      <w:r w:rsidR="0081031E" w:rsidRPr="00A12A37">
        <w:t xml:space="preserve"> of the SCI</w:t>
      </w:r>
      <w:r w:rsidRPr="00A12A37">
        <w:rPr>
          <w:noProof/>
        </w:rPr>
        <w:t xml:space="preserve"> or this is the very first received transmission for </w:t>
      </w:r>
      <w:r w:rsidR="0081031E" w:rsidRPr="00A12A37">
        <w:rPr>
          <w:noProof/>
        </w:rPr>
        <w:t xml:space="preserve">the pair of </w:t>
      </w:r>
      <w:r w:rsidR="0081031E" w:rsidRPr="00A12A37">
        <w:t xml:space="preserve">the </w:t>
      </w:r>
      <w:proofErr w:type="spellStart"/>
      <w:r w:rsidR="00F32108" w:rsidRPr="00A12A37">
        <w:t>Sidelink</w:t>
      </w:r>
      <w:proofErr w:type="spellEnd"/>
      <w:r w:rsidR="00F32108" w:rsidRPr="00A12A37">
        <w:t xml:space="preserve"> identification information and the </w:t>
      </w:r>
      <w:proofErr w:type="spellStart"/>
      <w:r w:rsidR="00F32108" w:rsidRPr="00A12A37">
        <w:t>Sidelink</w:t>
      </w:r>
      <w:proofErr w:type="spellEnd"/>
      <w:r w:rsidR="00F32108" w:rsidRPr="00A12A37">
        <w:t xml:space="preserve"> process ID </w:t>
      </w:r>
      <w:r w:rsidR="0081031E" w:rsidRPr="00A12A37">
        <w:t>of the SCI</w:t>
      </w:r>
      <w:r w:rsidRPr="00A12A37">
        <w:rPr>
          <w:noProof/>
        </w:rPr>
        <w:t>:</w:t>
      </w:r>
    </w:p>
    <w:p w14:paraId="5FEE8D3E" w14:textId="77777777" w:rsidR="00F32108" w:rsidRPr="00A12A37" w:rsidRDefault="00F32108" w:rsidP="00F32108">
      <w:pPr>
        <w:pStyle w:val="B3"/>
        <w:rPr>
          <w:rFonts w:eastAsia="Malgun Gothic"/>
          <w:lang w:eastAsia="ko-KR"/>
        </w:rPr>
      </w:pPr>
      <w:r w:rsidRPr="00A12A37">
        <w:rPr>
          <w:rFonts w:eastAsia="Malgun Gothic"/>
          <w:lang w:eastAsia="ko-KR"/>
        </w:rPr>
        <w:t>3&gt;</w:t>
      </w:r>
      <w:r w:rsidRPr="00A12A37">
        <w:rPr>
          <w:rFonts w:eastAsia="Malgun Gothic"/>
          <w:lang w:eastAsia="ko-KR"/>
        </w:rPr>
        <w:tab/>
        <w:t xml:space="preserve">if there is a </w:t>
      </w:r>
      <w:proofErr w:type="spellStart"/>
      <w:r w:rsidRPr="00A12A37">
        <w:rPr>
          <w:rFonts w:eastAsia="Malgun Gothic"/>
          <w:lang w:eastAsia="ko-KR"/>
        </w:rPr>
        <w:t>Sidelink</w:t>
      </w:r>
      <w:proofErr w:type="spellEnd"/>
      <w:r w:rsidRPr="00A12A37">
        <w:rPr>
          <w:rFonts w:eastAsia="Malgun Gothic"/>
          <w:lang w:eastAsia="ko-KR"/>
        </w:rPr>
        <w:t xml:space="preserve"> process associated with the </w:t>
      </w:r>
      <w:proofErr w:type="spellStart"/>
      <w:r w:rsidRPr="00A12A37">
        <w:rPr>
          <w:rFonts w:eastAsia="Malgun Gothic"/>
          <w:lang w:eastAsia="ko-KR"/>
        </w:rPr>
        <w:t>Sidelink</w:t>
      </w:r>
      <w:proofErr w:type="spellEnd"/>
      <w:r w:rsidRPr="00A12A37">
        <w:rPr>
          <w:rFonts w:eastAsia="Malgun Gothic"/>
          <w:lang w:eastAsia="ko-KR"/>
        </w:rPr>
        <w:t xml:space="preserve"> identification information and the </w:t>
      </w:r>
      <w:proofErr w:type="spellStart"/>
      <w:r w:rsidRPr="00A12A37">
        <w:rPr>
          <w:rFonts w:eastAsia="Malgun Gothic"/>
          <w:lang w:eastAsia="ko-KR"/>
        </w:rPr>
        <w:t>Sidelink</w:t>
      </w:r>
      <w:proofErr w:type="spellEnd"/>
      <w:r w:rsidRPr="00A12A37">
        <w:rPr>
          <w:rFonts w:eastAsia="Malgun Gothic"/>
          <w:lang w:eastAsia="ko-KR"/>
        </w:rPr>
        <w:t xml:space="preserve"> process ID of the SCI:</w:t>
      </w:r>
    </w:p>
    <w:p w14:paraId="5DAD6D9F" w14:textId="77777777" w:rsidR="00F32108" w:rsidRPr="00A12A37" w:rsidRDefault="00F32108" w:rsidP="00F32108">
      <w:pPr>
        <w:pStyle w:val="B4"/>
        <w:rPr>
          <w:lang w:eastAsia="ko-KR"/>
        </w:rPr>
      </w:pPr>
      <w:r w:rsidRPr="00A12A37">
        <w:rPr>
          <w:lang w:eastAsia="ko-KR"/>
        </w:rPr>
        <w:t>4&gt;</w:t>
      </w:r>
      <w:r w:rsidRPr="00A12A37">
        <w:rPr>
          <w:lang w:eastAsia="ko-KR"/>
        </w:rPr>
        <w:tab/>
        <w:t xml:space="preserve">consider the </w:t>
      </w:r>
      <w:proofErr w:type="spellStart"/>
      <w:r w:rsidRPr="00A12A37">
        <w:rPr>
          <w:lang w:eastAsia="ko-KR"/>
        </w:rPr>
        <w:t>Sidelink</w:t>
      </w:r>
      <w:proofErr w:type="spellEnd"/>
      <w:r w:rsidRPr="00A12A37">
        <w:rPr>
          <w:lang w:eastAsia="ko-KR"/>
        </w:rPr>
        <w:t xml:space="preserve"> process as unoccupied;</w:t>
      </w:r>
    </w:p>
    <w:p w14:paraId="61534E64" w14:textId="77777777" w:rsidR="00F32108" w:rsidRPr="00A12A37" w:rsidRDefault="00F32108" w:rsidP="00F32108">
      <w:pPr>
        <w:pStyle w:val="B4"/>
      </w:pPr>
      <w:r w:rsidRPr="00A12A37">
        <w:rPr>
          <w:lang w:eastAsia="ko-KR"/>
        </w:rPr>
        <w:t>4&gt;</w:t>
      </w:r>
      <w:r w:rsidRPr="00A12A37">
        <w:rPr>
          <w:lang w:eastAsia="ko-KR"/>
        </w:rPr>
        <w:tab/>
        <w:t xml:space="preserve">flush the soft buffer for the </w:t>
      </w:r>
      <w:proofErr w:type="spellStart"/>
      <w:r w:rsidRPr="00A12A37">
        <w:rPr>
          <w:lang w:eastAsia="ko-KR"/>
        </w:rPr>
        <w:t>Sidelink</w:t>
      </w:r>
      <w:proofErr w:type="spellEnd"/>
      <w:r w:rsidRPr="00A12A37">
        <w:rPr>
          <w:lang w:eastAsia="ko-KR"/>
        </w:rPr>
        <w:t xml:space="preserve"> process.</w:t>
      </w:r>
    </w:p>
    <w:p w14:paraId="53F3462B" w14:textId="77777777" w:rsidR="0081031E" w:rsidRPr="00A12A37" w:rsidRDefault="00E82967" w:rsidP="00E82967">
      <w:pPr>
        <w:pStyle w:val="B3"/>
      </w:pPr>
      <w:r w:rsidRPr="00A12A37">
        <w:t>3&gt;</w:t>
      </w:r>
      <w:r w:rsidRPr="00A12A37">
        <w:tab/>
        <w:t xml:space="preserve">allocate the TB received from the physical layer and the associated </w:t>
      </w:r>
      <w:proofErr w:type="spellStart"/>
      <w:r w:rsidR="00F32108" w:rsidRPr="00A12A37">
        <w:t>Sidelink</w:t>
      </w:r>
      <w:proofErr w:type="spellEnd"/>
      <w:r w:rsidR="00F32108" w:rsidRPr="00A12A37">
        <w:t xml:space="preserve"> identification information and </w:t>
      </w:r>
      <w:proofErr w:type="spellStart"/>
      <w:r w:rsidR="00F32108" w:rsidRPr="00A12A37">
        <w:t>Sidelink</w:t>
      </w:r>
      <w:proofErr w:type="spellEnd"/>
      <w:r w:rsidR="00F32108" w:rsidRPr="00A12A37">
        <w:t xml:space="preserve"> process ID</w:t>
      </w:r>
      <w:r w:rsidRPr="00A12A37">
        <w:t xml:space="preserve"> to an unoccupied </w:t>
      </w:r>
      <w:proofErr w:type="spellStart"/>
      <w:r w:rsidRPr="00A12A37">
        <w:t>Sidelink</w:t>
      </w:r>
      <w:proofErr w:type="spellEnd"/>
      <w:r w:rsidRPr="00A12A37">
        <w:t xml:space="preserve"> process</w:t>
      </w:r>
      <w:r w:rsidR="0081031E" w:rsidRPr="00A12A37">
        <w:t>;</w:t>
      </w:r>
    </w:p>
    <w:p w14:paraId="36D7B26B" w14:textId="77777777" w:rsidR="00E82967" w:rsidRPr="00A12A37" w:rsidRDefault="0081031E" w:rsidP="00E82967">
      <w:pPr>
        <w:pStyle w:val="B3"/>
      </w:pPr>
      <w:r w:rsidRPr="00A12A37">
        <w:t>3&gt;</w:t>
      </w:r>
      <w:r w:rsidRPr="00A12A37">
        <w:tab/>
      </w:r>
      <w:r w:rsidR="00E82967" w:rsidRPr="00A12A37">
        <w:t xml:space="preserve">associate the </w:t>
      </w:r>
      <w:proofErr w:type="spellStart"/>
      <w:r w:rsidR="00E82967" w:rsidRPr="00A12A37">
        <w:t>Sidelink</w:t>
      </w:r>
      <w:proofErr w:type="spellEnd"/>
      <w:r w:rsidR="00E82967" w:rsidRPr="00A12A37">
        <w:t xml:space="preserve"> process with </w:t>
      </w:r>
      <w:r w:rsidR="00F32108" w:rsidRPr="00A12A37">
        <w:t xml:space="preserve">the </w:t>
      </w:r>
      <w:proofErr w:type="spellStart"/>
      <w:r w:rsidR="00F32108" w:rsidRPr="00A12A37">
        <w:t>Sidelink</w:t>
      </w:r>
      <w:proofErr w:type="spellEnd"/>
      <w:r w:rsidR="00F32108" w:rsidRPr="00A12A37">
        <w:t xml:space="preserve"> identification information and the </w:t>
      </w:r>
      <w:proofErr w:type="spellStart"/>
      <w:r w:rsidR="00F32108" w:rsidRPr="00A12A37">
        <w:t>Sidelink</w:t>
      </w:r>
      <w:proofErr w:type="spellEnd"/>
      <w:r w:rsidR="00F32108" w:rsidRPr="00A12A37">
        <w:t xml:space="preserve"> process ID of </w:t>
      </w:r>
      <w:r w:rsidR="00E82967" w:rsidRPr="00A12A37">
        <w:t>this SCI and consider this transmission to be a new transmission.</w:t>
      </w:r>
    </w:p>
    <w:p w14:paraId="1D4CFFD5" w14:textId="77777777" w:rsidR="00654346" w:rsidRPr="00A12A37" w:rsidRDefault="00E82967" w:rsidP="00654346">
      <w:pPr>
        <w:pStyle w:val="NO"/>
        <w:rPr>
          <w:lang w:eastAsia="ko-KR"/>
        </w:rPr>
      </w:pPr>
      <w:r w:rsidRPr="00A12A37">
        <w:rPr>
          <w:lang w:eastAsia="ko-KR"/>
        </w:rPr>
        <w:t>NOTE</w:t>
      </w:r>
      <w:r w:rsidR="00B41BB7" w:rsidRPr="00A12A37">
        <w:rPr>
          <w:lang w:eastAsia="ko-KR"/>
        </w:rPr>
        <w:t xml:space="preserve"> 1</w:t>
      </w:r>
      <w:r w:rsidRPr="00A12A37">
        <w:rPr>
          <w:lang w:eastAsia="ko-KR"/>
        </w:rPr>
        <w:t>:</w:t>
      </w:r>
      <w:r w:rsidRPr="00A12A37">
        <w:rPr>
          <w:lang w:eastAsia="ko-KR"/>
        </w:rPr>
        <w:tab/>
        <w:t xml:space="preserve">When a new TB arrives, </w:t>
      </w:r>
      <w:r w:rsidR="00F32108" w:rsidRPr="00A12A37">
        <w:rPr>
          <w:lang w:eastAsia="ko-KR"/>
        </w:rPr>
        <w:t xml:space="preserve">the </w:t>
      </w:r>
      <w:proofErr w:type="spellStart"/>
      <w:r w:rsidR="00F32108" w:rsidRPr="00A12A37">
        <w:rPr>
          <w:lang w:eastAsia="ko-KR"/>
        </w:rPr>
        <w:t>Sidelink</w:t>
      </w:r>
      <w:proofErr w:type="spellEnd"/>
      <w:r w:rsidR="00F32108" w:rsidRPr="00A12A37">
        <w:rPr>
          <w:lang w:eastAsia="ko-KR"/>
        </w:rPr>
        <w:t xml:space="preserve"> HARQ Entity allocates the TB to any unoccupied </w:t>
      </w:r>
      <w:proofErr w:type="spellStart"/>
      <w:r w:rsidR="00F32108" w:rsidRPr="00A12A37">
        <w:rPr>
          <w:lang w:eastAsia="ko-KR"/>
        </w:rPr>
        <w:t>Sidelink</w:t>
      </w:r>
      <w:proofErr w:type="spellEnd"/>
      <w:r w:rsidR="00F32108" w:rsidRPr="00A12A37">
        <w:rPr>
          <w:lang w:eastAsia="ko-KR"/>
        </w:rPr>
        <w:t xml:space="preserve"> process. I</w:t>
      </w:r>
      <w:r w:rsidRPr="00A12A37">
        <w:rPr>
          <w:lang w:eastAsia="ko-KR"/>
        </w:rPr>
        <w:t xml:space="preserve">f there is no unoccupied </w:t>
      </w:r>
      <w:proofErr w:type="spellStart"/>
      <w:r w:rsidRPr="00A12A37">
        <w:rPr>
          <w:lang w:eastAsia="ko-KR"/>
        </w:rPr>
        <w:t>Sidelink</w:t>
      </w:r>
      <w:proofErr w:type="spellEnd"/>
      <w:r w:rsidRPr="00A12A37">
        <w:rPr>
          <w:lang w:eastAsia="ko-KR"/>
        </w:rPr>
        <w:t xml:space="preserve"> process in the </w:t>
      </w:r>
      <w:proofErr w:type="spellStart"/>
      <w:r w:rsidRPr="00A12A37">
        <w:rPr>
          <w:lang w:eastAsia="ko-KR"/>
        </w:rPr>
        <w:t>Sidelink</w:t>
      </w:r>
      <w:proofErr w:type="spellEnd"/>
      <w:r w:rsidRPr="00A12A37">
        <w:rPr>
          <w:lang w:eastAsia="ko-KR"/>
        </w:rPr>
        <w:t xml:space="preserve"> HARQ entity, how to manage r</w:t>
      </w:r>
      <w:r w:rsidRPr="00A12A37">
        <w:t xml:space="preserve">eceiving </w:t>
      </w:r>
      <w:proofErr w:type="spellStart"/>
      <w:r w:rsidRPr="00A12A37">
        <w:t>Sidelink</w:t>
      </w:r>
      <w:proofErr w:type="spellEnd"/>
      <w:r w:rsidRPr="00A12A37">
        <w:t xml:space="preserve"> processes </w:t>
      </w:r>
      <w:r w:rsidRPr="00A12A37">
        <w:rPr>
          <w:lang w:eastAsia="ko-KR"/>
        </w:rPr>
        <w:t>is up to UE implementation.</w:t>
      </w:r>
    </w:p>
    <w:p w14:paraId="0BE481B3" w14:textId="7AFFBDBD" w:rsidR="00E82967" w:rsidRPr="00A12A37" w:rsidRDefault="00654346" w:rsidP="00654346">
      <w:pPr>
        <w:pStyle w:val="NO"/>
      </w:pPr>
      <w:r w:rsidRPr="00A12A37">
        <w:rPr>
          <w:lang w:eastAsia="ko-KR"/>
        </w:rPr>
        <w:t>NOTE 1a:</w:t>
      </w:r>
      <w:r w:rsidRPr="00A12A37">
        <w:rPr>
          <w:lang w:eastAsia="ko-KR"/>
        </w:rPr>
        <w:tab/>
        <w:t xml:space="preserve">If the NDI has not been toggled compared to the value of the previous received transmission corresponding to the </w:t>
      </w:r>
      <w:proofErr w:type="spellStart"/>
      <w:r w:rsidRPr="00A12A37">
        <w:rPr>
          <w:lang w:eastAsia="ko-KR"/>
        </w:rPr>
        <w:t>Sidelink</w:t>
      </w:r>
      <w:proofErr w:type="spellEnd"/>
      <w:r w:rsidRPr="00A12A37">
        <w:rPr>
          <w:lang w:eastAsia="ko-KR"/>
        </w:rPr>
        <w:t xml:space="preserve"> identification information and the </w:t>
      </w:r>
      <w:proofErr w:type="spellStart"/>
      <w:r w:rsidRPr="00A12A37">
        <w:rPr>
          <w:lang w:eastAsia="ko-KR"/>
        </w:rPr>
        <w:t>Sidelink</w:t>
      </w:r>
      <w:proofErr w:type="spellEnd"/>
      <w:r w:rsidRPr="00A12A37">
        <w:rPr>
          <w:lang w:eastAsia="ko-KR"/>
        </w:rPr>
        <w:t xml:space="preserve"> process ID of the SCI, and if there is no </w:t>
      </w:r>
      <w:proofErr w:type="spellStart"/>
      <w:r w:rsidRPr="00A12A37">
        <w:rPr>
          <w:lang w:eastAsia="ko-KR"/>
        </w:rPr>
        <w:t>Sidelink</w:t>
      </w:r>
      <w:proofErr w:type="spellEnd"/>
      <w:r w:rsidRPr="00A12A37">
        <w:rPr>
          <w:lang w:eastAsia="ko-KR"/>
        </w:rPr>
        <w:t xml:space="preserve"> process associated with the </w:t>
      </w:r>
      <w:proofErr w:type="spellStart"/>
      <w:r w:rsidRPr="00A12A37">
        <w:rPr>
          <w:lang w:eastAsia="ko-KR"/>
        </w:rPr>
        <w:t>Sidelink</w:t>
      </w:r>
      <w:proofErr w:type="spellEnd"/>
      <w:r w:rsidRPr="00A12A37">
        <w:rPr>
          <w:lang w:eastAsia="ko-KR"/>
        </w:rPr>
        <w:t xml:space="preserve"> identification information and the </w:t>
      </w:r>
      <w:proofErr w:type="spellStart"/>
      <w:r w:rsidRPr="00A12A37">
        <w:rPr>
          <w:lang w:eastAsia="ko-KR"/>
        </w:rPr>
        <w:t>Sidelink</w:t>
      </w:r>
      <w:proofErr w:type="spellEnd"/>
      <w:r w:rsidRPr="00A12A37">
        <w:rPr>
          <w:lang w:eastAsia="ko-KR"/>
        </w:rPr>
        <w:t xml:space="preserve"> process ID of the SCI, it is up to UE implementation to handle the corresponding TB.</w:t>
      </w:r>
    </w:p>
    <w:p w14:paraId="585066CC" w14:textId="77777777" w:rsidR="00E82967" w:rsidRPr="00A12A37" w:rsidRDefault="00E82967" w:rsidP="00E82967">
      <w:pPr>
        <w:pStyle w:val="B1"/>
      </w:pPr>
      <w:r w:rsidRPr="00A12A37">
        <w:t>1&gt;</w:t>
      </w:r>
      <w:r w:rsidRPr="00A12A37">
        <w:tab/>
        <w:t xml:space="preserve">for each </w:t>
      </w:r>
      <w:proofErr w:type="spellStart"/>
      <w:r w:rsidRPr="00A12A37">
        <w:t>Sidelink</w:t>
      </w:r>
      <w:proofErr w:type="spellEnd"/>
      <w:r w:rsidRPr="00A12A37">
        <w:t xml:space="preserve"> process:</w:t>
      </w:r>
    </w:p>
    <w:p w14:paraId="1F8497D9" w14:textId="77777777" w:rsidR="00E82967" w:rsidRPr="00A12A37" w:rsidRDefault="00E82967" w:rsidP="00E82967">
      <w:pPr>
        <w:pStyle w:val="B2"/>
      </w:pPr>
      <w:r w:rsidRPr="00A12A37">
        <w:t>2&gt;</w:t>
      </w:r>
      <w:r w:rsidRPr="00A12A37">
        <w:tab/>
        <w:t xml:space="preserve">if </w:t>
      </w:r>
      <w:r w:rsidRPr="00A12A37">
        <w:rPr>
          <w:noProof/>
        </w:rPr>
        <w:t xml:space="preserve">the NDI has </w:t>
      </w:r>
      <w:r w:rsidR="00CB14AB" w:rsidRPr="00A12A37">
        <w:rPr>
          <w:noProof/>
        </w:rPr>
        <w:t xml:space="preserve">not </w:t>
      </w:r>
      <w:r w:rsidRPr="00A12A37">
        <w:rPr>
          <w:noProof/>
        </w:rPr>
        <w:t xml:space="preserve">been toggled compared to the value of the previous received transmission corresponding to </w:t>
      </w:r>
      <w:r w:rsidR="0081031E" w:rsidRPr="00A12A37">
        <w:rPr>
          <w:noProof/>
        </w:rPr>
        <w:t xml:space="preserve">the </w:t>
      </w:r>
      <w:proofErr w:type="spellStart"/>
      <w:r w:rsidR="00F32108" w:rsidRPr="00A12A37">
        <w:t>Sidelink</w:t>
      </w:r>
      <w:proofErr w:type="spellEnd"/>
      <w:r w:rsidR="00F32108" w:rsidRPr="00A12A37">
        <w:t xml:space="preserve"> identification information and the </w:t>
      </w:r>
      <w:proofErr w:type="spellStart"/>
      <w:r w:rsidR="00F32108" w:rsidRPr="00A12A37">
        <w:t>Sidel</w:t>
      </w:r>
      <w:r w:rsidR="00F05F1C" w:rsidRPr="00A12A37">
        <w:t>i</w:t>
      </w:r>
      <w:r w:rsidR="00F32108" w:rsidRPr="00A12A37">
        <w:t>nk</w:t>
      </w:r>
      <w:proofErr w:type="spellEnd"/>
      <w:r w:rsidR="00F32108" w:rsidRPr="00A12A37">
        <w:t xml:space="preserve"> process ID</w:t>
      </w:r>
      <w:r w:rsidR="0081031E" w:rsidRPr="00A12A37">
        <w:t xml:space="preserve"> of the SCI</w:t>
      </w:r>
      <w:r w:rsidRPr="00A12A37">
        <w:rPr>
          <w:noProof/>
        </w:rPr>
        <w:t xml:space="preserve"> </w:t>
      </w:r>
      <w:r w:rsidRPr="00A12A37">
        <w:t xml:space="preserve">for the </w:t>
      </w:r>
      <w:proofErr w:type="spellStart"/>
      <w:r w:rsidRPr="00A12A37">
        <w:t>Sidelink</w:t>
      </w:r>
      <w:proofErr w:type="spellEnd"/>
      <w:r w:rsidRPr="00A12A37">
        <w:t xml:space="preserve"> process according to its associated SCI:</w:t>
      </w:r>
    </w:p>
    <w:p w14:paraId="3CC21D59" w14:textId="77777777" w:rsidR="00E82967" w:rsidRPr="00A12A37" w:rsidRDefault="00E82967" w:rsidP="00E82967">
      <w:pPr>
        <w:pStyle w:val="B3"/>
      </w:pPr>
      <w:r w:rsidRPr="00A12A37">
        <w:t>3&gt;</w:t>
      </w:r>
      <w:r w:rsidRPr="00A12A37">
        <w:tab/>
        <w:t xml:space="preserve">allocate the TB received from the physical layer to the </w:t>
      </w:r>
      <w:proofErr w:type="spellStart"/>
      <w:r w:rsidRPr="00A12A37">
        <w:t>Sidelink</w:t>
      </w:r>
      <w:proofErr w:type="spellEnd"/>
      <w:r w:rsidRPr="00A12A37">
        <w:t xml:space="preserve"> process and consider this transmission to be a retransmission.</w:t>
      </w:r>
    </w:p>
    <w:p w14:paraId="7DECBE0A" w14:textId="77777777" w:rsidR="00B41BB7" w:rsidRPr="00A12A37" w:rsidRDefault="00B41BB7" w:rsidP="00B41BB7">
      <w:pPr>
        <w:pStyle w:val="NO"/>
      </w:pPr>
      <w:bookmarkStart w:id="740" w:name="_Toc12569245"/>
      <w:bookmarkStart w:id="741" w:name="_Toc37296267"/>
      <w:bookmarkStart w:id="742" w:name="_Toc46490398"/>
      <w:bookmarkStart w:id="743" w:name="_Toc52752093"/>
      <w:bookmarkStart w:id="744" w:name="_Toc52796555"/>
      <w:r w:rsidRPr="00A12A37">
        <w:rPr>
          <w:lang w:eastAsia="ko-KR"/>
        </w:rPr>
        <w:t>NOTE 2:</w:t>
      </w:r>
      <w:r w:rsidRPr="00A12A37">
        <w:rPr>
          <w:lang w:eastAsia="ko-KR"/>
        </w:rPr>
        <w:tab/>
        <w:t xml:space="preserve">A single </w:t>
      </w:r>
      <w:proofErr w:type="spellStart"/>
      <w:r w:rsidRPr="00A12A37">
        <w:rPr>
          <w:lang w:eastAsia="ko-KR"/>
        </w:rPr>
        <w:t>sidelink</w:t>
      </w:r>
      <w:proofErr w:type="spellEnd"/>
      <w:r w:rsidRPr="00A12A37">
        <w:rPr>
          <w:lang w:eastAsia="ko-KR"/>
        </w:rPr>
        <w:t xml:space="preserve"> process can only be (re-)associated </w:t>
      </w:r>
      <w:r w:rsidRPr="00A12A37">
        <w:t xml:space="preserve">to a single combination of </w:t>
      </w:r>
      <w:proofErr w:type="spellStart"/>
      <w:r w:rsidRPr="00A12A37">
        <w:t>Sidelink</w:t>
      </w:r>
      <w:proofErr w:type="spellEnd"/>
      <w:r w:rsidRPr="00A12A37">
        <w:t xml:space="preserve"> identification information and </w:t>
      </w:r>
      <w:proofErr w:type="spellStart"/>
      <w:r w:rsidRPr="00A12A37">
        <w:t>Sidelink</w:t>
      </w:r>
      <w:proofErr w:type="spellEnd"/>
      <w:r w:rsidRPr="00A12A37">
        <w:t xml:space="preserve"> process ID at a time and a single combination of </w:t>
      </w:r>
      <w:proofErr w:type="spellStart"/>
      <w:r w:rsidRPr="00A12A37">
        <w:t>Sidelink</w:t>
      </w:r>
      <w:proofErr w:type="spellEnd"/>
      <w:r w:rsidRPr="00A12A37">
        <w:t xml:space="preserve"> identification information and </w:t>
      </w:r>
      <w:proofErr w:type="spellStart"/>
      <w:r w:rsidRPr="00A12A37">
        <w:t>Sidelink</w:t>
      </w:r>
      <w:proofErr w:type="spellEnd"/>
      <w:r w:rsidRPr="00A12A37">
        <w:t xml:space="preserve"> process ID can only be </w:t>
      </w:r>
      <w:r w:rsidRPr="00A12A37">
        <w:rPr>
          <w:lang w:eastAsia="ko-KR"/>
        </w:rPr>
        <w:t>(re-)</w:t>
      </w:r>
      <w:r w:rsidRPr="00A12A37">
        <w:t xml:space="preserve">associated to a single </w:t>
      </w:r>
      <w:proofErr w:type="spellStart"/>
      <w:r w:rsidRPr="00A12A37">
        <w:t>sidelink</w:t>
      </w:r>
      <w:proofErr w:type="spellEnd"/>
      <w:r w:rsidRPr="00A12A37">
        <w:t xml:space="preserve"> process at a time</w:t>
      </w:r>
      <w:r w:rsidRPr="00A12A37">
        <w:rPr>
          <w:lang w:eastAsia="ko-KR"/>
        </w:rPr>
        <w:t>.</w:t>
      </w:r>
    </w:p>
    <w:p w14:paraId="7E43763F" w14:textId="77777777" w:rsidR="00E82967" w:rsidRPr="00A12A37" w:rsidRDefault="000F52CF" w:rsidP="00E82967">
      <w:pPr>
        <w:pStyle w:val="Heading5"/>
      </w:pPr>
      <w:bookmarkStart w:id="745" w:name="_Toc210978462"/>
      <w:r w:rsidRPr="00A12A37">
        <w:t>5.22</w:t>
      </w:r>
      <w:r w:rsidR="00E82967" w:rsidRPr="00A12A37">
        <w:t>.2.2.2</w:t>
      </w:r>
      <w:r w:rsidR="00E82967" w:rsidRPr="00A12A37">
        <w:tab/>
      </w:r>
      <w:proofErr w:type="spellStart"/>
      <w:r w:rsidR="00E82967" w:rsidRPr="00A12A37">
        <w:t>Sidelink</w:t>
      </w:r>
      <w:proofErr w:type="spellEnd"/>
      <w:r w:rsidR="00E82967" w:rsidRPr="00A12A37">
        <w:t xml:space="preserve"> process</w:t>
      </w:r>
      <w:bookmarkEnd w:id="740"/>
      <w:bookmarkEnd w:id="741"/>
      <w:bookmarkEnd w:id="742"/>
      <w:bookmarkEnd w:id="743"/>
      <w:bookmarkEnd w:id="744"/>
      <w:bookmarkEnd w:id="745"/>
    </w:p>
    <w:p w14:paraId="7D1C4F63" w14:textId="77777777" w:rsidR="00E82967" w:rsidRPr="00A12A37" w:rsidRDefault="00E82967" w:rsidP="00E82967">
      <w:r w:rsidRPr="00A12A37">
        <w:t xml:space="preserve">For each PSSCH duration where a transmission takes place for the </w:t>
      </w:r>
      <w:proofErr w:type="spellStart"/>
      <w:r w:rsidRPr="00A12A37">
        <w:t>Sidelink</w:t>
      </w:r>
      <w:proofErr w:type="spellEnd"/>
      <w:r w:rsidRPr="00A12A37">
        <w:t xml:space="preserve"> process, one TB and the associated HARQ information is received from the </w:t>
      </w:r>
      <w:proofErr w:type="spellStart"/>
      <w:r w:rsidRPr="00A12A37">
        <w:t>Sidelink</w:t>
      </w:r>
      <w:proofErr w:type="spellEnd"/>
      <w:r w:rsidRPr="00A12A37">
        <w:t xml:space="preserve"> HARQ Entity.</w:t>
      </w:r>
    </w:p>
    <w:p w14:paraId="421E7696" w14:textId="77777777" w:rsidR="00E82967" w:rsidRPr="00A12A37" w:rsidRDefault="00E82967" w:rsidP="00E82967">
      <w:r w:rsidRPr="00A12A37">
        <w:t xml:space="preserve">For each received TB and associated </w:t>
      </w:r>
      <w:proofErr w:type="spellStart"/>
      <w:r w:rsidRPr="00A12A37">
        <w:t>Sidelink</w:t>
      </w:r>
      <w:proofErr w:type="spellEnd"/>
      <w:r w:rsidRPr="00A12A37">
        <w:t xml:space="preserve"> transmission information, the </w:t>
      </w:r>
      <w:proofErr w:type="spellStart"/>
      <w:r w:rsidRPr="00A12A37">
        <w:t>Sidelink</w:t>
      </w:r>
      <w:proofErr w:type="spellEnd"/>
      <w:r w:rsidRPr="00A12A37">
        <w:t xml:space="preserve"> process shall:</w:t>
      </w:r>
    </w:p>
    <w:p w14:paraId="25B82871" w14:textId="77777777" w:rsidR="00E82967" w:rsidRPr="00A12A37" w:rsidRDefault="00E82967" w:rsidP="00E82967">
      <w:pPr>
        <w:pStyle w:val="B1"/>
      </w:pPr>
      <w:r w:rsidRPr="00A12A37">
        <w:rPr>
          <w:lang w:eastAsia="ko-KR"/>
        </w:rPr>
        <w:t>1&gt;</w:t>
      </w:r>
      <w:r w:rsidRPr="00A12A37">
        <w:tab/>
        <w:t xml:space="preserve">if </w:t>
      </w:r>
      <w:r w:rsidRPr="00A12A37">
        <w:rPr>
          <w:rFonts w:eastAsia="SimSun"/>
        </w:rPr>
        <w:t xml:space="preserve">this is </w:t>
      </w:r>
      <w:r w:rsidRPr="00A12A37">
        <w:t>a new transmission:</w:t>
      </w:r>
    </w:p>
    <w:p w14:paraId="24F449A0" w14:textId="77777777" w:rsidR="00E82967" w:rsidRPr="00A12A37" w:rsidRDefault="00E82967" w:rsidP="00E82967">
      <w:pPr>
        <w:pStyle w:val="B2"/>
        <w:rPr>
          <w:noProof/>
          <w:lang w:eastAsia="ko-KR"/>
        </w:rPr>
      </w:pPr>
      <w:r w:rsidRPr="00A12A37">
        <w:rPr>
          <w:noProof/>
          <w:lang w:eastAsia="ko-KR"/>
        </w:rPr>
        <w:t>2&gt;</w:t>
      </w:r>
      <w:r w:rsidRPr="00A12A37">
        <w:rPr>
          <w:noProof/>
        </w:rPr>
        <w:tab/>
        <w:t>attempt to decode the received data</w:t>
      </w:r>
      <w:r w:rsidRPr="00A12A37">
        <w:rPr>
          <w:noProof/>
          <w:lang w:eastAsia="ko-KR"/>
        </w:rPr>
        <w:t>.</w:t>
      </w:r>
    </w:p>
    <w:p w14:paraId="4AB9390B" w14:textId="77777777" w:rsidR="00E82967" w:rsidRPr="00A12A37" w:rsidRDefault="00E82967" w:rsidP="00E82967">
      <w:pPr>
        <w:pStyle w:val="B1"/>
        <w:rPr>
          <w:noProof/>
        </w:rPr>
      </w:pPr>
      <w:r w:rsidRPr="00A12A37">
        <w:rPr>
          <w:noProof/>
          <w:lang w:eastAsia="ko-KR"/>
        </w:rPr>
        <w:t>1&gt;</w:t>
      </w:r>
      <w:r w:rsidRPr="00A12A37">
        <w:rPr>
          <w:noProof/>
        </w:rPr>
        <w:tab/>
        <w:t xml:space="preserve">else </w:t>
      </w:r>
      <w:r w:rsidRPr="00A12A37">
        <w:t xml:space="preserve">if </w:t>
      </w:r>
      <w:r w:rsidRPr="00A12A37">
        <w:rPr>
          <w:rFonts w:eastAsia="SimSun"/>
        </w:rPr>
        <w:t>this is</w:t>
      </w:r>
      <w:r w:rsidRPr="00A12A37">
        <w:t xml:space="preserve"> a retransmission</w:t>
      </w:r>
      <w:r w:rsidRPr="00A12A37">
        <w:rPr>
          <w:noProof/>
        </w:rPr>
        <w:t>:</w:t>
      </w:r>
    </w:p>
    <w:p w14:paraId="3ECE447F" w14:textId="77777777" w:rsidR="00E82967" w:rsidRPr="00A12A37" w:rsidRDefault="00E82967" w:rsidP="00E82967">
      <w:pPr>
        <w:pStyle w:val="B2"/>
        <w:rPr>
          <w:noProof/>
        </w:rPr>
      </w:pPr>
      <w:r w:rsidRPr="00A12A37">
        <w:rPr>
          <w:noProof/>
          <w:lang w:eastAsia="ko-KR"/>
        </w:rPr>
        <w:t>2&gt;</w:t>
      </w:r>
      <w:r w:rsidRPr="00A12A37">
        <w:rPr>
          <w:noProof/>
        </w:rPr>
        <w:tab/>
        <w:t>if the data for this TB has not yet been successfully decoded:</w:t>
      </w:r>
    </w:p>
    <w:p w14:paraId="0A268C63" w14:textId="77777777" w:rsidR="00E82967" w:rsidRPr="00A12A37" w:rsidRDefault="00E82967" w:rsidP="00E82967">
      <w:pPr>
        <w:pStyle w:val="B3"/>
        <w:rPr>
          <w:noProof/>
          <w:lang w:eastAsia="ko-KR"/>
        </w:rPr>
      </w:pPr>
      <w:r w:rsidRPr="00A12A37">
        <w:rPr>
          <w:noProof/>
          <w:lang w:eastAsia="ko-KR"/>
        </w:rPr>
        <w:t>3&gt;</w:t>
      </w:r>
      <w:r w:rsidRPr="00A12A37">
        <w:rPr>
          <w:noProof/>
        </w:rPr>
        <w:tab/>
        <w:t>instruct the physical layer to combine the received data with the data currently in the soft buffer for this TB and attempt to decode the combined data</w:t>
      </w:r>
      <w:r w:rsidRPr="00A12A37">
        <w:rPr>
          <w:noProof/>
          <w:lang w:eastAsia="ko-KR"/>
        </w:rPr>
        <w:t>.</w:t>
      </w:r>
    </w:p>
    <w:p w14:paraId="03E47A0D" w14:textId="77777777" w:rsidR="00E82967" w:rsidRPr="00A12A37" w:rsidRDefault="00E82967" w:rsidP="00E82967">
      <w:pPr>
        <w:pStyle w:val="B1"/>
        <w:rPr>
          <w:noProof/>
        </w:rPr>
      </w:pPr>
      <w:r w:rsidRPr="00A12A37">
        <w:rPr>
          <w:noProof/>
          <w:lang w:eastAsia="ko-KR"/>
        </w:rPr>
        <w:t>1&gt;</w:t>
      </w:r>
      <w:r w:rsidRPr="00A12A37">
        <w:rPr>
          <w:noProof/>
        </w:rPr>
        <w:tab/>
        <w:t>if the data which the MAC entity attempted to decode was successfully decoded for this TB; or</w:t>
      </w:r>
    </w:p>
    <w:p w14:paraId="6F2AEE28" w14:textId="77777777" w:rsidR="00E82967" w:rsidRPr="00A12A37" w:rsidRDefault="00E82967" w:rsidP="00E82967">
      <w:pPr>
        <w:pStyle w:val="B1"/>
        <w:rPr>
          <w:noProof/>
        </w:rPr>
      </w:pPr>
      <w:r w:rsidRPr="00A12A37">
        <w:rPr>
          <w:noProof/>
          <w:lang w:eastAsia="ko-KR"/>
        </w:rPr>
        <w:t>1&gt;</w:t>
      </w:r>
      <w:r w:rsidRPr="00A12A37">
        <w:rPr>
          <w:noProof/>
        </w:rPr>
        <w:tab/>
        <w:t>if the data for this TB was successfully decoded before:</w:t>
      </w:r>
    </w:p>
    <w:p w14:paraId="5CFF5F87" w14:textId="77777777" w:rsidR="0081031E" w:rsidRPr="00A12A37" w:rsidRDefault="00E82967" w:rsidP="00E82967">
      <w:pPr>
        <w:pStyle w:val="B2"/>
        <w:rPr>
          <w:noProof/>
        </w:rPr>
      </w:pPr>
      <w:r w:rsidRPr="00A12A37">
        <w:rPr>
          <w:noProof/>
          <w:lang w:eastAsia="ko-KR"/>
        </w:rPr>
        <w:t>2&gt;</w:t>
      </w:r>
      <w:r w:rsidRPr="00A12A37">
        <w:rPr>
          <w:noProof/>
        </w:rPr>
        <w:tab/>
        <w:t>if this is the first successful decoding of the data for this TB</w:t>
      </w:r>
      <w:r w:rsidR="0081031E" w:rsidRPr="00A12A37">
        <w:rPr>
          <w:noProof/>
        </w:rPr>
        <w:t>:</w:t>
      </w:r>
    </w:p>
    <w:p w14:paraId="4C00A691" w14:textId="7BB54470" w:rsidR="00E82967" w:rsidRPr="00A12A37" w:rsidRDefault="0081031E" w:rsidP="00030779">
      <w:pPr>
        <w:pStyle w:val="B3"/>
        <w:rPr>
          <w:noProof/>
          <w:lang w:eastAsia="ko-KR"/>
        </w:rPr>
      </w:pPr>
      <w:r w:rsidRPr="00A12A37">
        <w:rPr>
          <w:noProof/>
        </w:rPr>
        <w:t>3&gt;</w:t>
      </w:r>
      <w:r w:rsidRPr="00A12A37">
        <w:rPr>
          <w:noProof/>
        </w:rPr>
        <w:tab/>
      </w:r>
      <w:r w:rsidR="00E82967" w:rsidRPr="00A12A37">
        <w:rPr>
          <w:noProof/>
        </w:rPr>
        <w:t xml:space="preserve">if </w:t>
      </w:r>
      <w:r w:rsidRPr="00A12A37">
        <w:rPr>
          <w:noProof/>
        </w:rPr>
        <w:t>this TB is associated to unicast</w:t>
      </w:r>
      <w:r w:rsidR="00E819D8" w:rsidRPr="00A12A37">
        <w:rPr>
          <w:noProof/>
        </w:rPr>
        <w:t xml:space="preserve"> and</w:t>
      </w:r>
      <w:r w:rsidRPr="00A12A37">
        <w:rPr>
          <w:noProof/>
        </w:rPr>
        <w:t xml:space="preserve"> </w:t>
      </w:r>
      <w:r w:rsidR="00E82967" w:rsidRPr="00A12A37">
        <w:rPr>
          <w:noProof/>
        </w:rPr>
        <w:t xml:space="preserve">the </w:t>
      </w:r>
      <w:r w:rsidRPr="00A12A37">
        <w:rPr>
          <w:noProof/>
        </w:rPr>
        <w:t xml:space="preserve">DST </w:t>
      </w:r>
      <w:r w:rsidR="00E82967" w:rsidRPr="00A12A37">
        <w:rPr>
          <w:noProof/>
        </w:rPr>
        <w:t xml:space="preserve">field of the </w:t>
      </w:r>
      <w:r w:rsidR="00E82967" w:rsidRPr="00A12A37">
        <w:rPr>
          <w:noProof/>
          <w:lang w:eastAsia="ko-KR"/>
        </w:rPr>
        <w:t xml:space="preserve">decoded MAC PDU subheader is equal to the </w:t>
      </w:r>
      <w:r w:rsidRPr="00A12A37">
        <w:rPr>
          <w:noProof/>
          <w:lang w:eastAsia="ko-KR"/>
        </w:rPr>
        <w:t>8</w:t>
      </w:r>
      <w:r w:rsidR="00E82967" w:rsidRPr="00A12A37">
        <w:rPr>
          <w:noProof/>
          <w:lang w:eastAsia="ko-KR"/>
        </w:rPr>
        <w:t xml:space="preserve"> MSB of any of the Source Layer-2 ID(s) of the UE for which the </w:t>
      </w:r>
      <w:r w:rsidRPr="00A12A37">
        <w:rPr>
          <w:noProof/>
          <w:lang w:eastAsia="ko-KR"/>
        </w:rPr>
        <w:t>16</w:t>
      </w:r>
      <w:r w:rsidR="00E82967" w:rsidRPr="00A12A37">
        <w:rPr>
          <w:noProof/>
          <w:lang w:eastAsia="ko-KR"/>
        </w:rPr>
        <w:t xml:space="preserve"> LSB are equal to the </w:t>
      </w:r>
      <w:r w:rsidRPr="00A12A37">
        <w:rPr>
          <w:noProof/>
          <w:lang w:eastAsia="ko-KR"/>
        </w:rPr>
        <w:t xml:space="preserve">Destination </w:t>
      </w:r>
      <w:r w:rsidR="00E82967" w:rsidRPr="00A12A37">
        <w:rPr>
          <w:noProof/>
          <w:lang w:eastAsia="ko-KR"/>
        </w:rPr>
        <w:t>ID in the corresponding SCI</w:t>
      </w:r>
      <w:r w:rsidR="00E819D8" w:rsidRPr="00A12A37">
        <w:rPr>
          <w:noProof/>
          <w:lang w:eastAsia="ko-KR"/>
        </w:rPr>
        <w:t>:</w:t>
      </w:r>
    </w:p>
    <w:p w14:paraId="16A1DAD7" w14:textId="77777777" w:rsidR="00E819D8" w:rsidRPr="00A12A37" w:rsidRDefault="00E819D8" w:rsidP="00E819D8">
      <w:pPr>
        <w:pStyle w:val="B4"/>
        <w:rPr>
          <w:noProof/>
          <w:lang w:eastAsia="ko-KR"/>
        </w:rPr>
      </w:pPr>
      <w:r w:rsidRPr="00A12A37">
        <w:rPr>
          <w:noProof/>
          <w:lang w:eastAsia="ko-KR"/>
        </w:rPr>
        <w:t>4&gt;</w:t>
      </w:r>
      <w:r w:rsidRPr="00A12A37">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A12A37" w:rsidRDefault="00E819D8" w:rsidP="00E819D8">
      <w:pPr>
        <w:pStyle w:val="B4"/>
        <w:rPr>
          <w:noProof/>
          <w:lang w:eastAsia="ko-KR"/>
        </w:rPr>
      </w:pPr>
      <w:r w:rsidRPr="00A12A37">
        <w:rPr>
          <w:noProof/>
          <w:lang w:eastAsia="ko-KR"/>
        </w:rPr>
        <w:t>4&gt;</w:t>
      </w:r>
      <w:r w:rsidRPr="00A12A37">
        <w:rPr>
          <w:noProof/>
          <w:lang w:eastAsia="ko-KR"/>
        </w:rPr>
        <w:tab/>
        <w:t>if this TB is corresponding to the logical channel with LCID equal to 0 or 1 and determined to be the first TB:</w:t>
      </w:r>
    </w:p>
    <w:p w14:paraId="1B9A9E7C" w14:textId="1D2A372F" w:rsidR="00E819D8" w:rsidRPr="00A12A37" w:rsidRDefault="00E819D8" w:rsidP="00215AA6">
      <w:pPr>
        <w:pStyle w:val="B5"/>
        <w:rPr>
          <w:noProof/>
        </w:rPr>
      </w:pPr>
      <w:r w:rsidRPr="00A12A37">
        <w:rPr>
          <w:noProof/>
          <w:lang w:eastAsia="ko-KR"/>
        </w:rPr>
        <w:t>5&gt;</w:t>
      </w:r>
      <w:r w:rsidRPr="00A12A37">
        <w:rPr>
          <w:noProof/>
          <w:lang w:eastAsia="ko-KR"/>
        </w:rPr>
        <w:tab/>
      </w:r>
      <w:r w:rsidRPr="00A12A37">
        <w:rPr>
          <w:noProof/>
        </w:rPr>
        <w:t>deliver the decoded MAC PDU to the disassembly and demultiplexing entity.</w:t>
      </w:r>
    </w:p>
    <w:p w14:paraId="5002F16D" w14:textId="77777777" w:rsidR="0081031E" w:rsidRPr="00A12A37" w:rsidRDefault="0081031E" w:rsidP="0081031E">
      <w:pPr>
        <w:pStyle w:val="B3"/>
        <w:rPr>
          <w:noProof/>
          <w:lang w:eastAsia="ko-KR"/>
        </w:rPr>
      </w:pPr>
      <w:r w:rsidRPr="00A12A37">
        <w:rPr>
          <w:noProof/>
          <w:lang w:eastAsia="ko-KR"/>
        </w:rPr>
        <w:t>3&gt;</w:t>
      </w:r>
      <w:r w:rsidRPr="00A12A37">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A12A37" w:rsidRDefault="0081031E" w:rsidP="00030779">
      <w:pPr>
        <w:pStyle w:val="B4"/>
        <w:rPr>
          <w:noProof/>
          <w:lang w:eastAsia="ko-KR"/>
        </w:rPr>
      </w:pPr>
      <w:r w:rsidRPr="00A12A37">
        <w:rPr>
          <w:noProof/>
          <w:lang w:eastAsia="ko-KR"/>
        </w:rPr>
        <w:t>4</w:t>
      </w:r>
      <w:r w:rsidR="00E82967" w:rsidRPr="00A12A37">
        <w:rPr>
          <w:noProof/>
          <w:lang w:eastAsia="ko-KR"/>
        </w:rPr>
        <w:t>&gt;</w:t>
      </w:r>
      <w:r w:rsidR="00E82967" w:rsidRPr="00A12A37">
        <w:rPr>
          <w:noProof/>
        </w:rPr>
        <w:tab/>
        <w:t>deliver the decoded MAC PDU to the disassembly and demultiplexing entity</w:t>
      </w:r>
      <w:r w:rsidR="00E82967" w:rsidRPr="00A12A37">
        <w:rPr>
          <w:noProof/>
          <w:lang w:eastAsia="ko-KR"/>
        </w:rPr>
        <w:t>;</w:t>
      </w:r>
    </w:p>
    <w:p w14:paraId="622B0C53" w14:textId="3901C7D6" w:rsidR="007F4062" w:rsidRPr="00A12A37" w:rsidRDefault="007F4062" w:rsidP="002A19C3">
      <w:pPr>
        <w:pStyle w:val="NO"/>
      </w:pPr>
      <w:r w:rsidRPr="00A12A37">
        <w:rPr>
          <w:lang w:eastAsia="ko-KR"/>
        </w:rPr>
        <w:t>NOTE:</w:t>
      </w:r>
      <w:r w:rsidRPr="00A12A37">
        <w:tab/>
        <w:t xml:space="preserve">Whether the TB is the first TB can be determined based on the </w:t>
      </w:r>
      <w:r w:rsidRPr="00A12A37">
        <w:rPr>
          <w:lang w:eastAsia="ko-KR"/>
        </w:rPr>
        <w:t>Source Layer-2 ID</w:t>
      </w:r>
      <w:r w:rsidRPr="00A12A37">
        <w:t xml:space="preserve"> and Destination Layer-2 ID pair.</w:t>
      </w:r>
    </w:p>
    <w:p w14:paraId="168C2AC2" w14:textId="77777777" w:rsidR="00E82967" w:rsidRPr="00A12A37" w:rsidRDefault="0081031E" w:rsidP="00030779">
      <w:pPr>
        <w:pStyle w:val="B2"/>
        <w:rPr>
          <w:noProof/>
          <w:lang w:eastAsia="ko-KR"/>
        </w:rPr>
      </w:pPr>
      <w:r w:rsidRPr="00A12A37">
        <w:rPr>
          <w:noProof/>
          <w:lang w:eastAsia="ko-KR"/>
        </w:rPr>
        <w:t>2</w:t>
      </w:r>
      <w:r w:rsidR="00E82967" w:rsidRPr="00A12A37">
        <w:rPr>
          <w:noProof/>
          <w:lang w:eastAsia="ko-KR"/>
        </w:rPr>
        <w:t>&gt;</w:t>
      </w:r>
      <w:r w:rsidR="00E82967" w:rsidRPr="00A12A37">
        <w:rPr>
          <w:noProof/>
          <w:lang w:eastAsia="ko-KR"/>
        </w:rPr>
        <w:tab/>
        <w:t>consider the Sidelink process as unoccupied.</w:t>
      </w:r>
    </w:p>
    <w:p w14:paraId="1A512088" w14:textId="77777777" w:rsidR="00E82967" w:rsidRPr="00A12A37" w:rsidRDefault="00E82967" w:rsidP="00E82967">
      <w:pPr>
        <w:pStyle w:val="B1"/>
        <w:rPr>
          <w:noProof/>
        </w:rPr>
      </w:pPr>
      <w:r w:rsidRPr="00A12A37">
        <w:rPr>
          <w:noProof/>
          <w:lang w:eastAsia="ko-KR"/>
        </w:rPr>
        <w:t>1&gt;</w:t>
      </w:r>
      <w:r w:rsidRPr="00A12A37">
        <w:rPr>
          <w:noProof/>
        </w:rPr>
        <w:tab/>
        <w:t>else:</w:t>
      </w:r>
    </w:p>
    <w:p w14:paraId="3559C2E5" w14:textId="77777777" w:rsidR="00E82967" w:rsidRPr="00A12A37" w:rsidRDefault="00E82967" w:rsidP="00E82967">
      <w:pPr>
        <w:pStyle w:val="B2"/>
        <w:rPr>
          <w:noProof/>
          <w:lang w:eastAsia="ko-KR"/>
        </w:rPr>
      </w:pPr>
      <w:r w:rsidRPr="00A12A37">
        <w:rPr>
          <w:noProof/>
          <w:lang w:eastAsia="ko-KR"/>
        </w:rPr>
        <w:t>2&gt;</w:t>
      </w:r>
      <w:r w:rsidRPr="00A12A37">
        <w:rPr>
          <w:noProof/>
        </w:rPr>
        <w:tab/>
        <w:t>instruct the physical layer to replace the data in the soft buffer for this TB with the data which the MAC entity attempted to decode</w:t>
      </w:r>
      <w:r w:rsidRPr="00A12A37">
        <w:rPr>
          <w:noProof/>
          <w:lang w:eastAsia="ko-KR"/>
        </w:rPr>
        <w:t>.</w:t>
      </w:r>
    </w:p>
    <w:p w14:paraId="4F969B97" w14:textId="77777777" w:rsidR="00E82967" w:rsidRPr="00A12A37" w:rsidRDefault="00E82967" w:rsidP="00E82967">
      <w:pPr>
        <w:pStyle w:val="B1"/>
        <w:rPr>
          <w:noProof/>
        </w:rPr>
      </w:pPr>
      <w:r w:rsidRPr="00A12A37">
        <w:rPr>
          <w:noProof/>
          <w:lang w:eastAsia="ko-KR"/>
        </w:rPr>
        <w:t>1&gt;</w:t>
      </w:r>
      <w:r w:rsidRPr="00A12A37">
        <w:rPr>
          <w:noProof/>
        </w:rPr>
        <w:tab/>
        <w:t>if HARQ feedback is enabled by the SCI:</w:t>
      </w:r>
    </w:p>
    <w:p w14:paraId="5FDBC5DF" w14:textId="77777777" w:rsidR="0081031E" w:rsidRPr="00A12A37" w:rsidRDefault="0081031E" w:rsidP="0081031E">
      <w:pPr>
        <w:pStyle w:val="B2"/>
        <w:rPr>
          <w:lang w:eastAsia="ko-KR"/>
        </w:rPr>
      </w:pPr>
      <w:r w:rsidRPr="00A12A37">
        <w:rPr>
          <w:noProof/>
        </w:rPr>
        <w:t>2&gt;</w:t>
      </w:r>
      <w:r w:rsidRPr="00A12A37">
        <w:rPr>
          <w:noProof/>
        </w:rPr>
        <w:tab/>
        <w:t xml:space="preserve">if </w:t>
      </w:r>
      <w:r w:rsidR="00F32108" w:rsidRPr="00A12A37">
        <w:t>negative-only acknowledgement</w:t>
      </w:r>
      <w:r w:rsidR="00E51EF0" w:rsidRPr="00A12A37">
        <w:t xml:space="preserve"> is</w:t>
      </w:r>
      <w:r w:rsidR="00F32108" w:rsidRPr="00A12A37">
        <w:t xml:space="preserve"> </w:t>
      </w:r>
      <w:r w:rsidRPr="00A12A37">
        <w:rPr>
          <w:noProof/>
        </w:rPr>
        <w:t xml:space="preserve">indicated by the SCI according to clause 8.4.1 of </w:t>
      </w:r>
      <w:r w:rsidRPr="00A12A37">
        <w:rPr>
          <w:lang w:eastAsia="ko-KR"/>
        </w:rPr>
        <w:t>TS 38.212 [9]:</w:t>
      </w:r>
    </w:p>
    <w:p w14:paraId="0D42E9EF" w14:textId="77777777" w:rsidR="0081031E" w:rsidRPr="00A12A37" w:rsidRDefault="0081031E" w:rsidP="0081031E">
      <w:pPr>
        <w:pStyle w:val="B3"/>
        <w:rPr>
          <w:noProof/>
        </w:rPr>
      </w:pPr>
      <w:r w:rsidRPr="00A12A37">
        <w:rPr>
          <w:lang w:eastAsia="ko-KR"/>
        </w:rPr>
        <w:t>3&gt;</w:t>
      </w:r>
      <w:r w:rsidRPr="00A12A37">
        <w:rPr>
          <w:lang w:eastAsia="ko-KR"/>
        </w:rPr>
        <w:tab/>
        <w:t>if UE</w:t>
      </w:r>
      <w:r w:rsidR="0028320F" w:rsidRPr="00A12A37">
        <w:rPr>
          <w:lang w:eastAsia="ko-KR"/>
        </w:rPr>
        <w:t>'</w:t>
      </w:r>
      <w:r w:rsidRPr="00A12A37">
        <w:rPr>
          <w:lang w:eastAsia="ko-KR"/>
        </w:rPr>
        <w:t xml:space="preserve">s location information is available </w:t>
      </w:r>
      <w:r w:rsidRPr="00A12A37">
        <w:rPr>
          <w:noProof/>
        </w:rPr>
        <w:t>and distance beteween UE</w:t>
      </w:r>
      <w:r w:rsidR="0028320F" w:rsidRPr="00A12A37">
        <w:rPr>
          <w:noProof/>
        </w:rPr>
        <w:t>'</w:t>
      </w:r>
      <w:r w:rsidRPr="00A12A37">
        <w:rPr>
          <w:noProof/>
        </w:rPr>
        <w:t xml:space="preserve">s location and the central location of the nearest zone </w:t>
      </w:r>
      <w:r w:rsidR="00CB14AB" w:rsidRPr="00A12A37">
        <w:rPr>
          <w:noProof/>
        </w:rPr>
        <w:t xml:space="preserve">that is calculated based on </w:t>
      </w:r>
      <w:r w:rsidRPr="00A12A37">
        <w:rPr>
          <w:noProof/>
        </w:rPr>
        <w:t xml:space="preserve">the </w:t>
      </w:r>
      <w:r w:rsidRPr="00A12A37">
        <w:rPr>
          <w:i/>
          <w:noProof/>
        </w:rPr>
        <w:t>Zone_id</w:t>
      </w:r>
      <w:r w:rsidRPr="00A12A37">
        <w:rPr>
          <w:noProof/>
        </w:rPr>
        <w:t xml:space="preserve"> in the SCI</w:t>
      </w:r>
      <w:r w:rsidR="00CB14AB" w:rsidRPr="00A12A37">
        <w:rPr>
          <w:noProof/>
        </w:rPr>
        <w:t xml:space="preserve"> and the value of </w:t>
      </w:r>
      <w:proofErr w:type="spellStart"/>
      <w:r w:rsidR="00CB14AB" w:rsidRPr="00A12A37">
        <w:rPr>
          <w:i/>
          <w:iCs/>
        </w:rPr>
        <w:t>sl-ZoneLength</w:t>
      </w:r>
      <w:proofErr w:type="spellEnd"/>
      <w:r w:rsidR="00CB14AB" w:rsidRPr="00A12A37">
        <w:rPr>
          <w:rFonts w:eastAsia="Malgun Gothic"/>
          <w:lang w:eastAsia="ko-KR"/>
        </w:rPr>
        <w:t xml:space="preserve"> </w:t>
      </w:r>
      <w:r w:rsidR="00CB14AB" w:rsidRPr="00A12A37">
        <w:rPr>
          <w:noProof/>
        </w:rPr>
        <w:t>corresponding to the communication range requirement in the SCI as specified in TS 38.331 [5]</w:t>
      </w:r>
      <w:r w:rsidRPr="00A12A37">
        <w:rPr>
          <w:noProof/>
        </w:rPr>
        <w:t xml:space="preserve"> is smaller or equal to the communication range requirement </w:t>
      </w:r>
      <w:r w:rsidRPr="00A12A37">
        <w:t>in the SCI</w:t>
      </w:r>
      <w:r w:rsidRPr="00A12A37">
        <w:rPr>
          <w:noProof/>
        </w:rPr>
        <w:t>; or</w:t>
      </w:r>
    </w:p>
    <w:p w14:paraId="5B153B35" w14:textId="77777777" w:rsidR="00E51EF0" w:rsidRPr="00A12A37" w:rsidRDefault="00E51EF0" w:rsidP="00E51EF0">
      <w:pPr>
        <w:pStyle w:val="B3"/>
        <w:rPr>
          <w:lang w:eastAsia="ko-KR"/>
        </w:rPr>
      </w:pPr>
      <w:r w:rsidRPr="00A12A37">
        <w:rPr>
          <w:lang w:eastAsia="ko-KR"/>
        </w:rPr>
        <w:t>3&gt;</w:t>
      </w:r>
      <w:r w:rsidRPr="00A12A37">
        <w:rPr>
          <w:lang w:eastAsia="ko-KR"/>
        </w:rPr>
        <w:tab/>
        <w:t xml:space="preserve">if none of </w:t>
      </w:r>
      <w:proofErr w:type="spellStart"/>
      <w:r w:rsidRPr="00A12A37">
        <w:rPr>
          <w:i/>
          <w:lang w:eastAsia="ko-KR"/>
        </w:rPr>
        <w:t>Zone_id</w:t>
      </w:r>
      <w:proofErr w:type="spellEnd"/>
      <w:r w:rsidRPr="00A12A37">
        <w:rPr>
          <w:lang w:eastAsia="ko-KR"/>
        </w:rPr>
        <w:t xml:space="preserve"> and communication range requirement is indicated by the SCI; or</w:t>
      </w:r>
    </w:p>
    <w:p w14:paraId="588D41BC" w14:textId="77777777" w:rsidR="0081031E" w:rsidRPr="00A12A37" w:rsidRDefault="0081031E" w:rsidP="0081031E">
      <w:pPr>
        <w:pStyle w:val="B3"/>
        <w:rPr>
          <w:lang w:eastAsia="ko-KR"/>
        </w:rPr>
      </w:pPr>
      <w:r w:rsidRPr="00A12A37">
        <w:rPr>
          <w:lang w:eastAsia="ko-KR"/>
        </w:rPr>
        <w:t>3&gt;</w:t>
      </w:r>
      <w:r w:rsidRPr="00A12A37">
        <w:rPr>
          <w:lang w:eastAsia="ko-KR"/>
        </w:rPr>
        <w:tab/>
        <w:t>if UE</w:t>
      </w:r>
      <w:r w:rsidR="0028320F" w:rsidRPr="00A12A37">
        <w:rPr>
          <w:lang w:eastAsia="ko-KR"/>
        </w:rPr>
        <w:t>'</w:t>
      </w:r>
      <w:r w:rsidRPr="00A12A37">
        <w:rPr>
          <w:lang w:eastAsia="ko-KR"/>
        </w:rPr>
        <w:t>s location information is not available:</w:t>
      </w:r>
    </w:p>
    <w:p w14:paraId="3E1FAF33" w14:textId="77777777" w:rsidR="0081031E" w:rsidRPr="00A12A37" w:rsidRDefault="0081031E" w:rsidP="0081031E">
      <w:pPr>
        <w:pStyle w:val="B4"/>
        <w:rPr>
          <w:rFonts w:eastAsia="Malgun Gothic"/>
          <w:noProof/>
          <w:lang w:eastAsia="ko-KR"/>
        </w:rPr>
      </w:pPr>
      <w:r w:rsidRPr="00A12A37">
        <w:rPr>
          <w:rFonts w:eastAsia="Malgun Gothic"/>
          <w:noProof/>
          <w:lang w:eastAsia="ko-KR"/>
        </w:rPr>
        <w:t>4&gt;</w:t>
      </w:r>
      <w:r w:rsidRPr="00A12A37">
        <w:rPr>
          <w:rFonts w:eastAsia="Malgun Gothic"/>
          <w:noProof/>
          <w:lang w:eastAsia="ko-KR"/>
        </w:rPr>
        <w:tab/>
        <w:t xml:space="preserve">if the data which the MAC entity attempted to decode was not successfully decoded for this TB </w:t>
      </w:r>
      <w:r w:rsidR="00F32108" w:rsidRPr="00A12A37">
        <w:rPr>
          <w:rFonts w:eastAsia="Malgun Gothic"/>
          <w:lang w:eastAsia="ko-KR"/>
        </w:rPr>
        <w:t xml:space="preserve">and </w:t>
      </w:r>
      <w:r w:rsidRPr="00A12A37">
        <w:rPr>
          <w:rFonts w:eastAsia="Malgun Gothic"/>
          <w:noProof/>
          <w:lang w:eastAsia="ko-KR"/>
        </w:rPr>
        <w:t>the data for this TB was not successfully decoded before:</w:t>
      </w:r>
    </w:p>
    <w:p w14:paraId="60911290" w14:textId="77777777" w:rsidR="0081031E" w:rsidRPr="00A12A37" w:rsidRDefault="0081031E" w:rsidP="0081031E">
      <w:pPr>
        <w:pStyle w:val="B5"/>
        <w:overflowPunct/>
        <w:autoSpaceDE/>
        <w:autoSpaceDN/>
        <w:adjustRightInd/>
        <w:textAlignment w:val="auto"/>
        <w:rPr>
          <w:noProof/>
        </w:rPr>
      </w:pPr>
      <w:r w:rsidRPr="00A12A37">
        <w:rPr>
          <w:noProof/>
          <w:lang w:eastAsia="ko-KR"/>
        </w:rPr>
        <w:t>5&gt;</w:t>
      </w:r>
      <w:r w:rsidRPr="00A12A37">
        <w:rPr>
          <w:noProof/>
          <w:lang w:eastAsia="ko-KR"/>
        </w:rPr>
        <w:tab/>
      </w:r>
      <w:r w:rsidRPr="00A12A37">
        <w:rPr>
          <w:noProof/>
        </w:rPr>
        <w:t>instruct the physical layer to generate a negative acknowledgement of the data in this TB.</w:t>
      </w:r>
    </w:p>
    <w:p w14:paraId="388212C0" w14:textId="77777777" w:rsidR="0081031E" w:rsidRPr="00A12A37" w:rsidRDefault="0081031E" w:rsidP="0081031E">
      <w:pPr>
        <w:pStyle w:val="B2"/>
        <w:rPr>
          <w:noProof/>
        </w:rPr>
      </w:pPr>
      <w:r w:rsidRPr="00A12A37">
        <w:t>2&gt;</w:t>
      </w:r>
      <w:r w:rsidRPr="00A12A37">
        <w:tab/>
      </w:r>
      <w:r w:rsidRPr="00A12A37">
        <w:rPr>
          <w:noProof/>
        </w:rPr>
        <w:t xml:space="preserve">if </w:t>
      </w:r>
      <w:r w:rsidR="00F32108" w:rsidRPr="00A12A37">
        <w:rPr>
          <w:rFonts w:eastAsia="SimSun"/>
        </w:rPr>
        <w:t>negative-positive acknowledgement</w:t>
      </w:r>
      <w:r w:rsidR="00CB14AB" w:rsidRPr="00A12A37">
        <w:rPr>
          <w:rFonts w:eastAsia="SimSun"/>
        </w:rPr>
        <w:t xml:space="preserve"> or unicast</w:t>
      </w:r>
      <w:r w:rsidRPr="00A12A37">
        <w:rPr>
          <w:noProof/>
        </w:rPr>
        <w:t xml:space="preserve"> is indicated by the SCI according to clause 8.4.1 of </w:t>
      </w:r>
      <w:r w:rsidRPr="00A12A37">
        <w:rPr>
          <w:lang w:eastAsia="ko-KR"/>
        </w:rPr>
        <w:t>TS 38.212 [9]</w:t>
      </w:r>
      <w:r w:rsidRPr="00A12A37">
        <w:t>:</w:t>
      </w:r>
    </w:p>
    <w:p w14:paraId="711633ED" w14:textId="77777777" w:rsidR="0081031E" w:rsidRPr="00A12A37" w:rsidRDefault="0081031E" w:rsidP="0081031E">
      <w:pPr>
        <w:pStyle w:val="B3"/>
        <w:rPr>
          <w:rFonts w:eastAsia="Malgun Gothic"/>
          <w:noProof/>
          <w:lang w:eastAsia="ko-KR"/>
        </w:rPr>
      </w:pPr>
      <w:r w:rsidRPr="00A12A37">
        <w:rPr>
          <w:rFonts w:eastAsia="Malgun Gothic"/>
          <w:noProof/>
          <w:lang w:eastAsia="ko-KR"/>
        </w:rPr>
        <w:t>3&gt;</w:t>
      </w:r>
      <w:r w:rsidRPr="00A12A37">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A12A37" w:rsidRDefault="0081031E" w:rsidP="0081031E">
      <w:pPr>
        <w:pStyle w:val="B4"/>
        <w:rPr>
          <w:noProof/>
        </w:rPr>
      </w:pPr>
      <w:r w:rsidRPr="00A12A37">
        <w:rPr>
          <w:noProof/>
          <w:lang w:eastAsia="ko-KR"/>
        </w:rPr>
        <w:t>4&gt;</w:t>
      </w:r>
      <w:r w:rsidRPr="00A12A37">
        <w:rPr>
          <w:noProof/>
        </w:rPr>
        <w:tab/>
        <w:t>instruct the physical layer to generate a positive acknowledgement of the data in this TB.</w:t>
      </w:r>
    </w:p>
    <w:p w14:paraId="698DC457" w14:textId="77777777" w:rsidR="0081031E" w:rsidRPr="00A12A37" w:rsidRDefault="0081031E" w:rsidP="0081031E">
      <w:pPr>
        <w:pStyle w:val="B3"/>
        <w:rPr>
          <w:rFonts w:eastAsia="Malgun Gothic"/>
          <w:noProof/>
          <w:lang w:eastAsia="ko-KR"/>
        </w:rPr>
      </w:pPr>
      <w:r w:rsidRPr="00A12A37">
        <w:rPr>
          <w:rFonts w:eastAsia="Malgun Gothic"/>
          <w:noProof/>
          <w:lang w:eastAsia="ko-KR"/>
        </w:rPr>
        <w:t>3&gt;</w:t>
      </w:r>
      <w:r w:rsidRPr="00A12A37">
        <w:rPr>
          <w:rFonts w:eastAsia="Malgun Gothic"/>
          <w:noProof/>
          <w:lang w:eastAsia="ko-KR"/>
        </w:rPr>
        <w:tab/>
        <w:t>else:</w:t>
      </w:r>
    </w:p>
    <w:p w14:paraId="7EB23F9A" w14:textId="77777777" w:rsidR="0081031E" w:rsidRPr="00A12A37" w:rsidRDefault="0081031E" w:rsidP="0081031E">
      <w:pPr>
        <w:pStyle w:val="B4"/>
        <w:rPr>
          <w:noProof/>
        </w:rPr>
      </w:pPr>
      <w:r w:rsidRPr="00A12A37">
        <w:rPr>
          <w:noProof/>
          <w:lang w:eastAsia="ko-KR"/>
        </w:rPr>
        <w:t>4&gt;</w:t>
      </w:r>
      <w:r w:rsidRPr="00A12A37">
        <w:rPr>
          <w:noProof/>
          <w:lang w:eastAsia="ko-KR"/>
        </w:rPr>
        <w:tab/>
      </w:r>
      <w:r w:rsidRPr="00A12A37">
        <w:rPr>
          <w:noProof/>
        </w:rPr>
        <w:t>instruct the physical layer to generate a negative acknowledgement of the data in this TB.</w:t>
      </w:r>
    </w:p>
    <w:p w14:paraId="173EFCC5" w14:textId="77777777" w:rsidR="00E82967" w:rsidRPr="00A12A37" w:rsidRDefault="000F52CF" w:rsidP="00E82967">
      <w:pPr>
        <w:pStyle w:val="Heading4"/>
      </w:pPr>
      <w:bookmarkStart w:id="746" w:name="_Toc12569246"/>
      <w:bookmarkStart w:id="747" w:name="_Toc37296268"/>
      <w:bookmarkStart w:id="748" w:name="_Toc46490399"/>
      <w:bookmarkStart w:id="749" w:name="_Toc52752094"/>
      <w:bookmarkStart w:id="750" w:name="_Toc52796556"/>
      <w:bookmarkStart w:id="751" w:name="_Toc210978463"/>
      <w:r w:rsidRPr="00A12A37">
        <w:t>5.22</w:t>
      </w:r>
      <w:r w:rsidR="00E82967" w:rsidRPr="00A12A37">
        <w:t>.2.3</w:t>
      </w:r>
      <w:r w:rsidR="00E82967" w:rsidRPr="00A12A37">
        <w:tab/>
        <w:t>Disassembly and demultiplexing</w:t>
      </w:r>
      <w:bookmarkEnd w:id="746"/>
      <w:bookmarkEnd w:id="747"/>
      <w:bookmarkEnd w:id="748"/>
      <w:bookmarkEnd w:id="749"/>
      <w:bookmarkEnd w:id="750"/>
      <w:bookmarkEnd w:id="751"/>
    </w:p>
    <w:p w14:paraId="6673D4ED" w14:textId="77777777" w:rsidR="00E82967" w:rsidRPr="00A12A37" w:rsidRDefault="00E82967" w:rsidP="00E82967">
      <w:r w:rsidRPr="00A12A37">
        <w:t>The MAC entity shall disassemble and demultiplex a MAC PDU as defined in clause 6.</w:t>
      </w:r>
      <w:r w:rsidR="00E93CDC" w:rsidRPr="00A12A37">
        <w:t>1.6</w:t>
      </w:r>
      <w:r w:rsidRPr="00A12A37">
        <w:t>.</w:t>
      </w:r>
    </w:p>
    <w:p w14:paraId="04BC6D41" w14:textId="77777777" w:rsidR="00E82967" w:rsidRPr="00A12A37" w:rsidRDefault="00E82967" w:rsidP="00E82967">
      <w:pPr>
        <w:pStyle w:val="Heading2"/>
      </w:pPr>
      <w:bookmarkStart w:id="752" w:name="_Toc12569257"/>
      <w:bookmarkStart w:id="753" w:name="_Toc37296269"/>
      <w:bookmarkStart w:id="754" w:name="_Toc46490400"/>
      <w:bookmarkStart w:id="755" w:name="_Toc52752095"/>
      <w:bookmarkStart w:id="756" w:name="_Toc52796557"/>
      <w:bookmarkStart w:id="757" w:name="_Toc210978464"/>
      <w:r w:rsidRPr="00A12A37">
        <w:t>5.23</w:t>
      </w:r>
      <w:r w:rsidRPr="00A12A37">
        <w:tab/>
        <w:t>SL-BCH data transfer</w:t>
      </w:r>
      <w:bookmarkEnd w:id="752"/>
      <w:bookmarkEnd w:id="753"/>
      <w:bookmarkEnd w:id="754"/>
      <w:bookmarkEnd w:id="755"/>
      <w:bookmarkEnd w:id="756"/>
      <w:bookmarkEnd w:id="757"/>
    </w:p>
    <w:p w14:paraId="4BB81255" w14:textId="77777777" w:rsidR="00E82967" w:rsidRPr="00A12A37" w:rsidRDefault="000F52CF" w:rsidP="00E82967">
      <w:pPr>
        <w:pStyle w:val="Heading3"/>
      </w:pPr>
      <w:bookmarkStart w:id="758" w:name="_Toc12569258"/>
      <w:bookmarkStart w:id="759" w:name="_Toc37296270"/>
      <w:bookmarkStart w:id="760" w:name="_Toc46490401"/>
      <w:bookmarkStart w:id="761" w:name="_Toc52752096"/>
      <w:bookmarkStart w:id="762" w:name="_Toc52796558"/>
      <w:bookmarkStart w:id="763" w:name="_Toc210978465"/>
      <w:r w:rsidRPr="00A12A37">
        <w:t>5.23</w:t>
      </w:r>
      <w:r w:rsidR="00E82967" w:rsidRPr="00A12A37">
        <w:t>.1</w:t>
      </w:r>
      <w:r w:rsidR="00E82967" w:rsidRPr="00A12A37">
        <w:tab/>
        <w:t>SL-BCH data transmission</w:t>
      </w:r>
      <w:bookmarkEnd w:id="758"/>
      <w:bookmarkEnd w:id="759"/>
      <w:bookmarkEnd w:id="760"/>
      <w:bookmarkEnd w:id="761"/>
      <w:bookmarkEnd w:id="762"/>
      <w:bookmarkEnd w:id="763"/>
    </w:p>
    <w:p w14:paraId="6FA417CD" w14:textId="77777777" w:rsidR="00E82967" w:rsidRPr="00A12A37" w:rsidRDefault="00E82967" w:rsidP="00E82967">
      <w:r w:rsidRPr="00A12A37">
        <w:t>When instructed to send SL-BCH, the MAC entity shall:</w:t>
      </w:r>
    </w:p>
    <w:p w14:paraId="0531F3E9" w14:textId="77777777" w:rsidR="00E82967" w:rsidRPr="00A12A37" w:rsidRDefault="00E82967" w:rsidP="00E82967">
      <w:pPr>
        <w:pStyle w:val="B1"/>
      </w:pPr>
      <w:r w:rsidRPr="00A12A37">
        <w:t>1&gt;</w:t>
      </w:r>
      <w:r w:rsidRPr="00A12A37">
        <w:tab/>
        <w:t>obtain the MAC PDU to transmit from SBCCH;</w:t>
      </w:r>
    </w:p>
    <w:p w14:paraId="6866DC6D" w14:textId="77777777" w:rsidR="00E82967" w:rsidRPr="00A12A37" w:rsidRDefault="00E82967" w:rsidP="00E82967">
      <w:pPr>
        <w:pStyle w:val="B1"/>
      </w:pPr>
      <w:r w:rsidRPr="00A12A37">
        <w:t>1&gt;</w:t>
      </w:r>
      <w:r w:rsidRPr="00A12A37">
        <w:tab/>
        <w:t>deliver the MAC PDU to the physical layer and instruct it to generate a transmission.</w:t>
      </w:r>
    </w:p>
    <w:p w14:paraId="4D2336EF" w14:textId="77777777" w:rsidR="00E82967" w:rsidRPr="00A12A37" w:rsidRDefault="000F52CF" w:rsidP="00E82967">
      <w:pPr>
        <w:pStyle w:val="Heading3"/>
      </w:pPr>
      <w:bookmarkStart w:id="764" w:name="_Toc12569259"/>
      <w:bookmarkStart w:id="765" w:name="_Toc37296271"/>
      <w:bookmarkStart w:id="766" w:name="_Toc46490402"/>
      <w:bookmarkStart w:id="767" w:name="_Toc52752097"/>
      <w:bookmarkStart w:id="768" w:name="_Toc52796559"/>
      <w:bookmarkStart w:id="769" w:name="_Toc210978466"/>
      <w:r w:rsidRPr="00A12A37">
        <w:t>5.23</w:t>
      </w:r>
      <w:r w:rsidR="00E82967" w:rsidRPr="00A12A37">
        <w:t>.2</w:t>
      </w:r>
      <w:r w:rsidR="00E82967" w:rsidRPr="00A12A37">
        <w:tab/>
        <w:t>SL-BCH data reception</w:t>
      </w:r>
      <w:bookmarkEnd w:id="764"/>
      <w:bookmarkEnd w:id="765"/>
      <w:bookmarkEnd w:id="766"/>
      <w:bookmarkEnd w:id="767"/>
      <w:bookmarkEnd w:id="768"/>
      <w:bookmarkEnd w:id="769"/>
    </w:p>
    <w:p w14:paraId="5AFF59E5" w14:textId="77777777" w:rsidR="00E82967" w:rsidRPr="00A12A37" w:rsidRDefault="00E82967" w:rsidP="00E82967">
      <w:r w:rsidRPr="00A12A37">
        <w:t>When the MAC entity needs to receive SL-BCH, the MAC entity shall:</w:t>
      </w:r>
    </w:p>
    <w:p w14:paraId="112895B0" w14:textId="77777777" w:rsidR="00E82967" w:rsidRPr="00A12A37" w:rsidRDefault="00E82967" w:rsidP="00E82967">
      <w:pPr>
        <w:pStyle w:val="B1"/>
      </w:pPr>
      <w:r w:rsidRPr="00A12A37">
        <w:t>1&gt;</w:t>
      </w:r>
      <w:r w:rsidRPr="00A12A37">
        <w:tab/>
        <w:t>receive and attempt to decode the SL-BCH;</w:t>
      </w:r>
    </w:p>
    <w:p w14:paraId="5D033F34" w14:textId="77777777" w:rsidR="00E82967" w:rsidRPr="00A12A37" w:rsidRDefault="00E82967" w:rsidP="00E82967">
      <w:pPr>
        <w:pStyle w:val="B1"/>
      </w:pPr>
      <w:r w:rsidRPr="00A12A37">
        <w:t>1&gt;</w:t>
      </w:r>
      <w:r w:rsidRPr="00A12A37">
        <w:tab/>
        <w:t>if a TB on the SL-BCH has been successfully decoded:</w:t>
      </w:r>
    </w:p>
    <w:p w14:paraId="609C858E" w14:textId="77777777" w:rsidR="00E82967" w:rsidRPr="00A12A37" w:rsidRDefault="00E82967" w:rsidP="00E82967">
      <w:pPr>
        <w:pStyle w:val="B2"/>
      </w:pPr>
      <w:r w:rsidRPr="00A12A37">
        <w:t>2&gt;</w:t>
      </w:r>
      <w:r w:rsidRPr="00A12A37">
        <w:tab/>
        <w:t>deliver the decoded MAC PDU to upper layers.</w:t>
      </w:r>
    </w:p>
    <w:p w14:paraId="6FBC865A" w14:textId="77777777" w:rsidR="00411627" w:rsidRPr="00A12A37" w:rsidRDefault="00411627" w:rsidP="00411627">
      <w:pPr>
        <w:pStyle w:val="Heading1"/>
        <w:rPr>
          <w:lang w:eastAsia="ko-KR"/>
        </w:rPr>
      </w:pPr>
      <w:bookmarkStart w:id="770" w:name="_Toc37296272"/>
      <w:bookmarkStart w:id="771" w:name="_Toc46490403"/>
      <w:bookmarkStart w:id="772" w:name="_Toc52752098"/>
      <w:bookmarkStart w:id="773" w:name="_Toc52796560"/>
      <w:bookmarkStart w:id="774" w:name="_Toc210978467"/>
      <w:r w:rsidRPr="00A12A37">
        <w:rPr>
          <w:lang w:eastAsia="ko-KR"/>
        </w:rPr>
        <w:t>6</w:t>
      </w:r>
      <w:r w:rsidRPr="00A12A37">
        <w:rPr>
          <w:lang w:eastAsia="ko-KR"/>
        </w:rPr>
        <w:tab/>
        <w:t>Protocol Data Units, formats and parameters</w:t>
      </w:r>
      <w:bookmarkEnd w:id="599"/>
      <w:bookmarkEnd w:id="770"/>
      <w:bookmarkEnd w:id="771"/>
      <w:bookmarkEnd w:id="772"/>
      <w:bookmarkEnd w:id="773"/>
      <w:bookmarkEnd w:id="774"/>
    </w:p>
    <w:p w14:paraId="2E7B2EDF" w14:textId="77777777" w:rsidR="00411627" w:rsidRPr="00A12A37" w:rsidRDefault="00411627" w:rsidP="00411627">
      <w:pPr>
        <w:pStyle w:val="Heading2"/>
        <w:rPr>
          <w:lang w:eastAsia="ko-KR"/>
        </w:rPr>
      </w:pPr>
      <w:bookmarkStart w:id="775" w:name="_Toc29239875"/>
      <w:bookmarkStart w:id="776" w:name="_Toc37296273"/>
      <w:bookmarkStart w:id="777" w:name="_Toc46490404"/>
      <w:bookmarkStart w:id="778" w:name="_Toc52752099"/>
      <w:bookmarkStart w:id="779" w:name="_Toc52796561"/>
      <w:bookmarkStart w:id="780" w:name="_Toc210978468"/>
      <w:r w:rsidRPr="00A12A37">
        <w:rPr>
          <w:lang w:eastAsia="ko-KR"/>
        </w:rPr>
        <w:t>6.1</w:t>
      </w:r>
      <w:r w:rsidRPr="00A12A37">
        <w:rPr>
          <w:lang w:eastAsia="ko-KR"/>
        </w:rPr>
        <w:tab/>
        <w:t>Protocol Data Units</w:t>
      </w:r>
      <w:bookmarkEnd w:id="775"/>
      <w:bookmarkEnd w:id="776"/>
      <w:bookmarkEnd w:id="777"/>
      <w:bookmarkEnd w:id="778"/>
      <w:bookmarkEnd w:id="779"/>
      <w:bookmarkEnd w:id="780"/>
    </w:p>
    <w:p w14:paraId="46C1E45F" w14:textId="77777777" w:rsidR="00411627" w:rsidRPr="00A12A37" w:rsidRDefault="00411627" w:rsidP="00411627">
      <w:pPr>
        <w:pStyle w:val="Heading3"/>
        <w:rPr>
          <w:lang w:eastAsia="ko-KR"/>
        </w:rPr>
      </w:pPr>
      <w:bookmarkStart w:id="781" w:name="_Toc29239876"/>
      <w:bookmarkStart w:id="782" w:name="_Toc37296274"/>
      <w:bookmarkStart w:id="783" w:name="_Toc46490405"/>
      <w:bookmarkStart w:id="784" w:name="_Toc52752100"/>
      <w:bookmarkStart w:id="785" w:name="_Toc52796562"/>
      <w:bookmarkStart w:id="786" w:name="_Toc210978469"/>
      <w:r w:rsidRPr="00A12A37">
        <w:rPr>
          <w:lang w:eastAsia="ko-KR"/>
        </w:rPr>
        <w:t>6.1.1</w:t>
      </w:r>
      <w:r w:rsidRPr="00A12A37">
        <w:rPr>
          <w:lang w:eastAsia="ko-KR"/>
        </w:rPr>
        <w:tab/>
        <w:t>General</w:t>
      </w:r>
      <w:bookmarkEnd w:id="781"/>
      <w:bookmarkEnd w:id="782"/>
      <w:bookmarkEnd w:id="783"/>
      <w:bookmarkEnd w:id="784"/>
      <w:bookmarkEnd w:id="785"/>
      <w:bookmarkEnd w:id="786"/>
    </w:p>
    <w:p w14:paraId="1762F5AB" w14:textId="77777777" w:rsidR="00411627" w:rsidRPr="00A12A37" w:rsidRDefault="00411627" w:rsidP="00411627">
      <w:pPr>
        <w:rPr>
          <w:lang w:eastAsia="ko-KR"/>
        </w:rPr>
      </w:pPr>
      <w:r w:rsidRPr="00A12A3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A12A37" w:rsidRDefault="00411627" w:rsidP="00411627">
      <w:pPr>
        <w:rPr>
          <w:lang w:eastAsia="ko-KR"/>
        </w:rPr>
      </w:pPr>
      <w:r w:rsidRPr="00A12A37">
        <w:rPr>
          <w:lang w:eastAsia="ko-KR"/>
        </w:rPr>
        <w:t>A MAC SDU is a bit string that is byte aligned (i.e. multiple of 8 bits) in length. A MAC SDU is included into a MAC PDU from the first bit onward.</w:t>
      </w:r>
    </w:p>
    <w:p w14:paraId="60317507" w14:textId="77777777" w:rsidR="00411627" w:rsidRPr="00A12A37" w:rsidRDefault="00411627" w:rsidP="00411627">
      <w:pPr>
        <w:rPr>
          <w:lang w:eastAsia="ko-KR"/>
        </w:rPr>
      </w:pPr>
      <w:r w:rsidRPr="00A12A37">
        <w:rPr>
          <w:lang w:eastAsia="ko-KR"/>
        </w:rPr>
        <w:t>A MAC CE is a bit string that is byte aligned (i.e. multiple of 8 bits) in length.</w:t>
      </w:r>
    </w:p>
    <w:p w14:paraId="64636DF9" w14:textId="77777777" w:rsidR="00411627" w:rsidRPr="00A12A37" w:rsidRDefault="00411627" w:rsidP="00411627">
      <w:pPr>
        <w:rPr>
          <w:lang w:eastAsia="ko-KR"/>
        </w:rPr>
      </w:pPr>
      <w:r w:rsidRPr="00A12A37">
        <w:rPr>
          <w:lang w:eastAsia="ko-KR"/>
        </w:rPr>
        <w:t xml:space="preserve">A MAC </w:t>
      </w:r>
      <w:proofErr w:type="spellStart"/>
      <w:r w:rsidRPr="00A12A37">
        <w:rPr>
          <w:lang w:eastAsia="ko-KR"/>
        </w:rPr>
        <w:t>subheader</w:t>
      </w:r>
      <w:proofErr w:type="spellEnd"/>
      <w:r w:rsidRPr="00A12A37">
        <w:rPr>
          <w:lang w:eastAsia="ko-KR"/>
        </w:rPr>
        <w:t xml:space="preserve"> is a bit string that is byte aligned (i.e. multiple of 8 bits) in length. Each MAC </w:t>
      </w:r>
      <w:proofErr w:type="spellStart"/>
      <w:r w:rsidRPr="00A12A37">
        <w:rPr>
          <w:lang w:eastAsia="ko-KR"/>
        </w:rPr>
        <w:t>subheader</w:t>
      </w:r>
      <w:proofErr w:type="spellEnd"/>
      <w:r w:rsidRPr="00A12A37">
        <w:rPr>
          <w:lang w:eastAsia="ko-KR"/>
        </w:rPr>
        <w:t xml:space="preserve"> is placed immediately in front of the corresponding MAC SDU, MAC CE, or padding.</w:t>
      </w:r>
    </w:p>
    <w:p w14:paraId="557EE0E4" w14:textId="77777777" w:rsidR="00411627" w:rsidRPr="00A12A37" w:rsidRDefault="00411627" w:rsidP="00411627">
      <w:pPr>
        <w:rPr>
          <w:lang w:eastAsia="ko-KR"/>
        </w:rPr>
      </w:pPr>
      <w:r w:rsidRPr="00A12A37">
        <w:rPr>
          <w:lang w:eastAsia="ko-KR"/>
        </w:rPr>
        <w:t>The MAC entity shall ignore the value of the Reserved bits in downlink MAC PDUs.</w:t>
      </w:r>
    </w:p>
    <w:p w14:paraId="7F867932" w14:textId="77777777" w:rsidR="00411627" w:rsidRPr="00A12A37" w:rsidRDefault="00411627" w:rsidP="00411627">
      <w:pPr>
        <w:pStyle w:val="Heading3"/>
        <w:rPr>
          <w:lang w:eastAsia="ko-KR"/>
        </w:rPr>
      </w:pPr>
      <w:bookmarkStart w:id="787" w:name="_Toc29239877"/>
      <w:bookmarkStart w:id="788" w:name="_Toc37296275"/>
      <w:bookmarkStart w:id="789" w:name="_Toc46490406"/>
      <w:bookmarkStart w:id="790" w:name="_Toc52752101"/>
      <w:bookmarkStart w:id="791" w:name="_Toc52796563"/>
      <w:bookmarkStart w:id="792" w:name="_Toc210978470"/>
      <w:r w:rsidRPr="00A12A37">
        <w:rPr>
          <w:lang w:eastAsia="ko-KR"/>
        </w:rPr>
        <w:t>6.1.2</w:t>
      </w:r>
      <w:r w:rsidRPr="00A12A37">
        <w:rPr>
          <w:lang w:eastAsia="ko-KR"/>
        </w:rPr>
        <w:tab/>
        <w:t>MAC PDU (DL-SCH and UL-SCH except transparent MAC and Random Access Response)</w:t>
      </w:r>
      <w:bookmarkEnd w:id="787"/>
      <w:bookmarkEnd w:id="788"/>
      <w:bookmarkEnd w:id="789"/>
      <w:bookmarkEnd w:id="790"/>
      <w:bookmarkEnd w:id="791"/>
      <w:bookmarkEnd w:id="792"/>
    </w:p>
    <w:p w14:paraId="64E4625B" w14:textId="77777777" w:rsidR="00411627" w:rsidRPr="00A12A37" w:rsidRDefault="00411627" w:rsidP="00411627">
      <w:pPr>
        <w:rPr>
          <w:lang w:eastAsia="ko-KR"/>
        </w:rPr>
      </w:pPr>
      <w:r w:rsidRPr="00A12A37">
        <w:rPr>
          <w:lang w:eastAsia="ko-KR"/>
        </w:rPr>
        <w:t xml:space="preserve">A MAC PDU consists of one or more MAC </w:t>
      </w:r>
      <w:proofErr w:type="spellStart"/>
      <w:r w:rsidRPr="00A12A37">
        <w:rPr>
          <w:lang w:eastAsia="ko-KR"/>
        </w:rPr>
        <w:t>subPDUs</w:t>
      </w:r>
      <w:proofErr w:type="spellEnd"/>
      <w:r w:rsidRPr="00A12A37">
        <w:rPr>
          <w:lang w:eastAsia="ko-KR"/>
        </w:rPr>
        <w:t xml:space="preserve">. Each MAC </w:t>
      </w:r>
      <w:proofErr w:type="spellStart"/>
      <w:r w:rsidRPr="00A12A37">
        <w:rPr>
          <w:lang w:eastAsia="ko-KR"/>
        </w:rPr>
        <w:t>subPDU</w:t>
      </w:r>
      <w:proofErr w:type="spellEnd"/>
      <w:r w:rsidRPr="00A12A37">
        <w:rPr>
          <w:lang w:eastAsia="ko-KR"/>
        </w:rPr>
        <w:t xml:space="preserve"> consists of one of the following:</w:t>
      </w:r>
    </w:p>
    <w:p w14:paraId="289E2C2E" w14:textId="77777777" w:rsidR="00411627" w:rsidRPr="00A12A37" w:rsidRDefault="00411627" w:rsidP="0041162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only (including padding);</w:t>
      </w:r>
    </w:p>
    <w:p w14:paraId="5711A27F" w14:textId="77777777" w:rsidR="00411627" w:rsidRPr="00A12A37" w:rsidRDefault="00411627" w:rsidP="0041162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a MAC SDU;</w:t>
      </w:r>
    </w:p>
    <w:p w14:paraId="5A93CE68" w14:textId="77777777" w:rsidR="00411627" w:rsidRPr="00A12A37" w:rsidRDefault="00411627" w:rsidP="0041162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a MAC CE;</w:t>
      </w:r>
    </w:p>
    <w:p w14:paraId="736257AD" w14:textId="77777777" w:rsidR="00411627" w:rsidRPr="00A12A37" w:rsidRDefault="00411627" w:rsidP="0041162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padding.</w:t>
      </w:r>
    </w:p>
    <w:p w14:paraId="1ECA7745" w14:textId="77777777" w:rsidR="00411627" w:rsidRPr="00A12A37" w:rsidRDefault="00411627" w:rsidP="00411627">
      <w:pPr>
        <w:rPr>
          <w:lang w:eastAsia="ko-KR"/>
        </w:rPr>
      </w:pPr>
      <w:r w:rsidRPr="00A12A37">
        <w:rPr>
          <w:lang w:eastAsia="ko-KR"/>
        </w:rPr>
        <w:t>The MAC SDUs are of variable sizes.</w:t>
      </w:r>
    </w:p>
    <w:p w14:paraId="584E4970" w14:textId="77777777" w:rsidR="00411627" w:rsidRPr="00A12A37" w:rsidRDefault="00411627" w:rsidP="00411627">
      <w:pPr>
        <w:rPr>
          <w:lang w:eastAsia="ko-KR"/>
        </w:rPr>
      </w:pPr>
      <w:r w:rsidRPr="00A12A37">
        <w:rPr>
          <w:lang w:eastAsia="ko-KR"/>
        </w:rPr>
        <w:t xml:space="preserve">Each MAC </w:t>
      </w:r>
      <w:proofErr w:type="spellStart"/>
      <w:r w:rsidRPr="00A12A37">
        <w:rPr>
          <w:lang w:eastAsia="ko-KR"/>
        </w:rPr>
        <w:t>subheader</w:t>
      </w:r>
      <w:proofErr w:type="spellEnd"/>
      <w:r w:rsidRPr="00A12A37">
        <w:rPr>
          <w:lang w:eastAsia="ko-KR"/>
        </w:rPr>
        <w:t xml:space="preserve"> corresponds to either a MAC SDU, a MAC CE, or padding.</w:t>
      </w:r>
    </w:p>
    <w:p w14:paraId="4E643071" w14:textId="77777777" w:rsidR="00411627" w:rsidRPr="00A12A37" w:rsidRDefault="00411627" w:rsidP="00411627">
      <w:pPr>
        <w:rPr>
          <w:lang w:eastAsia="ko-KR"/>
        </w:rPr>
      </w:pPr>
      <w:r w:rsidRPr="00A12A37">
        <w:rPr>
          <w:lang w:eastAsia="ko-KR"/>
        </w:rPr>
        <w:t xml:space="preserve">A MAC </w:t>
      </w:r>
      <w:proofErr w:type="spellStart"/>
      <w:r w:rsidRPr="00A12A37">
        <w:rPr>
          <w:lang w:eastAsia="ko-KR"/>
        </w:rPr>
        <w:t>subheader</w:t>
      </w:r>
      <w:proofErr w:type="spellEnd"/>
      <w:r w:rsidRPr="00A12A37">
        <w:rPr>
          <w:lang w:eastAsia="ko-KR"/>
        </w:rPr>
        <w:t xml:space="preserve"> except for fixed sized MAC CE, padding, and a MAC SDU </w:t>
      </w:r>
      <w:r w:rsidR="00C77ADE" w:rsidRPr="00A12A37">
        <w:rPr>
          <w:lang w:eastAsia="ko-KR"/>
        </w:rPr>
        <w:t xml:space="preserve">containing UL </w:t>
      </w:r>
      <w:r w:rsidRPr="00A12A37">
        <w:rPr>
          <w:lang w:eastAsia="ko-KR"/>
        </w:rPr>
        <w:t>CCCH consists of the header fields R/F/LCID/</w:t>
      </w:r>
      <w:r w:rsidR="0047246C" w:rsidRPr="00A12A37">
        <w:rPr>
          <w:lang w:eastAsia="ko-KR"/>
        </w:rPr>
        <w:t>(</w:t>
      </w:r>
      <w:proofErr w:type="spellStart"/>
      <w:r w:rsidR="0047246C" w:rsidRPr="00A12A37">
        <w:rPr>
          <w:lang w:eastAsia="ko-KR"/>
        </w:rPr>
        <w:t>eLCID</w:t>
      </w:r>
      <w:proofErr w:type="spellEnd"/>
      <w:r w:rsidR="0047246C" w:rsidRPr="00A12A37">
        <w:rPr>
          <w:lang w:eastAsia="ko-KR"/>
        </w:rPr>
        <w:t>)/</w:t>
      </w:r>
      <w:r w:rsidRPr="00A12A37">
        <w:rPr>
          <w:lang w:eastAsia="ko-KR"/>
        </w:rPr>
        <w:t xml:space="preserve">L. A MAC </w:t>
      </w:r>
      <w:proofErr w:type="spellStart"/>
      <w:r w:rsidRPr="00A12A37">
        <w:rPr>
          <w:lang w:eastAsia="ko-KR"/>
        </w:rPr>
        <w:t>subheader</w:t>
      </w:r>
      <w:proofErr w:type="spellEnd"/>
      <w:r w:rsidRPr="00A12A37">
        <w:rPr>
          <w:lang w:eastAsia="ko-KR"/>
        </w:rPr>
        <w:t xml:space="preserve"> for fixed sized MAC CE, padding, and a MAC SDU </w:t>
      </w:r>
      <w:r w:rsidR="00C77ADE" w:rsidRPr="00A12A37">
        <w:rPr>
          <w:lang w:eastAsia="ko-KR"/>
        </w:rPr>
        <w:t xml:space="preserve">containing UL </w:t>
      </w:r>
      <w:r w:rsidRPr="00A12A37">
        <w:rPr>
          <w:lang w:eastAsia="ko-KR"/>
        </w:rPr>
        <w:t>CCCH consists of the two header fields R/LCID</w:t>
      </w:r>
      <w:r w:rsidR="00CD6276" w:rsidRPr="00A12A37">
        <w:rPr>
          <w:lang w:eastAsia="ko-KR"/>
        </w:rPr>
        <w:t>/(</w:t>
      </w:r>
      <w:proofErr w:type="spellStart"/>
      <w:r w:rsidR="00CD6276" w:rsidRPr="00A12A37">
        <w:rPr>
          <w:lang w:eastAsia="ko-KR"/>
        </w:rPr>
        <w:t>eLCID</w:t>
      </w:r>
      <w:proofErr w:type="spellEnd"/>
      <w:r w:rsidR="00CD6276" w:rsidRPr="00A12A37">
        <w:rPr>
          <w:lang w:eastAsia="ko-KR"/>
        </w:rPr>
        <w:t>)</w:t>
      </w:r>
      <w:r w:rsidRPr="00A12A37">
        <w:rPr>
          <w:lang w:eastAsia="ko-KR"/>
        </w:rPr>
        <w:t>.</w:t>
      </w:r>
    </w:p>
    <w:p w14:paraId="74A34852" w14:textId="77777777" w:rsidR="00411627" w:rsidRPr="00A12A37" w:rsidRDefault="00411627" w:rsidP="00411627">
      <w:pPr>
        <w:pStyle w:val="TH"/>
      </w:pPr>
      <w:r w:rsidRPr="00A12A37">
        <w:object w:dxaOrig="5700" w:dyaOrig="1590" w14:anchorId="06A87B3E">
          <v:shape id="_x0000_i1030" type="#_x0000_t75" style="width:285pt;height:79.5pt" o:ole="">
            <v:imagedata r:id="rId19" o:title=""/>
          </v:shape>
          <o:OLEObject Type="Embed" ProgID="Visio.Drawing.15" ShapeID="_x0000_i1030" DrawAspect="Content" ObjectID="_1829726654" r:id="rId20"/>
        </w:object>
      </w:r>
    </w:p>
    <w:p w14:paraId="371A79DC" w14:textId="77777777" w:rsidR="003E7C56" w:rsidRPr="00A12A37" w:rsidRDefault="003E7C56" w:rsidP="00411627">
      <w:pPr>
        <w:pStyle w:val="TH"/>
      </w:pPr>
      <w:r w:rsidRPr="00A12A37">
        <w:object w:dxaOrig="5700" w:dyaOrig="2161" w14:anchorId="088C9FAA">
          <v:shape id="_x0000_i1031" type="#_x0000_t75" style="width:285pt;height:108pt" o:ole="">
            <v:imagedata r:id="rId21" o:title=""/>
          </v:shape>
          <o:OLEObject Type="Embed" ProgID="Visio.Drawing.15" ShapeID="_x0000_i1031" DrawAspect="Content" ObjectID="_1829726655" r:id="rId22"/>
        </w:object>
      </w:r>
    </w:p>
    <w:bookmarkStart w:id="793" w:name="_MCCTEMPBM_CRPT11630026___7"/>
    <w:p w14:paraId="0DC1C15F" w14:textId="77777777" w:rsidR="0047246C" w:rsidRPr="00A12A37" w:rsidRDefault="0047246C" w:rsidP="00A12A37">
      <w:pPr>
        <w:pStyle w:val="TH"/>
        <w:rPr>
          <w:lang w:eastAsia="ko-KR"/>
        </w:rPr>
      </w:pPr>
      <w:r w:rsidRPr="00A12A37">
        <w:object w:dxaOrig="5655" w:dyaOrig="2670" w14:anchorId="15D601B2">
          <v:shape id="_x0000_i1032" type="#_x0000_t75" style="width:283.5pt;height:135pt" o:ole="">
            <v:imagedata r:id="rId23" o:title=""/>
          </v:shape>
          <o:OLEObject Type="Embed" ProgID="Visio.Drawing.15" ShapeID="_x0000_i1032" DrawAspect="Content" ObjectID="_1829726656" r:id="rId24"/>
        </w:object>
      </w:r>
    </w:p>
    <w:bookmarkEnd w:id="793"/>
    <w:p w14:paraId="5D2401D2" w14:textId="77777777" w:rsidR="00411627" w:rsidRPr="00A12A37" w:rsidRDefault="00411627" w:rsidP="00411627">
      <w:pPr>
        <w:pStyle w:val="TF"/>
        <w:rPr>
          <w:lang w:eastAsia="ko-KR"/>
        </w:rPr>
      </w:pPr>
      <w:r w:rsidRPr="00A12A37">
        <w:rPr>
          <w:lang w:eastAsia="ko-KR"/>
        </w:rPr>
        <w:t>Figure 6.1.2-1: R/F/LCID/</w:t>
      </w:r>
      <w:r w:rsidR="0047246C" w:rsidRPr="00A12A37">
        <w:rPr>
          <w:lang w:eastAsia="ko-KR"/>
        </w:rPr>
        <w:t>(</w:t>
      </w:r>
      <w:proofErr w:type="spellStart"/>
      <w:r w:rsidR="0047246C" w:rsidRPr="00A12A37">
        <w:rPr>
          <w:lang w:eastAsia="ko-KR"/>
        </w:rPr>
        <w:t>eLCID</w:t>
      </w:r>
      <w:proofErr w:type="spellEnd"/>
      <w:r w:rsidR="0047246C" w:rsidRPr="00A12A37">
        <w:rPr>
          <w:lang w:eastAsia="ko-KR"/>
        </w:rPr>
        <w:t>)/</w:t>
      </w:r>
      <w:r w:rsidRPr="00A12A37">
        <w:rPr>
          <w:lang w:eastAsia="ko-KR"/>
        </w:rPr>
        <w:t xml:space="preserve">L MAC </w:t>
      </w:r>
      <w:proofErr w:type="spellStart"/>
      <w:r w:rsidRPr="00A12A37">
        <w:rPr>
          <w:lang w:eastAsia="ko-KR"/>
        </w:rPr>
        <w:t>subheader</w:t>
      </w:r>
      <w:proofErr w:type="spellEnd"/>
      <w:r w:rsidRPr="00A12A37">
        <w:rPr>
          <w:lang w:eastAsia="ko-KR"/>
        </w:rPr>
        <w:t xml:space="preserve"> with 8-bit L field</w:t>
      </w:r>
    </w:p>
    <w:p w14:paraId="4966CADA" w14:textId="77777777" w:rsidR="00411627" w:rsidRPr="00A12A37" w:rsidRDefault="00411627" w:rsidP="00411627">
      <w:pPr>
        <w:pStyle w:val="TH"/>
      </w:pPr>
      <w:r w:rsidRPr="00A12A37">
        <w:object w:dxaOrig="5700" w:dyaOrig="2161" w14:anchorId="4E0BC156">
          <v:shape id="_x0000_i1033" type="#_x0000_t75" style="width:285pt;height:108pt" o:ole="">
            <v:imagedata r:id="rId25" o:title=""/>
          </v:shape>
          <o:OLEObject Type="Embed" ProgID="Visio.Drawing.15" ShapeID="_x0000_i1033" DrawAspect="Content" ObjectID="_1829726657" r:id="rId26"/>
        </w:object>
      </w:r>
    </w:p>
    <w:p w14:paraId="0780E6D0" w14:textId="77777777" w:rsidR="003E7C56" w:rsidRPr="00A12A37" w:rsidRDefault="003E7C56" w:rsidP="00411627">
      <w:pPr>
        <w:pStyle w:val="TH"/>
      </w:pPr>
      <w:r w:rsidRPr="00A12A37">
        <w:object w:dxaOrig="5700" w:dyaOrig="2730" w14:anchorId="3404D882">
          <v:shape id="_x0000_i1034" type="#_x0000_t75" style="width:285pt;height:135.75pt" o:ole="">
            <v:imagedata r:id="rId27" o:title=""/>
          </v:shape>
          <o:OLEObject Type="Embed" ProgID="Visio.Drawing.15" ShapeID="_x0000_i1034" DrawAspect="Content" ObjectID="_1829726658" r:id="rId28"/>
        </w:object>
      </w:r>
    </w:p>
    <w:bookmarkStart w:id="794" w:name="_MCCTEMPBM_CRPT11630027___7"/>
    <w:p w14:paraId="77237654" w14:textId="77777777" w:rsidR="0047246C" w:rsidRPr="00A12A37" w:rsidRDefault="0047246C" w:rsidP="00411627">
      <w:pPr>
        <w:pStyle w:val="TH"/>
        <w:rPr>
          <w:lang w:eastAsia="ko-KR"/>
        </w:rPr>
      </w:pPr>
      <w:r w:rsidRPr="00A12A37">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829726659" r:id="rId30"/>
        </w:object>
      </w:r>
    </w:p>
    <w:bookmarkEnd w:id="794"/>
    <w:p w14:paraId="267F5A45" w14:textId="77777777" w:rsidR="00411627" w:rsidRPr="00A12A37" w:rsidRDefault="00411627" w:rsidP="00411627">
      <w:pPr>
        <w:pStyle w:val="TF"/>
        <w:rPr>
          <w:lang w:eastAsia="ko-KR"/>
        </w:rPr>
      </w:pPr>
      <w:r w:rsidRPr="00A12A37">
        <w:rPr>
          <w:lang w:eastAsia="ko-KR"/>
        </w:rPr>
        <w:t>Figure 6.1.2-2: R/F/LCID/</w:t>
      </w:r>
      <w:r w:rsidR="0047246C" w:rsidRPr="00A12A37">
        <w:rPr>
          <w:lang w:eastAsia="ko-KR"/>
        </w:rPr>
        <w:t>(</w:t>
      </w:r>
      <w:proofErr w:type="spellStart"/>
      <w:r w:rsidR="0047246C" w:rsidRPr="00A12A37">
        <w:rPr>
          <w:lang w:eastAsia="ko-KR"/>
        </w:rPr>
        <w:t>eLCID</w:t>
      </w:r>
      <w:proofErr w:type="spellEnd"/>
      <w:r w:rsidR="0047246C" w:rsidRPr="00A12A37">
        <w:rPr>
          <w:lang w:eastAsia="ko-KR"/>
        </w:rPr>
        <w:t>)/</w:t>
      </w:r>
      <w:r w:rsidRPr="00A12A37">
        <w:rPr>
          <w:lang w:eastAsia="ko-KR"/>
        </w:rPr>
        <w:t xml:space="preserve">L MAC </w:t>
      </w:r>
      <w:proofErr w:type="spellStart"/>
      <w:r w:rsidRPr="00A12A37">
        <w:rPr>
          <w:lang w:eastAsia="ko-KR"/>
        </w:rPr>
        <w:t>subheader</w:t>
      </w:r>
      <w:proofErr w:type="spellEnd"/>
      <w:r w:rsidRPr="00A12A37">
        <w:rPr>
          <w:lang w:eastAsia="ko-KR"/>
        </w:rPr>
        <w:t xml:space="preserve"> with 16-bit L field</w:t>
      </w:r>
    </w:p>
    <w:p w14:paraId="7EB6D650" w14:textId="77777777" w:rsidR="00411627" w:rsidRPr="00A12A37" w:rsidRDefault="00411627" w:rsidP="00411627">
      <w:pPr>
        <w:pStyle w:val="TH"/>
      </w:pPr>
      <w:r w:rsidRPr="00A12A37">
        <w:object w:dxaOrig="5700" w:dyaOrig="1020" w14:anchorId="558998A8">
          <v:shape id="_x0000_i1036" type="#_x0000_t75" style="width:285pt;height:51pt" o:ole="">
            <v:imagedata r:id="rId31" o:title=""/>
          </v:shape>
          <o:OLEObject Type="Embed" ProgID="Visio.Drawing.15" ShapeID="_x0000_i1036" DrawAspect="Content" ObjectID="_1829726660" r:id="rId32"/>
        </w:object>
      </w:r>
    </w:p>
    <w:p w14:paraId="4748C5AE" w14:textId="77777777" w:rsidR="00205615" w:rsidRPr="00A12A37" w:rsidRDefault="00A4455B" w:rsidP="00411627">
      <w:pPr>
        <w:pStyle w:val="TH"/>
        <w:rPr>
          <w:lang w:eastAsia="ko-KR"/>
        </w:rPr>
      </w:pPr>
      <w:r w:rsidRPr="00A12A37">
        <w:object w:dxaOrig="5700" w:dyaOrig="1591" w14:anchorId="1AB251C1">
          <v:shape id="_x0000_i1037" type="#_x0000_t75" style="width:285pt;height:79.5pt" o:ole="">
            <v:imagedata r:id="rId33" o:title=""/>
          </v:shape>
          <o:OLEObject Type="Embed" ProgID="Visio.Drawing.15" ShapeID="_x0000_i1037" DrawAspect="Content" ObjectID="_1829726661" r:id="rId34"/>
        </w:object>
      </w:r>
    </w:p>
    <w:p w14:paraId="4DD47F8C" w14:textId="77777777" w:rsidR="00411627" w:rsidRPr="00A12A37" w:rsidRDefault="00411627" w:rsidP="00411627">
      <w:pPr>
        <w:pStyle w:val="TF"/>
        <w:rPr>
          <w:lang w:eastAsia="ko-KR"/>
        </w:rPr>
      </w:pPr>
      <w:r w:rsidRPr="00A12A37">
        <w:rPr>
          <w:lang w:eastAsia="ko-KR"/>
        </w:rPr>
        <w:t>Figure 6.1.2-3: R/LCID</w:t>
      </w:r>
      <w:r w:rsidR="00205615" w:rsidRPr="00A12A37">
        <w:rPr>
          <w:lang w:eastAsia="ko-KR"/>
        </w:rPr>
        <w:t>/(</w:t>
      </w:r>
      <w:proofErr w:type="spellStart"/>
      <w:r w:rsidR="00205615" w:rsidRPr="00A12A37">
        <w:rPr>
          <w:lang w:eastAsia="ko-KR"/>
        </w:rPr>
        <w:t>eLCID</w:t>
      </w:r>
      <w:proofErr w:type="spellEnd"/>
      <w:r w:rsidR="00205615" w:rsidRPr="00A12A37">
        <w:rPr>
          <w:lang w:eastAsia="ko-KR"/>
        </w:rPr>
        <w:t>)</w:t>
      </w:r>
      <w:r w:rsidRPr="00A12A37">
        <w:rPr>
          <w:lang w:eastAsia="ko-KR"/>
        </w:rPr>
        <w:t xml:space="preserve"> MAC </w:t>
      </w:r>
      <w:proofErr w:type="spellStart"/>
      <w:r w:rsidRPr="00A12A37">
        <w:rPr>
          <w:lang w:eastAsia="ko-KR"/>
        </w:rPr>
        <w:t>subheader</w:t>
      </w:r>
      <w:proofErr w:type="spellEnd"/>
    </w:p>
    <w:p w14:paraId="6C2E07CE" w14:textId="77777777" w:rsidR="00411627" w:rsidRPr="00A12A37" w:rsidRDefault="00411627" w:rsidP="00411627">
      <w:pPr>
        <w:rPr>
          <w:lang w:eastAsia="ko-KR"/>
        </w:rPr>
      </w:pPr>
      <w:r w:rsidRPr="00A12A37">
        <w:rPr>
          <w:lang w:eastAsia="ko-KR"/>
        </w:rPr>
        <w:t xml:space="preserve">MAC CEs are placed together. DL MAC </w:t>
      </w:r>
      <w:proofErr w:type="spellStart"/>
      <w:r w:rsidRPr="00A12A37">
        <w:rPr>
          <w:lang w:eastAsia="ko-KR"/>
        </w:rPr>
        <w:t>subPDU</w:t>
      </w:r>
      <w:proofErr w:type="spellEnd"/>
      <w:r w:rsidRPr="00A12A37">
        <w:rPr>
          <w:lang w:eastAsia="ko-KR"/>
        </w:rPr>
        <w:t xml:space="preserve">(s) with MAC CE(s) is placed before any MAC </w:t>
      </w:r>
      <w:proofErr w:type="spellStart"/>
      <w:r w:rsidRPr="00A12A37">
        <w:rPr>
          <w:lang w:eastAsia="ko-KR"/>
        </w:rPr>
        <w:t>subPDU</w:t>
      </w:r>
      <w:proofErr w:type="spellEnd"/>
      <w:r w:rsidRPr="00A12A37">
        <w:rPr>
          <w:lang w:eastAsia="ko-KR"/>
        </w:rPr>
        <w:t xml:space="preserve"> with MAC SDU and MAC </w:t>
      </w:r>
      <w:proofErr w:type="spellStart"/>
      <w:r w:rsidRPr="00A12A37">
        <w:rPr>
          <w:lang w:eastAsia="ko-KR"/>
        </w:rPr>
        <w:t>subPDU</w:t>
      </w:r>
      <w:proofErr w:type="spellEnd"/>
      <w:r w:rsidRPr="00A12A37">
        <w:rPr>
          <w:lang w:eastAsia="ko-KR"/>
        </w:rPr>
        <w:t xml:space="preserve"> with padding as depicted in Figure 6.1.2-4. UL MAC </w:t>
      </w:r>
      <w:proofErr w:type="spellStart"/>
      <w:r w:rsidRPr="00A12A37">
        <w:rPr>
          <w:lang w:eastAsia="ko-KR"/>
        </w:rPr>
        <w:t>subPDU</w:t>
      </w:r>
      <w:proofErr w:type="spellEnd"/>
      <w:r w:rsidRPr="00A12A37">
        <w:rPr>
          <w:lang w:eastAsia="ko-KR"/>
        </w:rPr>
        <w:t xml:space="preserve">(s) with MAC CE(s) is placed after all the MAC </w:t>
      </w:r>
      <w:proofErr w:type="spellStart"/>
      <w:r w:rsidRPr="00A12A37">
        <w:rPr>
          <w:lang w:eastAsia="ko-KR"/>
        </w:rPr>
        <w:t>subPDU</w:t>
      </w:r>
      <w:proofErr w:type="spellEnd"/>
      <w:r w:rsidRPr="00A12A37">
        <w:rPr>
          <w:lang w:eastAsia="ko-KR"/>
        </w:rPr>
        <w:t xml:space="preserve">(s) with MAC SDU and before the MAC </w:t>
      </w:r>
      <w:proofErr w:type="spellStart"/>
      <w:r w:rsidRPr="00A12A37">
        <w:rPr>
          <w:lang w:eastAsia="ko-KR"/>
        </w:rPr>
        <w:t>subPDU</w:t>
      </w:r>
      <w:proofErr w:type="spellEnd"/>
      <w:r w:rsidRPr="00A12A37">
        <w:rPr>
          <w:lang w:eastAsia="ko-KR"/>
        </w:rPr>
        <w:t xml:space="preserve"> with padding in the MAC PDU as depicted in Figure 6.1.2-5. The size of padding can be zero.</w:t>
      </w:r>
    </w:p>
    <w:p w14:paraId="3CEE63E5" w14:textId="77777777" w:rsidR="00411627" w:rsidRPr="00A12A37" w:rsidRDefault="00411627" w:rsidP="00411627">
      <w:pPr>
        <w:pStyle w:val="TH"/>
        <w:rPr>
          <w:lang w:eastAsia="ko-KR"/>
        </w:rPr>
      </w:pPr>
      <w:r w:rsidRPr="00A12A37">
        <w:object w:dxaOrig="11655" w:dyaOrig="2865" w14:anchorId="45F72218">
          <v:shape id="_x0000_i1038" type="#_x0000_t75" style="width:482.25pt;height:119.25pt" o:ole="">
            <v:imagedata r:id="rId35" o:title=""/>
          </v:shape>
          <o:OLEObject Type="Embed" ProgID="Visio.Drawing.15" ShapeID="_x0000_i1038" DrawAspect="Content" ObjectID="_1829726662" r:id="rId36"/>
        </w:object>
      </w:r>
    </w:p>
    <w:p w14:paraId="207B1DFD" w14:textId="77777777" w:rsidR="00411627" w:rsidRPr="00A12A37" w:rsidRDefault="00411627" w:rsidP="00411627">
      <w:pPr>
        <w:pStyle w:val="TF"/>
        <w:rPr>
          <w:lang w:eastAsia="ko-KR"/>
        </w:rPr>
      </w:pPr>
      <w:r w:rsidRPr="00A12A37">
        <w:rPr>
          <w:lang w:eastAsia="ko-KR"/>
        </w:rPr>
        <w:t>Figure 6.1.2-4: Example of a DL MAC PDU</w:t>
      </w:r>
    </w:p>
    <w:p w14:paraId="2E3A2590" w14:textId="77777777" w:rsidR="00411627" w:rsidRPr="00A12A37" w:rsidRDefault="00411627" w:rsidP="00411627">
      <w:pPr>
        <w:pStyle w:val="TH"/>
        <w:rPr>
          <w:noProof/>
          <w:lang w:eastAsia="ko-KR"/>
        </w:rPr>
      </w:pPr>
      <w:r w:rsidRPr="00A12A37">
        <w:object w:dxaOrig="11655" w:dyaOrig="2865" w14:anchorId="34E3C969">
          <v:shape id="_x0000_i1039" type="#_x0000_t75" style="width:482.25pt;height:119.25pt" o:ole="">
            <v:imagedata r:id="rId37" o:title=""/>
          </v:shape>
          <o:OLEObject Type="Embed" ProgID="Visio.Drawing.15" ShapeID="_x0000_i1039" DrawAspect="Content" ObjectID="_1829726663" r:id="rId38"/>
        </w:object>
      </w:r>
    </w:p>
    <w:p w14:paraId="07BFD710" w14:textId="77777777" w:rsidR="00411627" w:rsidRPr="00A12A37" w:rsidRDefault="00411627" w:rsidP="00411627">
      <w:pPr>
        <w:pStyle w:val="TF"/>
        <w:rPr>
          <w:lang w:eastAsia="ko-KR"/>
        </w:rPr>
      </w:pPr>
      <w:r w:rsidRPr="00A12A37">
        <w:rPr>
          <w:lang w:eastAsia="ko-KR"/>
        </w:rPr>
        <w:t>Figure 6.1.2-5: Example of a UL MAC PDU</w:t>
      </w:r>
    </w:p>
    <w:p w14:paraId="65AA3ACE" w14:textId="77777777" w:rsidR="00411627" w:rsidRPr="00A12A37" w:rsidRDefault="00411627" w:rsidP="00411627">
      <w:pPr>
        <w:rPr>
          <w:lang w:eastAsia="ko-KR"/>
        </w:rPr>
      </w:pPr>
      <w:r w:rsidRPr="00A12A37">
        <w:rPr>
          <w:noProof/>
        </w:rPr>
        <w:t>A maximum of one MAC PDU can be transmitted per TB per MAC entity.</w:t>
      </w:r>
    </w:p>
    <w:p w14:paraId="4E9EE14E" w14:textId="77777777" w:rsidR="00411627" w:rsidRPr="00A12A37" w:rsidRDefault="00411627" w:rsidP="00411627">
      <w:pPr>
        <w:pStyle w:val="Heading3"/>
        <w:rPr>
          <w:lang w:eastAsia="ko-KR"/>
        </w:rPr>
      </w:pPr>
      <w:bookmarkStart w:id="795" w:name="_Toc29239878"/>
      <w:bookmarkStart w:id="796" w:name="_Toc37296276"/>
      <w:bookmarkStart w:id="797" w:name="_Toc46490407"/>
      <w:bookmarkStart w:id="798" w:name="_Toc52752102"/>
      <w:bookmarkStart w:id="799" w:name="_Toc52796564"/>
      <w:bookmarkStart w:id="800" w:name="_Toc210978471"/>
      <w:r w:rsidRPr="00A12A37">
        <w:rPr>
          <w:lang w:eastAsia="ko-KR"/>
        </w:rPr>
        <w:t>6.1.3</w:t>
      </w:r>
      <w:r w:rsidRPr="00A12A37">
        <w:rPr>
          <w:lang w:eastAsia="ko-KR"/>
        </w:rPr>
        <w:tab/>
        <w:t>MAC Control Elements (CEs)</w:t>
      </w:r>
      <w:bookmarkEnd w:id="795"/>
      <w:bookmarkEnd w:id="796"/>
      <w:bookmarkEnd w:id="797"/>
      <w:bookmarkEnd w:id="798"/>
      <w:bookmarkEnd w:id="799"/>
      <w:bookmarkEnd w:id="800"/>
    </w:p>
    <w:p w14:paraId="40363977" w14:textId="77777777" w:rsidR="00411627" w:rsidRPr="00A12A37" w:rsidRDefault="00411627" w:rsidP="00411627">
      <w:pPr>
        <w:pStyle w:val="Heading4"/>
        <w:rPr>
          <w:lang w:eastAsia="ko-KR"/>
        </w:rPr>
      </w:pPr>
      <w:bookmarkStart w:id="801" w:name="_Toc29239879"/>
      <w:bookmarkStart w:id="802" w:name="_Toc37296277"/>
      <w:bookmarkStart w:id="803" w:name="_Toc46490408"/>
      <w:bookmarkStart w:id="804" w:name="_Toc52752103"/>
      <w:bookmarkStart w:id="805" w:name="_Toc52796565"/>
      <w:bookmarkStart w:id="806" w:name="_Toc210978472"/>
      <w:r w:rsidRPr="00A12A37">
        <w:rPr>
          <w:lang w:eastAsia="ko-KR"/>
        </w:rPr>
        <w:t>6.1.3.1</w:t>
      </w:r>
      <w:r w:rsidRPr="00A12A37">
        <w:rPr>
          <w:lang w:eastAsia="ko-KR"/>
        </w:rPr>
        <w:tab/>
        <w:t>Buffer Status Report MAC CEs</w:t>
      </w:r>
      <w:bookmarkEnd w:id="801"/>
      <w:bookmarkEnd w:id="802"/>
      <w:bookmarkEnd w:id="803"/>
      <w:bookmarkEnd w:id="804"/>
      <w:bookmarkEnd w:id="805"/>
      <w:bookmarkEnd w:id="806"/>
    </w:p>
    <w:p w14:paraId="7B4752AF" w14:textId="77777777" w:rsidR="00411627" w:rsidRPr="00A12A37" w:rsidRDefault="00411627" w:rsidP="00411627">
      <w:pPr>
        <w:rPr>
          <w:lang w:eastAsia="ko-KR"/>
        </w:rPr>
      </w:pPr>
      <w:r w:rsidRPr="00A12A37">
        <w:rPr>
          <w:lang w:eastAsia="ko-KR"/>
        </w:rPr>
        <w:t>Buffer Status Report (BSR) MAC CEs consist of either:</w:t>
      </w:r>
    </w:p>
    <w:p w14:paraId="7A3BF636" w14:textId="77777777" w:rsidR="00411627" w:rsidRPr="00A12A37" w:rsidRDefault="00411627" w:rsidP="00411627">
      <w:pPr>
        <w:pStyle w:val="B1"/>
        <w:rPr>
          <w:lang w:eastAsia="ko-KR"/>
        </w:rPr>
      </w:pPr>
      <w:r w:rsidRPr="00A12A37">
        <w:rPr>
          <w:lang w:eastAsia="ko-KR"/>
        </w:rPr>
        <w:t>-</w:t>
      </w:r>
      <w:r w:rsidRPr="00A12A37">
        <w:rPr>
          <w:lang w:eastAsia="ko-KR"/>
        </w:rPr>
        <w:tab/>
        <w:t>Short BSR format (fixed size); or</w:t>
      </w:r>
    </w:p>
    <w:p w14:paraId="69617285" w14:textId="77777777" w:rsidR="00411627" w:rsidRPr="00A12A37" w:rsidRDefault="00411627" w:rsidP="00411627">
      <w:pPr>
        <w:pStyle w:val="B1"/>
        <w:rPr>
          <w:lang w:eastAsia="ko-KR"/>
        </w:rPr>
      </w:pPr>
      <w:r w:rsidRPr="00A12A37">
        <w:rPr>
          <w:lang w:eastAsia="ko-KR"/>
        </w:rPr>
        <w:t>-</w:t>
      </w:r>
      <w:r w:rsidRPr="00A12A37">
        <w:rPr>
          <w:lang w:eastAsia="ko-KR"/>
        </w:rPr>
        <w:tab/>
        <w:t>Long BSR format (variable size); or</w:t>
      </w:r>
    </w:p>
    <w:p w14:paraId="5A7350BA" w14:textId="77777777" w:rsidR="00411627" w:rsidRPr="00A12A37" w:rsidRDefault="00411627" w:rsidP="00411627">
      <w:pPr>
        <w:pStyle w:val="B1"/>
        <w:rPr>
          <w:lang w:eastAsia="ko-KR"/>
        </w:rPr>
      </w:pPr>
      <w:r w:rsidRPr="00A12A37">
        <w:rPr>
          <w:lang w:eastAsia="ko-KR"/>
        </w:rPr>
        <w:t>-</w:t>
      </w:r>
      <w:r w:rsidRPr="00A12A37">
        <w:rPr>
          <w:lang w:eastAsia="ko-KR"/>
        </w:rPr>
        <w:tab/>
        <w:t>Short Truncated BSR format (fixed size);</w:t>
      </w:r>
      <w:r w:rsidR="008F4B86" w:rsidRPr="00A12A37">
        <w:rPr>
          <w:lang w:eastAsia="ko-KR"/>
        </w:rPr>
        <w:t xml:space="preserve"> or</w:t>
      </w:r>
    </w:p>
    <w:p w14:paraId="14ECC571" w14:textId="77777777" w:rsidR="0047246C" w:rsidRPr="00A12A37" w:rsidRDefault="00411627" w:rsidP="00411627">
      <w:pPr>
        <w:pStyle w:val="B1"/>
        <w:rPr>
          <w:lang w:eastAsia="ko-KR"/>
        </w:rPr>
      </w:pPr>
      <w:r w:rsidRPr="00A12A37">
        <w:rPr>
          <w:lang w:eastAsia="ko-KR"/>
        </w:rPr>
        <w:t>-</w:t>
      </w:r>
      <w:r w:rsidRPr="00A12A37">
        <w:rPr>
          <w:lang w:eastAsia="ko-KR"/>
        </w:rPr>
        <w:tab/>
        <w:t>Long Truncated BSR format (variable size)</w:t>
      </w:r>
      <w:r w:rsidR="008F4B86" w:rsidRPr="00A12A37">
        <w:rPr>
          <w:lang w:eastAsia="ko-KR"/>
        </w:rPr>
        <w:t>.</w:t>
      </w:r>
    </w:p>
    <w:p w14:paraId="5A5F39AB" w14:textId="77777777" w:rsidR="008F4B86" w:rsidRPr="00A12A37" w:rsidRDefault="008F4B86" w:rsidP="008F4B86">
      <w:pPr>
        <w:rPr>
          <w:rFonts w:eastAsia="Malgun Gothic"/>
          <w:lang w:eastAsia="ko-KR"/>
        </w:rPr>
      </w:pPr>
      <w:r w:rsidRPr="00A12A37">
        <w:rPr>
          <w:rFonts w:eastAsia="Malgun Gothic"/>
          <w:lang w:eastAsia="ko-KR"/>
        </w:rPr>
        <w:t>Pre-emptive BSR MAC CE consists of:</w:t>
      </w:r>
    </w:p>
    <w:p w14:paraId="1234491D" w14:textId="77777777" w:rsidR="00411627" w:rsidRPr="00A12A37" w:rsidRDefault="0047246C" w:rsidP="00411627">
      <w:pPr>
        <w:pStyle w:val="B1"/>
        <w:rPr>
          <w:lang w:eastAsia="ko-KR"/>
        </w:rPr>
      </w:pPr>
      <w:r w:rsidRPr="00A12A37">
        <w:rPr>
          <w:rFonts w:eastAsia="Malgun Gothic"/>
          <w:lang w:eastAsia="ko-KR"/>
        </w:rPr>
        <w:t>-</w:t>
      </w:r>
      <w:r w:rsidRPr="00A12A37">
        <w:rPr>
          <w:rFonts w:eastAsia="Malgun Gothic"/>
          <w:lang w:eastAsia="ko-KR"/>
        </w:rPr>
        <w:tab/>
        <w:t>Pre-emptive BSR format (variable size</w:t>
      </w:r>
      <w:r w:rsidRPr="00A12A37">
        <w:rPr>
          <w:lang w:eastAsia="ko-KR"/>
        </w:rPr>
        <w:t>)</w:t>
      </w:r>
      <w:r w:rsidR="00411627" w:rsidRPr="00A12A37">
        <w:rPr>
          <w:lang w:eastAsia="ko-KR"/>
        </w:rPr>
        <w:t>.</w:t>
      </w:r>
    </w:p>
    <w:p w14:paraId="7AE597E7" w14:textId="77777777" w:rsidR="00411627" w:rsidRPr="00A12A37" w:rsidRDefault="00411627" w:rsidP="00411627">
      <w:pPr>
        <w:rPr>
          <w:lang w:eastAsia="ko-KR"/>
        </w:rPr>
      </w:pPr>
      <w:r w:rsidRPr="00A12A37">
        <w:rPr>
          <w:lang w:eastAsia="ko-KR"/>
        </w:rPr>
        <w:t xml:space="preserve">The BSR formats are identified by MAC </w:t>
      </w:r>
      <w:proofErr w:type="spellStart"/>
      <w:r w:rsidRPr="00A12A37">
        <w:rPr>
          <w:lang w:eastAsia="ko-KR"/>
        </w:rPr>
        <w:t>subheaders</w:t>
      </w:r>
      <w:proofErr w:type="spellEnd"/>
      <w:r w:rsidRPr="00A12A37">
        <w:rPr>
          <w:lang w:eastAsia="ko-KR"/>
        </w:rPr>
        <w:t xml:space="preserve"> with LCIDs as specified in Table 6.2.1-2.</w:t>
      </w:r>
    </w:p>
    <w:p w14:paraId="550165DD" w14:textId="64B233AB" w:rsidR="001B3A97" w:rsidRPr="00A12A37" w:rsidRDefault="001B3A97" w:rsidP="001B3A97">
      <w:pPr>
        <w:rPr>
          <w:lang w:eastAsia="ko-KR"/>
        </w:rPr>
      </w:pPr>
      <w:r w:rsidRPr="00A12A37">
        <w:rPr>
          <w:lang w:eastAsia="ko-KR"/>
        </w:rPr>
        <w:t xml:space="preserve">The Pre-emptive BSR format is identified by MAC </w:t>
      </w:r>
      <w:proofErr w:type="spellStart"/>
      <w:r w:rsidRPr="00A12A37">
        <w:rPr>
          <w:lang w:eastAsia="ko-KR"/>
        </w:rPr>
        <w:t>subheaders</w:t>
      </w:r>
      <w:proofErr w:type="spellEnd"/>
      <w:r w:rsidRPr="00A12A37">
        <w:rPr>
          <w:lang w:eastAsia="ko-KR"/>
        </w:rPr>
        <w:t xml:space="preserve"> with </w:t>
      </w:r>
      <w:proofErr w:type="spellStart"/>
      <w:r w:rsidR="00941C14" w:rsidRPr="00A12A37">
        <w:rPr>
          <w:lang w:eastAsia="ko-KR"/>
        </w:rPr>
        <w:t>e</w:t>
      </w:r>
      <w:r w:rsidRPr="00A12A37">
        <w:rPr>
          <w:lang w:eastAsia="ko-KR"/>
        </w:rPr>
        <w:t>LCID</w:t>
      </w:r>
      <w:proofErr w:type="spellEnd"/>
      <w:r w:rsidRPr="00A12A37">
        <w:rPr>
          <w:lang w:eastAsia="ko-KR"/>
        </w:rPr>
        <w:t xml:space="preserve"> as specified in Table 6.2.1-2b.</w:t>
      </w:r>
    </w:p>
    <w:p w14:paraId="31ADAD52" w14:textId="77777777" w:rsidR="00411627" w:rsidRPr="00A12A37" w:rsidRDefault="00411627" w:rsidP="00411627">
      <w:pPr>
        <w:rPr>
          <w:lang w:eastAsia="ko-KR"/>
        </w:rPr>
      </w:pPr>
      <w:r w:rsidRPr="00A12A37">
        <w:rPr>
          <w:lang w:eastAsia="ko-KR"/>
        </w:rPr>
        <w:t>The fields in the BSR MAC CE are defined as follows:</w:t>
      </w:r>
    </w:p>
    <w:p w14:paraId="6EDEFB0D" w14:textId="77777777" w:rsidR="00411627" w:rsidRPr="00A12A37" w:rsidRDefault="00411627" w:rsidP="00411627">
      <w:pPr>
        <w:pStyle w:val="B1"/>
        <w:rPr>
          <w:lang w:eastAsia="ko-KR"/>
        </w:rPr>
      </w:pPr>
      <w:r w:rsidRPr="00A12A37">
        <w:rPr>
          <w:lang w:eastAsia="ko-KR"/>
        </w:rPr>
        <w:t>-</w:t>
      </w:r>
      <w:r w:rsidRPr="00A12A37">
        <w:rPr>
          <w:lang w:eastAsia="ko-KR"/>
        </w:rPr>
        <w:tab/>
        <w:t>LCG ID: The Logical Channel Group ID field identifies the group of logical channel(s) whose buffer status is being reported. The length of the field is 3 bits;</w:t>
      </w:r>
    </w:p>
    <w:p w14:paraId="7B5220DF"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lang w:eastAsia="ko-KR"/>
        </w:rPr>
        <w:t>LCG</w:t>
      </w:r>
      <w:r w:rsidRPr="00A12A37">
        <w:rPr>
          <w:vertAlign w:val="subscript"/>
          <w:lang w:eastAsia="ko-KR"/>
        </w:rPr>
        <w:t>i</w:t>
      </w:r>
      <w:proofErr w:type="spellEnd"/>
      <w:r w:rsidRPr="00A12A37">
        <w:rPr>
          <w:lang w:eastAsia="ko-KR"/>
        </w:rPr>
        <w:t>: For the Long BSR format</w:t>
      </w:r>
      <w:r w:rsidR="008F4B86" w:rsidRPr="00A12A37">
        <w:rPr>
          <w:lang w:eastAsia="ko-KR"/>
        </w:rPr>
        <w:t xml:space="preserve"> and Pre-emptive BSR format</w:t>
      </w:r>
      <w:r w:rsidRPr="00A12A37">
        <w:rPr>
          <w:lang w:eastAsia="ko-KR"/>
        </w:rPr>
        <w:t xml:space="preserve">, this field indicates the presence of the Buffer Size field for the logical channel group </w:t>
      </w:r>
      <w:proofErr w:type="spellStart"/>
      <w:r w:rsidRPr="00A12A37">
        <w:rPr>
          <w:lang w:eastAsia="ko-KR"/>
        </w:rPr>
        <w:t>i</w:t>
      </w:r>
      <w:proofErr w:type="spellEnd"/>
      <w:r w:rsidRPr="00A12A37">
        <w:rPr>
          <w:lang w:eastAsia="ko-KR"/>
        </w:rPr>
        <w:t xml:space="preserve">. The </w:t>
      </w:r>
      <w:proofErr w:type="spellStart"/>
      <w:r w:rsidRPr="00A12A37">
        <w:rPr>
          <w:lang w:eastAsia="ko-KR"/>
        </w:rPr>
        <w:t>LCG</w:t>
      </w:r>
      <w:r w:rsidRPr="00A12A37">
        <w:rPr>
          <w:vertAlign w:val="subscript"/>
          <w:lang w:eastAsia="ko-KR"/>
        </w:rPr>
        <w:t>i</w:t>
      </w:r>
      <w:proofErr w:type="spellEnd"/>
      <w:r w:rsidRPr="00A12A37">
        <w:rPr>
          <w:lang w:eastAsia="ko-KR"/>
        </w:rPr>
        <w:t xml:space="preserve"> field set to 1 indicates that the Buffer Size field for the logical channel group </w:t>
      </w:r>
      <w:r w:rsidR="0013780C" w:rsidRPr="00A12A37">
        <w:rPr>
          <w:lang w:eastAsia="ko-KR"/>
        </w:rPr>
        <w:t>I</w:t>
      </w:r>
      <w:r w:rsidRPr="00A12A37">
        <w:rPr>
          <w:lang w:eastAsia="ko-KR"/>
        </w:rPr>
        <w:t xml:space="preserve"> is reported. The </w:t>
      </w:r>
      <w:proofErr w:type="spellStart"/>
      <w:r w:rsidRPr="00A12A37">
        <w:rPr>
          <w:lang w:eastAsia="ko-KR"/>
        </w:rPr>
        <w:t>LCG</w:t>
      </w:r>
      <w:r w:rsidRPr="00A12A37">
        <w:rPr>
          <w:vertAlign w:val="subscript"/>
          <w:lang w:eastAsia="ko-KR"/>
        </w:rPr>
        <w:t>i</w:t>
      </w:r>
      <w:proofErr w:type="spellEnd"/>
      <w:r w:rsidRPr="00A12A37">
        <w:rPr>
          <w:lang w:eastAsia="ko-KR"/>
        </w:rPr>
        <w:t xml:space="preserve"> field set to 0 indicates that the Buffer Size field for the logical channel group </w:t>
      </w:r>
      <w:proofErr w:type="spellStart"/>
      <w:r w:rsidRPr="00A12A37">
        <w:rPr>
          <w:lang w:eastAsia="ko-KR"/>
        </w:rPr>
        <w:t>i</w:t>
      </w:r>
      <w:proofErr w:type="spellEnd"/>
      <w:r w:rsidRPr="00A12A37">
        <w:rPr>
          <w:lang w:eastAsia="ko-KR"/>
        </w:rPr>
        <w:t xml:space="preserve"> is not reported. For the Long Truncated BSR format, this field indicates whether logical channel group </w:t>
      </w:r>
      <w:proofErr w:type="spellStart"/>
      <w:r w:rsidRPr="00A12A37">
        <w:rPr>
          <w:lang w:eastAsia="ko-KR"/>
        </w:rPr>
        <w:t>i</w:t>
      </w:r>
      <w:proofErr w:type="spellEnd"/>
      <w:r w:rsidRPr="00A12A37">
        <w:rPr>
          <w:lang w:eastAsia="ko-KR"/>
        </w:rPr>
        <w:t xml:space="preserve"> has data available. The </w:t>
      </w:r>
      <w:proofErr w:type="spellStart"/>
      <w:r w:rsidRPr="00A12A37">
        <w:rPr>
          <w:lang w:eastAsia="ko-KR"/>
        </w:rPr>
        <w:t>LCG</w:t>
      </w:r>
      <w:r w:rsidRPr="00A12A37">
        <w:rPr>
          <w:vertAlign w:val="subscript"/>
          <w:lang w:eastAsia="ko-KR"/>
        </w:rPr>
        <w:t>i</w:t>
      </w:r>
      <w:proofErr w:type="spellEnd"/>
      <w:r w:rsidRPr="00A12A37">
        <w:rPr>
          <w:lang w:eastAsia="ko-KR"/>
        </w:rPr>
        <w:t xml:space="preserve"> field set to 1 indicates that logical channel group </w:t>
      </w:r>
      <w:proofErr w:type="spellStart"/>
      <w:r w:rsidRPr="00A12A37">
        <w:rPr>
          <w:lang w:eastAsia="ko-KR"/>
        </w:rPr>
        <w:t>i</w:t>
      </w:r>
      <w:proofErr w:type="spellEnd"/>
      <w:r w:rsidRPr="00A12A37">
        <w:rPr>
          <w:lang w:eastAsia="ko-KR"/>
        </w:rPr>
        <w:t xml:space="preserve"> has data available. The </w:t>
      </w:r>
      <w:proofErr w:type="spellStart"/>
      <w:r w:rsidRPr="00A12A37">
        <w:rPr>
          <w:lang w:eastAsia="ko-KR"/>
        </w:rPr>
        <w:t>LCG</w:t>
      </w:r>
      <w:r w:rsidRPr="00A12A37">
        <w:rPr>
          <w:vertAlign w:val="subscript"/>
          <w:lang w:eastAsia="ko-KR"/>
        </w:rPr>
        <w:t>i</w:t>
      </w:r>
      <w:proofErr w:type="spellEnd"/>
      <w:r w:rsidRPr="00A12A37">
        <w:rPr>
          <w:lang w:eastAsia="ko-KR"/>
        </w:rPr>
        <w:t xml:space="preserve"> field set to 0 indicates that logical channel group </w:t>
      </w:r>
      <w:proofErr w:type="spellStart"/>
      <w:r w:rsidRPr="00A12A37">
        <w:rPr>
          <w:lang w:eastAsia="ko-KR"/>
        </w:rPr>
        <w:t>i</w:t>
      </w:r>
      <w:proofErr w:type="spellEnd"/>
      <w:r w:rsidRPr="00A12A37">
        <w:rPr>
          <w:lang w:eastAsia="ko-KR"/>
        </w:rPr>
        <w:t xml:space="preserve"> does not have data available;</w:t>
      </w:r>
    </w:p>
    <w:p w14:paraId="18C414A8" w14:textId="77777777" w:rsidR="00411627" w:rsidRPr="00A12A37" w:rsidRDefault="00411627" w:rsidP="00BB488E">
      <w:pPr>
        <w:pStyle w:val="B1"/>
        <w:rPr>
          <w:lang w:eastAsia="ko-KR"/>
        </w:rPr>
      </w:pPr>
      <w:r w:rsidRPr="00A12A37">
        <w:rPr>
          <w:lang w:eastAsia="ko-KR"/>
        </w:rPr>
        <w:t>-</w:t>
      </w:r>
      <w:r w:rsidRPr="00A12A37">
        <w:rPr>
          <w:lang w:eastAsia="ko-KR"/>
        </w:rPr>
        <w:tab/>
        <w:t xml:space="preserve">Buffer Size: The Buffer Size field identifies the total amount of data available according to the data volume calculation procedure in TSs 38.322 </w:t>
      </w:r>
      <w:r w:rsidR="00F83284" w:rsidRPr="00A12A37">
        <w:rPr>
          <w:lang w:eastAsia="ko-KR"/>
        </w:rPr>
        <w:t xml:space="preserve">[3] </w:t>
      </w:r>
      <w:r w:rsidRPr="00A12A37">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A12A37">
        <w:rPr>
          <w:lang w:eastAsia="ko-KR"/>
        </w:rPr>
        <w:t xml:space="preserve">headers </w:t>
      </w:r>
      <w:r w:rsidRPr="00A12A37">
        <w:rPr>
          <w:lang w:eastAsia="ko-KR"/>
        </w:rPr>
        <w:t xml:space="preserve">and MAC </w:t>
      </w:r>
      <w:proofErr w:type="spellStart"/>
      <w:r w:rsidR="00CD6276" w:rsidRPr="00A12A37">
        <w:rPr>
          <w:lang w:eastAsia="ko-KR"/>
        </w:rPr>
        <w:t>sub</w:t>
      </w:r>
      <w:r w:rsidRPr="00A12A37">
        <w:rPr>
          <w:lang w:eastAsia="ko-KR"/>
        </w:rPr>
        <w:t>headers</w:t>
      </w:r>
      <w:proofErr w:type="spellEnd"/>
      <w:r w:rsidRPr="00A12A37">
        <w:rPr>
          <w:lang w:eastAsia="ko-KR"/>
        </w:rPr>
        <w:t xml:space="preserve">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A12A37">
        <w:rPr>
          <w:lang w:eastAsia="ko-KR"/>
        </w:rPr>
        <w:t>LCG</w:t>
      </w:r>
      <w:r w:rsidRPr="00A12A37">
        <w:rPr>
          <w:vertAlign w:val="subscript"/>
          <w:lang w:eastAsia="ko-KR"/>
        </w:rPr>
        <w:t>i</w:t>
      </w:r>
      <w:proofErr w:type="spellEnd"/>
      <w:r w:rsidRPr="00A12A37">
        <w:rPr>
          <w:lang w:eastAsia="ko-KR"/>
        </w:rPr>
        <w:t>. For the Long Truncated BSR format the number of Buffer Size fields included is maximised, while not exceeding the number of padding bits.</w:t>
      </w:r>
      <w:r w:rsidR="0047246C" w:rsidRPr="00A12A37">
        <w:rPr>
          <w:rFonts w:eastAsia="Malgun Gothic"/>
          <w:lang w:eastAsia="ko-KR"/>
        </w:rPr>
        <w:t xml:space="preserve"> For the Pre-emptive BSR</w:t>
      </w:r>
      <w:r w:rsidR="008F4B86" w:rsidRPr="00A12A37">
        <w:rPr>
          <w:rFonts w:eastAsia="Malgun Gothic"/>
          <w:lang w:eastAsia="ko-KR"/>
        </w:rPr>
        <w:t xml:space="preserve"> format</w:t>
      </w:r>
      <w:r w:rsidR="0047246C" w:rsidRPr="00A12A37">
        <w:rPr>
          <w:rFonts w:eastAsia="Malgun Gothic"/>
          <w:lang w:eastAsia="ko-KR"/>
        </w:rPr>
        <w:t>, the Buffer Size field identifies the total amount of the data expected to arrive at the IAB-MT of the node where the Pre-emptive BSR is triggered</w:t>
      </w:r>
      <w:r w:rsidR="008F4B86" w:rsidRPr="00A12A37">
        <w:rPr>
          <w:rFonts w:eastAsia="Malgun Gothic"/>
          <w:lang w:eastAsia="ko-KR"/>
        </w:rPr>
        <w:t xml:space="preserve"> and does not include the volume of data currently available in the IAB-MT</w:t>
      </w:r>
      <w:r w:rsidR="0047246C" w:rsidRPr="00A12A37">
        <w:rPr>
          <w:rFonts w:eastAsia="Malgun Gothic"/>
          <w:lang w:eastAsia="ko-KR"/>
        </w:rPr>
        <w:t>. Pre-emptive BSR</w:t>
      </w:r>
      <w:r w:rsidR="008F4B86" w:rsidRPr="00A12A37">
        <w:rPr>
          <w:rFonts w:eastAsia="Malgun Gothic"/>
          <w:lang w:eastAsia="ko-KR"/>
        </w:rPr>
        <w:t xml:space="preserve"> format</w:t>
      </w:r>
      <w:r w:rsidR="0047246C" w:rsidRPr="00A12A37">
        <w:rPr>
          <w:rFonts w:eastAsia="Malgun Gothic"/>
          <w:lang w:eastAsia="ko-KR"/>
        </w:rPr>
        <w:t xml:space="preserve"> is identical to the Long BSR format.</w:t>
      </w:r>
    </w:p>
    <w:p w14:paraId="35593E6F" w14:textId="77777777" w:rsidR="0047246C" w:rsidRPr="00A12A37" w:rsidRDefault="0047246C" w:rsidP="003E2C49">
      <w:pPr>
        <w:pStyle w:val="NO"/>
        <w:rPr>
          <w:rFonts w:eastAsia="Malgun Gothic"/>
          <w:lang w:eastAsia="ko-KR"/>
        </w:rPr>
      </w:pPr>
      <w:r w:rsidRPr="00A12A37">
        <w:rPr>
          <w:rFonts w:eastAsia="Malgun Gothic"/>
          <w:lang w:eastAsia="ko-KR"/>
        </w:rPr>
        <w:t>NOTE</w:t>
      </w:r>
      <w:r w:rsidRPr="00A12A37">
        <w:rPr>
          <w:lang w:eastAsia="ko-KR"/>
        </w:rPr>
        <w:t xml:space="preserve"> 1</w:t>
      </w:r>
      <w:r w:rsidRPr="00A12A37">
        <w:rPr>
          <w:rFonts w:eastAsia="Malgun Gothic"/>
          <w:lang w:eastAsia="ko-KR"/>
        </w:rPr>
        <w:t>:</w:t>
      </w:r>
      <w:r w:rsidRPr="00A12A37">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A12A37" w:rsidRDefault="0047246C" w:rsidP="003E2C49">
      <w:pPr>
        <w:pStyle w:val="NO"/>
        <w:rPr>
          <w:rFonts w:eastAsia="Malgun Gothic"/>
          <w:lang w:eastAsia="ko-KR"/>
        </w:rPr>
      </w:pPr>
      <w:r w:rsidRPr="00A12A37">
        <w:rPr>
          <w:rFonts w:eastAsia="Malgun Gothic"/>
          <w:lang w:eastAsia="ko-KR"/>
        </w:rPr>
        <w:t>NOTE</w:t>
      </w:r>
      <w:r w:rsidRPr="00A12A37">
        <w:rPr>
          <w:lang w:eastAsia="ko-KR"/>
        </w:rPr>
        <w:t xml:space="preserve"> 2</w:t>
      </w:r>
      <w:r w:rsidRPr="00A12A37">
        <w:rPr>
          <w:rFonts w:eastAsia="Malgun Gothic"/>
          <w:lang w:eastAsia="ko-KR"/>
        </w:rPr>
        <w:t>:</w:t>
      </w:r>
      <w:r w:rsidRPr="00A12A37">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A12A37" w:rsidRDefault="00411627" w:rsidP="00411627">
      <w:pPr>
        <w:pStyle w:val="NO"/>
        <w:rPr>
          <w:lang w:eastAsia="ko-KR"/>
        </w:rPr>
      </w:pPr>
      <w:r w:rsidRPr="00A12A37">
        <w:rPr>
          <w:lang w:eastAsia="ko-KR"/>
        </w:rPr>
        <w:t>NOTE</w:t>
      </w:r>
      <w:r w:rsidR="0047246C" w:rsidRPr="00A12A37">
        <w:rPr>
          <w:lang w:eastAsia="ko-KR"/>
        </w:rPr>
        <w:t xml:space="preserve"> 3</w:t>
      </w:r>
      <w:r w:rsidRPr="00A12A37">
        <w:rPr>
          <w:lang w:eastAsia="ko-KR"/>
        </w:rPr>
        <w:t>:</w:t>
      </w:r>
      <w:r w:rsidRPr="00A12A37">
        <w:rPr>
          <w:lang w:eastAsia="ko-KR"/>
        </w:rPr>
        <w:tab/>
        <w:t>The number of the Buffer Size fields in the Long BSR and Long Truncated BSR format can be zero.</w:t>
      </w:r>
    </w:p>
    <w:p w14:paraId="29BAE84C" w14:textId="77777777" w:rsidR="00411627" w:rsidRPr="00A12A37" w:rsidRDefault="00411627" w:rsidP="00411627">
      <w:pPr>
        <w:pStyle w:val="TH"/>
        <w:rPr>
          <w:lang w:eastAsia="ko-KR"/>
        </w:rPr>
      </w:pPr>
      <w:r w:rsidRPr="00A12A37">
        <w:object w:dxaOrig="5700" w:dyaOrig="1020" w14:anchorId="21B2A10E">
          <v:shape id="_x0000_i1040" type="#_x0000_t75" style="width:285pt;height:51pt" o:ole="">
            <v:imagedata r:id="rId39" o:title=""/>
          </v:shape>
          <o:OLEObject Type="Embed" ProgID="Visio.Drawing.15" ShapeID="_x0000_i1040" DrawAspect="Content" ObjectID="_1829726664" r:id="rId40"/>
        </w:object>
      </w:r>
    </w:p>
    <w:p w14:paraId="026E8082" w14:textId="77777777" w:rsidR="00411627" w:rsidRPr="00A12A37" w:rsidRDefault="00411627" w:rsidP="00411627">
      <w:pPr>
        <w:pStyle w:val="TF"/>
        <w:rPr>
          <w:noProof/>
          <w:lang w:eastAsia="ko-KR"/>
        </w:rPr>
      </w:pPr>
      <w:r w:rsidRPr="00A12A37">
        <w:rPr>
          <w:noProof/>
        </w:rPr>
        <w:t xml:space="preserve">Figure 6.1.3.1-1: Short BSR and </w:t>
      </w:r>
      <w:r w:rsidRPr="00A12A37">
        <w:rPr>
          <w:noProof/>
          <w:lang w:eastAsia="ko-KR"/>
        </w:rPr>
        <w:t xml:space="preserve">Short </w:t>
      </w:r>
      <w:r w:rsidRPr="00A12A37">
        <w:rPr>
          <w:noProof/>
        </w:rPr>
        <w:t xml:space="preserve">Truncated BSR MAC </w:t>
      </w:r>
      <w:r w:rsidRPr="00A12A37">
        <w:rPr>
          <w:noProof/>
          <w:lang w:eastAsia="ko-KR"/>
        </w:rPr>
        <w:t>CE</w:t>
      </w:r>
    </w:p>
    <w:p w14:paraId="6444A6FC" w14:textId="77777777" w:rsidR="00411627" w:rsidRPr="00A12A37" w:rsidRDefault="00411627" w:rsidP="00411627">
      <w:pPr>
        <w:pStyle w:val="TH"/>
        <w:rPr>
          <w:noProof/>
          <w:lang w:eastAsia="ko-KR"/>
        </w:rPr>
      </w:pPr>
      <w:r w:rsidRPr="00A12A37">
        <w:object w:dxaOrig="5700" w:dyaOrig="3285" w14:anchorId="5CD95CBE">
          <v:shape id="_x0000_i1041" type="#_x0000_t75" style="width:285pt;height:164.25pt" o:ole="">
            <v:imagedata r:id="rId41" o:title=""/>
          </v:shape>
          <o:OLEObject Type="Embed" ProgID="Visio.Drawing.15" ShapeID="_x0000_i1041" DrawAspect="Content" ObjectID="_1829726665" r:id="rId42"/>
        </w:object>
      </w:r>
    </w:p>
    <w:p w14:paraId="38C6EE63" w14:textId="77777777" w:rsidR="00411627" w:rsidRPr="00A12A37" w:rsidRDefault="00411627" w:rsidP="00411627">
      <w:pPr>
        <w:pStyle w:val="TF"/>
        <w:rPr>
          <w:noProof/>
          <w:lang w:eastAsia="ko-KR"/>
        </w:rPr>
      </w:pPr>
      <w:r w:rsidRPr="00A12A37">
        <w:rPr>
          <w:noProof/>
          <w:lang w:eastAsia="ko-KR"/>
        </w:rPr>
        <w:t>Figure 6.1.3.1-2: Long BSR</w:t>
      </w:r>
      <w:r w:rsidR="00BB488E" w:rsidRPr="00A12A37">
        <w:rPr>
          <w:noProof/>
          <w:lang w:eastAsia="ko-KR"/>
        </w:rPr>
        <w:t>,</w:t>
      </w:r>
      <w:r w:rsidRPr="00A12A37">
        <w:rPr>
          <w:noProof/>
          <w:lang w:eastAsia="ko-KR"/>
        </w:rPr>
        <w:t xml:space="preserve"> Long Truncated BSR</w:t>
      </w:r>
      <w:r w:rsidR="00BB488E" w:rsidRPr="00A12A37">
        <w:rPr>
          <w:noProof/>
          <w:lang w:eastAsia="ko-KR"/>
        </w:rPr>
        <w:t>,</w:t>
      </w:r>
      <w:r w:rsidRPr="00A12A37">
        <w:rPr>
          <w:noProof/>
          <w:lang w:eastAsia="ko-KR"/>
        </w:rPr>
        <w:t xml:space="preserve"> </w:t>
      </w:r>
      <w:r w:rsidR="0047246C" w:rsidRPr="00A12A37">
        <w:rPr>
          <w:noProof/>
          <w:lang w:eastAsia="ko-KR"/>
        </w:rPr>
        <w:t xml:space="preserve">and </w:t>
      </w:r>
      <w:r w:rsidR="0047246C" w:rsidRPr="00A12A37">
        <w:rPr>
          <w:rFonts w:eastAsia="Malgun Gothic"/>
          <w:bCs/>
          <w:noProof/>
          <w:lang w:eastAsia="ko-KR"/>
        </w:rPr>
        <w:t>Pre-emptive BSR</w:t>
      </w:r>
      <w:r w:rsidR="0047246C" w:rsidRPr="00A12A37">
        <w:rPr>
          <w:b w:val="0"/>
          <w:noProof/>
          <w:lang w:eastAsia="ko-KR"/>
        </w:rPr>
        <w:t xml:space="preserve"> </w:t>
      </w:r>
      <w:r w:rsidRPr="00A12A37">
        <w:rPr>
          <w:noProof/>
          <w:lang w:eastAsia="ko-KR"/>
        </w:rPr>
        <w:t>MAC CE</w:t>
      </w:r>
    </w:p>
    <w:p w14:paraId="42B41877" w14:textId="77777777" w:rsidR="00411627" w:rsidRPr="00A12A37" w:rsidRDefault="00411627" w:rsidP="00411627">
      <w:pPr>
        <w:pStyle w:val="TH"/>
        <w:rPr>
          <w:noProof/>
          <w:lang w:eastAsia="ko-KR"/>
        </w:rPr>
      </w:pPr>
      <w:bookmarkStart w:id="807" w:name="_Ref199746086"/>
      <w:r w:rsidRPr="00A12A37">
        <w:rPr>
          <w:noProof/>
        </w:rPr>
        <w:t>Table 6.1.3.1-1: Buffer size levels</w:t>
      </w:r>
      <w:r w:rsidRPr="00A12A37">
        <w:rPr>
          <w:noProof/>
          <w:lang w:eastAsia="ko-KR"/>
        </w:rPr>
        <w:t xml:space="preserve"> (in bytes)</w:t>
      </w:r>
      <w:r w:rsidRPr="00A12A37">
        <w:rPr>
          <w:noProof/>
        </w:rPr>
        <w:t xml:space="preserve"> for </w:t>
      </w:r>
      <w:r w:rsidRPr="00A12A3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A12A37" w:rsidRPr="00A12A37" w14:paraId="200CEDA4" w14:textId="77777777" w:rsidTr="00D157C9">
        <w:trPr>
          <w:jc w:val="center"/>
        </w:trPr>
        <w:tc>
          <w:tcPr>
            <w:tcW w:w="864" w:type="dxa"/>
            <w:shd w:val="clear" w:color="auto" w:fill="auto"/>
          </w:tcPr>
          <w:p w14:paraId="121B7888" w14:textId="77777777" w:rsidR="00411627" w:rsidRPr="00A12A37" w:rsidRDefault="00411627" w:rsidP="00D157C9">
            <w:pPr>
              <w:pStyle w:val="TAH"/>
            </w:pPr>
            <w:r w:rsidRPr="00A12A37">
              <w:t>Index</w:t>
            </w:r>
          </w:p>
        </w:tc>
        <w:tc>
          <w:tcPr>
            <w:tcW w:w="1140" w:type="dxa"/>
            <w:shd w:val="clear" w:color="auto" w:fill="auto"/>
          </w:tcPr>
          <w:p w14:paraId="42EBB114" w14:textId="77777777" w:rsidR="00411627" w:rsidRPr="00A12A37" w:rsidRDefault="00411627" w:rsidP="00D157C9">
            <w:pPr>
              <w:pStyle w:val="TAH"/>
            </w:pPr>
            <w:r w:rsidRPr="00A12A37">
              <w:t>BS value</w:t>
            </w:r>
          </w:p>
        </w:tc>
        <w:tc>
          <w:tcPr>
            <w:tcW w:w="864" w:type="dxa"/>
            <w:shd w:val="clear" w:color="auto" w:fill="auto"/>
          </w:tcPr>
          <w:p w14:paraId="66F52487" w14:textId="77777777" w:rsidR="00411627" w:rsidRPr="00A12A37" w:rsidRDefault="00411627" w:rsidP="00D157C9">
            <w:pPr>
              <w:pStyle w:val="TAH"/>
            </w:pPr>
            <w:r w:rsidRPr="00A12A37">
              <w:t>Index</w:t>
            </w:r>
          </w:p>
        </w:tc>
        <w:tc>
          <w:tcPr>
            <w:tcW w:w="1140" w:type="dxa"/>
            <w:shd w:val="clear" w:color="auto" w:fill="auto"/>
          </w:tcPr>
          <w:p w14:paraId="65874E32" w14:textId="77777777" w:rsidR="00411627" w:rsidRPr="00A12A37" w:rsidRDefault="00411627" w:rsidP="00D157C9">
            <w:pPr>
              <w:pStyle w:val="TAH"/>
            </w:pPr>
            <w:r w:rsidRPr="00A12A37">
              <w:t>BS value</w:t>
            </w:r>
          </w:p>
        </w:tc>
        <w:tc>
          <w:tcPr>
            <w:tcW w:w="864" w:type="dxa"/>
          </w:tcPr>
          <w:p w14:paraId="12CFB75F" w14:textId="77777777" w:rsidR="00411627" w:rsidRPr="00A12A37" w:rsidRDefault="00411627" w:rsidP="00D157C9">
            <w:pPr>
              <w:pStyle w:val="TAH"/>
            </w:pPr>
            <w:r w:rsidRPr="00A12A37">
              <w:t>Index</w:t>
            </w:r>
          </w:p>
        </w:tc>
        <w:tc>
          <w:tcPr>
            <w:tcW w:w="1140" w:type="dxa"/>
          </w:tcPr>
          <w:p w14:paraId="45BA7DDF" w14:textId="77777777" w:rsidR="00411627" w:rsidRPr="00A12A37" w:rsidRDefault="00411627" w:rsidP="00D157C9">
            <w:pPr>
              <w:pStyle w:val="TAH"/>
            </w:pPr>
            <w:r w:rsidRPr="00A12A37">
              <w:t>BS value</w:t>
            </w:r>
          </w:p>
        </w:tc>
        <w:tc>
          <w:tcPr>
            <w:tcW w:w="864" w:type="dxa"/>
          </w:tcPr>
          <w:p w14:paraId="1E7B9CFF" w14:textId="77777777" w:rsidR="00411627" w:rsidRPr="00A12A37" w:rsidRDefault="00411627" w:rsidP="00D157C9">
            <w:pPr>
              <w:pStyle w:val="TAH"/>
            </w:pPr>
            <w:r w:rsidRPr="00A12A37">
              <w:t>Index</w:t>
            </w:r>
          </w:p>
        </w:tc>
        <w:tc>
          <w:tcPr>
            <w:tcW w:w="1140" w:type="dxa"/>
          </w:tcPr>
          <w:p w14:paraId="074292F8" w14:textId="77777777" w:rsidR="00411627" w:rsidRPr="00A12A37" w:rsidRDefault="00411627" w:rsidP="00D157C9">
            <w:pPr>
              <w:pStyle w:val="TAH"/>
            </w:pPr>
            <w:r w:rsidRPr="00A12A37">
              <w:t>BS value</w:t>
            </w:r>
          </w:p>
        </w:tc>
      </w:tr>
      <w:tr w:rsidR="00A12A37" w:rsidRPr="00A12A37" w14:paraId="2E0B347B" w14:textId="77777777" w:rsidTr="00D157C9">
        <w:trPr>
          <w:trHeight w:val="170"/>
          <w:jc w:val="center"/>
        </w:trPr>
        <w:tc>
          <w:tcPr>
            <w:tcW w:w="864" w:type="dxa"/>
            <w:shd w:val="clear" w:color="auto" w:fill="auto"/>
          </w:tcPr>
          <w:p w14:paraId="2B05733D" w14:textId="77777777" w:rsidR="00411627" w:rsidRPr="00A12A37" w:rsidRDefault="00411627" w:rsidP="00D157C9">
            <w:pPr>
              <w:pStyle w:val="TAC"/>
            </w:pPr>
            <w:r w:rsidRPr="00A12A37">
              <w:t>0</w:t>
            </w:r>
          </w:p>
        </w:tc>
        <w:tc>
          <w:tcPr>
            <w:tcW w:w="1140" w:type="dxa"/>
            <w:shd w:val="clear" w:color="auto" w:fill="auto"/>
          </w:tcPr>
          <w:p w14:paraId="0B22A9A7" w14:textId="77777777" w:rsidR="00411627" w:rsidRPr="00A12A37" w:rsidRDefault="00411627" w:rsidP="00D157C9">
            <w:pPr>
              <w:pStyle w:val="TAC"/>
            </w:pPr>
            <w:r w:rsidRPr="00A12A37">
              <w:t>0</w:t>
            </w:r>
          </w:p>
        </w:tc>
        <w:tc>
          <w:tcPr>
            <w:tcW w:w="864" w:type="dxa"/>
            <w:shd w:val="clear" w:color="auto" w:fill="auto"/>
            <w:vAlign w:val="bottom"/>
          </w:tcPr>
          <w:p w14:paraId="4BD331E0" w14:textId="77777777" w:rsidR="00411627" w:rsidRPr="00A12A37" w:rsidRDefault="00411627" w:rsidP="00D157C9">
            <w:pPr>
              <w:pStyle w:val="TAC"/>
              <w:rPr>
                <w:lang w:eastAsia="ko-KR"/>
              </w:rPr>
            </w:pPr>
            <w:r w:rsidRPr="00A12A37">
              <w:rPr>
                <w:lang w:eastAsia="ko-KR"/>
              </w:rPr>
              <w:t>8</w:t>
            </w:r>
          </w:p>
        </w:tc>
        <w:tc>
          <w:tcPr>
            <w:tcW w:w="1140" w:type="dxa"/>
            <w:shd w:val="clear" w:color="auto" w:fill="auto"/>
          </w:tcPr>
          <w:p w14:paraId="002D3FC9"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102</w:t>
            </w:r>
          </w:p>
        </w:tc>
        <w:tc>
          <w:tcPr>
            <w:tcW w:w="864" w:type="dxa"/>
            <w:vAlign w:val="bottom"/>
          </w:tcPr>
          <w:p w14:paraId="62F4BA97" w14:textId="77777777" w:rsidR="00411627" w:rsidRPr="00A12A37" w:rsidRDefault="00411627" w:rsidP="00D157C9">
            <w:pPr>
              <w:pStyle w:val="TAC"/>
              <w:rPr>
                <w:lang w:eastAsia="ko-KR"/>
              </w:rPr>
            </w:pPr>
            <w:r w:rsidRPr="00A12A37">
              <w:rPr>
                <w:lang w:eastAsia="ko-KR"/>
              </w:rPr>
              <w:t>16</w:t>
            </w:r>
          </w:p>
        </w:tc>
        <w:tc>
          <w:tcPr>
            <w:tcW w:w="1140" w:type="dxa"/>
          </w:tcPr>
          <w:p w14:paraId="61A71204"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1446</w:t>
            </w:r>
          </w:p>
        </w:tc>
        <w:tc>
          <w:tcPr>
            <w:tcW w:w="864" w:type="dxa"/>
            <w:vAlign w:val="bottom"/>
          </w:tcPr>
          <w:p w14:paraId="616AFF8A" w14:textId="77777777" w:rsidR="00411627" w:rsidRPr="00A12A37" w:rsidRDefault="00411627" w:rsidP="00D157C9">
            <w:pPr>
              <w:pStyle w:val="TAC"/>
              <w:rPr>
                <w:lang w:eastAsia="ko-KR"/>
              </w:rPr>
            </w:pPr>
            <w:r w:rsidRPr="00A12A37">
              <w:rPr>
                <w:lang w:eastAsia="ko-KR"/>
              </w:rPr>
              <w:t>24</w:t>
            </w:r>
          </w:p>
        </w:tc>
        <w:tc>
          <w:tcPr>
            <w:tcW w:w="1140" w:type="dxa"/>
          </w:tcPr>
          <w:p w14:paraId="60DA3409"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20516</w:t>
            </w:r>
          </w:p>
        </w:tc>
      </w:tr>
      <w:tr w:rsidR="00A12A37" w:rsidRPr="00A12A37" w14:paraId="321DF7BC" w14:textId="77777777" w:rsidTr="00D157C9">
        <w:trPr>
          <w:trHeight w:val="170"/>
          <w:jc w:val="center"/>
        </w:trPr>
        <w:tc>
          <w:tcPr>
            <w:tcW w:w="864" w:type="dxa"/>
            <w:shd w:val="clear" w:color="auto" w:fill="auto"/>
          </w:tcPr>
          <w:p w14:paraId="7EE92C25" w14:textId="77777777" w:rsidR="00411627" w:rsidRPr="00A12A37" w:rsidRDefault="00411627" w:rsidP="00D157C9">
            <w:pPr>
              <w:pStyle w:val="TAC"/>
            </w:pPr>
            <w:r w:rsidRPr="00A12A37">
              <w:t>1</w:t>
            </w:r>
          </w:p>
        </w:tc>
        <w:tc>
          <w:tcPr>
            <w:tcW w:w="1140" w:type="dxa"/>
            <w:shd w:val="clear" w:color="auto" w:fill="auto"/>
          </w:tcPr>
          <w:p w14:paraId="524F82FF" w14:textId="77777777" w:rsidR="00411627" w:rsidRPr="00A12A37" w:rsidRDefault="00411627" w:rsidP="00D157C9">
            <w:pPr>
              <w:pStyle w:val="TAC"/>
              <w:rPr>
                <w:lang w:eastAsia="ko-KR"/>
              </w:rPr>
            </w:pPr>
            <w:r w:rsidRPr="00A12A37">
              <w:rPr>
                <w:rFonts w:cs="Arial"/>
                <w:lang w:eastAsia="ko-KR"/>
              </w:rPr>
              <w:t>≤</w:t>
            </w:r>
            <w:r w:rsidRPr="00A12A37">
              <w:rPr>
                <w:lang w:eastAsia="ko-KR"/>
              </w:rPr>
              <w:t xml:space="preserve"> 10</w:t>
            </w:r>
          </w:p>
        </w:tc>
        <w:tc>
          <w:tcPr>
            <w:tcW w:w="864" w:type="dxa"/>
            <w:shd w:val="clear" w:color="auto" w:fill="auto"/>
            <w:vAlign w:val="bottom"/>
          </w:tcPr>
          <w:p w14:paraId="4F615EB5" w14:textId="77777777" w:rsidR="00411627" w:rsidRPr="00A12A37" w:rsidRDefault="00411627" w:rsidP="00D157C9">
            <w:pPr>
              <w:pStyle w:val="TAC"/>
              <w:rPr>
                <w:lang w:eastAsia="ko-KR"/>
              </w:rPr>
            </w:pPr>
            <w:r w:rsidRPr="00A12A37">
              <w:rPr>
                <w:lang w:eastAsia="ko-KR"/>
              </w:rPr>
              <w:t>9</w:t>
            </w:r>
          </w:p>
        </w:tc>
        <w:tc>
          <w:tcPr>
            <w:tcW w:w="1140" w:type="dxa"/>
            <w:shd w:val="clear" w:color="auto" w:fill="auto"/>
          </w:tcPr>
          <w:p w14:paraId="657B1912"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142</w:t>
            </w:r>
          </w:p>
        </w:tc>
        <w:tc>
          <w:tcPr>
            <w:tcW w:w="864" w:type="dxa"/>
            <w:vAlign w:val="bottom"/>
          </w:tcPr>
          <w:p w14:paraId="3E7DC724" w14:textId="77777777" w:rsidR="00411627" w:rsidRPr="00A12A37" w:rsidRDefault="00411627" w:rsidP="00D157C9">
            <w:pPr>
              <w:pStyle w:val="TAC"/>
              <w:rPr>
                <w:lang w:eastAsia="ko-KR"/>
              </w:rPr>
            </w:pPr>
            <w:r w:rsidRPr="00A12A37">
              <w:rPr>
                <w:lang w:eastAsia="ko-KR"/>
              </w:rPr>
              <w:t>17</w:t>
            </w:r>
          </w:p>
        </w:tc>
        <w:tc>
          <w:tcPr>
            <w:tcW w:w="1140" w:type="dxa"/>
          </w:tcPr>
          <w:p w14:paraId="7A4D96BA"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2014</w:t>
            </w:r>
          </w:p>
        </w:tc>
        <w:tc>
          <w:tcPr>
            <w:tcW w:w="864" w:type="dxa"/>
            <w:vAlign w:val="bottom"/>
          </w:tcPr>
          <w:p w14:paraId="0D9C57EE" w14:textId="77777777" w:rsidR="00411627" w:rsidRPr="00A12A37" w:rsidRDefault="00411627" w:rsidP="00D157C9">
            <w:pPr>
              <w:pStyle w:val="TAC"/>
              <w:rPr>
                <w:lang w:eastAsia="ko-KR"/>
              </w:rPr>
            </w:pPr>
            <w:r w:rsidRPr="00A12A37">
              <w:rPr>
                <w:lang w:eastAsia="ko-KR"/>
              </w:rPr>
              <w:t>25</w:t>
            </w:r>
          </w:p>
        </w:tc>
        <w:tc>
          <w:tcPr>
            <w:tcW w:w="1140" w:type="dxa"/>
          </w:tcPr>
          <w:p w14:paraId="41E610C4"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28581</w:t>
            </w:r>
          </w:p>
        </w:tc>
      </w:tr>
      <w:tr w:rsidR="00A12A37" w:rsidRPr="00A12A37" w14:paraId="1C179903" w14:textId="77777777" w:rsidTr="00D157C9">
        <w:trPr>
          <w:trHeight w:val="170"/>
          <w:jc w:val="center"/>
        </w:trPr>
        <w:tc>
          <w:tcPr>
            <w:tcW w:w="864" w:type="dxa"/>
            <w:shd w:val="clear" w:color="auto" w:fill="auto"/>
          </w:tcPr>
          <w:p w14:paraId="42B5BA8B" w14:textId="77777777" w:rsidR="00411627" w:rsidRPr="00A12A37" w:rsidRDefault="00411627" w:rsidP="00D157C9">
            <w:pPr>
              <w:pStyle w:val="TAC"/>
            </w:pPr>
            <w:r w:rsidRPr="00A12A37">
              <w:t>2</w:t>
            </w:r>
          </w:p>
        </w:tc>
        <w:tc>
          <w:tcPr>
            <w:tcW w:w="1140" w:type="dxa"/>
            <w:shd w:val="clear" w:color="auto" w:fill="auto"/>
          </w:tcPr>
          <w:p w14:paraId="50C238C4"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14</w:t>
            </w:r>
          </w:p>
        </w:tc>
        <w:tc>
          <w:tcPr>
            <w:tcW w:w="864" w:type="dxa"/>
            <w:shd w:val="clear" w:color="auto" w:fill="auto"/>
            <w:vAlign w:val="bottom"/>
          </w:tcPr>
          <w:p w14:paraId="4608A1FA" w14:textId="77777777" w:rsidR="00411627" w:rsidRPr="00A12A37" w:rsidRDefault="00411627" w:rsidP="00D157C9">
            <w:pPr>
              <w:pStyle w:val="TAC"/>
              <w:rPr>
                <w:lang w:eastAsia="ko-KR"/>
              </w:rPr>
            </w:pPr>
            <w:r w:rsidRPr="00A12A37">
              <w:rPr>
                <w:lang w:eastAsia="ko-KR"/>
              </w:rPr>
              <w:t>10</w:t>
            </w:r>
          </w:p>
        </w:tc>
        <w:tc>
          <w:tcPr>
            <w:tcW w:w="1140" w:type="dxa"/>
            <w:shd w:val="clear" w:color="auto" w:fill="auto"/>
          </w:tcPr>
          <w:p w14:paraId="543AC770"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198</w:t>
            </w:r>
          </w:p>
        </w:tc>
        <w:tc>
          <w:tcPr>
            <w:tcW w:w="864" w:type="dxa"/>
            <w:vAlign w:val="bottom"/>
          </w:tcPr>
          <w:p w14:paraId="6E0208CC" w14:textId="77777777" w:rsidR="00411627" w:rsidRPr="00A12A37" w:rsidRDefault="00411627" w:rsidP="00D157C9">
            <w:pPr>
              <w:pStyle w:val="TAC"/>
              <w:rPr>
                <w:lang w:eastAsia="ko-KR"/>
              </w:rPr>
            </w:pPr>
            <w:r w:rsidRPr="00A12A37">
              <w:rPr>
                <w:lang w:eastAsia="ko-KR"/>
              </w:rPr>
              <w:t>18</w:t>
            </w:r>
          </w:p>
        </w:tc>
        <w:tc>
          <w:tcPr>
            <w:tcW w:w="1140" w:type="dxa"/>
          </w:tcPr>
          <w:p w14:paraId="5F1876A3"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2806</w:t>
            </w:r>
          </w:p>
        </w:tc>
        <w:tc>
          <w:tcPr>
            <w:tcW w:w="864" w:type="dxa"/>
            <w:vAlign w:val="bottom"/>
          </w:tcPr>
          <w:p w14:paraId="488C4739" w14:textId="77777777" w:rsidR="00411627" w:rsidRPr="00A12A37" w:rsidRDefault="00411627" w:rsidP="00D157C9">
            <w:pPr>
              <w:pStyle w:val="TAC"/>
              <w:rPr>
                <w:lang w:eastAsia="ko-KR"/>
              </w:rPr>
            </w:pPr>
            <w:r w:rsidRPr="00A12A37">
              <w:rPr>
                <w:lang w:eastAsia="ko-KR"/>
              </w:rPr>
              <w:t>26</w:t>
            </w:r>
          </w:p>
        </w:tc>
        <w:tc>
          <w:tcPr>
            <w:tcW w:w="1140" w:type="dxa"/>
          </w:tcPr>
          <w:p w14:paraId="489520C9"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39818</w:t>
            </w:r>
          </w:p>
        </w:tc>
      </w:tr>
      <w:tr w:rsidR="00A12A37" w:rsidRPr="00A12A37" w14:paraId="6292310C" w14:textId="77777777" w:rsidTr="00D157C9">
        <w:trPr>
          <w:trHeight w:val="170"/>
          <w:jc w:val="center"/>
        </w:trPr>
        <w:tc>
          <w:tcPr>
            <w:tcW w:w="864" w:type="dxa"/>
            <w:shd w:val="clear" w:color="auto" w:fill="auto"/>
          </w:tcPr>
          <w:p w14:paraId="5055C156" w14:textId="77777777" w:rsidR="00411627" w:rsidRPr="00A12A37" w:rsidRDefault="00411627" w:rsidP="00D157C9">
            <w:pPr>
              <w:pStyle w:val="TAC"/>
            </w:pPr>
            <w:r w:rsidRPr="00A12A37">
              <w:t>3</w:t>
            </w:r>
          </w:p>
        </w:tc>
        <w:tc>
          <w:tcPr>
            <w:tcW w:w="1140" w:type="dxa"/>
            <w:shd w:val="clear" w:color="auto" w:fill="auto"/>
          </w:tcPr>
          <w:p w14:paraId="04E6D165"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20</w:t>
            </w:r>
          </w:p>
        </w:tc>
        <w:tc>
          <w:tcPr>
            <w:tcW w:w="864" w:type="dxa"/>
            <w:shd w:val="clear" w:color="auto" w:fill="auto"/>
            <w:vAlign w:val="bottom"/>
          </w:tcPr>
          <w:p w14:paraId="25FBB84E" w14:textId="77777777" w:rsidR="00411627" w:rsidRPr="00A12A37" w:rsidRDefault="00411627" w:rsidP="00D157C9">
            <w:pPr>
              <w:pStyle w:val="TAC"/>
              <w:rPr>
                <w:lang w:eastAsia="ko-KR"/>
              </w:rPr>
            </w:pPr>
            <w:r w:rsidRPr="00A12A37">
              <w:rPr>
                <w:lang w:eastAsia="ko-KR"/>
              </w:rPr>
              <w:t>11</w:t>
            </w:r>
          </w:p>
        </w:tc>
        <w:tc>
          <w:tcPr>
            <w:tcW w:w="1140" w:type="dxa"/>
            <w:shd w:val="clear" w:color="auto" w:fill="auto"/>
          </w:tcPr>
          <w:p w14:paraId="44DA4D0C"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276</w:t>
            </w:r>
          </w:p>
        </w:tc>
        <w:tc>
          <w:tcPr>
            <w:tcW w:w="864" w:type="dxa"/>
            <w:vAlign w:val="bottom"/>
          </w:tcPr>
          <w:p w14:paraId="05CA8E7E" w14:textId="77777777" w:rsidR="00411627" w:rsidRPr="00A12A37" w:rsidRDefault="00411627" w:rsidP="00D157C9">
            <w:pPr>
              <w:pStyle w:val="TAC"/>
              <w:rPr>
                <w:lang w:eastAsia="ko-KR"/>
              </w:rPr>
            </w:pPr>
            <w:r w:rsidRPr="00A12A37">
              <w:rPr>
                <w:lang w:eastAsia="ko-KR"/>
              </w:rPr>
              <w:t>19</w:t>
            </w:r>
          </w:p>
        </w:tc>
        <w:tc>
          <w:tcPr>
            <w:tcW w:w="1140" w:type="dxa"/>
          </w:tcPr>
          <w:p w14:paraId="46C9360A"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3909</w:t>
            </w:r>
          </w:p>
        </w:tc>
        <w:tc>
          <w:tcPr>
            <w:tcW w:w="864" w:type="dxa"/>
            <w:vAlign w:val="bottom"/>
          </w:tcPr>
          <w:p w14:paraId="302AF54D" w14:textId="77777777" w:rsidR="00411627" w:rsidRPr="00A12A37" w:rsidRDefault="00411627" w:rsidP="00D157C9">
            <w:pPr>
              <w:pStyle w:val="TAC"/>
              <w:rPr>
                <w:lang w:eastAsia="ko-KR"/>
              </w:rPr>
            </w:pPr>
            <w:r w:rsidRPr="00A12A37">
              <w:rPr>
                <w:lang w:eastAsia="ko-KR"/>
              </w:rPr>
              <w:t>27</w:t>
            </w:r>
          </w:p>
        </w:tc>
        <w:tc>
          <w:tcPr>
            <w:tcW w:w="1140" w:type="dxa"/>
          </w:tcPr>
          <w:p w14:paraId="7B115260"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55474</w:t>
            </w:r>
          </w:p>
        </w:tc>
      </w:tr>
      <w:tr w:rsidR="00A12A37" w:rsidRPr="00A12A37" w14:paraId="3241137D" w14:textId="77777777" w:rsidTr="00D157C9">
        <w:trPr>
          <w:trHeight w:val="170"/>
          <w:jc w:val="center"/>
        </w:trPr>
        <w:tc>
          <w:tcPr>
            <w:tcW w:w="864" w:type="dxa"/>
            <w:shd w:val="clear" w:color="auto" w:fill="auto"/>
          </w:tcPr>
          <w:p w14:paraId="1D708316" w14:textId="77777777" w:rsidR="00411627" w:rsidRPr="00A12A37" w:rsidRDefault="00411627" w:rsidP="00D157C9">
            <w:pPr>
              <w:pStyle w:val="TAC"/>
            </w:pPr>
            <w:r w:rsidRPr="00A12A37">
              <w:t>4</w:t>
            </w:r>
          </w:p>
        </w:tc>
        <w:tc>
          <w:tcPr>
            <w:tcW w:w="1140" w:type="dxa"/>
            <w:shd w:val="clear" w:color="auto" w:fill="auto"/>
          </w:tcPr>
          <w:p w14:paraId="0061A1C9"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28</w:t>
            </w:r>
          </w:p>
        </w:tc>
        <w:tc>
          <w:tcPr>
            <w:tcW w:w="864" w:type="dxa"/>
            <w:shd w:val="clear" w:color="auto" w:fill="auto"/>
            <w:vAlign w:val="bottom"/>
          </w:tcPr>
          <w:p w14:paraId="3C8857BD" w14:textId="77777777" w:rsidR="00411627" w:rsidRPr="00A12A37" w:rsidRDefault="00411627" w:rsidP="00D157C9">
            <w:pPr>
              <w:pStyle w:val="TAC"/>
              <w:rPr>
                <w:lang w:eastAsia="ko-KR"/>
              </w:rPr>
            </w:pPr>
            <w:r w:rsidRPr="00A12A37">
              <w:rPr>
                <w:lang w:eastAsia="ko-KR"/>
              </w:rPr>
              <w:t>12</w:t>
            </w:r>
          </w:p>
        </w:tc>
        <w:tc>
          <w:tcPr>
            <w:tcW w:w="1140" w:type="dxa"/>
            <w:shd w:val="clear" w:color="auto" w:fill="auto"/>
          </w:tcPr>
          <w:p w14:paraId="559ABE95"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384</w:t>
            </w:r>
          </w:p>
        </w:tc>
        <w:tc>
          <w:tcPr>
            <w:tcW w:w="864" w:type="dxa"/>
            <w:vAlign w:val="bottom"/>
          </w:tcPr>
          <w:p w14:paraId="2C8E48F3" w14:textId="77777777" w:rsidR="00411627" w:rsidRPr="00A12A37" w:rsidRDefault="00411627" w:rsidP="00D157C9">
            <w:pPr>
              <w:pStyle w:val="TAC"/>
              <w:rPr>
                <w:lang w:eastAsia="ko-KR"/>
              </w:rPr>
            </w:pPr>
            <w:r w:rsidRPr="00A12A37">
              <w:rPr>
                <w:lang w:eastAsia="ko-KR"/>
              </w:rPr>
              <w:t>20</w:t>
            </w:r>
          </w:p>
        </w:tc>
        <w:tc>
          <w:tcPr>
            <w:tcW w:w="1140" w:type="dxa"/>
          </w:tcPr>
          <w:p w14:paraId="69915E8D"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5446</w:t>
            </w:r>
          </w:p>
        </w:tc>
        <w:tc>
          <w:tcPr>
            <w:tcW w:w="864" w:type="dxa"/>
            <w:vAlign w:val="bottom"/>
          </w:tcPr>
          <w:p w14:paraId="08E543FB" w14:textId="77777777" w:rsidR="00411627" w:rsidRPr="00A12A37" w:rsidRDefault="00411627" w:rsidP="00D157C9">
            <w:pPr>
              <w:pStyle w:val="TAC"/>
              <w:rPr>
                <w:lang w:eastAsia="ko-KR"/>
              </w:rPr>
            </w:pPr>
            <w:r w:rsidRPr="00A12A37">
              <w:rPr>
                <w:lang w:eastAsia="ko-KR"/>
              </w:rPr>
              <w:t>28</w:t>
            </w:r>
          </w:p>
        </w:tc>
        <w:tc>
          <w:tcPr>
            <w:tcW w:w="1140" w:type="dxa"/>
          </w:tcPr>
          <w:p w14:paraId="5E6DB838"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77284</w:t>
            </w:r>
          </w:p>
        </w:tc>
      </w:tr>
      <w:tr w:rsidR="00A12A37" w:rsidRPr="00A12A37" w14:paraId="606E5082" w14:textId="77777777" w:rsidTr="00D157C9">
        <w:trPr>
          <w:trHeight w:val="170"/>
          <w:jc w:val="center"/>
        </w:trPr>
        <w:tc>
          <w:tcPr>
            <w:tcW w:w="864" w:type="dxa"/>
            <w:shd w:val="clear" w:color="auto" w:fill="auto"/>
          </w:tcPr>
          <w:p w14:paraId="05955F68" w14:textId="77777777" w:rsidR="00411627" w:rsidRPr="00A12A37" w:rsidRDefault="00411627" w:rsidP="00D157C9">
            <w:pPr>
              <w:pStyle w:val="TAC"/>
            </w:pPr>
            <w:r w:rsidRPr="00A12A37">
              <w:t>5</w:t>
            </w:r>
          </w:p>
        </w:tc>
        <w:tc>
          <w:tcPr>
            <w:tcW w:w="1140" w:type="dxa"/>
            <w:shd w:val="clear" w:color="auto" w:fill="auto"/>
          </w:tcPr>
          <w:p w14:paraId="4E79C6B6"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38</w:t>
            </w:r>
          </w:p>
        </w:tc>
        <w:tc>
          <w:tcPr>
            <w:tcW w:w="864" w:type="dxa"/>
            <w:shd w:val="clear" w:color="auto" w:fill="auto"/>
            <w:vAlign w:val="bottom"/>
          </w:tcPr>
          <w:p w14:paraId="30C91B38" w14:textId="77777777" w:rsidR="00411627" w:rsidRPr="00A12A37" w:rsidRDefault="00411627" w:rsidP="00D157C9">
            <w:pPr>
              <w:pStyle w:val="TAC"/>
              <w:rPr>
                <w:lang w:eastAsia="ko-KR"/>
              </w:rPr>
            </w:pPr>
            <w:r w:rsidRPr="00A12A37">
              <w:rPr>
                <w:lang w:eastAsia="ko-KR"/>
              </w:rPr>
              <w:t>13</w:t>
            </w:r>
          </w:p>
        </w:tc>
        <w:tc>
          <w:tcPr>
            <w:tcW w:w="1140" w:type="dxa"/>
            <w:shd w:val="clear" w:color="auto" w:fill="auto"/>
          </w:tcPr>
          <w:p w14:paraId="2E260AC9"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535</w:t>
            </w:r>
          </w:p>
        </w:tc>
        <w:tc>
          <w:tcPr>
            <w:tcW w:w="864" w:type="dxa"/>
            <w:vAlign w:val="bottom"/>
          </w:tcPr>
          <w:p w14:paraId="047899E3" w14:textId="77777777" w:rsidR="00411627" w:rsidRPr="00A12A37" w:rsidRDefault="00411627" w:rsidP="00D157C9">
            <w:pPr>
              <w:pStyle w:val="TAC"/>
              <w:rPr>
                <w:lang w:eastAsia="ko-KR"/>
              </w:rPr>
            </w:pPr>
            <w:r w:rsidRPr="00A12A37">
              <w:rPr>
                <w:lang w:eastAsia="ko-KR"/>
              </w:rPr>
              <w:t>21</w:t>
            </w:r>
          </w:p>
        </w:tc>
        <w:tc>
          <w:tcPr>
            <w:tcW w:w="1140" w:type="dxa"/>
          </w:tcPr>
          <w:p w14:paraId="21B45D47"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7587</w:t>
            </w:r>
          </w:p>
        </w:tc>
        <w:tc>
          <w:tcPr>
            <w:tcW w:w="864" w:type="dxa"/>
            <w:vAlign w:val="bottom"/>
          </w:tcPr>
          <w:p w14:paraId="1F6B2F08" w14:textId="77777777" w:rsidR="00411627" w:rsidRPr="00A12A37" w:rsidRDefault="00411627" w:rsidP="00D157C9">
            <w:pPr>
              <w:pStyle w:val="TAC"/>
              <w:rPr>
                <w:lang w:eastAsia="ko-KR"/>
              </w:rPr>
            </w:pPr>
            <w:r w:rsidRPr="00A12A37">
              <w:rPr>
                <w:lang w:eastAsia="ko-KR"/>
              </w:rPr>
              <w:t>29</w:t>
            </w:r>
          </w:p>
        </w:tc>
        <w:tc>
          <w:tcPr>
            <w:tcW w:w="1140" w:type="dxa"/>
          </w:tcPr>
          <w:p w14:paraId="6DF80F42"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107669</w:t>
            </w:r>
          </w:p>
        </w:tc>
      </w:tr>
      <w:tr w:rsidR="00A12A37" w:rsidRPr="00A12A37" w14:paraId="21749197" w14:textId="77777777" w:rsidTr="00D157C9">
        <w:trPr>
          <w:trHeight w:val="170"/>
          <w:jc w:val="center"/>
        </w:trPr>
        <w:tc>
          <w:tcPr>
            <w:tcW w:w="864" w:type="dxa"/>
            <w:shd w:val="clear" w:color="auto" w:fill="auto"/>
          </w:tcPr>
          <w:p w14:paraId="03137D0C" w14:textId="77777777" w:rsidR="00411627" w:rsidRPr="00A12A37" w:rsidRDefault="00411627" w:rsidP="00D157C9">
            <w:pPr>
              <w:pStyle w:val="TAC"/>
            </w:pPr>
            <w:r w:rsidRPr="00A12A37">
              <w:t>6</w:t>
            </w:r>
          </w:p>
        </w:tc>
        <w:tc>
          <w:tcPr>
            <w:tcW w:w="1140" w:type="dxa"/>
            <w:shd w:val="clear" w:color="auto" w:fill="auto"/>
          </w:tcPr>
          <w:p w14:paraId="1DB0E577"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53</w:t>
            </w:r>
          </w:p>
        </w:tc>
        <w:tc>
          <w:tcPr>
            <w:tcW w:w="864" w:type="dxa"/>
            <w:shd w:val="clear" w:color="auto" w:fill="auto"/>
            <w:vAlign w:val="bottom"/>
          </w:tcPr>
          <w:p w14:paraId="265FD13D" w14:textId="77777777" w:rsidR="00411627" w:rsidRPr="00A12A37" w:rsidRDefault="00411627" w:rsidP="00D157C9">
            <w:pPr>
              <w:pStyle w:val="TAC"/>
              <w:rPr>
                <w:lang w:eastAsia="ko-KR"/>
              </w:rPr>
            </w:pPr>
            <w:r w:rsidRPr="00A12A37">
              <w:rPr>
                <w:lang w:eastAsia="ko-KR"/>
              </w:rPr>
              <w:t>14</w:t>
            </w:r>
          </w:p>
        </w:tc>
        <w:tc>
          <w:tcPr>
            <w:tcW w:w="1140" w:type="dxa"/>
            <w:shd w:val="clear" w:color="auto" w:fill="auto"/>
          </w:tcPr>
          <w:p w14:paraId="44EAD4D2"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745</w:t>
            </w:r>
          </w:p>
        </w:tc>
        <w:tc>
          <w:tcPr>
            <w:tcW w:w="864" w:type="dxa"/>
            <w:vAlign w:val="bottom"/>
          </w:tcPr>
          <w:p w14:paraId="7FF356F3" w14:textId="77777777" w:rsidR="00411627" w:rsidRPr="00A12A37" w:rsidRDefault="00411627" w:rsidP="00D157C9">
            <w:pPr>
              <w:pStyle w:val="TAC"/>
              <w:rPr>
                <w:lang w:eastAsia="ko-KR"/>
              </w:rPr>
            </w:pPr>
            <w:r w:rsidRPr="00A12A37">
              <w:rPr>
                <w:lang w:eastAsia="ko-KR"/>
              </w:rPr>
              <w:t>22</w:t>
            </w:r>
          </w:p>
        </w:tc>
        <w:tc>
          <w:tcPr>
            <w:tcW w:w="1140" w:type="dxa"/>
          </w:tcPr>
          <w:p w14:paraId="355BA03D"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10570</w:t>
            </w:r>
          </w:p>
        </w:tc>
        <w:tc>
          <w:tcPr>
            <w:tcW w:w="864" w:type="dxa"/>
            <w:vAlign w:val="bottom"/>
          </w:tcPr>
          <w:p w14:paraId="171F16A9" w14:textId="77777777" w:rsidR="00411627" w:rsidRPr="00A12A37" w:rsidRDefault="00411627" w:rsidP="00D157C9">
            <w:pPr>
              <w:pStyle w:val="TAC"/>
              <w:rPr>
                <w:lang w:eastAsia="ko-KR"/>
              </w:rPr>
            </w:pPr>
            <w:r w:rsidRPr="00A12A37">
              <w:rPr>
                <w:lang w:eastAsia="ko-KR"/>
              </w:rPr>
              <w:t>30</w:t>
            </w:r>
          </w:p>
        </w:tc>
        <w:tc>
          <w:tcPr>
            <w:tcW w:w="1140" w:type="dxa"/>
          </w:tcPr>
          <w:p w14:paraId="1EB50459"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150000</w:t>
            </w:r>
          </w:p>
        </w:tc>
      </w:tr>
      <w:tr w:rsidR="00411627" w:rsidRPr="00A12A37" w14:paraId="03828844" w14:textId="77777777" w:rsidTr="00D157C9">
        <w:trPr>
          <w:trHeight w:val="170"/>
          <w:jc w:val="center"/>
        </w:trPr>
        <w:tc>
          <w:tcPr>
            <w:tcW w:w="864" w:type="dxa"/>
            <w:shd w:val="clear" w:color="auto" w:fill="auto"/>
          </w:tcPr>
          <w:p w14:paraId="10021DBB" w14:textId="77777777" w:rsidR="00411627" w:rsidRPr="00A12A37" w:rsidRDefault="00411627" w:rsidP="00D157C9">
            <w:pPr>
              <w:pStyle w:val="TAC"/>
            </w:pPr>
            <w:r w:rsidRPr="00A12A37">
              <w:t>7</w:t>
            </w:r>
          </w:p>
        </w:tc>
        <w:tc>
          <w:tcPr>
            <w:tcW w:w="1140" w:type="dxa"/>
            <w:shd w:val="clear" w:color="auto" w:fill="auto"/>
          </w:tcPr>
          <w:p w14:paraId="3C3B5A89"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74</w:t>
            </w:r>
          </w:p>
        </w:tc>
        <w:tc>
          <w:tcPr>
            <w:tcW w:w="864" w:type="dxa"/>
            <w:shd w:val="clear" w:color="auto" w:fill="auto"/>
            <w:vAlign w:val="bottom"/>
          </w:tcPr>
          <w:p w14:paraId="4C0D1E2C" w14:textId="77777777" w:rsidR="00411627" w:rsidRPr="00A12A37" w:rsidRDefault="00411627" w:rsidP="00D157C9">
            <w:pPr>
              <w:pStyle w:val="TAC"/>
              <w:rPr>
                <w:lang w:eastAsia="ko-KR"/>
              </w:rPr>
            </w:pPr>
            <w:r w:rsidRPr="00A12A37">
              <w:rPr>
                <w:lang w:eastAsia="ko-KR"/>
              </w:rPr>
              <w:t>15</w:t>
            </w:r>
          </w:p>
        </w:tc>
        <w:tc>
          <w:tcPr>
            <w:tcW w:w="1140" w:type="dxa"/>
            <w:shd w:val="clear" w:color="auto" w:fill="auto"/>
          </w:tcPr>
          <w:p w14:paraId="2E4B671C"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1038</w:t>
            </w:r>
          </w:p>
        </w:tc>
        <w:tc>
          <w:tcPr>
            <w:tcW w:w="864" w:type="dxa"/>
            <w:vAlign w:val="bottom"/>
          </w:tcPr>
          <w:p w14:paraId="1DBF70F2" w14:textId="77777777" w:rsidR="00411627" w:rsidRPr="00A12A37" w:rsidRDefault="00411627" w:rsidP="00D157C9">
            <w:pPr>
              <w:pStyle w:val="TAC"/>
              <w:rPr>
                <w:lang w:eastAsia="ko-KR"/>
              </w:rPr>
            </w:pPr>
            <w:r w:rsidRPr="00A12A37">
              <w:rPr>
                <w:lang w:eastAsia="ko-KR"/>
              </w:rPr>
              <w:t>23</w:t>
            </w:r>
          </w:p>
        </w:tc>
        <w:tc>
          <w:tcPr>
            <w:tcW w:w="1140" w:type="dxa"/>
          </w:tcPr>
          <w:p w14:paraId="545CAA3C" w14:textId="77777777" w:rsidR="00411627" w:rsidRPr="00A12A37" w:rsidRDefault="00411627" w:rsidP="00D157C9">
            <w:pPr>
              <w:pStyle w:val="TAC"/>
            </w:pPr>
            <w:r w:rsidRPr="00A12A37">
              <w:rPr>
                <w:rFonts w:cs="Arial"/>
                <w:lang w:eastAsia="ko-KR"/>
              </w:rPr>
              <w:t>≤</w:t>
            </w:r>
            <w:r w:rsidRPr="00A12A37">
              <w:rPr>
                <w:lang w:eastAsia="ko-KR"/>
              </w:rPr>
              <w:t xml:space="preserve"> </w:t>
            </w:r>
            <w:r w:rsidRPr="00A12A37">
              <w:t>14726</w:t>
            </w:r>
          </w:p>
        </w:tc>
        <w:tc>
          <w:tcPr>
            <w:tcW w:w="864" w:type="dxa"/>
            <w:vAlign w:val="bottom"/>
          </w:tcPr>
          <w:p w14:paraId="01FBB417" w14:textId="77777777" w:rsidR="00411627" w:rsidRPr="00A12A37" w:rsidRDefault="00411627" w:rsidP="00D157C9">
            <w:pPr>
              <w:pStyle w:val="TAC"/>
              <w:rPr>
                <w:lang w:eastAsia="ko-KR"/>
              </w:rPr>
            </w:pPr>
            <w:r w:rsidRPr="00A12A37">
              <w:rPr>
                <w:lang w:eastAsia="ko-KR"/>
              </w:rPr>
              <w:t>31</w:t>
            </w:r>
          </w:p>
        </w:tc>
        <w:tc>
          <w:tcPr>
            <w:tcW w:w="1140" w:type="dxa"/>
          </w:tcPr>
          <w:p w14:paraId="3038863C" w14:textId="77777777" w:rsidR="00411627" w:rsidRPr="00A12A37" w:rsidRDefault="00411627" w:rsidP="00D157C9">
            <w:pPr>
              <w:pStyle w:val="TAC"/>
            </w:pPr>
            <w:r w:rsidRPr="00A12A37">
              <w:rPr>
                <w:lang w:eastAsia="ko-KR"/>
              </w:rPr>
              <w:t xml:space="preserve">&gt; </w:t>
            </w:r>
            <w:r w:rsidRPr="00A12A37">
              <w:t>150000</w:t>
            </w:r>
          </w:p>
        </w:tc>
      </w:tr>
    </w:tbl>
    <w:p w14:paraId="41B2425D" w14:textId="77777777" w:rsidR="00411627" w:rsidRPr="00A12A37" w:rsidRDefault="00411627" w:rsidP="00411627">
      <w:pPr>
        <w:rPr>
          <w:noProof/>
          <w:lang w:eastAsia="ko-KR"/>
        </w:rPr>
      </w:pPr>
    </w:p>
    <w:p w14:paraId="6EA8C352" w14:textId="77777777" w:rsidR="00411627" w:rsidRPr="00A12A37" w:rsidRDefault="00411627" w:rsidP="00411627">
      <w:pPr>
        <w:pStyle w:val="TH"/>
        <w:rPr>
          <w:noProof/>
          <w:lang w:eastAsia="ko-KR"/>
        </w:rPr>
      </w:pPr>
      <w:r w:rsidRPr="00A12A37">
        <w:rPr>
          <w:noProof/>
        </w:rPr>
        <w:t>Table</w:t>
      </w:r>
      <w:bookmarkEnd w:id="807"/>
      <w:r w:rsidRPr="00A12A37">
        <w:rPr>
          <w:noProof/>
        </w:rPr>
        <w:t xml:space="preserve"> 6.1.3.1-</w:t>
      </w:r>
      <w:r w:rsidRPr="00A12A37">
        <w:rPr>
          <w:noProof/>
          <w:lang w:eastAsia="ko-KR"/>
        </w:rPr>
        <w:t>2</w:t>
      </w:r>
      <w:r w:rsidRPr="00A12A37">
        <w:rPr>
          <w:noProof/>
        </w:rPr>
        <w:t>: Buffer size levels</w:t>
      </w:r>
      <w:r w:rsidRPr="00A12A37">
        <w:rPr>
          <w:noProof/>
          <w:lang w:eastAsia="ko-KR"/>
        </w:rPr>
        <w:t xml:space="preserve"> (in bytes)</w:t>
      </w:r>
      <w:r w:rsidRPr="00A12A37">
        <w:rPr>
          <w:noProof/>
        </w:rPr>
        <w:t xml:space="preserve"> for </w:t>
      </w:r>
      <w:r w:rsidRPr="00A12A3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A12A37" w:rsidRPr="00A12A37"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A12A37" w:rsidRDefault="00411627" w:rsidP="00D157C9">
            <w:pPr>
              <w:pStyle w:val="TAC"/>
              <w:rPr>
                <w:rFonts w:cs="Arial"/>
                <w:szCs w:val="18"/>
              </w:rPr>
            </w:pPr>
            <w:r w:rsidRPr="00A12A3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A12A37" w:rsidRDefault="00411627" w:rsidP="00D157C9">
            <w:pPr>
              <w:pStyle w:val="TAC"/>
              <w:rPr>
                <w:rFonts w:cs="Arial"/>
                <w:szCs w:val="18"/>
              </w:rPr>
            </w:pPr>
            <w:r w:rsidRPr="00A12A3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A12A37" w:rsidRDefault="00411627" w:rsidP="00D157C9">
            <w:pPr>
              <w:pStyle w:val="TAC"/>
              <w:rPr>
                <w:rFonts w:cs="Arial"/>
                <w:szCs w:val="18"/>
              </w:rPr>
            </w:pPr>
            <w:r w:rsidRPr="00A12A3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A12A37" w:rsidRDefault="00411627" w:rsidP="00D157C9">
            <w:pPr>
              <w:pStyle w:val="TAC"/>
              <w:rPr>
                <w:rFonts w:cs="Arial"/>
                <w:szCs w:val="18"/>
              </w:rPr>
            </w:pPr>
            <w:r w:rsidRPr="00A12A3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A12A37" w:rsidRDefault="00411627" w:rsidP="00D157C9">
            <w:pPr>
              <w:pStyle w:val="TAC"/>
              <w:rPr>
                <w:rFonts w:cs="Arial"/>
                <w:szCs w:val="18"/>
              </w:rPr>
            </w:pPr>
            <w:r w:rsidRPr="00A12A3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A12A37" w:rsidRDefault="00411627" w:rsidP="00D157C9">
            <w:pPr>
              <w:pStyle w:val="TAC"/>
              <w:rPr>
                <w:rFonts w:cs="Arial"/>
                <w:szCs w:val="18"/>
              </w:rPr>
            </w:pPr>
            <w:r w:rsidRPr="00A12A3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A12A37" w:rsidRDefault="00411627" w:rsidP="00D157C9">
            <w:pPr>
              <w:pStyle w:val="TAC"/>
              <w:rPr>
                <w:rFonts w:cs="Arial"/>
                <w:szCs w:val="18"/>
              </w:rPr>
            </w:pPr>
            <w:r w:rsidRPr="00A12A3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A12A37" w:rsidRDefault="00411627" w:rsidP="00D157C9">
            <w:pPr>
              <w:pStyle w:val="TAC"/>
              <w:rPr>
                <w:rFonts w:cs="Arial"/>
                <w:szCs w:val="18"/>
              </w:rPr>
            </w:pPr>
            <w:r w:rsidRPr="00A12A37">
              <w:rPr>
                <w:rFonts w:cs="Arial"/>
                <w:szCs w:val="18"/>
              </w:rPr>
              <w:t>BS value</w:t>
            </w:r>
          </w:p>
        </w:tc>
      </w:tr>
      <w:tr w:rsidR="00A12A37" w:rsidRPr="00A12A37" w14:paraId="181E4250" w14:textId="77777777" w:rsidTr="00D157C9">
        <w:trPr>
          <w:trHeight w:val="170"/>
          <w:jc w:val="center"/>
        </w:trPr>
        <w:tc>
          <w:tcPr>
            <w:tcW w:w="770" w:type="dxa"/>
            <w:shd w:val="clear" w:color="auto" w:fill="auto"/>
            <w:vAlign w:val="center"/>
          </w:tcPr>
          <w:p w14:paraId="0C78CF09" w14:textId="77777777" w:rsidR="00411627" w:rsidRPr="00A12A37" w:rsidRDefault="00411627" w:rsidP="00D157C9">
            <w:pPr>
              <w:pStyle w:val="TAC"/>
              <w:rPr>
                <w:rFonts w:cs="Arial"/>
                <w:szCs w:val="18"/>
              </w:rPr>
            </w:pPr>
            <w:r w:rsidRPr="00A12A37">
              <w:rPr>
                <w:rFonts w:cs="Arial"/>
                <w:szCs w:val="18"/>
              </w:rPr>
              <w:t>0</w:t>
            </w:r>
          </w:p>
        </w:tc>
        <w:tc>
          <w:tcPr>
            <w:tcW w:w="1016" w:type="dxa"/>
            <w:shd w:val="clear" w:color="auto" w:fill="auto"/>
            <w:vAlign w:val="center"/>
          </w:tcPr>
          <w:p w14:paraId="11AB4D29" w14:textId="77777777" w:rsidR="00411627" w:rsidRPr="00A12A37" w:rsidRDefault="00411627" w:rsidP="00D157C9">
            <w:pPr>
              <w:pStyle w:val="TAC"/>
              <w:rPr>
                <w:rFonts w:cs="Arial"/>
                <w:szCs w:val="18"/>
              </w:rPr>
            </w:pPr>
            <w:r w:rsidRPr="00A12A37">
              <w:rPr>
                <w:rFonts w:cs="Arial"/>
                <w:szCs w:val="18"/>
              </w:rPr>
              <w:t>0</w:t>
            </w:r>
          </w:p>
        </w:tc>
        <w:tc>
          <w:tcPr>
            <w:tcW w:w="771" w:type="dxa"/>
            <w:shd w:val="clear" w:color="auto" w:fill="auto"/>
            <w:vAlign w:val="center"/>
          </w:tcPr>
          <w:p w14:paraId="73BBDCE8" w14:textId="77777777" w:rsidR="00411627" w:rsidRPr="00A12A37" w:rsidRDefault="00411627" w:rsidP="00D157C9">
            <w:pPr>
              <w:pStyle w:val="TAC"/>
              <w:rPr>
                <w:rFonts w:cs="Arial"/>
                <w:szCs w:val="18"/>
              </w:rPr>
            </w:pPr>
            <w:r w:rsidRPr="00A12A37">
              <w:rPr>
                <w:rFonts w:cs="Arial"/>
                <w:szCs w:val="18"/>
              </w:rPr>
              <w:t>64</w:t>
            </w:r>
          </w:p>
        </w:tc>
        <w:tc>
          <w:tcPr>
            <w:tcW w:w="1016" w:type="dxa"/>
            <w:shd w:val="clear" w:color="auto" w:fill="auto"/>
            <w:vAlign w:val="center"/>
          </w:tcPr>
          <w:p w14:paraId="0916A745" w14:textId="77777777" w:rsidR="00411627" w:rsidRPr="00A12A37" w:rsidRDefault="00411627" w:rsidP="00D157C9">
            <w:pPr>
              <w:pStyle w:val="TAC"/>
              <w:rPr>
                <w:rFonts w:cs="Arial"/>
                <w:szCs w:val="18"/>
              </w:rPr>
            </w:pPr>
            <w:r w:rsidRPr="00A12A37">
              <w:rPr>
                <w:rFonts w:cs="Arial"/>
                <w:szCs w:val="18"/>
              </w:rPr>
              <w:t>≤ 560</w:t>
            </w:r>
          </w:p>
        </w:tc>
        <w:tc>
          <w:tcPr>
            <w:tcW w:w="771" w:type="dxa"/>
            <w:vAlign w:val="center"/>
          </w:tcPr>
          <w:p w14:paraId="451BC6A0" w14:textId="77777777" w:rsidR="00411627" w:rsidRPr="00A12A37" w:rsidRDefault="00411627" w:rsidP="00D157C9">
            <w:pPr>
              <w:pStyle w:val="TAC"/>
              <w:rPr>
                <w:rFonts w:cs="Arial"/>
                <w:szCs w:val="18"/>
              </w:rPr>
            </w:pPr>
            <w:r w:rsidRPr="00A12A37">
              <w:rPr>
                <w:rFonts w:cs="Arial"/>
                <w:szCs w:val="18"/>
              </w:rPr>
              <w:t>128</w:t>
            </w:r>
          </w:p>
        </w:tc>
        <w:tc>
          <w:tcPr>
            <w:tcW w:w="1261" w:type="dxa"/>
            <w:vAlign w:val="center"/>
          </w:tcPr>
          <w:p w14:paraId="559FC9AE" w14:textId="77777777" w:rsidR="00411627" w:rsidRPr="00A12A37" w:rsidRDefault="00411627" w:rsidP="00D157C9">
            <w:pPr>
              <w:pStyle w:val="TAC"/>
              <w:rPr>
                <w:rFonts w:cs="Arial"/>
                <w:szCs w:val="18"/>
              </w:rPr>
            </w:pPr>
            <w:r w:rsidRPr="00A12A37">
              <w:rPr>
                <w:rFonts w:cs="Arial"/>
                <w:szCs w:val="18"/>
              </w:rPr>
              <w:t>≤ 31342</w:t>
            </w:r>
          </w:p>
        </w:tc>
        <w:tc>
          <w:tcPr>
            <w:tcW w:w="771" w:type="dxa"/>
            <w:vAlign w:val="center"/>
          </w:tcPr>
          <w:p w14:paraId="6E090514" w14:textId="77777777" w:rsidR="00411627" w:rsidRPr="00A12A37" w:rsidRDefault="00411627" w:rsidP="00D157C9">
            <w:pPr>
              <w:pStyle w:val="TAC"/>
              <w:rPr>
                <w:rFonts w:cs="Arial"/>
                <w:szCs w:val="18"/>
              </w:rPr>
            </w:pPr>
            <w:r w:rsidRPr="00A12A37">
              <w:rPr>
                <w:rFonts w:cs="Arial"/>
                <w:szCs w:val="18"/>
              </w:rPr>
              <w:t>192</w:t>
            </w:r>
          </w:p>
        </w:tc>
        <w:tc>
          <w:tcPr>
            <w:tcW w:w="1507" w:type="dxa"/>
            <w:vAlign w:val="center"/>
          </w:tcPr>
          <w:p w14:paraId="6B14CD8B" w14:textId="77777777" w:rsidR="00411627" w:rsidRPr="00A12A37" w:rsidRDefault="00411627" w:rsidP="00D157C9">
            <w:pPr>
              <w:pStyle w:val="TAC"/>
              <w:rPr>
                <w:rFonts w:cs="Arial"/>
                <w:szCs w:val="18"/>
              </w:rPr>
            </w:pPr>
            <w:r w:rsidRPr="00A12A37">
              <w:rPr>
                <w:rFonts w:cs="Arial"/>
                <w:szCs w:val="18"/>
              </w:rPr>
              <w:t>≤ 1754595</w:t>
            </w:r>
          </w:p>
        </w:tc>
      </w:tr>
      <w:tr w:rsidR="00A12A37" w:rsidRPr="00A12A37" w14:paraId="3C255AD1" w14:textId="77777777" w:rsidTr="00D157C9">
        <w:trPr>
          <w:trHeight w:val="170"/>
          <w:jc w:val="center"/>
        </w:trPr>
        <w:tc>
          <w:tcPr>
            <w:tcW w:w="770" w:type="dxa"/>
            <w:shd w:val="clear" w:color="auto" w:fill="auto"/>
            <w:vAlign w:val="center"/>
          </w:tcPr>
          <w:p w14:paraId="5BE2B16E" w14:textId="77777777" w:rsidR="00411627" w:rsidRPr="00A12A37" w:rsidRDefault="00411627" w:rsidP="00D157C9">
            <w:pPr>
              <w:pStyle w:val="TAC"/>
              <w:rPr>
                <w:rFonts w:cs="Arial"/>
                <w:szCs w:val="18"/>
              </w:rPr>
            </w:pPr>
            <w:r w:rsidRPr="00A12A37">
              <w:rPr>
                <w:rFonts w:cs="Arial"/>
                <w:szCs w:val="18"/>
              </w:rPr>
              <w:t>1</w:t>
            </w:r>
          </w:p>
        </w:tc>
        <w:tc>
          <w:tcPr>
            <w:tcW w:w="1016" w:type="dxa"/>
            <w:shd w:val="clear" w:color="auto" w:fill="auto"/>
            <w:vAlign w:val="center"/>
          </w:tcPr>
          <w:p w14:paraId="22BDB5E9" w14:textId="77777777" w:rsidR="00411627" w:rsidRPr="00A12A37" w:rsidRDefault="00411627" w:rsidP="00D157C9">
            <w:pPr>
              <w:pStyle w:val="TAC"/>
              <w:rPr>
                <w:rFonts w:cs="Arial"/>
                <w:szCs w:val="18"/>
                <w:lang w:eastAsia="ko-KR"/>
              </w:rPr>
            </w:pPr>
            <w:r w:rsidRPr="00A12A37">
              <w:rPr>
                <w:rFonts w:cs="Arial"/>
                <w:szCs w:val="18"/>
                <w:lang w:eastAsia="ko-KR"/>
              </w:rPr>
              <w:t xml:space="preserve">≤ </w:t>
            </w:r>
            <w:r w:rsidRPr="00A12A37">
              <w:rPr>
                <w:rFonts w:cs="Arial"/>
                <w:szCs w:val="18"/>
              </w:rPr>
              <w:t>10</w:t>
            </w:r>
          </w:p>
        </w:tc>
        <w:tc>
          <w:tcPr>
            <w:tcW w:w="771" w:type="dxa"/>
            <w:shd w:val="clear" w:color="auto" w:fill="auto"/>
            <w:vAlign w:val="center"/>
          </w:tcPr>
          <w:p w14:paraId="62F8632A" w14:textId="77777777" w:rsidR="00411627" w:rsidRPr="00A12A37" w:rsidRDefault="00411627" w:rsidP="00D157C9">
            <w:pPr>
              <w:pStyle w:val="TAC"/>
              <w:rPr>
                <w:rFonts w:cs="Arial"/>
                <w:szCs w:val="18"/>
              </w:rPr>
            </w:pPr>
            <w:r w:rsidRPr="00A12A37">
              <w:rPr>
                <w:rFonts w:cs="Arial"/>
                <w:szCs w:val="18"/>
              </w:rPr>
              <w:t>65</w:t>
            </w:r>
          </w:p>
        </w:tc>
        <w:tc>
          <w:tcPr>
            <w:tcW w:w="1016" w:type="dxa"/>
            <w:shd w:val="clear" w:color="auto" w:fill="auto"/>
            <w:vAlign w:val="center"/>
          </w:tcPr>
          <w:p w14:paraId="6E0132F3" w14:textId="77777777" w:rsidR="00411627" w:rsidRPr="00A12A37" w:rsidRDefault="00411627" w:rsidP="00D157C9">
            <w:pPr>
              <w:pStyle w:val="TAC"/>
              <w:rPr>
                <w:rFonts w:cs="Arial"/>
                <w:szCs w:val="18"/>
              </w:rPr>
            </w:pPr>
            <w:r w:rsidRPr="00A12A37">
              <w:rPr>
                <w:rFonts w:cs="Arial"/>
                <w:szCs w:val="18"/>
              </w:rPr>
              <w:t>≤ 597</w:t>
            </w:r>
          </w:p>
        </w:tc>
        <w:tc>
          <w:tcPr>
            <w:tcW w:w="771" w:type="dxa"/>
            <w:vAlign w:val="center"/>
          </w:tcPr>
          <w:p w14:paraId="3F0C754F" w14:textId="77777777" w:rsidR="00411627" w:rsidRPr="00A12A37" w:rsidRDefault="00411627" w:rsidP="00D157C9">
            <w:pPr>
              <w:pStyle w:val="TAC"/>
              <w:rPr>
                <w:rFonts w:cs="Arial"/>
                <w:szCs w:val="18"/>
              </w:rPr>
            </w:pPr>
            <w:r w:rsidRPr="00A12A37">
              <w:rPr>
                <w:rFonts w:cs="Arial"/>
                <w:szCs w:val="18"/>
              </w:rPr>
              <w:t>129</w:t>
            </w:r>
          </w:p>
        </w:tc>
        <w:tc>
          <w:tcPr>
            <w:tcW w:w="1261" w:type="dxa"/>
            <w:vAlign w:val="center"/>
          </w:tcPr>
          <w:p w14:paraId="5BFD3A3B" w14:textId="77777777" w:rsidR="00411627" w:rsidRPr="00A12A37" w:rsidRDefault="00411627" w:rsidP="00D157C9">
            <w:pPr>
              <w:pStyle w:val="TAC"/>
              <w:rPr>
                <w:rFonts w:cs="Arial"/>
                <w:szCs w:val="18"/>
              </w:rPr>
            </w:pPr>
            <w:r w:rsidRPr="00A12A37">
              <w:rPr>
                <w:rFonts w:cs="Arial"/>
                <w:szCs w:val="18"/>
              </w:rPr>
              <w:t>≤ 33376</w:t>
            </w:r>
          </w:p>
        </w:tc>
        <w:tc>
          <w:tcPr>
            <w:tcW w:w="771" w:type="dxa"/>
            <w:vAlign w:val="center"/>
          </w:tcPr>
          <w:p w14:paraId="1CAFBDCE" w14:textId="77777777" w:rsidR="00411627" w:rsidRPr="00A12A37" w:rsidRDefault="00411627" w:rsidP="00D157C9">
            <w:pPr>
              <w:pStyle w:val="TAC"/>
              <w:rPr>
                <w:rFonts w:cs="Arial"/>
                <w:szCs w:val="18"/>
              </w:rPr>
            </w:pPr>
            <w:r w:rsidRPr="00A12A37">
              <w:rPr>
                <w:rFonts w:cs="Arial"/>
                <w:szCs w:val="18"/>
              </w:rPr>
              <w:t>193</w:t>
            </w:r>
          </w:p>
        </w:tc>
        <w:tc>
          <w:tcPr>
            <w:tcW w:w="1507" w:type="dxa"/>
            <w:vAlign w:val="center"/>
          </w:tcPr>
          <w:p w14:paraId="1D114F8B" w14:textId="77777777" w:rsidR="00411627" w:rsidRPr="00A12A37" w:rsidRDefault="00411627" w:rsidP="00D157C9">
            <w:pPr>
              <w:pStyle w:val="TAC"/>
              <w:rPr>
                <w:rFonts w:cs="Arial"/>
                <w:szCs w:val="18"/>
              </w:rPr>
            </w:pPr>
            <w:r w:rsidRPr="00A12A37">
              <w:rPr>
                <w:rFonts w:cs="Arial"/>
                <w:szCs w:val="18"/>
              </w:rPr>
              <w:t>≤ 1868488</w:t>
            </w:r>
          </w:p>
        </w:tc>
      </w:tr>
      <w:tr w:rsidR="00A12A37" w:rsidRPr="00A12A37" w14:paraId="24C34230" w14:textId="77777777" w:rsidTr="00D157C9">
        <w:trPr>
          <w:trHeight w:val="170"/>
          <w:jc w:val="center"/>
        </w:trPr>
        <w:tc>
          <w:tcPr>
            <w:tcW w:w="770" w:type="dxa"/>
            <w:shd w:val="clear" w:color="auto" w:fill="auto"/>
            <w:vAlign w:val="center"/>
          </w:tcPr>
          <w:p w14:paraId="0019DD2B" w14:textId="77777777" w:rsidR="00411627" w:rsidRPr="00A12A37" w:rsidRDefault="00411627" w:rsidP="00D157C9">
            <w:pPr>
              <w:pStyle w:val="TAC"/>
              <w:rPr>
                <w:rFonts w:cs="Arial"/>
                <w:szCs w:val="18"/>
              </w:rPr>
            </w:pPr>
            <w:r w:rsidRPr="00A12A37">
              <w:rPr>
                <w:rFonts w:cs="Arial"/>
                <w:szCs w:val="18"/>
              </w:rPr>
              <w:t>2</w:t>
            </w:r>
          </w:p>
        </w:tc>
        <w:tc>
          <w:tcPr>
            <w:tcW w:w="1016" w:type="dxa"/>
            <w:shd w:val="clear" w:color="auto" w:fill="auto"/>
            <w:vAlign w:val="center"/>
          </w:tcPr>
          <w:p w14:paraId="7B467AE8" w14:textId="77777777" w:rsidR="00411627" w:rsidRPr="00A12A37" w:rsidRDefault="00411627" w:rsidP="00D157C9">
            <w:pPr>
              <w:pStyle w:val="TAC"/>
              <w:rPr>
                <w:rFonts w:cs="Arial"/>
                <w:szCs w:val="18"/>
              </w:rPr>
            </w:pPr>
            <w:r w:rsidRPr="00A12A37">
              <w:rPr>
                <w:rFonts w:cs="Arial"/>
                <w:szCs w:val="18"/>
              </w:rPr>
              <w:t>≤ 11</w:t>
            </w:r>
          </w:p>
        </w:tc>
        <w:tc>
          <w:tcPr>
            <w:tcW w:w="771" w:type="dxa"/>
            <w:shd w:val="clear" w:color="auto" w:fill="auto"/>
            <w:vAlign w:val="center"/>
          </w:tcPr>
          <w:p w14:paraId="59E610A4" w14:textId="77777777" w:rsidR="00411627" w:rsidRPr="00A12A37" w:rsidRDefault="00411627" w:rsidP="00D157C9">
            <w:pPr>
              <w:pStyle w:val="TAC"/>
              <w:rPr>
                <w:rFonts w:cs="Arial"/>
                <w:szCs w:val="18"/>
              </w:rPr>
            </w:pPr>
            <w:r w:rsidRPr="00A12A37">
              <w:rPr>
                <w:rFonts w:cs="Arial"/>
                <w:szCs w:val="18"/>
              </w:rPr>
              <w:t>66</w:t>
            </w:r>
          </w:p>
        </w:tc>
        <w:tc>
          <w:tcPr>
            <w:tcW w:w="1016" w:type="dxa"/>
            <w:shd w:val="clear" w:color="auto" w:fill="auto"/>
            <w:vAlign w:val="center"/>
          </w:tcPr>
          <w:p w14:paraId="6A193C84" w14:textId="77777777" w:rsidR="00411627" w:rsidRPr="00A12A37" w:rsidRDefault="00411627" w:rsidP="00D157C9">
            <w:pPr>
              <w:pStyle w:val="TAC"/>
              <w:rPr>
                <w:rFonts w:cs="Arial"/>
                <w:szCs w:val="18"/>
              </w:rPr>
            </w:pPr>
            <w:r w:rsidRPr="00A12A37">
              <w:rPr>
                <w:rFonts w:cs="Arial"/>
                <w:szCs w:val="18"/>
              </w:rPr>
              <w:t>≤ 635</w:t>
            </w:r>
          </w:p>
        </w:tc>
        <w:tc>
          <w:tcPr>
            <w:tcW w:w="771" w:type="dxa"/>
            <w:vAlign w:val="center"/>
          </w:tcPr>
          <w:p w14:paraId="65338518" w14:textId="77777777" w:rsidR="00411627" w:rsidRPr="00A12A37" w:rsidRDefault="00411627" w:rsidP="00D157C9">
            <w:pPr>
              <w:pStyle w:val="TAC"/>
              <w:rPr>
                <w:rFonts w:cs="Arial"/>
                <w:szCs w:val="18"/>
              </w:rPr>
            </w:pPr>
            <w:r w:rsidRPr="00A12A37">
              <w:rPr>
                <w:rFonts w:cs="Arial"/>
                <w:szCs w:val="18"/>
              </w:rPr>
              <w:t>130</w:t>
            </w:r>
          </w:p>
        </w:tc>
        <w:tc>
          <w:tcPr>
            <w:tcW w:w="1261" w:type="dxa"/>
            <w:vAlign w:val="center"/>
          </w:tcPr>
          <w:p w14:paraId="0485CE34" w14:textId="77777777" w:rsidR="00411627" w:rsidRPr="00A12A37" w:rsidRDefault="00411627" w:rsidP="00D157C9">
            <w:pPr>
              <w:pStyle w:val="TAC"/>
              <w:rPr>
                <w:rFonts w:cs="Arial"/>
                <w:szCs w:val="18"/>
              </w:rPr>
            </w:pPr>
            <w:r w:rsidRPr="00A12A37">
              <w:rPr>
                <w:rFonts w:cs="Arial"/>
                <w:szCs w:val="18"/>
              </w:rPr>
              <w:t>≤ 35543</w:t>
            </w:r>
          </w:p>
        </w:tc>
        <w:tc>
          <w:tcPr>
            <w:tcW w:w="771" w:type="dxa"/>
            <w:vAlign w:val="center"/>
          </w:tcPr>
          <w:p w14:paraId="1C444442" w14:textId="77777777" w:rsidR="00411627" w:rsidRPr="00A12A37" w:rsidRDefault="00411627" w:rsidP="00D157C9">
            <w:pPr>
              <w:pStyle w:val="TAC"/>
              <w:rPr>
                <w:rFonts w:cs="Arial"/>
                <w:szCs w:val="18"/>
              </w:rPr>
            </w:pPr>
            <w:r w:rsidRPr="00A12A37">
              <w:rPr>
                <w:rFonts w:cs="Arial"/>
                <w:szCs w:val="18"/>
              </w:rPr>
              <w:t>194</w:t>
            </w:r>
          </w:p>
        </w:tc>
        <w:tc>
          <w:tcPr>
            <w:tcW w:w="1507" w:type="dxa"/>
            <w:vAlign w:val="center"/>
          </w:tcPr>
          <w:p w14:paraId="01FB67A1" w14:textId="77777777" w:rsidR="00411627" w:rsidRPr="00A12A37" w:rsidRDefault="00411627" w:rsidP="00D157C9">
            <w:pPr>
              <w:pStyle w:val="TAC"/>
              <w:rPr>
                <w:rFonts w:cs="Arial"/>
                <w:szCs w:val="18"/>
              </w:rPr>
            </w:pPr>
            <w:r w:rsidRPr="00A12A37">
              <w:rPr>
                <w:rFonts w:cs="Arial"/>
                <w:szCs w:val="18"/>
              </w:rPr>
              <w:t>≤ 1989774</w:t>
            </w:r>
          </w:p>
        </w:tc>
      </w:tr>
      <w:tr w:rsidR="00A12A37" w:rsidRPr="00A12A37" w14:paraId="00803346" w14:textId="77777777" w:rsidTr="00D157C9">
        <w:trPr>
          <w:trHeight w:val="170"/>
          <w:jc w:val="center"/>
        </w:trPr>
        <w:tc>
          <w:tcPr>
            <w:tcW w:w="770" w:type="dxa"/>
            <w:shd w:val="clear" w:color="auto" w:fill="auto"/>
            <w:vAlign w:val="center"/>
          </w:tcPr>
          <w:p w14:paraId="71CEF5D7" w14:textId="77777777" w:rsidR="00411627" w:rsidRPr="00A12A37" w:rsidRDefault="00411627" w:rsidP="00D157C9">
            <w:pPr>
              <w:pStyle w:val="TAC"/>
              <w:rPr>
                <w:rFonts w:cs="Arial"/>
                <w:szCs w:val="18"/>
              </w:rPr>
            </w:pPr>
            <w:r w:rsidRPr="00A12A37">
              <w:rPr>
                <w:rFonts w:cs="Arial"/>
                <w:szCs w:val="18"/>
              </w:rPr>
              <w:t>3</w:t>
            </w:r>
          </w:p>
        </w:tc>
        <w:tc>
          <w:tcPr>
            <w:tcW w:w="1016" w:type="dxa"/>
            <w:shd w:val="clear" w:color="auto" w:fill="auto"/>
            <w:vAlign w:val="center"/>
          </w:tcPr>
          <w:p w14:paraId="2BBA381C" w14:textId="77777777" w:rsidR="00411627" w:rsidRPr="00A12A37" w:rsidRDefault="00411627" w:rsidP="00D157C9">
            <w:pPr>
              <w:pStyle w:val="TAC"/>
              <w:rPr>
                <w:rFonts w:cs="Arial"/>
                <w:szCs w:val="18"/>
              </w:rPr>
            </w:pPr>
            <w:r w:rsidRPr="00A12A37">
              <w:rPr>
                <w:rFonts w:cs="Arial"/>
                <w:szCs w:val="18"/>
              </w:rPr>
              <w:t>≤ 12</w:t>
            </w:r>
          </w:p>
        </w:tc>
        <w:tc>
          <w:tcPr>
            <w:tcW w:w="771" w:type="dxa"/>
            <w:shd w:val="clear" w:color="auto" w:fill="auto"/>
            <w:vAlign w:val="center"/>
          </w:tcPr>
          <w:p w14:paraId="22075F84" w14:textId="77777777" w:rsidR="00411627" w:rsidRPr="00A12A37" w:rsidRDefault="00411627" w:rsidP="00D157C9">
            <w:pPr>
              <w:pStyle w:val="TAC"/>
              <w:rPr>
                <w:rFonts w:cs="Arial"/>
                <w:szCs w:val="18"/>
              </w:rPr>
            </w:pPr>
            <w:r w:rsidRPr="00A12A37">
              <w:rPr>
                <w:rFonts w:cs="Arial"/>
                <w:szCs w:val="18"/>
              </w:rPr>
              <w:t>67</w:t>
            </w:r>
          </w:p>
        </w:tc>
        <w:tc>
          <w:tcPr>
            <w:tcW w:w="1016" w:type="dxa"/>
            <w:shd w:val="clear" w:color="auto" w:fill="auto"/>
            <w:vAlign w:val="center"/>
          </w:tcPr>
          <w:p w14:paraId="0FE82086" w14:textId="77777777" w:rsidR="00411627" w:rsidRPr="00A12A37" w:rsidRDefault="00411627" w:rsidP="00D157C9">
            <w:pPr>
              <w:pStyle w:val="TAC"/>
              <w:rPr>
                <w:rFonts w:cs="Arial"/>
                <w:szCs w:val="18"/>
              </w:rPr>
            </w:pPr>
            <w:r w:rsidRPr="00A12A37">
              <w:rPr>
                <w:rFonts w:cs="Arial"/>
                <w:szCs w:val="18"/>
              </w:rPr>
              <w:t>≤ 677</w:t>
            </w:r>
          </w:p>
        </w:tc>
        <w:tc>
          <w:tcPr>
            <w:tcW w:w="771" w:type="dxa"/>
            <w:vAlign w:val="center"/>
          </w:tcPr>
          <w:p w14:paraId="573478CA" w14:textId="77777777" w:rsidR="00411627" w:rsidRPr="00A12A37" w:rsidRDefault="00411627" w:rsidP="00D157C9">
            <w:pPr>
              <w:pStyle w:val="TAC"/>
              <w:rPr>
                <w:rFonts w:cs="Arial"/>
                <w:szCs w:val="18"/>
              </w:rPr>
            </w:pPr>
            <w:r w:rsidRPr="00A12A37">
              <w:rPr>
                <w:rFonts w:cs="Arial"/>
                <w:szCs w:val="18"/>
              </w:rPr>
              <w:t>131</w:t>
            </w:r>
          </w:p>
        </w:tc>
        <w:tc>
          <w:tcPr>
            <w:tcW w:w="1261" w:type="dxa"/>
            <w:vAlign w:val="center"/>
          </w:tcPr>
          <w:p w14:paraId="130ABB7F" w14:textId="77777777" w:rsidR="00411627" w:rsidRPr="00A12A37" w:rsidRDefault="00411627" w:rsidP="00D157C9">
            <w:pPr>
              <w:pStyle w:val="TAC"/>
              <w:rPr>
                <w:rFonts w:cs="Arial"/>
                <w:szCs w:val="18"/>
              </w:rPr>
            </w:pPr>
            <w:r w:rsidRPr="00A12A37">
              <w:rPr>
                <w:rFonts w:cs="Arial"/>
                <w:szCs w:val="18"/>
              </w:rPr>
              <w:t>≤ 37850</w:t>
            </w:r>
          </w:p>
        </w:tc>
        <w:tc>
          <w:tcPr>
            <w:tcW w:w="771" w:type="dxa"/>
            <w:vAlign w:val="center"/>
          </w:tcPr>
          <w:p w14:paraId="1DC7B002" w14:textId="77777777" w:rsidR="00411627" w:rsidRPr="00A12A37" w:rsidRDefault="00411627" w:rsidP="00D157C9">
            <w:pPr>
              <w:pStyle w:val="TAC"/>
              <w:rPr>
                <w:rFonts w:cs="Arial"/>
                <w:szCs w:val="18"/>
              </w:rPr>
            </w:pPr>
            <w:r w:rsidRPr="00A12A37">
              <w:rPr>
                <w:rFonts w:cs="Arial"/>
                <w:szCs w:val="18"/>
              </w:rPr>
              <w:t>195</w:t>
            </w:r>
          </w:p>
        </w:tc>
        <w:tc>
          <w:tcPr>
            <w:tcW w:w="1507" w:type="dxa"/>
            <w:vAlign w:val="center"/>
          </w:tcPr>
          <w:p w14:paraId="10B81166" w14:textId="77777777" w:rsidR="00411627" w:rsidRPr="00A12A37" w:rsidRDefault="00411627" w:rsidP="00D157C9">
            <w:pPr>
              <w:pStyle w:val="TAC"/>
              <w:rPr>
                <w:rFonts w:cs="Arial"/>
                <w:szCs w:val="18"/>
              </w:rPr>
            </w:pPr>
            <w:r w:rsidRPr="00A12A37">
              <w:rPr>
                <w:rFonts w:cs="Arial"/>
                <w:szCs w:val="18"/>
              </w:rPr>
              <w:t>≤ 2118933</w:t>
            </w:r>
          </w:p>
        </w:tc>
      </w:tr>
      <w:tr w:rsidR="00A12A37" w:rsidRPr="00A12A37" w14:paraId="499E4C6C" w14:textId="77777777" w:rsidTr="00D157C9">
        <w:trPr>
          <w:trHeight w:val="170"/>
          <w:jc w:val="center"/>
        </w:trPr>
        <w:tc>
          <w:tcPr>
            <w:tcW w:w="770" w:type="dxa"/>
            <w:shd w:val="clear" w:color="auto" w:fill="auto"/>
            <w:vAlign w:val="center"/>
          </w:tcPr>
          <w:p w14:paraId="513BC744" w14:textId="77777777" w:rsidR="00411627" w:rsidRPr="00A12A37" w:rsidRDefault="00411627" w:rsidP="00D157C9">
            <w:pPr>
              <w:pStyle w:val="TAC"/>
              <w:rPr>
                <w:rFonts w:cs="Arial"/>
                <w:szCs w:val="18"/>
              </w:rPr>
            </w:pPr>
            <w:r w:rsidRPr="00A12A37">
              <w:rPr>
                <w:rFonts w:cs="Arial"/>
                <w:szCs w:val="18"/>
              </w:rPr>
              <w:t>4</w:t>
            </w:r>
          </w:p>
        </w:tc>
        <w:tc>
          <w:tcPr>
            <w:tcW w:w="1016" w:type="dxa"/>
            <w:shd w:val="clear" w:color="auto" w:fill="auto"/>
            <w:vAlign w:val="center"/>
          </w:tcPr>
          <w:p w14:paraId="7D585670" w14:textId="77777777" w:rsidR="00411627" w:rsidRPr="00A12A37" w:rsidRDefault="00411627" w:rsidP="00D157C9">
            <w:pPr>
              <w:pStyle w:val="TAC"/>
              <w:rPr>
                <w:rFonts w:cs="Arial"/>
                <w:szCs w:val="18"/>
              </w:rPr>
            </w:pPr>
            <w:r w:rsidRPr="00A12A37">
              <w:rPr>
                <w:rFonts w:cs="Arial"/>
                <w:szCs w:val="18"/>
              </w:rPr>
              <w:t>≤ 13</w:t>
            </w:r>
          </w:p>
        </w:tc>
        <w:tc>
          <w:tcPr>
            <w:tcW w:w="771" w:type="dxa"/>
            <w:shd w:val="clear" w:color="auto" w:fill="auto"/>
            <w:vAlign w:val="center"/>
          </w:tcPr>
          <w:p w14:paraId="40F91115" w14:textId="77777777" w:rsidR="00411627" w:rsidRPr="00A12A37" w:rsidRDefault="00411627" w:rsidP="00D157C9">
            <w:pPr>
              <w:pStyle w:val="TAC"/>
              <w:rPr>
                <w:rFonts w:cs="Arial"/>
                <w:szCs w:val="18"/>
              </w:rPr>
            </w:pPr>
            <w:r w:rsidRPr="00A12A37">
              <w:rPr>
                <w:rFonts w:cs="Arial"/>
                <w:szCs w:val="18"/>
              </w:rPr>
              <w:t>68</w:t>
            </w:r>
          </w:p>
        </w:tc>
        <w:tc>
          <w:tcPr>
            <w:tcW w:w="1016" w:type="dxa"/>
            <w:shd w:val="clear" w:color="auto" w:fill="auto"/>
            <w:vAlign w:val="center"/>
          </w:tcPr>
          <w:p w14:paraId="2E1118FD" w14:textId="77777777" w:rsidR="00411627" w:rsidRPr="00A12A37" w:rsidRDefault="00411627" w:rsidP="00D157C9">
            <w:pPr>
              <w:pStyle w:val="TAC"/>
              <w:rPr>
                <w:rFonts w:cs="Arial"/>
                <w:szCs w:val="18"/>
              </w:rPr>
            </w:pPr>
            <w:r w:rsidRPr="00A12A37">
              <w:rPr>
                <w:rFonts w:cs="Arial"/>
                <w:szCs w:val="18"/>
              </w:rPr>
              <w:t>≤ 720</w:t>
            </w:r>
          </w:p>
        </w:tc>
        <w:tc>
          <w:tcPr>
            <w:tcW w:w="771" w:type="dxa"/>
            <w:vAlign w:val="center"/>
          </w:tcPr>
          <w:p w14:paraId="60F86AE3" w14:textId="77777777" w:rsidR="00411627" w:rsidRPr="00A12A37" w:rsidRDefault="00411627" w:rsidP="00D157C9">
            <w:pPr>
              <w:pStyle w:val="TAC"/>
              <w:rPr>
                <w:rFonts w:cs="Arial"/>
                <w:szCs w:val="18"/>
              </w:rPr>
            </w:pPr>
            <w:r w:rsidRPr="00A12A37">
              <w:rPr>
                <w:rFonts w:cs="Arial"/>
                <w:szCs w:val="18"/>
              </w:rPr>
              <w:t>132</w:t>
            </w:r>
          </w:p>
        </w:tc>
        <w:tc>
          <w:tcPr>
            <w:tcW w:w="1261" w:type="dxa"/>
            <w:vAlign w:val="center"/>
          </w:tcPr>
          <w:p w14:paraId="35298385" w14:textId="77777777" w:rsidR="00411627" w:rsidRPr="00A12A37" w:rsidRDefault="00411627" w:rsidP="00D157C9">
            <w:pPr>
              <w:pStyle w:val="TAC"/>
              <w:rPr>
                <w:rFonts w:cs="Arial"/>
                <w:szCs w:val="18"/>
              </w:rPr>
            </w:pPr>
            <w:r w:rsidRPr="00A12A37">
              <w:rPr>
                <w:rFonts w:cs="Arial"/>
                <w:szCs w:val="18"/>
              </w:rPr>
              <w:t>≤ 40307</w:t>
            </w:r>
          </w:p>
        </w:tc>
        <w:tc>
          <w:tcPr>
            <w:tcW w:w="771" w:type="dxa"/>
            <w:vAlign w:val="center"/>
          </w:tcPr>
          <w:p w14:paraId="14A7653A" w14:textId="77777777" w:rsidR="00411627" w:rsidRPr="00A12A37" w:rsidRDefault="00411627" w:rsidP="00D157C9">
            <w:pPr>
              <w:pStyle w:val="TAC"/>
              <w:rPr>
                <w:rFonts w:cs="Arial"/>
                <w:szCs w:val="18"/>
              </w:rPr>
            </w:pPr>
            <w:r w:rsidRPr="00A12A37">
              <w:rPr>
                <w:rFonts w:cs="Arial"/>
                <w:szCs w:val="18"/>
              </w:rPr>
              <w:t>196</w:t>
            </w:r>
          </w:p>
        </w:tc>
        <w:tc>
          <w:tcPr>
            <w:tcW w:w="1507" w:type="dxa"/>
            <w:vAlign w:val="center"/>
          </w:tcPr>
          <w:p w14:paraId="74E328BA" w14:textId="77777777" w:rsidR="00411627" w:rsidRPr="00A12A37" w:rsidRDefault="00411627" w:rsidP="00D157C9">
            <w:pPr>
              <w:pStyle w:val="TAC"/>
              <w:rPr>
                <w:rFonts w:cs="Arial"/>
                <w:szCs w:val="18"/>
              </w:rPr>
            </w:pPr>
            <w:r w:rsidRPr="00A12A37">
              <w:rPr>
                <w:rFonts w:cs="Arial"/>
                <w:szCs w:val="18"/>
              </w:rPr>
              <w:t>≤ 2256475</w:t>
            </w:r>
          </w:p>
        </w:tc>
      </w:tr>
      <w:tr w:rsidR="00A12A37" w:rsidRPr="00A12A37" w14:paraId="093CB374" w14:textId="77777777" w:rsidTr="00D157C9">
        <w:trPr>
          <w:trHeight w:val="170"/>
          <w:jc w:val="center"/>
        </w:trPr>
        <w:tc>
          <w:tcPr>
            <w:tcW w:w="770" w:type="dxa"/>
            <w:shd w:val="clear" w:color="auto" w:fill="auto"/>
            <w:vAlign w:val="center"/>
          </w:tcPr>
          <w:p w14:paraId="58E6B7F4" w14:textId="77777777" w:rsidR="00411627" w:rsidRPr="00A12A37" w:rsidRDefault="00411627" w:rsidP="00D157C9">
            <w:pPr>
              <w:pStyle w:val="TAC"/>
              <w:rPr>
                <w:rFonts w:cs="Arial"/>
                <w:szCs w:val="18"/>
              </w:rPr>
            </w:pPr>
            <w:r w:rsidRPr="00A12A37">
              <w:rPr>
                <w:rFonts w:cs="Arial"/>
                <w:szCs w:val="18"/>
              </w:rPr>
              <w:t>5</w:t>
            </w:r>
          </w:p>
        </w:tc>
        <w:tc>
          <w:tcPr>
            <w:tcW w:w="1016" w:type="dxa"/>
            <w:shd w:val="clear" w:color="auto" w:fill="auto"/>
            <w:vAlign w:val="center"/>
          </w:tcPr>
          <w:p w14:paraId="262BFAFC" w14:textId="77777777" w:rsidR="00411627" w:rsidRPr="00A12A37" w:rsidRDefault="00411627" w:rsidP="00D157C9">
            <w:pPr>
              <w:pStyle w:val="TAC"/>
              <w:rPr>
                <w:rFonts w:cs="Arial"/>
                <w:szCs w:val="18"/>
              </w:rPr>
            </w:pPr>
            <w:r w:rsidRPr="00A12A37">
              <w:rPr>
                <w:rFonts w:cs="Arial"/>
                <w:szCs w:val="18"/>
              </w:rPr>
              <w:t>≤ 14</w:t>
            </w:r>
          </w:p>
        </w:tc>
        <w:tc>
          <w:tcPr>
            <w:tcW w:w="771" w:type="dxa"/>
            <w:shd w:val="clear" w:color="auto" w:fill="auto"/>
            <w:vAlign w:val="center"/>
          </w:tcPr>
          <w:p w14:paraId="00486C3E" w14:textId="77777777" w:rsidR="00411627" w:rsidRPr="00A12A37" w:rsidRDefault="00411627" w:rsidP="00D157C9">
            <w:pPr>
              <w:pStyle w:val="TAC"/>
              <w:rPr>
                <w:rFonts w:cs="Arial"/>
                <w:szCs w:val="18"/>
              </w:rPr>
            </w:pPr>
            <w:r w:rsidRPr="00A12A37">
              <w:rPr>
                <w:rFonts w:cs="Arial"/>
                <w:szCs w:val="18"/>
              </w:rPr>
              <w:t>69</w:t>
            </w:r>
          </w:p>
        </w:tc>
        <w:tc>
          <w:tcPr>
            <w:tcW w:w="1016" w:type="dxa"/>
            <w:shd w:val="clear" w:color="auto" w:fill="auto"/>
            <w:vAlign w:val="center"/>
          </w:tcPr>
          <w:p w14:paraId="756D4011" w14:textId="77777777" w:rsidR="00411627" w:rsidRPr="00A12A37" w:rsidRDefault="00411627" w:rsidP="00D157C9">
            <w:pPr>
              <w:pStyle w:val="TAC"/>
              <w:rPr>
                <w:rFonts w:cs="Arial"/>
                <w:szCs w:val="18"/>
              </w:rPr>
            </w:pPr>
            <w:r w:rsidRPr="00A12A37">
              <w:rPr>
                <w:rFonts w:cs="Arial"/>
                <w:szCs w:val="18"/>
              </w:rPr>
              <w:t>≤ 767</w:t>
            </w:r>
          </w:p>
        </w:tc>
        <w:tc>
          <w:tcPr>
            <w:tcW w:w="771" w:type="dxa"/>
            <w:vAlign w:val="center"/>
          </w:tcPr>
          <w:p w14:paraId="7B3FB932" w14:textId="77777777" w:rsidR="00411627" w:rsidRPr="00A12A37" w:rsidRDefault="00411627" w:rsidP="00D157C9">
            <w:pPr>
              <w:pStyle w:val="TAC"/>
              <w:rPr>
                <w:rFonts w:cs="Arial"/>
                <w:szCs w:val="18"/>
              </w:rPr>
            </w:pPr>
            <w:r w:rsidRPr="00A12A37">
              <w:rPr>
                <w:rFonts w:cs="Arial"/>
                <w:szCs w:val="18"/>
              </w:rPr>
              <w:t>133</w:t>
            </w:r>
          </w:p>
        </w:tc>
        <w:tc>
          <w:tcPr>
            <w:tcW w:w="1261" w:type="dxa"/>
            <w:vAlign w:val="center"/>
          </w:tcPr>
          <w:p w14:paraId="56B0A67A" w14:textId="77777777" w:rsidR="00411627" w:rsidRPr="00A12A37" w:rsidRDefault="00411627" w:rsidP="00D157C9">
            <w:pPr>
              <w:pStyle w:val="TAC"/>
              <w:rPr>
                <w:rFonts w:cs="Arial"/>
                <w:szCs w:val="18"/>
              </w:rPr>
            </w:pPr>
            <w:r w:rsidRPr="00A12A37">
              <w:rPr>
                <w:rFonts w:cs="Arial"/>
                <w:szCs w:val="18"/>
              </w:rPr>
              <w:t>≤ 42923</w:t>
            </w:r>
          </w:p>
        </w:tc>
        <w:tc>
          <w:tcPr>
            <w:tcW w:w="771" w:type="dxa"/>
            <w:vAlign w:val="center"/>
          </w:tcPr>
          <w:p w14:paraId="51EF8523" w14:textId="77777777" w:rsidR="00411627" w:rsidRPr="00A12A37" w:rsidRDefault="00411627" w:rsidP="00D157C9">
            <w:pPr>
              <w:pStyle w:val="TAC"/>
              <w:rPr>
                <w:rFonts w:cs="Arial"/>
                <w:szCs w:val="18"/>
              </w:rPr>
            </w:pPr>
            <w:r w:rsidRPr="00A12A37">
              <w:rPr>
                <w:rFonts w:cs="Arial"/>
                <w:szCs w:val="18"/>
              </w:rPr>
              <w:t>197</w:t>
            </w:r>
          </w:p>
        </w:tc>
        <w:tc>
          <w:tcPr>
            <w:tcW w:w="1507" w:type="dxa"/>
            <w:vAlign w:val="center"/>
          </w:tcPr>
          <w:p w14:paraId="6CD3825A" w14:textId="77777777" w:rsidR="00411627" w:rsidRPr="00A12A37" w:rsidRDefault="00411627" w:rsidP="00D157C9">
            <w:pPr>
              <w:pStyle w:val="TAC"/>
              <w:rPr>
                <w:rFonts w:cs="Arial"/>
                <w:szCs w:val="18"/>
              </w:rPr>
            </w:pPr>
            <w:r w:rsidRPr="00A12A37">
              <w:rPr>
                <w:rFonts w:cs="Arial"/>
                <w:szCs w:val="18"/>
              </w:rPr>
              <w:t>≤ 2402946</w:t>
            </w:r>
          </w:p>
        </w:tc>
      </w:tr>
      <w:tr w:rsidR="00A12A37" w:rsidRPr="00A12A37" w14:paraId="229C5AE9" w14:textId="77777777" w:rsidTr="00D157C9">
        <w:trPr>
          <w:trHeight w:val="170"/>
          <w:jc w:val="center"/>
        </w:trPr>
        <w:tc>
          <w:tcPr>
            <w:tcW w:w="770" w:type="dxa"/>
            <w:shd w:val="clear" w:color="auto" w:fill="auto"/>
            <w:vAlign w:val="center"/>
          </w:tcPr>
          <w:p w14:paraId="78BD2D3F" w14:textId="77777777" w:rsidR="00411627" w:rsidRPr="00A12A37" w:rsidRDefault="00411627" w:rsidP="00D157C9">
            <w:pPr>
              <w:pStyle w:val="TAC"/>
              <w:rPr>
                <w:rFonts w:cs="Arial"/>
                <w:szCs w:val="18"/>
              </w:rPr>
            </w:pPr>
            <w:r w:rsidRPr="00A12A37">
              <w:rPr>
                <w:rFonts w:cs="Arial"/>
                <w:szCs w:val="18"/>
              </w:rPr>
              <w:t>6</w:t>
            </w:r>
          </w:p>
        </w:tc>
        <w:tc>
          <w:tcPr>
            <w:tcW w:w="1016" w:type="dxa"/>
            <w:shd w:val="clear" w:color="auto" w:fill="auto"/>
            <w:vAlign w:val="center"/>
          </w:tcPr>
          <w:p w14:paraId="0C7DCE5D" w14:textId="77777777" w:rsidR="00411627" w:rsidRPr="00A12A37" w:rsidRDefault="00411627" w:rsidP="00D157C9">
            <w:pPr>
              <w:pStyle w:val="TAC"/>
              <w:rPr>
                <w:rFonts w:cs="Arial"/>
                <w:szCs w:val="18"/>
              </w:rPr>
            </w:pPr>
            <w:r w:rsidRPr="00A12A37">
              <w:rPr>
                <w:rFonts w:cs="Arial"/>
                <w:szCs w:val="18"/>
              </w:rPr>
              <w:t>≤ 15</w:t>
            </w:r>
          </w:p>
        </w:tc>
        <w:tc>
          <w:tcPr>
            <w:tcW w:w="771" w:type="dxa"/>
            <w:shd w:val="clear" w:color="auto" w:fill="auto"/>
            <w:vAlign w:val="center"/>
          </w:tcPr>
          <w:p w14:paraId="51627EA8" w14:textId="77777777" w:rsidR="00411627" w:rsidRPr="00A12A37" w:rsidRDefault="00411627" w:rsidP="00D157C9">
            <w:pPr>
              <w:pStyle w:val="TAC"/>
              <w:rPr>
                <w:rFonts w:cs="Arial"/>
                <w:szCs w:val="18"/>
              </w:rPr>
            </w:pPr>
            <w:r w:rsidRPr="00A12A37">
              <w:rPr>
                <w:rFonts w:cs="Arial"/>
                <w:szCs w:val="18"/>
              </w:rPr>
              <w:t>70</w:t>
            </w:r>
          </w:p>
        </w:tc>
        <w:tc>
          <w:tcPr>
            <w:tcW w:w="1016" w:type="dxa"/>
            <w:shd w:val="clear" w:color="auto" w:fill="auto"/>
            <w:vAlign w:val="center"/>
          </w:tcPr>
          <w:p w14:paraId="4AA1C7B3" w14:textId="77777777" w:rsidR="00411627" w:rsidRPr="00A12A37" w:rsidRDefault="00411627" w:rsidP="00D157C9">
            <w:pPr>
              <w:pStyle w:val="TAC"/>
              <w:rPr>
                <w:rFonts w:cs="Arial"/>
                <w:szCs w:val="18"/>
              </w:rPr>
            </w:pPr>
            <w:r w:rsidRPr="00A12A37">
              <w:rPr>
                <w:rFonts w:cs="Arial"/>
                <w:szCs w:val="18"/>
              </w:rPr>
              <w:t>≤ 817</w:t>
            </w:r>
          </w:p>
        </w:tc>
        <w:tc>
          <w:tcPr>
            <w:tcW w:w="771" w:type="dxa"/>
            <w:vAlign w:val="center"/>
          </w:tcPr>
          <w:p w14:paraId="3B77019C" w14:textId="77777777" w:rsidR="00411627" w:rsidRPr="00A12A37" w:rsidRDefault="00411627" w:rsidP="00D157C9">
            <w:pPr>
              <w:pStyle w:val="TAC"/>
              <w:rPr>
                <w:rFonts w:cs="Arial"/>
                <w:szCs w:val="18"/>
              </w:rPr>
            </w:pPr>
            <w:r w:rsidRPr="00A12A37">
              <w:rPr>
                <w:rFonts w:cs="Arial"/>
                <w:szCs w:val="18"/>
              </w:rPr>
              <w:t>134</w:t>
            </w:r>
          </w:p>
        </w:tc>
        <w:tc>
          <w:tcPr>
            <w:tcW w:w="1261" w:type="dxa"/>
            <w:vAlign w:val="center"/>
          </w:tcPr>
          <w:p w14:paraId="5F858082" w14:textId="77777777" w:rsidR="00411627" w:rsidRPr="00A12A37" w:rsidRDefault="00411627" w:rsidP="00D157C9">
            <w:pPr>
              <w:pStyle w:val="TAC"/>
              <w:rPr>
                <w:rFonts w:cs="Arial"/>
                <w:szCs w:val="18"/>
              </w:rPr>
            </w:pPr>
            <w:r w:rsidRPr="00A12A37">
              <w:rPr>
                <w:rFonts w:cs="Arial"/>
                <w:szCs w:val="18"/>
              </w:rPr>
              <w:t>≤ 45709</w:t>
            </w:r>
          </w:p>
        </w:tc>
        <w:tc>
          <w:tcPr>
            <w:tcW w:w="771" w:type="dxa"/>
            <w:vAlign w:val="center"/>
          </w:tcPr>
          <w:p w14:paraId="1F9FD5F8" w14:textId="77777777" w:rsidR="00411627" w:rsidRPr="00A12A37" w:rsidRDefault="00411627" w:rsidP="00D157C9">
            <w:pPr>
              <w:pStyle w:val="TAC"/>
              <w:rPr>
                <w:rFonts w:cs="Arial"/>
                <w:szCs w:val="18"/>
              </w:rPr>
            </w:pPr>
            <w:r w:rsidRPr="00A12A37">
              <w:rPr>
                <w:rFonts w:cs="Arial"/>
                <w:szCs w:val="18"/>
              </w:rPr>
              <w:t>198</w:t>
            </w:r>
          </w:p>
        </w:tc>
        <w:tc>
          <w:tcPr>
            <w:tcW w:w="1507" w:type="dxa"/>
            <w:vAlign w:val="center"/>
          </w:tcPr>
          <w:p w14:paraId="51E03D4C" w14:textId="77777777" w:rsidR="00411627" w:rsidRPr="00A12A37" w:rsidRDefault="00411627" w:rsidP="00D157C9">
            <w:pPr>
              <w:pStyle w:val="TAC"/>
              <w:rPr>
                <w:rFonts w:cs="Arial"/>
                <w:szCs w:val="18"/>
              </w:rPr>
            </w:pPr>
            <w:r w:rsidRPr="00A12A37">
              <w:rPr>
                <w:rFonts w:cs="Arial"/>
                <w:szCs w:val="18"/>
              </w:rPr>
              <w:t>≤ 2558924</w:t>
            </w:r>
          </w:p>
        </w:tc>
      </w:tr>
      <w:tr w:rsidR="00A12A37" w:rsidRPr="00A12A37" w14:paraId="374E616F" w14:textId="77777777" w:rsidTr="00D157C9">
        <w:trPr>
          <w:trHeight w:val="170"/>
          <w:jc w:val="center"/>
        </w:trPr>
        <w:tc>
          <w:tcPr>
            <w:tcW w:w="770" w:type="dxa"/>
            <w:shd w:val="clear" w:color="auto" w:fill="auto"/>
            <w:vAlign w:val="center"/>
          </w:tcPr>
          <w:p w14:paraId="63586F5D" w14:textId="77777777" w:rsidR="00411627" w:rsidRPr="00A12A37" w:rsidRDefault="00411627" w:rsidP="00D157C9">
            <w:pPr>
              <w:pStyle w:val="TAC"/>
              <w:rPr>
                <w:rFonts w:cs="Arial"/>
                <w:szCs w:val="18"/>
              </w:rPr>
            </w:pPr>
            <w:r w:rsidRPr="00A12A37">
              <w:rPr>
                <w:rFonts w:cs="Arial"/>
                <w:szCs w:val="18"/>
              </w:rPr>
              <w:t>7</w:t>
            </w:r>
          </w:p>
        </w:tc>
        <w:tc>
          <w:tcPr>
            <w:tcW w:w="1016" w:type="dxa"/>
            <w:shd w:val="clear" w:color="auto" w:fill="auto"/>
            <w:vAlign w:val="center"/>
          </w:tcPr>
          <w:p w14:paraId="52B53101" w14:textId="77777777" w:rsidR="00411627" w:rsidRPr="00A12A37" w:rsidRDefault="00411627" w:rsidP="00D157C9">
            <w:pPr>
              <w:pStyle w:val="TAC"/>
              <w:rPr>
                <w:rFonts w:cs="Arial"/>
                <w:szCs w:val="18"/>
              </w:rPr>
            </w:pPr>
            <w:r w:rsidRPr="00A12A37">
              <w:rPr>
                <w:rFonts w:cs="Arial"/>
                <w:szCs w:val="18"/>
              </w:rPr>
              <w:t>≤ 16</w:t>
            </w:r>
          </w:p>
        </w:tc>
        <w:tc>
          <w:tcPr>
            <w:tcW w:w="771" w:type="dxa"/>
            <w:shd w:val="clear" w:color="auto" w:fill="auto"/>
            <w:vAlign w:val="center"/>
          </w:tcPr>
          <w:p w14:paraId="0C25D4A0" w14:textId="77777777" w:rsidR="00411627" w:rsidRPr="00A12A37" w:rsidRDefault="00411627" w:rsidP="00D157C9">
            <w:pPr>
              <w:pStyle w:val="TAC"/>
              <w:rPr>
                <w:rFonts w:cs="Arial"/>
                <w:szCs w:val="18"/>
              </w:rPr>
            </w:pPr>
            <w:r w:rsidRPr="00A12A37">
              <w:rPr>
                <w:rFonts w:cs="Arial"/>
                <w:szCs w:val="18"/>
              </w:rPr>
              <w:t>71</w:t>
            </w:r>
          </w:p>
        </w:tc>
        <w:tc>
          <w:tcPr>
            <w:tcW w:w="1016" w:type="dxa"/>
            <w:shd w:val="clear" w:color="auto" w:fill="auto"/>
            <w:vAlign w:val="center"/>
          </w:tcPr>
          <w:p w14:paraId="225AA8C3" w14:textId="77777777" w:rsidR="00411627" w:rsidRPr="00A12A37" w:rsidRDefault="00411627" w:rsidP="00D157C9">
            <w:pPr>
              <w:pStyle w:val="TAC"/>
              <w:rPr>
                <w:rFonts w:cs="Arial"/>
                <w:szCs w:val="18"/>
              </w:rPr>
            </w:pPr>
            <w:r w:rsidRPr="00A12A37">
              <w:rPr>
                <w:rFonts w:cs="Arial"/>
                <w:szCs w:val="18"/>
              </w:rPr>
              <w:t>≤ 870</w:t>
            </w:r>
          </w:p>
        </w:tc>
        <w:tc>
          <w:tcPr>
            <w:tcW w:w="771" w:type="dxa"/>
            <w:vAlign w:val="center"/>
          </w:tcPr>
          <w:p w14:paraId="0B0901E2" w14:textId="77777777" w:rsidR="00411627" w:rsidRPr="00A12A37" w:rsidRDefault="00411627" w:rsidP="00D157C9">
            <w:pPr>
              <w:pStyle w:val="TAC"/>
              <w:rPr>
                <w:rFonts w:cs="Arial"/>
                <w:szCs w:val="18"/>
              </w:rPr>
            </w:pPr>
            <w:r w:rsidRPr="00A12A37">
              <w:rPr>
                <w:rFonts w:cs="Arial"/>
                <w:szCs w:val="18"/>
              </w:rPr>
              <w:t>135</w:t>
            </w:r>
          </w:p>
        </w:tc>
        <w:tc>
          <w:tcPr>
            <w:tcW w:w="1261" w:type="dxa"/>
            <w:vAlign w:val="center"/>
          </w:tcPr>
          <w:p w14:paraId="7399E1B0" w14:textId="77777777" w:rsidR="00411627" w:rsidRPr="00A12A37" w:rsidRDefault="00411627" w:rsidP="00D157C9">
            <w:pPr>
              <w:pStyle w:val="TAC"/>
              <w:rPr>
                <w:rFonts w:cs="Arial"/>
                <w:szCs w:val="18"/>
              </w:rPr>
            </w:pPr>
            <w:r w:rsidRPr="00A12A37">
              <w:rPr>
                <w:rFonts w:cs="Arial"/>
                <w:szCs w:val="18"/>
              </w:rPr>
              <w:t>≤ 48676</w:t>
            </w:r>
          </w:p>
        </w:tc>
        <w:tc>
          <w:tcPr>
            <w:tcW w:w="771" w:type="dxa"/>
            <w:vAlign w:val="center"/>
          </w:tcPr>
          <w:p w14:paraId="71740BAE" w14:textId="77777777" w:rsidR="00411627" w:rsidRPr="00A12A37" w:rsidRDefault="00411627" w:rsidP="00D157C9">
            <w:pPr>
              <w:pStyle w:val="TAC"/>
              <w:rPr>
                <w:rFonts w:cs="Arial"/>
                <w:szCs w:val="18"/>
              </w:rPr>
            </w:pPr>
            <w:r w:rsidRPr="00A12A37">
              <w:rPr>
                <w:rFonts w:cs="Arial"/>
                <w:szCs w:val="18"/>
              </w:rPr>
              <w:t>199</w:t>
            </w:r>
          </w:p>
        </w:tc>
        <w:tc>
          <w:tcPr>
            <w:tcW w:w="1507" w:type="dxa"/>
            <w:vAlign w:val="center"/>
          </w:tcPr>
          <w:p w14:paraId="0BF0FE09" w14:textId="77777777" w:rsidR="00411627" w:rsidRPr="00A12A37" w:rsidRDefault="00411627" w:rsidP="00D157C9">
            <w:pPr>
              <w:pStyle w:val="TAC"/>
              <w:rPr>
                <w:rFonts w:cs="Arial"/>
                <w:szCs w:val="18"/>
              </w:rPr>
            </w:pPr>
            <w:r w:rsidRPr="00A12A37">
              <w:rPr>
                <w:rFonts w:cs="Arial"/>
                <w:szCs w:val="18"/>
              </w:rPr>
              <w:t>≤ 2725027</w:t>
            </w:r>
          </w:p>
        </w:tc>
      </w:tr>
      <w:tr w:rsidR="00A12A37" w:rsidRPr="00A12A37" w14:paraId="4FD45199" w14:textId="77777777" w:rsidTr="00D157C9">
        <w:trPr>
          <w:trHeight w:val="170"/>
          <w:jc w:val="center"/>
        </w:trPr>
        <w:tc>
          <w:tcPr>
            <w:tcW w:w="770" w:type="dxa"/>
            <w:shd w:val="clear" w:color="auto" w:fill="auto"/>
            <w:vAlign w:val="center"/>
          </w:tcPr>
          <w:p w14:paraId="54FCA1B6" w14:textId="77777777" w:rsidR="00411627" w:rsidRPr="00A12A37" w:rsidRDefault="00411627" w:rsidP="00D157C9">
            <w:pPr>
              <w:pStyle w:val="TAC"/>
              <w:rPr>
                <w:rFonts w:cs="Arial"/>
                <w:szCs w:val="18"/>
              </w:rPr>
            </w:pPr>
            <w:r w:rsidRPr="00A12A37">
              <w:rPr>
                <w:rFonts w:cs="Arial"/>
                <w:szCs w:val="18"/>
              </w:rPr>
              <w:t>8</w:t>
            </w:r>
          </w:p>
        </w:tc>
        <w:tc>
          <w:tcPr>
            <w:tcW w:w="1016" w:type="dxa"/>
            <w:shd w:val="clear" w:color="auto" w:fill="auto"/>
            <w:vAlign w:val="center"/>
          </w:tcPr>
          <w:p w14:paraId="7AD49A68" w14:textId="77777777" w:rsidR="00411627" w:rsidRPr="00A12A37" w:rsidRDefault="00411627" w:rsidP="00D157C9">
            <w:pPr>
              <w:pStyle w:val="TAC"/>
              <w:rPr>
                <w:rFonts w:cs="Arial"/>
                <w:szCs w:val="18"/>
              </w:rPr>
            </w:pPr>
            <w:r w:rsidRPr="00A12A37">
              <w:rPr>
                <w:rFonts w:cs="Arial"/>
                <w:szCs w:val="18"/>
              </w:rPr>
              <w:t>≤ 17</w:t>
            </w:r>
          </w:p>
        </w:tc>
        <w:tc>
          <w:tcPr>
            <w:tcW w:w="771" w:type="dxa"/>
            <w:shd w:val="clear" w:color="auto" w:fill="auto"/>
            <w:vAlign w:val="center"/>
          </w:tcPr>
          <w:p w14:paraId="49347913" w14:textId="77777777" w:rsidR="00411627" w:rsidRPr="00A12A37" w:rsidRDefault="00411627" w:rsidP="00D157C9">
            <w:pPr>
              <w:pStyle w:val="TAC"/>
              <w:rPr>
                <w:rFonts w:cs="Arial"/>
                <w:szCs w:val="18"/>
              </w:rPr>
            </w:pPr>
            <w:r w:rsidRPr="00A12A37">
              <w:rPr>
                <w:rFonts w:cs="Arial"/>
                <w:szCs w:val="18"/>
              </w:rPr>
              <w:t>72</w:t>
            </w:r>
          </w:p>
        </w:tc>
        <w:tc>
          <w:tcPr>
            <w:tcW w:w="1016" w:type="dxa"/>
            <w:shd w:val="clear" w:color="auto" w:fill="auto"/>
            <w:vAlign w:val="center"/>
          </w:tcPr>
          <w:p w14:paraId="7D1599F3" w14:textId="77777777" w:rsidR="00411627" w:rsidRPr="00A12A37" w:rsidRDefault="00411627" w:rsidP="00D157C9">
            <w:pPr>
              <w:pStyle w:val="TAC"/>
              <w:rPr>
                <w:rFonts w:cs="Arial"/>
                <w:szCs w:val="18"/>
              </w:rPr>
            </w:pPr>
            <w:r w:rsidRPr="00A12A37">
              <w:rPr>
                <w:rFonts w:cs="Arial"/>
                <w:szCs w:val="18"/>
              </w:rPr>
              <w:t>≤ 926</w:t>
            </w:r>
          </w:p>
        </w:tc>
        <w:tc>
          <w:tcPr>
            <w:tcW w:w="771" w:type="dxa"/>
            <w:vAlign w:val="center"/>
          </w:tcPr>
          <w:p w14:paraId="40C00D7E" w14:textId="77777777" w:rsidR="00411627" w:rsidRPr="00A12A37" w:rsidRDefault="00411627" w:rsidP="00D157C9">
            <w:pPr>
              <w:pStyle w:val="TAC"/>
              <w:rPr>
                <w:rFonts w:cs="Arial"/>
                <w:szCs w:val="18"/>
              </w:rPr>
            </w:pPr>
            <w:r w:rsidRPr="00A12A37">
              <w:rPr>
                <w:rFonts w:cs="Arial"/>
                <w:szCs w:val="18"/>
              </w:rPr>
              <w:t>136</w:t>
            </w:r>
          </w:p>
        </w:tc>
        <w:tc>
          <w:tcPr>
            <w:tcW w:w="1261" w:type="dxa"/>
            <w:vAlign w:val="center"/>
          </w:tcPr>
          <w:p w14:paraId="22D26B53" w14:textId="77777777" w:rsidR="00411627" w:rsidRPr="00A12A37" w:rsidRDefault="00411627" w:rsidP="00D157C9">
            <w:pPr>
              <w:pStyle w:val="TAC"/>
              <w:rPr>
                <w:rFonts w:cs="Arial"/>
                <w:szCs w:val="18"/>
              </w:rPr>
            </w:pPr>
            <w:r w:rsidRPr="00A12A37">
              <w:rPr>
                <w:rFonts w:cs="Arial"/>
                <w:szCs w:val="18"/>
              </w:rPr>
              <w:t>≤ 51836</w:t>
            </w:r>
          </w:p>
        </w:tc>
        <w:tc>
          <w:tcPr>
            <w:tcW w:w="771" w:type="dxa"/>
            <w:vAlign w:val="center"/>
          </w:tcPr>
          <w:p w14:paraId="7D6C0CBD" w14:textId="77777777" w:rsidR="00411627" w:rsidRPr="00A12A37" w:rsidRDefault="00411627" w:rsidP="00D157C9">
            <w:pPr>
              <w:pStyle w:val="TAC"/>
              <w:rPr>
                <w:rFonts w:cs="Arial"/>
                <w:szCs w:val="18"/>
              </w:rPr>
            </w:pPr>
            <w:r w:rsidRPr="00A12A37">
              <w:rPr>
                <w:rFonts w:cs="Arial"/>
                <w:szCs w:val="18"/>
              </w:rPr>
              <w:t>200</w:t>
            </w:r>
          </w:p>
        </w:tc>
        <w:tc>
          <w:tcPr>
            <w:tcW w:w="1507" w:type="dxa"/>
            <w:vAlign w:val="center"/>
          </w:tcPr>
          <w:p w14:paraId="3531BAB4" w14:textId="77777777" w:rsidR="00411627" w:rsidRPr="00A12A37" w:rsidRDefault="00411627" w:rsidP="00D157C9">
            <w:pPr>
              <w:pStyle w:val="TAC"/>
              <w:rPr>
                <w:rFonts w:cs="Arial"/>
                <w:szCs w:val="18"/>
              </w:rPr>
            </w:pPr>
            <w:r w:rsidRPr="00A12A37">
              <w:rPr>
                <w:rFonts w:cs="Arial"/>
                <w:szCs w:val="18"/>
              </w:rPr>
              <w:t>≤ 2901912</w:t>
            </w:r>
          </w:p>
        </w:tc>
      </w:tr>
      <w:tr w:rsidR="00A12A37" w:rsidRPr="00A12A37" w14:paraId="690AEFD1" w14:textId="77777777" w:rsidTr="00D157C9">
        <w:trPr>
          <w:trHeight w:val="170"/>
          <w:jc w:val="center"/>
        </w:trPr>
        <w:tc>
          <w:tcPr>
            <w:tcW w:w="770" w:type="dxa"/>
            <w:shd w:val="clear" w:color="auto" w:fill="auto"/>
            <w:vAlign w:val="center"/>
          </w:tcPr>
          <w:p w14:paraId="1F4B3BFE" w14:textId="77777777" w:rsidR="00411627" w:rsidRPr="00A12A37" w:rsidRDefault="00411627" w:rsidP="00D157C9">
            <w:pPr>
              <w:pStyle w:val="TAC"/>
              <w:rPr>
                <w:rFonts w:cs="Arial"/>
                <w:szCs w:val="18"/>
              </w:rPr>
            </w:pPr>
            <w:r w:rsidRPr="00A12A37">
              <w:rPr>
                <w:rFonts w:cs="Arial"/>
                <w:szCs w:val="18"/>
              </w:rPr>
              <w:t>9</w:t>
            </w:r>
          </w:p>
        </w:tc>
        <w:tc>
          <w:tcPr>
            <w:tcW w:w="1016" w:type="dxa"/>
            <w:shd w:val="clear" w:color="auto" w:fill="auto"/>
            <w:vAlign w:val="center"/>
          </w:tcPr>
          <w:p w14:paraId="244937D9" w14:textId="77777777" w:rsidR="00411627" w:rsidRPr="00A12A37" w:rsidRDefault="00411627" w:rsidP="00D157C9">
            <w:pPr>
              <w:pStyle w:val="TAC"/>
              <w:rPr>
                <w:rFonts w:cs="Arial"/>
                <w:szCs w:val="18"/>
              </w:rPr>
            </w:pPr>
            <w:r w:rsidRPr="00A12A37">
              <w:rPr>
                <w:rFonts w:cs="Arial"/>
                <w:szCs w:val="18"/>
              </w:rPr>
              <w:t>≤ 18</w:t>
            </w:r>
          </w:p>
        </w:tc>
        <w:tc>
          <w:tcPr>
            <w:tcW w:w="771" w:type="dxa"/>
            <w:shd w:val="clear" w:color="auto" w:fill="auto"/>
            <w:vAlign w:val="center"/>
          </w:tcPr>
          <w:p w14:paraId="27F038A1" w14:textId="77777777" w:rsidR="00411627" w:rsidRPr="00A12A37" w:rsidRDefault="00411627" w:rsidP="00D157C9">
            <w:pPr>
              <w:pStyle w:val="TAC"/>
              <w:rPr>
                <w:rFonts w:cs="Arial"/>
                <w:szCs w:val="18"/>
              </w:rPr>
            </w:pPr>
            <w:r w:rsidRPr="00A12A37">
              <w:rPr>
                <w:rFonts w:cs="Arial"/>
                <w:szCs w:val="18"/>
              </w:rPr>
              <w:t>73</w:t>
            </w:r>
          </w:p>
        </w:tc>
        <w:tc>
          <w:tcPr>
            <w:tcW w:w="1016" w:type="dxa"/>
            <w:shd w:val="clear" w:color="auto" w:fill="auto"/>
            <w:vAlign w:val="center"/>
          </w:tcPr>
          <w:p w14:paraId="45B94630" w14:textId="77777777" w:rsidR="00411627" w:rsidRPr="00A12A37" w:rsidRDefault="00411627" w:rsidP="00D157C9">
            <w:pPr>
              <w:pStyle w:val="TAC"/>
              <w:rPr>
                <w:rFonts w:cs="Arial"/>
                <w:szCs w:val="18"/>
              </w:rPr>
            </w:pPr>
            <w:r w:rsidRPr="00A12A37">
              <w:rPr>
                <w:rFonts w:cs="Arial"/>
                <w:szCs w:val="18"/>
              </w:rPr>
              <w:t>≤ 987</w:t>
            </w:r>
          </w:p>
        </w:tc>
        <w:tc>
          <w:tcPr>
            <w:tcW w:w="771" w:type="dxa"/>
            <w:vAlign w:val="center"/>
          </w:tcPr>
          <w:p w14:paraId="6FC68723" w14:textId="77777777" w:rsidR="00411627" w:rsidRPr="00A12A37" w:rsidRDefault="00411627" w:rsidP="00D157C9">
            <w:pPr>
              <w:pStyle w:val="TAC"/>
              <w:rPr>
                <w:rFonts w:cs="Arial"/>
                <w:szCs w:val="18"/>
              </w:rPr>
            </w:pPr>
            <w:r w:rsidRPr="00A12A37">
              <w:rPr>
                <w:rFonts w:cs="Arial"/>
                <w:szCs w:val="18"/>
              </w:rPr>
              <w:t>137</w:t>
            </w:r>
          </w:p>
        </w:tc>
        <w:tc>
          <w:tcPr>
            <w:tcW w:w="1261" w:type="dxa"/>
            <w:vAlign w:val="center"/>
          </w:tcPr>
          <w:p w14:paraId="2E3B328A" w14:textId="77777777" w:rsidR="00411627" w:rsidRPr="00A12A37" w:rsidRDefault="00411627" w:rsidP="00D157C9">
            <w:pPr>
              <w:pStyle w:val="TAC"/>
              <w:rPr>
                <w:rFonts w:cs="Arial"/>
                <w:szCs w:val="18"/>
              </w:rPr>
            </w:pPr>
            <w:r w:rsidRPr="00A12A37">
              <w:rPr>
                <w:rFonts w:cs="Arial"/>
                <w:szCs w:val="18"/>
              </w:rPr>
              <w:t>≤ 55200</w:t>
            </w:r>
          </w:p>
        </w:tc>
        <w:tc>
          <w:tcPr>
            <w:tcW w:w="771" w:type="dxa"/>
            <w:vAlign w:val="center"/>
          </w:tcPr>
          <w:p w14:paraId="300EB678" w14:textId="77777777" w:rsidR="00411627" w:rsidRPr="00A12A37" w:rsidRDefault="00411627" w:rsidP="00D157C9">
            <w:pPr>
              <w:pStyle w:val="TAC"/>
              <w:rPr>
                <w:rFonts w:cs="Arial"/>
                <w:szCs w:val="18"/>
              </w:rPr>
            </w:pPr>
            <w:r w:rsidRPr="00A12A37">
              <w:rPr>
                <w:rFonts w:cs="Arial"/>
                <w:szCs w:val="18"/>
              </w:rPr>
              <w:t>201</w:t>
            </w:r>
          </w:p>
        </w:tc>
        <w:tc>
          <w:tcPr>
            <w:tcW w:w="1507" w:type="dxa"/>
            <w:vAlign w:val="center"/>
          </w:tcPr>
          <w:p w14:paraId="3F7AE75F" w14:textId="77777777" w:rsidR="00411627" w:rsidRPr="00A12A37" w:rsidRDefault="00411627" w:rsidP="00D157C9">
            <w:pPr>
              <w:pStyle w:val="TAC"/>
              <w:rPr>
                <w:rFonts w:cs="Arial"/>
                <w:szCs w:val="18"/>
              </w:rPr>
            </w:pPr>
            <w:r w:rsidRPr="00A12A37">
              <w:rPr>
                <w:rFonts w:cs="Arial"/>
                <w:szCs w:val="18"/>
              </w:rPr>
              <w:t>≤ 3090279</w:t>
            </w:r>
          </w:p>
        </w:tc>
      </w:tr>
      <w:tr w:rsidR="00A12A37" w:rsidRPr="00A12A37" w14:paraId="56C08660" w14:textId="77777777" w:rsidTr="00D157C9">
        <w:trPr>
          <w:trHeight w:val="170"/>
          <w:jc w:val="center"/>
        </w:trPr>
        <w:tc>
          <w:tcPr>
            <w:tcW w:w="770" w:type="dxa"/>
            <w:shd w:val="clear" w:color="auto" w:fill="auto"/>
            <w:vAlign w:val="center"/>
          </w:tcPr>
          <w:p w14:paraId="639F09A1" w14:textId="77777777" w:rsidR="00411627" w:rsidRPr="00A12A37" w:rsidRDefault="00411627" w:rsidP="00D157C9">
            <w:pPr>
              <w:pStyle w:val="TAC"/>
              <w:rPr>
                <w:rFonts w:cs="Arial"/>
                <w:szCs w:val="18"/>
              </w:rPr>
            </w:pPr>
            <w:r w:rsidRPr="00A12A37">
              <w:rPr>
                <w:rFonts w:cs="Arial"/>
                <w:szCs w:val="18"/>
              </w:rPr>
              <w:t>10</w:t>
            </w:r>
          </w:p>
        </w:tc>
        <w:tc>
          <w:tcPr>
            <w:tcW w:w="1016" w:type="dxa"/>
            <w:shd w:val="clear" w:color="auto" w:fill="auto"/>
            <w:vAlign w:val="center"/>
          </w:tcPr>
          <w:p w14:paraId="6741441F" w14:textId="77777777" w:rsidR="00411627" w:rsidRPr="00A12A37" w:rsidRDefault="00411627" w:rsidP="00D157C9">
            <w:pPr>
              <w:pStyle w:val="TAC"/>
              <w:rPr>
                <w:rFonts w:cs="Arial"/>
                <w:szCs w:val="18"/>
              </w:rPr>
            </w:pPr>
            <w:r w:rsidRPr="00A12A37">
              <w:rPr>
                <w:rFonts w:cs="Arial"/>
                <w:szCs w:val="18"/>
              </w:rPr>
              <w:t>≤ 19</w:t>
            </w:r>
          </w:p>
        </w:tc>
        <w:tc>
          <w:tcPr>
            <w:tcW w:w="771" w:type="dxa"/>
            <w:shd w:val="clear" w:color="auto" w:fill="auto"/>
            <w:vAlign w:val="center"/>
          </w:tcPr>
          <w:p w14:paraId="4DDF42E9" w14:textId="77777777" w:rsidR="00411627" w:rsidRPr="00A12A37" w:rsidRDefault="00411627" w:rsidP="00D157C9">
            <w:pPr>
              <w:pStyle w:val="TAC"/>
              <w:rPr>
                <w:rFonts w:cs="Arial"/>
                <w:szCs w:val="18"/>
              </w:rPr>
            </w:pPr>
            <w:r w:rsidRPr="00A12A37">
              <w:rPr>
                <w:rFonts w:cs="Arial"/>
                <w:szCs w:val="18"/>
              </w:rPr>
              <w:t>74</w:t>
            </w:r>
          </w:p>
        </w:tc>
        <w:tc>
          <w:tcPr>
            <w:tcW w:w="1016" w:type="dxa"/>
            <w:shd w:val="clear" w:color="auto" w:fill="auto"/>
            <w:vAlign w:val="center"/>
          </w:tcPr>
          <w:p w14:paraId="0916C2D5" w14:textId="77777777" w:rsidR="00411627" w:rsidRPr="00A12A37" w:rsidRDefault="00411627" w:rsidP="00D157C9">
            <w:pPr>
              <w:pStyle w:val="TAC"/>
              <w:rPr>
                <w:rFonts w:cs="Arial"/>
                <w:szCs w:val="18"/>
              </w:rPr>
            </w:pPr>
            <w:r w:rsidRPr="00A12A37">
              <w:rPr>
                <w:rFonts w:cs="Arial"/>
                <w:szCs w:val="18"/>
              </w:rPr>
              <w:t>≤ 1051</w:t>
            </w:r>
          </w:p>
        </w:tc>
        <w:tc>
          <w:tcPr>
            <w:tcW w:w="771" w:type="dxa"/>
            <w:vAlign w:val="center"/>
          </w:tcPr>
          <w:p w14:paraId="493D2538" w14:textId="77777777" w:rsidR="00411627" w:rsidRPr="00A12A37" w:rsidRDefault="00411627" w:rsidP="00D157C9">
            <w:pPr>
              <w:pStyle w:val="TAC"/>
              <w:rPr>
                <w:rFonts w:cs="Arial"/>
                <w:szCs w:val="18"/>
              </w:rPr>
            </w:pPr>
            <w:r w:rsidRPr="00A12A37">
              <w:rPr>
                <w:rFonts w:cs="Arial"/>
                <w:szCs w:val="18"/>
              </w:rPr>
              <w:t>138</w:t>
            </w:r>
          </w:p>
        </w:tc>
        <w:tc>
          <w:tcPr>
            <w:tcW w:w="1261" w:type="dxa"/>
            <w:vAlign w:val="center"/>
          </w:tcPr>
          <w:p w14:paraId="49C9A5E4" w14:textId="77777777" w:rsidR="00411627" w:rsidRPr="00A12A37" w:rsidRDefault="00411627" w:rsidP="00D157C9">
            <w:pPr>
              <w:pStyle w:val="TAC"/>
              <w:rPr>
                <w:rFonts w:cs="Arial"/>
                <w:szCs w:val="18"/>
              </w:rPr>
            </w:pPr>
            <w:r w:rsidRPr="00A12A37">
              <w:rPr>
                <w:rFonts w:cs="Arial"/>
                <w:szCs w:val="18"/>
              </w:rPr>
              <w:t>≤ 58784</w:t>
            </w:r>
          </w:p>
        </w:tc>
        <w:tc>
          <w:tcPr>
            <w:tcW w:w="771" w:type="dxa"/>
            <w:vAlign w:val="center"/>
          </w:tcPr>
          <w:p w14:paraId="57EDFFC8" w14:textId="77777777" w:rsidR="00411627" w:rsidRPr="00A12A37" w:rsidRDefault="00411627" w:rsidP="00D157C9">
            <w:pPr>
              <w:pStyle w:val="TAC"/>
              <w:rPr>
                <w:rFonts w:cs="Arial"/>
                <w:szCs w:val="18"/>
              </w:rPr>
            </w:pPr>
            <w:r w:rsidRPr="00A12A37">
              <w:rPr>
                <w:rFonts w:cs="Arial"/>
                <w:szCs w:val="18"/>
              </w:rPr>
              <w:t>202</w:t>
            </w:r>
          </w:p>
        </w:tc>
        <w:tc>
          <w:tcPr>
            <w:tcW w:w="1507" w:type="dxa"/>
            <w:vAlign w:val="center"/>
          </w:tcPr>
          <w:p w14:paraId="607A8155" w14:textId="77777777" w:rsidR="00411627" w:rsidRPr="00A12A37" w:rsidRDefault="00411627" w:rsidP="00D157C9">
            <w:pPr>
              <w:pStyle w:val="TAC"/>
              <w:rPr>
                <w:rFonts w:cs="Arial"/>
                <w:szCs w:val="18"/>
              </w:rPr>
            </w:pPr>
            <w:r w:rsidRPr="00A12A37">
              <w:rPr>
                <w:rFonts w:cs="Arial"/>
                <w:szCs w:val="18"/>
              </w:rPr>
              <w:t>≤ 3290873</w:t>
            </w:r>
          </w:p>
        </w:tc>
      </w:tr>
      <w:tr w:rsidR="00A12A37" w:rsidRPr="00A12A37" w14:paraId="6A80D7C4" w14:textId="77777777" w:rsidTr="00D157C9">
        <w:trPr>
          <w:trHeight w:val="170"/>
          <w:jc w:val="center"/>
        </w:trPr>
        <w:tc>
          <w:tcPr>
            <w:tcW w:w="770" w:type="dxa"/>
            <w:shd w:val="clear" w:color="auto" w:fill="auto"/>
            <w:vAlign w:val="center"/>
          </w:tcPr>
          <w:p w14:paraId="32EFEB51" w14:textId="77777777" w:rsidR="00411627" w:rsidRPr="00A12A37" w:rsidRDefault="00411627" w:rsidP="00D157C9">
            <w:pPr>
              <w:pStyle w:val="TAC"/>
              <w:rPr>
                <w:rFonts w:cs="Arial"/>
                <w:szCs w:val="18"/>
              </w:rPr>
            </w:pPr>
            <w:r w:rsidRPr="00A12A37">
              <w:rPr>
                <w:rFonts w:cs="Arial"/>
                <w:szCs w:val="18"/>
              </w:rPr>
              <w:t>11</w:t>
            </w:r>
          </w:p>
        </w:tc>
        <w:tc>
          <w:tcPr>
            <w:tcW w:w="1016" w:type="dxa"/>
            <w:shd w:val="clear" w:color="auto" w:fill="auto"/>
            <w:vAlign w:val="center"/>
          </w:tcPr>
          <w:p w14:paraId="39233F1E" w14:textId="77777777" w:rsidR="00411627" w:rsidRPr="00A12A37" w:rsidRDefault="00411627" w:rsidP="00D157C9">
            <w:pPr>
              <w:pStyle w:val="TAC"/>
              <w:rPr>
                <w:rFonts w:cs="Arial"/>
                <w:szCs w:val="18"/>
              </w:rPr>
            </w:pPr>
            <w:r w:rsidRPr="00A12A37">
              <w:rPr>
                <w:rFonts w:cs="Arial"/>
                <w:szCs w:val="18"/>
              </w:rPr>
              <w:t>≤ 20</w:t>
            </w:r>
          </w:p>
        </w:tc>
        <w:tc>
          <w:tcPr>
            <w:tcW w:w="771" w:type="dxa"/>
            <w:shd w:val="clear" w:color="auto" w:fill="auto"/>
            <w:vAlign w:val="center"/>
          </w:tcPr>
          <w:p w14:paraId="183940AF" w14:textId="77777777" w:rsidR="00411627" w:rsidRPr="00A12A37" w:rsidRDefault="00411627" w:rsidP="00D157C9">
            <w:pPr>
              <w:pStyle w:val="TAC"/>
              <w:rPr>
                <w:rFonts w:cs="Arial"/>
                <w:szCs w:val="18"/>
              </w:rPr>
            </w:pPr>
            <w:r w:rsidRPr="00A12A37">
              <w:rPr>
                <w:rFonts w:cs="Arial"/>
                <w:szCs w:val="18"/>
              </w:rPr>
              <w:t>75</w:t>
            </w:r>
          </w:p>
        </w:tc>
        <w:tc>
          <w:tcPr>
            <w:tcW w:w="1016" w:type="dxa"/>
            <w:shd w:val="clear" w:color="auto" w:fill="auto"/>
            <w:vAlign w:val="center"/>
          </w:tcPr>
          <w:p w14:paraId="67734ACB" w14:textId="77777777" w:rsidR="00411627" w:rsidRPr="00A12A37" w:rsidRDefault="00411627" w:rsidP="00D157C9">
            <w:pPr>
              <w:pStyle w:val="TAC"/>
              <w:rPr>
                <w:rFonts w:cs="Arial"/>
                <w:szCs w:val="18"/>
              </w:rPr>
            </w:pPr>
            <w:r w:rsidRPr="00A12A37">
              <w:rPr>
                <w:rFonts w:cs="Arial"/>
                <w:szCs w:val="18"/>
              </w:rPr>
              <w:t>≤ 1119</w:t>
            </w:r>
          </w:p>
        </w:tc>
        <w:tc>
          <w:tcPr>
            <w:tcW w:w="771" w:type="dxa"/>
            <w:vAlign w:val="center"/>
          </w:tcPr>
          <w:p w14:paraId="4D094A0D" w14:textId="77777777" w:rsidR="00411627" w:rsidRPr="00A12A37" w:rsidRDefault="00411627" w:rsidP="00D157C9">
            <w:pPr>
              <w:pStyle w:val="TAC"/>
              <w:rPr>
                <w:rFonts w:cs="Arial"/>
                <w:szCs w:val="18"/>
              </w:rPr>
            </w:pPr>
            <w:r w:rsidRPr="00A12A37">
              <w:rPr>
                <w:rFonts w:cs="Arial"/>
                <w:szCs w:val="18"/>
              </w:rPr>
              <w:t>139</w:t>
            </w:r>
          </w:p>
        </w:tc>
        <w:tc>
          <w:tcPr>
            <w:tcW w:w="1261" w:type="dxa"/>
            <w:vAlign w:val="center"/>
          </w:tcPr>
          <w:p w14:paraId="786ABBAC" w14:textId="77777777" w:rsidR="00411627" w:rsidRPr="00A12A37" w:rsidRDefault="00411627" w:rsidP="00D157C9">
            <w:pPr>
              <w:pStyle w:val="TAC"/>
              <w:rPr>
                <w:rFonts w:cs="Arial"/>
                <w:szCs w:val="18"/>
              </w:rPr>
            </w:pPr>
            <w:r w:rsidRPr="00A12A37">
              <w:rPr>
                <w:rFonts w:cs="Arial"/>
                <w:szCs w:val="18"/>
              </w:rPr>
              <w:t>≤ 62599</w:t>
            </w:r>
          </w:p>
        </w:tc>
        <w:tc>
          <w:tcPr>
            <w:tcW w:w="771" w:type="dxa"/>
            <w:vAlign w:val="center"/>
          </w:tcPr>
          <w:p w14:paraId="31AEA55B" w14:textId="77777777" w:rsidR="00411627" w:rsidRPr="00A12A37" w:rsidRDefault="00411627" w:rsidP="00D157C9">
            <w:pPr>
              <w:pStyle w:val="TAC"/>
              <w:rPr>
                <w:rFonts w:cs="Arial"/>
                <w:szCs w:val="18"/>
              </w:rPr>
            </w:pPr>
            <w:r w:rsidRPr="00A12A37">
              <w:rPr>
                <w:rFonts w:cs="Arial"/>
                <w:szCs w:val="18"/>
              </w:rPr>
              <w:t>203</w:t>
            </w:r>
          </w:p>
        </w:tc>
        <w:tc>
          <w:tcPr>
            <w:tcW w:w="1507" w:type="dxa"/>
            <w:vAlign w:val="center"/>
          </w:tcPr>
          <w:p w14:paraId="140A4EE1" w14:textId="77777777" w:rsidR="00411627" w:rsidRPr="00A12A37" w:rsidRDefault="00411627" w:rsidP="00D157C9">
            <w:pPr>
              <w:pStyle w:val="TAC"/>
              <w:rPr>
                <w:rFonts w:cs="Arial"/>
                <w:szCs w:val="18"/>
              </w:rPr>
            </w:pPr>
            <w:r w:rsidRPr="00A12A37">
              <w:rPr>
                <w:rFonts w:cs="Arial"/>
                <w:szCs w:val="18"/>
              </w:rPr>
              <w:t>≤ 3504487</w:t>
            </w:r>
          </w:p>
        </w:tc>
      </w:tr>
      <w:tr w:rsidR="00A12A37" w:rsidRPr="00A12A37" w14:paraId="36EB3FF1" w14:textId="77777777" w:rsidTr="00D157C9">
        <w:trPr>
          <w:trHeight w:val="170"/>
          <w:jc w:val="center"/>
        </w:trPr>
        <w:tc>
          <w:tcPr>
            <w:tcW w:w="770" w:type="dxa"/>
            <w:shd w:val="clear" w:color="auto" w:fill="auto"/>
            <w:vAlign w:val="center"/>
          </w:tcPr>
          <w:p w14:paraId="6BE265B9" w14:textId="77777777" w:rsidR="00411627" w:rsidRPr="00A12A37" w:rsidRDefault="00411627" w:rsidP="00D157C9">
            <w:pPr>
              <w:pStyle w:val="TAC"/>
              <w:rPr>
                <w:rFonts w:cs="Arial"/>
                <w:szCs w:val="18"/>
              </w:rPr>
            </w:pPr>
            <w:r w:rsidRPr="00A12A37">
              <w:rPr>
                <w:rFonts w:cs="Arial"/>
                <w:szCs w:val="18"/>
              </w:rPr>
              <w:t>12</w:t>
            </w:r>
          </w:p>
        </w:tc>
        <w:tc>
          <w:tcPr>
            <w:tcW w:w="1016" w:type="dxa"/>
            <w:shd w:val="clear" w:color="auto" w:fill="auto"/>
            <w:vAlign w:val="center"/>
          </w:tcPr>
          <w:p w14:paraId="67655D25" w14:textId="77777777" w:rsidR="00411627" w:rsidRPr="00A12A37" w:rsidRDefault="00411627" w:rsidP="00D157C9">
            <w:pPr>
              <w:pStyle w:val="TAC"/>
              <w:rPr>
                <w:rFonts w:cs="Arial"/>
                <w:szCs w:val="18"/>
              </w:rPr>
            </w:pPr>
            <w:r w:rsidRPr="00A12A37">
              <w:rPr>
                <w:rFonts w:cs="Arial"/>
                <w:szCs w:val="18"/>
              </w:rPr>
              <w:t>≤ 22</w:t>
            </w:r>
          </w:p>
        </w:tc>
        <w:tc>
          <w:tcPr>
            <w:tcW w:w="771" w:type="dxa"/>
            <w:shd w:val="clear" w:color="auto" w:fill="auto"/>
            <w:vAlign w:val="center"/>
          </w:tcPr>
          <w:p w14:paraId="36B346DC" w14:textId="77777777" w:rsidR="00411627" w:rsidRPr="00A12A37" w:rsidRDefault="00411627" w:rsidP="00D157C9">
            <w:pPr>
              <w:pStyle w:val="TAC"/>
              <w:rPr>
                <w:rFonts w:cs="Arial"/>
                <w:szCs w:val="18"/>
              </w:rPr>
            </w:pPr>
            <w:r w:rsidRPr="00A12A37">
              <w:rPr>
                <w:rFonts w:cs="Arial"/>
                <w:szCs w:val="18"/>
              </w:rPr>
              <w:t>76</w:t>
            </w:r>
          </w:p>
        </w:tc>
        <w:tc>
          <w:tcPr>
            <w:tcW w:w="1016" w:type="dxa"/>
            <w:shd w:val="clear" w:color="auto" w:fill="auto"/>
            <w:vAlign w:val="center"/>
          </w:tcPr>
          <w:p w14:paraId="16B22769" w14:textId="77777777" w:rsidR="00411627" w:rsidRPr="00A12A37" w:rsidRDefault="00411627" w:rsidP="00D157C9">
            <w:pPr>
              <w:pStyle w:val="TAC"/>
              <w:rPr>
                <w:rFonts w:cs="Arial"/>
                <w:szCs w:val="18"/>
              </w:rPr>
            </w:pPr>
            <w:r w:rsidRPr="00A12A37">
              <w:rPr>
                <w:rFonts w:cs="Arial"/>
                <w:szCs w:val="18"/>
              </w:rPr>
              <w:t>≤ 1191</w:t>
            </w:r>
          </w:p>
        </w:tc>
        <w:tc>
          <w:tcPr>
            <w:tcW w:w="771" w:type="dxa"/>
            <w:vAlign w:val="center"/>
          </w:tcPr>
          <w:p w14:paraId="4B9EB78B" w14:textId="77777777" w:rsidR="00411627" w:rsidRPr="00A12A37" w:rsidRDefault="00411627" w:rsidP="00D157C9">
            <w:pPr>
              <w:pStyle w:val="TAC"/>
              <w:rPr>
                <w:rFonts w:cs="Arial"/>
                <w:szCs w:val="18"/>
              </w:rPr>
            </w:pPr>
            <w:r w:rsidRPr="00A12A37">
              <w:rPr>
                <w:rFonts w:cs="Arial"/>
                <w:szCs w:val="18"/>
              </w:rPr>
              <w:t>140</w:t>
            </w:r>
          </w:p>
        </w:tc>
        <w:tc>
          <w:tcPr>
            <w:tcW w:w="1261" w:type="dxa"/>
            <w:vAlign w:val="center"/>
          </w:tcPr>
          <w:p w14:paraId="22F42584" w14:textId="77777777" w:rsidR="00411627" w:rsidRPr="00A12A37" w:rsidRDefault="00411627" w:rsidP="00D157C9">
            <w:pPr>
              <w:pStyle w:val="TAC"/>
              <w:rPr>
                <w:rFonts w:cs="Arial"/>
                <w:szCs w:val="18"/>
              </w:rPr>
            </w:pPr>
            <w:r w:rsidRPr="00A12A37">
              <w:rPr>
                <w:rFonts w:cs="Arial"/>
                <w:szCs w:val="18"/>
              </w:rPr>
              <w:t>≤ 66663</w:t>
            </w:r>
          </w:p>
        </w:tc>
        <w:tc>
          <w:tcPr>
            <w:tcW w:w="771" w:type="dxa"/>
            <w:vAlign w:val="center"/>
          </w:tcPr>
          <w:p w14:paraId="0B500083" w14:textId="77777777" w:rsidR="00411627" w:rsidRPr="00A12A37" w:rsidRDefault="00411627" w:rsidP="00D157C9">
            <w:pPr>
              <w:pStyle w:val="TAC"/>
              <w:rPr>
                <w:rFonts w:cs="Arial"/>
                <w:szCs w:val="18"/>
              </w:rPr>
            </w:pPr>
            <w:r w:rsidRPr="00A12A37">
              <w:rPr>
                <w:rFonts w:cs="Arial"/>
                <w:szCs w:val="18"/>
              </w:rPr>
              <w:t>204</w:t>
            </w:r>
          </w:p>
        </w:tc>
        <w:tc>
          <w:tcPr>
            <w:tcW w:w="1507" w:type="dxa"/>
            <w:vAlign w:val="center"/>
          </w:tcPr>
          <w:p w14:paraId="173066FA" w14:textId="77777777" w:rsidR="00411627" w:rsidRPr="00A12A37" w:rsidRDefault="00411627" w:rsidP="00D157C9">
            <w:pPr>
              <w:pStyle w:val="TAC"/>
              <w:rPr>
                <w:rFonts w:cs="Arial"/>
                <w:szCs w:val="18"/>
              </w:rPr>
            </w:pPr>
            <w:r w:rsidRPr="00A12A37">
              <w:rPr>
                <w:rFonts w:cs="Arial"/>
                <w:szCs w:val="18"/>
              </w:rPr>
              <w:t>≤ 3731968</w:t>
            </w:r>
          </w:p>
        </w:tc>
      </w:tr>
      <w:tr w:rsidR="00A12A37" w:rsidRPr="00A12A37" w14:paraId="0A93D92C" w14:textId="77777777" w:rsidTr="00D157C9">
        <w:trPr>
          <w:trHeight w:val="170"/>
          <w:jc w:val="center"/>
        </w:trPr>
        <w:tc>
          <w:tcPr>
            <w:tcW w:w="770" w:type="dxa"/>
            <w:shd w:val="clear" w:color="auto" w:fill="auto"/>
            <w:vAlign w:val="center"/>
          </w:tcPr>
          <w:p w14:paraId="7A00C016" w14:textId="77777777" w:rsidR="00411627" w:rsidRPr="00A12A37" w:rsidRDefault="00411627" w:rsidP="00D157C9">
            <w:pPr>
              <w:pStyle w:val="TAC"/>
              <w:rPr>
                <w:rFonts w:cs="Arial"/>
                <w:szCs w:val="18"/>
              </w:rPr>
            </w:pPr>
            <w:r w:rsidRPr="00A12A37">
              <w:rPr>
                <w:rFonts w:cs="Arial"/>
                <w:szCs w:val="18"/>
              </w:rPr>
              <w:t>13</w:t>
            </w:r>
          </w:p>
        </w:tc>
        <w:tc>
          <w:tcPr>
            <w:tcW w:w="1016" w:type="dxa"/>
            <w:shd w:val="clear" w:color="auto" w:fill="auto"/>
            <w:vAlign w:val="center"/>
          </w:tcPr>
          <w:p w14:paraId="09D60D66" w14:textId="77777777" w:rsidR="00411627" w:rsidRPr="00A12A37" w:rsidRDefault="00411627" w:rsidP="00D157C9">
            <w:pPr>
              <w:pStyle w:val="TAC"/>
              <w:rPr>
                <w:rFonts w:cs="Arial"/>
                <w:szCs w:val="18"/>
              </w:rPr>
            </w:pPr>
            <w:r w:rsidRPr="00A12A37">
              <w:rPr>
                <w:rFonts w:cs="Arial"/>
                <w:szCs w:val="18"/>
              </w:rPr>
              <w:t>≤ 23</w:t>
            </w:r>
          </w:p>
        </w:tc>
        <w:tc>
          <w:tcPr>
            <w:tcW w:w="771" w:type="dxa"/>
            <w:shd w:val="clear" w:color="auto" w:fill="auto"/>
            <w:vAlign w:val="center"/>
          </w:tcPr>
          <w:p w14:paraId="73CCA9D7" w14:textId="77777777" w:rsidR="00411627" w:rsidRPr="00A12A37" w:rsidRDefault="00411627" w:rsidP="00D157C9">
            <w:pPr>
              <w:pStyle w:val="TAC"/>
              <w:rPr>
                <w:rFonts w:cs="Arial"/>
                <w:szCs w:val="18"/>
              </w:rPr>
            </w:pPr>
            <w:r w:rsidRPr="00A12A37">
              <w:rPr>
                <w:rFonts w:cs="Arial"/>
                <w:szCs w:val="18"/>
              </w:rPr>
              <w:t>77</w:t>
            </w:r>
          </w:p>
        </w:tc>
        <w:tc>
          <w:tcPr>
            <w:tcW w:w="1016" w:type="dxa"/>
            <w:shd w:val="clear" w:color="auto" w:fill="auto"/>
            <w:vAlign w:val="center"/>
          </w:tcPr>
          <w:p w14:paraId="0D9C8842" w14:textId="77777777" w:rsidR="00411627" w:rsidRPr="00A12A37" w:rsidRDefault="00411627" w:rsidP="00D157C9">
            <w:pPr>
              <w:pStyle w:val="TAC"/>
              <w:rPr>
                <w:rFonts w:cs="Arial"/>
                <w:szCs w:val="18"/>
              </w:rPr>
            </w:pPr>
            <w:r w:rsidRPr="00A12A37">
              <w:rPr>
                <w:rFonts w:cs="Arial"/>
                <w:szCs w:val="18"/>
              </w:rPr>
              <w:t>≤ 1269</w:t>
            </w:r>
          </w:p>
        </w:tc>
        <w:tc>
          <w:tcPr>
            <w:tcW w:w="771" w:type="dxa"/>
            <w:vAlign w:val="center"/>
          </w:tcPr>
          <w:p w14:paraId="4923F5DC" w14:textId="77777777" w:rsidR="00411627" w:rsidRPr="00A12A37" w:rsidRDefault="00411627" w:rsidP="00D157C9">
            <w:pPr>
              <w:pStyle w:val="TAC"/>
              <w:rPr>
                <w:rFonts w:cs="Arial"/>
                <w:szCs w:val="18"/>
              </w:rPr>
            </w:pPr>
            <w:r w:rsidRPr="00A12A37">
              <w:rPr>
                <w:rFonts w:cs="Arial"/>
                <w:szCs w:val="18"/>
              </w:rPr>
              <w:t>141</w:t>
            </w:r>
          </w:p>
        </w:tc>
        <w:tc>
          <w:tcPr>
            <w:tcW w:w="1261" w:type="dxa"/>
            <w:vAlign w:val="center"/>
          </w:tcPr>
          <w:p w14:paraId="039BE75F" w14:textId="77777777" w:rsidR="00411627" w:rsidRPr="00A12A37" w:rsidRDefault="00411627" w:rsidP="00D157C9">
            <w:pPr>
              <w:pStyle w:val="TAC"/>
              <w:rPr>
                <w:rFonts w:cs="Arial"/>
                <w:szCs w:val="18"/>
              </w:rPr>
            </w:pPr>
            <w:r w:rsidRPr="00A12A37">
              <w:rPr>
                <w:rFonts w:cs="Arial"/>
                <w:szCs w:val="18"/>
              </w:rPr>
              <w:t>≤ 70990</w:t>
            </w:r>
          </w:p>
        </w:tc>
        <w:tc>
          <w:tcPr>
            <w:tcW w:w="771" w:type="dxa"/>
            <w:vAlign w:val="center"/>
          </w:tcPr>
          <w:p w14:paraId="0F07D0F3" w14:textId="77777777" w:rsidR="00411627" w:rsidRPr="00A12A37" w:rsidRDefault="00411627" w:rsidP="00D157C9">
            <w:pPr>
              <w:pStyle w:val="TAC"/>
              <w:rPr>
                <w:rFonts w:cs="Arial"/>
                <w:szCs w:val="18"/>
              </w:rPr>
            </w:pPr>
            <w:r w:rsidRPr="00A12A37">
              <w:rPr>
                <w:rFonts w:cs="Arial"/>
                <w:szCs w:val="18"/>
              </w:rPr>
              <w:t>205</w:t>
            </w:r>
          </w:p>
        </w:tc>
        <w:tc>
          <w:tcPr>
            <w:tcW w:w="1507" w:type="dxa"/>
            <w:vAlign w:val="center"/>
          </w:tcPr>
          <w:p w14:paraId="39E7BEEA" w14:textId="77777777" w:rsidR="00411627" w:rsidRPr="00A12A37" w:rsidRDefault="00411627" w:rsidP="00D157C9">
            <w:pPr>
              <w:pStyle w:val="TAC"/>
              <w:rPr>
                <w:rFonts w:cs="Arial"/>
                <w:szCs w:val="18"/>
              </w:rPr>
            </w:pPr>
            <w:r w:rsidRPr="00A12A37">
              <w:rPr>
                <w:rFonts w:cs="Arial"/>
                <w:szCs w:val="18"/>
              </w:rPr>
              <w:t>≤ 3974215</w:t>
            </w:r>
          </w:p>
        </w:tc>
      </w:tr>
      <w:tr w:rsidR="00A12A37" w:rsidRPr="00A12A37" w14:paraId="3FB700CF" w14:textId="77777777" w:rsidTr="00D157C9">
        <w:trPr>
          <w:trHeight w:val="170"/>
          <w:jc w:val="center"/>
        </w:trPr>
        <w:tc>
          <w:tcPr>
            <w:tcW w:w="770" w:type="dxa"/>
            <w:shd w:val="clear" w:color="auto" w:fill="auto"/>
            <w:vAlign w:val="center"/>
          </w:tcPr>
          <w:p w14:paraId="64FF2F5E" w14:textId="77777777" w:rsidR="00411627" w:rsidRPr="00A12A37" w:rsidRDefault="00411627" w:rsidP="00D157C9">
            <w:pPr>
              <w:pStyle w:val="TAC"/>
              <w:rPr>
                <w:rFonts w:cs="Arial"/>
                <w:szCs w:val="18"/>
              </w:rPr>
            </w:pPr>
            <w:r w:rsidRPr="00A12A37">
              <w:rPr>
                <w:rFonts w:cs="Arial"/>
                <w:szCs w:val="18"/>
              </w:rPr>
              <w:t>14</w:t>
            </w:r>
          </w:p>
        </w:tc>
        <w:tc>
          <w:tcPr>
            <w:tcW w:w="1016" w:type="dxa"/>
            <w:shd w:val="clear" w:color="auto" w:fill="auto"/>
            <w:vAlign w:val="center"/>
          </w:tcPr>
          <w:p w14:paraId="2CC926CE" w14:textId="77777777" w:rsidR="00411627" w:rsidRPr="00A12A37" w:rsidRDefault="00411627" w:rsidP="00D157C9">
            <w:pPr>
              <w:pStyle w:val="TAC"/>
              <w:rPr>
                <w:rFonts w:cs="Arial"/>
                <w:szCs w:val="18"/>
              </w:rPr>
            </w:pPr>
            <w:r w:rsidRPr="00A12A37">
              <w:rPr>
                <w:rFonts w:cs="Arial"/>
                <w:szCs w:val="18"/>
              </w:rPr>
              <w:t>≤ 25</w:t>
            </w:r>
          </w:p>
        </w:tc>
        <w:tc>
          <w:tcPr>
            <w:tcW w:w="771" w:type="dxa"/>
            <w:shd w:val="clear" w:color="auto" w:fill="auto"/>
            <w:vAlign w:val="center"/>
          </w:tcPr>
          <w:p w14:paraId="3BE277C4" w14:textId="77777777" w:rsidR="00411627" w:rsidRPr="00A12A37" w:rsidRDefault="00411627" w:rsidP="00D157C9">
            <w:pPr>
              <w:pStyle w:val="TAC"/>
              <w:rPr>
                <w:rFonts w:cs="Arial"/>
                <w:szCs w:val="18"/>
              </w:rPr>
            </w:pPr>
            <w:r w:rsidRPr="00A12A37">
              <w:rPr>
                <w:rFonts w:cs="Arial"/>
                <w:szCs w:val="18"/>
              </w:rPr>
              <w:t>78</w:t>
            </w:r>
          </w:p>
        </w:tc>
        <w:tc>
          <w:tcPr>
            <w:tcW w:w="1016" w:type="dxa"/>
            <w:shd w:val="clear" w:color="auto" w:fill="auto"/>
            <w:vAlign w:val="center"/>
          </w:tcPr>
          <w:p w14:paraId="7A196641" w14:textId="77777777" w:rsidR="00411627" w:rsidRPr="00A12A37" w:rsidRDefault="00411627" w:rsidP="00D157C9">
            <w:pPr>
              <w:pStyle w:val="TAC"/>
              <w:rPr>
                <w:rFonts w:cs="Arial"/>
                <w:szCs w:val="18"/>
              </w:rPr>
            </w:pPr>
            <w:r w:rsidRPr="00A12A37">
              <w:rPr>
                <w:rFonts w:cs="Arial"/>
                <w:szCs w:val="18"/>
              </w:rPr>
              <w:t>≤ 1351</w:t>
            </w:r>
          </w:p>
        </w:tc>
        <w:tc>
          <w:tcPr>
            <w:tcW w:w="771" w:type="dxa"/>
            <w:vAlign w:val="center"/>
          </w:tcPr>
          <w:p w14:paraId="3B74B377" w14:textId="77777777" w:rsidR="00411627" w:rsidRPr="00A12A37" w:rsidRDefault="00411627" w:rsidP="00D157C9">
            <w:pPr>
              <w:pStyle w:val="TAC"/>
              <w:rPr>
                <w:rFonts w:cs="Arial"/>
                <w:szCs w:val="18"/>
              </w:rPr>
            </w:pPr>
            <w:r w:rsidRPr="00A12A37">
              <w:rPr>
                <w:rFonts w:cs="Arial"/>
                <w:szCs w:val="18"/>
              </w:rPr>
              <w:t>142</w:t>
            </w:r>
          </w:p>
        </w:tc>
        <w:tc>
          <w:tcPr>
            <w:tcW w:w="1261" w:type="dxa"/>
            <w:vAlign w:val="center"/>
          </w:tcPr>
          <w:p w14:paraId="0715ACC8" w14:textId="77777777" w:rsidR="00411627" w:rsidRPr="00A12A37" w:rsidRDefault="00411627" w:rsidP="00D157C9">
            <w:pPr>
              <w:pStyle w:val="TAC"/>
              <w:rPr>
                <w:rFonts w:cs="Arial"/>
                <w:szCs w:val="18"/>
              </w:rPr>
            </w:pPr>
            <w:r w:rsidRPr="00A12A37">
              <w:rPr>
                <w:rFonts w:cs="Arial"/>
                <w:szCs w:val="18"/>
              </w:rPr>
              <w:t>≤ 75598</w:t>
            </w:r>
          </w:p>
        </w:tc>
        <w:tc>
          <w:tcPr>
            <w:tcW w:w="771" w:type="dxa"/>
            <w:vAlign w:val="center"/>
          </w:tcPr>
          <w:p w14:paraId="6592323F" w14:textId="77777777" w:rsidR="00411627" w:rsidRPr="00A12A37" w:rsidRDefault="00411627" w:rsidP="00D157C9">
            <w:pPr>
              <w:pStyle w:val="TAC"/>
              <w:rPr>
                <w:rFonts w:cs="Arial"/>
                <w:szCs w:val="18"/>
              </w:rPr>
            </w:pPr>
            <w:r w:rsidRPr="00A12A37">
              <w:rPr>
                <w:rFonts w:cs="Arial"/>
                <w:szCs w:val="18"/>
              </w:rPr>
              <w:t>206</w:t>
            </w:r>
          </w:p>
        </w:tc>
        <w:tc>
          <w:tcPr>
            <w:tcW w:w="1507" w:type="dxa"/>
            <w:vAlign w:val="center"/>
          </w:tcPr>
          <w:p w14:paraId="349E8091" w14:textId="77777777" w:rsidR="00411627" w:rsidRPr="00A12A37" w:rsidRDefault="00411627" w:rsidP="00D157C9">
            <w:pPr>
              <w:pStyle w:val="TAC"/>
              <w:rPr>
                <w:rFonts w:cs="Arial"/>
                <w:szCs w:val="18"/>
              </w:rPr>
            </w:pPr>
            <w:r w:rsidRPr="00A12A37">
              <w:rPr>
                <w:rFonts w:cs="Arial"/>
                <w:szCs w:val="18"/>
              </w:rPr>
              <w:t>≤ 4232186</w:t>
            </w:r>
          </w:p>
        </w:tc>
      </w:tr>
      <w:tr w:rsidR="00A12A37" w:rsidRPr="00A12A37" w14:paraId="508EA818" w14:textId="77777777" w:rsidTr="00D157C9">
        <w:trPr>
          <w:trHeight w:val="170"/>
          <w:jc w:val="center"/>
        </w:trPr>
        <w:tc>
          <w:tcPr>
            <w:tcW w:w="770" w:type="dxa"/>
            <w:shd w:val="clear" w:color="auto" w:fill="auto"/>
            <w:vAlign w:val="center"/>
          </w:tcPr>
          <w:p w14:paraId="6AA6DFA3" w14:textId="77777777" w:rsidR="00411627" w:rsidRPr="00A12A37" w:rsidRDefault="00411627" w:rsidP="00D157C9">
            <w:pPr>
              <w:pStyle w:val="TAC"/>
              <w:rPr>
                <w:rFonts w:cs="Arial"/>
                <w:szCs w:val="18"/>
              </w:rPr>
            </w:pPr>
            <w:r w:rsidRPr="00A12A37">
              <w:rPr>
                <w:rFonts w:cs="Arial"/>
                <w:szCs w:val="18"/>
              </w:rPr>
              <w:t>15</w:t>
            </w:r>
          </w:p>
        </w:tc>
        <w:tc>
          <w:tcPr>
            <w:tcW w:w="1016" w:type="dxa"/>
            <w:shd w:val="clear" w:color="auto" w:fill="auto"/>
            <w:vAlign w:val="center"/>
          </w:tcPr>
          <w:p w14:paraId="1EDE5346" w14:textId="77777777" w:rsidR="00411627" w:rsidRPr="00A12A37" w:rsidRDefault="00411627" w:rsidP="00D157C9">
            <w:pPr>
              <w:pStyle w:val="TAC"/>
              <w:rPr>
                <w:rFonts w:cs="Arial"/>
                <w:szCs w:val="18"/>
              </w:rPr>
            </w:pPr>
            <w:r w:rsidRPr="00A12A37">
              <w:rPr>
                <w:rFonts w:cs="Arial"/>
                <w:szCs w:val="18"/>
              </w:rPr>
              <w:t>≤ 26</w:t>
            </w:r>
          </w:p>
        </w:tc>
        <w:tc>
          <w:tcPr>
            <w:tcW w:w="771" w:type="dxa"/>
            <w:shd w:val="clear" w:color="auto" w:fill="auto"/>
            <w:vAlign w:val="center"/>
          </w:tcPr>
          <w:p w14:paraId="522D5CDA" w14:textId="77777777" w:rsidR="00411627" w:rsidRPr="00A12A37" w:rsidRDefault="00411627" w:rsidP="00D157C9">
            <w:pPr>
              <w:pStyle w:val="TAC"/>
              <w:rPr>
                <w:rFonts w:cs="Arial"/>
                <w:szCs w:val="18"/>
              </w:rPr>
            </w:pPr>
            <w:r w:rsidRPr="00A12A37">
              <w:rPr>
                <w:rFonts w:cs="Arial"/>
                <w:szCs w:val="18"/>
              </w:rPr>
              <w:t>79</w:t>
            </w:r>
          </w:p>
        </w:tc>
        <w:tc>
          <w:tcPr>
            <w:tcW w:w="1016" w:type="dxa"/>
            <w:shd w:val="clear" w:color="auto" w:fill="auto"/>
            <w:vAlign w:val="center"/>
          </w:tcPr>
          <w:p w14:paraId="314FE86B" w14:textId="77777777" w:rsidR="00411627" w:rsidRPr="00A12A37" w:rsidRDefault="00411627" w:rsidP="00D157C9">
            <w:pPr>
              <w:pStyle w:val="TAC"/>
              <w:rPr>
                <w:rFonts w:cs="Arial"/>
                <w:szCs w:val="18"/>
              </w:rPr>
            </w:pPr>
            <w:r w:rsidRPr="00A12A37">
              <w:rPr>
                <w:rFonts w:cs="Arial"/>
                <w:szCs w:val="18"/>
              </w:rPr>
              <w:t>≤ 1439</w:t>
            </w:r>
          </w:p>
        </w:tc>
        <w:tc>
          <w:tcPr>
            <w:tcW w:w="771" w:type="dxa"/>
            <w:vAlign w:val="center"/>
          </w:tcPr>
          <w:p w14:paraId="619426D0" w14:textId="77777777" w:rsidR="00411627" w:rsidRPr="00A12A37" w:rsidRDefault="00411627" w:rsidP="00D157C9">
            <w:pPr>
              <w:pStyle w:val="TAC"/>
              <w:rPr>
                <w:rFonts w:cs="Arial"/>
                <w:szCs w:val="18"/>
              </w:rPr>
            </w:pPr>
            <w:r w:rsidRPr="00A12A37">
              <w:rPr>
                <w:rFonts w:cs="Arial"/>
                <w:szCs w:val="18"/>
              </w:rPr>
              <w:t>143</w:t>
            </w:r>
          </w:p>
        </w:tc>
        <w:tc>
          <w:tcPr>
            <w:tcW w:w="1261" w:type="dxa"/>
            <w:vAlign w:val="center"/>
          </w:tcPr>
          <w:p w14:paraId="0BA1E084" w14:textId="77777777" w:rsidR="00411627" w:rsidRPr="00A12A37" w:rsidRDefault="00411627" w:rsidP="00D157C9">
            <w:pPr>
              <w:pStyle w:val="TAC"/>
              <w:rPr>
                <w:rFonts w:cs="Arial"/>
                <w:szCs w:val="18"/>
              </w:rPr>
            </w:pPr>
            <w:r w:rsidRPr="00A12A37">
              <w:rPr>
                <w:rFonts w:cs="Arial"/>
                <w:szCs w:val="18"/>
              </w:rPr>
              <w:t>≤ 80505</w:t>
            </w:r>
          </w:p>
        </w:tc>
        <w:tc>
          <w:tcPr>
            <w:tcW w:w="771" w:type="dxa"/>
            <w:vAlign w:val="center"/>
          </w:tcPr>
          <w:p w14:paraId="5C2EF175" w14:textId="77777777" w:rsidR="00411627" w:rsidRPr="00A12A37" w:rsidRDefault="00411627" w:rsidP="00D157C9">
            <w:pPr>
              <w:pStyle w:val="TAC"/>
              <w:rPr>
                <w:rFonts w:cs="Arial"/>
                <w:szCs w:val="18"/>
              </w:rPr>
            </w:pPr>
            <w:r w:rsidRPr="00A12A37">
              <w:rPr>
                <w:rFonts w:cs="Arial"/>
                <w:szCs w:val="18"/>
              </w:rPr>
              <w:t>207</w:t>
            </w:r>
          </w:p>
        </w:tc>
        <w:tc>
          <w:tcPr>
            <w:tcW w:w="1507" w:type="dxa"/>
            <w:vAlign w:val="center"/>
          </w:tcPr>
          <w:p w14:paraId="0FF1F69D" w14:textId="77777777" w:rsidR="00411627" w:rsidRPr="00A12A37" w:rsidRDefault="00411627" w:rsidP="00D157C9">
            <w:pPr>
              <w:pStyle w:val="TAC"/>
              <w:rPr>
                <w:rFonts w:cs="Arial"/>
                <w:szCs w:val="18"/>
              </w:rPr>
            </w:pPr>
            <w:r w:rsidRPr="00A12A37">
              <w:rPr>
                <w:rFonts w:cs="Arial"/>
                <w:szCs w:val="18"/>
              </w:rPr>
              <w:t>≤ 4506902</w:t>
            </w:r>
          </w:p>
        </w:tc>
      </w:tr>
      <w:tr w:rsidR="00A12A37" w:rsidRPr="00A12A37" w14:paraId="6BC3B786" w14:textId="77777777" w:rsidTr="00D157C9">
        <w:trPr>
          <w:trHeight w:val="170"/>
          <w:jc w:val="center"/>
        </w:trPr>
        <w:tc>
          <w:tcPr>
            <w:tcW w:w="770" w:type="dxa"/>
            <w:shd w:val="clear" w:color="auto" w:fill="auto"/>
            <w:vAlign w:val="center"/>
          </w:tcPr>
          <w:p w14:paraId="0BD3905E" w14:textId="77777777" w:rsidR="00411627" w:rsidRPr="00A12A37" w:rsidRDefault="00411627" w:rsidP="00D157C9">
            <w:pPr>
              <w:pStyle w:val="TAC"/>
              <w:rPr>
                <w:rFonts w:cs="Arial"/>
                <w:szCs w:val="18"/>
              </w:rPr>
            </w:pPr>
            <w:r w:rsidRPr="00A12A37">
              <w:rPr>
                <w:rFonts w:cs="Arial"/>
                <w:szCs w:val="18"/>
              </w:rPr>
              <w:t>16</w:t>
            </w:r>
          </w:p>
        </w:tc>
        <w:tc>
          <w:tcPr>
            <w:tcW w:w="1016" w:type="dxa"/>
            <w:shd w:val="clear" w:color="auto" w:fill="auto"/>
            <w:vAlign w:val="center"/>
          </w:tcPr>
          <w:p w14:paraId="4E560BFD" w14:textId="77777777" w:rsidR="00411627" w:rsidRPr="00A12A37" w:rsidRDefault="00411627" w:rsidP="00D157C9">
            <w:pPr>
              <w:pStyle w:val="TAC"/>
              <w:rPr>
                <w:rFonts w:cs="Arial"/>
                <w:szCs w:val="18"/>
              </w:rPr>
            </w:pPr>
            <w:r w:rsidRPr="00A12A37">
              <w:rPr>
                <w:rFonts w:cs="Arial"/>
                <w:szCs w:val="18"/>
              </w:rPr>
              <w:t>≤ 28</w:t>
            </w:r>
          </w:p>
        </w:tc>
        <w:tc>
          <w:tcPr>
            <w:tcW w:w="771" w:type="dxa"/>
            <w:shd w:val="clear" w:color="auto" w:fill="auto"/>
            <w:vAlign w:val="center"/>
          </w:tcPr>
          <w:p w14:paraId="5616B855" w14:textId="77777777" w:rsidR="00411627" w:rsidRPr="00A12A37" w:rsidRDefault="00411627" w:rsidP="00D157C9">
            <w:pPr>
              <w:pStyle w:val="TAC"/>
              <w:rPr>
                <w:rFonts w:cs="Arial"/>
                <w:szCs w:val="18"/>
              </w:rPr>
            </w:pPr>
            <w:r w:rsidRPr="00A12A37">
              <w:rPr>
                <w:rFonts w:cs="Arial"/>
                <w:szCs w:val="18"/>
              </w:rPr>
              <w:t>80</w:t>
            </w:r>
          </w:p>
        </w:tc>
        <w:tc>
          <w:tcPr>
            <w:tcW w:w="1016" w:type="dxa"/>
            <w:shd w:val="clear" w:color="auto" w:fill="auto"/>
            <w:vAlign w:val="center"/>
          </w:tcPr>
          <w:p w14:paraId="40AA8366" w14:textId="77777777" w:rsidR="00411627" w:rsidRPr="00A12A37" w:rsidRDefault="00411627" w:rsidP="00D157C9">
            <w:pPr>
              <w:pStyle w:val="TAC"/>
              <w:rPr>
                <w:rFonts w:cs="Arial"/>
                <w:szCs w:val="18"/>
              </w:rPr>
            </w:pPr>
            <w:r w:rsidRPr="00A12A37">
              <w:rPr>
                <w:rFonts w:cs="Arial"/>
                <w:szCs w:val="18"/>
              </w:rPr>
              <w:t>≤ 1532</w:t>
            </w:r>
          </w:p>
        </w:tc>
        <w:tc>
          <w:tcPr>
            <w:tcW w:w="771" w:type="dxa"/>
            <w:vAlign w:val="center"/>
          </w:tcPr>
          <w:p w14:paraId="687FB6D2" w14:textId="77777777" w:rsidR="00411627" w:rsidRPr="00A12A37" w:rsidRDefault="00411627" w:rsidP="00D157C9">
            <w:pPr>
              <w:pStyle w:val="TAC"/>
              <w:rPr>
                <w:rFonts w:cs="Arial"/>
                <w:szCs w:val="18"/>
              </w:rPr>
            </w:pPr>
            <w:r w:rsidRPr="00A12A37">
              <w:rPr>
                <w:rFonts w:cs="Arial"/>
                <w:szCs w:val="18"/>
              </w:rPr>
              <w:t>144</w:t>
            </w:r>
          </w:p>
        </w:tc>
        <w:tc>
          <w:tcPr>
            <w:tcW w:w="1261" w:type="dxa"/>
            <w:vAlign w:val="center"/>
          </w:tcPr>
          <w:p w14:paraId="06957D2B" w14:textId="77777777" w:rsidR="00411627" w:rsidRPr="00A12A37" w:rsidRDefault="00411627" w:rsidP="00D157C9">
            <w:pPr>
              <w:pStyle w:val="TAC"/>
              <w:rPr>
                <w:rFonts w:cs="Arial"/>
                <w:szCs w:val="18"/>
              </w:rPr>
            </w:pPr>
            <w:r w:rsidRPr="00A12A37">
              <w:rPr>
                <w:rFonts w:cs="Arial"/>
                <w:szCs w:val="18"/>
              </w:rPr>
              <w:t>≤ 85730</w:t>
            </w:r>
          </w:p>
        </w:tc>
        <w:tc>
          <w:tcPr>
            <w:tcW w:w="771" w:type="dxa"/>
            <w:vAlign w:val="center"/>
          </w:tcPr>
          <w:p w14:paraId="2FEF9D29" w14:textId="77777777" w:rsidR="00411627" w:rsidRPr="00A12A37" w:rsidRDefault="00411627" w:rsidP="00D157C9">
            <w:pPr>
              <w:pStyle w:val="TAC"/>
              <w:rPr>
                <w:rFonts w:cs="Arial"/>
                <w:szCs w:val="18"/>
              </w:rPr>
            </w:pPr>
            <w:r w:rsidRPr="00A12A37">
              <w:rPr>
                <w:rFonts w:cs="Arial"/>
                <w:szCs w:val="18"/>
              </w:rPr>
              <w:t>208</w:t>
            </w:r>
          </w:p>
        </w:tc>
        <w:tc>
          <w:tcPr>
            <w:tcW w:w="1507" w:type="dxa"/>
            <w:vAlign w:val="center"/>
          </w:tcPr>
          <w:p w14:paraId="166CECC3" w14:textId="77777777" w:rsidR="00411627" w:rsidRPr="00A12A37" w:rsidRDefault="00411627" w:rsidP="00D157C9">
            <w:pPr>
              <w:pStyle w:val="TAC"/>
              <w:rPr>
                <w:rFonts w:cs="Arial"/>
                <w:szCs w:val="18"/>
              </w:rPr>
            </w:pPr>
            <w:r w:rsidRPr="00A12A37">
              <w:rPr>
                <w:rFonts w:cs="Arial"/>
                <w:szCs w:val="18"/>
              </w:rPr>
              <w:t>≤ 4799451</w:t>
            </w:r>
          </w:p>
        </w:tc>
      </w:tr>
      <w:tr w:rsidR="00A12A37" w:rsidRPr="00A12A37" w14:paraId="378FD3DA" w14:textId="77777777" w:rsidTr="00D157C9">
        <w:trPr>
          <w:trHeight w:val="170"/>
          <w:jc w:val="center"/>
        </w:trPr>
        <w:tc>
          <w:tcPr>
            <w:tcW w:w="770" w:type="dxa"/>
            <w:shd w:val="clear" w:color="auto" w:fill="auto"/>
            <w:vAlign w:val="center"/>
          </w:tcPr>
          <w:p w14:paraId="4E6482D8" w14:textId="77777777" w:rsidR="00411627" w:rsidRPr="00A12A37" w:rsidRDefault="00411627" w:rsidP="00D157C9">
            <w:pPr>
              <w:pStyle w:val="TAC"/>
              <w:rPr>
                <w:rFonts w:cs="Arial"/>
                <w:szCs w:val="18"/>
              </w:rPr>
            </w:pPr>
            <w:r w:rsidRPr="00A12A37">
              <w:rPr>
                <w:rFonts w:cs="Arial"/>
                <w:szCs w:val="18"/>
              </w:rPr>
              <w:t>17</w:t>
            </w:r>
          </w:p>
        </w:tc>
        <w:tc>
          <w:tcPr>
            <w:tcW w:w="1016" w:type="dxa"/>
            <w:shd w:val="clear" w:color="auto" w:fill="auto"/>
            <w:vAlign w:val="center"/>
          </w:tcPr>
          <w:p w14:paraId="00FC795B" w14:textId="77777777" w:rsidR="00411627" w:rsidRPr="00A12A37" w:rsidRDefault="00411627" w:rsidP="00D157C9">
            <w:pPr>
              <w:pStyle w:val="TAC"/>
              <w:rPr>
                <w:rFonts w:cs="Arial"/>
                <w:szCs w:val="18"/>
              </w:rPr>
            </w:pPr>
            <w:r w:rsidRPr="00A12A37">
              <w:rPr>
                <w:rFonts w:cs="Arial"/>
                <w:szCs w:val="18"/>
              </w:rPr>
              <w:t>≤ 30</w:t>
            </w:r>
          </w:p>
        </w:tc>
        <w:tc>
          <w:tcPr>
            <w:tcW w:w="771" w:type="dxa"/>
            <w:shd w:val="clear" w:color="auto" w:fill="auto"/>
            <w:vAlign w:val="center"/>
          </w:tcPr>
          <w:p w14:paraId="70C84636" w14:textId="77777777" w:rsidR="00411627" w:rsidRPr="00A12A37" w:rsidRDefault="00411627" w:rsidP="00D157C9">
            <w:pPr>
              <w:pStyle w:val="TAC"/>
              <w:rPr>
                <w:rFonts w:cs="Arial"/>
                <w:szCs w:val="18"/>
              </w:rPr>
            </w:pPr>
            <w:r w:rsidRPr="00A12A37">
              <w:rPr>
                <w:rFonts w:cs="Arial"/>
                <w:szCs w:val="18"/>
              </w:rPr>
              <w:t>81</w:t>
            </w:r>
          </w:p>
        </w:tc>
        <w:tc>
          <w:tcPr>
            <w:tcW w:w="1016" w:type="dxa"/>
            <w:shd w:val="clear" w:color="auto" w:fill="auto"/>
            <w:vAlign w:val="center"/>
          </w:tcPr>
          <w:p w14:paraId="4E3A81A0" w14:textId="77777777" w:rsidR="00411627" w:rsidRPr="00A12A37" w:rsidRDefault="00411627" w:rsidP="00D157C9">
            <w:pPr>
              <w:pStyle w:val="TAC"/>
              <w:rPr>
                <w:rFonts w:cs="Arial"/>
                <w:szCs w:val="18"/>
              </w:rPr>
            </w:pPr>
            <w:r w:rsidRPr="00A12A37">
              <w:rPr>
                <w:rFonts w:cs="Arial"/>
                <w:szCs w:val="18"/>
              </w:rPr>
              <w:t>≤ 1631</w:t>
            </w:r>
          </w:p>
        </w:tc>
        <w:tc>
          <w:tcPr>
            <w:tcW w:w="771" w:type="dxa"/>
            <w:vAlign w:val="center"/>
          </w:tcPr>
          <w:p w14:paraId="358BADD1" w14:textId="77777777" w:rsidR="00411627" w:rsidRPr="00A12A37" w:rsidRDefault="00411627" w:rsidP="00D157C9">
            <w:pPr>
              <w:pStyle w:val="TAC"/>
              <w:rPr>
                <w:rFonts w:cs="Arial"/>
                <w:szCs w:val="18"/>
              </w:rPr>
            </w:pPr>
            <w:r w:rsidRPr="00A12A37">
              <w:rPr>
                <w:rFonts w:cs="Arial"/>
                <w:szCs w:val="18"/>
              </w:rPr>
              <w:t>145</w:t>
            </w:r>
          </w:p>
        </w:tc>
        <w:tc>
          <w:tcPr>
            <w:tcW w:w="1261" w:type="dxa"/>
            <w:vAlign w:val="center"/>
          </w:tcPr>
          <w:p w14:paraId="4A980AD5" w14:textId="77777777" w:rsidR="00411627" w:rsidRPr="00A12A37" w:rsidRDefault="00411627" w:rsidP="00D157C9">
            <w:pPr>
              <w:pStyle w:val="TAC"/>
              <w:rPr>
                <w:rFonts w:cs="Arial"/>
                <w:szCs w:val="18"/>
              </w:rPr>
            </w:pPr>
            <w:r w:rsidRPr="00A12A37">
              <w:rPr>
                <w:rFonts w:cs="Arial"/>
                <w:szCs w:val="18"/>
              </w:rPr>
              <w:t>≤ 91295</w:t>
            </w:r>
          </w:p>
        </w:tc>
        <w:tc>
          <w:tcPr>
            <w:tcW w:w="771" w:type="dxa"/>
            <w:vAlign w:val="center"/>
          </w:tcPr>
          <w:p w14:paraId="45E47A66" w14:textId="77777777" w:rsidR="00411627" w:rsidRPr="00A12A37" w:rsidRDefault="00411627" w:rsidP="00D157C9">
            <w:pPr>
              <w:pStyle w:val="TAC"/>
              <w:rPr>
                <w:rFonts w:cs="Arial"/>
                <w:szCs w:val="18"/>
              </w:rPr>
            </w:pPr>
            <w:r w:rsidRPr="00A12A37">
              <w:rPr>
                <w:rFonts w:cs="Arial"/>
                <w:szCs w:val="18"/>
              </w:rPr>
              <w:t>209</w:t>
            </w:r>
          </w:p>
        </w:tc>
        <w:tc>
          <w:tcPr>
            <w:tcW w:w="1507" w:type="dxa"/>
            <w:vAlign w:val="center"/>
          </w:tcPr>
          <w:p w14:paraId="69387FE8" w14:textId="77777777" w:rsidR="00411627" w:rsidRPr="00A12A37" w:rsidRDefault="00411627" w:rsidP="00D157C9">
            <w:pPr>
              <w:pStyle w:val="TAC"/>
              <w:rPr>
                <w:rFonts w:cs="Arial"/>
                <w:szCs w:val="18"/>
              </w:rPr>
            </w:pPr>
            <w:r w:rsidRPr="00A12A37">
              <w:rPr>
                <w:rFonts w:cs="Arial"/>
                <w:szCs w:val="18"/>
              </w:rPr>
              <w:t>≤ 5110989</w:t>
            </w:r>
          </w:p>
        </w:tc>
      </w:tr>
      <w:tr w:rsidR="00A12A37" w:rsidRPr="00A12A37" w14:paraId="4A013D7A" w14:textId="77777777" w:rsidTr="00D157C9">
        <w:trPr>
          <w:trHeight w:val="170"/>
          <w:jc w:val="center"/>
        </w:trPr>
        <w:tc>
          <w:tcPr>
            <w:tcW w:w="770" w:type="dxa"/>
            <w:shd w:val="clear" w:color="auto" w:fill="auto"/>
            <w:vAlign w:val="center"/>
          </w:tcPr>
          <w:p w14:paraId="23BF339B" w14:textId="77777777" w:rsidR="00411627" w:rsidRPr="00A12A37" w:rsidRDefault="00411627" w:rsidP="00D157C9">
            <w:pPr>
              <w:pStyle w:val="TAC"/>
              <w:rPr>
                <w:rFonts w:cs="Arial"/>
                <w:szCs w:val="18"/>
              </w:rPr>
            </w:pPr>
            <w:r w:rsidRPr="00A12A37">
              <w:rPr>
                <w:rFonts w:cs="Arial"/>
                <w:szCs w:val="18"/>
              </w:rPr>
              <w:t>18</w:t>
            </w:r>
          </w:p>
        </w:tc>
        <w:tc>
          <w:tcPr>
            <w:tcW w:w="1016" w:type="dxa"/>
            <w:shd w:val="clear" w:color="auto" w:fill="auto"/>
            <w:vAlign w:val="center"/>
          </w:tcPr>
          <w:p w14:paraId="792B79E0" w14:textId="77777777" w:rsidR="00411627" w:rsidRPr="00A12A37" w:rsidRDefault="00411627" w:rsidP="00D157C9">
            <w:pPr>
              <w:pStyle w:val="TAC"/>
              <w:rPr>
                <w:rFonts w:cs="Arial"/>
                <w:szCs w:val="18"/>
              </w:rPr>
            </w:pPr>
            <w:r w:rsidRPr="00A12A37">
              <w:rPr>
                <w:rFonts w:cs="Arial"/>
                <w:szCs w:val="18"/>
              </w:rPr>
              <w:t>≤ 32</w:t>
            </w:r>
          </w:p>
        </w:tc>
        <w:tc>
          <w:tcPr>
            <w:tcW w:w="771" w:type="dxa"/>
            <w:shd w:val="clear" w:color="auto" w:fill="auto"/>
            <w:vAlign w:val="center"/>
          </w:tcPr>
          <w:p w14:paraId="13EF8BE6" w14:textId="77777777" w:rsidR="00411627" w:rsidRPr="00A12A37" w:rsidRDefault="00411627" w:rsidP="00D157C9">
            <w:pPr>
              <w:pStyle w:val="TAC"/>
              <w:rPr>
                <w:rFonts w:cs="Arial"/>
                <w:szCs w:val="18"/>
              </w:rPr>
            </w:pPr>
            <w:r w:rsidRPr="00A12A37">
              <w:rPr>
                <w:rFonts w:cs="Arial"/>
                <w:szCs w:val="18"/>
              </w:rPr>
              <w:t>82</w:t>
            </w:r>
          </w:p>
        </w:tc>
        <w:tc>
          <w:tcPr>
            <w:tcW w:w="1016" w:type="dxa"/>
            <w:shd w:val="clear" w:color="auto" w:fill="auto"/>
            <w:vAlign w:val="center"/>
          </w:tcPr>
          <w:p w14:paraId="67D6C467" w14:textId="77777777" w:rsidR="00411627" w:rsidRPr="00A12A37" w:rsidRDefault="00411627" w:rsidP="00D157C9">
            <w:pPr>
              <w:pStyle w:val="TAC"/>
              <w:rPr>
                <w:rFonts w:cs="Arial"/>
                <w:szCs w:val="18"/>
              </w:rPr>
            </w:pPr>
            <w:r w:rsidRPr="00A12A37">
              <w:rPr>
                <w:rFonts w:cs="Arial"/>
                <w:szCs w:val="18"/>
              </w:rPr>
              <w:t>≤ 1737</w:t>
            </w:r>
          </w:p>
        </w:tc>
        <w:tc>
          <w:tcPr>
            <w:tcW w:w="771" w:type="dxa"/>
            <w:vAlign w:val="center"/>
          </w:tcPr>
          <w:p w14:paraId="3539990E" w14:textId="77777777" w:rsidR="00411627" w:rsidRPr="00A12A37" w:rsidRDefault="00411627" w:rsidP="00D157C9">
            <w:pPr>
              <w:pStyle w:val="TAC"/>
              <w:rPr>
                <w:rFonts w:cs="Arial"/>
                <w:szCs w:val="18"/>
              </w:rPr>
            </w:pPr>
            <w:r w:rsidRPr="00A12A37">
              <w:rPr>
                <w:rFonts w:cs="Arial"/>
                <w:szCs w:val="18"/>
              </w:rPr>
              <w:t>146</w:t>
            </w:r>
          </w:p>
        </w:tc>
        <w:tc>
          <w:tcPr>
            <w:tcW w:w="1261" w:type="dxa"/>
            <w:vAlign w:val="center"/>
          </w:tcPr>
          <w:p w14:paraId="7DB18EAA" w14:textId="77777777" w:rsidR="00411627" w:rsidRPr="00A12A37" w:rsidRDefault="00411627" w:rsidP="00D157C9">
            <w:pPr>
              <w:pStyle w:val="TAC"/>
              <w:rPr>
                <w:rFonts w:cs="Arial"/>
                <w:szCs w:val="18"/>
              </w:rPr>
            </w:pPr>
            <w:r w:rsidRPr="00A12A37">
              <w:rPr>
                <w:rFonts w:cs="Arial"/>
                <w:szCs w:val="18"/>
              </w:rPr>
              <w:t>≤ 97221</w:t>
            </w:r>
          </w:p>
        </w:tc>
        <w:tc>
          <w:tcPr>
            <w:tcW w:w="771" w:type="dxa"/>
            <w:vAlign w:val="center"/>
          </w:tcPr>
          <w:p w14:paraId="1FBB1522" w14:textId="77777777" w:rsidR="00411627" w:rsidRPr="00A12A37" w:rsidRDefault="00411627" w:rsidP="00D157C9">
            <w:pPr>
              <w:pStyle w:val="TAC"/>
              <w:rPr>
                <w:rFonts w:cs="Arial"/>
                <w:szCs w:val="18"/>
              </w:rPr>
            </w:pPr>
            <w:r w:rsidRPr="00A12A37">
              <w:rPr>
                <w:rFonts w:cs="Arial"/>
                <w:szCs w:val="18"/>
              </w:rPr>
              <w:t>210</w:t>
            </w:r>
          </w:p>
        </w:tc>
        <w:tc>
          <w:tcPr>
            <w:tcW w:w="1507" w:type="dxa"/>
            <w:vAlign w:val="center"/>
          </w:tcPr>
          <w:p w14:paraId="6726791D" w14:textId="77777777" w:rsidR="00411627" w:rsidRPr="00A12A37" w:rsidRDefault="00411627" w:rsidP="00D157C9">
            <w:pPr>
              <w:pStyle w:val="TAC"/>
              <w:rPr>
                <w:rFonts w:cs="Arial"/>
                <w:szCs w:val="18"/>
              </w:rPr>
            </w:pPr>
            <w:r w:rsidRPr="00A12A37">
              <w:rPr>
                <w:rFonts w:cs="Arial"/>
                <w:szCs w:val="18"/>
              </w:rPr>
              <w:t>≤ 5442750</w:t>
            </w:r>
          </w:p>
        </w:tc>
      </w:tr>
      <w:tr w:rsidR="00A12A37" w:rsidRPr="00A12A37" w14:paraId="78B9DD88" w14:textId="77777777" w:rsidTr="00D157C9">
        <w:trPr>
          <w:trHeight w:val="170"/>
          <w:jc w:val="center"/>
        </w:trPr>
        <w:tc>
          <w:tcPr>
            <w:tcW w:w="770" w:type="dxa"/>
            <w:shd w:val="clear" w:color="auto" w:fill="auto"/>
            <w:vAlign w:val="center"/>
          </w:tcPr>
          <w:p w14:paraId="2CA05966" w14:textId="77777777" w:rsidR="00411627" w:rsidRPr="00A12A37" w:rsidRDefault="00411627" w:rsidP="00D157C9">
            <w:pPr>
              <w:pStyle w:val="TAC"/>
              <w:rPr>
                <w:rFonts w:cs="Arial"/>
                <w:szCs w:val="18"/>
              </w:rPr>
            </w:pPr>
            <w:r w:rsidRPr="00A12A37">
              <w:rPr>
                <w:rFonts w:cs="Arial"/>
                <w:szCs w:val="18"/>
              </w:rPr>
              <w:t>19</w:t>
            </w:r>
          </w:p>
        </w:tc>
        <w:tc>
          <w:tcPr>
            <w:tcW w:w="1016" w:type="dxa"/>
            <w:shd w:val="clear" w:color="auto" w:fill="auto"/>
            <w:vAlign w:val="center"/>
          </w:tcPr>
          <w:p w14:paraId="1E925CFF" w14:textId="77777777" w:rsidR="00411627" w:rsidRPr="00A12A37" w:rsidRDefault="00411627" w:rsidP="00D157C9">
            <w:pPr>
              <w:pStyle w:val="TAC"/>
              <w:rPr>
                <w:rFonts w:cs="Arial"/>
                <w:szCs w:val="18"/>
              </w:rPr>
            </w:pPr>
            <w:r w:rsidRPr="00A12A37">
              <w:rPr>
                <w:rFonts w:cs="Arial"/>
                <w:szCs w:val="18"/>
              </w:rPr>
              <w:t>≤ 34</w:t>
            </w:r>
          </w:p>
        </w:tc>
        <w:tc>
          <w:tcPr>
            <w:tcW w:w="771" w:type="dxa"/>
            <w:shd w:val="clear" w:color="auto" w:fill="auto"/>
            <w:vAlign w:val="center"/>
          </w:tcPr>
          <w:p w14:paraId="70066C4A" w14:textId="77777777" w:rsidR="00411627" w:rsidRPr="00A12A37" w:rsidRDefault="00411627" w:rsidP="00D157C9">
            <w:pPr>
              <w:pStyle w:val="TAC"/>
              <w:rPr>
                <w:rFonts w:cs="Arial"/>
                <w:szCs w:val="18"/>
              </w:rPr>
            </w:pPr>
            <w:r w:rsidRPr="00A12A37">
              <w:rPr>
                <w:rFonts w:cs="Arial"/>
                <w:szCs w:val="18"/>
              </w:rPr>
              <w:t>83</w:t>
            </w:r>
          </w:p>
        </w:tc>
        <w:tc>
          <w:tcPr>
            <w:tcW w:w="1016" w:type="dxa"/>
            <w:shd w:val="clear" w:color="auto" w:fill="auto"/>
            <w:vAlign w:val="center"/>
          </w:tcPr>
          <w:p w14:paraId="417541ED" w14:textId="77777777" w:rsidR="00411627" w:rsidRPr="00A12A37" w:rsidRDefault="00411627" w:rsidP="00D157C9">
            <w:pPr>
              <w:pStyle w:val="TAC"/>
              <w:rPr>
                <w:rFonts w:cs="Arial"/>
                <w:szCs w:val="18"/>
              </w:rPr>
            </w:pPr>
            <w:r w:rsidRPr="00A12A37">
              <w:rPr>
                <w:rFonts w:cs="Arial"/>
                <w:szCs w:val="18"/>
              </w:rPr>
              <w:t>≤ 1850</w:t>
            </w:r>
          </w:p>
        </w:tc>
        <w:tc>
          <w:tcPr>
            <w:tcW w:w="771" w:type="dxa"/>
            <w:vAlign w:val="center"/>
          </w:tcPr>
          <w:p w14:paraId="4A6F026E" w14:textId="77777777" w:rsidR="00411627" w:rsidRPr="00A12A37" w:rsidRDefault="00411627" w:rsidP="00D157C9">
            <w:pPr>
              <w:pStyle w:val="TAC"/>
              <w:rPr>
                <w:rFonts w:cs="Arial"/>
                <w:szCs w:val="18"/>
              </w:rPr>
            </w:pPr>
            <w:r w:rsidRPr="00A12A37">
              <w:rPr>
                <w:rFonts w:cs="Arial"/>
                <w:szCs w:val="18"/>
              </w:rPr>
              <w:t>147</w:t>
            </w:r>
          </w:p>
        </w:tc>
        <w:tc>
          <w:tcPr>
            <w:tcW w:w="1261" w:type="dxa"/>
            <w:vAlign w:val="center"/>
          </w:tcPr>
          <w:p w14:paraId="1FBD0DEE" w14:textId="77777777" w:rsidR="00411627" w:rsidRPr="00A12A37" w:rsidRDefault="00411627" w:rsidP="00D157C9">
            <w:pPr>
              <w:pStyle w:val="TAC"/>
              <w:rPr>
                <w:rFonts w:cs="Arial"/>
                <w:szCs w:val="18"/>
              </w:rPr>
            </w:pPr>
            <w:r w:rsidRPr="00A12A37">
              <w:rPr>
                <w:rFonts w:cs="Arial"/>
                <w:szCs w:val="18"/>
              </w:rPr>
              <w:t>≤ 103532</w:t>
            </w:r>
          </w:p>
        </w:tc>
        <w:tc>
          <w:tcPr>
            <w:tcW w:w="771" w:type="dxa"/>
            <w:vAlign w:val="center"/>
          </w:tcPr>
          <w:p w14:paraId="32CC2061" w14:textId="77777777" w:rsidR="00411627" w:rsidRPr="00A12A37" w:rsidRDefault="00411627" w:rsidP="00D157C9">
            <w:pPr>
              <w:pStyle w:val="TAC"/>
              <w:rPr>
                <w:rFonts w:cs="Arial"/>
                <w:szCs w:val="18"/>
              </w:rPr>
            </w:pPr>
            <w:r w:rsidRPr="00A12A37">
              <w:rPr>
                <w:rFonts w:cs="Arial"/>
                <w:szCs w:val="18"/>
              </w:rPr>
              <w:t>211</w:t>
            </w:r>
          </w:p>
        </w:tc>
        <w:tc>
          <w:tcPr>
            <w:tcW w:w="1507" w:type="dxa"/>
            <w:vAlign w:val="center"/>
          </w:tcPr>
          <w:p w14:paraId="5C02F690" w14:textId="77777777" w:rsidR="00411627" w:rsidRPr="00A12A37" w:rsidRDefault="00411627" w:rsidP="00D157C9">
            <w:pPr>
              <w:pStyle w:val="TAC"/>
              <w:rPr>
                <w:rFonts w:cs="Arial"/>
                <w:szCs w:val="18"/>
              </w:rPr>
            </w:pPr>
            <w:r w:rsidRPr="00A12A37">
              <w:rPr>
                <w:rFonts w:cs="Arial"/>
                <w:szCs w:val="18"/>
              </w:rPr>
              <w:t>≤ 5796046</w:t>
            </w:r>
          </w:p>
        </w:tc>
      </w:tr>
      <w:tr w:rsidR="00A12A37" w:rsidRPr="00A12A37" w14:paraId="1FECAB62" w14:textId="77777777" w:rsidTr="00D157C9">
        <w:trPr>
          <w:trHeight w:val="170"/>
          <w:jc w:val="center"/>
        </w:trPr>
        <w:tc>
          <w:tcPr>
            <w:tcW w:w="770" w:type="dxa"/>
            <w:shd w:val="clear" w:color="auto" w:fill="auto"/>
            <w:vAlign w:val="center"/>
          </w:tcPr>
          <w:p w14:paraId="0D74A7D7" w14:textId="77777777" w:rsidR="00411627" w:rsidRPr="00A12A37" w:rsidRDefault="00411627" w:rsidP="00D157C9">
            <w:pPr>
              <w:pStyle w:val="TAC"/>
              <w:rPr>
                <w:rFonts w:cs="Arial"/>
                <w:szCs w:val="18"/>
              </w:rPr>
            </w:pPr>
            <w:r w:rsidRPr="00A12A37">
              <w:rPr>
                <w:rFonts w:cs="Arial"/>
                <w:szCs w:val="18"/>
              </w:rPr>
              <w:t>20</w:t>
            </w:r>
          </w:p>
        </w:tc>
        <w:tc>
          <w:tcPr>
            <w:tcW w:w="1016" w:type="dxa"/>
            <w:shd w:val="clear" w:color="auto" w:fill="auto"/>
            <w:vAlign w:val="center"/>
          </w:tcPr>
          <w:p w14:paraId="4F579947" w14:textId="77777777" w:rsidR="00411627" w:rsidRPr="00A12A37" w:rsidRDefault="00411627" w:rsidP="00D157C9">
            <w:pPr>
              <w:pStyle w:val="TAC"/>
              <w:rPr>
                <w:rFonts w:cs="Arial"/>
                <w:szCs w:val="18"/>
              </w:rPr>
            </w:pPr>
            <w:r w:rsidRPr="00A12A37">
              <w:rPr>
                <w:rFonts w:cs="Arial"/>
                <w:szCs w:val="18"/>
              </w:rPr>
              <w:t>≤ 36</w:t>
            </w:r>
          </w:p>
        </w:tc>
        <w:tc>
          <w:tcPr>
            <w:tcW w:w="771" w:type="dxa"/>
            <w:shd w:val="clear" w:color="auto" w:fill="auto"/>
            <w:vAlign w:val="center"/>
          </w:tcPr>
          <w:p w14:paraId="6EA01F24" w14:textId="77777777" w:rsidR="00411627" w:rsidRPr="00A12A37" w:rsidRDefault="00411627" w:rsidP="00D157C9">
            <w:pPr>
              <w:pStyle w:val="TAC"/>
              <w:rPr>
                <w:rFonts w:cs="Arial"/>
                <w:szCs w:val="18"/>
              </w:rPr>
            </w:pPr>
            <w:r w:rsidRPr="00A12A37">
              <w:rPr>
                <w:rFonts w:cs="Arial"/>
                <w:szCs w:val="18"/>
              </w:rPr>
              <w:t>84</w:t>
            </w:r>
          </w:p>
        </w:tc>
        <w:tc>
          <w:tcPr>
            <w:tcW w:w="1016" w:type="dxa"/>
            <w:shd w:val="clear" w:color="auto" w:fill="auto"/>
            <w:vAlign w:val="center"/>
          </w:tcPr>
          <w:p w14:paraId="0FD7ACEE" w14:textId="77777777" w:rsidR="00411627" w:rsidRPr="00A12A37" w:rsidRDefault="00411627" w:rsidP="00D157C9">
            <w:pPr>
              <w:pStyle w:val="TAC"/>
              <w:rPr>
                <w:rFonts w:cs="Arial"/>
                <w:szCs w:val="18"/>
              </w:rPr>
            </w:pPr>
            <w:r w:rsidRPr="00A12A37">
              <w:rPr>
                <w:rFonts w:cs="Arial"/>
                <w:szCs w:val="18"/>
              </w:rPr>
              <w:t>≤ 1970</w:t>
            </w:r>
          </w:p>
        </w:tc>
        <w:tc>
          <w:tcPr>
            <w:tcW w:w="771" w:type="dxa"/>
            <w:vAlign w:val="center"/>
          </w:tcPr>
          <w:p w14:paraId="6011DBE2" w14:textId="77777777" w:rsidR="00411627" w:rsidRPr="00A12A37" w:rsidRDefault="00411627" w:rsidP="00D157C9">
            <w:pPr>
              <w:pStyle w:val="TAC"/>
              <w:rPr>
                <w:rFonts w:cs="Arial"/>
                <w:szCs w:val="18"/>
              </w:rPr>
            </w:pPr>
            <w:r w:rsidRPr="00A12A37">
              <w:rPr>
                <w:rFonts w:cs="Arial"/>
                <w:szCs w:val="18"/>
              </w:rPr>
              <w:t>148</w:t>
            </w:r>
          </w:p>
        </w:tc>
        <w:tc>
          <w:tcPr>
            <w:tcW w:w="1261" w:type="dxa"/>
            <w:vAlign w:val="center"/>
          </w:tcPr>
          <w:p w14:paraId="282D5A80" w14:textId="77777777" w:rsidR="00411627" w:rsidRPr="00A12A37" w:rsidRDefault="00411627" w:rsidP="00D157C9">
            <w:pPr>
              <w:pStyle w:val="TAC"/>
              <w:rPr>
                <w:rFonts w:cs="Arial"/>
                <w:szCs w:val="18"/>
              </w:rPr>
            </w:pPr>
            <w:r w:rsidRPr="00A12A37">
              <w:rPr>
                <w:rFonts w:cs="Arial"/>
                <w:szCs w:val="18"/>
              </w:rPr>
              <w:t>≤ 110252</w:t>
            </w:r>
          </w:p>
        </w:tc>
        <w:tc>
          <w:tcPr>
            <w:tcW w:w="771" w:type="dxa"/>
            <w:vAlign w:val="center"/>
          </w:tcPr>
          <w:p w14:paraId="6EF59B77" w14:textId="77777777" w:rsidR="00411627" w:rsidRPr="00A12A37" w:rsidRDefault="00411627" w:rsidP="00D157C9">
            <w:pPr>
              <w:pStyle w:val="TAC"/>
              <w:rPr>
                <w:rFonts w:cs="Arial"/>
                <w:szCs w:val="18"/>
              </w:rPr>
            </w:pPr>
            <w:r w:rsidRPr="00A12A37">
              <w:rPr>
                <w:rFonts w:cs="Arial"/>
                <w:szCs w:val="18"/>
              </w:rPr>
              <w:t>212</w:t>
            </w:r>
          </w:p>
        </w:tc>
        <w:tc>
          <w:tcPr>
            <w:tcW w:w="1507" w:type="dxa"/>
            <w:vAlign w:val="center"/>
          </w:tcPr>
          <w:p w14:paraId="5F5A228F" w14:textId="77777777" w:rsidR="00411627" w:rsidRPr="00A12A37" w:rsidRDefault="00411627" w:rsidP="00D157C9">
            <w:pPr>
              <w:pStyle w:val="TAC"/>
              <w:rPr>
                <w:rFonts w:cs="Arial"/>
                <w:szCs w:val="18"/>
              </w:rPr>
            </w:pPr>
            <w:r w:rsidRPr="00A12A37">
              <w:rPr>
                <w:rFonts w:cs="Arial"/>
                <w:szCs w:val="18"/>
              </w:rPr>
              <w:t>≤ 6172275</w:t>
            </w:r>
          </w:p>
        </w:tc>
      </w:tr>
      <w:tr w:rsidR="00A12A37" w:rsidRPr="00A12A37" w14:paraId="77CD8128" w14:textId="77777777" w:rsidTr="00D157C9">
        <w:trPr>
          <w:trHeight w:val="170"/>
          <w:jc w:val="center"/>
        </w:trPr>
        <w:tc>
          <w:tcPr>
            <w:tcW w:w="770" w:type="dxa"/>
            <w:shd w:val="clear" w:color="auto" w:fill="auto"/>
            <w:vAlign w:val="center"/>
          </w:tcPr>
          <w:p w14:paraId="55778380" w14:textId="77777777" w:rsidR="00411627" w:rsidRPr="00A12A37" w:rsidRDefault="00411627" w:rsidP="00D157C9">
            <w:pPr>
              <w:pStyle w:val="TAC"/>
              <w:rPr>
                <w:rFonts w:cs="Arial"/>
                <w:szCs w:val="18"/>
              </w:rPr>
            </w:pPr>
            <w:r w:rsidRPr="00A12A37">
              <w:rPr>
                <w:rFonts w:cs="Arial"/>
                <w:szCs w:val="18"/>
              </w:rPr>
              <w:t>21</w:t>
            </w:r>
          </w:p>
        </w:tc>
        <w:tc>
          <w:tcPr>
            <w:tcW w:w="1016" w:type="dxa"/>
            <w:shd w:val="clear" w:color="auto" w:fill="auto"/>
            <w:vAlign w:val="center"/>
          </w:tcPr>
          <w:p w14:paraId="64FCA87A" w14:textId="77777777" w:rsidR="00411627" w:rsidRPr="00A12A37" w:rsidRDefault="00411627" w:rsidP="00D157C9">
            <w:pPr>
              <w:pStyle w:val="TAC"/>
              <w:rPr>
                <w:rFonts w:cs="Arial"/>
                <w:szCs w:val="18"/>
              </w:rPr>
            </w:pPr>
            <w:r w:rsidRPr="00A12A37">
              <w:rPr>
                <w:rFonts w:cs="Arial"/>
                <w:szCs w:val="18"/>
              </w:rPr>
              <w:t>≤ 38</w:t>
            </w:r>
          </w:p>
        </w:tc>
        <w:tc>
          <w:tcPr>
            <w:tcW w:w="771" w:type="dxa"/>
            <w:shd w:val="clear" w:color="auto" w:fill="auto"/>
            <w:vAlign w:val="center"/>
          </w:tcPr>
          <w:p w14:paraId="4BD84E80" w14:textId="77777777" w:rsidR="00411627" w:rsidRPr="00A12A37" w:rsidRDefault="00411627" w:rsidP="00D157C9">
            <w:pPr>
              <w:pStyle w:val="TAC"/>
              <w:rPr>
                <w:rFonts w:cs="Arial"/>
                <w:szCs w:val="18"/>
              </w:rPr>
            </w:pPr>
            <w:r w:rsidRPr="00A12A37">
              <w:rPr>
                <w:rFonts w:cs="Arial"/>
                <w:szCs w:val="18"/>
              </w:rPr>
              <w:t>85</w:t>
            </w:r>
          </w:p>
        </w:tc>
        <w:tc>
          <w:tcPr>
            <w:tcW w:w="1016" w:type="dxa"/>
            <w:shd w:val="clear" w:color="auto" w:fill="auto"/>
            <w:vAlign w:val="center"/>
          </w:tcPr>
          <w:p w14:paraId="444859D8" w14:textId="77777777" w:rsidR="00411627" w:rsidRPr="00A12A37" w:rsidRDefault="00411627" w:rsidP="00D157C9">
            <w:pPr>
              <w:pStyle w:val="TAC"/>
              <w:rPr>
                <w:rFonts w:cs="Arial"/>
                <w:szCs w:val="18"/>
              </w:rPr>
            </w:pPr>
            <w:r w:rsidRPr="00A12A37">
              <w:rPr>
                <w:rFonts w:cs="Arial"/>
                <w:szCs w:val="18"/>
              </w:rPr>
              <w:t>≤ 2098</w:t>
            </w:r>
          </w:p>
        </w:tc>
        <w:tc>
          <w:tcPr>
            <w:tcW w:w="771" w:type="dxa"/>
            <w:vAlign w:val="center"/>
          </w:tcPr>
          <w:p w14:paraId="26AB890A" w14:textId="77777777" w:rsidR="00411627" w:rsidRPr="00A12A37" w:rsidRDefault="00411627" w:rsidP="00D157C9">
            <w:pPr>
              <w:pStyle w:val="TAC"/>
              <w:rPr>
                <w:rFonts w:cs="Arial"/>
                <w:szCs w:val="18"/>
              </w:rPr>
            </w:pPr>
            <w:r w:rsidRPr="00A12A37">
              <w:rPr>
                <w:rFonts w:cs="Arial"/>
                <w:szCs w:val="18"/>
              </w:rPr>
              <w:t>149</w:t>
            </w:r>
          </w:p>
        </w:tc>
        <w:tc>
          <w:tcPr>
            <w:tcW w:w="1261" w:type="dxa"/>
            <w:vAlign w:val="center"/>
          </w:tcPr>
          <w:p w14:paraId="1DB508BF" w14:textId="77777777" w:rsidR="00411627" w:rsidRPr="00A12A37" w:rsidRDefault="00411627" w:rsidP="00D157C9">
            <w:pPr>
              <w:pStyle w:val="TAC"/>
              <w:rPr>
                <w:rFonts w:cs="Arial"/>
                <w:szCs w:val="18"/>
              </w:rPr>
            </w:pPr>
            <w:r w:rsidRPr="00A12A37">
              <w:rPr>
                <w:rFonts w:cs="Arial"/>
                <w:szCs w:val="18"/>
              </w:rPr>
              <w:t>≤ 117409</w:t>
            </w:r>
          </w:p>
        </w:tc>
        <w:tc>
          <w:tcPr>
            <w:tcW w:w="771" w:type="dxa"/>
            <w:vAlign w:val="center"/>
          </w:tcPr>
          <w:p w14:paraId="451D3F22" w14:textId="77777777" w:rsidR="00411627" w:rsidRPr="00A12A37" w:rsidRDefault="00411627" w:rsidP="00D157C9">
            <w:pPr>
              <w:pStyle w:val="TAC"/>
              <w:rPr>
                <w:rFonts w:cs="Arial"/>
                <w:szCs w:val="18"/>
              </w:rPr>
            </w:pPr>
            <w:r w:rsidRPr="00A12A37">
              <w:rPr>
                <w:rFonts w:cs="Arial"/>
                <w:szCs w:val="18"/>
              </w:rPr>
              <w:t>213</w:t>
            </w:r>
          </w:p>
        </w:tc>
        <w:tc>
          <w:tcPr>
            <w:tcW w:w="1507" w:type="dxa"/>
            <w:vAlign w:val="center"/>
          </w:tcPr>
          <w:p w14:paraId="0E0BDA97" w14:textId="77777777" w:rsidR="00411627" w:rsidRPr="00A12A37" w:rsidRDefault="00411627" w:rsidP="00D157C9">
            <w:pPr>
              <w:pStyle w:val="TAC"/>
              <w:rPr>
                <w:rFonts w:cs="Arial"/>
                <w:szCs w:val="18"/>
              </w:rPr>
            </w:pPr>
            <w:r w:rsidRPr="00A12A37">
              <w:rPr>
                <w:rFonts w:cs="Arial"/>
                <w:szCs w:val="18"/>
              </w:rPr>
              <w:t>≤ 6572925</w:t>
            </w:r>
          </w:p>
        </w:tc>
      </w:tr>
      <w:tr w:rsidR="00A12A37" w:rsidRPr="00A12A37" w14:paraId="4873F460" w14:textId="77777777" w:rsidTr="00D157C9">
        <w:trPr>
          <w:trHeight w:val="170"/>
          <w:jc w:val="center"/>
        </w:trPr>
        <w:tc>
          <w:tcPr>
            <w:tcW w:w="770" w:type="dxa"/>
            <w:shd w:val="clear" w:color="auto" w:fill="auto"/>
            <w:vAlign w:val="center"/>
          </w:tcPr>
          <w:p w14:paraId="21E0E57A" w14:textId="77777777" w:rsidR="00411627" w:rsidRPr="00A12A37" w:rsidRDefault="00411627" w:rsidP="00D157C9">
            <w:pPr>
              <w:pStyle w:val="TAC"/>
              <w:rPr>
                <w:rFonts w:cs="Arial"/>
                <w:szCs w:val="18"/>
              </w:rPr>
            </w:pPr>
            <w:r w:rsidRPr="00A12A37">
              <w:rPr>
                <w:rFonts w:cs="Arial"/>
                <w:szCs w:val="18"/>
              </w:rPr>
              <w:t>22</w:t>
            </w:r>
          </w:p>
        </w:tc>
        <w:tc>
          <w:tcPr>
            <w:tcW w:w="1016" w:type="dxa"/>
            <w:shd w:val="clear" w:color="auto" w:fill="auto"/>
            <w:vAlign w:val="center"/>
          </w:tcPr>
          <w:p w14:paraId="4BD03C3B" w14:textId="77777777" w:rsidR="00411627" w:rsidRPr="00A12A37" w:rsidRDefault="00411627" w:rsidP="00D157C9">
            <w:pPr>
              <w:pStyle w:val="TAC"/>
              <w:rPr>
                <w:rFonts w:cs="Arial"/>
                <w:szCs w:val="18"/>
              </w:rPr>
            </w:pPr>
            <w:r w:rsidRPr="00A12A37">
              <w:rPr>
                <w:rFonts w:cs="Arial"/>
                <w:szCs w:val="18"/>
              </w:rPr>
              <w:t>≤ 40</w:t>
            </w:r>
          </w:p>
        </w:tc>
        <w:tc>
          <w:tcPr>
            <w:tcW w:w="771" w:type="dxa"/>
            <w:shd w:val="clear" w:color="auto" w:fill="auto"/>
            <w:vAlign w:val="center"/>
          </w:tcPr>
          <w:p w14:paraId="0EA38525" w14:textId="77777777" w:rsidR="00411627" w:rsidRPr="00A12A37" w:rsidRDefault="00411627" w:rsidP="00D157C9">
            <w:pPr>
              <w:pStyle w:val="TAC"/>
              <w:rPr>
                <w:rFonts w:cs="Arial"/>
                <w:szCs w:val="18"/>
              </w:rPr>
            </w:pPr>
            <w:r w:rsidRPr="00A12A37">
              <w:rPr>
                <w:rFonts w:cs="Arial"/>
                <w:szCs w:val="18"/>
              </w:rPr>
              <w:t>86</w:t>
            </w:r>
          </w:p>
        </w:tc>
        <w:tc>
          <w:tcPr>
            <w:tcW w:w="1016" w:type="dxa"/>
            <w:shd w:val="clear" w:color="auto" w:fill="auto"/>
            <w:vAlign w:val="center"/>
          </w:tcPr>
          <w:p w14:paraId="32378A86" w14:textId="77777777" w:rsidR="00411627" w:rsidRPr="00A12A37" w:rsidRDefault="00411627" w:rsidP="00D157C9">
            <w:pPr>
              <w:pStyle w:val="TAC"/>
              <w:rPr>
                <w:rFonts w:cs="Arial"/>
                <w:szCs w:val="18"/>
              </w:rPr>
            </w:pPr>
            <w:r w:rsidRPr="00A12A37">
              <w:rPr>
                <w:rFonts w:cs="Arial"/>
                <w:szCs w:val="18"/>
              </w:rPr>
              <w:t>≤ 2234</w:t>
            </w:r>
          </w:p>
        </w:tc>
        <w:tc>
          <w:tcPr>
            <w:tcW w:w="771" w:type="dxa"/>
            <w:vAlign w:val="center"/>
          </w:tcPr>
          <w:p w14:paraId="17CA055B" w14:textId="77777777" w:rsidR="00411627" w:rsidRPr="00A12A37" w:rsidRDefault="00411627" w:rsidP="00D157C9">
            <w:pPr>
              <w:pStyle w:val="TAC"/>
              <w:rPr>
                <w:rFonts w:cs="Arial"/>
                <w:szCs w:val="18"/>
              </w:rPr>
            </w:pPr>
            <w:r w:rsidRPr="00A12A37">
              <w:rPr>
                <w:rFonts w:cs="Arial"/>
                <w:szCs w:val="18"/>
              </w:rPr>
              <w:t>150</w:t>
            </w:r>
          </w:p>
        </w:tc>
        <w:tc>
          <w:tcPr>
            <w:tcW w:w="1261" w:type="dxa"/>
            <w:vAlign w:val="center"/>
          </w:tcPr>
          <w:p w14:paraId="3C3C4342" w14:textId="77777777" w:rsidR="00411627" w:rsidRPr="00A12A37" w:rsidRDefault="00411627" w:rsidP="00D157C9">
            <w:pPr>
              <w:pStyle w:val="TAC"/>
              <w:rPr>
                <w:rFonts w:cs="Arial"/>
                <w:szCs w:val="18"/>
              </w:rPr>
            </w:pPr>
            <w:r w:rsidRPr="00A12A37">
              <w:rPr>
                <w:rFonts w:cs="Arial"/>
                <w:szCs w:val="18"/>
              </w:rPr>
              <w:t>≤ 125030</w:t>
            </w:r>
          </w:p>
        </w:tc>
        <w:tc>
          <w:tcPr>
            <w:tcW w:w="771" w:type="dxa"/>
            <w:vAlign w:val="center"/>
          </w:tcPr>
          <w:p w14:paraId="6EED1497" w14:textId="77777777" w:rsidR="00411627" w:rsidRPr="00A12A37" w:rsidRDefault="00411627" w:rsidP="00D157C9">
            <w:pPr>
              <w:pStyle w:val="TAC"/>
              <w:rPr>
                <w:rFonts w:cs="Arial"/>
                <w:szCs w:val="18"/>
              </w:rPr>
            </w:pPr>
            <w:r w:rsidRPr="00A12A37">
              <w:rPr>
                <w:rFonts w:cs="Arial"/>
                <w:szCs w:val="18"/>
              </w:rPr>
              <w:t>214</w:t>
            </w:r>
          </w:p>
        </w:tc>
        <w:tc>
          <w:tcPr>
            <w:tcW w:w="1507" w:type="dxa"/>
            <w:vAlign w:val="center"/>
          </w:tcPr>
          <w:p w14:paraId="183BC7FD" w14:textId="77777777" w:rsidR="00411627" w:rsidRPr="00A12A37" w:rsidRDefault="00411627" w:rsidP="00D157C9">
            <w:pPr>
              <w:pStyle w:val="TAC"/>
              <w:rPr>
                <w:rFonts w:cs="Arial"/>
                <w:szCs w:val="18"/>
              </w:rPr>
            </w:pPr>
            <w:r w:rsidRPr="00A12A37">
              <w:rPr>
                <w:rFonts w:cs="Arial"/>
                <w:szCs w:val="18"/>
              </w:rPr>
              <w:t>≤ 6999582</w:t>
            </w:r>
          </w:p>
        </w:tc>
      </w:tr>
      <w:tr w:rsidR="00A12A37" w:rsidRPr="00A12A37" w14:paraId="1B926115" w14:textId="77777777" w:rsidTr="00D157C9">
        <w:trPr>
          <w:trHeight w:val="170"/>
          <w:jc w:val="center"/>
        </w:trPr>
        <w:tc>
          <w:tcPr>
            <w:tcW w:w="770" w:type="dxa"/>
            <w:shd w:val="clear" w:color="auto" w:fill="auto"/>
            <w:vAlign w:val="center"/>
          </w:tcPr>
          <w:p w14:paraId="2372DAF2" w14:textId="77777777" w:rsidR="00411627" w:rsidRPr="00A12A37" w:rsidRDefault="00411627" w:rsidP="00D157C9">
            <w:pPr>
              <w:pStyle w:val="TAC"/>
              <w:rPr>
                <w:rFonts w:cs="Arial"/>
                <w:szCs w:val="18"/>
              </w:rPr>
            </w:pPr>
            <w:r w:rsidRPr="00A12A37">
              <w:rPr>
                <w:rFonts w:cs="Arial"/>
                <w:szCs w:val="18"/>
              </w:rPr>
              <w:t>23</w:t>
            </w:r>
          </w:p>
        </w:tc>
        <w:tc>
          <w:tcPr>
            <w:tcW w:w="1016" w:type="dxa"/>
            <w:shd w:val="clear" w:color="auto" w:fill="auto"/>
            <w:vAlign w:val="center"/>
          </w:tcPr>
          <w:p w14:paraId="0846481D" w14:textId="77777777" w:rsidR="00411627" w:rsidRPr="00A12A37" w:rsidRDefault="00411627" w:rsidP="00D157C9">
            <w:pPr>
              <w:pStyle w:val="TAC"/>
              <w:rPr>
                <w:rFonts w:cs="Arial"/>
                <w:szCs w:val="18"/>
              </w:rPr>
            </w:pPr>
            <w:r w:rsidRPr="00A12A37">
              <w:rPr>
                <w:rFonts w:cs="Arial"/>
                <w:szCs w:val="18"/>
              </w:rPr>
              <w:t>≤ 43</w:t>
            </w:r>
          </w:p>
        </w:tc>
        <w:tc>
          <w:tcPr>
            <w:tcW w:w="771" w:type="dxa"/>
            <w:shd w:val="clear" w:color="auto" w:fill="auto"/>
            <w:vAlign w:val="center"/>
          </w:tcPr>
          <w:p w14:paraId="0B493DFB" w14:textId="77777777" w:rsidR="00411627" w:rsidRPr="00A12A37" w:rsidRDefault="00411627" w:rsidP="00D157C9">
            <w:pPr>
              <w:pStyle w:val="TAC"/>
              <w:rPr>
                <w:rFonts w:cs="Arial"/>
                <w:szCs w:val="18"/>
              </w:rPr>
            </w:pPr>
            <w:r w:rsidRPr="00A12A37">
              <w:rPr>
                <w:rFonts w:cs="Arial"/>
                <w:szCs w:val="18"/>
              </w:rPr>
              <w:t>87</w:t>
            </w:r>
          </w:p>
        </w:tc>
        <w:tc>
          <w:tcPr>
            <w:tcW w:w="1016" w:type="dxa"/>
            <w:shd w:val="clear" w:color="auto" w:fill="auto"/>
            <w:vAlign w:val="center"/>
          </w:tcPr>
          <w:p w14:paraId="13DB7790" w14:textId="77777777" w:rsidR="00411627" w:rsidRPr="00A12A37" w:rsidRDefault="00411627" w:rsidP="00D157C9">
            <w:pPr>
              <w:pStyle w:val="TAC"/>
              <w:rPr>
                <w:rFonts w:cs="Arial"/>
                <w:szCs w:val="18"/>
              </w:rPr>
            </w:pPr>
            <w:r w:rsidRPr="00A12A37">
              <w:rPr>
                <w:rFonts w:cs="Arial"/>
                <w:szCs w:val="18"/>
              </w:rPr>
              <w:t>≤ 2379</w:t>
            </w:r>
          </w:p>
        </w:tc>
        <w:tc>
          <w:tcPr>
            <w:tcW w:w="771" w:type="dxa"/>
            <w:vAlign w:val="center"/>
          </w:tcPr>
          <w:p w14:paraId="65869DAF" w14:textId="77777777" w:rsidR="00411627" w:rsidRPr="00A12A37" w:rsidRDefault="00411627" w:rsidP="00D157C9">
            <w:pPr>
              <w:pStyle w:val="TAC"/>
              <w:rPr>
                <w:rFonts w:cs="Arial"/>
                <w:szCs w:val="18"/>
              </w:rPr>
            </w:pPr>
            <w:r w:rsidRPr="00A12A37">
              <w:rPr>
                <w:rFonts w:cs="Arial"/>
                <w:szCs w:val="18"/>
              </w:rPr>
              <w:t>151</w:t>
            </w:r>
          </w:p>
        </w:tc>
        <w:tc>
          <w:tcPr>
            <w:tcW w:w="1261" w:type="dxa"/>
            <w:vAlign w:val="center"/>
          </w:tcPr>
          <w:p w14:paraId="785C42A0" w14:textId="77777777" w:rsidR="00411627" w:rsidRPr="00A12A37" w:rsidRDefault="00411627" w:rsidP="00D157C9">
            <w:pPr>
              <w:pStyle w:val="TAC"/>
              <w:rPr>
                <w:rFonts w:cs="Arial"/>
                <w:szCs w:val="18"/>
              </w:rPr>
            </w:pPr>
            <w:r w:rsidRPr="00A12A37">
              <w:rPr>
                <w:rFonts w:cs="Arial"/>
                <w:szCs w:val="18"/>
              </w:rPr>
              <w:t>≤ 133146</w:t>
            </w:r>
          </w:p>
        </w:tc>
        <w:tc>
          <w:tcPr>
            <w:tcW w:w="771" w:type="dxa"/>
            <w:vAlign w:val="center"/>
          </w:tcPr>
          <w:p w14:paraId="0674DE3A" w14:textId="77777777" w:rsidR="00411627" w:rsidRPr="00A12A37" w:rsidRDefault="00411627" w:rsidP="00D157C9">
            <w:pPr>
              <w:pStyle w:val="TAC"/>
              <w:rPr>
                <w:rFonts w:cs="Arial"/>
                <w:szCs w:val="18"/>
              </w:rPr>
            </w:pPr>
            <w:r w:rsidRPr="00A12A37">
              <w:rPr>
                <w:rFonts w:cs="Arial"/>
                <w:szCs w:val="18"/>
              </w:rPr>
              <w:t>215</w:t>
            </w:r>
          </w:p>
        </w:tc>
        <w:tc>
          <w:tcPr>
            <w:tcW w:w="1507" w:type="dxa"/>
            <w:vAlign w:val="center"/>
          </w:tcPr>
          <w:p w14:paraId="4C7E1257" w14:textId="77777777" w:rsidR="00411627" w:rsidRPr="00A12A37" w:rsidRDefault="00411627" w:rsidP="00D157C9">
            <w:pPr>
              <w:pStyle w:val="TAC"/>
              <w:rPr>
                <w:rFonts w:cs="Arial"/>
                <w:szCs w:val="18"/>
              </w:rPr>
            </w:pPr>
            <w:r w:rsidRPr="00A12A37">
              <w:rPr>
                <w:rFonts w:cs="Arial"/>
                <w:szCs w:val="18"/>
              </w:rPr>
              <w:t>≤ 7453933</w:t>
            </w:r>
          </w:p>
        </w:tc>
      </w:tr>
      <w:tr w:rsidR="00A12A37" w:rsidRPr="00A12A37" w14:paraId="2454AAE6" w14:textId="77777777" w:rsidTr="00D157C9">
        <w:trPr>
          <w:trHeight w:val="170"/>
          <w:jc w:val="center"/>
        </w:trPr>
        <w:tc>
          <w:tcPr>
            <w:tcW w:w="770" w:type="dxa"/>
            <w:shd w:val="clear" w:color="auto" w:fill="auto"/>
            <w:vAlign w:val="center"/>
          </w:tcPr>
          <w:p w14:paraId="59A3356C" w14:textId="77777777" w:rsidR="00411627" w:rsidRPr="00A12A37" w:rsidRDefault="00411627" w:rsidP="00D157C9">
            <w:pPr>
              <w:pStyle w:val="TAC"/>
              <w:rPr>
                <w:rFonts w:cs="Arial"/>
                <w:szCs w:val="18"/>
              </w:rPr>
            </w:pPr>
            <w:r w:rsidRPr="00A12A37">
              <w:rPr>
                <w:rFonts w:cs="Arial"/>
                <w:szCs w:val="18"/>
              </w:rPr>
              <w:t>24</w:t>
            </w:r>
          </w:p>
        </w:tc>
        <w:tc>
          <w:tcPr>
            <w:tcW w:w="1016" w:type="dxa"/>
            <w:shd w:val="clear" w:color="auto" w:fill="auto"/>
            <w:vAlign w:val="center"/>
          </w:tcPr>
          <w:p w14:paraId="6545656C" w14:textId="77777777" w:rsidR="00411627" w:rsidRPr="00A12A37" w:rsidRDefault="00411627" w:rsidP="00D157C9">
            <w:pPr>
              <w:pStyle w:val="TAC"/>
              <w:rPr>
                <w:rFonts w:cs="Arial"/>
                <w:szCs w:val="18"/>
              </w:rPr>
            </w:pPr>
            <w:r w:rsidRPr="00A12A37">
              <w:rPr>
                <w:rFonts w:cs="Arial"/>
                <w:szCs w:val="18"/>
              </w:rPr>
              <w:t>≤ 46</w:t>
            </w:r>
          </w:p>
        </w:tc>
        <w:tc>
          <w:tcPr>
            <w:tcW w:w="771" w:type="dxa"/>
            <w:shd w:val="clear" w:color="auto" w:fill="auto"/>
            <w:vAlign w:val="center"/>
          </w:tcPr>
          <w:p w14:paraId="3250BD5F" w14:textId="77777777" w:rsidR="00411627" w:rsidRPr="00A12A37" w:rsidRDefault="00411627" w:rsidP="00D157C9">
            <w:pPr>
              <w:pStyle w:val="TAC"/>
              <w:rPr>
                <w:rFonts w:cs="Arial"/>
                <w:szCs w:val="18"/>
              </w:rPr>
            </w:pPr>
            <w:r w:rsidRPr="00A12A37">
              <w:rPr>
                <w:rFonts w:cs="Arial"/>
                <w:szCs w:val="18"/>
              </w:rPr>
              <w:t>88</w:t>
            </w:r>
          </w:p>
        </w:tc>
        <w:tc>
          <w:tcPr>
            <w:tcW w:w="1016" w:type="dxa"/>
            <w:shd w:val="clear" w:color="auto" w:fill="auto"/>
            <w:vAlign w:val="center"/>
          </w:tcPr>
          <w:p w14:paraId="5E7DB6E2" w14:textId="77777777" w:rsidR="00411627" w:rsidRPr="00A12A37" w:rsidRDefault="00411627" w:rsidP="00D157C9">
            <w:pPr>
              <w:pStyle w:val="TAC"/>
              <w:rPr>
                <w:rFonts w:cs="Arial"/>
                <w:szCs w:val="18"/>
              </w:rPr>
            </w:pPr>
            <w:r w:rsidRPr="00A12A37">
              <w:rPr>
                <w:rFonts w:cs="Arial"/>
                <w:szCs w:val="18"/>
              </w:rPr>
              <w:t>≤ 2533</w:t>
            </w:r>
          </w:p>
        </w:tc>
        <w:tc>
          <w:tcPr>
            <w:tcW w:w="771" w:type="dxa"/>
            <w:vAlign w:val="center"/>
          </w:tcPr>
          <w:p w14:paraId="17DDDFFC" w14:textId="77777777" w:rsidR="00411627" w:rsidRPr="00A12A37" w:rsidRDefault="00411627" w:rsidP="00D157C9">
            <w:pPr>
              <w:pStyle w:val="TAC"/>
              <w:rPr>
                <w:rFonts w:cs="Arial"/>
                <w:szCs w:val="18"/>
              </w:rPr>
            </w:pPr>
            <w:r w:rsidRPr="00A12A37">
              <w:rPr>
                <w:rFonts w:cs="Arial"/>
                <w:szCs w:val="18"/>
              </w:rPr>
              <w:t>152</w:t>
            </w:r>
          </w:p>
        </w:tc>
        <w:tc>
          <w:tcPr>
            <w:tcW w:w="1261" w:type="dxa"/>
            <w:vAlign w:val="center"/>
          </w:tcPr>
          <w:p w14:paraId="35E67EE5" w14:textId="77777777" w:rsidR="00411627" w:rsidRPr="00A12A37" w:rsidRDefault="00411627" w:rsidP="00D157C9">
            <w:pPr>
              <w:pStyle w:val="TAC"/>
              <w:rPr>
                <w:rFonts w:cs="Arial"/>
                <w:szCs w:val="18"/>
              </w:rPr>
            </w:pPr>
            <w:r w:rsidRPr="00A12A37">
              <w:rPr>
                <w:rFonts w:cs="Arial"/>
                <w:szCs w:val="18"/>
              </w:rPr>
              <w:t>≤ 141789</w:t>
            </w:r>
          </w:p>
        </w:tc>
        <w:tc>
          <w:tcPr>
            <w:tcW w:w="771" w:type="dxa"/>
            <w:vAlign w:val="center"/>
          </w:tcPr>
          <w:p w14:paraId="669EE171" w14:textId="77777777" w:rsidR="00411627" w:rsidRPr="00A12A37" w:rsidRDefault="00411627" w:rsidP="00D157C9">
            <w:pPr>
              <w:pStyle w:val="TAC"/>
              <w:rPr>
                <w:rFonts w:cs="Arial"/>
                <w:szCs w:val="18"/>
              </w:rPr>
            </w:pPr>
            <w:r w:rsidRPr="00A12A37">
              <w:rPr>
                <w:rFonts w:cs="Arial"/>
                <w:szCs w:val="18"/>
              </w:rPr>
              <w:t>216</w:t>
            </w:r>
          </w:p>
        </w:tc>
        <w:tc>
          <w:tcPr>
            <w:tcW w:w="1507" w:type="dxa"/>
            <w:vAlign w:val="center"/>
          </w:tcPr>
          <w:p w14:paraId="783BAC7A" w14:textId="77777777" w:rsidR="00411627" w:rsidRPr="00A12A37" w:rsidRDefault="00411627" w:rsidP="00D157C9">
            <w:pPr>
              <w:pStyle w:val="TAC"/>
              <w:rPr>
                <w:rFonts w:cs="Arial"/>
                <w:szCs w:val="18"/>
              </w:rPr>
            </w:pPr>
            <w:r w:rsidRPr="00A12A37">
              <w:rPr>
                <w:rFonts w:cs="Arial"/>
                <w:szCs w:val="18"/>
              </w:rPr>
              <w:t>≤ 7937777</w:t>
            </w:r>
          </w:p>
        </w:tc>
      </w:tr>
      <w:tr w:rsidR="00A12A37" w:rsidRPr="00A12A37" w14:paraId="2079E585" w14:textId="77777777" w:rsidTr="00D157C9">
        <w:trPr>
          <w:trHeight w:val="170"/>
          <w:jc w:val="center"/>
        </w:trPr>
        <w:tc>
          <w:tcPr>
            <w:tcW w:w="770" w:type="dxa"/>
            <w:shd w:val="clear" w:color="auto" w:fill="auto"/>
            <w:vAlign w:val="center"/>
          </w:tcPr>
          <w:p w14:paraId="5F2D06A8" w14:textId="77777777" w:rsidR="00411627" w:rsidRPr="00A12A37" w:rsidRDefault="00411627" w:rsidP="00D157C9">
            <w:pPr>
              <w:pStyle w:val="TAC"/>
              <w:rPr>
                <w:rFonts w:cs="Arial"/>
                <w:szCs w:val="18"/>
              </w:rPr>
            </w:pPr>
            <w:r w:rsidRPr="00A12A37">
              <w:rPr>
                <w:rFonts w:cs="Arial"/>
                <w:szCs w:val="18"/>
              </w:rPr>
              <w:t>25</w:t>
            </w:r>
          </w:p>
        </w:tc>
        <w:tc>
          <w:tcPr>
            <w:tcW w:w="1016" w:type="dxa"/>
            <w:shd w:val="clear" w:color="auto" w:fill="auto"/>
            <w:vAlign w:val="center"/>
          </w:tcPr>
          <w:p w14:paraId="5D653159" w14:textId="77777777" w:rsidR="00411627" w:rsidRPr="00A12A37" w:rsidRDefault="00411627" w:rsidP="00D157C9">
            <w:pPr>
              <w:pStyle w:val="TAC"/>
              <w:rPr>
                <w:rFonts w:cs="Arial"/>
                <w:szCs w:val="18"/>
              </w:rPr>
            </w:pPr>
            <w:r w:rsidRPr="00A12A37">
              <w:rPr>
                <w:rFonts w:cs="Arial"/>
                <w:szCs w:val="18"/>
              </w:rPr>
              <w:t>≤ 49</w:t>
            </w:r>
          </w:p>
        </w:tc>
        <w:tc>
          <w:tcPr>
            <w:tcW w:w="771" w:type="dxa"/>
            <w:shd w:val="clear" w:color="auto" w:fill="auto"/>
            <w:vAlign w:val="center"/>
          </w:tcPr>
          <w:p w14:paraId="0E2306C4" w14:textId="77777777" w:rsidR="00411627" w:rsidRPr="00A12A37" w:rsidRDefault="00411627" w:rsidP="00D157C9">
            <w:pPr>
              <w:pStyle w:val="TAC"/>
              <w:rPr>
                <w:rFonts w:cs="Arial"/>
                <w:szCs w:val="18"/>
              </w:rPr>
            </w:pPr>
            <w:r w:rsidRPr="00A12A37">
              <w:rPr>
                <w:rFonts w:cs="Arial"/>
                <w:szCs w:val="18"/>
              </w:rPr>
              <w:t>89</w:t>
            </w:r>
          </w:p>
        </w:tc>
        <w:tc>
          <w:tcPr>
            <w:tcW w:w="1016" w:type="dxa"/>
            <w:shd w:val="clear" w:color="auto" w:fill="auto"/>
            <w:vAlign w:val="center"/>
          </w:tcPr>
          <w:p w14:paraId="70C7421A" w14:textId="77777777" w:rsidR="00411627" w:rsidRPr="00A12A37" w:rsidRDefault="00411627" w:rsidP="00D157C9">
            <w:pPr>
              <w:pStyle w:val="TAC"/>
              <w:rPr>
                <w:rFonts w:cs="Arial"/>
                <w:szCs w:val="18"/>
              </w:rPr>
            </w:pPr>
            <w:r w:rsidRPr="00A12A37">
              <w:rPr>
                <w:rFonts w:cs="Arial"/>
                <w:szCs w:val="18"/>
              </w:rPr>
              <w:t>≤ 2698</w:t>
            </w:r>
          </w:p>
        </w:tc>
        <w:tc>
          <w:tcPr>
            <w:tcW w:w="771" w:type="dxa"/>
            <w:vAlign w:val="center"/>
          </w:tcPr>
          <w:p w14:paraId="273FC26D" w14:textId="77777777" w:rsidR="00411627" w:rsidRPr="00A12A37" w:rsidRDefault="00411627" w:rsidP="00D157C9">
            <w:pPr>
              <w:pStyle w:val="TAC"/>
              <w:rPr>
                <w:rFonts w:cs="Arial"/>
                <w:szCs w:val="18"/>
              </w:rPr>
            </w:pPr>
            <w:r w:rsidRPr="00A12A37">
              <w:rPr>
                <w:rFonts w:cs="Arial"/>
                <w:szCs w:val="18"/>
              </w:rPr>
              <w:t>153</w:t>
            </w:r>
          </w:p>
        </w:tc>
        <w:tc>
          <w:tcPr>
            <w:tcW w:w="1261" w:type="dxa"/>
            <w:vAlign w:val="center"/>
          </w:tcPr>
          <w:p w14:paraId="5412A77D" w14:textId="77777777" w:rsidR="00411627" w:rsidRPr="00A12A37" w:rsidRDefault="00411627" w:rsidP="00D157C9">
            <w:pPr>
              <w:pStyle w:val="TAC"/>
              <w:rPr>
                <w:rFonts w:cs="Arial"/>
                <w:szCs w:val="18"/>
              </w:rPr>
            </w:pPr>
            <w:r w:rsidRPr="00A12A37">
              <w:rPr>
                <w:rFonts w:cs="Arial"/>
                <w:szCs w:val="18"/>
              </w:rPr>
              <w:t>≤ 150992</w:t>
            </w:r>
          </w:p>
        </w:tc>
        <w:tc>
          <w:tcPr>
            <w:tcW w:w="771" w:type="dxa"/>
            <w:vAlign w:val="center"/>
          </w:tcPr>
          <w:p w14:paraId="6AB042B8" w14:textId="77777777" w:rsidR="00411627" w:rsidRPr="00A12A37" w:rsidRDefault="00411627" w:rsidP="00D157C9">
            <w:pPr>
              <w:pStyle w:val="TAC"/>
              <w:rPr>
                <w:rFonts w:cs="Arial"/>
                <w:szCs w:val="18"/>
              </w:rPr>
            </w:pPr>
            <w:r w:rsidRPr="00A12A37">
              <w:rPr>
                <w:rFonts w:cs="Arial"/>
                <w:szCs w:val="18"/>
              </w:rPr>
              <w:t>217</w:t>
            </w:r>
          </w:p>
        </w:tc>
        <w:tc>
          <w:tcPr>
            <w:tcW w:w="1507" w:type="dxa"/>
            <w:vAlign w:val="center"/>
          </w:tcPr>
          <w:p w14:paraId="06FC84A8" w14:textId="77777777" w:rsidR="00411627" w:rsidRPr="00A12A37" w:rsidRDefault="00411627" w:rsidP="00D157C9">
            <w:pPr>
              <w:pStyle w:val="TAC"/>
              <w:rPr>
                <w:rFonts w:cs="Arial"/>
                <w:szCs w:val="18"/>
              </w:rPr>
            </w:pPr>
            <w:r w:rsidRPr="00A12A37">
              <w:rPr>
                <w:rFonts w:cs="Arial"/>
                <w:szCs w:val="18"/>
              </w:rPr>
              <w:t>≤ 8453028</w:t>
            </w:r>
          </w:p>
        </w:tc>
      </w:tr>
      <w:tr w:rsidR="00A12A37" w:rsidRPr="00A12A37" w14:paraId="20C777F2" w14:textId="77777777" w:rsidTr="00D157C9">
        <w:trPr>
          <w:trHeight w:val="170"/>
          <w:jc w:val="center"/>
        </w:trPr>
        <w:tc>
          <w:tcPr>
            <w:tcW w:w="770" w:type="dxa"/>
            <w:shd w:val="clear" w:color="auto" w:fill="auto"/>
            <w:vAlign w:val="center"/>
          </w:tcPr>
          <w:p w14:paraId="7F66D38A" w14:textId="77777777" w:rsidR="00411627" w:rsidRPr="00A12A37" w:rsidRDefault="00411627" w:rsidP="00D157C9">
            <w:pPr>
              <w:pStyle w:val="TAC"/>
              <w:rPr>
                <w:rFonts w:cs="Arial"/>
                <w:szCs w:val="18"/>
              </w:rPr>
            </w:pPr>
            <w:r w:rsidRPr="00A12A37">
              <w:rPr>
                <w:rFonts w:cs="Arial"/>
                <w:szCs w:val="18"/>
              </w:rPr>
              <w:t>26</w:t>
            </w:r>
          </w:p>
        </w:tc>
        <w:tc>
          <w:tcPr>
            <w:tcW w:w="1016" w:type="dxa"/>
            <w:shd w:val="clear" w:color="auto" w:fill="auto"/>
            <w:vAlign w:val="center"/>
          </w:tcPr>
          <w:p w14:paraId="26CE4620" w14:textId="77777777" w:rsidR="00411627" w:rsidRPr="00A12A37" w:rsidRDefault="00411627" w:rsidP="00D157C9">
            <w:pPr>
              <w:pStyle w:val="TAC"/>
              <w:rPr>
                <w:rFonts w:cs="Arial"/>
                <w:szCs w:val="18"/>
              </w:rPr>
            </w:pPr>
            <w:r w:rsidRPr="00A12A37">
              <w:rPr>
                <w:rFonts w:cs="Arial"/>
                <w:szCs w:val="18"/>
              </w:rPr>
              <w:t>≤ 52</w:t>
            </w:r>
          </w:p>
        </w:tc>
        <w:tc>
          <w:tcPr>
            <w:tcW w:w="771" w:type="dxa"/>
            <w:shd w:val="clear" w:color="auto" w:fill="auto"/>
            <w:vAlign w:val="center"/>
          </w:tcPr>
          <w:p w14:paraId="5265102B" w14:textId="77777777" w:rsidR="00411627" w:rsidRPr="00A12A37" w:rsidRDefault="00411627" w:rsidP="00D157C9">
            <w:pPr>
              <w:pStyle w:val="TAC"/>
              <w:rPr>
                <w:rFonts w:cs="Arial"/>
                <w:szCs w:val="18"/>
              </w:rPr>
            </w:pPr>
            <w:r w:rsidRPr="00A12A37">
              <w:rPr>
                <w:rFonts w:cs="Arial"/>
                <w:szCs w:val="18"/>
              </w:rPr>
              <w:t>90</w:t>
            </w:r>
          </w:p>
        </w:tc>
        <w:tc>
          <w:tcPr>
            <w:tcW w:w="1016" w:type="dxa"/>
            <w:shd w:val="clear" w:color="auto" w:fill="auto"/>
            <w:vAlign w:val="center"/>
          </w:tcPr>
          <w:p w14:paraId="0A2A1399" w14:textId="77777777" w:rsidR="00411627" w:rsidRPr="00A12A37" w:rsidRDefault="00411627" w:rsidP="00D157C9">
            <w:pPr>
              <w:pStyle w:val="TAC"/>
              <w:rPr>
                <w:rFonts w:cs="Arial"/>
                <w:szCs w:val="18"/>
              </w:rPr>
            </w:pPr>
            <w:r w:rsidRPr="00A12A37">
              <w:rPr>
                <w:rFonts w:cs="Arial"/>
                <w:szCs w:val="18"/>
              </w:rPr>
              <w:t>≤ 2873</w:t>
            </w:r>
          </w:p>
        </w:tc>
        <w:tc>
          <w:tcPr>
            <w:tcW w:w="771" w:type="dxa"/>
            <w:vAlign w:val="center"/>
          </w:tcPr>
          <w:p w14:paraId="0B3E7D1F" w14:textId="77777777" w:rsidR="00411627" w:rsidRPr="00A12A37" w:rsidRDefault="00411627" w:rsidP="00D157C9">
            <w:pPr>
              <w:pStyle w:val="TAC"/>
              <w:rPr>
                <w:rFonts w:cs="Arial"/>
                <w:szCs w:val="18"/>
              </w:rPr>
            </w:pPr>
            <w:r w:rsidRPr="00A12A37">
              <w:rPr>
                <w:rFonts w:cs="Arial"/>
                <w:szCs w:val="18"/>
              </w:rPr>
              <w:t>154</w:t>
            </w:r>
          </w:p>
        </w:tc>
        <w:tc>
          <w:tcPr>
            <w:tcW w:w="1261" w:type="dxa"/>
            <w:vAlign w:val="center"/>
          </w:tcPr>
          <w:p w14:paraId="7752CC00" w14:textId="77777777" w:rsidR="00411627" w:rsidRPr="00A12A37" w:rsidRDefault="00411627" w:rsidP="00D157C9">
            <w:pPr>
              <w:pStyle w:val="TAC"/>
              <w:rPr>
                <w:rFonts w:cs="Arial"/>
                <w:szCs w:val="18"/>
              </w:rPr>
            </w:pPr>
            <w:r w:rsidRPr="00A12A37">
              <w:rPr>
                <w:rFonts w:cs="Arial"/>
                <w:szCs w:val="18"/>
              </w:rPr>
              <w:t>≤ 160793</w:t>
            </w:r>
          </w:p>
        </w:tc>
        <w:tc>
          <w:tcPr>
            <w:tcW w:w="771" w:type="dxa"/>
            <w:vAlign w:val="center"/>
          </w:tcPr>
          <w:p w14:paraId="3E690F9D" w14:textId="77777777" w:rsidR="00411627" w:rsidRPr="00A12A37" w:rsidRDefault="00411627" w:rsidP="00D157C9">
            <w:pPr>
              <w:pStyle w:val="TAC"/>
              <w:rPr>
                <w:rFonts w:cs="Arial"/>
                <w:szCs w:val="18"/>
              </w:rPr>
            </w:pPr>
            <w:r w:rsidRPr="00A12A37">
              <w:rPr>
                <w:rFonts w:cs="Arial"/>
                <w:szCs w:val="18"/>
              </w:rPr>
              <w:t>218</w:t>
            </w:r>
          </w:p>
        </w:tc>
        <w:tc>
          <w:tcPr>
            <w:tcW w:w="1507" w:type="dxa"/>
            <w:vAlign w:val="center"/>
          </w:tcPr>
          <w:p w14:paraId="5F88DE5D" w14:textId="77777777" w:rsidR="00411627" w:rsidRPr="00A12A37" w:rsidRDefault="00411627" w:rsidP="00D157C9">
            <w:pPr>
              <w:pStyle w:val="TAC"/>
              <w:rPr>
                <w:rFonts w:cs="Arial"/>
                <w:szCs w:val="18"/>
              </w:rPr>
            </w:pPr>
            <w:r w:rsidRPr="00A12A37">
              <w:rPr>
                <w:rFonts w:cs="Arial"/>
                <w:szCs w:val="18"/>
              </w:rPr>
              <w:t>≤ 9001725</w:t>
            </w:r>
          </w:p>
        </w:tc>
      </w:tr>
      <w:tr w:rsidR="00A12A37" w:rsidRPr="00A12A37" w14:paraId="49F47E92" w14:textId="77777777" w:rsidTr="00D157C9">
        <w:trPr>
          <w:trHeight w:val="170"/>
          <w:jc w:val="center"/>
        </w:trPr>
        <w:tc>
          <w:tcPr>
            <w:tcW w:w="770" w:type="dxa"/>
            <w:shd w:val="clear" w:color="auto" w:fill="auto"/>
            <w:vAlign w:val="center"/>
          </w:tcPr>
          <w:p w14:paraId="1F513072" w14:textId="77777777" w:rsidR="00411627" w:rsidRPr="00A12A37" w:rsidRDefault="00411627" w:rsidP="00D157C9">
            <w:pPr>
              <w:pStyle w:val="TAC"/>
              <w:rPr>
                <w:rFonts w:cs="Arial"/>
                <w:szCs w:val="18"/>
              </w:rPr>
            </w:pPr>
            <w:r w:rsidRPr="00A12A37">
              <w:rPr>
                <w:rFonts w:cs="Arial"/>
                <w:szCs w:val="18"/>
              </w:rPr>
              <w:t>27</w:t>
            </w:r>
          </w:p>
        </w:tc>
        <w:tc>
          <w:tcPr>
            <w:tcW w:w="1016" w:type="dxa"/>
            <w:shd w:val="clear" w:color="auto" w:fill="auto"/>
            <w:vAlign w:val="center"/>
          </w:tcPr>
          <w:p w14:paraId="08BC3B5E" w14:textId="77777777" w:rsidR="00411627" w:rsidRPr="00A12A37" w:rsidRDefault="00411627" w:rsidP="00D157C9">
            <w:pPr>
              <w:pStyle w:val="TAC"/>
              <w:rPr>
                <w:rFonts w:cs="Arial"/>
                <w:szCs w:val="18"/>
              </w:rPr>
            </w:pPr>
            <w:r w:rsidRPr="00A12A37">
              <w:rPr>
                <w:rFonts w:cs="Arial"/>
                <w:szCs w:val="18"/>
              </w:rPr>
              <w:t>≤ 55</w:t>
            </w:r>
          </w:p>
        </w:tc>
        <w:tc>
          <w:tcPr>
            <w:tcW w:w="771" w:type="dxa"/>
            <w:shd w:val="clear" w:color="auto" w:fill="auto"/>
            <w:vAlign w:val="center"/>
          </w:tcPr>
          <w:p w14:paraId="383E303C" w14:textId="77777777" w:rsidR="00411627" w:rsidRPr="00A12A37" w:rsidRDefault="00411627" w:rsidP="00D157C9">
            <w:pPr>
              <w:pStyle w:val="TAC"/>
              <w:rPr>
                <w:rFonts w:cs="Arial"/>
                <w:szCs w:val="18"/>
              </w:rPr>
            </w:pPr>
            <w:r w:rsidRPr="00A12A37">
              <w:rPr>
                <w:rFonts w:cs="Arial"/>
                <w:szCs w:val="18"/>
              </w:rPr>
              <w:t>91</w:t>
            </w:r>
          </w:p>
        </w:tc>
        <w:tc>
          <w:tcPr>
            <w:tcW w:w="1016" w:type="dxa"/>
            <w:shd w:val="clear" w:color="auto" w:fill="auto"/>
            <w:vAlign w:val="center"/>
          </w:tcPr>
          <w:p w14:paraId="44CD3248" w14:textId="77777777" w:rsidR="00411627" w:rsidRPr="00A12A37" w:rsidRDefault="00411627" w:rsidP="00D157C9">
            <w:pPr>
              <w:pStyle w:val="TAC"/>
              <w:rPr>
                <w:rFonts w:cs="Arial"/>
                <w:szCs w:val="18"/>
              </w:rPr>
            </w:pPr>
            <w:r w:rsidRPr="00A12A37">
              <w:rPr>
                <w:rFonts w:cs="Arial"/>
                <w:szCs w:val="18"/>
              </w:rPr>
              <w:t>≤ 3059</w:t>
            </w:r>
          </w:p>
        </w:tc>
        <w:tc>
          <w:tcPr>
            <w:tcW w:w="771" w:type="dxa"/>
            <w:vAlign w:val="center"/>
          </w:tcPr>
          <w:p w14:paraId="0F0ECEBF" w14:textId="77777777" w:rsidR="00411627" w:rsidRPr="00A12A37" w:rsidRDefault="00411627" w:rsidP="00D157C9">
            <w:pPr>
              <w:pStyle w:val="TAC"/>
              <w:rPr>
                <w:rFonts w:cs="Arial"/>
                <w:szCs w:val="18"/>
              </w:rPr>
            </w:pPr>
            <w:r w:rsidRPr="00A12A37">
              <w:rPr>
                <w:rFonts w:cs="Arial"/>
                <w:szCs w:val="18"/>
              </w:rPr>
              <w:t>155</w:t>
            </w:r>
          </w:p>
        </w:tc>
        <w:tc>
          <w:tcPr>
            <w:tcW w:w="1261" w:type="dxa"/>
            <w:vAlign w:val="center"/>
          </w:tcPr>
          <w:p w14:paraId="461E4004" w14:textId="77777777" w:rsidR="00411627" w:rsidRPr="00A12A37" w:rsidRDefault="00411627" w:rsidP="00D157C9">
            <w:pPr>
              <w:pStyle w:val="TAC"/>
              <w:rPr>
                <w:rFonts w:cs="Arial"/>
                <w:szCs w:val="18"/>
              </w:rPr>
            </w:pPr>
            <w:r w:rsidRPr="00A12A37">
              <w:rPr>
                <w:rFonts w:cs="Arial"/>
                <w:szCs w:val="18"/>
              </w:rPr>
              <w:t>≤ 171231</w:t>
            </w:r>
          </w:p>
        </w:tc>
        <w:tc>
          <w:tcPr>
            <w:tcW w:w="771" w:type="dxa"/>
            <w:vAlign w:val="center"/>
          </w:tcPr>
          <w:p w14:paraId="118AB000" w14:textId="77777777" w:rsidR="00411627" w:rsidRPr="00A12A37" w:rsidRDefault="00411627" w:rsidP="00D157C9">
            <w:pPr>
              <w:pStyle w:val="TAC"/>
              <w:rPr>
                <w:rFonts w:cs="Arial"/>
                <w:szCs w:val="18"/>
              </w:rPr>
            </w:pPr>
            <w:r w:rsidRPr="00A12A37">
              <w:rPr>
                <w:rFonts w:cs="Arial"/>
                <w:szCs w:val="18"/>
              </w:rPr>
              <w:t>219</w:t>
            </w:r>
          </w:p>
        </w:tc>
        <w:tc>
          <w:tcPr>
            <w:tcW w:w="1507" w:type="dxa"/>
            <w:vAlign w:val="center"/>
          </w:tcPr>
          <w:p w14:paraId="108E9B9D" w14:textId="77777777" w:rsidR="00411627" w:rsidRPr="00A12A37" w:rsidRDefault="00411627" w:rsidP="00D157C9">
            <w:pPr>
              <w:pStyle w:val="TAC"/>
              <w:rPr>
                <w:rFonts w:cs="Arial"/>
                <w:szCs w:val="18"/>
              </w:rPr>
            </w:pPr>
            <w:r w:rsidRPr="00A12A37">
              <w:rPr>
                <w:rFonts w:cs="Arial"/>
                <w:szCs w:val="18"/>
              </w:rPr>
              <w:t>≤ 9586039</w:t>
            </w:r>
          </w:p>
        </w:tc>
      </w:tr>
      <w:tr w:rsidR="00A12A37" w:rsidRPr="00A12A37" w14:paraId="45527B9A" w14:textId="77777777" w:rsidTr="00D157C9">
        <w:trPr>
          <w:trHeight w:val="170"/>
          <w:jc w:val="center"/>
        </w:trPr>
        <w:tc>
          <w:tcPr>
            <w:tcW w:w="770" w:type="dxa"/>
            <w:shd w:val="clear" w:color="auto" w:fill="auto"/>
            <w:vAlign w:val="center"/>
          </w:tcPr>
          <w:p w14:paraId="43A88B25" w14:textId="77777777" w:rsidR="00411627" w:rsidRPr="00A12A37" w:rsidRDefault="00411627" w:rsidP="00D157C9">
            <w:pPr>
              <w:pStyle w:val="TAC"/>
              <w:rPr>
                <w:rFonts w:cs="Arial"/>
                <w:szCs w:val="18"/>
              </w:rPr>
            </w:pPr>
            <w:r w:rsidRPr="00A12A37">
              <w:rPr>
                <w:rFonts w:cs="Arial"/>
                <w:szCs w:val="18"/>
              </w:rPr>
              <w:t>28</w:t>
            </w:r>
          </w:p>
        </w:tc>
        <w:tc>
          <w:tcPr>
            <w:tcW w:w="1016" w:type="dxa"/>
            <w:shd w:val="clear" w:color="auto" w:fill="auto"/>
            <w:vAlign w:val="center"/>
          </w:tcPr>
          <w:p w14:paraId="33EED7B2" w14:textId="77777777" w:rsidR="00411627" w:rsidRPr="00A12A37" w:rsidRDefault="00411627" w:rsidP="00D157C9">
            <w:pPr>
              <w:pStyle w:val="TAC"/>
              <w:rPr>
                <w:rFonts w:cs="Arial"/>
                <w:szCs w:val="18"/>
              </w:rPr>
            </w:pPr>
            <w:r w:rsidRPr="00A12A37">
              <w:rPr>
                <w:rFonts w:cs="Arial"/>
                <w:szCs w:val="18"/>
              </w:rPr>
              <w:t>≤ 59</w:t>
            </w:r>
          </w:p>
        </w:tc>
        <w:tc>
          <w:tcPr>
            <w:tcW w:w="771" w:type="dxa"/>
            <w:shd w:val="clear" w:color="auto" w:fill="auto"/>
            <w:vAlign w:val="center"/>
          </w:tcPr>
          <w:p w14:paraId="6CD5858D" w14:textId="77777777" w:rsidR="00411627" w:rsidRPr="00A12A37" w:rsidRDefault="00411627" w:rsidP="00D157C9">
            <w:pPr>
              <w:pStyle w:val="TAC"/>
              <w:rPr>
                <w:rFonts w:cs="Arial"/>
                <w:szCs w:val="18"/>
              </w:rPr>
            </w:pPr>
            <w:r w:rsidRPr="00A12A37">
              <w:rPr>
                <w:rFonts w:cs="Arial"/>
                <w:szCs w:val="18"/>
              </w:rPr>
              <w:t>92</w:t>
            </w:r>
          </w:p>
        </w:tc>
        <w:tc>
          <w:tcPr>
            <w:tcW w:w="1016" w:type="dxa"/>
            <w:shd w:val="clear" w:color="auto" w:fill="auto"/>
            <w:vAlign w:val="center"/>
          </w:tcPr>
          <w:p w14:paraId="567173C6" w14:textId="77777777" w:rsidR="00411627" w:rsidRPr="00A12A37" w:rsidRDefault="00411627" w:rsidP="00D157C9">
            <w:pPr>
              <w:pStyle w:val="TAC"/>
              <w:rPr>
                <w:rFonts w:cs="Arial"/>
                <w:szCs w:val="18"/>
              </w:rPr>
            </w:pPr>
            <w:r w:rsidRPr="00A12A37">
              <w:rPr>
                <w:rFonts w:cs="Arial"/>
                <w:szCs w:val="18"/>
              </w:rPr>
              <w:t>≤ 3258</w:t>
            </w:r>
          </w:p>
        </w:tc>
        <w:tc>
          <w:tcPr>
            <w:tcW w:w="771" w:type="dxa"/>
            <w:vAlign w:val="center"/>
          </w:tcPr>
          <w:p w14:paraId="59734F04" w14:textId="77777777" w:rsidR="00411627" w:rsidRPr="00A12A37" w:rsidRDefault="00411627" w:rsidP="00D157C9">
            <w:pPr>
              <w:pStyle w:val="TAC"/>
              <w:rPr>
                <w:rFonts w:cs="Arial"/>
                <w:szCs w:val="18"/>
              </w:rPr>
            </w:pPr>
            <w:r w:rsidRPr="00A12A37">
              <w:rPr>
                <w:rFonts w:cs="Arial"/>
                <w:szCs w:val="18"/>
              </w:rPr>
              <w:t>156</w:t>
            </w:r>
          </w:p>
        </w:tc>
        <w:tc>
          <w:tcPr>
            <w:tcW w:w="1261" w:type="dxa"/>
            <w:vAlign w:val="center"/>
          </w:tcPr>
          <w:p w14:paraId="37AB2F5C" w14:textId="77777777" w:rsidR="00411627" w:rsidRPr="00A12A37" w:rsidRDefault="00411627" w:rsidP="00D157C9">
            <w:pPr>
              <w:pStyle w:val="TAC"/>
              <w:rPr>
                <w:rFonts w:cs="Arial"/>
                <w:szCs w:val="18"/>
              </w:rPr>
            </w:pPr>
            <w:r w:rsidRPr="00A12A37">
              <w:rPr>
                <w:rFonts w:cs="Arial"/>
                <w:szCs w:val="18"/>
              </w:rPr>
              <w:t>≤ 182345</w:t>
            </w:r>
          </w:p>
        </w:tc>
        <w:tc>
          <w:tcPr>
            <w:tcW w:w="771" w:type="dxa"/>
            <w:vAlign w:val="center"/>
          </w:tcPr>
          <w:p w14:paraId="3D44AD45" w14:textId="77777777" w:rsidR="00411627" w:rsidRPr="00A12A37" w:rsidRDefault="00411627" w:rsidP="00D157C9">
            <w:pPr>
              <w:pStyle w:val="TAC"/>
              <w:rPr>
                <w:rFonts w:cs="Arial"/>
                <w:szCs w:val="18"/>
              </w:rPr>
            </w:pPr>
            <w:r w:rsidRPr="00A12A37">
              <w:rPr>
                <w:rFonts w:cs="Arial"/>
                <w:szCs w:val="18"/>
              </w:rPr>
              <w:t>220</w:t>
            </w:r>
          </w:p>
        </w:tc>
        <w:tc>
          <w:tcPr>
            <w:tcW w:w="1507" w:type="dxa"/>
            <w:vAlign w:val="center"/>
          </w:tcPr>
          <w:p w14:paraId="0EB80989" w14:textId="77777777" w:rsidR="00411627" w:rsidRPr="00A12A37" w:rsidRDefault="00411627" w:rsidP="00D157C9">
            <w:pPr>
              <w:pStyle w:val="TAC"/>
              <w:rPr>
                <w:rFonts w:cs="Arial"/>
                <w:szCs w:val="18"/>
              </w:rPr>
            </w:pPr>
            <w:r w:rsidRPr="00A12A37">
              <w:rPr>
                <w:rFonts w:cs="Arial"/>
                <w:szCs w:val="18"/>
              </w:rPr>
              <w:t>≤ 10208280</w:t>
            </w:r>
          </w:p>
        </w:tc>
      </w:tr>
      <w:tr w:rsidR="00A12A37" w:rsidRPr="00A12A37" w14:paraId="05E4A4DC" w14:textId="77777777" w:rsidTr="00D157C9">
        <w:trPr>
          <w:trHeight w:val="170"/>
          <w:jc w:val="center"/>
        </w:trPr>
        <w:tc>
          <w:tcPr>
            <w:tcW w:w="770" w:type="dxa"/>
            <w:shd w:val="clear" w:color="auto" w:fill="auto"/>
            <w:vAlign w:val="center"/>
          </w:tcPr>
          <w:p w14:paraId="085C8A95" w14:textId="77777777" w:rsidR="00411627" w:rsidRPr="00A12A37" w:rsidRDefault="00411627" w:rsidP="00D157C9">
            <w:pPr>
              <w:pStyle w:val="TAC"/>
              <w:rPr>
                <w:rFonts w:cs="Arial"/>
                <w:szCs w:val="18"/>
              </w:rPr>
            </w:pPr>
            <w:r w:rsidRPr="00A12A37">
              <w:rPr>
                <w:rFonts w:cs="Arial"/>
                <w:szCs w:val="18"/>
              </w:rPr>
              <w:t>29</w:t>
            </w:r>
          </w:p>
        </w:tc>
        <w:tc>
          <w:tcPr>
            <w:tcW w:w="1016" w:type="dxa"/>
            <w:shd w:val="clear" w:color="auto" w:fill="auto"/>
            <w:vAlign w:val="center"/>
          </w:tcPr>
          <w:p w14:paraId="613D1C1E" w14:textId="77777777" w:rsidR="00411627" w:rsidRPr="00A12A37" w:rsidRDefault="00411627" w:rsidP="00D157C9">
            <w:pPr>
              <w:pStyle w:val="TAC"/>
              <w:rPr>
                <w:rFonts w:cs="Arial"/>
                <w:szCs w:val="18"/>
              </w:rPr>
            </w:pPr>
            <w:r w:rsidRPr="00A12A37">
              <w:rPr>
                <w:rFonts w:cs="Arial"/>
                <w:szCs w:val="18"/>
              </w:rPr>
              <w:t>≤ 62</w:t>
            </w:r>
          </w:p>
        </w:tc>
        <w:tc>
          <w:tcPr>
            <w:tcW w:w="771" w:type="dxa"/>
            <w:shd w:val="clear" w:color="auto" w:fill="auto"/>
            <w:vAlign w:val="center"/>
          </w:tcPr>
          <w:p w14:paraId="006C8843" w14:textId="77777777" w:rsidR="00411627" w:rsidRPr="00A12A37" w:rsidRDefault="00411627" w:rsidP="00D157C9">
            <w:pPr>
              <w:pStyle w:val="TAC"/>
              <w:rPr>
                <w:rFonts w:cs="Arial"/>
                <w:szCs w:val="18"/>
              </w:rPr>
            </w:pPr>
            <w:r w:rsidRPr="00A12A37">
              <w:rPr>
                <w:rFonts w:cs="Arial"/>
                <w:szCs w:val="18"/>
              </w:rPr>
              <w:t>93</w:t>
            </w:r>
          </w:p>
        </w:tc>
        <w:tc>
          <w:tcPr>
            <w:tcW w:w="1016" w:type="dxa"/>
            <w:shd w:val="clear" w:color="auto" w:fill="auto"/>
            <w:vAlign w:val="center"/>
          </w:tcPr>
          <w:p w14:paraId="5EB43241" w14:textId="77777777" w:rsidR="00411627" w:rsidRPr="00A12A37" w:rsidRDefault="00411627" w:rsidP="00D157C9">
            <w:pPr>
              <w:pStyle w:val="TAC"/>
              <w:rPr>
                <w:rFonts w:cs="Arial"/>
                <w:szCs w:val="18"/>
              </w:rPr>
            </w:pPr>
            <w:r w:rsidRPr="00A12A37">
              <w:rPr>
                <w:rFonts w:cs="Arial"/>
                <w:szCs w:val="18"/>
              </w:rPr>
              <w:t>≤ 3469</w:t>
            </w:r>
          </w:p>
        </w:tc>
        <w:tc>
          <w:tcPr>
            <w:tcW w:w="771" w:type="dxa"/>
            <w:vAlign w:val="center"/>
          </w:tcPr>
          <w:p w14:paraId="41F8BF22" w14:textId="77777777" w:rsidR="00411627" w:rsidRPr="00A12A37" w:rsidRDefault="00411627" w:rsidP="00D157C9">
            <w:pPr>
              <w:pStyle w:val="TAC"/>
              <w:rPr>
                <w:rFonts w:cs="Arial"/>
                <w:szCs w:val="18"/>
              </w:rPr>
            </w:pPr>
            <w:r w:rsidRPr="00A12A37">
              <w:rPr>
                <w:rFonts w:cs="Arial"/>
                <w:szCs w:val="18"/>
              </w:rPr>
              <w:t>157</w:t>
            </w:r>
          </w:p>
        </w:tc>
        <w:tc>
          <w:tcPr>
            <w:tcW w:w="1261" w:type="dxa"/>
            <w:vAlign w:val="center"/>
          </w:tcPr>
          <w:p w14:paraId="7EC94048" w14:textId="77777777" w:rsidR="00411627" w:rsidRPr="00A12A37" w:rsidRDefault="00411627" w:rsidP="00D157C9">
            <w:pPr>
              <w:pStyle w:val="TAC"/>
              <w:rPr>
                <w:rFonts w:cs="Arial"/>
                <w:szCs w:val="18"/>
              </w:rPr>
            </w:pPr>
            <w:r w:rsidRPr="00A12A37">
              <w:rPr>
                <w:rFonts w:cs="Arial"/>
                <w:szCs w:val="18"/>
              </w:rPr>
              <w:t>≤ 194182</w:t>
            </w:r>
          </w:p>
        </w:tc>
        <w:tc>
          <w:tcPr>
            <w:tcW w:w="771" w:type="dxa"/>
            <w:vAlign w:val="center"/>
          </w:tcPr>
          <w:p w14:paraId="09B40E8F" w14:textId="77777777" w:rsidR="00411627" w:rsidRPr="00A12A37" w:rsidRDefault="00411627" w:rsidP="00D157C9">
            <w:pPr>
              <w:pStyle w:val="TAC"/>
              <w:rPr>
                <w:rFonts w:cs="Arial"/>
                <w:szCs w:val="18"/>
              </w:rPr>
            </w:pPr>
            <w:r w:rsidRPr="00A12A37">
              <w:rPr>
                <w:rFonts w:cs="Arial"/>
                <w:szCs w:val="18"/>
              </w:rPr>
              <w:t>221</w:t>
            </w:r>
          </w:p>
        </w:tc>
        <w:tc>
          <w:tcPr>
            <w:tcW w:w="1507" w:type="dxa"/>
            <w:vAlign w:val="center"/>
          </w:tcPr>
          <w:p w14:paraId="5B9F35ED" w14:textId="77777777" w:rsidR="00411627" w:rsidRPr="00A12A37" w:rsidRDefault="00411627" w:rsidP="00D157C9">
            <w:pPr>
              <w:pStyle w:val="TAC"/>
              <w:rPr>
                <w:rFonts w:cs="Arial"/>
                <w:szCs w:val="18"/>
              </w:rPr>
            </w:pPr>
            <w:r w:rsidRPr="00A12A37">
              <w:rPr>
                <w:rFonts w:cs="Arial"/>
                <w:szCs w:val="18"/>
              </w:rPr>
              <w:t>≤ 10870913</w:t>
            </w:r>
          </w:p>
        </w:tc>
      </w:tr>
      <w:tr w:rsidR="00A12A37" w:rsidRPr="00A12A37" w14:paraId="56428992" w14:textId="77777777" w:rsidTr="00D157C9">
        <w:trPr>
          <w:trHeight w:val="170"/>
          <w:jc w:val="center"/>
        </w:trPr>
        <w:tc>
          <w:tcPr>
            <w:tcW w:w="770" w:type="dxa"/>
            <w:shd w:val="clear" w:color="auto" w:fill="auto"/>
            <w:vAlign w:val="center"/>
          </w:tcPr>
          <w:p w14:paraId="2F9544A5" w14:textId="77777777" w:rsidR="00411627" w:rsidRPr="00A12A37" w:rsidRDefault="00411627" w:rsidP="00D157C9">
            <w:pPr>
              <w:pStyle w:val="TAC"/>
              <w:rPr>
                <w:rFonts w:cs="Arial"/>
                <w:szCs w:val="18"/>
              </w:rPr>
            </w:pPr>
            <w:r w:rsidRPr="00A12A37">
              <w:rPr>
                <w:rFonts w:cs="Arial"/>
                <w:szCs w:val="18"/>
              </w:rPr>
              <w:t>30</w:t>
            </w:r>
          </w:p>
        </w:tc>
        <w:tc>
          <w:tcPr>
            <w:tcW w:w="1016" w:type="dxa"/>
            <w:shd w:val="clear" w:color="auto" w:fill="auto"/>
            <w:vAlign w:val="center"/>
          </w:tcPr>
          <w:p w14:paraId="0C7734AD" w14:textId="77777777" w:rsidR="00411627" w:rsidRPr="00A12A37" w:rsidRDefault="00411627" w:rsidP="00D157C9">
            <w:pPr>
              <w:pStyle w:val="TAC"/>
              <w:rPr>
                <w:rFonts w:cs="Arial"/>
                <w:szCs w:val="18"/>
              </w:rPr>
            </w:pPr>
            <w:r w:rsidRPr="00A12A37">
              <w:rPr>
                <w:rFonts w:cs="Arial"/>
                <w:szCs w:val="18"/>
              </w:rPr>
              <w:t>≤ 66</w:t>
            </w:r>
          </w:p>
        </w:tc>
        <w:tc>
          <w:tcPr>
            <w:tcW w:w="771" w:type="dxa"/>
            <w:shd w:val="clear" w:color="auto" w:fill="auto"/>
            <w:vAlign w:val="center"/>
          </w:tcPr>
          <w:p w14:paraId="542C964E" w14:textId="77777777" w:rsidR="00411627" w:rsidRPr="00A12A37" w:rsidRDefault="00411627" w:rsidP="00D157C9">
            <w:pPr>
              <w:pStyle w:val="TAC"/>
              <w:rPr>
                <w:rFonts w:cs="Arial"/>
                <w:szCs w:val="18"/>
              </w:rPr>
            </w:pPr>
            <w:r w:rsidRPr="00A12A37">
              <w:rPr>
                <w:rFonts w:cs="Arial"/>
                <w:szCs w:val="18"/>
              </w:rPr>
              <w:t>94</w:t>
            </w:r>
          </w:p>
        </w:tc>
        <w:tc>
          <w:tcPr>
            <w:tcW w:w="1016" w:type="dxa"/>
            <w:shd w:val="clear" w:color="auto" w:fill="auto"/>
            <w:vAlign w:val="center"/>
          </w:tcPr>
          <w:p w14:paraId="4D8F16C9" w14:textId="77777777" w:rsidR="00411627" w:rsidRPr="00A12A37" w:rsidRDefault="00411627" w:rsidP="00D157C9">
            <w:pPr>
              <w:pStyle w:val="TAC"/>
              <w:rPr>
                <w:rFonts w:cs="Arial"/>
                <w:szCs w:val="18"/>
              </w:rPr>
            </w:pPr>
            <w:r w:rsidRPr="00A12A37">
              <w:rPr>
                <w:rFonts w:cs="Arial"/>
                <w:szCs w:val="18"/>
              </w:rPr>
              <w:t>≤ 3694</w:t>
            </w:r>
          </w:p>
        </w:tc>
        <w:tc>
          <w:tcPr>
            <w:tcW w:w="771" w:type="dxa"/>
            <w:vAlign w:val="center"/>
          </w:tcPr>
          <w:p w14:paraId="0569FECE" w14:textId="77777777" w:rsidR="00411627" w:rsidRPr="00A12A37" w:rsidRDefault="00411627" w:rsidP="00D157C9">
            <w:pPr>
              <w:pStyle w:val="TAC"/>
              <w:rPr>
                <w:rFonts w:cs="Arial"/>
                <w:szCs w:val="18"/>
              </w:rPr>
            </w:pPr>
            <w:r w:rsidRPr="00A12A37">
              <w:rPr>
                <w:rFonts w:cs="Arial"/>
                <w:szCs w:val="18"/>
              </w:rPr>
              <w:t>158</w:t>
            </w:r>
          </w:p>
        </w:tc>
        <w:tc>
          <w:tcPr>
            <w:tcW w:w="1261" w:type="dxa"/>
            <w:vAlign w:val="center"/>
          </w:tcPr>
          <w:p w14:paraId="4E60D9E2" w14:textId="77777777" w:rsidR="00411627" w:rsidRPr="00A12A37" w:rsidRDefault="00411627" w:rsidP="00D157C9">
            <w:pPr>
              <w:pStyle w:val="TAC"/>
              <w:rPr>
                <w:rFonts w:cs="Arial"/>
                <w:szCs w:val="18"/>
              </w:rPr>
            </w:pPr>
            <w:r w:rsidRPr="00A12A37">
              <w:rPr>
                <w:rFonts w:cs="Arial"/>
                <w:szCs w:val="18"/>
              </w:rPr>
              <w:t>≤ 206786</w:t>
            </w:r>
          </w:p>
        </w:tc>
        <w:tc>
          <w:tcPr>
            <w:tcW w:w="771" w:type="dxa"/>
            <w:vAlign w:val="center"/>
          </w:tcPr>
          <w:p w14:paraId="7493A404" w14:textId="77777777" w:rsidR="00411627" w:rsidRPr="00A12A37" w:rsidRDefault="00411627" w:rsidP="00D157C9">
            <w:pPr>
              <w:pStyle w:val="TAC"/>
              <w:rPr>
                <w:rFonts w:cs="Arial"/>
                <w:szCs w:val="18"/>
              </w:rPr>
            </w:pPr>
            <w:r w:rsidRPr="00A12A37">
              <w:rPr>
                <w:rFonts w:cs="Arial"/>
                <w:szCs w:val="18"/>
              </w:rPr>
              <w:t>222</w:t>
            </w:r>
          </w:p>
        </w:tc>
        <w:tc>
          <w:tcPr>
            <w:tcW w:w="1507" w:type="dxa"/>
            <w:vAlign w:val="center"/>
          </w:tcPr>
          <w:p w14:paraId="5F082364" w14:textId="77777777" w:rsidR="00411627" w:rsidRPr="00A12A37" w:rsidRDefault="00411627" w:rsidP="00D157C9">
            <w:pPr>
              <w:pStyle w:val="TAC"/>
              <w:rPr>
                <w:rFonts w:cs="Arial"/>
                <w:szCs w:val="18"/>
              </w:rPr>
            </w:pPr>
            <w:r w:rsidRPr="00A12A37">
              <w:rPr>
                <w:rFonts w:cs="Arial"/>
                <w:szCs w:val="18"/>
              </w:rPr>
              <w:t>≤ 11576557</w:t>
            </w:r>
          </w:p>
        </w:tc>
      </w:tr>
      <w:tr w:rsidR="00A12A37" w:rsidRPr="00A12A37" w14:paraId="1B5173DB" w14:textId="77777777" w:rsidTr="00D157C9">
        <w:trPr>
          <w:trHeight w:val="170"/>
          <w:jc w:val="center"/>
        </w:trPr>
        <w:tc>
          <w:tcPr>
            <w:tcW w:w="770" w:type="dxa"/>
            <w:shd w:val="clear" w:color="auto" w:fill="auto"/>
            <w:vAlign w:val="center"/>
          </w:tcPr>
          <w:p w14:paraId="51A48280" w14:textId="77777777" w:rsidR="00411627" w:rsidRPr="00A12A37" w:rsidRDefault="00411627" w:rsidP="00D157C9">
            <w:pPr>
              <w:pStyle w:val="TAC"/>
              <w:rPr>
                <w:rFonts w:cs="Arial"/>
                <w:szCs w:val="18"/>
              </w:rPr>
            </w:pPr>
            <w:r w:rsidRPr="00A12A37">
              <w:rPr>
                <w:rFonts w:cs="Arial"/>
                <w:szCs w:val="18"/>
              </w:rPr>
              <w:t>31</w:t>
            </w:r>
          </w:p>
        </w:tc>
        <w:tc>
          <w:tcPr>
            <w:tcW w:w="1016" w:type="dxa"/>
            <w:shd w:val="clear" w:color="auto" w:fill="auto"/>
            <w:vAlign w:val="center"/>
          </w:tcPr>
          <w:p w14:paraId="2F2F47E3" w14:textId="77777777" w:rsidR="00411627" w:rsidRPr="00A12A37" w:rsidRDefault="00411627" w:rsidP="00D157C9">
            <w:pPr>
              <w:pStyle w:val="TAC"/>
              <w:rPr>
                <w:rFonts w:cs="Arial"/>
                <w:szCs w:val="18"/>
              </w:rPr>
            </w:pPr>
            <w:r w:rsidRPr="00A12A37">
              <w:rPr>
                <w:rFonts w:cs="Arial"/>
                <w:szCs w:val="18"/>
              </w:rPr>
              <w:t>≤ 71</w:t>
            </w:r>
          </w:p>
        </w:tc>
        <w:tc>
          <w:tcPr>
            <w:tcW w:w="771" w:type="dxa"/>
            <w:shd w:val="clear" w:color="auto" w:fill="auto"/>
            <w:vAlign w:val="center"/>
          </w:tcPr>
          <w:p w14:paraId="43E58BB5" w14:textId="77777777" w:rsidR="00411627" w:rsidRPr="00A12A37" w:rsidRDefault="00411627" w:rsidP="00D157C9">
            <w:pPr>
              <w:pStyle w:val="TAC"/>
              <w:rPr>
                <w:rFonts w:cs="Arial"/>
                <w:szCs w:val="18"/>
              </w:rPr>
            </w:pPr>
            <w:r w:rsidRPr="00A12A37">
              <w:rPr>
                <w:rFonts w:cs="Arial"/>
                <w:szCs w:val="18"/>
              </w:rPr>
              <w:t>95</w:t>
            </w:r>
          </w:p>
        </w:tc>
        <w:tc>
          <w:tcPr>
            <w:tcW w:w="1016" w:type="dxa"/>
            <w:shd w:val="clear" w:color="auto" w:fill="auto"/>
            <w:vAlign w:val="center"/>
          </w:tcPr>
          <w:p w14:paraId="582D7A17" w14:textId="77777777" w:rsidR="00411627" w:rsidRPr="00A12A37" w:rsidRDefault="00411627" w:rsidP="00D157C9">
            <w:pPr>
              <w:pStyle w:val="TAC"/>
              <w:rPr>
                <w:rFonts w:cs="Arial"/>
                <w:szCs w:val="18"/>
              </w:rPr>
            </w:pPr>
            <w:r w:rsidRPr="00A12A37">
              <w:rPr>
                <w:rFonts w:cs="Arial"/>
                <w:szCs w:val="18"/>
              </w:rPr>
              <w:t>≤ 3934</w:t>
            </w:r>
          </w:p>
        </w:tc>
        <w:tc>
          <w:tcPr>
            <w:tcW w:w="771" w:type="dxa"/>
            <w:vAlign w:val="center"/>
          </w:tcPr>
          <w:p w14:paraId="63B1AE4D" w14:textId="77777777" w:rsidR="00411627" w:rsidRPr="00A12A37" w:rsidRDefault="00411627" w:rsidP="00D157C9">
            <w:pPr>
              <w:pStyle w:val="TAC"/>
              <w:rPr>
                <w:rFonts w:cs="Arial"/>
                <w:szCs w:val="18"/>
              </w:rPr>
            </w:pPr>
            <w:r w:rsidRPr="00A12A37">
              <w:rPr>
                <w:rFonts w:cs="Arial"/>
                <w:szCs w:val="18"/>
              </w:rPr>
              <w:t>159</w:t>
            </w:r>
          </w:p>
        </w:tc>
        <w:tc>
          <w:tcPr>
            <w:tcW w:w="1261" w:type="dxa"/>
            <w:vAlign w:val="center"/>
          </w:tcPr>
          <w:p w14:paraId="3278BA08" w14:textId="77777777" w:rsidR="00411627" w:rsidRPr="00A12A37" w:rsidRDefault="00411627" w:rsidP="00D157C9">
            <w:pPr>
              <w:pStyle w:val="TAC"/>
              <w:rPr>
                <w:rFonts w:cs="Arial"/>
                <w:szCs w:val="18"/>
              </w:rPr>
            </w:pPr>
            <w:r w:rsidRPr="00A12A37">
              <w:rPr>
                <w:rFonts w:cs="Arial"/>
                <w:szCs w:val="18"/>
              </w:rPr>
              <w:t>≤ 220209</w:t>
            </w:r>
          </w:p>
        </w:tc>
        <w:tc>
          <w:tcPr>
            <w:tcW w:w="771" w:type="dxa"/>
            <w:vAlign w:val="center"/>
          </w:tcPr>
          <w:p w14:paraId="5C859A9F" w14:textId="77777777" w:rsidR="00411627" w:rsidRPr="00A12A37" w:rsidRDefault="00411627" w:rsidP="00D157C9">
            <w:pPr>
              <w:pStyle w:val="TAC"/>
              <w:rPr>
                <w:rFonts w:cs="Arial"/>
                <w:szCs w:val="18"/>
              </w:rPr>
            </w:pPr>
            <w:r w:rsidRPr="00A12A37">
              <w:rPr>
                <w:rFonts w:cs="Arial"/>
                <w:szCs w:val="18"/>
              </w:rPr>
              <w:t>223</w:t>
            </w:r>
          </w:p>
        </w:tc>
        <w:tc>
          <w:tcPr>
            <w:tcW w:w="1507" w:type="dxa"/>
            <w:vAlign w:val="center"/>
          </w:tcPr>
          <w:p w14:paraId="0C89BE2D" w14:textId="77777777" w:rsidR="00411627" w:rsidRPr="00A12A37" w:rsidRDefault="00411627" w:rsidP="00D157C9">
            <w:pPr>
              <w:pStyle w:val="TAC"/>
              <w:rPr>
                <w:rFonts w:cs="Arial"/>
                <w:szCs w:val="18"/>
              </w:rPr>
            </w:pPr>
            <w:r w:rsidRPr="00A12A37">
              <w:rPr>
                <w:rFonts w:cs="Arial"/>
                <w:szCs w:val="18"/>
              </w:rPr>
              <w:t>≤ 12328006</w:t>
            </w:r>
          </w:p>
        </w:tc>
      </w:tr>
      <w:tr w:rsidR="00A12A37" w:rsidRPr="00A12A37" w14:paraId="1FE3EE1A" w14:textId="77777777" w:rsidTr="00D157C9">
        <w:trPr>
          <w:trHeight w:val="170"/>
          <w:jc w:val="center"/>
        </w:trPr>
        <w:tc>
          <w:tcPr>
            <w:tcW w:w="770" w:type="dxa"/>
            <w:shd w:val="clear" w:color="auto" w:fill="auto"/>
            <w:vAlign w:val="center"/>
          </w:tcPr>
          <w:p w14:paraId="1ED6522E" w14:textId="77777777" w:rsidR="00411627" w:rsidRPr="00A12A37" w:rsidRDefault="00411627" w:rsidP="00D157C9">
            <w:pPr>
              <w:pStyle w:val="TAC"/>
              <w:rPr>
                <w:rFonts w:cs="Arial"/>
                <w:szCs w:val="18"/>
                <w:lang w:eastAsia="ko-KR"/>
              </w:rPr>
            </w:pPr>
            <w:r w:rsidRPr="00A12A37">
              <w:rPr>
                <w:rFonts w:cs="Arial"/>
                <w:szCs w:val="18"/>
              </w:rPr>
              <w:t>32</w:t>
            </w:r>
          </w:p>
        </w:tc>
        <w:tc>
          <w:tcPr>
            <w:tcW w:w="1016" w:type="dxa"/>
            <w:shd w:val="clear" w:color="auto" w:fill="auto"/>
            <w:vAlign w:val="center"/>
          </w:tcPr>
          <w:p w14:paraId="1F1B7C57" w14:textId="77777777" w:rsidR="00411627" w:rsidRPr="00A12A37" w:rsidRDefault="00411627" w:rsidP="00D157C9">
            <w:pPr>
              <w:pStyle w:val="TAC"/>
              <w:rPr>
                <w:rFonts w:cs="Arial"/>
                <w:szCs w:val="18"/>
              </w:rPr>
            </w:pPr>
            <w:r w:rsidRPr="00A12A37">
              <w:rPr>
                <w:rFonts w:cs="Arial"/>
                <w:szCs w:val="18"/>
              </w:rPr>
              <w:t>≤ 75</w:t>
            </w:r>
          </w:p>
        </w:tc>
        <w:tc>
          <w:tcPr>
            <w:tcW w:w="771" w:type="dxa"/>
            <w:shd w:val="clear" w:color="auto" w:fill="auto"/>
            <w:vAlign w:val="center"/>
          </w:tcPr>
          <w:p w14:paraId="7C7DCFF9" w14:textId="77777777" w:rsidR="00411627" w:rsidRPr="00A12A37" w:rsidRDefault="00411627" w:rsidP="00D157C9">
            <w:pPr>
              <w:pStyle w:val="TAC"/>
              <w:rPr>
                <w:rFonts w:cs="Arial"/>
                <w:szCs w:val="18"/>
              </w:rPr>
            </w:pPr>
            <w:r w:rsidRPr="00A12A37">
              <w:rPr>
                <w:rFonts w:cs="Arial"/>
                <w:szCs w:val="18"/>
              </w:rPr>
              <w:t>96</w:t>
            </w:r>
          </w:p>
        </w:tc>
        <w:tc>
          <w:tcPr>
            <w:tcW w:w="1016" w:type="dxa"/>
            <w:shd w:val="clear" w:color="auto" w:fill="auto"/>
            <w:vAlign w:val="center"/>
          </w:tcPr>
          <w:p w14:paraId="01A07068" w14:textId="77777777" w:rsidR="00411627" w:rsidRPr="00A12A37" w:rsidRDefault="00411627" w:rsidP="00D157C9">
            <w:pPr>
              <w:pStyle w:val="TAC"/>
              <w:rPr>
                <w:rFonts w:cs="Arial"/>
                <w:szCs w:val="18"/>
              </w:rPr>
            </w:pPr>
            <w:r w:rsidRPr="00A12A37">
              <w:rPr>
                <w:rFonts w:cs="Arial"/>
                <w:szCs w:val="18"/>
              </w:rPr>
              <w:t>≤ 4189</w:t>
            </w:r>
          </w:p>
        </w:tc>
        <w:tc>
          <w:tcPr>
            <w:tcW w:w="771" w:type="dxa"/>
            <w:vAlign w:val="center"/>
          </w:tcPr>
          <w:p w14:paraId="0304FD75" w14:textId="77777777" w:rsidR="00411627" w:rsidRPr="00A12A37" w:rsidRDefault="00411627" w:rsidP="00D157C9">
            <w:pPr>
              <w:pStyle w:val="TAC"/>
              <w:rPr>
                <w:rFonts w:cs="Arial"/>
                <w:szCs w:val="18"/>
              </w:rPr>
            </w:pPr>
            <w:r w:rsidRPr="00A12A37">
              <w:rPr>
                <w:rFonts w:cs="Arial"/>
                <w:szCs w:val="18"/>
              </w:rPr>
              <w:t>160</w:t>
            </w:r>
          </w:p>
        </w:tc>
        <w:tc>
          <w:tcPr>
            <w:tcW w:w="1261" w:type="dxa"/>
            <w:vAlign w:val="center"/>
          </w:tcPr>
          <w:p w14:paraId="717C2368" w14:textId="77777777" w:rsidR="00411627" w:rsidRPr="00A12A37" w:rsidRDefault="00411627" w:rsidP="00D157C9">
            <w:pPr>
              <w:pStyle w:val="TAC"/>
              <w:rPr>
                <w:rFonts w:cs="Arial"/>
                <w:szCs w:val="18"/>
              </w:rPr>
            </w:pPr>
            <w:r w:rsidRPr="00A12A37">
              <w:rPr>
                <w:rFonts w:cs="Arial"/>
                <w:szCs w:val="18"/>
              </w:rPr>
              <w:t>≤ 234503</w:t>
            </w:r>
          </w:p>
        </w:tc>
        <w:tc>
          <w:tcPr>
            <w:tcW w:w="771" w:type="dxa"/>
            <w:vAlign w:val="center"/>
          </w:tcPr>
          <w:p w14:paraId="42673112" w14:textId="77777777" w:rsidR="00411627" w:rsidRPr="00A12A37" w:rsidRDefault="00411627" w:rsidP="00D157C9">
            <w:pPr>
              <w:pStyle w:val="TAC"/>
              <w:rPr>
                <w:rFonts w:cs="Arial"/>
                <w:szCs w:val="18"/>
              </w:rPr>
            </w:pPr>
            <w:r w:rsidRPr="00A12A37">
              <w:rPr>
                <w:rFonts w:cs="Arial"/>
                <w:szCs w:val="18"/>
              </w:rPr>
              <w:t>224</w:t>
            </w:r>
          </w:p>
        </w:tc>
        <w:tc>
          <w:tcPr>
            <w:tcW w:w="1507" w:type="dxa"/>
            <w:vAlign w:val="center"/>
          </w:tcPr>
          <w:p w14:paraId="0BD25A6E" w14:textId="77777777" w:rsidR="00411627" w:rsidRPr="00A12A37" w:rsidRDefault="00411627" w:rsidP="00D157C9">
            <w:pPr>
              <w:pStyle w:val="TAC"/>
              <w:rPr>
                <w:rFonts w:cs="Arial"/>
                <w:szCs w:val="18"/>
              </w:rPr>
            </w:pPr>
            <w:r w:rsidRPr="00A12A37">
              <w:rPr>
                <w:rFonts w:cs="Arial"/>
                <w:szCs w:val="18"/>
              </w:rPr>
              <w:t>≤ 13128233</w:t>
            </w:r>
          </w:p>
        </w:tc>
      </w:tr>
      <w:tr w:rsidR="00A12A37" w:rsidRPr="00A12A37" w14:paraId="6E27E4B5" w14:textId="77777777" w:rsidTr="00D157C9">
        <w:trPr>
          <w:trHeight w:val="170"/>
          <w:jc w:val="center"/>
        </w:trPr>
        <w:tc>
          <w:tcPr>
            <w:tcW w:w="770" w:type="dxa"/>
            <w:shd w:val="clear" w:color="auto" w:fill="auto"/>
            <w:vAlign w:val="center"/>
          </w:tcPr>
          <w:p w14:paraId="06322182" w14:textId="77777777" w:rsidR="00411627" w:rsidRPr="00A12A37" w:rsidRDefault="00411627" w:rsidP="00D157C9">
            <w:pPr>
              <w:pStyle w:val="TAC"/>
              <w:rPr>
                <w:rFonts w:cs="Arial"/>
                <w:szCs w:val="18"/>
              </w:rPr>
            </w:pPr>
            <w:r w:rsidRPr="00A12A37">
              <w:rPr>
                <w:rFonts w:cs="Arial"/>
                <w:szCs w:val="18"/>
              </w:rPr>
              <w:t>33</w:t>
            </w:r>
          </w:p>
        </w:tc>
        <w:tc>
          <w:tcPr>
            <w:tcW w:w="1016" w:type="dxa"/>
            <w:shd w:val="clear" w:color="auto" w:fill="auto"/>
            <w:vAlign w:val="center"/>
          </w:tcPr>
          <w:p w14:paraId="4C3C2555" w14:textId="77777777" w:rsidR="00411627" w:rsidRPr="00A12A37" w:rsidRDefault="00411627" w:rsidP="00D157C9">
            <w:pPr>
              <w:pStyle w:val="TAC"/>
              <w:rPr>
                <w:rFonts w:cs="Arial"/>
                <w:szCs w:val="18"/>
              </w:rPr>
            </w:pPr>
            <w:r w:rsidRPr="00A12A37">
              <w:rPr>
                <w:rFonts w:cs="Arial"/>
                <w:szCs w:val="18"/>
              </w:rPr>
              <w:t>≤ 80</w:t>
            </w:r>
          </w:p>
        </w:tc>
        <w:tc>
          <w:tcPr>
            <w:tcW w:w="771" w:type="dxa"/>
            <w:shd w:val="clear" w:color="auto" w:fill="auto"/>
            <w:vAlign w:val="center"/>
          </w:tcPr>
          <w:p w14:paraId="3A71150E" w14:textId="77777777" w:rsidR="00411627" w:rsidRPr="00A12A37" w:rsidRDefault="00411627" w:rsidP="00D157C9">
            <w:pPr>
              <w:pStyle w:val="TAC"/>
              <w:rPr>
                <w:rFonts w:cs="Arial"/>
                <w:szCs w:val="18"/>
              </w:rPr>
            </w:pPr>
            <w:r w:rsidRPr="00A12A37">
              <w:rPr>
                <w:rFonts w:cs="Arial"/>
                <w:szCs w:val="18"/>
              </w:rPr>
              <w:t>97</w:t>
            </w:r>
          </w:p>
        </w:tc>
        <w:tc>
          <w:tcPr>
            <w:tcW w:w="1016" w:type="dxa"/>
            <w:shd w:val="clear" w:color="auto" w:fill="auto"/>
            <w:vAlign w:val="center"/>
          </w:tcPr>
          <w:p w14:paraId="1F41987F" w14:textId="77777777" w:rsidR="00411627" w:rsidRPr="00A12A37" w:rsidRDefault="00411627" w:rsidP="00D157C9">
            <w:pPr>
              <w:pStyle w:val="TAC"/>
              <w:rPr>
                <w:rFonts w:cs="Arial"/>
                <w:szCs w:val="18"/>
              </w:rPr>
            </w:pPr>
            <w:r w:rsidRPr="00A12A37">
              <w:rPr>
                <w:rFonts w:cs="Arial"/>
                <w:szCs w:val="18"/>
              </w:rPr>
              <w:t>≤ 4461</w:t>
            </w:r>
          </w:p>
        </w:tc>
        <w:tc>
          <w:tcPr>
            <w:tcW w:w="771" w:type="dxa"/>
            <w:vAlign w:val="center"/>
          </w:tcPr>
          <w:p w14:paraId="328414E2" w14:textId="77777777" w:rsidR="00411627" w:rsidRPr="00A12A37" w:rsidRDefault="00411627" w:rsidP="00D157C9">
            <w:pPr>
              <w:pStyle w:val="TAC"/>
              <w:rPr>
                <w:rFonts w:cs="Arial"/>
                <w:szCs w:val="18"/>
              </w:rPr>
            </w:pPr>
            <w:r w:rsidRPr="00A12A37">
              <w:rPr>
                <w:rFonts w:cs="Arial"/>
                <w:szCs w:val="18"/>
              </w:rPr>
              <w:t>161</w:t>
            </w:r>
          </w:p>
        </w:tc>
        <w:tc>
          <w:tcPr>
            <w:tcW w:w="1261" w:type="dxa"/>
            <w:vAlign w:val="center"/>
          </w:tcPr>
          <w:p w14:paraId="1021E64A" w14:textId="77777777" w:rsidR="00411627" w:rsidRPr="00A12A37" w:rsidRDefault="00411627" w:rsidP="00D157C9">
            <w:pPr>
              <w:pStyle w:val="TAC"/>
              <w:rPr>
                <w:rFonts w:cs="Arial"/>
                <w:szCs w:val="18"/>
              </w:rPr>
            </w:pPr>
            <w:r w:rsidRPr="00A12A37">
              <w:rPr>
                <w:rFonts w:cs="Arial"/>
                <w:szCs w:val="18"/>
              </w:rPr>
              <w:t>≤ 249725</w:t>
            </w:r>
          </w:p>
        </w:tc>
        <w:tc>
          <w:tcPr>
            <w:tcW w:w="771" w:type="dxa"/>
            <w:vAlign w:val="center"/>
          </w:tcPr>
          <w:p w14:paraId="7F8C6398" w14:textId="77777777" w:rsidR="00411627" w:rsidRPr="00A12A37" w:rsidRDefault="00411627" w:rsidP="00D157C9">
            <w:pPr>
              <w:pStyle w:val="TAC"/>
              <w:rPr>
                <w:rFonts w:cs="Arial"/>
                <w:szCs w:val="18"/>
              </w:rPr>
            </w:pPr>
            <w:r w:rsidRPr="00A12A37">
              <w:rPr>
                <w:rFonts w:cs="Arial"/>
                <w:szCs w:val="18"/>
              </w:rPr>
              <w:t>225</w:t>
            </w:r>
          </w:p>
        </w:tc>
        <w:tc>
          <w:tcPr>
            <w:tcW w:w="1507" w:type="dxa"/>
            <w:vAlign w:val="center"/>
          </w:tcPr>
          <w:p w14:paraId="47D5BFB2" w14:textId="77777777" w:rsidR="00411627" w:rsidRPr="00A12A37" w:rsidRDefault="00411627" w:rsidP="00D157C9">
            <w:pPr>
              <w:pStyle w:val="TAC"/>
              <w:rPr>
                <w:rFonts w:cs="Arial"/>
                <w:szCs w:val="18"/>
              </w:rPr>
            </w:pPr>
            <w:r w:rsidRPr="00A12A37">
              <w:rPr>
                <w:rFonts w:cs="Arial"/>
                <w:szCs w:val="18"/>
              </w:rPr>
              <w:t>≤ 13980403</w:t>
            </w:r>
          </w:p>
        </w:tc>
      </w:tr>
      <w:tr w:rsidR="00A12A37" w:rsidRPr="00A12A37" w14:paraId="3C83B1F9" w14:textId="77777777" w:rsidTr="00D157C9">
        <w:trPr>
          <w:trHeight w:val="170"/>
          <w:jc w:val="center"/>
        </w:trPr>
        <w:tc>
          <w:tcPr>
            <w:tcW w:w="770" w:type="dxa"/>
            <w:shd w:val="clear" w:color="auto" w:fill="auto"/>
            <w:vAlign w:val="center"/>
          </w:tcPr>
          <w:p w14:paraId="0B7DD3D1" w14:textId="77777777" w:rsidR="00411627" w:rsidRPr="00A12A37" w:rsidRDefault="00411627" w:rsidP="00D157C9">
            <w:pPr>
              <w:pStyle w:val="TAC"/>
              <w:rPr>
                <w:rFonts w:cs="Arial"/>
                <w:szCs w:val="18"/>
              </w:rPr>
            </w:pPr>
            <w:r w:rsidRPr="00A12A37">
              <w:rPr>
                <w:rFonts w:cs="Arial"/>
                <w:szCs w:val="18"/>
              </w:rPr>
              <w:t>34</w:t>
            </w:r>
          </w:p>
        </w:tc>
        <w:tc>
          <w:tcPr>
            <w:tcW w:w="1016" w:type="dxa"/>
            <w:shd w:val="clear" w:color="auto" w:fill="auto"/>
            <w:vAlign w:val="center"/>
          </w:tcPr>
          <w:p w14:paraId="7533A74E" w14:textId="77777777" w:rsidR="00411627" w:rsidRPr="00A12A37" w:rsidRDefault="00411627" w:rsidP="00D157C9">
            <w:pPr>
              <w:pStyle w:val="TAC"/>
              <w:rPr>
                <w:rFonts w:cs="Arial"/>
                <w:szCs w:val="18"/>
              </w:rPr>
            </w:pPr>
            <w:r w:rsidRPr="00A12A37">
              <w:rPr>
                <w:rFonts w:cs="Arial"/>
                <w:szCs w:val="18"/>
              </w:rPr>
              <w:t>≤ 85</w:t>
            </w:r>
          </w:p>
        </w:tc>
        <w:tc>
          <w:tcPr>
            <w:tcW w:w="771" w:type="dxa"/>
            <w:shd w:val="clear" w:color="auto" w:fill="auto"/>
            <w:vAlign w:val="center"/>
          </w:tcPr>
          <w:p w14:paraId="59A645E2" w14:textId="77777777" w:rsidR="00411627" w:rsidRPr="00A12A37" w:rsidRDefault="00411627" w:rsidP="00D157C9">
            <w:pPr>
              <w:pStyle w:val="TAC"/>
              <w:rPr>
                <w:rFonts w:cs="Arial"/>
                <w:szCs w:val="18"/>
              </w:rPr>
            </w:pPr>
            <w:r w:rsidRPr="00A12A37">
              <w:rPr>
                <w:rFonts w:cs="Arial"/>
                <w:szCs w:val="18"/>
              </w:rPr>
              <w:t>98</w:t>
            </w:r>
          </w:p>
        </w:tc>
        <w:tc>
          <w:tcPr>
            <w:tcW w:w="1016" w:type="dxa"/>
            <w:shd w:val="clear" w:color="auto" w:fill="auto"/>
            <w:vAlign w:val="center"/>
          </w:tcPr>
          <w:p w14:paraId="5AD3D454" w14:textId="77777777" w:rsidR="00411627" w:rsidRPr="00A12A37" w:rsidRDefault="00411627" w:rsidP="00D157C9">
            <w:pPr>
              <w:pStyle w:val="TAC"/>
              <w:rPr>
                <w:rFonts w:cs="Arial"/>
                <w:szCs w:val="18"/>
              </w:rPr>
            </w:pPr>
            <w:r w:rsidRPr="00A12A37">
              <w:rPr>
                <w:rFonts w:cs="Arial"/>
                <w:szCs w:val="18"/>
              </w:rPr>
              <w:t>≤ 4751</w:t>
            </w:r>
          </w:p>
        </w:tc>
        <w:tc>
          <w:tcPr>
            <w:tcW w:w="771" w:type="dxa"/>
            <w:vAlign w:val="center"/>
          </w:tcPr>
          <w:p w14:paraId="0B858392" w14:textId="77777777" w:rsidR="00411627" w:rsidRPr="00A12A37" w:rsidRDefault="00411627" w:rsidP="00D157C9">
            <w:pPr>
              <w:pStyle w:val="TAC"/>
              <w:rPr>
                <w:rFonts w:cs="Arial"/>
                <w:szCs w:val="18"/>
              </w:rPr>
            </w:pPr>
            <w:r w:rsidRPr="00A12A37">
              <w:rPr>
                <w:rFonts w:cs="Arial"/>
                <w:szCs w:val="18"/>
              </w:rPr>
              <w:t>162</w:t>
            </w:r>
          </w:p>
        </w:tc>
        <w:tc>
          <w:tcPr>
            <w:tcW w:w="1261" w:type="dxa"/>
            <w:vAlign w:val="center"/>
          </w:tcPr>
          <w:p w14:paraId="1C151E7B" w14:textId="77777777" w:rsidR="00411627" w:rsidRPr="00A12A37" w:rsidRDefault="00411627" w:rsidP="00D157C9">
            <w:pPr>
              <w:pStyle w:val="TAC"/>
              <w:rPr>
                <w:rFonts w:cs="Arial"/>
                <w:szCs w:val="18"/>
              </w:rPr>
            </w:pPr>
            <w:r w:rsidRPr="00A12A37">
              <w:rPr>
                <w:rFonts w:cs="Arial"/>
                <w:szCs w:val="18"/>
              </w:rPr>
              <w:t>≤ 265935</w:t>
            </w:r>
          </w:p>
        </w:tc>
        <w:tc>
          <w:tcPr>
            <w:tcW w:w="771" w:type="dxa"/>
            <w:vAlign w:val="center"/>
          </w:tcPr>
          <w:p w14:paraId="713F0F20" w14:textId="77777777" w:rsidR="00411627" w:rsidRPr="00A12A37" w:rsidRDefault="00411627" w:rsidP="00D157C9">
            <w:pPr>
              <w:pStyle w:val="TAC"/>
              <w:rPr>
                <w:rFonts w:cs="Arial"/>
                <w:szCs w:val="18"/>
              </w:rPr>
            </w:pPr>
            <w:r w:rsidRPr="00A12A37">
              <w:rPr>
                <w:rFonts w:cs="Arial"/>
                <w:szCs w:val="18"/>
              </w:rPr>
              <w:t>226</w:t>
            </w:r>
          </w:p>
        </w:tc>
        <w:tc>
          <w:tcPr>
            <w:tcW w:w="1507" w:type="dxa"/>
            <w:vAlign w:val="center"/>
          </w:tcPr>
          <w:p w14:paraId="1B34328B" w14:textId="77777777" w:rsidR="00411627" w:rsidRPr="00A12A37" w:rsidRDefault="00411627" w:rsidP="00D157C9">
            <w:pPr>
              <w:pStyle w:val="TAC"/>
              <w:rPr>
                <w:rFonts w:cs="Arial"/>
                <w:szCs w:val="18"/>
              </w:rPr>
            </w:pPr>
            <w:r w:rsidRPr="00A12A37">
              <w:rPr>
                <w:rFonts w:cs="Arial"/>
                <w:szCs w:val="18"/>
              </w:rPr>
              <w:t>≤ 14887889</w:t>
            </w:r>
          </w:p>
        </w:tc>
      </w:tr>
      <w:tr w:rsidR="00A12A37" w:rsidRPr="00A12A37" w14:paraId="7D8B1341" w14:textId="77777777" w:rsidTr="00D157C9">
        <w:trPr>
          <w:trHeight w:val="170"/>
          <w:jc w:val="center"/>
        </w:trPr>
        <w:tc>
          <w:tcPr>
            <w:tcW w:w="770" w:type="dxa"/>
            <w:shd w:val="clear" w:color="auto" w:fill="auto"/>
            <w:vAlign w:val="center"/>
          </w:tcPr>
          <w:p w14:paraId="234F6F22" w14:textId="77777777" w:rsidR="00411627" w:rsidRPr="00A12A37" w:rsidRDefault="00411627" w:rsidP="00D157C9">
            <w:pPr>
              <w:pStyle w:val="TAC"/>
              <w:rPr>
                <w:rFonts w:cs="Arial"/>
                <w:szCs w:val="18"/>
              </w:rPr>
            </w:pPr>
            <w:r w:rsidRPr="00A12A37">
              <w:rPr>
                <w:rFonts w:cs="Arial"/>
                <w:szCs w:val="18"/>
              </w:rPr>
              <w:t>35</w:t>
            </w:r>
          </w:p>
        </w:tc>
        <w:tc>
          <w:tcPr>
            <w:tcW w:w="1016" w:type="dxa"/>
            <w:shd w:val="clear" w:color="auto" w:fill="auto"/>
            <w:vAlign w:val="center"/>
          </w:tcPr>
          <w:p w14:paraId="39671E61" w14:textId="77777777" w:rsidR="00411627" w:rsidRPr="00A12A37" w:rsidRDefault="00411627" w:rsidP="00D157C9">
            <w:pPr>
              <w:pStyle w:val="TAC"/>
              <w:rPr>
                <w:rFonts w:cs="Arial"/>
                <w:szCs w:val="18"/>
              </w:rPr>
            </w:pPr>
            <w:r w:rsidRPr="00A12A37">
              <w:rPr>
                <w:rFonts w:cs="Arial"/>
                <w:szCs w:val="18"/>
              </w:rPr>
              <w:t>≤ 91</w:t>
            </w:r>
          </w:p>
        </w:tc>
        <w:tc>
          <w:tcPr>
            <w:tcW w:w="771" w:type="dxa"/>
            <w:shd w:val="clear" w:color="auto" w:fill="auto"/>
            <w:vAlign w:val="center"/>
          </w:tcPr>
          <w:p w14:paraId="44053D77" w14:textId="77777777" w:rsidR="00411627" w:rsidRPr="00A12A37" w:rsidRDefault="00411627" w:rsidP="00D157C9">
            <w:pPr>
              <w:pStyle w:val="TAC"/>
              <w:rPr>
                <w:rFonts w:cs="Arial"/>
                <w:szCs w:val="18"/>
              </w:rPr>
            </w:pPr>
            <w:r w:rsidRPr="00A12A37">
              <w:rPr>
                <w:rFonts w:cs="Arial"/>
                <w:szCs w:val="18"/>
              </w:rPr>
              <w:t>99</w:t>
            </w:r>
          </w:p>
        </w:tc>
        <w:tc>
          <w:tcPr>
            <w:tcW w:w="1016" w:type="dxa"/>
            <w:shd w:val="clear" w:color="auto" w:fill="auto"/>
            <w:vAlign w:val="center"/>
          </w:tcPr>
          <w:p w14:paraId="1813C9FC" w14:textId="77777777" w:rsidR="00411627" w:rsidRPr="00A12A37" w:rsidRDefault="00411627" w:rsidP="00D157C9">
            <w:pPr>
              <w:pStyle w:val="TAC"/>
              <w:rPr>
                <w:rFonts w:cs="Arial"/>
                <w:szCs w:val="18"/>
              </w:rPr>
            </w:pPr>
            <w:r w:rsidRPr="00A12A37">
              <w:rPr>
                <w:rFonts w:cs="Arial"/>
                <w:szCs w:val="18"/>
              </w:rPr>
              <w:t>≤ 5059</w:t>
            </w:r>
          </w:p>
        </w:tc>
        <w:tc>
          <w:tcPr>
            <w:tcW w:w="771" w:type="dxa"/>
            <w:vAlign w:val="center"/>
          </w:tcPr>
          <w:p w14:paraId="4A389486" w14:textId="77777777" w:rsidR="00411627" w:rsidRPr="00A12A37" w:rsidRDefault="00411627" w:rsidP="00D157C9">
            <w:pPr>
              <w:pStyle w:val="TAC"/>
              <w:rPr>
                <w:rFonts w:cs="Arial"/>
                <w:szCs w:val="18"/>
              </w:rPr>
            </w:pPr>
            <w:r w:rsidRPr="00A12A37">
              <w:rPr>
                <w:rFonts w:cs="Arial"/>
                <w:szCs w:val="18"/>
              </w:rPr>
              <w:t>163</w:t>
            </w:r>
          </w:p>
        </w:tc>
        <w:tc>
          <w:tcPr>
            <w:tcW w:w="1261" w:type="dxa"/>
            <w:vAlign w:val="center"/>
          </w:tcPr>
          <w:p w14:paraId="77A6B98F" w14:textId="77777777" w:rsidR="00411627" w:rsidRPr="00A12A37" w:rsidRDefault="00411627" w:rsidP="00D157C9">
            <w:pPr>
              <w:pStyle w:val="TAC"/>
              <w:rPr>
                <w:rFonts w:cs="Arial"/>
                <w:szCs w:val="18"/>
              </w:rPr>
            </w:pPr>
            <w:r w:rsidRPr="00A12A37">
              <w:rPr>
                <w:rFonts w:cs="Arial"/>
                <w:szCs w:val="18"/>
              </w:rPr>
              <w:t>≤ 283197</w:t>
            </w:r>
          </w:p>
        </w:tc>
        <w:tc>
          <w:tcPr>
            <w:tcW w:w="771" w:type="dxa"/>
            <w:vAlign w:val="center"/>
          </w:tcPr>
          <w:p w14:paraId="52299DD5" w14:textId="77777777" w:rsidR="00411627" w:rsidRPr="00A12A37" w:rsidRDefault="00411627" w:rsidP="00D157C9">
            <w:pPr>
              <w:pStyle w:val="TAC"/>
              <w:rPr>
                <w:rFonts w:cs="Arial"/>
                <w:szCs w:val="18"/>
              </w:rPr>
            </w:pPr>
            <w:r w:rsidRPr="00A12A37">
              <w:rPr>
                <w:rFonts w:cs="Arial"/>
                <w:szCs w:val="18"/>
              </w:rPr>
              <w:t>227</w:t>
            </w:r>
          </w:p>
        </w:tc>
        <w:tc>
          <w:tcPr>
            <w:tcW w:w="1507" w:type="dxa"/>
            <w:vAlign w:val="center"/>
          </w:tcPr>
          <w:p w14:paraId="2198CA06" w14:textId="77777777" w:rsidR="00411627" w:rsidRPr="00A12A37" w:rsidRDefault="00411627" w:rsidP="00D157C9">
            <w:pPr>
              <w:pStyle w:val="TAC"/>
              <w:rPr>
                <w:rFonts w:cs="Arial"/>
                <w:szCs w:val="18"/>
              </w:rPr>
            </w:pPr>
            <w:r w:rsidRPr="00A12A37">
              <w:rPr>
                <w:rFonts w:cs="Arial"/>
                <w:szCs w:val="18"/>
              </w:rPr>
              <w:t>≤ 15854280</w:t>
            </w:r>
          </w:p>
        </w:tc>
      </w:tr>
      <w:tr w:rsidR="00A12A37" w:rsidRPr="00A12A37" w14:paraId="4F6C8625" w14:textId="77777777" w:rsidTr="00D157C9">
        <w:trPr>
          <w:trHeight w:val="170"/>
          <w:jc w:val="center"/>
        </w:trPr>
        <w:tc>
          <w:tcPr>
            <w:tcW w:w="770" w:type="dxa"/>
            <w:shd w:val="clear" w:color="auto" w:fill="auto"/>
            <w:vAlign w:val="center"/>
          </w:tcPr>
          <w:p w14:paraId="5B6EA4F7" w14:textId="77777777" w:rsidR="00411627" w:rsidRPr="00A12A37" w:rsidRDefault="00411627" w:rsidP="00D157C9">
            <w:pPr>
              <w:pStyle w:val="TAC"/>
              <w:rPr>
                <w:rFonts w:cs="Arial"/>
                <w:szCs w:val="18"/>
              </w:rPr>
            </w:pPr>
            <w:r w:rsidRPr="00A12A37">
              <w:rPr>
                <w:rFonts w:cs="Arial"/>
                <w:szCs w:val="18"/>
              </w:rPr>
              <w:t>36</w:t>
            </w:r>
          </w:p>
        </w:tc>
        <w:tc>
          <w:tcPr>
            <w:tcW w:w="1016" w:type="dxa"/>
            <w:shd w:val="clear" w:color="auto" w:fill="auto"/>
            <w:vAlign w:val="center"/>
          </w:tcPr>
          <w:p w14:paraId="3EBB776A" w14:textId="77777777" w:rsidR="00411627" w:rsidRPr="00A12A37" w:rsidRDefault="00411627" w:rsidP="00D157C9">
            <w:pPr>
              <w:pStyle w:val="TAC"/>
              <w:rPr>
                <w:rFonts w:cs="Arial"/>
                <w:szCs w:val="18"/>
              </w:rPr>
            </w:pPr>
            <w:r w:rsidRPr="00A12A37">
              <w:rPr>
                <w:rFonts w:cs="Arial"/>
                <w:szCs w:val="18"/>
              </w:rPr>
              <w:t>≤ 97</w:t>
            </w:r>
          </w:p>
        </w:tc>
        <w:tc>
          <w:tcPr>
            <w:tcW w:w="771" w:type="dxa"/>
            <w:shd w:val="clear" w:color="auto" w:fill="auto"/>
            <w:vAlign w:val="center"/>
          </w:tcPr>
          <w:p w14:paraId="38E0F5A0" w14:textId="77777777" w:rsidR="00411627" w:rsidRPr="00A12A37" w:rsidRDefault="00411627" w:rsidP="00D157C9">
            <w:pPr>
              <w:pStyle w:val="TAC"/>
              <w:rPr>
                <w:rFonts w:cs="Arial"/>
                <w:szCs w:val="18"/>
              </w:rPr>
            </w:pPr>
            <w:r w:rsidRPr="00A12A37">
              <w:rPr>
                <w:rFonts w:cs="Arial"/>
                <w:szCs w:val="18"/>
              </w:rPr>
              <w:t>100</w:t>
            </w:r>
          </w:p>
        </w:tc>
        <w:tc>
          <w:tcPr>
            <w:tcW w:w="1016" w:type="dxa"/>
            <w:shd w:val="clear" w:color="auto" w:fill="auto"/>
            <w:vAlign w:val="center"/>
          </w:tcPr>
          <w:p w14:paraId="293BC5FB" w14:textId="77777777" w:rsidR="00411627" w:rsidRPr="00A12A37" w:rsidRDefault="00411627" w:rsidP="00D157C9">
            <w:pPr>
              <w:pStyle w:val="TAC"/>
              <w:rPr>
                <w:rFonts w:cs="Arial"/>
                <w:szCs w:val="18"/>
              </w:rPr>
            </w:pPr>
            <w:r w:rsidRPr="00A12A37">
              <w:rPr>
                <w:rFonts w:cs="Arial"/>
                <w:szCs w:val="18"/>
              </w:rPr>
              <w:t>≤ 5387</w:t>
            </w:r>
          </w:p>
        </w:tc>
        <w:tc>
          <w:tcPr>
            <w:tcW w:w="771" w:type="dxa"/>
            <w:vAlign w:val="center"/>
          </w:tcPr>
          <w:p w14:paraId="7526F344" w14:textId="77777777" w:rsidR="00411627" w:rsidRPr="00A12A37" w:rsidRDefault="00411627" w:rsidP="00D157C9">
            <w:pPr>
              <w:pStyle w:val="TAC"/>
              <w:rPr>
                <w:rFonts w:cs="Arial"/>
                <w:szCs w:val="18"/>
              </w:rPr>
            </w:pPr>
            <w:r w:rsidRPr="00A12A37">
              <w:rPr>
                <w:rFonts w:cs="Arial"/>
                <w:szCs w:val="18"/>
              </w:rPr>
              <w:t>164</w:t>
            </w:r>
          </w:p>
        </w:tc>
        <w:tc>
          <w:tcPr>
            <w:tcW w:w="1261" w:type="dxa"/>
            <w:vAlign w:val="center"/>
          </w:tcPr>
          <w:p w14:paraId="724F63AC" w14:textId="77777777" w:rsidR="00411627" w:rsidRPr="00A12A37" w:rsidRDefault="00411627" w:rsidP="00D157C9">
            <w:pPr>
              <w:pStyle w:val="TAC"/>
              <w:rPr>
                <w:rFonts w:cs="Arial"/>
                <w:szCs w:val="18"/>
              </w:rPr>
            </w:pPr>
            <w:r w:rsidRPr="00A12A37">
              <w:rPr>
                <w:rFonts w:cs="Arial"/>
                <w:szCs w:val="18"/>
              </w:rPr>
              <w:t>≤ 301579</w:t>
            </w:r>
          </w:p>
        </w:tc>
        <w:tc>
          <w:tcPr>
            <w:tcW w:w="771" w:type="dxa"/>
            <w:vAlign w:val="center"/>
          </w:tcPr>
          <w:p w14:paraId="6AAFB3F2" w14:textId="77777777" w:rsidR="00411627" w:rsidRPr="00A12A37" w:rsidRDefault="00411627" w:rsidP="00D157C9">
            <w:pPr>
              <w:pStyle w:val="TAC"/>
              <w:rPr>
                <w:rFonts w:cs="Arial"/>
                <w:szCs w:val="18"/>
              </w:rPr>
            </w:pPr>
            <w:r w:rsidRPr="00A12A37">
              <w:rPr>
                <w:rFonts w:cs="Arial"/>
                <w:szCs w:val="18"/>
              </w:rPr>
              <w:t>228</w:t>
            </w:r>
          </w:p>
        </w:tc>
        <w:tc>
          <w:tcPr>
            <w:tcW w:w="1507" w:type="dxa"/>
            <w:vAlign w:val="center"/>
          </w:tcPr>
          <w:p w14:paraId="71972B7E" w14:textId="77777777" w:rsidR="00411627" w:rsidRPr="00A12A37" w:rsidRDefault="00411627" w:rsidP="00D157C9">
            <w:pPr>
              <w:pStyle w:val="TAC"/>
              <w:rPr>
                <w:rFonts w:cs="Arial"/>
                <w:szCs w:val="18"/>
              </w:rPr>
            </w:pPr>
            <w:r w:rsidRPr="00A12A37">
              <w:rPr>
                <w:rFonts w:cs="Arial"/>
                <w:szCs w:val="18"/>
              </w:rPr>
              <w:t>≤ 16883401</w:t>
            </w:r>
          </w:p>
        </w:tc>
      </w:tr>
      <w:tr w:rsidR="00A12A37" w:rsidRPr="00A12A37" w14:paraId="007BEB7F" w14:textId="77777777" w:rsidTr="00D157C9">
        <w:trPr>
          <w:trHeight w:val="170"/>
          <w:jc w:val="center"/>
        </w:trPr>
        <w:tc>
          <w:tcPr>
            <w:tcW w:w="770" w:type="dxa"/>
            <w:shd w:val="clear" w:color="auto" w:fill="auto"/>
            <w:vAlign w:val="center"/>
          </w:tcPr>
          <w:p w14:paraId="11631F92" w14:textId="77777777" w:rsidR="00411627" w:rsidRPr="00A12A37" w:rsidRDefault="00411627" w:rsidP="00D157C9">
            <w:pPr>
              <w:pStyle w:val="TAC"/>
              <w:rPr>
                <w:rFonts w:cs="Arial"/>
                <w:szCs w:val="18"/>
              </w:rPr>
            </w:pPr>
            <w:r w:rsidRPr="00A12A37">
              <w:rPr>
                <w:rFonts w:cs="Arial"/>
                <w:szCs w:val="18"/>
              </w:rPr>
              <w:t>37</w:t>
            </w:r>
          </w:p>
        </w:tc>
        <w:tc>
          <w:tcPr>
            <w:tcW w:w="1016" w:type="dxa"/>
            <w:shd w:val="clear" w:color="auto" w:fill="auto"/>
            <w:vAlign w:val="center"/>
          </w:tcPr>
          <w:p w14:paraId="22BEED9F" w14:textId="77777777" w:rsidR="00411627" w:rsidRPr="00A12A37" w:rsidRDefault="00411627" w:rsidP="00D157C9">
            <w:pPr>
              <w:pStyle w:val="TAC"/>
              <w:rPr>
                <w:rFonts w:cs="Arial"/>
                <w:szCs w:val="18"/>
              </w:rPr>
            </w:pPr>
            <w:r w:rsidRPr="00A12A37">
              <w:rPr>
                <w:rFonts w:cs="Arial"/>
                <w:szCs w:val="18"/>
              </w:rPr>
              <w:t>≤ 103</w:t>
            </w:r>
          </w:p>
        </w:tc>
        <w:tc>
          <w:tcPr>
            <w:tcW w:w="771" w:type="dxa"/>
            <w:shd w:val="clear" w:color="auto" w:fill="auto"/>
            <w:vAlign w:val="center"/>
          </w:tcPr>
          <w:p w14:paraId="11AEAE7A" w14:textId="77777777" w:rsidR="00411627" w:rsidRPr="00A12A37" w:rsidRDefault="00411627" w:rsidP="00D157C9">
            <w:pPr>
              <w:pStyle w:val="TAC"/>
              <w:rPr>
                <w:rFonts w:cs="Arial"/>
                <w:szCs w:val="18"/>
              </w:rPr>
            </w:pPr>
            <w:r w:rsidRPr="00A12A37">
              <w:rPr>
                <w:rFonts w:cs="Arial"/>
                <w:szCs w:val="18"/>
              </w:rPr>
              <w:t>101</w:t>
            </w:r>
          </w:p>
        </w:tc>
        <w:tc>
          <w:tcPr>
            <w:tcW w:w="1016" w:type="dxa"/>
            <w:shd w:val="clear" w:color="auto" w:fill="auto"/>
            <w:vAlign w:val="center"/>
          </w:tcPr>
          <w:p w14:paraId="75683D42" w14:textId="77777777" w:rsidR="00411627" w:rsidRPr="00A12A37" w:rsidRDefault="00411627" w:rsidP="00D157C9">
            <w:pPr>
              <w:pStyle w:val="TAC"/>
              <w:rPr>
                <w:rFonts w:cs="Arial"/>
                <w:szCs w:val="18"/>
              </w:rPr>
            </w:pPr>
            <w:r w:rsidRPr="00A12A37">
              <w:rPr>
                <w:rFonts w:cs="Arial"/>
                <w:szCs w:val="18"/>
              </w:rPr>
              <w:t>≤ 5737</w:t>
            </w:r>
          </w:p>
        </w:tc>
        <w:tc>
          <w:tcPr>
            <w:tcW w:w="771" w:type="dxa"/>
            <w:vAlign w:val="center"/>
          </w:tcPr>
          <w:p w14:paraId="3B02FCFF" w14:textId="77777777" w:rsidR="00411627" w:rsidRPr="00A12A37" w:rsidRDefault="00411627" w:rsidP="00D157C9">
            <w:pPr>
              <w:pStyle w:val="TAC"/>
              <w:rPr>
                <w:rFonts w:cs="Arial"/>
                <w:szCs w:val="18"/>
              </w:rPr>
            </w:pPr>
            <w:r w:rsidRPr="00A12A37">
              <w:rPr>
                <w:rFonts w:cs="Arial"/>
                <w:szCs w:val="18"/>
              </w:rPr>
              <w:t>165</w:t>
            </w:r>
          </w:p>
        </w:tc>
        <w:tc>
          <w:tcPr>
            <w:tcW w:w="1261" w:type="dxa"/>
            <w:vAlign w:val="center"/>
          </w:tcPr>
          <w:p w14:paraId="7CB08B64" w14:textId="77777777" w:rsidR="00411627" w:rsidRPr="00A12A37" w:rsidRDefault="00411627" w:rsidP="00D157C9">
            <w:pPr>
              <w:pStyle w:val="TAC"/>
              <w:rPr>
                <w:rFonts w:cs="Arial"/>
                <w:szCs w:val="18"/>
              </w:rPr>
            </w:pPr>
            <w:r w:rsidRPr="00A12A37">
              <w:rPr>
                <w:rFonts w:cs="Arial"/>
                <w:szCs w:val="18"/>
              </w:rPr>
              <w:t>≤ 321155</w:t>
            </w:r>
          </w:p>
        </w:tc>
        <w:tc>
          <w:tcPr>
            <w:tcW w:w="771" w:type="dxa"/>
            <w:vAlign w:val="center"/>
          </w:tcPr>
          <w:p w14:paraId="1BE0637B" w14:textId="77777777" w:rsidR="00411627" w:rsidRPr="00A12A37" w:rsidRDefault="00411627" w:rsidP="00D157C9">
            <w:pPr>
              <w:pStyle w:val="TAC"/>
              <w:rPr>
                <w:rFonts w:cs="Arial"/>
                <w:szCs w:val="18"/>
              </w:rPr>
            </w:pPr>
            <w:r w:rsidRPr="00A12A37">
              <w:rPr>
                <w:rFonts w:cs="Arial"/>
                <w:szCs w:val="18"/>
              </w:rPr>
              <w:t>229</w:t>
            </w:r>
          </w:p>
        </w:tc>
        <w:tc>
          <w:tcPr>
            <w:tcW w:w="1507" w:type="dxa"/>
            <w:vAlign w:val="center"/>
          </w:tcPr>
          <w:p w14:paraId="0A552BBF" w14:textId="77777777" w:rsidR="00411627" w:rsidRPr="00A12A37" w:rsidRDefault="00411627" w:rsidP="00D157C9">
            <w:pPr>
              <w:pStyle w:val="TAC"/>
              <w:rPr>
                <w:rFonts w:cs="Arial"/>
                <w:szCs w:val="18"/>
              </w:rPr>
            </w:pPr>
            <w:r w:rsidRPr="00A12A37">
              <w:rPr>
                <w:rFonts w:cs="Arial"/>
                <w:szCs w:val="18"/>
              </w:rPr>
              <w:t>≤ 17979324</w:t>
            </w:r>
          </w:p>
        </w:tc>
      </w:tr>
      <w:tr w:rsidR="00A12A37" w:rsidRPr="00A12A37" w14:paraId="0AA71A58" w14:textId="77777777" w:rsidTr="00D157C9">
        <w:trPr>
          <w:trHeight w:val="170"/>
          <w:jc w:val="center"/>
        </w:trPr>
        <w:tc>
          <w:tcPr>
            <w:tcW w:w="770" w:type="dxa"/>
            <w:shd w:val="clear" w:color="auto" w:fill="auto"/>
            <w:vAlign w:val="center"/>
          </w:tcPr>
          <w:p w14:paraId="2D0627F4" w14:textId="77777777" w:rsidR="00411627" w:rsidRPr="00A12A37" w:rsidRDefault="00411627" w:rsidP="00D157C9">
            <w:pPr>
              <w:pStyle w:val="TAC"/>
              <w:rPr>
                <w:rFonts w:cs="Arial"/>
                <w:szCs w:val="18"/>
              </w:rPr>
            </w:pPr>
            <w:r w:rsidRPr="00A12A37">
              <w:rPr>
                <w:rFonts w:cs="Arial"/>
                <w:szCs w:val="18"/>
              </w:rPr>
              <w:t>38</w:t>
            </w:r>
          </w:p>
        </w:tc>
        <w:tc>
          <w:tcPr>
            <w:tcW w:w="1016" w:type="dxa"/>
            <w:shd w:val="clear" w:color="auto" w:fill="auto"/>
            <w:vAlign w:val="center"/>
          </w:tcPr>
          <w:p w14:paraId="603773B0" w14:textId="77777777" w:rsidR="00411627" w:rsidRPr="00A12A37" w:rsidRDefault="00411627" w:rsidP="00D157C9">
            <w:pPr>
              <w:pStyle w:val="TAC"/>
              <w:rPr>
                <w:rFonts w:cs="Arial"/>
                <w:szCs w:val="18"/>
              </w:rPr>
            </w:pPr>
            <w:r w:rsidRPr="00A12A37">
              <w:rPr>
                <w:rFonts w:cs="Arial"/>
                <w:szCs w:val="18"/>
              </w:rPr>
              <w:t>≤ 110</w:t>
            </w:r>
          </w:p>
        </w:tc>
        <w:tc>
          <w:tcPr>
            <w:tcW w:w="771" w:type="dxa"/>
            <w:shd w:val="clear" w:color="auto" w:fill="auto"/>
            <w:vAlign w:val="center"/>
          </w:tcPr>
          <w:p w14:paraId="4A5E072F" w14:textId="77777777" w:rsidR="00411627" w:rsidRPr="00A12A37" w:rsidRDefault="00411627" w:rsidP="00D157C9">
            <w:pPr>
              <w:pStyle w:val="TAC"/>
              <w:rPr>
                <w:rFonts w:cs="Arial"/>
                <w:szCs w:val="18"/>
              </w:rPr>
            </w:pPr>
            <w:r w:rsidRPr="00A12A37">
              <w:rPr>
                <w:rFonts w:cs="Arial"/>
                <w:szCs w:val="18"/>
              </w:rPr>
              <w:t>102</w:t>
            </w:r>
          </w:p>
        </w:tc>
        <w:tc>
          <w:tcPr>
            <w:tcW w:w="1016" w:type="dxa"/>
            <w:shd w:val="clear" w:color="auto" w:fill="auto"/>
            <w:vAlign w:val="center"/>
          </w:tcPr>
          <w:p w14:paraId="144668F3" w14:textId="77777777" w:rsidR="00411627" w:rsidRPr="00A12A37" w:rsidRDefault="00411627" w:rsidP="00D157C9">
            <w:pPr>
              <w:pStyle w:val="TAC"/>
              <w:rPr>
                <w:rFonts w:cs="Arial"/>
                <w:szCs w:val="18"/>
              </w:rPr>
            </w:pPr>
            <w:r w:rsidRPr="00A12A37">
              <w:rPr>
                <w:rFonts w:cs="Arial"/>
                <w:szCs w:val="18"/>
              </w:rPr>
              <w:t>≤ 6109</w:t>
            </w:r>
          </w:p>
        </w:tc>
        <w:tc>
          <w:tcPr>
            <w:tcW w:w="771" w:type="dxa"/>
            <w:vAlign w:val="center"/>
          </w:tcPr>
          <w:p w14:paraId="6C34E1B4" w14:textId="77777777" w:rsidR="00411627" w:rsidRPr="00A12A37" w:rsidRDefault="00411627" w:rsidP="00D157C9">
            <w:pPr>
              <w:pStyle w:val="TAC"/>
              <w:rPr>
                <w:rFonts w:cs="Arial"/>
                <w:szCs w:val="18"/>
              </w:rPr>
            </w:pPr>
            <w:r w:rsidRPr="00A12A37">
              <w:rPr>
                <w:rFonts w:cs="Arial"/>
                <w:szCs w:val="18"/>
              </w:rPr>
              <w:t>166</w:t>
            </w:r>
          </w:p>
        </w:tc>
        <w:tc>
          <w:tcPr>
            <w:tcW w:w="1261" w:type="dxa"/>
            <w:vAlign w:val="center"/>
          </w:tcPr>
          <w:p w14:paraId="43C3B5C5" w14:textId="77777777" w:rsidR="00411627" w:rsidRPr="00A12A37" w:rsidRDefault="00411627" w:rsidP="00D157C9">
            <w:pPr>
              <w:pStyle w:val="TAC"/>
              <w:rPr>
                <w:rFonts w:cs="Arial"/>
                <w:szCs w:val="18"/>
              </w:rPr>
            </w:pPr>
            <w:r w:rsidRPr="00A12A37">
              <w:rPr>
                <w:rFonts w:cs="Arial"/>
                <w:szCs w:val="18"/>
              </w:rPr>
              <w:t>≤ 342002</w:t>
            </w:r>
          </w:p>
        </w:tc>
        <w:tc>
          <w:tcPr>
            <w:tcW w:w="771" w:type="dxa"/>
            <w:vAlign w:val="center"/>
          </w:tcPr>
          <w:p w14:paraId="46211850" w14:textId="77777777" w:rsidR="00411627" w:rsidRPr="00A12A37" w:rsidRDefault="00411627" w:rsidP="00D157C9">
            <w:pPr>
              <w:pStyle w:val="TAC"/>
              <w:rPr>
                <w:rFonts w:cs="Arial"/>
                <w:szCs w:val="18"/>
              </w:rPr>
            </w:pPr>
            <w:r w:rsidRPr="00A12A37">
              <w:rPr>
                <w:rFonts w:cs="Arial"/>
                <w:szCs w:val="18"/>
              </w:rPr>
              <w:t>230</w:t>
            </w:r>
          </w:p>
        </w:tc>
        <w:tc>
          <w:tcPr>
            <w:tcW w:w="1507" w:type="dxa"/>
            <w:vAlign w:val="center"/>
          </w:tcPr>
          <w:p w14:paraId="7EAE956B" w14:textId="77777777" w:rsidR="00411627" w:rsidRPr="00A12A37" w:rsidRDefault="00411627" w:rsidP="00D157C9">
            <w:pPr>
              <w:pStyle w:val="TAC"/>
              <w:rPr>
                <w:rFonts w:cs="Arial"/>
                <w:szCs w:val="18"/>
              </w:rPr>
            </w:pPr>
            <w:r w:rsidRPr="00A12A37">
              <w:rPr>
                <w:rFonts w:cs="Arial"/>
                <w:szCs w:val="18"/>
              </w:rPr>
              <w:t>≤ 19146385</w:t>
            </w:r>
          </w:p>
        </w:tc>
      </w:tr>
      <w:tr w:rsidR="00A12A37" w:rsidRPr="00A12A37" w14:paraId="761B00A6" w14:textId="77777777" w:rsidTr="00D157C9">
        <w:trPr>
          <w:trHeight w:val="170"/>
          <w:jc w:val="center"/>
        </w:trPr>
        <w:tc>
          <w:tcPr>
            <w:tcW w:w="770" w:type="dxa"/>
            <w:shd w:val="clear" w:color="auto" w:fill="auto"/>
            <w:vAlign w:val="center"/>
          </w:tcPr>
          <w:p w14:paraId="47AA47CF" w14:textId="77777777" w:rsidR="00411627" w:rsidRPr="00A12A37" w:rsidRDefault="00411627" w:rsidP="00D157C9">
            <w:pPr>
              <w:pStyle w:val="TAC"/>
              <w:rPr>
                <w:rFonts w:cs="Arial"/>
                <w:szCs w:val="18"/>
              </w:rPr>
            </w:pPr>
            <w:r w:rsidRPr="00A12A37">
              <w:rPr>
                <w:rFonts w:cs="Arial"/>
                <w:szCs w:val="18"/>
              </w:rPr>
              <w:t>39</w:t>
            </w:r>
          </w:p>
        </w:tc>
        <w:tc>
          <w:tcPr>
            <w:tcW w:w="1016" w:type="dxa"/>
            <w:shd w:val="clear" w:color="auto" w:fill="auto"/>
            <w:vAlign w:val="center"/>
          </w:tcPr>
          <w:p w14:paraId="6A919F9F" w14:textId="77777777" w:rsidR="00411627" w:rsidRPr="00A12A37" w:rsidRDefault="00411627" w:rsidP="00D157C9">
            <w:pPr>
              <w:pStyle w:val="TAC"/>
              <w:rPr>
                <w:rFonts w:cs="Arial"/>
                <w:szCs w:val="18"/>
              </w:rPr>
            </w:pPr>
            <w:r w:rsidRPr="00A12A37">
              <w:rPr>
                <w:rFonts w:cs="Arial"/>
                <w:szCs w:val="18"/>
              </w:rPr>
              <w:t>≤ 117</w:t>
            </w:r>
          </w:p>
        </w:tc>
        <w:tc>
          <w:tcPr>
            <w:tcW w:w="771" w:type="dxa"/>
            <w:shd w:val="clear" w:color="auto" w:fill="auto"/>
            <w:vAlign w:val="center"/>
          </w:tcPr>
          <w:p w14:paraId="6FA58547" w14:textId="77777777" w:rsidR="00411627" w:rsidRPr="00A12A37" w:rsidRDefault="00411627" w:rsidP="00D157C9">
            <w:pPr>
              <w:pStyle w:val="TAC"/>
              <w:rPr>
                <w:rFonts w:cs="Arial"/>
                <w:szCs w:val="18"/>
              </w:rPr>
            </w:pPr>
            <w:r w:rsidRPr="00A12A37">
              <w:rPr>
                <w:rFonts w:cs="Arial"/>
                <w:szCs w:val="18"/>
              </w:rPr>
              <w:t>103</w:t>
            </w:r>
          </w:p>
        </w:tc>
        <w:tc>
          <w:tcPr>
            <w:tcW w:w="1016" w:type="dxa"/>
            <w:shd w:val="clear" w:color="auto" w:fill="auto"/>
            <w:vAlign w:val="center"/>
          </w:tcPr>
          <w:p w14:paraId="3BF6F1EC" w14:textId="77777777" w:rsidR="00411627" w:rsidRPr="00A12A37" w:rsidRDefault="00411627" w:rsidP="00D157C9">
            <w:pPr>
              <w:pStyle w:val="TAC"/>
              <w:rPr>
                <w:rFonts w:cs="Arial"/>
                <w:szCs w:val="18"/>
              </w:rPr>
            </w:pPr>
            <w:r w:rsidRPr="00A12A37">
              <w:rPr>
                <w:rFonts w:cs="Arial"/>
                <w:szCs w:val="18"/>
              </w:rPr>
              <w:t>≤ 6506</w:t>
            </w:r>
          </w:p>
        </w:tc>
        <w:tc>
          <w:tcPr>
            <w:tcW w:w="771" w:type="dxa"/>
            <w:vAlign w:val="center"/>
          </w:tcPr>
          <w:p w14:paraId="0BABD1C4" w14:textId="77777777" w:rsidR="00411627" w:rsidRPr="00A12A37" w:rsidRDefault="00411627" w:rsidP="00D157C9">
            <w:pPr>
              <w:pStyle w:val="TAC"/>
              <w:rPr>
                <w:rFonts w:cs="Arial"/>
                <w:szCs w:val="18"/>
              </w:rPr>
            </w:pPr>
            <w:r w:rsidRPr="00A12A37">
              <w:rPr>
                <w:rFonts w:cs="Arial"/>
                <w:szCs w:val="18"/>
              </w:rPr>
              <w:t>167</w:t>
            </w:r>
          </w:p>
        </w:tc>
        <w:tc>
          <w:tcPr>
            <w:tcW w:w="1261" w:type="dxa"/>
            <w:vAlign w:val="center"/>
          </w:tcPr>
          <w:p w14:paraId="599AF650" w14:textId="77777777" w:rsidR="00411627" w:rsidRPr="00A12A37" w:rsidRDefault="00411627" w:rsidP="00D157C9">
            <w:pPr>
              <w:pStyle w:val="TAC"/>
              <w:rPr>
                <w:rFonts w:cs="Arial"/>
                <w:szCs w:val="18"/>
              </w:rPr>
            </w:pPr>
            <w:r w:rsidRPr="00A12A37">
              <w:rPr>
                <w:rFonts w:cs="Arial"/>
                <w:szCs w:val="18"/>
              </w:rPr>
              <w:t>≤ 364202</w:t>
            </w:r>
          </w:p>
        </w:tc>
        <w:tc>
          <w:tcPr>
            <w:tcW w:w="771" w:type="dxa"/>
            <w:vAlign w:val="center"/>
          </w:tcPr>
          <w:p w14:paraId="28E8380D" w14:textId="77777777" w:rsidR="00411627" w:rsidRPr="00A12A37" w:rsidRDefault="00411627" w:rsidP="00D157C9">
            <w:pPr>
              <w:pStyle w:val="TAC"/>
              <w:rPr>
                <w:rFonts w:cs="Arial"/>
                <w:szCs w:val="18"/>
              </w:rPr>
            </w:pPr>
            <w:r w:rsidRPr="00A12A37">
              <w:rPr>
                <w:rFonts w:cs="Arial"/>
                <w:szCs w:val="18"/>
              </w:rPr>
              <w:t>231</w:t>
            </w:r>
          </w:p>
        </w:tc>
        <w:tc>
          <w:tcPr>
            <w:tcW w:w="1507" w:type="dxa"/>
            <w:vAlign w:val="center"/>
          </w:tcPr>
          <w:p w14:paraId="6FBB0E28" w14:textId="77777777" w:rsidR="00411627" w:rsidRPr="00A12A37" w:rsidRDefault="00411627" w:rsidP="00D157C9">
            <w:pPr>
              <w:pStyle w:val="TAC"/>
              <w:rPr>
                <w:rFonts w:cs="Arial"/>
                <w:szCs w:val="18"/>
              </w:rPr>
            </w:pPr>
            <w:r w:rsidRPr="00A12A37">
              <w:rPr>
                <w:rFonts w:cs="Arial"/>
                <w:szCs w:val="18"/>
              </w:rPr>
              <w:t>≤ 20389201</w:t>
            </w:r>
          </w:p>
        </w:tc>
      </w:tr>
      <w:tr w:rsidR="00A12A37" w:rsidRPr="00A12A37" w14:paraId="140D97C9" w14:textId="77777777" w:rsidTr="00D157C9">
        <w:trPr>
          <w:trHeight w:val="170"/>
          <w:jc w:val="center"/>
        </w:trPr>
        <w:tc>
          <w:tcPr>
            <w:tcW w:w="770" w:type="dxa"/>
            <w:shd w:val="clear" w:color="auto" w:fill="auto"/>
            <w:vAlign w:val="center"/>
          </w:tcPr>
          <w:p w14:paraId="04F4E4B5" w14:textId="77777777" w:rsidR="00411627" w:rsidRPr="00A12A37" w:rsidRDefault="00411627" w:rsidP="00D157C9">
            <w:pPr>
              <w:pStyle w:val="TAC"/>
              <w:rPr>
                <w:rFonts w:cs="Arial"/>
                <w:szCs w:val="18"/>
              </w:rPr>
            </w:pPr>
            <w:r w:rsidRPr="00A12A37">
              <w:rPr>
                <w:rFonts w:cs="Arial"/>
                <w:szCs w:val="18"/>
              </w:rPr>
              <w:t>40</w:t>
            </w:r>
          </w:p>
        </w:tc>
        <w:tc>
          <w:tcPr>
            <w:tcW w:w="1016" w:type="dxa"/>
            <w:shd w:val="clear" w:color="auto" w:fill="auto"/>
            <w:vAlign w:val="center"/>
          </w:tcPr>
          <w:p w14:paraId="41F6A5BB" w14:textId="77777777" w:rsidR="00411627" w:rsidRPr="00A12A37" w:rsidRDefault="00411627" w:rsidP="00D157C9">
            <w:pPr>
              <w:pStyle w:val="TAC"/>
              <w:rPr>
                <w:rFonts w:cs="Arial"/>
                <w:szCs w:val="18"/>
              </w:rPr>
            </w:pPr>
            <w:r w:rsidRPr="00A12A37">
              <w:rPr>
                <w:rFonts w:cs="Arial"/>
                <w:szCs w:val="18"/>
              </w:rPr>
              <w:t>≤ 124</w:t>
            </w:r>
          </w:p>
        </w:tc>
        <w:tc>
          <w:tcPr>
            <w:tcW w:w="771" w:type="dxa"/>
            <w:shd w:val="clear" w:color="auto" w:fill="auto"/>
            <w:vAlign w:val="center"/>
          </w:tcPr>
          <w:p w14:paraId="2E40D6B1" w14:textId="77777777" w:rsidR="00411627" w:rsidRPr="00A12A37" w:rsidRDefault="00411627" w:rsidP="00D157C9">
            <w:pPr>
              <w:pStyle w:val="TAC"/>
              <w:rPr>
                <w:rFonts w:cs="Arial"/>
                <w:szCs w:val="18"/>
              </w:rPr>
            </w:pPr>
            <w:r w:rsidRPr="00A12A37">
              <w:rPr>
                <w:rFonts w:cs="Arial"/>
                <w:szCs w:val="18"/>
              </w:rPr>
              <w:t>104</w:t>
            </w:r>
          </w:p>
        </w:tc>
        <w:tc>
          <w:tcPr>
            <w:tcW w:w="1016" w:type="dxa"/>
            <w:shd w:val="clear" w:color="auto" w:fill="auto"/>
            <w:vAlign w:val="center"/>
          </w:tcPr>
          <w:p w14:paraId="08792363" w14:textId="77777777" w:rsidR="00411627" w:rsidRPr="00A12A37" w:rsidRDefault="00411627" w:rsidP="00D157C9">
            <w:pPr>
              <w:pStyle w:val="TAC"/>
              <w:rPr>
                <w:rFonts w:cs="Arial"/>
                <w:szCs w:val="18"/>
              </w:rPr>
            </w:pPr>
            <w:r w:rsidRPr="00A12A37">
              <w:rPr>
                <w:rFonts w:cs="Arial"/>
                <w:szCs w:val="18"/>
              </w:rPr>
              <w:t>≤ 6928</w:t>
            </w:r>
          </w:p>
        </w:tc>
        <w:tc>
          <w:tcPr>
            <w:tcW w:w="771" w:type="dxa"/>
            <w:vAlign w:val="center"/>
          </w:tcPr>
          <w:p w14:paraId="2A4F53B3" w14:textId="77777777" w:rsidR="00411627" w:rsidRPr="00A12A37" w:rsidRDefault="00411627" w:rsidP="00D157C9">
            <w:pPr>
              <w:pStyle w:val="TAC"/>
              <w:rPr>
                <w:rFonts w:cs="Arial"/>
                <w:szCs w:val="18"/>
              </w:rPr>
            </w:pPr>
            <w:r w:rsidRPr="00A12A37">
              <w:rPr>
                <w:rFonts w:cs="Arial"/>
                <w:szCs w:val="18"/>
              </w:rPr>
              <w:t>168</w:t>
            </w:r>
          </w:p>
        </w:tc>
        <w:tc>
          <w:tcPr>
            <w:tcW w:w="1261" w:type="dxa"/>
            <w:vAlign w:val="center"/>
          </w:tcPr>
          <w:p w14:paraId="404ABF7C" w14:textId="77777777" w:rsidR="00411627" w:rsidRPr="00A12A37" w:rsidRDefault="00411627" w:rsidP="00D157C9">
            <w:pPr>
              <w:pStyle w:val="TAC"/>
              <w:rPr>
                <w:rFonts w:cs="Arial"/>
                <w:szCs w:val="18"/>
              </w:rPr>
            </w:pPr>
            <w:r w:rsidRPr="00A12A37">
              <w:rPr>
                <w:rFonts w:cs="Arial"/>
                <w:szCs w:val="18"/>
              </w:rPr>
              <w:t>≤ 387842</w:t>
            </w:r>
          </w:p>
        </w:tc>
        <w:tc>
          <w:tcPr>
            <w:tcW w:w="771" w:type="dxa"/>
            <w:vAlign w:val="center"/>
          </w:tcPr>
          <w:p w14:paraId="0EA0E080" w14:textId="77777777" w:rsidR="00411627" w:rsidRPr="00A12A37" w:rsidRDefault="00411627" w:rsidP="00D157C9">
            <w:pPr>
              <w:pStyle w:val="TAC"/>
              <w:rPr>
                <w:rFonts w:cs="Arial"/>
                <w:szCs w:val="18"/>
              </w:rPr>
            </w:pPr>
            <w:r w:rsidRPr="00A12A37">
              <w:rPr>
                <w:rFonts w:cs="Arial"/>
                <w:szCs w:val="18"/>
              </w:rPr>
              <w:t>232</w:t>
            </w:r>
          </w:p>
        </w:tc>
        <w:tc>
          <w:tcPr>
            <w:tcW w:w="1507" w:type="dxa"/>
            <w:vAlign w:val="center"/>
          </w:tcPr>
          <w:p w14:paraId="4CD149EB" w14:textId="77777777" w:rsidR="00411627" w:rsidRPr="00A12A37" w:rsidRDefault="00411627" w:rsidP="00D157C9">
            <w:pPr>
              <w:pStyle w:val="TAC"/>
              <w:rPr>
                <w:rFonts w:cs="Arial"/>
                <w:szCs w:val="18"/>
              </w:rPr>
            </w:pPr>
            <w:r w:rsidRPr="00A12A37">
              <w:rPr>
                <w:rFonts w:cs="Arial"/>
                <w:szCs w:val="18"/>
              </w:rPr>
              <w:t>≤ 21712690</w:t>
            </w:r>
          </w:p>
        </w:tc>
      </w:tr>
      <w:tr w:rsidR="00A12A37" w:rsidRPr="00A12A37" w14:paraId="2116D33B" w14:textId="77777777" w:rsidTr="00D157C9">
        <w:trPr>
          <w:trHeight w:val="170"/>
          <w:jc w:val="center"/>
        </w:trPr>
        <w:tc>
          <w:tcPr>
            <w:tcW w:w="770" w:type="dxa"/>
            <w:shd w:val="clear" w:color="auto" w:fill="auto"/>
            <w:vAlign w:val="center"/>
          </w:tcPr>
          <w:p w14:paraId="6884C492" w14:textId="77777777" w:rsidR="00411627" w:rsidRPr="00A12A37" w:rsidRDefault="00411627" w:rsidP="00D157C9">
            <w:pPr>
              <w:pStyle w:val="TAC"/>
              <w:rPr>
                <w:rFonts w:cs="Arial"/>
                <w:szCs w:val="18"/>
              </w:rPr>
            </w:pPr>
            <w:r w:rsidRPr="00A12A37">
              <w:rPr>
                <w:rFonts w:cs="Arial"/>
                <w:szCs w:val="18"/>
              </w:rPr>
              <w:t>41</w:t>
            </w:r>
          </w:p>
        </w:tc>
        <w:tc>
          <w:tcPr>
            <w:tcW w:w="1016" w:type="dxa"/>
            <w:shd w:val="clear" w:color="auto" w:fill="auto"/>
            <w:vAlign w:val="center"/>
          </w:tcPr>
          <w:p w14:paraId="48760AFA" w14:textId="77777777" w:rsidR="00411627" w:rsidRPr="00A12A37" w:rsidRDefault="00411627" w:rsidP="00D157C9">
            <w:pPr>
              <w:pStyle w:val="TAC"/>
              <w:rPr>
                <w:rFonts w:cs="Arial"/>
                <w:szCs w:val="18"/>
              </w:rPr>
            </w:pPr>
            <w:r w:rsidRPr="00A12A37">
              <w:rPr>
                <w:rFonts w:cs="Arial"/>
                <w:szCs w:val="18"/>
              </w:rPr>
              <w:t>≤ 132</w:t>
            </w:r>
          </w:p>
        </w:tc>
        <w:tc>
          <w:tcPr>
            <w:tcW w:w="771" w:type="dxa"/>
            <w:shd w:val="clear" w:color="auto" w:fill="auto"/>
            <w:vAlign w:val="center"/>
          </w:tcPr>
          <w:p w14:paraId="738FEEE9" w14:textId="77777777" w:rsidR="00411627" w:rsidRPr="00A12A37" w:rsidRDefault="00411627" w:rsidP="00D157C9">
            <w:pPr>
              <w:pStyle w:val="TAC"/>
              <w:rPr>
                <w:rFonts w:cs="Arial"/>
                <w:szCs w:val="18"/>
              </w:rPr>
            </w:pPr>
            <w:r w:rsidRPr="00A12A37">
              <w:rPr>
                <w:rFonts w:cs="Arial"/>
                <w:szCs w:val="18"/>
              </w:rPr>
              <w:t>105</w:t>
            </w:r>
          </w:p>
        </w:tc>
        <w:tc>
          <w:tcPr>
            <w:tcW w:w="1016" w:type="dxa"/>
            <w:shd w:val="clear" w:color="auto" w:fill="auto"/>
            <w:vAlign w:val="center"/>
          </w:tcPr>
          <w:p w14:paraId="73CD5588" w14:textId="77777777" w:rsidR="00411627" w:rsidRPr="00A12A37" w:rsidRDefault="00411627" w:rsidP="00D157C9">
            <w:pPr>
              <w:pStyle w:val="TAC"/>
              <w:rPr>
                <w:rFonts w:cs="Arial"/>
                <w:szCs w:val="18"/>
              </w:rPr>
            </w:pPr>
            <w:r w:rsidRPr="00A12A37">
              <w:rPr>
                <w:rFonts w:cs="Arial"/>
                <w:szCs w:val="18"/>
              </w:rPr>
              <w:t>≤ 7378</w:t>
            </w:r>
          </w:p>
        </w:tc>
        <w:tc>
          <w:tcPr>
            <w:tcW w:w="771" w:type="dxa"/>
            <w:vAlign w:val="center"/>
          </w:tcPr>
          <w:p w14:paraId="27572A09" w14:textId="77777777" w:rsidR="00411627" w:rsidRPr="00A12A37" w:rsidRDefault="00411627" w:rsidP="00D157C9">
            <w:pPr>
              <w:pStyle w:val="TAC"/>
              <w:rPr>
                <w:rFonts w:cs="Arial"/>
                <w:szCs w:val="18"/>
              </w:rPr>
            </w:pPr>
            <w:r w:rsidRPr="00A12A37">
              <w:rPr>
                <w:rFonts w:cs="Arial"/>
                <w:szCs w:val="18"/>
              </w:rPr>
              <w:t>169</w:t>
            </w:r>
          </w:p>
        </w:tc>
        <w:tc>
          <w:tcPr>
            <w:tcW w:w="1261" w:type="dxa"/>
            <w:vAlign w:val="center"/>
          </w:tcPr>
          <w:p w14:paraId="55F456D6" w14:textId="77777777" w:rsidR="00411627" w:rsidRPr="00A12A37" w:rsidRDefault="00411627" w:rsidP="00D157C9">
            <w:pPr>
              <w:pStyle w:val="TAC"/>
              <w:rPr>
                <w:rFonts w:cs="Arial"/>
                <w:szCs w:val="18"/>
              </w:rPr>
            </w:pPr>
            <w:r w:rsidRPr="00A12A37">
              <w:rPr>
                <w:rFonts w:cs="Arial"/>
                <w:szCs w:val="18"/>
              </w:rPr>
              <w:t>≤ 413018</w:t>
            </w:r>
          </w:p>
        </w:tc>
        <w:tc>
          <w:tcPr>
            <w:tcW w:w="771" w:type="dxa"/>
            <w:vAlign w:val="center"/>
          </w:tcPr>
          <w:p w14:paraId="19B43918" w14:textId="77777777" w:rsidR="00411627" w:rsidRPr="00A12A37" w:rsidRDefault="00411627" w:rsidP="00D157C9">
            <w:pPr>
              <w:pStyle w:val="TAC"/>
              <w:rPr>
                <w:rFonts w:cs="Arial"/>
                <w:szCs w:val="18"/>
              </w:rPr>
            </w:pPr>
            <w:r w:rsidRPr="00A12A37">
              <w:rPr>
                <w:rFonts w:cs="Arial"/>
                <w:szCs w:val="18"/>
              </w:rPr>
              <w:t>233</w:t>
            </w:r>
          </w:p>
        </w:tc>
        <w:tc>
          <w:tcPr>
            <w:tcW w:w="1507" w:type="dxa"/>
            <w:vAlign w:val="center"/>
          </w:tcPr>
          <w:p w14:paraId="31FF1008" w14:textId="77777777" w:rsidR="00411627" w:rsidRPr="00A12A37" w:rsidRDefault="00411627" w:rsidP="00D157C9">
            <w:pPr>
              <w:pStyle w:val="TAC"/>
              <w:rPr>
                <w:rFonts w:cs="Arial"/>
                <w:szCs w:val="18"/>
              </w:rPr>
            </w:pPr>
            <w:r w:rsidRPr="00A12A37">
              <w:rPr>
                <w:rFonts w:cs="Arial"/>
                <w:szCs w:val="18"/>
              </w:rPr>
              <w:t>≤ 23122088</w:t>
            </w:r>
          </w:p>
        </w:tc>
      </w:tr>
      <w:tr w:rsidR="00A12A37" w:rsidRPr="00A12A37" w14:paraId="351065C4" w14:textId="77777777" w:rsidTr="00D157C9">
        <w:trPr>
          <w:trHeight w:val="170"/>
          <w:jc w:val="center"/>
        </w:trPr>
        <w:tc>
          <w:tcPr>
            <w:tcW w:w="770" w:type="dxa"/>
            <w:shd w:val="clear" w:color="auto" w:fill="auto"/>
            <w:vAlign w:val="center"/>
          </w:tcPr>
          <w:p w14:paraId="03B24D7D" w14:textId="77777777" w:rsidR="00411627" w:rsidRPr="00A12A37" w:rsidRDefault="00411627" w:rsidP="00D157C9">
            <w:pPr>
              <w:pStyle w:val="TAC"/>
              <w:rPr>
                <w:rFonts w:cs="Arial"/>
                <w:szCs w:val="18"/>
              </w:rPr>
            </w:pPr>
            <w:r w:rsidRPr="00A12A37">
              <w:rPr>
                <w:rFonts w:cs="Arial"/>
                <w:szCs w:val="18"/>
              </w:rPr>
              <w:t>42</w:t>
            </w:r>
          </w:p>
        </w:tc>
        <w:tc>
          <w:tcPr>
            <w:tcW w:w="1016" w:type="dxa"/>
            <w:shd w:val="clear" w:color="auto" w:fill="auto"/>
            <w:vAlign w:val="center"/>
          </w:tcPr>
          <w:p w14:paraId="6A5359B9" w14:textId="77777777" w:rsidR="00411627" w:rsidRPr="00A12A37" w:rsidRDefault="00411627" w:rsidP="00D157C9">
            <w:pPr>
              <w:pStyle w:val="TAC"/>
              <w:rPr>
                <w:rFonts w:cs="Arial"/>
                <w:szCs w:val="18"/>
              </w:rPr>
            </w:pPr>
            <w:r w:rsidRPr="00A12A37">
              <w:rPr>
                <w:rFonts w:cs="Arial"/>
                <w:szCs w:val="18"/>
              </w:rPr>
              <w:t>≤ 141</w:t>
            </w:r>
          </w:p>
        </w:tc>
        <w:tc>
          <w:tcPr>
            <w:tcW w:w="771" w:type="dxa"/>
            <w:shd w:val="clear" w:color="auto" w:fill="auto"/>
            <w:vAlign w:val="center"/>
          </w:tcPr>
          <w:p w14:paraId="1AA5F995" w14:textId="77777777" w:rsidR="00411627" w:rsidRPr="00A12A37" w:rsidRDefault="00411627" w:rsidP="00D157C9">
            <w:pPr>
              <w:pStyle w:val="TAC"/>
              <w:rPr>
                <w:rFonts w:cs="Arial"/>
                <w:szCs w:val="18"/>
              </w:rPr>
            </w:pPr>
            <w:r w:rsidRPr="00A12A37">
              <w:rPr>
                <w:rFonts w:cs="Arial"/>
                <w:szCs w:val="18"/>
              </w:rPr>
              <w:t>106</w:t>
            </w:r>
          </w:p>
        </w:tc>
        <w:tc>
          <w:tcPr>
            <w:tcW w:w="1016" w:type="dxa"/>
            <w:shd w:val="clear" w:color="auto" w:fill="auto"/>
            <w:vAlign w:val="center"/>
          </w:tcPr>
          <w:p w14:paraId="6C6487C4" w14:textId="77777777" w:rsidR="00411627" w:rsidRPr="00A12A37" w:rsidRDefault="00411627" w:rsidP="00D157C9">
            <w:pPr>
              <w:pStyle w:val="TAC"/>
              <w:rPr>
                <w:rFonts w:cs="Arial"/>
                <w:szCs w:val="18"/>
              </w:rPr>
            </w:pPr>
            <w:r w:rsidRPr="00A12A37">
              <w:rPr>
                <w:rFonts w:cs="Arial"/>
                <w:szCs w:val="18"/>
              </w:rPr>
              <w:t>≤ 7857</w:t>
            </w:r>
          </w:p>
        </w:tc>
        <w:tc>
          <w:tcPr>
            <w:tcW w:w="771" w:type="dxa"/>
            <w:vAlign w:val="center"/>
          </w:tcPr>
          <w:p w14:paraId="67B964B5" w14:textId="77777777" w:rsidR="00411627" w:rsidRPr="00A12A37" w:rsidRDefault="00411627" w:rsidP="00D157C9">
            <w:pPr>
              <w:pStyle w:val="TAC"/>
              <w:rPr>
                <w:rFonts w:cs="Arial"/>
                <w:szCs w:val="18"/>
              </w:rPr>
            </w:pPr>
            <w:r w:rsidRPr="00A12A37">
              <w:rPr>
                <w:rFonts w:cs="Arial"/>
                <w:szCs w:val="18"/>
              </w:rPr>
              <w:t>170</w:t>
            </w:r>
          </w:p>
        </w:tc>
        <w:tc>
          <w:tcPr>
            <w:tcW w:w="1261" w:type="dxa"/>
            <w:vAlign w:val="center"/>
          </w:tcPr>
          <w:p w14:paraId="4E59735B" w14:textId="77777777" w:rsidR="00411627" w:rsidRPr="00A12A37" w:rsidRDefault="00411627" w:rsidP="00D157C9">
            <w:pPr>
              <w:pStyle w:val="TAC"/>
              <w:rPr>
                <w:rFonts w:cs="Arial"/>
                <w:szCs w:val="18"/>
              </w:rPr>
            </w:pPr>
            <w:r w:rsidRPr="00A12A37">
              <w:rPr>
                <w:rFonts w:cs="Arial"/>
                <w:szCs w:val="18"/>
              </w:rPr>
              <w:t>≤ 439827</w:t>
            </w:r>
          </w:p>
        </w:tc>
        <w:tc>
          <w:tcPr>
            <w:tcW w:w="771" w:type="dxa"/>
            <w:vAlign w:val="center"/>
          </w:tcPr>
          <w:p w14:paraId="58AB50B6" w14:textId="77777777" w:rsidR="00411627" w:rsidRPr="00A12A37" w:rsidRDefault="00411627" w:rsidP="00D157C9">
            <w:pPr>
              <w:pStyle w:val="TAC"/>
              <w:rPr>
                <w:rFonts w:cs="Arial"/>
                <w:szCs w:val="18"/>
              </w:rPr>
            </w:pPr>
            <w:r w:rsidRPr="00A12A37">
              <w:rPr>
                <w:rFonts w:cs="Arial"/>
                <w:szCs w:val="18"/>
              </w:rPr>
              <w:t>234</w:t>
            </w:r>
          </w:p>
        </w:tc>
        <w:tc>
          <w:tcPr>
            <w:tcW w:w="1507" w:type="dxa"/>
            <w:vAlign w:val="center"/>
          </w:tcPr>
          <w:p w14:paraId="3F442A1D" w14:textId="77777777" w:rsidR="00411627" w:rsidRPr="00A12A37" w:rsidRDefault="00411627" w:rsidP="00D157C9">
            <w:pPr>
              <w:pStyle w:val="TAC"/>
              <w:rPr>
                <w:rFonts w:cs="Arial"/>
                <w:szCs w:val="18"/>
              </w:rPr>
            </w:pPr>
            <w:r w:rsidRPr="00A12A37">
              <w:rPr>
                <w:rFonts w:cs="Arial"/>
                <w:szCs w:val="18"/>
              </w:rPr>
              <w:t>≤ 24622972</w:t>
            </w:r>
          </w:p>
        </w:tc>
      </w:tr>
      <w:tr w:rsidR="00A12A37" w:rsidRPr="00A12A37" w14:paraId="33F646B8" w14:textId="77777777" w:rsidTr="00D157C9">
        <w:trPr>
          <w:trHeight w:val="170"/>
          <w:jc w:val="center"/>
        </w:trPr>
        <w:tc>
          <w:tcPr>
            <w:tcW w:w="770" w:type="dxa"/>
            <w:shd w:val="clear" w:color="auto" w:fill="auto"/>
            <w:vAlign w:val="center"/>
          </w:tcPr>
          <w:p w14:paraId="511CD1C4" w14:textId="77777777" w:rsidR="00411627" w:rsidRPr="00A12A37" w:rsidRDefault="00411627" w:rsidP="00D157C9">
            <w:pPr>
              <w:pStyle w:val="TAC"/>
              <w:rPr>
                <w:rFonts w:cs="Arial"/>
                <w:szCs w:val="18"/>
              </w:rPr>
            </w:pPr>
            <w:r w:rsidRPr="00A12A37">
              <w:rPr>
                <w:rFonts w:cs="Arial"/>
                <w:szCs w:val="18"/>
              </w:rPr>
              <w:t>43</w:t>
            </w:r>
          </w:p>
        </w:tc>
        <w:tc>
          <w:tcPr>
            <w:tcW w:w="1016" w:type="dxa"/>
            <w:shd w:val="clear" w:color="auto" w:fill="auto"/>
            <w:vAlign w:val="center"/>
          </w:tcPr>
          <w:p w14:paraId="59A82391" w14:textId="77777777" w:rsidR="00411627" w:rsidRPr="00A12A37" w:rsidRDefault="00411627" w:rsidP="00D157C9">
            <w:pPr>
              <w:pStyle w:val="TAC"/>
              <w:rPr>
                <w:rFonts w:cs="Arial"/>
                <w:szCs w:val="18"/>
              </w:rPr>
            </w:pPr>
            <w:r w:rsidRPr="00A12A37">
              <w:rPr>
                <w:rFonts w:cs="Arial"/>
                <w:szCs w:val="18"/>
              </w:rPr>
              <w:t>≤ 150</w:t>
            </w:r>
          </w:p>
        </w:tc>
        <w:tc>
          <w:tcPr>
            <w:tcW w:w="771" w:type="dxa"/>
            <w:shd w:val="clear" w:color="auto" w:fill="auto"/>
            <w:vAlign w:val="center"/>
          </w:tcPr>
          <w:p w14:paraId="226969F0" w14:textId="77777777" w:rsidR="00411627" w:rsidRPr="00A12A37" w:rsidRDefault="00411627" w:rsidP="00D157C9">
            <w:pPr>
              <w:pStyle w:val="TAC"/>
              <w:rPr>
                <w:rFonts w:cs="Arial"/>
                <w:szCs w:val="18"/>
              </w:rPr>
            </w:pPr>
            <w:r w:rsidRPr="00A12A37">
              <w:rPr>
                <w:rFonts w:cs="Arial"/>
                <w:szCs w:val="18"/>
              </w:rPr>
              <w:t>107</w:t>
            </w:r>
          </w:p>
        </w:tc>
        <w:tc>
          <w:tcPr>
            <w:tcW w:w="1016" w:type="dxa"/>
            <w:shd w:val="clear" w:color="auto" w:fill="auto"/>
            <w:vAlign w:val="center"/>
          </w:tcPr>
          <w:p w14:paraId="4111E41E" w14:textId="77777777" w:rsidR="00411627" w:rsidRPr="00A12A37" w:rsidRDefault="00411627" w:rsidP="00D157C9">
            <w:pPr>
              <w:pStyle w:val="TAC"/>
              <w:rPr>
                <w:rFonts w:cs="Arial"/>
                <w:szCs w:val="18"/>
              </w:rPr>
            </w:pPr>
            <w:r w:rsidRPr="00A12A37">
              <w:rPr>
                <w:rFonts w:cs="Arial"/>
                <w:szCs w:val="18"/>
              </w:rPr>
              <w:t>≤ 8367</w:t>
            </w:r>
          </w:p>
        </w:tc>
        <w:tc>
          <w:tcPr>
            <w:tcW w:w="771" w:type="dxa"/>
            <w:vAlign w:val="center"/>
          </w:tcPr>
          <w:p w14:paraId="66693B1F" w14:textId="77777777" w:rsidR="00411627" w:rsidRPr="00A12A37" w:rsidRDefault="00411627" w:rsidP="00D157C9">
            <w:pPr>
              <w:pStyle w:val="TAC"/>
              <w:rPr>
                <w:rFonts w:cs="Arial"/>
                <w:szCs w:val="18"/>
              </w:rPr>
            </w:pPr>
            <w:r w:rsidRPr="00A12A37">
              <w:rPr>
                <w:rFonts w:cs="Arial"/>
                <w:szCs w:val="18"/>
              </w:rPr>
              <w:t>171</w:t>
            </w:r>
          </w:p>
        </w:tc>
        <w:tc>
          <w:tcPr>
            <w:tcW w:w="1261" w:type="dxa"/>
            <w:vAlign w:val="center"/>
          </w:tcPr>
          <w:p w14:paraId="6E0E0780" w14:textId="77777777" w:rsidR="00411627" w:rsidRPr="00A12A37" w:rsidRDefault="00411627" w:rsidP="00D157C9">
            <w:pPr>
              <w:pStyle w:val="TAC"/>
              <w:rPr>
                <w:rFonts w:cs="Arial"/>
                <w:szCs w:val="18"/>
              </w:rPr>
            </w:pPr>
            <w:r w:rsidRPr="00A12A37">
              <w:rPr>
                <w:rFonts w:cs="Arial"/>
                <w:szCs w:val="18"/>
              </w:rPr>
              <w:t>≤ 468377</w:t>
            </w:r>
          </w:p>
        </w:tc>
        <w:tc>
          <w:tcPr>
            <w:tcW w:w="771" w:type="dxa"/>
            <w:vAlign w:val="center"/>
          </w:tcPr>
          <w:p w14:paraId="2B42A147" w14:textId="77777777" w:rsidR="00411627" w:rsidRPr="00A12A37" w:rsidRDefault="00411627" w:rsidP="00D157C9">
            <w:pPr>
              <w:pStyle w:val="TAC"/>
              <w:rPr>
                <w:rFonts w:cs="Arial"/>
                <w:szCs w:val="18"/>
              </w:rPr>
            </w:pPr>
            <w:r w:rsidRPr="00A12A37">
              <w:rPr>
                <w:rFonts w:cs="Arial"/>
                <w:szCs w:val="18"/>
              </w:rPr>
              <w:t>235</w:t>
            </w:r>
          </w:p>
        </w:tc>
        <w:tc>
          <w:tcPr>
            <w:tcW w:w="1507" w:type="dxa"/>
            <w:vAlign w:val="center"/>
          </w:tcPr>
          <w:p w14:paraId="3631EA4C" w14:textId="77777777" w:rsidR="00411627" w:rsidRPr="00A12A37" w:rsidRDefault="00411627" w:rsidP="00D157C9">
            <w:pPr>
              <w:pStyle w:val="TAC"/>
              <w:rPr>
                <w:rFonts w:cs="Arial"/>
                <w:szCs w:val="18"/>
              </w:rPr>
            </w:pPr>
            <w:r w:rsidRPr="00A12A37">
              <w:rPr>
                <w:rFonts w:cs="Arial"/>
                <w:szCs w:val="18"/>
              </w:rPr>
              <w:t>≤ 26221280</w:t>
            </w:r>
          </w:p>
        </w:tc>
      </w:tr>
      <w:tr w:rsidR="00A12A37" w:rsidRPr="00A12A37" w14:paraId="448111F1" w14:textId="77777777" w:rsidTr="00D157C9">
        <w:trPr>
          <w:trHeight w:val="170"/>
          <w:jc w:val="center"/>
        </w:trPr>
        <w:tc>
          <w:tcPr>
            <w:tcW w:w="770" w:type="dxa"/>
            <w:shd w:val="clear" w:color="auto" w:fill="auto"/>
            <w:vAlign w:val="center"/>
          </w:tcPr>
          <w:p w14:paraId="0A03C3E8" w14:textId="77777777" w:rsidR="00411627" w:rsidRPr="00A12A37" w:rsidRDefault="00411627" w:rsidP="00D157C9">
            <w:pPr>
              <w:pStyle w:val="TAC"/>
              <w:rPr>
                <w:rFonts w:cs="Arial"/>
                <w:szCs w:val="18"/>
              </w:rPr>
            </w:pPr>
            <w:r w:rsidRPr="00A12A37">
              <w:rPr>
                <w:rFonts w:cs="Arial"/>
                <w:szCs w:val="18"/>
              </w:rPr>
              <w:t>44</w:t>
            </w:r>
          </w:p>
        </w:tc>
        <w:tc>
          <w:tcPr>
            <w:tcW w:w="1016" w:type="dxa"/>
            <w:shd w:val="clear" w:color="auto" w:fill="auto"/>
            <w:vAlign w:val="center"/>
          </w:tcPr>
          <w:p w14:paraId="4D7F6490" w14:textId="77777777" w:rsidR="00411627" w:rsidRPr="00A12A37" w:rsidRDefault="00411627" w:rsidP="00D157C9">
            <w:pPr>
              <w:pStyle w:val="TAC"/>
              <w:rPr>
                <w:rFonts w:cs="Arial"/>
                <w:szCs w:val="18"/>
              </w:rPr>
            </w:pPr>
            <w:r w:rsidRPr="00A12A37">
              <w:rPr>
                <w:rFonts w:cs="Arial"/>
                <w:szCs w:val="18"/>
              </w:rPr>
              <w:t>≤ 160</w:t>
            </w:r>
          </w:p>
        </w:tc>
        <w:tc>
          <w:tcPr>
            <w:tcW w:w="771" w:type="dxa"/>
            <w:shd w:val="clear" w:color="auto" w:fill="auto"/>
            <w:vAlign w:val="center"/>
          </w:tcPr>
          <w:p w14:paraId="2B41B484" w14:textId="77777777" w:rsidR="00411627" w:rsidRPr="00A12A37" w:rsidRDefault="00411627" w:rsidP="00D157C9">
            <w:pPr>
              <w:pStyle w:val="TAC"/>
              <w:rPr>
                <w:rFonts w:cs="Arial"/>
                <w:szCs w:val="18"/>
              </w:rPr>
            </w:pPr>
            <w:r w:rsidRPr="00A12A37">
              <w:rPr>
                <w:rFonts w:cs="Arial"/>
                <w:szCs w:val="18"/>
              </w:rPr>
              <w:t>108</w:t>
            </w:r>
          </w:p>
        </w:tc>
        <w:tc>
          <w:tcPr>
            <w:tcW w:w="1016" w:type="dxa"/>
            <w:shd w:val="clear" w:color="auto" w:fill="auto"/>
            <w:vAlign w:val="center"/>
          </w:tcPr>
          <w:p w14:paraId="12B6FB61" w14:textId="77777777" w:rsidR="00411627" w:rsidRPr="00A12A37" w:rsidRDefault="00411627" w:rsidP="00D157C9">
            <w:pPr>
              <w:pStyle w:val="TAC"/>
              <w:rPr>
                <w:rFonts w:cs="Arial"/>
                <w:szCs w:val="18"/>
              </w:rPr>
            </w:pPr>
            <w:r w:rsidRPr="00A12A37">
              <w:rPr>
                <w:rFonts w:cs="Arial"/>
                <w:szCs w:val="18"/>
              </w:rPr>
              <w:t>≤ 8910</w:t>
            </w:r>
          </w:p>
        </w:tc>
        <w:tc>
          <w:tcPr>
            <w:tcW w:w="771" w:type="dxa"/>
            <w:vAlign w:val="center"/>
          </w:tcPr>
          <w:p w14:paraId="10D68066" w14:textId="77777777" w:rsidR="00411627" w:rsidRPr="00A12A37" w:rsidRDefault="00411627" w:rsidP="00D157C9">
            <w:pPr>
              <w:pStyle w:val="TAC"/>
              <w:rPr>
                <w:rFonts w:cs="Arial"/>
                <w:szCs w:val="18"/>
              </w:rPr>
            </w:pPr>
            <w:r w:rsidRPr="00A12A37">
              <w:rPr>
                <w:rFonts w:cs="Arial"/>
                <w:szCs w:val="18"/>
              </w:rPr>
              <w:t>172</w:t>
            </w:r>
          </w:p>
        </w:tc>
        <w:tc>
          <w:tcPr>
            <w:tcW w:w="1261" w:type="dxa"/>
            <w:vAlign w:val="center"/>
          </w:tcPr>
          <w:p w14:paraId="10087976" w14:textId="77777777" w:rsidR="00411627" w:rsidRPr="00A12A37" w:rsidRDefault="00411627" w:rsidP="00D157C9">
            <w:pPr>
              <w:pStyle w:val="TAC"/>
              <w:rPr>
                <w:rFonts w:cs="Arial"/>
                <w:szCs w:val="18"/>
              </w:rPr>
            </w:pPr>
            <w:r w:rsidRPr="00A12A37">
              <w:rPr>
                <w:rFonts w:cs="Arial"/>
                <w:szCs w:val="18"/>
              </w:rPr>
              <w:t>≤ 498780</w:t>
            </w:r>
          </w:p>
        </w:tc>
        <w:tc>
          <w:tcPr>
            <w:tcW w:w="771" w:type="dxa"/>
            <w:vAlign w:val="center"/>
          </w:tcPr>
          <w:p w14:paraId="30286462" w14:textId="77777777" w:rsidR="00411627" w:rsidRPr="00A12A37" w:rsidRDefault="00411627" w:rsidP="00D157C9">
            <w:pPr>
              <w:pStyle w:val="TAC"/>
              <w:rPr>
                <w:rFonts w:cs="Arial"/>
                <w:szCs w:val="18"/>
              </w:rPr>
            </w:pPr>
            <w:r w:rsidRPr="00A12A37">
              <w:rPr>
                <w:rFonts w:cs="Arial"/>
                <w:szCs w:val="18"/>
              </w:rPr>
              <w:t>236</w:t>
            </w:r>
          </w:p>
        </w:tc>
        <w:tc>
          <w:tcPr>
            <w:tcW w:w="1507" w:type="dxa"/>
            <w:vAlign w:val="center"/>
          </w:tcPr>
          <w:p w14:paraId="189FC624" w14:textId="77777777" w:rsidR="00411627" w:rsidRPr="00A12A37" w:rsidRDefault="00411627" w:rsidP="00D157C9">
            <w:pPr>
              <w:pStyle w:val="TAC"/>
              <w:rPr>
                <w:rFonts w:cs="Arial"/>
                <w:szCs w:val="18"/>
              </w:rPr>
            </w:pPr>
            <w:r w:rsidRPr="00A12A37">
              <w:rPr>
                <w:rFonts w:cs="Arial"/>
                <w:szCs w:val="18"/>
              </w:rPr>
              <w:t>≤ 27923336</w:t>
            </w:r>
          </w:p>
        </w:tc>
      </w:tr>
      <w:tr w:rsidR="00A12A37" w:rsidRPr="00A12A37" w14:paraId="5EBF17A4" w14:textId="77777777" w:rsidTr="00D157C9">
        <w:trPr>
          <w:trHeight w:val="170"/>
          <w:jc w:val="center"/>
        </w:trPr>
        <w:tc>
          <w:tcPr>
            <w:tcW w:w="770" w:type="dxa"/>
            <w:shd w:val="clear" w:color="auto" w:fill="auto"/>
            <w:vAlign w:val="center"/>
          </w:tcPr>
          <w:p w14:paraId="269A339A" w14:textId="77777777" w:rsidR="00411627" w:rsidRPr="00A12A37" w:rsidRDefault="00411627" w:rsidP="00D157C9">
            <w:pPr>
              <w:pStyle w:val="TAC"/>
              <w:rPr>
                <w:rFonts w:cs="Arial"/>
                <w:szCs w:val="18"/>
              </w:rPr>
            </w:pPr>
            <w:r w:rsidRPr="00A12A37">
              <w:rPr>
                <w:rFonts w:cs="Arial"/>
                <w:szCs w:val="18"/>
              </w:rPr>
              <w:t>45</w:t>
            </w:r>
          </w:p>
        </w:tc>
        <w:tc>
          <w:tcPr>
            <w:tcW w:w="1016" w:type="dxa"/>
            <w:shd w:val="clear" w:color="auto" w:fill="auto"/>
            <w:vAlign w:val="center"/>
          </w:tcPr>
          <w:p w14:paraId="04BA67C0" w14:textId="77777777" w:rsidR="00411627" w:rsidRPr="00A12A37" w:rsidRDefault="00411627" w:rsidP="00D157C9">
            <w:pPr>
              <w:pStyle w:val="TAC"/>
              <w:rPr>
                <w:rFonts w:cs="Arial"/>
                <w:szCs w:val="18"/>
              </w:rPr>
            </w:pPr>
            <w:r w:rsidRPr="00A12A37">
              <w:rPr>
                <w:rFonts w:cs="Arial"/>
                <w:szCs w:val="18"/>
              </w:rPr>
              <w:t>≤ 170</w:t>
            </w:r>
          </w:p>
        </w:tc>
        <w:tc>
          <w:tcPr>
            <w:tcW w:w="771" w:type="dxa"/>
            <w:shd w:val="clear" w:color="auto" w:fill="auto"/>
            <w:vAlign w:val="center"/>
          </w:tcPr>
          <w:p w14:paraId="7E2AEB31" w14:textId="77777777" w:rsidR="00411627" w:rsidRPr="00A12A37" w:rsidRDefault="00411627" w:rsidP="00D157C9">
            <w:pPr>
              <w:pStyle w:val="TAC"/>
              <w:rPr>
                <w:rFonts w:cs="Arial"/>
                <w:szCs w:val="18"/>
              </w:rPr>
            </w:pPr>
            <w:r w:rsidRPr="00A12A37">
              <w:rPr>
                <w:rFonts w:cs="Arial"/>
                <w:szCs w:val="18"/>
              </w:rPr>
              <w:t>109</w:t>
            </w:r>
          </w:p>
        </w:tc>
        <w:tc>
          <w:tcPr>
            <w:tcW w:w="1016" w:type="dxa"/>
            <w:shd w:val="clear" w:color="auto" w:fill="auto"/>
            <w:vAlign w:val="center"/>
          </w:tcPr>
          <w:p w14:paraId="4F8DAAB7" w14:textId="77777777" w:rsidR="00411627" w:rsidRPr="00A12A37" w:rsidRDefault="00411627" w:rsidP="00D157C9">
            <w:pPr>
              <w:pStyle w:val="TAC"/>
              <w:rPr>
                <w:rFonts w:cs="Arial"/>
                <w:szCs w:val="18"/>
              </w:rPr>
            </w:pPr>
            <w:r w:rsidRPr="00A12A37">
              <w:rPr>
                <w:rFonts w:cs="Arial"/>
                <w:szCs w:val="18"/>
              </w:rPr>
              <w:t>≤ 9488</w:t>
            </w:r>
          </w:p>
        </w:tc>
        <w:tc>
          <w:tcPr>
            <w:tcW w:w="771" w:type="dxa"/>
            <w:vAlign w:val="center"/>
          </w:tcPr>
          <w:p w14:paraId="08DB0853" w14:textId="77777777" w:rsidR="00411627" w:rsidRPr="00A12A37" w:rsidRDefault="00411627" w:rsidP="00D157C9">
            <w:pPr>
              <w:pStyle w:val="TAC"/>
              <w:rPr>
                <w:rFonts w:cs="Arial"/>
                <w:szCs w:val="18"/>
              </w:rPr>
            </w:pPr>
            <w:r w:rsidRPr="00A12A37">
              <w:rPr>
                <w:rFonts w:cs="Arial"/>
                <w:szCs w:val="18"/>
              </w:rPr>
              <w:t>173</w:t>
            </w:r>
          </w:p>
        </w:tc>
        <w:tc>
          <w:tcPr>
            <w:tcW w:w="1261" w:type="dxa"/>
            <w:vAlign w:val="center"/>
          </w:tcPr>
          <w:p w14:paraId="55DB0376" w14:textId="77777777" w:rsidR="00411627" w:rsidRPr="00A12A37" w:rsidRDefault="00411627" w:rsidP="00D157C9">
            <w:pPr>
              <w:pStyle w:val="TAC"/>
              <w:rPr>
                <w:rFonts w:cs="Arial"/>
                <w:szCs w:val="18"/>
              </w:rPr>
            </w:pPr>
            <w:r w:rsidRPr="00A12A37">
              <w:rPr>
                <w:rFonts w:cs="Arial"/>
                <w:szCs w:val="18"/>
              </w:rPr>
              <w:t>≤ 531156</w:t>
            </w:r>
          </w:p>
        </w:tc>
        <w:tc>
          <w:tcPr>
            <w:tcW w:w="771" w:type="dxa"/>
            <w:vAlign w:val="center"/>
          </w:tcPr>
          <w:p w14:paraId="4E209F42" w14:textId="77777777" w:rsidR="00411627" w:rsidRPr="00A12A37" w:rsidRDefault="00411627" w:rsidP="00D157C9">
            <w:pPr>
              <w:pStyle w:val="TAC"/>
              <w:rPr>
                <w:rFonts w:cs="Arial"/>
                <w:szCs w:val="18"/>
              </w:rPr>
            </w:pPr>
            <w:r w:rsidRPr="00A12A37">
              <w:rPr>
                <w:rFonts w:cs="Arial"/>
                <w:szCs w:val="18"/>
              </w:rPr>
              <w:t>237</w:t>
            </w:r>
          </w:p>
        </w:tc>
        <w:tc>
          <w:tcPr>
            <w:tcW w:w="1507" w:type="dxa"/>
            <w:vAlign w:val="center"/>
          </w:tcPr>
          <w:p w14:paraId="548A7533" w14:textId="77777777" w:rsidR="00411627" w:rsidRPr="00A12A37" w:rsidRDefault="00411627" w:rsidP="00D157C9">
            <w:pPr>
              <w:pStyle w:val="TAC"/>
              <w:rPr>
                <w:rFonts w:cs="Arial"/>
                <w:szCs w:val="18"/>
              </w:rPr>
            </w:pPr>
            <w:r w:rsidRPr="00A12A37">
              <w:rPr>
                <w:rFonts w:cs="Arial"/>
                <w:szCs w:val="18"/>
              </w:rPr>
              <w:t>≤ 29735875</w:t>
            </w:r>
          </w:p>
        </w:tc>
      </w:tr>
      <w:tr w:rsidR="00A12A37" w:rsidRPr="00A12A37" w14:paraId="2F5D56D9" w14:textId="77777777" w:rsidTr="00D157C9">
        <w:trPr>
          <w:trHeight w:val="170"/>
          <w:jc w:val="center"/>
        </w:trPr>
        <w:tc>
          <w:tcPr>
            <w:tcW w:w="770" w:type="dxa"/>
            <w:shd w:val="clear" w:color="auto" w:fill="auto"/>
            <w:vAlign w:val="center"/>
          </w:tcPr>
          <w:p w14:paraId="63FAE0EB" w14:textId="77777777" w:rsidR="00411627" w:rsidRPr="00A12A37" w:rsidRDefault="00411627" w:rsidP="00D157C9">
            <w:pPr>
              <w:pStyle w:val="TAC"/>
              <w:rPr>
                <w:rFonts w:cs="Arial"/>
                <w:szCs w:val="18"/>
              </w:rPr>
            </w:pPr>
            <w:r w:rsidRPr="00A12A37">
              <w:rPr>
                <w:rFonts w:cs="Arial"/>
                <w:szCs w:val="18"/>
              </w:rPr>
              <w:t>46</w:t>
            </w:r>
          </w:p>
        </w:tc>
        <w:tc>
          <w:tcPr>
            <w:tcW w:w="1016" w:type="dxa"/>
            <w:shd w:val="clear" w:color="auto" w:fill="auto"/>
            <w:vAlign w:val="center"/>
          </w:tcPr>
          <w:p w14:paraId="2A937841" w14:textId="77777777" w:rsidR="00411627" w:rsidRPr="00A12A37" w:rsidRDefault="00411627" w:rsidP="00D157C9">
            <w:pPr>
              <w:pStyle w:val="TAC"/>
              <w:rPr>
                <w:rFonts w:cs="Arial"/>
                <w:szCs w:val="18"/>
              </w:rPr>
            </w:pPr>
            <w:r w:rsidRPr="00A12A37">
              <w:rPr>
                <w:rFonts w:cs="Arial"/>
                <w:szCs w:val="18"/>
              </w:rPr>
              <w:t>≤ 181</w:t>
            </w:r>
          </w:p>
        </w:tc>
        <w:tc>
          <w:tcPr>
            <w:tcW w:w="771" w:type="dxa"/>
            <w:shd w:val="clear" w:color="auto" w:fill="auto"/>
            <w:vAlign w:val="center"/>
          </w:tcPr>
          <w:p w14:paraId="76792A21" w14:textId="77777777" w:rsidR="00411627" w:rsidRPr="00A12A37" w:rsidRDefault="00411627" w:rsidP="00D157C9">
            <w:pPr>
              <w:pStyle w:val="TAC"/>
              <w:rPr>
                <w:rFonts w:cs="Arial"/>
                <w:szCs w:val="18"/>
              </w:rPr>
            </w:pPr>
            <w:r w:rsidRPr="00A12A37">
              <w:rPr>
                <w:rFonts w:cs="Arial"/>
                <w:szCs w:val="18"/>
              </w:rPr>
              <w:t>110</w:t>
            </w:r>
          </w:p>
        </w:tc>
        <w:tc>
          <w:tcPr>
            <w:tcW w:w="1016" w:type="dxa"/>
            <w:shd w:val="clear" w:color="auto" w:fill="auto"/>
            <w:vAlign w:val="center"/>
          </w:tcPr>
          <w:p w14:paraId="21522FFF" w14:textId="77777777" w:rsidR="00411627" w:rsidRPr="00A12A37" w:rsidRDefault="00411627" w:rsidP="00D157C9">
            <w:pPr>
              <w:pStyle w:val="TAC"/>
              <w:rPr>
                <w:rFonts w:cs="Arial"/>
                <w:szCs w:val="18"/>
              </w:rPr>
            </w:pPr>
            <w:r w:rsidRPr="00A12A37">
              <w:rPr>
                <w:rFonts w:cs="Arial"/>
                <w:szCs w:val="18"/>
              </w:rPr>
              <w:t>≤ 10104</w:t>
            </w:r>
          </w:p>
        </w:tc>
        <w:tc>
          <w:tcPr>
            <w:tcW w:w="771" w:type="dxa"/>
            <w:vAlign w:val="center"/>
          </w:tcPr>
          <w:p w14:paraId="690814CA" w14:textId="77777777" w:rsidR="00411627" w:rsidRPr="00A12A37" w:rsidRDefault="00411627" w:rsidP="00D157C9">
            <w:pPr>
              <w:pStyle w:val="TAC"/>
              <w:rPr>
                <w:rFonts w:cs="Arial"/>
                <w:szCs w:val="18"/>
              </w:rPr>
            </w:pPr>
            <w:r w:rsidRPr="00A12A37">
              <w:rPr>
                <w:rFonts w:cs="Arial"/>
                <w:szCs w:val="18"/>
              </w:rPr>
              <w:t>174</w:t>
            </w:r>
          </w:p>
        </w:tc>
        <w:tc>
          <w:tcPr>
            <w:tcW w:w="1261" w:type="dxa"/>
            <w:vAlign w:val="center"/>
          </w:tcPr>
          <w:p w14:paraId="76126A56" w14:textId="77777777" w:rsidR="00411627" w:rsidRPr="00A12A37" w:rsidRDefault="00411627" w:rsidP="00D157C9">
            <w:pPr>
              <w:pStyle w:val="TAC"/>
              <w:rPr>
                <w:rFonts w:cs="Arial"/>
                <w:szCs w:val="18"/>
              </w:rPr>
            </w:pPr>
            <w:r w:rsidRPr="00A12A37">
              <w:rPr>
                <w:rFonts w:cs="Arial"/>
                <w:szCs w:val="18"/>
              </w:rPr>
              <w:t>≤ 565634</w:t>
            </w:r>
          </w:p>
        </w:tc>
        <w:tc>
          <w:tcPr>
            <w:tcW w:w="771" w:type="dxa"/>
            <w:vAlign w:val="center"/>
          </w:tcPr>
          <w:p w14:paraId="3B866718" w14:textId="77777777" w:rsidR="00411627" w:rsidRPr="00A12A37" w:rsidRDefault="00411627" w:rsidP="00D157C9">
            <w:pPr>
              <w:pStyle w:val="TAC"/>
              <w:rPr>
                <w:rFonts w:cs="Arial"/>
                <w:szCs w:val="18"/>
              </w:rPr>
            </w:pPr>
            <w:r w:rsidRPr="00A12A37">
              <w:rPr>
                <w:rFonts w:cs="Arial"/>
                <w:szCs w:val="18"/>
              </w:rPr>
              <w:t>238</w:t>
            </w:r>
          </w:p>
        </w:tc>
        <w:tc>
          <w:tcPr>
            <w:tcW w:w="1507" w:type="dxa"/>
            <w:vAlign w:val="center"/>
          </w:tcPr>
          <w:p w14:paraId="2E2DD551" w14:textId="77777777" w:rsidR="00411627" w:rsidRPr="00A12A37" w:rsidRDefault="00411627" w:rsidP="00D157C9">
            <w:pPr>
              <w:pStyle w:val="TAC"/>
              <w:rPr>
                <w:rFonts w:cs="Arial"/>
                <w:szCs w:val="18"/>
              </w:rPr>
            </w:pPr>
            <w:r w:rsidRPr="00A12A37">
              <w:rPr>
                <w:rFonts w:cs="Arial"/>
                <w:szCs w:val="18"/>
              </w:rPr>
              <w:t>≤ 31666069</w:t>
            </w:r>
          </w:p>
        </w:tc>
      </w:tr>
      <w:tr w:rsidR="00A12A37" w:rsidRPr="00A12A37" w14:paraId="0CFFEBB9" w14:textId="77777777" w:rsidTr="00D157C9">
        <w:trPr>
          <w:trHeight w:val="170"/>
          <w:jc w:val="center"/>
        </w:trPr>
        <w:tc>
          <w:tcPr>
            <w:tcW w:w="770" w:type="dxa"/>
            <w:shd w:val="clear" w:color="auto" w:fill="auto"/>
            <w:vAlign w:val="center"/>
          </w:tcPr>
          <w:p w14:paraId="2AD9952E" w14:textId="77777777" w:rsidR="00411627" w:rsidRPr="00A12A37" w:rsidRDefault="00411627" w:rsidP="00D157C9">
            <w:pPr>
              <w:pStyle w:val="TAC"/>
              <w:rPr>
                <w:rFonts w:cs="Arial"/>
                <w:szCs w:val="18"/>
              </w:rPr>
            </w:pPr>
            <w:r w:rsidRPr="00A12A37">
              <w:rPr>
                <w:rFonts w:cs="Arial"/>
                <w:szCs w:val="18"/>
              </w:rPr>
              <w:t>47</w:t>
            </w:r>
          </w:p>
        </w:tc>
        <w:tc>
          <w:tcPr>
            <w:tcW w:w="1016" w:type="dxa"/>
            <w:shd w:val="clear" w:color="auto" w:fill="auto"/>
            <w:vAlign w:val="center"/>
          </w:tcPr>
          <w:p w14:paraId="783CD116" w14:textId="77777777" w:rsidR="00411627" w:rsidRPr="00A12A37" w:rsidRDefault="00411627" w:rsidP="00D157C9">
            <w:pPr>
              <w:pStyle w:val="TAC"/>
              <w:rPr>
                <w:rFonts w:cs="Arial"/>
                <w:szCs w:val="18"/>
              </w:rPr>
            </w:pPr>
            <w:r w:rsidRPr="00A12A37">
              <w:rPr>
                <w:rFonts w:cs="Arial"/>
                <w:szCs w:val="18"/>
              </w:rPr>
              <w:t>≤ 193</w:t>
            </w:r>
          </w:p>
        </w:tc>
        <w:tc>
          <w:tcPr>
            <w:tcW w:w="771" w:type="dxa"/>
            <w:shd w:val="clear" w:color="auto" w:fill="auto"/>
            <w:vAlign w:val="center"/>
          </w:tcPr>
          <w:p w14:paraId="502E2EDB" w14:textId="77777777" w:rsidR="00411627" w:rsidRPr="00A12A37" w:rsidRDefault="00411627" w:rsidP="00D157C9">
            <w:pPr>
              <w:pStyle w:val="TAC"/>
              <w:rPr>
                <w:rFonts w:cs="Arial"/>
                <w:szCs w:val="18"/>
              </w:rPr>
            </w:pPr>
            <w:r w:rsidRPr="00A12A37">
              <w:rPr>
                <w:rFonts w:cs="Arial"/>
                <w:szCs w:val="18"/>
              </w:rPr>
              <w:t>111</w:t>
            </w:r>
          </w:p>
        </w:tc>
        <w:tc>
          <w:tcPr>
            <w:tcW w:w="1016" w:type="dxa"/>
            <w:shd w:val="clear" w:color="auto" w:fill="auto"/>
            <w:vAlign w:val="center"/>
          </w:tcPr>
          <w:p w14:paraId="16C856C3" w14:textId="77777777" w:rsidR="00411627" w:rsidRPr="00A12A37" w:rsidRDefault="00411627" w:rsidP="00D157C9">
            <w:pPr>
              <w:pStyle w:val="TAC"/>
              <w:rPr>
                <w:rFonts w:cs="Arial"/>
                <w:szCs w:val="18"/>
              </w:rPr>
            </w:pPr>
            <w:r w:rsidRPr="00A12A37">
              <w:rPr>
                <w:rFonts w:cs="Arial"/>
                <w:szCs w:val="18"/>
              </w:rPr>
              <w:t>≤ 10760</w:t>
            </w:r>
          </w:p>
        </w:tc>
        <w:tc>
          <w:tcPr>
            <w:tcW w:w="771" w:type="dxa"/>
            <w:vAlign w:val="center"/>
          </w:tcPr>
          <w:p w14:paraId="1EB52A18" w14:textId="77777777" w:rsidR="00411627" w:rsidRPr="00A12A37" w:rsidRDefault="00411627" w:rsidP="00D157C9">
            <w:pPr>
              <w:pStyle w:val="TAC"/>
              <w:rPr>
                <w:rFonts w:cs="Arial"/>
                <w:szCs w:val="18"/>
              </w:rPr>
            </w:pPr>
            <w:r w:rsidRPr="00A12A37">
              <w:rPr>
                <w:rFonts w:cs="Arial"/>
                <w:szCs w:val="18"/>
              </w:rPr>
              <w:t>175</w:t>
            </w:r>
          </w:p>
        </w:tc>
        <w:tc>
          <w:tcPr>
            <w:tcW w:w="1261" w:type="dxa"/>
            <w:vAlign w:val="center"/>
          </w:tcPr>
          <w:p w14:paraId="271C977D" w14:textId="77777777" w:rsidR="00411627" w:rsidRPr="00A12A37" w:rsidRDefault="00411627" w:rsidP="00D157C9">
            <w:pPr>
              <w:pStyle w:val="TAC"/>
              <w:rPr>
                <w:rFonts w:cs="Arial"/>
                <w:szCs w:val="18"/>
              </w:rPr>
            </w:pPr>
            <w:r w:rsidRPr="00A12A37">
              <w:rPr>
                <w:rFonts w:cs="Arial"/>
                <w:szCs w:val="18"/>
              </w:rPr>
              <w:t>≤ 602350</w:t>
            </w:r>
          </w:p>
        </w:tc>
        <w:tc>
          <w:tcPr>
            <w:tcW w:w="771" w:type="dxa"/>
            <w:vAlign w:val="center"/>
          </w:tcPr>
          <w:p w14:paraId="0EEC55CE" w14:textId="77777777" w:rsidR="00411627" w:rsidRPr="00A12A37" w:rsidRDefault="00411627" w:rsidP="00D157C9">
            <w:pPr>
              <w:pStyle w:val="TAC"/>
              <w:rPr>
                <w:rFonts w:cs="Arial"/>
                <w:szCs w:val="18"/>
              </w:rPr>
            </w:pPr>
            <w:r w:rsidRPr="00A12A37">
              <w:rPr>
                <w:rFonts w:cs="Arial"/>
                <w:szCs w:val="18"/>
              </w:rPr>
              <w:t>239</w:t>
            </w:r>
          </w:p>
        </w:tc>
        <w:tc>
          <w:tcPr>
            <w:tcW w:w="1507" w:type="dxa"/>
            <w:vAlign w:val="center"/>
          </w:tcPr>
          <w:p w14:paraId="1BA46694" w14:textId="77777777" w:rsidR="00411627" w:rsidRPr="00A12A37" w:rsidRDefault="00411627" w:rsidP="00D157C9">
            <w:pPr>
              <w:pStyle w:val="TAC"/>
              <w:rPr>
                <w:rFonts w:cs="Arial"/>
                <w:szCs w:val="18"/>
              </w:rPr>
            </w:pPr>
            <w:r w:rsidRPr="00A12A37">
              <w:rPr>
                <w:rFonts w:cs="Arial"/>
                <w:szCs w:val="18"/>
              </w:rPr>
              <w:t>≤ 33721553</w:t>
            </w:r>
          </w:p>
        </w:tc>
      </w:tr>
      <w:tr w:rsidR="00A12A37" w:rsidRPr="00A12A37" w14:paraId="345E6E41" w14:textId="77777777" w:rsidTr="00D157C9">
        <w:trPr>
          <w:trHeight w:val="170"/>
          <w:jc w:val="center"/>
        </w:trPr>
        <w:tc>
          <w:tcPr>
            <w:tcW w:w="770" w:type="dxa"/>
            <w:shd w:val="clear" w:color="auto" w:fill="auto"/>
            <w:vAlign w:val="center"/>
          </w:tcPr>
          <w:p w14:paraId="5102D546" w14:textId="77777777" w:rsidR="00411627" w:rsidRPr="00A12A37" w:rsidRDefault="00411627" w:rsidP="00D157C9">
            <w:pPr>
              <w:pStyle w:val="TAC"/>
              <w:rPr>
                <w:rFonts w:cs="Arial"/>
                <w:szCs w:val="18"/>
              </w:rPr>
            </w:pPr>
            <w:r w:rsidRPr="00A12A37">
              <w:rPr>
                <w:rFonts w:cs="Arial"/>
                <w:szCs w:val="18"/>
              </w:rPr>
              <w:t>48</w:t>
            </w:r>
          </w:p>
        </w:tc>
        <w:tc>
          <w:tcPr>
            <w:tcW w:w="1016" w:type="dxa"/>
            <w:shd w:val="clear" w:color="auto" w:fill="auto"/>
            <w:vAlign w:val="center"/>
          </w:tcPr>
          <w:p w14:paraId="74BCB9B1" w14:textId="77777777" w:rsidR="00411627" w:rsidRPr="00A12A37" w:rsidRDefault="00411627" w:rsidP="00D157C9">
            <w:pPr>
              <w:pStyle w:val="TAC"/>
              <w:rPr>
                <w:rFonts w:cs="Arial"/>
                <w:szCs w:val="18"/>
              </w:rPr>
            </w:pPr>
            <w:r w:rsidRPr="00A12A37">
              <w:rPr>
                <w:rFonts w:cs="Arial"/>
                <w:szCs w:val="18"/>
              </w:rPr>
              <w:t>≤ 205</w:t>
            </w:r>
          </w:p>
        </w:tc>
        <w:tc>
          <w:tcPr>
            <w:tcW w:w="771" w:type="dxa"/>
            <w:shd w:val="clear" w:color="auto" w:fill="auto"/>
            <w:vAlign w:val="center"/>
          </w:tcPr>
          <w:p w14:paraId="072C9E49" w14:textId="77777777" w:rsidR="00411627" w:rsidRPr="00A12A37" w:rsidRDefault="00411627" w:rsidP="00D157C9">
            <w:pPr>
              <w:pStyle w:val="TAC"/>
              <w:rPr>
                <w:rFonts w:cs="Arial"/>
                <w:szCs w:val="18"/>
              </w:rPr>
            </w:pPr>
            <w:r w:rsidRPr="00A12A37">
              <w:rPr>
                <w:rFonts w:cs="Arial"/>
                <w:szCs w:val="18"/>
              </w:rPr>
              <w:t>112</w:t>
            </w:r>
          </w:p>
        </w:tc>
        <w:tc>
          <w:tcPr>
            <w:tcW w:w="1016" w:type="dxa"/>
            <w:shd w:val="clear" w:color="auto" w:fill="auto"/>
            <w:vAlign w:val="center"/>
          </w:tcPr>
          <w:p w14:paraId="55C1080C" w14:textId="77777777" w:rsidR="00411627" w:rsidRPr="00A12A37" w:rsidRDefault="00411627" w:rsidP="00D157C9">
            <w:pPr>
              <w:pStyle w:val="TAC"/>
              <w:rPr>
                <w:rFonts w:cs="Arial"/>
                <w:szCs w:val="18"/>
              </w:rPr>
            </w:pPr>
            <w:r w:rsidRPr="00A12A37">
              <w:rPr>
                <w:rFonts w:cs="Arial"/>
                <w:szCs w:val="18"/>
              </w:rPr>
              <w:t>≤ 11458</w:t>
            </w:r>
          </w:p>
        </w:tc>
        <w:tc>
          <w:tcPr>
            <w:tcW w:w="771" w:type="dxa"/>
            <w:vAlign w:val="center"/>
          </w:tcPr>
          <w:p w14:paraId="695E90AB" w14:textId="77777777" w:rsidR="00411627" w:rsidRPr="00A12A37" w:rsidRDefault="00411627" w:rsidP="00D157C9">
            <w:pPr>
              <w:pStyle w:val="TAC"/>
              <w:rPr>
                <w:rFonts w:cs="Arial"/>
                <w:szCs w:val="18"/>
              </w:rPr>
            </w:pPr>
            <w:r w:rsidRPr="00A12A37">
              <w:rPr>
                <w:rFonts w:cs="Arial"/>
                <w:szCs w:val="18"/>
              </w:rPr>
              <w:t>176</w:t>
            </w:r>
          </w:p>
        </w:tc>
        <w:tc>
          <w:tcPr>
            <w:tcW w:w="1261" w:type="dxa"/>
            <w:vAlign w:val="center"/>
          </w:tcPr>
          <w:p w14:paraId="6BE0E7EE" w14:textId="77777777" w:rsidR="00411627" w:rsidRPr="00A12A37" w:rsidRDefault="00411627" w:rsidP="00D157C9">
            <w:pPr>
              <w:pStyle w:val="TAC"/>
              <w:rPr>
                <w:rFonts w:cs="Arial"/>
                <w:szCs w:val="18"/>
              </w:rPr>
            </w:pPr>
            <w:r w:rsidRPr="00A12A37">
              <w:rPr>
                <w:rFonts w:cs="Arial"/>
                <w:szCs w:val="18"/>
              </w:rPr>
              <w:t>≤ 641449</w:t>
            </w:r>
          </w:p>
        </w:tc>
        <w:tc>
          <w:tcPr>
            <w:tcW w:w="771" w:type="dxa"/>
            <w:vAlign w:val="center"/>
          </w:tcPr>
          <w:p w14:paraId="2E2E804F" w14:textId="77777777" w:rsidR="00411627" w:rsidRPr="00A12A37" w:rsidRDefault="00411627" w:rsidP="00D157C9">
            <w:pPr>
              <w:pStyle w:val="TAC"/>
              <w:rPr>
                <w:rFonts w:cs="Arial"/>
                <w:szCs w:val="18"/>
              </w:rPr>
            </w:pPr>
            <w:r w:rsidRPr="00A12A37">
              <w:rPr>
                <w:rFonts w:cs="Arial"/>
                <w:szCs w:val="18"/>
              </w:rPr>
              <w:t>240</w:t>
            </w:r>
          </w:p>
        </w:tc>
        <w:tc>
          <w:tcPr>
            <w:tcW w:w="1507" w:type="dxa"/>
            <w:vAlign w:val="center"/>
          </w:tcPr>
          <w:p w14:paraId="48FD3170" w14:textId="77777777" w:rsidR="00411627" w:rsidRPr="00A12A37" w:rsidRDefault="00411627" w:rsidP="00D157C9">
            <w:pPr>
              <w:pStyle w:val="TAC"/>
              <w:rPr>
                <w:rFonts w:cs="Arial"/>
                <w:szCs w:val="18"/>
              </w:rPr>
            </w:pPr>
            <w:r w:rsidRPr="00A12A37">
              <w:rPr>
                <w:rFonts w:cs="Arial"/>
                <w:szCs w:val="18"/>
              </w:rPr>
              <w:t>≤ 35910462</w:t>
            </w:r>
          </w:p>
        </w:tc>
      </w:tr>
      <w:tr w:rsidR="00A12A37" w:rsidRPr="00A12A37" w14:paraId="6FE75D82" w14:textId="77777777" w:rsidTr="00D157C9">
        <w:trPr>
          <w:trHeight w:val="170"/>
          <w:jc w:val="center"/>
        </w:trPr>
        <w:tc>
          <w:tcPr>
            <w:tcW w:w="770" w:type="dxa"/>
            <w:shd w:val="clear" w:color="auto" w:fill="auto"/>
            <w:vAlign w:val="center"/>
          </w:tcPr>
          <w:p w14:paraId="25B881EA" w14:textId="77777777" w:rsidR="00411627" w:rsidRPr="00A12A37" w:rsidRDefault="00411627" w:rsidP="00D157C9">
            <w:pPr>
              <w:pStyle w:val="TAC"/>
              <w:rPr>
                <w:rFonts w:cs="Arial"/>
                <w:szCs w:val="18"/>
              </w:rPr>
            </w:pPr>
            <w:r w:rsidRPr="00A12A37">
              <w:rPr>
                <w:rFonts w:cs="Arial"/>
                <w:szCs w:val="18"/>
              </w:rPr>
              <w:t>49</w:t>
            </w:r>
          </w:p>
        </w:tc>
        <w:tc>
          <w:tcPr>
            <w:tcW w:w="1016" w:type="dxa"/>
            <w:shd w:val="clear" w:color="auto" w:fill="auto"/>
            <w:vAlign w:val="center"/>
          </w:tcPr>
          <w:p w14:paraId="325CC0BB" w14:textId="77777777" w:rsidR="00411627" w:rsidRPr="00A12A37" w:rsidRDefault="00411627" w:rsidP="00D157C9">
            <w:pPr>
              <w:pStyle w:val="TAC"/>
              <w:rPr>
                <w:rFonts w:cs="Arial"/>
                <w:szCs w:val="18"/>
              </w:rPr>
            </w:pPr>
            <w:r w:rsidRPr="00A12A37">
              <w:rPr>
                <w:rFonts w:cs="Arial"/>
                <w:szCs w:val="18"/>
              </w:rPr>
              <w:t>≤ 218</w:t>
            </w:r>
          </w:p>
        </w:tc>
        <w:tc>
          <w:tcPr>
            <w:tcW w:w="771" w:type="dxa"/>
            <w:shd w:val="clear" w:color="auto" w:fill="auto"/>
            <w:vAlign w:val="center"/>
          </w:tcPr>
          <w:p w14:paraId="2B5A8DCB" w14:textId="77777777" w:rsidR="00411627" w:rsidRPr="00A12A37" w:rsidRDefault="00411627" w:rsidP="00D157C9">
            <w:pPr>
              <w:pStyle w:val="TAC"/>
              <w:rPr>
                <w:rFonts w:cs="Arial"/>
                <w:szCs w:val="18"/>
              </w:rPr>
            </w:pPr>
            <w:r w:rsidRPr="00A12A37">
              <w:rPr>
                <w:rFonts w:cs="Arial"/>
                <w:szCs w:val="18"/>
              </w:rPr>
              <w:t>113</w:t>
            </w:r>
          </w:p>
        </w:tc>
        <w:tc>
          <w:tcPr>
            <w:tcW w:w="1016" w:type="dxa"/>
            <w:shd w:val="clear" w:color="auto" w:fill="auto"/>
            <w:vAlign w:val="center"/>
          </w:tcPr>
          <w:p w14:paraId="4BFE5FA4" w14:textId="77777777" w:rsidR="00411627" w:rsidRPr="00A12A37" w:rsidRDefault="00411627" w:rsidP="00D157C9">
            <w:pPr>
              <w:pStyle w:val="TAC"/>
              <w:rPr>
                <w:rFonts w:cs="Arial"/>
                <w:szCs w:val="18"/>
              </w:rPr>
            </w:pPr>
            <w:r w:rsidRPr="00A12A37">
              <w:rPr>
                <w:rFonts w:cs="Arial"/>
                <w:szCs w:val="18"/>
              </w:rPr>
              <w:t>≤ 12202</w:t>
            </w:r>
          </w:p>
        </w:tc>
        <w:tc>
          <w:tcPr>
            <w:tcW w:w="771" w:type="dxa"/>
            <w:vAlign w:val="center"/>
          </w:tcPr>
          <w:p w14:paraId="78A7E793" w14:textId="77777777" w:rsidR="00411627" w:rsidRPr="00A12A37" w:rsidRDefault="00411627" w:rsidP="00D157C9">
            <w:pPr>
              <w:pStyle w:val="TAC"/>
              <w:rPr>
                <w:rFonts w:cs="Arial"/>
                <w:szCs w:val="18"/>
              </w:rPr>
            </w:pPr>
            <w:r w:rsidRPr="00A12A37">
              <w:rPr>
                <w:rFonts w:cs="Arial"/>
                <w:szCs w:val="18"/>
              </w:rPr>
              <w:t>177</w:t>
            </w:r>
          </w:p>
        </w:tc>
        <w:tc>
          <w:tcPr>
            <w:tcW w:w="1261" w:type="dxa"/>
            <w:vAlign w:val="center"/>
          </w:tcPr>
          <w:p w14:paraId="5C6BD9CD" w14:textId="77777777" w:rsidR="00411627" w:rsidRPr="00A12A37" w:rsidRDefault="00411627" w:rsidP="00D157C9">
            <w:pPr>
              <w:pStyle w:val="TAC"/>
              <w:rPr>
                <w:rFonts w:cs="Arial"/>
                <w:szCs w:val="18"/>
              </w:rPr>
            </w:pPr>
            <w:r w:rsidRPr="00A12A37">
              <w:rPr>
                <w:rFonts w:cs="Arial"/>
                <w:szCs w:val="18"/>
              </w:rPr>
              <w:t>≤ 683087</w:t>
            </w:r>
          </w:p>
        </w:tc>
        <w:tc>
          <w:tcPr>
            <w:tcW w:w="771" w:type="dxa"/>
            <w:vAlign w:val="center"/>
          </w:tcPr>
          <w:p w14:paraId="308F80CA" w14:textId="77777777" w:rsidR="00411627" w:rsidRPr="00A12A37" w:rsidRDefault="00411627" w:rsidP="00D157C9">
            <w:pPr>
              <w:pStyle w:val="TAC"/>
              <w:rPr>
                <w:rFonts w:cs="Arial"/>
                <w:szCs w:val="18"/>
              </w:rPr>
            </w:pPr>
            <w:r w:rsidRPr="00A12A37">
              <w:rPr>
                <w:rFonts w:cs="Arial"/>
                <w:szCs w:val="18"/>
              </w:rPr>
              <w:t>241</w:t>
            </w:r>
          </w:p>
        </w:tc>
        <w:tc>
          <w:tcPr>
            <w:tcW w:w="1507" w:type="dxa"/>
            <w:vAlign w:val="center"/>
          </w:tcPr>
          <w:p w14:paraId="0C4C8DC4" w14:textId="77777777" w:rsidR="00411627" w:rsidRPr="00A12A37" w:rsidRDefault="00411627" w:rsidP="00D157C9">
            <w:pPr>
              <w:pStyle w:val="TAC"/>
              <w:rPr>
                <w:rFonts w:cs="Arial"/>
                <w:szCs w:val="18"/>
              </w:rPr>
            </w:pPr>
            <w:r w:rsidRPr="00A12A37">
              <w:rPr>
                <w:rFonts w:cs="Arial"/>
                <w:szCs w:val="18"/>
              </w:rPr>
              <w:t>≤ 38241455</w:t>
            </w:r>
          </w:p>
        </w:tc>
      </w:tr>
      <w:tr w:rsidR="00A12A37" w:rsidRPr="00A12A37" w14:paraId="3E557187" w14:textId="77777777" w:rsidTr="00D157C9">
        <w:trPr>
          <w:trHeight w:val="170"/>
          <w:jc w:val="center"/>
        </w:trPr>
        <w:tc>
          <w:tcPr>
            <w:tcW w:w="770" w:type="dxa"/>
            <w:shd w:val="clear" w:color="auto" w:fill="auto"/>
            <w:vAlign w:val="center"/>
          </w:tcPr>
          <w:p w14:paraId="19FB451B" w14:textId="77777777" w:rsidR="00411627" w:rsidRPr="00A12A37" w:rsidRDefault="00411627" w:rsidP="00D157C9">
            <w:pPr>
              <w:pStyle w:val="TAC"/>
              <w:rPr>
                <w:rFonts w:cs="Arial"/>
                <w:szCs w:val="18"/>
              </w:rPr>
            </w:pPr>
            <w:r w:rsidRPr="00A12A37">
              <w:rPr>
                <w:rFonts w:cs="Arial"/>
                <w:szCs w:val="18"/>
              </w:rPr>
              <w:t>50</w:t>
            </w:r>
          </w:p>
        </w:tc>
        <w:tc>
          <w:tcPr>
            <w:tcW w:w="1016" w:type="dxa"/>
            <w:shd w:val="clear" w:color="auto" w:fill="auto"/>
            <w:vAlign w:val="center"/>
          </w:tcPr>
          <w:p w14:paraId="5796E078" w14:textId="77777777" w:rsidR="00411627" w:rsidRPr="00A12A37" w:rsidRDefault="00411627" w:rsidP="00D157C9">
            <w:pPr>
              <w:pStyle w:val="TAC"/>
              <w:rPr>
                <w:rFonts w:cs="Arial"/>
                <w:szCs w:val="18"/>
              </w:rPr>
            </w:pPr>
            <w:r w:rsidRPr="00A12A37">
              <w:rPr>
                <w:rFonts w:cs="Arial"/>
                <w:szCs w:val="18"/>
              </w:rPr>
              <w:t>≤ 233</w:t>
            </w:r>
          </w:p>
        </w:tc>
        <w:tc>
          <w:tcPr>
            <w:tcW w:w="771" w:type="dxa"/>
            <w:shd w:val="clear" w:color="auto" w:fill="auto"/>
            <w:vAlign w:val="center"/>
          </w:tcPr>
          <w:p w14:paraId="522E3642" w14:textId="77777777" w:rsidR="00411627" w:rsidRPr="00A12A37" w:rsidRDefault="00411627" w:rsidP="00D157C9">
            <w:pPr>
              <w:pStyle w:val="TAC"/>
              <w:rPr>
                <w:rFonts w:cs="Arial"/>
                <w:szCs w:val="18"/>
              </w:rPr>
            </w:pPr>
            <w:r w:rsidRPr="00A12A37">
              <w:rPr>
                <w:rFonts w:cs="Arial"/>
                <w:szCs w:val="18"/>
              </w:rPr>
              <w:t>114</w:t>
            </w:r>
          </w:p>
        </w:tc>
        <w:tc>
          <w:tcPr>
            <w:tcW w:w="1016" w:type="dxa"/>
            <w:shd w:val="clear" w:color="auto" w:fill="auto"/>
            <w:vAlign w:val="center"/>
          </w:tcPr>
          <w:p w14:paraId="51E45393" w14:textId="77777777" w:rsidR="00411627" w:rsidRPr="00A12A37" w:rsidRDefault="00411627" w:rsidP="00D157C9">
            <w:pPr>
              <w:pStyle w:val="TAC"/>
              <w:rPr>
                <w:rFonts w:cs="Arial"/>
                <w:szCs w:val="18"/>
              </w:rPr>
            </w:pPr>
            <w:r w:rsidRPr="00A12A37">
              <w:rPr>
                <w:rFonts w:cs="Arial"/>
                <w:szCs w:val="18"/>
              </w:rPr>
              <w:t>≤ 12994</w:t>
            </w:r>
          </w:p>
        </w:tc>
        <w:tc>
          <w:tcPr>
            <w:tcW w:w="771" w:type="dxa"/>
            <w:vAlign w:val="center"/>
          </w:tcPr>
          <w:p w14:paraId="3F6700D3" w14:textId="77777777" w:rsidR="00411627" w:rsidRPr="00A12A37" w:rsidRDefault="00411627" w:rsidP="00D157C9">
            <w:pPr>
              <w:pStyle w:val="TAC"/>
              <w:rPr>
                <w:rFonts w:cs="Arial"/>
                <w:szCs w:val="18"/>
              </w:rPr>
            </w:pPr>
            <w:r w:rsidRPr="00A12A37">
              <w:rPr>
                <w:rFonts w:cs="Arial"/>
                <w:szCs w:val="18"/>
              </w:rPr>
              <w:t>178</w:t>
            </w:r>
          </w:p>
        </w:tc>
        <w:tc>
          <w:tcPr>
            <w:tcW w:w="1261" w:type="dxa"/>
            <w:vAlign w:val="center"/>
          </w:tcPr>
          <w:p w14:paraId="6D9770FF" w14:textId="77777777" w:rsidR="00411627" w:rsidRPr="00A12A37" w:rsidRDefault="00411627" w:rsidP="00D157C9">
            <w:pPr>
              <w:pStyle w:val="TAC"/>
              <w:rPr>
                <w:rFonts w:cs="Arial"/>
                <w:szCs w:val="18"/>
              </w:rPr>
            </w:pPr>
            <w:r w:rsidRPr="00A12A37">
              <w:rPr>
                <w:rFonts w:cs="Arial"/>
                <w:szCs w:val="18"/>
              </w:rPr>
              <w:t>≤ 727427</w:t>
            </w:r>
          </w:p>
        </w:tc>
        <w:tc>
          <w:tcPr>
            <w:tcW w:w="771" w:type="dxa"/>
            <w:vAlign w:val="center"/>
          </w:tcPr>
          <w:p w14:paraId="65D6D860" w14:textId="77777777" w:rsidR="00411627" w:rsidRPr="00A12A37" w:rsidRDefault="00411627" w:rsidP="00D157C9">
            <w:pPr>
              <w:pStyle w:val="TAC"/>
              <w:rPr>
                <w:rFonts w:cs="Arial"/>
                <w:szCs w:val="18"/>
              </w:rPr>
            </w:pPr>
            <w:r w:rsidRPr="00A12A37">
              <w:rPr>
                <w:rFonts w:cs="Arial"/>
                <w:szCs w:val="18"/>
              </w:rPr>
              <w:t>242</w:t>
            </w:r>
          </w:p>
        </w:tc>
        <w:tc>
          <w:tcPr>
            <w:tcW w:w="1507" w:type="dxa"/>
            <w:vAlign w:val="center"/>
          </w:tcPr>
          <w:p w14:paraId="7E37D0E2" w14:textId="77777777" w:rsidR="00411627" w:rsidRPr="00A12A37" w:rsidRDefault="00411627" w:rsidP="00D157C9">
            <w:pPr>
              <w:pStyle w:val="TAC"/>
              <w:rPr>
                <w:rFonts w:cs="Arial"/>
                <w:szCs w:val="18"/>
              </w:rPr>
            </w:pPr>
            <w:r w:rsidRPr="00A12A37">
              <w:rPr>
                <w:rFonts w:cs="Arial"/>
                <w:szCs w:val="18"/>
              </w:rPr>
              <w:t>≤ 40723756</w:t>
            </w:r>
          </w:p>
        </w:tc>
      </w:tr>
      <w:tr w:rsidR="00A12A37" w:rsidRPr="00A12A37" w14:paraId="59FC251C" w14:textId="77777777" w:rsidTr="00D157C9">
        <w:trPr>
          <w:trHeight w:val="170"/>
          <w:jc w:val="center"/>
        </w:trPr>
        <w:tc>
          <w:tcPr>
            <w:tcW w:w="770" w:type="dxa"/>
            <w:shd w:val="clear" w:color="auto" w:fill="auto"/>
            <w:vAlign w:val="center"/>
          </w:tcPr>
          <w:p w14:paraId="6EF11298" w14:textId="77777777" w:rsidR="00411627" w:rsidRPr="00A12A37" w:rsidRDefault="00411627" w:rsidP="00D157C9">
            <w:pPr>
              <w:pStyle w:val="TAC"/>
              <w:rPr>
                <w:rFonts w:cs="Arial"/>
                <w:szCs w:val="18"/>
              </w:rPr>
            </w:pPr>
            <w:r w:rsidRPr="00A12A37">
              <w:rPr>
                <w:rFonts w:cs="Arial"/>
                <w:szCs w:val="18"/>
              </w:rPr>
              <w:t>51</w:t>
            </w:r>
          </w:p>
        </w:tc>
        <w:tc>
          <w:tcPr>
            <w:tcW w:w="1016" w:type="dxa"/>
            <w:shd w:val="clear" w:color="auto" w:fill="auto"/>
            <w:vAlign w:val="center"/>
          </w:tcPr>
          <w:p w14:paraId="31634728" w14:textId="77777777" w:rsidR="00411627" w:rsidRPr="00A12A37" w:rsidRDefault="00411627" w:rsidP="00D157C9">
            <w:pPr>
              <w:pStyle w:val="TAC"/>
              <w:rPr>
                <w:rFonts w:cs="Arial"/>
                <w:szCs w:val="18"/>
              </w:rPr>
            </w:pPr>
            <w:r w:rsidRPr="00A12A37">
              <w:rPr>
                <w:rFonts w:cs="Arial"/>
                <w:szCs w:val="18"/>
              </w:rPr>
              <w:t>≤ 248</w:t>
            </w:r>
          </w:p>
        </w:tc>
        <w:tc>
          <w:tcPr>
            <w:tcW w:w="771" w:type="dxa"/>
            <w:shd w:val="clear" w:color="auto" w:fill="auto"/>
            <w:vAlign w:val="center"/>
          </w:tcPr>
          <w:p w14:paraId="48AD9FC6" w14:textId="77777777" w:rsidR="00411627" w:rsidRPr="00A12A37" w:rsidRDefault="00411627" w:rsidP="00D157C9">
            <w:pPr>
              <w:pStyle w:val="TAC"/>
              <w:rPr>
                <w:rFonts w:cs="Arial"/>
                <w:szCs w:val="18"/>
              </w:rPr>
            </w:pPr>
            <w:r w:rsidRPr="00A12A37">
              <w:rPr>
                <w:rFonts w:cs="Arial"/>
                <w:szCs w:val="18"/>
              </w:rPr>
              <w:t>115</w:t>
            </w:r>
          </w:p>
        </w:tc>
        <w:tc>
          <w:tcPr>
            <w:tcW w:w="1016" w:type="dxa"/>
            <w:shd w:val="clear" w:color="auto" w:fill="auto"/>
            <w:vAlign w:val="center"/>
          </w:tcPr>
          <w:p w14:paraId="47D74B64" w14:textId="77777777" w:rsidR="00411627" w:rsidRPr="00A12A37" w:rsidRDefault="00411627" w:rsidP="00D157C9">
            <w:pPr>
              <w:pStyle w:val="TAC"/>
              <w:rPr>
                <w:rFonts w:cs="Arial"/>
                <w:szCs w:val="18"/>
              </w:rPr>
            </w:pPr>
            <w:r w:rsidRPr="00A12A37">
              <w:rPr>
                <w:rFonts w:cs="Arial"/>
                <w:szCs w:val="18"/>
              </w:rPr>
              <w:t>≤ 13838</w:t>
            </w:r>
          </w:p>
        </w:tc>
        <w:tc>
          <w:tcPr>
            <w:tcW w:w="771" w:type="dxa"/>
            <w:vAlign w:val="center"/>
          </w:tcPr>
          <w:p w14:paraId="29741AB7" w14:textId="77777777" w:rsidR="00411627" w:rsidRPr="00A12A37" w:rsidRDefault="00411627" w:rsidP="00D157C9">
            <w:pPr>
              <w:pStyle w:val="TAC"/>
              <w:rPr>
                <w:rFonts w:cs="Arial"/>
                <w:szCs w:val="18"/>
              </w:rPr>
            </w:pPr>
            <w:r w:rsidRPr="00A12A37">
              <w:rPr>
                <w:rFonts w:cs="Arial"/>
                <w:szCs w:val="18"/>
              </w:rPr>
              <w:t>179</w:t>
            </w:r>
          </w:p>
        </w:tc>
        <w:tc>
          <w:tcPr>
            <w:tcW w:w="1261" w:type="dxa"/>
            <w:vAlign w:val="center"/>
          </w:tcPr>
          <w:p w14:paraId="66319AB9" w14:textId="77777777" w:rsidR="00411627" w:rsidRPr="00A12A37" w:rsidRDefault="00411627" w:rsidP="00D157C9">
            <w:pPr>
              <w:pStyle w:val="TAC"/>
              <w:rPr>
                <w:rFonts w:cs="Arial"/>
                <w:szCs w:val="18"/>
              </w:rPr>
            </w:pPr>
            <w:r w:rsidRPr="00A12A37">
              <w:rPr>
                <w:rFonts w:cs="Arial"/>
                <w:szCs w:val="18"/>
              </w:rPr>
              <w:t>≤ 774645</w:t>
            </w:r>
          </w:p>
        </w:tc>
        <w:tc>
          <w:tcPr>
            <w:tcW w:w="771" w:type="dxa"/>
            <w:vAlign w:val="center"/>
          </w:tcPr>
          <w:p w14:paraId="1809868C" w14:textId="77777777" w:rsidR="00411627" w:rsidRPr="00A12A37" w:rsidRDefault="00411627" w:rsidP="00D157C9">
            <w:pPr>
              <w:pStyle w:val="TAC"/>
              <w:rPr>
                <w:rFonts w:cs="Arial"/>
                <w:szCs w:val="18"/>
              </w:rPr>
            </w:pPr>
            <w:r w:rsidRPr="00A12A37">
              <w:rPr>
                <w:rFonts w:cs="Arial"/>
                <w:szCs w:val="18"/>
              </w:rPr>
              <w:t>243</w:t>
            </w:r>
          </w:p>
        </w:tc>
        <w:tc>
          <w:tcPr>
            <w:tcW w:w="1507" w:type="dxa"/>
            <w:vAlign w:val="center"/>
          </w:tcPr>
          <w:p w14:paraId="407B6C72" w14:textId="77777777" w:rsidR="00411627" w:rsidRPr="00A12A37" w:rsidRDefault="00411627" w:rsidP="00D157C9">
            <w:pPr>
              <w:pStyle w:val="TAC"/>
              <w:rPr>
                <w:rFonts w:cs="Arial"/>
                <w:szCs w:val="18"/>
              </w:rPr>
            </w:pPr>
            <w:r w:rsidRPr="00A12A37">
              <w:rPr>
                <w:rFonts w:cs="Arial"/>
                <w:szCs w:val="18"/>
              </w:rPr>
              <w:t>≤ 43367187</w:t>
            </w:r>
          </w:p>
        </w:tc>
      </w:tr>
      <w:tr w:rsidR="00A12A37" w:rsidRPr="00A12A37" w14:paraId="21118C6F" w14:textId="77777777" w:rsidTr="00D157C9">
        <w:trPr>
          <w:trHeight w:val="170"/>
          <w:jc w:val="center"/>
        </w:trPr>
        <w:tc>
          <w:tcPr>
            <w:tcW w:w="770" w:type="dxa"/>
            <w:shd w:val="clear" w:color="auto" w:fill="auto"/>
            <w:vAlign w:val="center"/>
          </w:tcPr>
          <w:p w14:paraId="392878E4" w14:textId="77777777" w:rsidR="00411627" w:rsidRPr="00A12A37" w:rsidRDefault="00411627" w:rsidP="00D157C9">
            <w:pPr>
              <w:pStyle w:val="TAC"/>
              <w:rPr>
                <w:rFonts w:cs="Arial"/>
                <w:szCs w:val="18"/>
              </w:rPr>
            </w:pPr>
            <w:r w:rsidRPr="00A12A37">
              <w:rPr>
                <w:rFonts w:cs="Arial"/>
                <w:szCs w:val="18"/>
              </w:rPr>
              <w:t>52</w:t>
            </w:r>
          </w:p>
        </w:tc>
        <w:tc>
          <w:tcPr>
            <w:tcW w:w="1016" w:type="dxa"/>
            <w:shd w:val="clear" w:color="auto" w:fill="auto"/>
            <w:vAlign w:val="center"/>
          </w:tcPr>
          <w:p w14:paraId="60B294DF" w14:textId="77777777" w:rsidR="00411627" w:rsidRPr="00A12A37" w:rsidRDefault="00411627" w:rsidP="00D157C9">
            <w:pPr>
              <w:pStyle w:val="TAC"/>
              <w:rPr>
                <w:rFonts w:cs="Arial"/>
                <w:szCs w:val="18"/>
              </w:rPr>
            </w:pPr>
            <w:r w:rsidRPr="00A12A37">
              <w:rPr>
                <w:rFonts w:cs="Arial"/>
                <w:szCs w:val="18"/>
              </w:rPr>
              <w:t>≤ 264</w:t>
            </w:r>
          </w:p>
        </w:tc>
        <w:tc>
          <w:tcPr>
            <w:tcW w:w="771" w:type="dxa"/>
            <w:shd w:val="clear" w:color="auto" w:fill="auto"/>
            <w:vAlign w:val="center"/>
          </w:tcPr>
          <w:p w14:paraId="3E062B3E" w14:textId="77777777" w:rsidR="00411627" w:rsidRPr="00A12A37" w:rsidRDefault="00411627" w:rsidP="00D157C9">
            <w:pPr>
              <w:pStyle w:val="TAC"/>
              <w:rPr>
                <w:rFonts w:cs="Arial"/>
                <w:szCs w:val="18"/>
              </w:rPr>
            </w:pPr>
            <w:r w:rsidRPr="00A12A37">
              <w:rPr>
                <w:rFonts w:cs="Arial"/>
                <w:szCs w:val="18"/>
              </w:rPr>
              <w:t>116</w:t>
            </w:r>
          </w:p>
        </w:tc>
        <w:tc>
          <w:tcPr>
            <w:tcW w:w="1016" w:type="dxa"/>
            <w:shd w:val="clear" w:color="auto" w:fill="auto"/>
            <w:vAlign w:val="center"/>
          </w:tcPr>
          <w:p w14:paraId="0DB5C983" w14:textId="77777777" w:rsidR="00411627" w:rsidRPr="00A12A37" w:rsidRDefault="00411627" w:rsidP="00D157C9">
            <w:pPr>
              <w:pStyle w:val="TAC"/>
              <w:rPr>
                <w:rFonts w:cs="Arial"/>
                <w:szCs w:val="18"/>
              </w:rPr>
            </w:pPr>
            <w:r w:rsidRPr="00A12A37">
              <w:rPr>
                <w:rFonts w:cs="Arial"/>
                <w:szCs w:val="18"/>
              </w:rPr>
              <w:t>≤ 14736</w:t>
            </w:r>
          </w:p>
        </w:tc>
        <w:tc>
          <w:tcPr>
            <w:tcW w:w="771" w:type="dxa"/>
            <w:vAlign w:val="center"/>
          </w:tcPr>
          <w:p w14:paraId="12004DDB" w14:textId="77777777" w:rsidR="00411627" w:rsidRPr="00A12A37" w:rsidRDefault="00411627" w:rsidP="00D157C9">
            <w:pPr>
              <w:pStyle w:val="TAC"/>
              <w:rPr>
                <w:rFonts w:cs="Arial"/>
                <w:szCs w:val="18"/>
              </w:rPr>
            </w:pPr>
            <w:r w:rsidRPr="00A12A37">
              <w:rPr>
                <w:rFonts w:cs="Arial"/>
                <w:szCs w:val="18"/>
              </w:rPr>
              <w:t>180</w:t>
            </w:r>
          </w:p>
        </w:tc>
        <w:tc>
          <w:tcPr>
            <w:tcW w:w="1261" w:type="dxa"/>
            <w:vAlign w:val="center"/>
          </w:tcPr>
          <w:p w14:paraId="30B784EE" w14:textId="77777777" w:rsidR="00411627" w:rsidRPr="00A12A37" w:rsidRDefault="00411627" w:rsidP="00D157C9">
            <w:pPr>
              <w:pStyle w:val="TAC"/>
              <w:rPr>
                <w:rFonts w:cs="Arial"/>
                <w:szCs w:val="18"/>
              </w:rPr>
            </w:pPr>
            <w:r w:rsidRPr="00A12A37">
              <w:rPr>
                <w:rFonts w:cs="Arial"/>
                <w:szCs w:val="18"/>
              </w:rPr>
              <w:t>≤ 824928</w:t>
            </w:r>
          </w:p>
        </w:tc>
        <w:tc>
          <w:tcPr>
            <w:tcW w:w="771" w:type="dxa"/>
            <w:vAlign w:val="center"/>
          </w:tcPr>
          <w:p w14:paraId="0B73650C" w14:textId="77777777" w:rsidR="00411627" w:rsidRPr="00A12A37" w:rsidRDefault="00411627" w:rsidP="00D157C9">
            <w:pPr>
              <w:pStyle w:val="TAC"/>
              <w:rPr>
                <w:rFonts w:cs="Arial"/>
                <w:szCs w:val="18"/>
              </w:rPr>
            </w:pPr>
            <w:r w:rsidRPr="00A12A37">
              <w:rPr>
                <w:rFonts w:cs="Arial"/>
                <w:szCs w:val="18"/>
              </w:rPr>
              <w:t>244</w:t>
            </w:r>
          </w:p>
        </w:tc>
        <w:tc>
          <w:tcPr>
            <w:tcW w:w="1507" w:type="dxa"/>
            <w:vAlign w:val="center"/>
          </w:tcPr>
          <w:p w14:paraId="64F834E1" w14:textId="77777777" w:rsidR="00411627" w:rsidRPr="00A12A37" w:rsidRDefault="00411627" w:rsidP="00D157C9">
            <w:pPr>
              <w:pStyle w:val="TAC"/>
              <w:rPr>
                <w:rFonts w:cs="Arial"/>
                <w:szCs w:val="18"/>
              </w:rPr>
            </w:pPr>
            <w:r w:rsidRPr="00A12A37">
              <w:rPr>
                <w:rFonts w:cs="Arial"/>
                <w:szCs w:val="18"/>
              </w:rPr>
              <w:t>≤ 46182206</w:t>
            </w:r>
          </w:p>
        </w:tc>
      </w:tr>
      <w:tr w:rsidR="00A12A37" w:rsidRPr="00A12A37" w14:paraId="1AAF3AF2" w14:textId="77777777" w:rsidTr="00D157C9">
        <w:trPr>
          <w:trHeight w:val="170"/>
          <w:jc w:val="center"/>
        </w:trPr>
        <w:tc>
          <w:tcPr>
            <w:tcW w:w="770" w:type="dxa"/>
            <w:shd w:val="clear" w:color="auto" w:fill="auto"/>
            <w:vAlign w:val="center"/>
          </w:tcPr>
          <w:p w14:paraId="394538FE" w14:textId="77777777" w:rsidR="00411627" w:rsidRPr="00A12A37" w:rsidRDefault="00411627" w:rsidP="00D157C9">
            <w:pPr>
              <w:pStyle w:val="TAC"/>
              <w:rPr>
                <w:rFonts w:cs="Arial"/>
                <w:szCs w:val="18"/>
              </w:rPr>
            </w:pPr>
            <w:r w:rsidRPr="00A12A37">
              <w:rPr>
                <w:rFonts w:cs="Arial"/>
                <w:szCs w:val="18"/>
              </w:rPr>
              <w:t>53</w:t>
            </w:r>
          </w:p>
        </w:tc>
        <w:tc>
          <w:tcPr>
            <w:tcW w:w="1016" w:type="dxa"/>
            <w:shd w:val="clear" w:color="auto" w:fill="auto"/>
            <w:vAlign w:val="center"/>
          </w:tcPr>
          <w:p w14:paraId="2FA84ABB" w14:textId="77777777" w:rsidR="00411627" w:rsidRPr="00A12A37" w:rsidRDefault="00411627" w:rsidP="00D157C9">
            <w:pPr>
              <w:pStyle w:val="TAC"/>
              <w:rPr>
                <w:rFonts w:cs="Arial"/>
                <w:szCs w:val="18"/>
              </w:rPr>
            </w:pPr>
            <w:r w:rsidRPr="00A12A37">
              <w:rPr>
                <w:rFonts w:cs="Arial"/>
                <w:szCs w:val="18"/>
              </w:rPr>
              <w:t>≤ 281</w:t>
            </w:r>
          </w:p>
        </w:tc>
        <w:tc>
          <w:tcPr>
            <w:tcW w:w="771" w:type="dxa"/>
            <w:shd w:val="clear" w:color="auto" w:fill="auto"/>
            <w:vAlign w:val="center"/>
          </w:tcPr>
          <w:p w14:paraId="6647B555" w14:textId="77777777" w:rsidR="00411627" w:rsidRPr="00A12A37" w:rsidRDefault="00411627" w:rsidP="00D157C9">
            <w:pPr>
              <w:pStyle w:val="TAC"/>
              <w:rPr>
                <w:rFonts w:cs="Arial"/>
                <w:szCs w:val="18"/>
              </w:rPr>
            </w:pPr>
            <w:r w:rsidRPr="00A12A37">
              <w:rPr>
                <w:rFonts w:cs="Arial"/>
                <w:szCs w:val="18"/>
              </w:rPr>
              <w:t>117</w:t>
            </w:r>
          </w:p>
        </w:tc>
        <w:tc>
          <w:tcPr>
            <w:tcW w:w="1016" w:type="dxa"/>
            <w:shd w:val="clear" w:color="auto" w:fill="auto"/>
            <w:vAlign w:val="center"/>
          </w:tcPr>
          <w:p w14:paraId="68047011" w14:textId="77777777" w:rsidR="00411627" w:rsidRPr="00A12A37" w:rsidRDefault="00411627" w:rsidP="00D157C9">
            <w:pPr>
              <w:pStyle w:val="TAC"/>
              <w:rPr>
                <w:rFonts w:cs="Arial"/>
                <w:szCs w:val="18"/>
              </w:rPr>
            </w:pPr>
            <w:r w:rsidRPr="00A12A37">
              <w:rPr>
                <w:rFonts w:cs="Arial"/>
                <w:szCs w:val="18"/>
              </w:rPr>
              <w:t>≤ 15692</w:t>
            </w:r>
          </w:p>
        </w:tc>
        <w:tc>
          <w:tcPr>
            <w:tcW w:w="771" w:type="dxa"/>
            <w:vAlign w:val="center"/>
          </w:tcPr>
          <w:p w14:paraId="0D4C357D" w14:textId="77777777" w:rsidR="00411627" w:rsidRPr="00A12A37" w:rsidRDefault="00411627" w:rsidP="00D157C9">
            <w:pPr>
              <w:pStyle w:val="TAC"/>
              <w:rPr>
                <w:rFonts w:cs="Arial"/>
                <w:szCs w:val="18"/>
              </w:rPr>
            </w:pPr>
            <w:r w:rsidRPr="00A12A37">
              <w:rPr>
                <w:rFonts w:cs="Arial"/>
                <w:szCs w:val="18"/>
              </w:rPr>
              <w:t>181</w:t>
            </w:r>
          </w:p>
        </w:tc>
        <w:tc>
          <w:tcPr>
            <w:tcW w:w="1261" w:type="dxa"/>
            <w:vAlign w:val="center"/>
          </w:tcPr>
          <w:p w14:paraId="3FACB2CF" w14:textId="77777777" w:rsidR="00411627" w:rsidRPr="00A12A37" w:rsidRDefault="00411627" w:rsidP="00D157C9">
            <w:pPr>
              <w:pStyle w:val="TAC"/>
              <w:rPr>
                <w:rFonts w:cs="Arial"/>
                <w:szCs w:val="18"/>
              </w:rPr>
            </w:pPr>
            <w:r w:rsidRPr="00A12A37">
              <w:rPr>
                <w:rFonts w:cs="Arial"/>
                <w:szCs w:val="18"/>
              </w:rPr>
              <w:t>≤ 878475</w:t>
            </w:r>
          </w:p>
        </w:tc>
        <w:tc>
          <w:tcPr>
            <w:tcW w:w="771" w:type="dxa"/>
            <w:vAlign w:val="center"/>
          </w:tcPr>
          <w:p w14:paraId="5F548417" w14:textId="77777777" w:rsidR="00411627" w:rsidRPr="00A12A37" w:rsidRDefault="00411627" w:rsidP="00D157C9">
            <w:pPr>
              <w:pStyle w:val="TAC"/>
              <w:rPr>
                <w:rFonts w:cs="Arial"/>
                <w:szCs w:val="18"/>
              </w:rPr>
            </w:pPr>
            <w:r w:rsidRPr="00A12A37">
              <w:rPr>
                <w:rFonts w:cs="Arial"/>
                <w:szCs w:val="18"/>
              </w:rPr>
              <w:t>245</w:t>
            </w:r>
          </w:p>
        </w:tc>
        <w:tc>
          <w:tcPr>
            <w:tcW w:w="1507" w:type="dxa"/>
            <w:vAlign w:val="center"/>
          </w:tcPr>
          <w:p w14:paraId="485C5ED7" w14:textId="77777777" w:rsidR="00411627" w:rsidRPr="00A12A37" w:rsidRDefault="00411627" w:rsidP="00D157C9">
            <w:pPr>
              <w:pStyle w:val="TAC"/>
              <w:rPr>
                <w:rFonts w:cs="Arial"/>
                <w:szCs w:val="18"/>
              </w:rPr>
            </w:pPr>
            <w:r w:rsidRPr="00A12A37">
              <w:rPr>
                <w:rFonts w:cs="Arial"/>
                <w:szCs w:val="18"/>
              </w:rPr>
              <w:t>≤ 49179951</w:t>
            </w:r>
          </w:p>
        </w:tc>
      </w:tr>
      <w:tr w:rsidR="00A12A37" w:rsidRPr="00A12A37" w14:paraId="182248DC" w14:textId="77777777" w:rsidTr="00D157C9">
        <w:trPr>
          <w:trHeight w:val="170"/>
          <w:jc w:val="center"/>
        </w:trPr>
        <w:tc>
          <w:tcPr>
            <w:tcW w:w="770" w:type="dxa"/>
            <w:shd w:val="clear" w:color="auto" w:fill="auto"/>
            <w:vAlign w:val="center"/>
          </w:tcPr>
          <w:p w14:paraId="4F750B6A" w14:textId="77777777" w:rsidR="00411627" w:rsidRPr="00A12A37" w:rsidRDefault="00411627" w:rsidP="00D157C9">
            <w:pPr>
              <w:pStyle w:val="TAC"/>
              <w:rPr>
                <w:rFonts w:cs="Arial"/>
                <w:szCs w:val="18"/>
              </w:rPr>
            </w:pPr>
            <w:r w:rsidRPr="00A12A37">
              <w:rPr>
                <w:rFonts w:cs="Arial"/>
                <w:szCs w:val="18"/>
              </w:rPr>
              <w:t>54</w:t>
            </w:r>
          </w:p>
        </w:tc>
        <w:tc>
          <w:tcPr>
            <w:tcW w:w="1016" w:type="dxa"/>
            <w:shd w:val="clear" w:color="auto" w:fill="auto"/>
            <w:vAlign w:val="center"/>
          </w:tcPr>
          <w:p w14:paraId="5843AF82" w14:textId="77777777" w:rsidR="00411627" w:rsidRPr="00A12A37" w:rsidRDefault="00411627" w:rsidP="00D157C9">
            <w:pPr>
              <w:pStyle w:val="TAC"/>
              <w:rPr>
                <w:rFonts w:cs="Arial"/>
                <w:szCs w:val="18"/>
              </w:rPr>
            </w:pPr>
            <w:r w:rsidRPr="00A12A37">
              <w:rPr>
                <w:rFonts w:cs="Arial"/>
                <w:szCs w:val="18"/>
              </w:rPr>
              <w:t>≤ 299</w:t>
            </w:r>
          </w:p>
        </w:tc>
        <w:tc>
          <w:tcPr>
            <w:tcW w:w="771" w:type="dxa"/>
            <w:shd w:val="clear" w:color="auto" w:fill="auto"/>
            <w:vAlign w:val="center"/>
          </w:tcPr>
          <w:p w14:paraId="37B0EB70" w14:textId="77777777" w:rsidR="00411627" w:rsidRPr="00A12A37" w:rsidRDefault="00411627" w:rsidP="00D157C9">
            <w:pPr>
              <w:pStyle w:val="TAC"/>
              <w:rPr>
                <w:rFonts w:cs="Arial"/>
                <w:szCs w:val="18"/>
              </w:rPr>
            </w:pPr>
            <w:r w:rsidRPr="00A12A37">
              <w:rPr>
                <w:rFonts w:cs="Arial"/>
                <w:szCs w:val="18"/>
              </w:rPr>
              <w:t>118</w:t>
            </w:r>
          </w:p>
        </w:tc>
        <w:tc>
          <w:tcPr>
            <w:tcW w:w="1016" w:type="dxa"/>
            <w:shd w:val="clear" w:color="auto" w:fill="auto"/>
            <w:vAlign w:val="center"/>
          </w:tcPr>
          <w:p w14:paraId="19450008" w14:textId="77777777" w:rsidR="00411627" w:rsidRPr="00A12A37" w:rsidRDefault="00411627" w:rsidP="00D157C9">
            <w:pPr>
              <w:pStyle w:val="TAC"/>
              <w:rPr>
                <w:rFonts w:cs="Arial"/>
                <w:szCs w:val="18"/>
              </w:rPr>
            </w:pPr>
            <w:r w:rsidRPr="00A12A37">
              <w:rPr>
                <w:rFonts w:cs="Arial"/>
                <w:szCs w:val="18"/>
              </w:rPr>
              <w:t>≤ 16711</w:t>
            </w:r>
          </w:p>
        </w:tc>
        <w:tc>
          <w:tcPr>
            <w:tcW w:w="771" w:type="dxa"/>
            <w:vAlign w:val="center"/>
          </w:tcPr>
          <w:p w14:paraId="071EEC4E" w14:textId="77777777" w:rsidR="00411627" w:rsidRPr="00A12A37" w:rsidRDefault="00411627" w:rsidP="00D157C9">
            <w:pPr>
              <w:pStyle w:val="TAC"/>
              <w:rPr>
                <w:rFonts w:cs="Arial"/>
                <w:szCs w:val="18"/>
              </w:rPr>
            </w:pPr>
            <w:r w:rsidRPr="00A12A37">
              <w:rPr>
                <w:rFonts w:cs="Arial"/>
                <w:szCs w:val="18"/>
              </w:rPr>
              <w:t>182</w:t>
            </w:r>
          </w:p>
        </w:tc>
        <w:tc>
          <w:tcPr>
            <w:tcW w:w="1261" w:type="dxa"/>
            <w:vAlign w:val="center"/>
          </w:tcPr>
          <w:p w14:paraId="485C250E" w14:textId="77777777" w:rsidR="00411627" w:rsidRPr="00A12A37" w:rsidRDefault="00411627" w:rsidP="00D157C9">
            <w:pPr>
              <w:pStyle w:val="TAC"/>
              <w:rPr>
                <w:rFonts w:cs="Arial"/>
                <w:szCs w:val="18"/>
              </w:rPr>
            </w:pPr>
            <w:r w:rsidRPr="00A12A37">
              <w:rPr>
                <w:rFonts w:cs="Arial"/>
                <w:szCs w:val="18"/>
              </w:rPr>
              <w:t>≤ 935498</w:t>
            </w:r>
          </w:p>
        </w:tc>
        <w:tc>
          <w:tcPr>
            <w:tcW w:w="771" w:type="dxa"/>
            <w:vAlign w:val="center"/>
          </w:tcPr>
          <w:p w14:paraId="1206772F" w14:textId="77777777" w:rsidR="00411627" w:rsidRPr="00A12A37" w:rsidRDefault="00411627" w:rsidP="00D157C9">
            <w:pPr>
              <w:pStyle w:val="TAC"/>
              <w:rPr>
                <w:rFonts w:cs="Arial"/>
                <w:szCs w:val="18"/>
              </w:rPr>
            </w:pPr>
            <w:r w:rsidRPr="00A12A37">
              <w:rPr>
                <w:rFonts w:cs="Arial"/>
                <w:szCs w:val="18"/>
              </w:rPr>
              <w:t>246</w:t>
            </w:r>
          </w:p>
        </w:tc>
        <w:tc>
          <w:tcPr>
            <w:tcW w:w="1507" w:type="dxa"/>
            <w:vAlign w:val="center"/>
          </w:tcPr>
          <w:p w14:paraId="1D170B89" w14:textId="77777777" w:rsidR="00411627" w:rsidRPr="00A12A37" w:rsidRDefault="00411627" w:rsidP="00D157C9">
            <w:pPr>
              <w:pStyle w:val="TAC"/>
              <w:rPr>
                <w:rFonts w:cs="Arial"/>
                <w:szCs w:val="18"/>
              </w:rPr>
            </w:pPr>
            <w:r w:rsidRPr="00A12A37">
              <w:rPr>
                <w:rFonts w:cs="Arial"/>
                <w:szCs w:val="18"/>
              </w:rPr>
              <w:t>≤ 52372284</w:t>
            </w:r>
          </w:p>
        </w:tc>
      </w:tr>
      <w:tr w:rsidR="00A12A37" w:rsidRPr="00A12A37" w14:paraId="54183E58" w14:textId="77777777" w:rsidTr="00D157C9">
        <w:trPr>
          <w:trHeight w:val="170"/>
          <w:jc w:val="center"/>
        </w:trPr>
        <w:tc>
          <w:tcPr>
            <w:tcW w:w="770" w:type="dxa"/>
            <w:shd w:val="clear" w:color="auto" w:fill="auto"/>
            <w:vAlign w:val="center"/>
          </w:tcPr>
          <w:p w14:paraId="7651DB56" w14:textId="77777777" w:rsidR="00411627" w:rsidRPr="00A12A37" w:rsidRDefault="00411627" w:rsidP="00D157C9">
            <w:pPr>
              <w:pStyle w:val="TAC"/>
              <w:rPr>
                <w:rFonts w:cs="Arial"/>
                <w:szCs w:val="18"/>
              </w:rPr>
            </w:pPr>
            <w:r w:rsidRPr="00A12A37">
              <w:rPr>
                <w:rFonts w:cs="Arial"/>
                <w:szCs w:val="18"/>
              </w:rPr>
              <w:t>55</w:t>
            </w:r>
          </w:p>
        </w:tc>
        <w:tc>
          <w:tcPr>
            <w:tcW w:w="1016" w:type="dxa"/>
            <w:shd w:val="clear" w:color="auto" w:fill="auto"/>
            <w:vAlign w:val="center"/>
          </w:tcPr>
          <w:p w14:paraId="3D587405" w14:textId="77777777" w:rsidR="00411627" w:rsidRPr="00A12A37" w:rsidRDefault="00411627" w:rsidP="00D157C9">
            <w:pPr>
              <w:pStyle w:val="TAC"/>
              <w:rPr>
                <w:rFonts w:cs="Arial"/>
                <w:szCs w:val="18"/>
              </w:rPr>
            </w:pPr>
            <w:r w:rsidRPr="00A12A37">
              <w:rPr>
                <w:rFonts w:cs="Arial"/>
                <w:szCs w:val="18"/>
              </w:rPr>
              <w:t>≤ 318</w:t>
            </w:r>
          </w:p>
        </w:tc>
        <w:tc>
          <w:tcPr>
            <w:tcW w:w="771" w:type="dxa"/>
            <w:shd w:val="clear" w:color="auto" w:fill="auto"/>
            <w:vAlign w:val="center"/>
          </w:tcPr>
          <w:p w14:paraId="0567AE60" w14:textId="77777777" w:rsidR="00411627" w:rsidRPr="00A12A37" w:rsidRDefault="00411627" w:rsidP="00D157C9">
            <w:pPr>
              <w:pStyle w:val="TAC"/>
              <w:rPr>
                <w:rFonts w:cs="Arial"/>
                <w:szCs w:val="18"/>
              </w:rPr>
            </w:pPr>
            <w:r w:rsidRPr="00A12A37">
              <w:rPr>
                <w:rFonts w:cs="Arial"/>
                <w:szCs w:val="18"/>
              </w:rPr>
              <w:t>119</w:t>
            </w:r>
          </w:p>
        </w:tc>
        <w:tc>
          <w:tcPr>
            <w:tcW w:w="1016" w:type="dxa"/>
            <w:shd w:val="clear" w:color="auto" w:fill="auto"/>
            <w:vAlign w:val="center"/>
          </w:tcPr>
          <w:p w14:paraId="75994215" w14:textId="77777777" w:rsidR="00411627" w:rsidRPr="00A12A37" w:rsidRDefault="00411627" w:rsidP="00D157C9">
            <w:pPr>
              <w:pStyle w:val="TAC"/>
              <w:rPr>
                <w:rFonts w:cs="Arial"/>
                <w:szCs w:val="18"/>
              </w:rPr>
            </w:pPr>
            <w:r w:rsidRPr="00A12A37">
              <w:rPr>
                <w:rFonts w:cs="Arial"/>
                <w:szCs w:val="18"/>
              </w:rPr>
              <w:t>≤ 17795</w:t>
            </w:r>
          </w:p>
        </w:tc>
        <w:tc>
          <w:tcPr>
            <w:tcW w:w="771" w:type="dxa"/>
            <w:vAlign w:val="center"/>
          </w:tcPr>
          <w:p w14:paraId="13891C16" w14:textId="77777777" w:rsidR="00411627" w:rsidRPr="00A12A37" w:rsidRDefault="00411627" w:rsidP="00D157C9">
            <w:pPr>
              <w:pStyle w:val="TAC"/>
              <w:rPr>
                <w:rFonts w:cs="Arial"/>
                <w:szCs w:val="18"/>
              </w:rPr>
            </w:pPr>
            <w:r w:rsidRPr="00A12A37">
              <w:rPr>
                <w:rFonts w:cs="Arial"/>
                <w:szCs w:val="18"/>
              </w:rPr>
              <w:t>183</w:t>
            </w:r>
          </w:p>
        </w:tc>
        <w:tc>
          <w:tcPr>
            <w:tcW w:w="1261" w:type="dxa"/>
            <w:vAlign w:val="center"/>
          </w:tcPr>
          <w:p w14:paraId="0E074698" w14:textId="77777777" w:rsidR="00411627" w:rsidRPr="00A12A37" w:rsidRDefault="00411627" w:rsidP="00D157C9">
            <w:pPr>
              <w:pStyle w:val="TAC"/>
              <w:rPr>
                <w:rFonts w:cs="Arial"/>
                <w:szCs w:val="18"/>
              </w:rPr>
            </w:pPr>
            <w:r w:rsidRPr="00A12A37">
              <w:rPr>
                <w:rFonts w:cs="Arial"/>
                <w:szCs w:val="18"/>
              </w:rPr>
              <w:t>≤ 996222</w:t>
            </w:r>
          </w:p>
        </w:tc>
        <w:tc>
          <w:tcPr>
            <w:tcW w:w="771" w:type="dxa"/>
            <w:vAlign w:val="center"/>
          </w:tcPr>
          <w:p w14:paraId="482BFD73" w14:textId="77777777" w:rsidR="00411627" w:rsidRPr="00A12A37" w:rsidRDefault="00411627" w:rsidP="00D157C9">
            <w:pPr>
              <w:pStyle w:val="TAC"/>
              <w:rPr>
                <w:rFonts w:cs="Arial"/>
                <w:szCs w:val="18"/>
              </w:rPr>
            </w:pPr>
            <w:r w:rsidRPr="00A12A37">
              <w:rPr>
                <w:rFonts w:cs="Arial"/>
                <w:szCs w:val="18"/>
              </w:rPr>
              <w:t>247</w:t>
            </w:r>
          </w:p>
        </w:tc>
        <w:tc>
          <w:tcPr>
            <w:tcW w:w="1507" w:type="dxa"/>
            <w:vAlign w:val="center"/>
          </w:tcPr>
          <w:p w14:paraId="5AA70283" w14:textId="77777777" w:rsidR="00411627" w:rsidRPr="00A12A37" w:rsidRDefault="00411627" w:rsidP="00D157C9">
            <w:pPr>
              <w:pStyle w:val="TAC"/>
              <w:rPr>
                <w:rFonts w:cs="Arial"/>
                <w:szCs w:val="18"/>
              </w:rPr>
            </w:pPr>
            <w:r w:rsidRPr="00A12A37">
              <w:rPr>
                <w:rFonts w:cs="Arial"/>
                <w:szCs w:val="18"/>
              </w:rPr>
              <w:t>≤ 55771835</w:t>
            </w:r>
          </w:p>
        </w:tc>
      </w:tr>
      <w:tr w:rsidR="00A12A37" w:rsidRPr="00A12A37" w14:paraId="17F20E3F" w14:textId="77777777" w:rsidTr="00D157C9">
        <w:trPr>
          <w:trHeight w:val="170"/>
          <w:jc w:val="center"/>
        </w:trPr>
        <w:tc>
          <w:tcPr>
            <w:tcW w:w="770" w:type="dxa"/>
            <w:shd w:val="clear" w:color="auto" w:fill="auto"/>
            <w:vAlign w:val="center"/>
          </w:tcPr>
          <w:p w14:paraId="411C9F3E" w14:textId="77777777" w:rsidR="00411627" w:rsidRPr="00A12A37" w:rsidRDefault="00411627" w:rsidP="00D157C9">
            <w:pPr>
              <w:pStyle w:val="TAC"/>
              <w:rPr>
                <w:rFonts w:cs="Arial"/>
                <w:szCs w:val="18"/>
              </w:rPr>
            </w:pPr>
            <w:r w:rsidRPr="00A12A37">
              <w:rPr>
                <w:rFonts w:cs="Arial"/>
                <w:szCs w:val="18"/>
              </w:rPr>
              <w:t>56</w:t>
            </w:r>
          </w:p>
        </w:tc>
        <w:tc>
          <w:tcPr>
            <w:tcW w:w="1016" w:type="dxa"/>
            <w:shd w:val="clear" w:color="auto" w:fill="auto"/>
            <w:vAlign w:val="center"/>
          </w:tcPr>
          <w:p w14:paraId="0215EF3C" w14:textId="77777777" w:rsidR="00411627" w:rsidRPr="00A12A37" w:rsidRDefault="00411627" w:rsidP="00D157C9">
            <w:pPr>
              <w:pStyle w:val="TAC"/>
              <w:rPr>
                <w:rFonts w:cs="Arial"/>
                <w:szCs w:val="18"/>
              </w:rPr>
            </w:pPr>
            <w:r w:rsidRPr="00A12A37">
              <w:rPr>
                <w:rFonts w:cs="Arial"/>
                <w:szCs w:val="18"/>
              </w:rPr>
              <w:t>≤ 339</w:t>
            </w:r>
          </w:p>
        </w:tc>
        <w:tc>
          <w:tcPr>
            <w:tcW w:w="771" w:type="dxa"/>
            <w:shd w:val="clear" w:color="auto" w:fill="auto"/>
            <w:vAlign w:val="center"/>
          </w:tcPr>
          <w:p w14:paraId="1E877EE1" w14:textId="77777777" w:rsidR="00411627" w:rsidRPr="00A12A37" w:rsidRDefault="00411627" w:rsidP="00D157C9">
            <w:pPr>
              <w:pStyle w:val="TAC"/>
              <w:rPr>
                <w:rFonts w:cs="Arial"/>
                <w:szCs w:val="18"/>
              </w:rPr>
            </w:pPr>
            <w:r w:rsidRPr="00A12A37">
              <w:rPr>
                <w:rFonts w:cs="Arial"/>
                <w:szCs w:val="18"/>
              </w:rPr>
              <w:t>120</w:t>
            </w:r>
          </w:p>
        </w:tc>
        <w:tc>
          <w:tcPr>
            <w:tcW w:w="1016" w:type="dxa"/>
            <w:shd w:val="clear" w:color="auto" w:fill="auto"/>
            <w:vAlign w:val="center"/>
          </w:tcPr>
          <w:p w14:paraId="4F1B4C6A" w14:textId="77777777" w:rsidR="00411627" w:rsidRPr="00A12A37" w:rsidRDefault="00411627" w:rsidP="00D157C9">
            <w:pPr>
              <w:pStyle w:val="TAC"/>
              <w:rPr>
                <w:rFonts w:cs="Arial"/>
                <w:szCs w:val="18"/>
              </w:rPr>
            </w:pPr>
            <w:r w:rsidRPr="00A12A37">
              <w:rPr>
                <w:rFonts w:cs="Arial"/>
                <w:szCs w:val="18"/>
              </w:rPr>
              <w:t>≤ 18951</w:t>
            </w:r>
          </w:p>
        </w:tc>
        <w:tc>
          <w:tcPr>
            <w:tcW w:w="771" w:type="dxa"/>
            <w:vAlign w:val="center"/>
          </w:tcPr>
          <w:p w14:paraId="654F64B5" w14:textId="77777777" w:rsidR="00411627" w:rsidRPr="00A12A37" w:rsidRDefault="00411627" w:rsidP="00D157C9">
            <w:pPr>
              <w:pStyle w:val="TAC"/>
              <w:rPr>
                <w:rFonts w:cs="Arial"/>
                <w:szCs w:val="18"/>
              </w:rPr>
            </w:pPr>
            <w:r w:rsidRPr="00A12A37">
              <w:rPr>
                <w:rFonts w:cs="Arial"/>
                <w:szCs w:val="18"/>
              </w:rPr>
              <w:t>184</w:t>
            </w:r>
          </w:p>
        </w:tc>
        <w:tc>
          <w:tcPr>
            <w:tcW w:w="1261" w:type="dxa"/>
            <w:vAlign w:val="center"/>
          </w:tcPr>
          <w:p w14:paraId="31D76AAB" w14:textId="77777777" w:rsidR="00411627" w:rsidRPr="00A12A37" w:rsidRDefault="00411627" w:rsidP="00D157C9">
            <w:pPr>
              <w:pStyle w:val="TAC"/>
              <w:rPr>
                <w:rFonts w:cs="Arial"/>
                <w:szCs w:val="18"/>
              </w:rPr>
            </w:pPr>
            <w:r w:rsidRPr="00A12A37">
              <w:rPr>
                <w:rFonts w:cs="Arial"/>
                <w:szCs w:val="18"/>
              </w:rPr>
              <w:t>≤ 1060888</w:t>
            </w:r>
          </w:p>
        </w:tc>
        <w:tc>
          <w:tcPr>
            <w:tcW w:w="771" w:type="dxa"/>
            <w:vAlign w:val="center"/>
          </w:tcPr>
          <w:p w14:paraId="3023DFB7" w14:textId="77777777" w:rsidR="00411627" w:rsidRPr="00A12A37" w:rsidRDefault="00411627" w:rsidP="00D157C9">
            <w:pPr>
              <w:pStyle w:val="TAC"/>
              <w:rPr>
                <w:rFonts w:cs="Arial"/>
                <w:szCs w:val="18"/>
              </w:rPr>
            </w:pPr>
            <w:r w:rsidRPr="00A12A37">
              <w:rPr>
                <w:rFonts w:cs="Arial"/>
                <w:szCs w:val="18"/>
              </w:rPr>
              <w:t>248</w:t>
            </w:r>
          </w:p>
        </w:tc>
        <w:tc>
          <w:tcPr>
            <w:tcW w:w="1507" w:type="dxa"/>
            <w:vAlign w:val="center"/>
          </w:tcPr>
          <w:p w14:paraId="6B4A2ECB" w14:textId="77777777" w:rsidR="00411627" w:rsidRPr="00A12A37" w:rsidRDefault="00411627" w:rsidP="00D157C9">
            <w:pPr>
              <w:pStyle w:val="TAC"/>
              <w:rPr>
                <w:rFonts w:cs="Arial"/>
                <w:szCs w:val="18"/>
              </w:rPr>
            </w:pPr>
            <w:r w:rsidRPr="00A12A37">
              <w:rPr>
                <w:rFonts w:cs="Arial"/>
                <w:szCs w:val="18"/>
              </w:rPr>
              <w:t>≤ 59392055</w:t>
            </w:r>
          </w:p>
        </w:tc>
      </w:tr>
      <w:tr w:rsidR="00A12A37" w:rsidRPr="00A12A37" w14:paraId="53631F4B" w14:textId="77777777" w:rsidTr="00D157C9">
        <w:trPr>
          <w:trHeight w:val="170"/>
          <w:jc w:val="center"/>
        </w:trPr>
        <w:tc>
          <w:tcPr>
            <w:tcW w:w="770" w:type="dxa"/>
            <w:shd w:val="clear" w:color="auto" w:fill="auto"/>
            <w:vAlign w:val="center"/>
          </w:tcPr>
          <w:p w14:paraId="3C193AF6" w14:textId="77777777" w:rsidR="00411627" w:rsidRPr="00A12A37" w:rsidRDefault="00411627" w:rsidP="00D157C9">
            <w:pPr>
              <w:pStyle w:val="TAC"/>
              <w:rPr>
                <w:rFonts w:cs="Arial"/>
                <w:szCs w:val="18"/>
              </w:rPr>
            </w:pPr>
            <w:r w:rsidRPr="00A12A37">
              <w:rPr>
                <w:rFonts w:cs="Arial"/>
                <w:szCs w:val="18"/>
              </w:rPr>
              <w:t>57</w:t>
            </w:r>
          </w:p>
        </w:tc>
        <w:tc>
          <w:tcPr>
            <w:tcW w:w="1016" w:type="dxa"/>
            <w:shd w:val="clear" w:color="auto" w:fill="auto"/>
            <w:vAlign w:val="center"/>
          </w:tcPr>
          <w:p w14:paraId="2EF7D26C" w14:textId="77777777" w:rsidR="00411627" w:rsidRPr="00A12A37" w:rsidRDefault="00411627" w:rsidP="00D157C9">
            <w:pPr>
              <w:pStyle w:val="TAC"/>
              <w:rPr>
                <w:rFonts w:cs="Arial"/>
                <w:szCs w:val="18"/>
              </w:rPr>
            </w:pPr>
            <w:r w:rsidRPr="00A12A37">
              <w:rPr>
                <w:rFonts w:cs="Arial"/>
                <w:szCs w:val="18"/>
              </w:rPr>
              <w:t>≤ 361</w:t>
            </w:r>
          </w:p>
        </w:tc>
        <w:tc>
          <w:tcPr>
            <w:tcW w:w="771" w:type="dxa"/>
            <w:shd w:val="clear" w:color="auto" w:fill="auto"/>
            <w:vAlign w:val="center"/>
          </w:tcPr>
          <w:p w14:paraId="74505804" w14:textId="77777777" w:rsidR="00411627" w:rsidRPr="00A12A37" w:rsidRDefault="00411627" w:rsidP="00D157C9">
            <w:pPr>
              <w:pStyle w:val="TAC"/>
              <w:rPr>
                <w:rFonts w:cs="Arial"/>
                <w:szCs w:val="18"/>
              </w:rPr>
            </w:pPr>
            <w:r w:rsidRPr="00A12A37">
              <w:rPr>
                <w:rFonts w:cs="Arial"/>
                <w:szCs w:val="18"/>
              </w:rPr>
              <w:t>121</w:t>
            </w:r>
          </w:p>
        </w:tc>
        <w:tc>
          <w:tcPr>
            <w:tcW w:w="1016" w:type="dxa"/>
            <w:shd w:val="clear" w:color="auto" w:fill="auto"/>
            <w:vAlign w:val="center"/>
          </w:tcPr>
          <w:p w14:paraId="494D890A" w14:textId="77777777" w:rsidR="00411627" w:rsidRPr="00A12A37" w:rsidRDefault="00411627" w:rsidP="00D157C9">
            <w:pPr>
              <w:pStyle w:val="TAC"/>
              <w:rPr>
                <w:rFonts w:cs="Arial"/>
                <w:szCs w:val="18"/>
              </w:rPr>
            </w:pPr>
            <w:r w:rsidRPr="00A12A37">
              <w:rPr>
                <w:rFonts w:cs="Arial"/>
                <w:szCs w:val="18"/>
              </w:rPr>
              <w:t>≤ 20181</w:t>
            </w:r>
          </w:p>
        </w:tc>
        <w:tc>
          <w:tcPr>
            <w:tcW w:w="771" w:type="dxa"/>
            <w:vAlign w:val="center"/>
          </w:tcPr>
          <w:p w14:paraId="3E8F1A93" w14:textId="77777777" w:rsidR="00411627" w:rsidRPr="00A12A37" w:rsidRDefault="00411627" w:rsidP="00D157C9">
            <w:pPr>
              <w:pStyle w:val="TAC"/>
              <w:rPr>
                <w:rFonts w:cs="Arial"/>
                <w:szCs w:val="18"/>
              </w:rPr>
            </w:pPr>
            <w:r w:rsidRPr="00A12A37">
              <w:rPr>
                <w:rFonts w:cs="Arial"/>
                <w:szCs w:val="18"/>
              </w:rPr>
              <w:t>185</w:t>
            </w:r>
          </w:p>
        </w:tc>
        <w:tc>
          <w:tcPr>
            <w:tcW w:w="1261" w:type="dxa"/>
            <w:vAlign w:val="center"/>
          </w:tcPr>
          <w:p w14:paraId="12FB605B" w14:textId="77777777" w:rsidR="00411627" w:rsidRPr="00A12A37" w:rsidRDefault="00411627" w:rsidP="00D157C9">
            <w:pPr>
              <w:pStyle w:val="TAC"/>
              <w:rPr>
                <w:rFonts w:cs="Arial"/>
                <w:szCs w:val="18"/>
              </w:rPr>
            </w:pPr>
            <w:r w:rsidRPr="00A12A37">
              <w:rPr>
                <w:rFonts w:cs="Arial"/>
                <w:szCs w:val="18"/>
              </w:rPr>
              <w:t>≤ 1129752</w:t>
            </w:r>
          </w:p>
        </w:tc>
        <w:tc>
          <w:tcPr>
            <w:tcW w:w="771" w:type="dxa"/>
            <w:vAlign w:val="center"/>
          </w:tcPr>
          <w:p w14:paraId="50AC4C90" w14:textId="77777777" w:rsidR="00411627" w:rsidRPr="00A12A37" w:rsidRDefault="00411627" w:rsidP="00D157C9">
            <w:pPr>
              <w:pStyle w:val="TAC"/>
              <w:rPr>
                <w:rFonts w:cs="Arial"/>
                <w:szCs w:val="18"/>
              </w:rPr>
            </w:pPr>
            <w:r w:rsidRPr="00A12A37">
              <w:rPr>
                <w:rFonts w:cs="Arial"/>
                <w:szCs w:val="18"/>
              </w:rPr>
              <w:t>249</w:t>
            </w:r>
          </w:p>
        </w:tc>
        <w:tc>
          <w:tcPr>
            <w:tcW w:w="1507" w:type="dxa"/>
            <w:vAlign w:val="center"/>
          </w:tcPr>
          <w:p w14:paraId="7D02116B" w14:textId="77777777" w:rsidR="00411627" w:rsidRPr="00A12A37" w:rsidRDefault="00411627" w:rsidP="00D157C9">
            <w:pPr>
              <w:pStyle w:val="TAC"/>
              <w:rPr>
                <w:rFonts w:cs="Arial"/>
                <w:szCs w:val="18"/>
              </w:rPr>
            </w:pPr>
            <w:r w:rsidRPr="00A12A37">
              <w:rPr>
                <w:rFonts w:cs="Arial"/>
                <w:szCs w:val="18"/>
              </w:rPr>
              <w:t>≤ 63247269</w:t>
            </w:r>
          </w:p>
        </w:tc>
      </w:tr>
      <w:tr w:rsidR="00A12A37" w:rsidRPr="00A12A37" w14:paraId="6D161939" w14:textId="77777777" w:rsidTr="00D157C9">
        <w:trPr>
          <w:trHeight w:val="170"/>
          <w:jc w:val="center"/>
        </w:trPr>
        <w:tc>
          <w:tcPr>
            <w:tcW w:w="770" w:type="dxa"/>
            <w:shd w:val="clear" w:color="auto" w:fill="auto"/>
            <w:vAlign w:val="center"/>
          </w:tcPr>
          <w:p w14:paraId="1CB46FF7" w14:textId="77777777" w:rsidR="00411627" w:rsidRPr="00A12A37" w:rsidRDefault="00411627" w:rsidP="00D157C9">
            <w:pPr>
              <w:pStyle w:val="TAC"/>
              <w:rPr>
                <w:rFonts w:cs="Arial"/>
                <w:szCs w:val="18"/>
              </w:rPr>
            </w:pPr>
            <w:r w:rsidRPr="00A12A37">
              <w:rPr>
                <w:rFonts w:cs="Arial"/>
                <w:szCs w:val="18"/>
              </w:rPr>
              <w:t>58</w:t>
            </w:r>
          </w:p>
        </w:tc>
        <w:tc>
          <w:tcPr>
            <w:tcW w:w="1016" w:type="dxa"/>
            <w:shd w:val="clear" w:color="auto" w:fill="auto"/>
            <w:vAlign w:val="center"/>
          </w:tcPr>
          <w:p w14:paraId="513829E6" w14:textId="77777777" w:rsidR="00411627" w:rsidRPr="00A12A37" w:rsidRDefault="00411627" w:rsidP="00D157C9">
            <w:pPr>
              <w:pStyle w:val="TAC"/>
              <w:rPr>
                <w:rFonts w:cs="Arial"/>
                <w:szCs w:val="18"/>
              </w:rPr>
            </w:pPr>
            <w:r w:rsidRPr="00A12A37">
              <w:rPr>
                <w:rFonts w:cs="Arial"/>
                <w:szCs w:val="18"/>
              </w:rPr>
              <w:t>≤ 384</w:t>
            </w:r>
          </w:p>
        </w:tc>
        <w:tc>
          <w:tcPr>
            <w:tcW w:w="771" w:type="dxa"/>
            <w:shd w:val="clear" w:color="auto" w:fill="auto"/>
            <w:vAlign w:val="center"/>
          </w:tcPr>
          <w:p w14:paraId="72AC4E38" w14:textId="77777777" w:rsidR="00411627" w:rsidRPr="00A12A37" w:rsidRDefault="00411627" w:rsidP="00D157C9">
            <w:pPr>
              <w:pStyle w:val="TAC"/>
              <w:rPr>
                <w:rFonts w:cs="Arial"/>
                <w:szCs w:val="18"/>
              </w:rPr>
            </w:pPr>
            <w:r w:rsidRPr="00A12A37">
              <w:rPr>
                <w:rFonts w:cs="Arial"/>
                <w:szCs w:val="18"/>
              </w:rPr>
              <w:t>122</w:t>
            </w:r>
          </w:p>
        </w:tc>
        <w:tc>
          <w:tcPr>
            <w:tcW w:w="1016" w:type="dxa"/>
            <w:shd w:val="clear" w:color="auto" w:fill="auto"/>
            <w:vAlign w:val="center"/>
          </w:tcPr>
          <w:p w14:paraId="5741A93D" w14:textId="77777777" w:rsidR="00411627" w:rsidRPr="00A12A37" w:rsidRDefault="00411627" w:rsidP="00D157C9">
            <w:pPr>
              <w:pStyle w:val="TAC"/>
              <w:rPr>
                <w:rFonts w:cs="Arial"/>
                <w:szCs w:val="18"/>
              </w:rPr>
            </w:pPr>
            <w:r w:rsidRPr="00A12A37">
              <w:rPr>
                <w:rFonts w:cs="Arial"/>
                <w:szCs w:val="18"/>
              </w:rPr>
              <w:t>≤ 21491</w:t>
            </w:r>
          </w:p>
        </w:tc>
        <w:tc>
          <w:tcPr>
            <w:tcW w:w="771" w:type="dxa"/>
            <w:vAlign w:val="center"/>
          </w:tcPr>
          <w:p w14:paraId="0D065C69" w14:textId="77777777" w:rsidR="00411627" w:rsidRPr="00A12A37" w:rsidRDefault="00411627" w:rsidP="00D157C9">
            <w:pPr>
              <w:pStyle w:val="TAC"/>
              <w:rPr>
                <w:rFonts w:cs="Arial"/>
                <w:szCs w:val="18"/>
              </w:rPr>
            </w:pPr>
            <w:r w:rsidRPr="00A12A37">
              <w:rPr>
                <w:rFonts w:cs="Arial"/>
                <w:szCs w:val="18"/>
              </w:rPr>
              <w:t>186</w:t>
            </w:r>
          </w:p>
        </w:tc>
        <w:tc>
          <w:tcPr>
            <w:tcW w:w="1261" w:type="dxa"/>
            <w:vAlign w:val="center"/>
          </w:tcPr>
          <w:p w14:paraId="4813D40D" w14:textId="77777777" w:rsidR="00411627" w:rsidRPr="00A12A37" w:rsidRDefault="00411627" w:rsidP="00D157C9">
            <w:pPr>
              <w:pStyle w:val="TAC"/>
              <w:rPr>
                <w:rFonts w:cs="Arial"/>
                <w:szCs w:val="18"/>
              </w:rPr>
            </w:pPr>
            <w:r w:rsidRPr="00A12A37">
              <w:rPr>
                <w:rFonts w:cs="Arial"/>
                <w:szCs w:val="18"/>
              </w:rPr>
              <w:t>≤ 1203085</w:t>
            </w:r>
          </w:p>
        </w:tc>
        <w:tc>
          <w:tcPr>
            <w:tcW w:w="771" w:type="dxa"/>
            <w:vAlign w:val="center"/>
          </w:tcPr>
          <w:p w14:paraId="3BBAE17F" w14:textId="77777777" w:rsidR="00411627" w:rsidRPr="00A12A37" w:rsidRDefault="00411627" w:rsidP="00D157C9">
            <w:pPr>
              <w:pStyle w:val="TAC"/>
              <w:rPr>
                <w:rFonts w:cs="Arial"/>
                <w:szCs w:val="18"/>
              </w:rPr>
            </w:pPr>
            <w:r w:rsidRPr="00A12A37">
              <w:rPr>
                <w:rFonts w:cs="Arial"/>
                <w:szCs w:val="18"/>
              </w:rPr>
              <w:t>250</w:t>
            </w:r>
          </w:p>
        </w:tc>
        <w:tc>
          <w:tcPr>
            <w:tcW w:w="1507" w:type="dxa"/>
            <w:vAlign w:val="center"/>
          </w:tcPr>
          <w:p w14:paraId="0B6998C3" w14:textId="77777777" w:rsidR="00411627" w:rsidRPr="00A12A37" w:rsidRDefault="00411627" w:rsidP="00D157C9">
            <w:pPr>
              <w:pStyle w:val="TAC"/>
              <w:rPr>
                <w:rFonts w:cs="Arial"/>
                <w:szCs w:val="18"/>
              </w:rPr>
            </w:pPr>
            <w:r w:rsidRPr="00A12A37">
              <w:rPr>
                <w:rFonts w:cs="Arial"/>
                <w:szCs w:val="18"/>
              </w:rPr>
              <w:t>≤ 67352729</w:t>
            </w:r>
          </w:p>
        </w:tc>
      </w:tr>
      <w:tr w:rsidR="00A12A37" w:rsidRPr="00A12A37" w14:paraId="47C64BC9" w14:textId="77777777" w:rsidTr="00D157C9">
        <w:trPr>
          <w:trHeight w:val="170"/>
          <w:jc w:val="center"/>
        </w:trPr>
        <w:tc>
          <w:tcPr>
            <w:tcW w:w="770" w:type="dxa"/>
            <w:shd w:val="clear" w:color="auto" w:fill="auto"/>
            <w:vAlign w:val="center"/>
          </w:tcPr>
          <w:p w14:paraId="03D29C3E" w14:textId="77777777" w:rsidR="00411627" w:rsidRPr="00A12A37" w:rsidRDefault="00411627" w:rsidP="00D157C9">
            <w:pPr>
              <w:pStyle w:val="TAC"/>
              <w:rPr>
                <w:rFonts w:cs="Arial"/>
                <w:szCs w:val="18"/>
              </w:rPr>
            </w:pPr>
            <w:r w:rsidRPr="00A12A37">
              <w:rPr>
                <w:rFonts w:cs="Arial"/>
                <w:szCs w:val="18"/>
              </w:rPr>
              <w:t>59</w:t>
            </w:r>
          </w:p>
        </w:tc>
        <w:tc>
          <w:tcPr>
            <w:tcW w:w="1016" w:type="dxa"/>
            <w:shd w:val="clear" w:color="auto" w:fill="auto"/>
            <w:vAlign w:val="center"/>
          </w:tcPr>
          <w:p w14:paraId="41C0A5CE" w14:textId="77777777" w:rsidR="00411627" w:rsidRPr="00A12A37" w:rsidRDefault="00411627" w:rsidP="00D157C9">
            <w:pPr>
              <w:pStyle w:val="TAC"/>
              <w:rPr>
                <w:rFonts w:cs="Arial"/>
                <w:szCs w:val="18"/>
              </w:rPr>
            </w:pPr>
            <w:r w:rsidRPr="00A12A37">
              <w:rPr>
                <w:rFonts w:cs="Arial"/>
                <w:szCs w:val="18"/>
              </w:rPr>
              <w:t>≤ 409</w:t>
            </w:r>
          </w:p>
        </w:tc>
        <w:tc>
          <w:tcPr>
            <w:tcW w:w="771" w:type="dxa"/>
            <w:shd w:val="clear" w:color="auto" w:fill="auto"/>
            <w:vAlign w:val="center"/>
          </w:tcPr>
          <w:p w14:paraId="16A59AEB" w14:textId="77777777" w:rsidR="00411627" w:rsidRPr="00A12A37" w:rsidRDefault="00411627" w:rsidP="00D157C9">
            <w:pPr>
              <w:pStyle w:val="TAC"/>
              <w:rPr>
                <w:rFonts w:cs="Arial"/>
                <w:szCs w:val="18"/>
              </w:rPr>
            </w:pPr>
            <w:r w:rsidRPr="00A12A37">
              <w:rPr>
                <w:rFonts w:cs="Arial"/>
                <w:szCs w:val="18"/>
              </w:rPr>
              <w:t>123</w:t>
            </w:r>
          </w:p>
        </w:tc>
        <w:tc>
          <w:tcPr>
            <w:tcW w:w="1016" w:type="dxa"/>
            <w:shd w:val="clear" w:color="auto" w:fill="auto"/>
            <w:vAlign w:val="center"/>
          </w:tcPr>
          <w:p w14:paraId="6A34DCFF" w14:textId="77777777" w:rsidR="00411627" w:rsidRPr="00A12A37" w:rsidRDefault="00411627" w:rsidP="00D157C9">
            <w:pPr>
              <w:pStyle w:val="TAC"/>
              <w:rPr>
                <w:rFonts w:cs="Arial"/>
                <w:szCs w:val="18"/>
              </w:rPr>
            </w:pPr>
            <w:r w:rsidRPr="00A12A37">
              <w:rPr>
                <w:rFonts w:cs="Arial"/>
                <w:szCs w:val="18"/>
              </w:rPr>
              <w:t>≤ 22885</w:t>
            </w:r>
          </w:p>
        </w:tc>
        <w:tc>
          <w:tcPr>
            <w:tcW w:w="771" w:type="dxa"/>
            <w:vAlign w:val="center"/>
          </w:tcPr>
          <w:p w14:paraId="090F0240" w14:textId="77777777" w:rsidR="00411627" w:rsidRPr="00A12A37" w:rsidRDefault="00411627" w:rsidP="00D157C9">
            <w:pPr>
              <w:pStyle w:val="TAC"/>
              <w:rPr>
                <w:rFonts w:cs="Arial"/>
                <w:szCs w:val="18"/>
              </w:rPr>
            </w:pPr>
            <w:r w:rsidRPr="00A12A37">
              <w:rPr>
                <w:rFonts w:cs="Arial"/>
                <w:szCs w:val="18"/>
              </w:rPr>
              <w:t>187</w:t>
            </w:r>
          </w:p>
        </w:tc>
        <w:tc>
          <w:tcPr>
            <w:tcW w:w="1261" w:type="dxa"/>
            <w:vAlign w:val="center"/>
          </w:tcPr>
          <w:p w14:paraId="1FD5FC09" w14:textId="77777777" w:rsidR="00411627" w:rsidRPr="00A12A37" w:rsidRDefault="00411627" w:rsidP="00D157C9">
            <w:pPr>
              <w:pStyle w:val="TAC"/>
              <w:rPr>
                <w:rFonts w:cs="Arial"/>
                <w:szCs w:val="18"/>
              </w:rPr>
            </w:pPr>
            <w:r w:rsidRPr="00A12A37">
              <w:rPr>
                <w:rFonts w:cs="Arial"/>
                <w:szCs w:val="18"/>
              </w:rPr>
              <w:t>≤ 1281179</w:t>
            </w:r>
          </w:p>
        </w:tc>
        <w:tc>
          <w:tcPr>
            <w:tcW w:w="771" w:type="dxa"/>
            <w:vAlign w:val="center"/>
          </w:tcPr>
          <w:p w14:paraId="6F32B43E" w14:textId="77777777" w:rsidR="00411627" w:rsidRPr="00A12A37" w:rsidRDefault="00411627" w:rsidP="00D157C9">
            <w:pPr>
              <w:pStyle w:val="TAC"/>
              <w:rPr>
                <w:rFonts w:cs="Arial"/>
                <w:szCs w:val="18"/>
              </w:rPr>
            </w:pPr>
            <w:r w:rsidRPr="00A12A37">
              <w:rPr>
                <w:rFonts w:cs="Arial"/>
                <w:szCs w:val="18"/>
              </w:rPr>
              <w:t>251</w:t>
            </w:r>
          </w:p>
        </w:tc>
        <w:tc>
          <w:tcPr>
            <w:tcW w:w="1507" w:type="dxa"/>
            <w:vAlign w:val="center"/>
          </w:tcPr>
          <w:p w14:paraId="0739999A" w14:textId="77777777" w:rsidR="00411627" w:rsidRPr="00A12A37" w:rsidRDefault="00411627" w:rsidP="00D157C9">
            <w:pPr>
              <w:pStyle w:val="TAC"/>
              <w:rPr>
                <w:rFonts w:cs="Arial"/>
                <w:szCs w:val="18"/>
              </w:rPr>
            </w:pPr>
            <w:r w:rsidRPr="00A12A37">
              <w:rPr>
                <w:rFonts w:cs="Arial"/>
                <w:szCs w:val="18"/>
              </w:rPr>
              <w:t>≤ 71724679</w:t>
            </w:r>
          </w:p>
        </w:tc>
      </w:tr>
      <w:tr w:rsidR="00A12A37" w:rsidRPr="00A12A37" w14:paraId="2C28ADC3" w14:textId="77777777" w:rsidTr="00D157C9">
        <w:trPr>
          <w:trHeight w:val="170"/>
          <w:jc w:val="center"/>
        </w:trPr>
        <w:tc>
          <w:tcPr>
            <w:tcW w:w="770" w:type="dxa"/>
            <w:shd w:val="clear" w:color="auto" w:fill="auto"/>
            <w:vAlign w:val="center"/>
          </w:tcPr>
          <w:p w14:paraId="1D56499E" w14:textId="77777777" w:rsidR="00411627" w:rsidRPr="00A12A37" w:rsidRDefault="00411627" w:rsidP="00D157C9">
            <w:pPr>
              <w:pStyle w:val="TAC"/>
              <w:rPr>
                <w:rFonts w:cs="Arial"/>
                <w:szCs w:val="18"/>
              </w:rPr>
            </w:pPr>
            <w:r w:rsidRPr="00A12A37">
              <w:rPr>
                <w:rFonts w:cs="Arial"/>
                <w:szCs w:val="18"/>
              </w:rPr>
              <w:t>60</w:t>
            </w:r>
          </w:p>
        </w:tc>
        <w:tc>
          <w:tcPr>
            <w:tcW w:w="1016" w:type="dxa"/>
            <w:shd w:val="clear" w:color="auto" w:fill="auto"/>
            <w:vAlign w:val="center"/>
          </w:tcPr>
          <w:p w14:paraId="125305F2" w14:textId="77777777" w:rsidR="00411627" w:rsidRPr="00A12A37" w:rsidRDefault="00411627" w:rsidP="00D157C9">
            <w:pPr>
              <w:pStyle w:val="TAC"/>
              <w:rPr>
                <w:rFonts w:cs="Arial"/>
                <w:szCs w:val="18"/>
              </w:rPr>
            </w:pPr>
            <w:r w:rsidRPr="00A12A37">
              <w:rPr>
                <w:rFonts w:cs="Arial"/>
                <w:szCs w:val="18"/>
              </w:rPr>
              <w:t>≤ 436</w:t>
            </w:r>
          </w:p>
        </w:tc>
        <w:tc>
          <w:tcPr>
            <w:tcW w:w="771" w:type="dxa"/>
            <w:shd w:val="clear" w:color="auto" w:fill="auto"/>
            <w:vAlign w:val="center"/>
          </w:tcPr>
          <w:p w14:paraId="1617DCB3" w14:textId="77777777" w:rsidR="00411627" w:rsidRPr="00A12A37" w:rsidRDefault="00411627" w:rsidP="00D157C9">
            <w:pPr>
              <w:pStyle w:val="TAC"/>
              <w:rPr>
                <w:rFonts w:cs="Arial"/>
                <w:szCs w:val="18"/>
              </w:rPr>
            </w:pPr>
            <w:r w:rsidRPr="00A12A37">
              <w:rPr>
                <w:rFonts w:cs="Arial"/>
                <w:szCs w:val="18"/>
              </w:rPr>
              <w:t>124</w:t>
            </w:r>
          </w:p>
        </w:tc>
        <w:tc>
          <w:tcPr>
            <w:tcW w:w="1016" w:type="dxa"/>
            <w:shd w:val="clear" w:color="auto" w:fill="auto"/>
            <w:vAlign w:val="center"/>
          </w:tcPr>
          <w:p w14:paraId="2C7A72F4" w14:textId="77777777" w:rsidR="00411627" w:rsidRPr="00A12A37" w:rsidRDefault="00411627" w:rsidP="00D157C9">
            <w:pPr>
              <w:pStyle w:val="TAC"/>
              <w:rPr>
                <w:rFonts w:cs="Arial"/>
                <w:szCs w:val="18"/>
              </w:rPr>
            </w:pPr>
            <w:r w:rsidRPr="00A12A37">
              <w:rPr>
                <w:rFonts w:cs="Arial"/>
                <w:szCs w:val="18"/>
              </w:rPr>
              <w:t>≤ 24371</w:t>
            </w:r>
          </w:p>
        </w:tc>
        <w:tc>
          <w:tcPr>
            <w:tcW w:w="771" w:type="dxa"/>
            <w:vAlign w:val="center"/>
          </w:tcPr>
          <w:p w14:paraId="7098CFC2" w14:textId="77777777" w:rsidR="00411627" w:rsidRPr="00A12A37" w:rsidRDefault="00411627" w:rsidP="00D157C9">
            <w:pPr>
              <w:pStyle w:val="TAC"/>
              <w:rPr>
                <w:rFonts w:cs="Arial"/>
                <w:szCs w:val="18"/>
              </w:rPr>
            </w:pPr>
            <w:r w:rsidRPr="00A12A37">
              <w:rPr>
                <w:rFonts w:cs="Arial"/>
                <w:szCs w:val="18"/>
              </w:rPr>
              <w:t>188</w:t>
            </w:r>
          </w:p>
        </w:tc>
        <w:tc>
          <w:tcPr>
            <w:tcW w:w="1261" w:type="dxa"/>
            <w:vAlign w:val="center"/>
          </w:tcPr>
          <w:p w14:paraId="31672C81" w14:textId="77777777" w:rsidR="00411627" w:rsidRPr="00A12A37" w:rsidRDefault="00411627" w:rsidP="00D157C9">
            <w:pPr>
              <w:pStyle w:val="TAC"/>
              <w:rPr>
                <w:rFonts w:cs="Arial"/>
                <w:szCs w:val="18"/>
              </w:rPr>
            </w:pPr>
            <w:r w:rsidRPr="00A12A37">
              <w:rPr>
                <w:rFonts w:cs="Arial"/>
                <w:szCs w:val="18"/>
              </w:rPr>
              <w:t>≤ 1364342</w:t>
            </w:r>
          </w:p>
        </w:tc>
        <w:tc>
          <w:tcPr>
            <w:tcW w:w="771" w:type="dxa"/>
            <w:vAlign w:val="center"/>
          </w:tcPr>
          <w:p w14:paraId="5E232169" w14:textId="77777777" w:rsidR="00411627" w:rsidRPr="00A12A37" w:rsidRDefault="00411627" w:rsidP="00D157C9">
            <w:pPr>
              <w:pStyle w:val="TAC"/>
              <w:rPr>
                <w:rFonts w:cs="Arial"/>
                <w:szCs w:val="18"/>
              </w:rPr>
            </w:pPr>
            <w:r w:rsidRPr="00A12A37">
              <w:rPr>
                <w:rFonts w:cs="Arial"/>
                <w:szCs w:val="18"/>
              </w:rPr>
              <w:t>252</w:t>
            </w:r>
          </w:p>
        </w:tc>
        <w:tc>
          <w:tcPr>
            <w:tcW w:w="1507" w:type="dxa"/>
            <w:vAlign w:val="center"/>
          </w:tcPr>
          <w:p w14:paraId="04C59D1A" w14:textId="77777777" w:rsidR="00411627" w:rsidRPr="00A12A37" w:rsidRDefault="00411627" w:rsidP="00D157C9">
            <w:pPr>
              <w:pStyle w:val="TAC"/>
              <w:rPr>
                <w:rFonts w:cs="Arial"/>
                <w:szCs w:val="18"/>
              </w:rPr>
            </w:pPr>
            <w:r w:rsidRPr="00A12A37">
              <w:rPr>
                <w:rFonts w:cs="Arial"/>
                <w:szCs w:val="18"/>
              </w:rPr>
              <w:t>≤ 76380419</w:t>
            </w:r>
          </w:p>
        </w:tc>
      </w:tr>
      <w:tr w:rsidR="00A12A37" w:rsidRPr="00A12A37" w14:paraId="618BFA26" w14:textId="77777777" w:rsidTr="00D157C9">
        <w:trPr>
          <w:trHeight w:val="170"/>
          <w:jc w:val="center"/>
        </w:trPr>
        <w:tc>
          <w:tcPr>
            <w:tcW w:w="770" w:type="dxa"/>
            <w:shd w:val="clear" w:color="auto" w:fill="auto"/>
            <w:vAlign w:val="center"/>
          </w:tcPr>
          <w:p w14:paraId="2F9ED7F9" w14:textId="77777777" w:rsidR="00411627" w:rsidRPr="00A12A37" w:rsidRDefault="00411627" w:rsidP="00D157C9">
            <w:pPr>
              <w:pStyle w:val="TAC"/>
              <w:rPr>
                <w:rFonts w:cs="Arial"/>
                <w:szCs w:val="18"/>
              </w:rPr>
            </w:pPr>
            <w:r w:rsidRPr="00A12A37">
              <w:rPr>
                <w:rFonts w:cs="Arial"/>
                <w:szCs w:val="18"/>
              </w:rPr>
              <w:t>61</w:t>
            </w:r>
          </w:p>
        </w:tc>
        <w:tc>
          <w:tcPr>
            <w:tcW w:w="1016" w:type="dxa"/>
            <w:shd w:val="clear" w:color="auto" w:fill="auto"/>
            <w:vAlign w:val="center"/>
          </w:tcPr>
          <w:p w14:paraId="7BD045E4" w14:textId="77777777" w:rsidR="00411627" w:rsidRPr="00A12A37" w:rsidRDefault="00411627" w:rsidP="00D157C9">
            <w:pPr>
              <w:pStyle w:val="TAC"/>
              <w:rPr>
                <w:rFonts w:cs="Arial"/>
                <w:szCs w:val="18"/>
              </w:rPr>
            </w:pPr>
            <w:r w:rsidRPr="00A12A37">
              <w:rPr>
                <w:rFonts w:cs="Arial"/>
                <w:szCs w:val="18"/>
              </w:rPr>
              <w:t>≤ 464</w:t>
            </w:r>
          </w:p>
        </w:tc>
        <w:tc>
          <w:tcPr>
            <w:tcW w:w="771" w:type="dxa"/>
            <w:shd w:val="clear" w:color="auto" w:fill="auto"/>
            <w:vAlign w:val="center"/>
          </w:tcPr>
          <w:p w14:paraId="00164540" w14:textId="77777777" w:rsidR="00411627" w:rsidRPr="00A12A37" w:rsidRDefault="00411627" w:rsidP="00D157C9">
            <w:pPr>
              <w:pStyle w:val="TAC"/>
              <w:rPr>
                <w:rFonts w:cs="Arial"/>
                <w:szCs w:val="18"/>
              </w:rPr>
            </w:pPr>
            <w:r w:rsidRPr="00A12A37">
              <w:rPr>
                <w:rFonts w:cs="Arial"/>
                <w:szCs w:val="18"/>
              </w:rPr>
              <w:t>125</w:t>
            </w:r>
          </w:p>
        </w:tc>
        <w:tc>
          <w:tcPr>
            <w:tcW w:w="1016" w:type="dxa"/>
            <w:shd w:val="clear" w:color="auto" w:fill="auto"/>
            <w:vAlign w:val="center"/>
          </w:tcPr>
          <w:p w14:paraId="716B60D1" w14:textId="77777777" w:rsidR="00411627" w:rsidRPr="00A12A37" w:rsidRDefault="00411627" w:rsidP="00D157C9">
            <w:pPr>
              <w:pStyle w:val="TAC"/>
              <w:rPr>
                <w:rFonts w:cs="Arial"/>
                <w:szCs w:val="18"/>
              </w:rPr>
            </w:pPr>
            <w:r w:rsidRPr="00A12A37">
              <w:rPr>
                <w:rFonts w:cs="Arial"/>
                <w:szCs w:val="18"/>
              </w:rPr>
              <w:t>≤ 25953</w:t>
            </w:r>
          </w:p>
        </w:tc>
        <w:tc>
          <w:tcPr>
            <w:tcW w:w="771" w:type="dxa"/>
            <w:vAlign w:val="center"/>
          </w:tcPr>
          <w:p w14:paraId="3F6E3773" w14:textId="77777777" w:rsidR="00411627" w:rsidRPr="00A12A37" w:rsidRDefault="00411627" w:rsidP="00D157C9">
            <w:pPr>
              <w:pStyle w:val="TAC"/>
              <w:rPr>
                <w:rFonts w:cs="Arial"/>
                <w:szCs w:val="18"/>
              </w:rPr>
            </w:pPr>
            <w:r w:rsidRPr="00A12A37">
              <w:rPr>
                <w:rFonts w:cs="Arial"/>
                <w:szCs w:val="18"/>
              </w:rPr>
              <w:t>189</w:t>
            </w:r>
          </w:p>
        </w:tc>
        <w:tc>
          <w:tcPr>
            <w:tcW w:w="1261" w:type="dxa"/>
            <w:vAlign w:val="center"/>
          </w:tcPr>
          <w:p w14:paraId="02521245" w14:textId="77777777" w:rsidR="00411627" w:rsidRPr="00A12A37" w:rsidRDefault="00411627" w:rsidP="00D157C9">
            <w:pPr>
              <w:pStyle w:val="TAC"/>
              <w:rPr>
                <w:rFonts w:cs="Arial"/>
                <w:szCs w:val="18"/>
              </w:rPr>
            </w:pPr>
            <w:r w:rsidRPr="00A12A37">
              <w:rPr>
                <w:rFonts w:cs="Arial"/>
                <w:szCs w:val="18"/>
              </w:rPr>
              <w:t>≤ 1452903</w:t>
            </w:r>
          </w:p>
        </w:tc>
        <w:tc>
          <w:tcPr>
            <w:tcW w:w="771" w:type="dxa"/>
            <w:vAlign w:val="center"/>
          </w:tcPr>
          <w:p w14:paraId="21938C3A" w14:textId="77777777" w:rsidR="00411627" w:rsidRPr="00A12A37" w:rsidRDefault="00411627" w:rsidP="00D157C9">
            <w:pPr>
              <w:pStyle w:val="TAC"/>
              <w:rPr>
                <w:rFonts w:cs="Arial"/>
                <w:szCs w:val="18"/>
              </w:rPr>
            </w:pPr>
            <w:r w:rsidRPr="00A12A37">
              <w:rPr>
                <w:rFonts w:cs="Arial"/>
                <w:szCs w:val="18"/>
              </w:rPr>
              <w:t>253</w:t>
            </w:r>
          </w:p>
        </w:tc>
        <w:tc>
          <w:tcPr>
            <w:tcW w:w="1507" w:type="dxa"/>
            <w:vAlign w:val="center"/>
          </w:tcPr>
          <w:p w14:paraId="34775887" w14:textId="77777777" w:rsidR="00411627" w:rsidRPr="00A12A37" w:rsidRDefault="00411627" w:rsidP="00D157C9">
            <w:pPr>
              <w:pStyle w:val="TAC"/>
              <w:rPr>
                <w:rFonts w:cs="Arial"/>
                <w:szCs w:val="18"/>
              </w:rPr>
            </w:pPr>
            <w:r w:rsidRPr="00A12A37">
              <w:rPr>
                <w:rFonts w:cs="Arial"/>
                <w:szCs w:val="18"/>
              </w:rPr>
              <w:t>≤ 81338368</w:t>
            </w:r>
          </w:p>
        </w:tc>
      </w:tr>
      <w:tr w:rsidR="00A12A37" w:rsidRPr="00A12A37" w14:paraId="69FD8A10" w14:textId="77777777" w:rsidTr="00D157C9">
        <w:trPr>
          <w:trHeight w:val="170"/>
          <w:jc w:val="center"/>
        </w:trPr>
        <w:tc>
          <w:tcPr>
            <w:tcW w:w="770" w:type="dxa"/>
            <w:shd w:val="clear" w:color="auto" w:fill="auto"/>
            <w:vAlign w:val="center"/>
          </w:tcPr>
          <w:p w14:paraId="52086C1B" w14:textId="77777777" w:rsidR="00411627" w:rsidRPr="00A12A37" w:rsidRDefault="00411627" w:rsidP="00D157C9">
            <w:pPr>
              <w:pStyle w:val="TAC"/>
              <w:rPr>
                <w:rFonts w:cs="Arial"/>
                <w:szCs w:val="18"/>
              </w:rPr>
            </w:pPr>
            <w:r w:rsidRPr="00A12A37">
              <w:rPr>
                <w:rFonts w:cs="Arial"/>
                <w:szCs w:val="18"/>
              </w:rPr>
              <w:t>62</w:t>
            </w:r>
          </w:p>
        </w:tc>
        <w:tc>
          <w:tcPr>
            <w:tcW w:w="1016" w:type="dxa"/>
            <w:shd w:val="clear" w:color="auto" w:fill="auto"/>
            <w:vAlign w:val="center"/>
          </w:tcPr>
          <w:p w14:paraId="28281BA8" w14:textId="77777777" w:rsidR="00411627" w:rsidRPr="00A12A37" w:rsidRDefault="00411627" w:rsidP="00D157C9">
            <w:pPr>
              <w:pStyle w:val="TAC"/>
              <w:rPr>
                <w:rFonts w:cs="Arial"/>
                <w:szCs w:val="18"/>
              </w:rPr>
            </w:pPr>
            <w:r w:rsidRPr="00A12A37">
              <w:rPr>
                <w:rFonts w:cs="Arial"/>
                <w:szCs w:val="18"/>
              </w:rPr>
              <w:t>≤ 494</w:t>
            </w:r>
          </w:p>
        </w:tc>
        <w:tc>
          <w:tcPr>
            <w:tcW w:w="771" w:type="dxa"/>
            <w:shd w:val="clear" w:color="auto" w:fill="auto"/>
            <w:vAlign w:val="center"/>
          </w:tcPr>
          <w:p w14:paraId="25B9B953" w14:textId="77777777" w:rsidR="00411627" w:rsidRPr="00A12A37" w:rsidRDefault="00411627" w:rsidP="00D157C9">
            <w:pPr>
              <w:pStyle w:val="TAC"/>
              <w:rPr>
                <w:rFonts w:cs="Arial"/>
                <w:szCs w:val="18"/>
              </w:rPr>
            </w:pPr>
            <w:r w:rsidRPr="00A12A37">
              <w:rPr>
                <w:rFonts w:cs="Arial"/>
                <w:szCs w:val="18"/>
              </w:rPr>
              <w:t>126</w:t>
            </w:r>
          </w:p>
        </w:tc>
        <w:tc>
          <w:tcPr>
            <w:tcW w:w="1016" w:type="dxa"/>
            <w:shd w:val="clear" w:color="auto" w:fill="auto"/>
            <w:vAlign w:val="center"/>
          </w:tcPr>
          <w:p w14:paraId="61076EF4" w14:textId="77777777" w:rsidR="00411627" w:rsidRPr="00A12A37" w:rsidRDefault="00411627" w:rsidP="00D157C9">
            <w:pPr>
              <w:pStyle w:val="TAC"/>
              <w:rPr>
                <w:rFonts w:cs="Arial"/>
                <w:szCs w:val="18"/>
              </w:rPr>
            </w:pPr>
            <w:r w:rsidRPr="00A12A37">
              <w:rPr>
                <w:rFonts w:cs="Arial"/>
                <w:szCs w:val="18"/>
              </w:rPr>
              <w:t>≤ 27638</w:t>
            </w:r>
          </w:p>
        </w:tc>
        <w:tc>
          <w:tcPr>
            <w:tcW w:w="771" w:type="dxa"/>
            <w:vAlign w:val="center"/>
          </w:tcPr>
          <w:p w14:paraId="7538839E" w14:textId="77777777" w:rsidR="00411627" w:rsidRPr="00A12A37" w:rsidRDefault="00411627" w:rsidP="00D157C9">
            <w:pPr>
              <w:pStyle w:val="TAC"/>
              <w:rPr>
                <w:rFonts w:cs="Arial"/>
                <w:szCs w:val="18"/>
              </w:rPr>
            </w:pPr>
            <w:r w:rsidRPr="00A12A37">
              <w:rPr>
                <w:rFonts w:cs="Arial"/>
                <w:szCs w:val="18"/>
              </w:rPr>
              <w:t>190</w:t>
            </w:r>
          </w:p>
        </w:tc>
        <w:tc>
          <w:tcPr>
            <w:tcW w:w="1261" w:type="dxa"/>
            <w:vAlign w:val="center"/>
          </w:tcPr>
          <w:p w14:paraId="141E43B4" w14:textId="77777777" w:rsidR="00411627" w:rsidRPr="00A12A37" w:rsidRDefault="00411627" w:rsidP="00D157C9">
            <w:pPr>
              <w:pStyle w:val="TAC"/>
              <w:rPr>
                <w:rFonts w:cs="Arial"/>
                <w:szCs w:val="18"/>
              </w:rPr>
            </w:pPr>
            <w:r w:rsidRPr="00A12A37">
              <w:rPr>
                <w:rFonts w:cs="Arial"/>
                <w:szCs w:val="18"/>
              </w:rPr>
              <w:t>≤ 1547213</w:t>
            </w:r>
          </w:p>
        </w:tc>
        <w:tc>
          <w:tcPr>
            <w:tcW w:w="771" w:type="dxa"/>
            <w:vAlign w:val="center"/>
          </w:tcPr>
          <w:p w14:paraId="68181B3E" w14:textId="77777777" w:rsidR="00411627" w:rsidRPr="00A12A37" w:rsidRDefault="00411627" w:rsidP="00D157C9">
            <w:pPr>
              <w:pStyle w:val="TAC"/>
              <w:rPr>
                <w:rFonts w:cs="Arial"/>
                <w:szCs w:val="18"/>
              </w:rPr>
            </w:pPr>
            <w:r w:rsidRPr="00A12A37">
              <w:rPr>
                <w:rFonts w:cs="Arial"/>
                <w:szCs w:val="18"/>
              </w:rPr>
              <w:t>254</w:t>
            </w:r>
          </w:p>
        </w:tc>
        <w:tc>
          <w:tcPr>
            <w:tcW w:w="1507" w:type="dxa"/>
            <w:vAlign w:val="center"/>
          </w:tcPr>
          <w:p w14:paraId="7FDA04F8" w14:textId="77777777" w:rsidR="00411627" w:rsidRPr="00A12A37" w:rsidRDefault="00411627" w:rsidP="00D157C9">
            <w:pPr>
              <w:pStyle w:val="TAC"/>
              <w:rPr>
                <w:rFonts w:cs="Arial"/>
                <w:szCs w:val="18"/>
              </w:rPr>
            </w:pPr>
            <w:r w:rsidRPr="00A12A37">
              <w:rPr>
                <w:rFonts w:cs="Arial"/>
                <w:szCs w:val="18"/>
                <w:lang w:eastAsia="ko-KR"/>
              </w:rPr>
              <w:t xml:space="preserve">&gt; </w:t>
            </w:r>
            <w:r w:rsidRPr="00A12A37">
              <w:rPr>
                <w:rFonts w:cs="Arial"/>
                <w:szCs w:val="18"/>
              </w:rPr>
              <w:t>81338368</w:t>
            </w:r>
          </w:p>
        </w:tc>
      </w:tr>
      <w:tr w:rsidR="00411627" w:rsidRPr="00A12A37" w14:paraId="3DC0FD5F" w14:textId="77777777" w:rsidTr="00D157C9">
        <w:trPr>
          <w:trHeight w:val="170"/>
          <w:jc w:val="center"/>
        </w:trPr>
        <w:tc>
          <w:tcPr>
            <w:tcW w:w="770" w:type="dxa"/>
            <w:shd w:val="clear" w:color="auto" w:fill="auto"/>
            <w:vAlign w:val="center"/>
          </w:tcPr>
          <w:p w14:paraId="3EA67E46" w14:textId="77777777" w:rsidR="00411627" w:rsidRPr="00A12A37" w:rsidRDefault="00411627" w:rsidP="00D157C9">
            <w:pPr>
              <w:pStyle w:val="TAC"/>
              <w:rPr>
                <w:rFonts w:cs="Arial"/>
                <w:szCs w:val="18"/>
              </w:rPr>
            </w:pPr>
            <w:r w:rsidRPr="00A12A37">
              <w:rPr>
                <w:rFonts w:cs="Arial"/>
                <w:szCs w:val="18"/>
              </w:rPr>
              <w:t>63</w:t>
            </w:r>
          </w:p>
        </w:tc>
        <w:tc>
          <w:tcPr>
            <w:tcW w:w="1016" w:type="dxa"/>
            <w:shd w:val="clear" w:color="auto" w:fill="auto"/>
            <w:vAlign w:val="center"/>
          </w:tcPr>
          <w:p w14:paraId="144723F1" w14:textId="77777777" w:rsidR="00411627" w:rsidRPr="00A12A37" w:rsidRDefault="00411627" w:rsidP="00D157C9">
            <w:pPr>
              <w:pStyle w:val="TAC"/>
              <w:rPr>
                <w:rFonts w:cs="Arial"/>
                <w:szCs w:val="18"/>
              </w:rPr>
            </w:pPr>
            <w:r w:rsidRPr="00A12A37">
              <w:rPr>
                <w:rFonts w:cs="Arial"/>
                <w:szCs w:val="18"/>
              </w:rPr>
              <w:t>≤ 526</w:t>
            </w:r>
          </w:p>
        </w:tc>
        <w:tc>
          <w:tcPr>
            <w:tcW w:w="771" w:type="dxa"/>
            <w:shd w:val="clear" w:color="auto" w:fill="auto"/>
            <w:vAlign w:val="center"/>
          </w:tcPr>
          <w:p w14:paraId="083A863B" w14:textId="77777777" w:rsidR="00411627" w:rsidRPr="00A12A37" w:rsidRDefault="00411627" w:rsidP="00D157C9">
            <w:pPr>
              <w:pStyle w:val="TAC"/>
              <w:rPr>
                <w:rFonts w:cs="Arial"/>
                <w:szCs w:val="18"/>
              </w:rPr>
            </w:pPr>
            <w:r w:rsidRPr="00A12A37">
              <w:rPr>
                <w:rFonts w:cs="Arial"/>
                <w:szCs w:val="18"/>
              </w:rPr>
              <w:t>127</w:t>
            </w:r>
          </w:p>
        </w:tc>
        <w:tc>
          <w:tcPr>
            <w:tcW w:w="1016" w:type="dxa"/>
            <w:shd w:val="clear" w:color="auto" w:fill="auto"/>
            <w:vAlign w:val="center"/>
          </w:tcPr>
          <w:p w14:paraId="483C4952" w14:textId="77777777" w:rsidR="00411627" w:rsidRPr="00A12A37" w:rsidRDefault="00411627" w:rsidP="00D157C9">
            <w:pPr>
              <w:pStyle w:val="TAC"/>
              <w:rPr>
                <w:rFonts w:cs="Arial"/>
                <w:szCs w:val="18"/>
              </w:rPr>
            </w:pPr>
            <w:r w:rsidRPr="00A12A37">
              <w:t xml:space="preserve">≤ </w:t>
            </w:r>
            <w:r w:rsidRPr="00A12A37">
              <w:rPr>
                <w:rFonts w:cs="Arial"/>
                <w:szCs w:val="18"/>
              </w:rPr>
              <w:t>29431</w:t>
            </w:r>
          </w:p>
        </w:tc>
        <w:tc>
          <w:tcPr>
            <w:tcW w:w="771" w:type="dxa"/>
            <w:vAlign w:val="center"/>
          </w:tcPr>
          <w:p w14:paraId="4BD597FE" w14:textId="77777777" w:rsidR="00411627" w:rsidRPr="00A12A37" w:rsidRDefault="00411627" w:rsidP="00D157C9">
            <w:pPr>
              <w:pStyle w:val="TAC"/>
              <w:rPr>
                <w:rFonts w:cs="Arial"/>
                <w:szCs w:val="18"/>
              </w:rPr>
            </w:pPr>
            <w:r w:rsidRPr="00A12A37">
              <w:rPr>
                <w:rFonts w:cs="Arial"/>
                <w:szCs w:val="18"/>
              </w:rPr>
              <w:t>191</w:t>
            </w:r>
          </w:p>
        </w:tc>
        <w:tc>
          <w:tcPr>
            <w:tcW w:w="1261" w:type="dxa"/>
            <w:vAlign w:val="center"/>
          </w:tcPr>
          <w:p w14:paraId="5C34D6DE" w14:textId="77777777" w:rsidR="00411627" w:rsidRPr="00A12A37" w:rsidRDefault="00411627" w:rsidP="00D157C9">
            <w:pPr>
              <w:pStyle w:val="TAC"/>
              <w:rPr>
                <w:rFonts w:cs="Arial"/>
                <w:szCs w:val="18"/>
              </w:rPr>
            </w:pPr>
            <w:r w:rsidRPr="00A12A37">
              <w:t xml:space="preserve">≤ </w:t>
            </w:r>
            <w:r w:rsidRPr="00A12A37">
              <w:rPr>
                <w:rFonts w:cs="Arial"/>
                <w:szCs w:val="18"/>
              </w:rPr>
              <w:t>1647644</w:t>
            </w:r>
          </w:p>
        </w:tc>
        <w:tc>
          <w:tcPr>
            <w:tcW w:w="771" w:type="dxa"/>
            <w:vAlign w:val="center"/>
          </w:tcPr>
          <w:p w14:paraId="7223FC8E" w14:textId="77777777" w:rsidR="00411627" w:rsidRPr="00A12A37" w:rsidRDefault="00411627" w:rsidP="00D157C9">
            <w:pPr>
              <w:pStyle w:val="TAC"/>
              <w:rPr>
                <w:rFonts w:cs="Arial"/>
                <w:szCs w:val="18"/>
              </w:rPr>
            </w:pPr>
            <w:r w:rsidRPr="00A12A37">
              <w:rPr>
                <w:rFonts w:cs="Arial"/>
                <w:szCs w:val="18"/>
              </w:rPr>
              <w:t>255</w:t>
            </w:r>
          </w:p>
        </w:tc>
        <w:tc>
          <w:tcPr>
            <w:tcW w:w="1507" w:type="dxa"/>
            <w:vAlign w:val="center"/>
          </w:tcPr>
          <w:p w14:paraId="699CC1BA" w14:textId="77777777" w:rsidR="00411627" w:rsidRPr="00A12A37" w:rsidRDefault="00411627" w:rsidP="00D157C9">
            <w:pPr>
              <w:pStyle w:val="TAC"/>
              <w:rPr>
                <w:rFonts w:cs="Arial"/>
                <w:szCs w:val="18"/>
                <w:lang w:eastAsia="ko-KR"/>
              </w:rPr>
            </w:pPr>
            <w:r w:rsidRPr="00A12A37">
              <w:rPr>
                <w:rFonts w:cs="Arial"/>
                <w:szCs w:val="18"/>
                <w:lang w:eastAsia="ko-KR"/>
              </w:rPr>
              <w:t>Reserved</w:t>
            </w:r>
          </w:p>
        </w:tc>
      </w:tr>
    </w:tbl>
    <w:p w14:paraId="2FC50891" w14:textId="77777777" w:rsidR="00411627" w:rsidRPr="00A12A37" w:rsidRDefault="00411627" w:rsidP="00411627">
      <w:pPr>
        <w:rPr>
          <w:noProof/>
          <w:lang w:eastAsia="ko-KR"/>
        </w:rPr>
      </w:pPr>
    </w:p>
    <w:p w14:paraId="34E68176" w14:textId="77777777" w:rsidR="00411627" w:rsidRPr="00A12A37" w:rsidRDefault="00411627" w:rsidP="00411627">
      <w:pPr>
        <w:pStyle w:val="Heading4"/>
        <w:rPr>
          <w:noProof/>
          <w:lang w:eastAsia="ko-KR"/>
        </w:rPr>
      </w:pPr>
      <w:bookmarkStart w:id="808" w:name="_Toc29239880"/>
      <w:bookmarkStart w:id="809" w:name="_Toc37296278"/>
      <w:bookmarkStart w:id="810" w:name="_Toc46490409"/>
      <w:bookmarkStart w:id="811" w:name="_Toc52752104"/>
      <w:bookmarkStart w:id="812" w:name="_Toc52796566"/>
      <w:bookmarkStart w:id="813" w:name="_Toc210978473"/>
      <w:r w:rsidRPr="00A12A37">
        <w:rPr>
          <w:noProof/>
        </w:rPr>
        <w:t>6.1.3.2</w:t>
      </w:r>
      <w:r w:rsidRPr="00A12A37">
        <w:rPr>
          <w:noProof/>
        </w:rPr>
        <w:tab/>
        <w:t xml:space="preserve">C-RNTI MAC </w:t>
      </w:r>
      <w:r w:rsidRPr="00A12A37">
        <w:rPr>
          <w:noProof/>
          <w:lang w:eastAsia="ko-KR"/>
        </w:rPr>
        <w:t>CE</w:t>
      </w:r>
      <w:bookmarkEnd w:id="808"/>
      <w:bookmarkEnd w:id="809"/>
      <w:bookmarkEnd w:id="810"/>
      <w:bookmarkEnd w:id="811"/>
      <w:bookmarkEnd w:id="812"/>
      <w:bookmarkEnd w:id="813"/>
    </w:p>
    <w:p w14:paraId="0A015D18" w14:textId="77777777" w:rsidR="00411627" w:rsidRPr="00A12A37" w:rsidRDefault="00411627" w:rsidP="00411627">
      <w:pPr>
        <w:rPr>
          <w:noProof/>
        </w:rPr>
      </w:pPr>
      <w:r w:rsidRPr="00A12A37">
        <w:rPr>
          <w:noProof/>
        </w:rPr>
        <w:t xml:space="preserve">The C-RNTI MAC </w:t>
      </w:r>
      <w:r w:rsidRPr="00A12A37">
        <w:rPr>
          <w:noProof/>
          <w:lang w:eastAsia="ko-KR"/>
        </w:rPr>
        <w:t xml:space="preserve">CE </w:t>
      </w:r>
      <w:r w:rsidRPr="00A12A37">
        <w:rPr>
          <w:noProof/>
        </w:rPr>
        <w:t xml:space="preserve">is identified by MAC subheader with LCID as specified in </w:t>
      </w:r>
      <w:r w:rsidRPr="00A12A37">
        <w:rPr>
          <w:noProof/>
          <w:lang w:eastAsia="ko-KR"/>
        </w:rPr>
        <w:t>T</w:t>
      </w:r>
      <w:r w:rsidRPr="00A12A37">
        <w:rPr>
          <w:noProof/>
        </w:rPr>
        <w:t>able 6.2.1-2.</w:t>
      </w:r>
    </w:p>
    <w:p w14:paraId="715D114C" w14:textId="77777777" w:rsidR="00411627" w:rsidRPr="00A12A37" w:rsidRDefault="00411627" w:rsidP="00411627">
      <w:pPr>
        <w:rPr>
          <w:noProof/>
        </w:rPr>
      </w:pPr>
      <w:r w:rsidRPr="00A12A37">
        <w:rPr>
          <w:noProof/>
        </w:rPr>
        <w:t>It has a fixed size and consists of a single field defined as follows (</w:t>
      </w:r>
      <w:r w:rsidRPr="00A12A37">
        <w:rPr>
          <w:noProof/>
          <w:lang w:eastAsia="ko-KR"/>
        </w:rPr>
        <w:t>F</w:t>
      </w:r>
      <w:r w:rsidRPr="00A12A37">
        <w:rPr>
          <w:noProof/>
        </w:rPr>
        <w:t>igure 6.1.3.2-1):</w:t>
      </w:r>
    </w:p>
    <w:p w14:paraId="1A6D7790" w14:textId="77777777" w:rsidR="00411627" w:rsidRPr="00A12A37" w:rsidRDefault="00411627" w:rsidP="00411627">
      <w:pPr>
        <w:pStyle w:val="B1"/>
        <w:rPr>
          <w:noProof/>
        </w:rPr>
      </w:pPr>
      <w:r w:rsidRPr="00A12A37">
        <w:rPr>
          <w:noProof/>
        </w:rPr>
        <w:t>-</w:t>
      </w:r>
      <w:r w:rsidRPr="00A12A37">
        <w:rPr>
          <w:noProof/>
        </w:rPr>
        <w:tab/>
        <w:t xml:space="preserve">C-RNTI: This field contains the C-RNTI of the MAC entity. The length of the field is </w:t>
      </w:r>
      <w:r w:rsidRPr="00A12A37">
        <w:rPr>
          <w:noProof/>
          <w:lang w:eastAsia="ko-KR"/>
        </w:rPr>
        <w:t>16</w:t>
      </w:r>
      <w:r w:rsidRPr="00A12A37">
        <w:rPr>
          <w:noProof/>
        </w:rPr>
        <w:t xml:space="preserve"> bits.</w:t>
      </w:r>
    </w:p>
    <w:p w14:paraId="749098F7" w14:textId="77777777" w:rsidR="00411627" w:rsidRPr="00A12A37" w:rsidRDefault="00411627" w:rsidP="00411627">
      <w:pPr>
        <w:pStyle w:val="TH"/>
        <w:rPr>
          <w:lang w:eastAsia="ko-KR"/>
        </w:rPr>
      </w:pPr>
      <w:r w:rsidRPr="00A12A37">
        <w:object w:dxaOrig="5700" w:dyaOrig="1590" w14:anchorId="19C7C9E1">
          <v:shape id="_x0000_i1042" type="#_x0000_t75" style="width:286.5pt;height:79.5pt" o:ole="">
            <v:imagedata r:id="rId43" o:title=""/>
          </v:shape>
          <o:OLEObject Type="Embed" ProgID="Visio.Drawing.15" ShapeID="_x0000_i1042" DrawAspect="Content" ObjectID="_1829726666" r:id="rId44"/>
        </w:object>
      </w:r>
    </w:p>
    <w:p w14:paraId="6A492AC6" w14:textId="77777777" w:rsidR="00411627" w:rsidRPr="00A12A37" w:rsidRDefault="00411627" w:rsidP="00411627">
      <w:pPr>
        <w:pStyle w:val="TF"/>
        <w:rPr>
          <w:noProof/>
          <w:lang w:eastAsia="ko-KR"/>
        </w:rPr>
      </w:pPr>
      <w:r w:rsidRPr="00A12A37">
        <w:rPr>
          <w:noProof/>
          <w:lang w:eastAsia="ko-KR"/>
        </w:rPr>
        <w:t>Figure 6.1.3.2-1: C-RNTI MAC CE</w:t>
      </w:r>
    </w:p>
    <w:p w14:paraId="13FACF44" w14:textId="77777777" w:rsidR="00411627" w:rsidRPr="00A12A37" w:rsidRDefault="00411627" w:rsidP="00411627">
      <w:pPr>
        <w:pStyle w:val="Heading4"/>
        <w:rPr>
          <w:noProof/>
          <w:lang w:eastAsia="ko-KR"/>
        </w:rPr>
      </w:pPr>
      <w:bookmarkStart w:id="814" w:name="_Toc29239881"/>
      <w:bookmarkStart w:id="815" w:name="_Toc37296279"/>
      <w:bookmarkStart w:id="816" w:name="_Toc46490410"/>
      <w:bookmarkStart w:id="817" w:name="_Toc52752105"/>
      <w:bookmarkStart w:id="818" w:name="_Toc52796567"/>
      <w:bookmarkStart w:id="819" w:name="_Toc210978474"/>
      <w:r w:rsidRPr="00A12A37">
        <w:rPr>
          <w:noProof/>
        </w:rPr>
        <w:t>6.1.3.</w:t>
      </w:r>
      <w:r w:rsidRPr="00A12A37">
        <w:rPr>
          <w:noProof/>
          <w:lang w:eastAsia="ko-KR"/>
        </w:rPr>
        <w:t>3</w:t>
      </w:r>
      <w:r w:rsidRPr="00A12A37">
        <w:rPr>
          <w:noProof/>
        </w:rPr>
        <w:tab/>
        <w:t xml:space="preserve">UE Contention Resolution Identity MAC </w:t>
      </w:r>
      <w:r w:rsidRPr="00A12A37">
        <w:rPr>
          <w:noProof/>
          <w:lang w:eastAsia="ko-KR"/>
        </w:rPr>
        <w:t>CE</w:t>
      </w:r>
      <w:bookmarkEnd w:id="814"/>
      <w:bookmarkEnd w:id="815"/>
      <w:bookmarkEnd w:id="816"/>
      <w:bookmarkEnd w:id="817"/>
      <w:bookmarkEnd w:id="818"/>
      <w:bookmarkEnd w:id="819"/>
    </w:p>
    <w:p w14:paraId="17EE154F" w14:textId="77777777" w:rsidR="00411627" w:rsidRPr="00A12A37" w:rsidRDefault="00411627" w:rsidP="00411627">
      <w:pPr>
        <w:rPr>
          <w:noProof/>
          <w:lang w:eastAsia="ko-KR"/>
        </w:rPr>
      </w:pPr>
      <w:r w:rsidRPr="00A12A37">
        <w:rPr>
          <w:noProof/>
        </w:rPr>
        <w:t xml:space="preserve">The UE Contention Resolution Identity MAC </w:t>
      </w:r>
      <w:r w:rsidRPr="00A12A37">
        <w:rPr>
          <w:noProof/>
          <w:lang w:eastAsia="ko-KR"/>
        </w:rPr>
        <w:t>CE</w:t>
      </w:r>
      <w:r w:rsidRPr="00A12A37">
        <w:rPr>
          <w:noProof/>
        </w:rPr>
        <w:t xml:space="preserve"> is identified by MAC subheader with LCID as specified in </w:t>
      </w:r>
      <w:r w:rsidRPr="00A12A37">
        <w:rPr>
          <w:noProof/>
          <w:lang w:eastAsia="ko-KR"/>
        </w:rPr>
        <w:t>T</w:t>
      </w:r>
      <w:r w:rsidRPr="00A12A37">
        <w:rPr>
          <w:noProof/>
        </w:rPr>
        <w:t>able 6.2.1-1.</w:t>
      </w:r>
    </w:p>
    <w:p w14:paraId="23B4349E" w14:textId="77777777" w:rsidR="00411627" w:rsidRPr="00A12A37" w:rsidRDefault="00411627" w:rsidP="00411627">
      <w:pPr>
        <w:rPr>
          <w:noProof/>
          <w:lang w:eastAsia="ko-KR"/>
        </w:rPr>
      </w:pPr>
      <w:r w:rsidRPr="00A12A37">
        <w:rPr>
          <w:noProof/>
          <w:lang w:eastAsia="ko-KR"/>
        </w:rPr>
        <w:t>It</w:t>
      </w:r>
      <w:r w:rsidRPr="00A12A37">
        <w:rPr>
          <w:noProof/>
        </w:rPr>
        <w:t xml:space="preserve"> has a fixed </w:t>
      </w:r>
      <w:r w:rsidRPr="00A12A37">
        <w:rPr>
          <w:noProof/>
          <w:lang w:eastAsia="ko-KR"/>
        </w:rPr>
        <w:t>48</w:t>
      </w:r>
      <w:r w:rsidRPr="00A12A37">
        <w:rPr>
          <w:noProof/>
        </w:rPr>
        <w:t>-bit size and consists of a single field defined as follows (</w:t>
      </w:r>
      <w:r w:rsidRPr="00A12A37">
        <w:rPr>
          <w:noProof/>
          <w:lang w:eastAsia="ko-KR"/>
        </w:rPr>
        <w:t>F</w:t>
      </w:r>
      <w:r w:rsidRPr="00A12A37">
        <w:rPr>
          <w:noProof/>
        </w:rPr>
        <w:t>igure 6.1.3.</w:t>
      </w:r>
      <w:r w:rsidRPr="00A12A37">
        <w:rPr>
          <w:noProof/>
          <w:lang w:eastAsia="ko-KR"/>
        </w:rPr>
        <w:t>3</w:t>
      </w:r>
      <w:r w:rsidRPr="00A12A37">
        <w:rPr>
          <w:noProof/>
        </w:rPr>
        <w:t>-1)</w:t>
      </w:r>
      <w:r w:rsidRPr="00A12A37">
        <w:rPr>
          <w:noProof/>
          <w:lang w:eastAsia="ko-KR"/>
        </w:rPr>
        <w:t>:</w:t>
      </w:r>
    </w:p>
    <w:p w14:paraId="53535EB9" w14:textId="77777777" w:rsidR="00411627" w:rsidRPr="00A12A37" w:rsidRDefault="00411627" w:rsidP="00411627">
      <w:pPr>
        <w:pStyle w:val="B1"/>
        <w:rPr>
          <w:noProof/>
          <w:lang w:eastAsia="ko-KR"/>
        </w:rPr>
      </w:pPr>
      <w:r w:rsidRPr="00A12A37">
        <w:rPr>
          <w:noProof/>
        </w:rPr>
        <w:t>-</w:t>
      </w:r>
      <w:r w:rsidRPr="00A12A37">
        <w:rPr>
          <w:noProof/>
        </w:rPr>
        <w:tab/>
        <w:t xml:space="preserve">UE Contention Resolution Identity: This field contains the </w:t>
      </w:r>
      <w:r w:rsidRPr="00A12A37">
        <w:rPr>
          <w:noProof/>
          <w:lang w:eastAsia="ko-KR"/>
        </w:rPr>
        <w:t>UL</w:t>
      </w:r>
      <w:r w:rsidRPr="00A12A37">
        <w:rPr>
          <w:noProof/>
        </w:rPr>
        <w:t xml:space="preserve"> CCCH SDU.</w:t>
      </w:r>
      <w:r w:rsidRPr="00A12A37">
        <w:rPr>
          <w:noProof/>
          <w:lang w:eastAsia="ko-KR"/>
        </w:rPr>
        <w:t xml:space="preserve"> If the UL CCCH SDU is longer than 48 bits, this field contains the first 48 bits of the UL CCCH SDU.</w:t>
      </w:r>
    </w:p>
    <w:p w14:paraId="4065CA6E" w14:textId="77777777" w:rsidR="00411627" w:rsidRPr="00A12A37" w:rsidRDefault="00411627" w:rsidP="00411627">
      <w:pPr>
        <w:pStyle w:val="TH"/>
        <w:rPr>
          <w:noProof/>
          <w:lang w:eastAsia="ko-KR"/>
        </w:rPr>
      </w:pPr>
      <w:r w:rsidRPr="00A12A37">
        <w:object w:dxaOrig="5700" w:dyaOrig="3855" w14:anchorId="209882F3">
          <v:shape id="_x0000_i1043" type="#_x0000_t75" style="width:285pt;height:193.5pt" o:ole="">
            <v:imagedata r:id="rId45" o:title=""/>
          </v:shape>
          <o:OLEObject Type="Embed" ProgID="Visio.Drawing.15" ShapeID="_x0000_i1043" DrawAspect="Content" ObjectID="_1829726667" r:id="rId46"/>
        </w:object>
      </w:r>
    </w:p>
    <w:p w14:paraId="1C13B508" w14:textId="77777777" w:rsidR="00411627" w:rsidRPr="00A12A37" w:rsidRDefault="00411627" w:rsidP="00411627">
      <w:pPr>
        <w:pStyle w:val="TF"/>
        <w:rPr>
          <w:noProof/>
          <w:lang w:eastAsia="ko-KR"/>
        </w:rPr>
      </w:pPr>
      <w:r w:rsidRPr="00A12A37">
        <w:rPr>
          <w:noProof/>
          <w:lang w:eastAsia="ko-KR"/>
        </w:rPr>
        <w:t>Figure 6.1.3.3-1: UE Contention Resolution Identity MAC CE</w:t>
      </w:r>
    </w:p>
    <w:p w14:paraId="3B14A9EE" w14:textId="77777777" w:rsidR="00411627" w:rsidRPr="00A12A37" w:rsidRDefault="00411627" w:rsidP="00411627">
      <w:pPr>
        <w:pStyle w:val="Heading4"/>
        <w:rPr>
          <w:noProof/>
        </w:rPr>
      </w:pPr>
      <w:bookmarkStart w:id="820" w:name="_Toc29239882"/>
      <w:bookmarkStart w:id="821" w:name="_Toc37296280"/>
      <w:bookmarkStart w:id="822" w:name="_Toc46490411"/>
      <w:bookmarkStart w:id="823" w:name="_Toc52752106"/>
      <w:bookmarkStart w:id="824" w:name="_Toc52796568"/>
      <w:bookmarkStart w:id="825" w:name="_Toc210978475"/>
      <w:r w:rsidRPr="00A12A37">
        <w:rPr>
          <w:noProof/>
        </w:rPr>
        <w:t>6.1.3.</w:t>
      </w:r>
      <w:r w:rsidRPr="00A12A37">
        <w:rPr>
          <w:noProof/>
          <w:lang w:eastAsia="ko-KR"/>
        </w:rPr>
        <w:t>4</w:t>
      </w:r>
      <w:r w:rsidRPr="00A12A37">
        <w:rPr>
          <w:noProof/>
        </w:rPr>
        <w:tab/>
        <w:t>Timing Advance Command MAC CE</w:t>
      </w:r>
      <w:bookmarkEnd w:id="820"/>
      <w:bookmarkEnd w:id="821"/>
      <w:bookmarkEnd w:id="822"/>
      <w:bookmarkEnd w:id="823"/>
      <w:bookmarkEnd w:id="824"/>
      <w:bookmarkEnd w:id="825"/>
    </w:p>
    <w:p w14:paraId="22C7E7E1" w14:textId="77777777" w:rsidR="00411627" w:rsidRPr="00A12A37" w:rsidRDefault="00411627" w:rsidP="00411627">
      <w:pPr>
        <w:rPr>
          <w:noProof/>
        </w:rPr>
      </w:pPr>
      <w:r w:rsidRPr="00A12A37">
        <w:rPr>
          <w:noProof/>
        </w:rPr>
        <w:t xml:space="preserve">The Timing Advance Command MAC </w:t>
      </w:r>
      <w:r w:rsidRPr="00A12A37">
        <w:rPr>
          <w:noProof/>
          <w:lang w:eastAsia="ko-KR"/>
        </w:rPr>
        <w:t>CE</w:t>
      </w:r>
      <w:r w:rsidRPr="00A12A37">
        <w:rPr>
          <w:noProof/>
        </w:rPr>
        <w:t xml:space="preserve"> is identified by MAC subheader with LCID as specified in </w:t>
      </w:r>
      <w:r w:rsidRPr="00A12A37">
        <w:rPr>
          <w:noProof/>
          <w:lang w:eastAsia="ko-KR"/>
        </w:rPr>
        <w:t>T</w:t>
      </w:r>
      <w:r w:rsidRPr="00A12A37">
        <w:rPr>
          <w:noProof/>
        </w:rPr>
        <w:t>able 6.2.1-1.</w:t>
      </w:r>
    </w:p>
    <w:p w14:paraId="6A176319" w14:textId="77777777" w:rsidR="00411627" w:rsidRPr="00A12A37" w:rsidRDefault="00411627" w:rsidP="00411627">
      <w:pPr>
        <w:rPr>
          <w:noProof/>
          <w:lang w:eastAsia="ko-KR"/>
        </w:rPr>
      </w:pPr>
      <w:r w:rsidRPr="00A12A37">
        <w:rPr>
          <w:noProof/>
        </w:rPr>
        <w:t>It has a fixed size and consists of a single octet defined as follows (</w:t>
      </w:r>
      <w:r w:rsidRPr="00A12A37">
        <w:rPr>
          <w:noProof/>
          <w:lang w:eastAsia="ko-KR"/>
        </w:rPr>
        <w:t>F</w:t>
      </w:r>
      <w:r w:rsidRPr="00A12A37">
        <w:rPr>
          <w:noProof/>
        </w:rPr>
        <w:t>igure 6.1.3.</w:t>
      </w:r>
      <w:r w:rsidRPr="00A12A37">
        <w:rPr>
          <w:noProof/>
          <w:lang w:eastAsia="ko-KR"/>
        </w:rPr>
        <w:t>4</w:t>
      </w:r>
      <w:r w:rsidRPr="00A12A37">
        <w:rPr>
          <w:noProof/>
        </w:rPr>
        <w:t>-1):</w:t>
      </w:r>
    </w:p>
    <w:p w14:paraId="1E41B769" w14:textId="77777777" w:rsidR="00411627" w:rsidRPr="00A12A37" w:rsidRDefault="00411627" w:rsidP="00411627">
      <w:pPr>
        <w:pStyle w:val="B1"/>
        <w:rPr>
          <w:lang w:eastAsia="ko-KR"/>
        </w:rPr>
      </w:pPr>
      <w:r w:rsidRPr="00A12A37">
        <w:rPr>
          <w:lang w:eastAsia="ko-KR"/>
        </w:rPr>
        <w:t>-</w:t>
      </w:r>
      <w:r w:rsidRPr="00A12A37">
        <w:rPr>
          <w:lang w:eastAsia="ko-KR"/>
        </w:rPr>
        <w:tab/>
        <w:t xml:space="preserve">TAG Identity (TAG ID): This field indicates the TAG Identity of the addressed TAG. The TAG containing the </w:t>
      </w:r>
      <w:proofErr w:type="spellStart"/>
      <w:r w:rsidRPr="00A12A37">
        <w:rPr>
          <w:lang w:eastAsia="ko-KR"/>
        </w:rPr>
        <w:t>SpCell</w:t>
      </w:r>
      <w:proofErr w:type="spellEnd"/>
      <w:r w:rsidRPr="00A12A37">
        <w:rPr>
          <w:lang w:eastAsia="ko-KR"/>
        </w:rPr>
        <w:t xml:space="preserve"> has the TAG Identity 0. The length of the field is 2 bits;</w:t>
      </w:r>
    </w:p>
    <w:p w14:paraId="5A25FE40" w14:textId="77777777" w:rsidR="00411627" w:rsidRPr="00A12A37" w:rsidRDefault="00411627" w:rsidP="00411627">
      <w:pPr>
        <w:pStyle w:val="B1"/>
        <w:rPr>
          <w:lang w:eastAsia="ko-KR"/>
        </w:rPr>
      </w:pPr>
      <w:r w:rsidRPr="00A12A37">
        <w:rPr>
          <w:lang w:eastAsia="ko-KR"/>
        </w:rPr>
        <w:t>-</w:t>
      </w:r>
      <w:r w:rsidRPr="00A12A37">
        <w:rPr>
          <w:lang w:eastAsia="ko-KR"/>
        </w:rPr>
        <w:tab/>
        <w:t>Timing Advance Command</w:t>
      </w:r>
      <w:r w:rsidRPr="00A12A37">
        <w:t xml:space="preserve">: This field </w:t>
      </w:r>
      <w:r w:rsidRPr="00A12A37">
        <w:rPr>
          <w:lang w:eastAsia="ko-KR"/>
        </w:rPr>
        <w:t xml:space="preserve">indicates the index value </w:t>
      </w:r>
      <w:r w:rsidRPr="00A12A37">
        <w:rPr>
          <w:i/>
          <w:lang w:eastAsia="ko-KR"/>
        </w:rPr>
        <w:t>T</w:t>
      </w:r>
      <w:r w:rsidRPr="00A12A37">
        <w:rPr>
          <w:i/>
          <w:vertAlign w:val="subscript"/>
          <w:lang w:eastAsia="ko-KR"/>
        </w:rPr>
        <w:t>A</w:t>
      </w:r>
      <w:r w:rsidRPr="00A12A37">
        <w:rPr>
          <w:lang w:eastAsia="ko-KR"/>
        </w:rPr>
        <w:t xml:space="preserve"> (0, 1, 2… 63) used to control the amount of timing adjustment that MAC entity has to apply (as specified in TS 38.213 [6]). </w:t>
      </w:r>
      <w:r w:rsidRPr="00A12A37">
        <w:t xml:space="preserve">The length of the field is </w:t>
      </w:r>
      <w:r w:rsidRPr="00A12A37">
        <w:rPr>
          <w:lang w:eastAsia="ko-KR"/>
        </w:rPr>
        <w:t xml:space="preserve">6 </w:t>
      </w:r>
      <w:r w:rsidRPr="00A12A37">
        <w:t>bits.</w:t>
      </w:r>
    </w:p>
    <w:p w14:paraId="7E97C58C" w14:textId="77777777" w:rsidR="00411627" w:rsidRPr="00A12A37" w:rsidRDefault="00411627" w:rsidP="00411627">
      <w:pPr>
        <w:pStyle w:val="TH"/>
        <w:rPr>
          <w:noProof/>
          <w:lang w:eastAsia="ko-KR"/>
        </w:rPr>
      </w:pPr>
      <w:r w:rsidRPr="00A12A37">
        <w:object w:dxaOrig="5700" w:dyaOrig="1020" w14:anchorId="15E45F53">
          <v:shape id="_x0000_i1044" type="#_x0000_t75" style="width:285pt;height:51pt" o:ole="">
            <v:imagedata r:id="rId47" o:title=""/>
          </v:shape>
          <o:OLEObject Type="Embed" ProgID="Visio.Drawing.15" ShapeID="_x0000_i1044" DrawAspect="Content" ObjectID="_1829726668" r:id="rId48"/>
        </w:object>
      </w:r>
    </w:p>
    <w:p w14:paraId="1F828612" w14:textId="77777777" w:rsidR="00411627" w:rsidRPr="00A12A37" w:rsidRDefault="00411627" w:rsidP="00411627">
      <w:pPr>
        <w:pStyle w:val="TF"/>
        <w:rPr>
          <w:noProof/>
          <w:lang w:eastAsia="ko-KR"/>
        </w:rPr>
      </w:pPr>
      <w:r w:rsidRPr="00A12A37">
        <w:rPr>
          <w:noProof/>
          <w:lang w:eastAsia="ko-KR"/>
        </w:rPr>
        <w:t>Figure 6.1.3.4-1: Timing Advance Command MAC CE</w:t>
      </w:r>
    </w:p>
    <w:p w14:paraId="6D5E1DE7" w14:textId="77777777" w:rsidR="003B18D8" w:rsidRPr="00A12A37" w:rsidRDefault="003B18D8" w:rsidP="003B18D8">
      <w:pPr>
        <w:pStyle w:val="Heading4"/>
        <w:rPr>
          <w:rFonts w:eastAsia="Malgun Gothic"/>
        </w:rPr>
      </w:pPr>
      <w:bookmarkStart w:id="826" w:name="_Toc37296281"/>
      <w:bookmarkStart w:id="827" w:name="_Toc46490412"/>
      <w:bookmarkStart w:id="828" w:name="_Toc52752107"/>
      <w:bookmarkStart w:id="829" w:name="_Toc52796569"/>
      <w:bookmarkStart w:id="830" w:name="_Toc210978476"/>
      <w:bookmarkStart w:id="831" w:name="_Toc29239883"/>
      <w:r w:rsidRPr="00A12A37">
        <w:rPr>
          <w:rFonts w:eastAsia="Malgun Gothic"/>
        </w:rPr>
        <w:t>6.1.3.4a</w:t>
      </w:r>
      <w:r w:rsidRPr="00A12A37">
        <w:rPr>
          <w:rFonts w:eastAsia="Malgun Gothic"/>
        </w:rPr>
        <w:tab/>
        <w:t>Absolute Timing Advance Command MAC CE</w:t>
      </w:r>
      <w:bookmarkEnd w:id="826"/>
      <w:bookmarkEnd w:id="827"/>
      <w:bookmarkEnd w:id="828"/>
      <w:bookmarkEnd w:id="829"/>
      <w:bookmarkEnd w:id="830"/>
    </w:p>
    <w:p w14:paraId="4EAE1E0E" w14:textId="77777777" w:rsidR="003B18D8" w:rsidRPr="00A12A37" w:rsidRDefault="003B18D8" w:rsidP="003B18D8">
      <w:pPr>
        <w:rPr>
          <w:rFonts w:eastAsia="Malgun Gothic"/>
        </w:rPr>
      </w:pPr>
      <w:r w:rsidRPr="00A12A37">
        <w:t xml:space="preserve">The Absolute Timing Advance Command MAC </w:t>
      </w:r>
      <w:r w:rsidRPr="00A12A37">
        <w:rPr>
          <w:lang w:eastAsia="ko-KR"/>
        </w:rPr>
        <w:t>CE</w:t>
      </w:r>
      <w:r w:rsidRPr="00A12A37">
        <w:t xml:space="preserve"> is identified by MAC </w:t>
      </w:r>
      <w:proofErr w:type="spellStart"/>
      <w:r w:rsidRPr="00A12A37">
        <w:t>subheader</w:t>
      </w:r>
      <w:proofErr w:type="spellEnd"/>
      <w:r w:rsidRPr="00A12A37">
        <w:t xml:space="preserve"> with </w:t>
      </w:r>
      <w:proofErr w:type="spellStart"/>
      <w:r w:rsidR="000D4BCF" w:rsidRPr="00A12A37">
        <w:t>e</w:t>
      </w:r>
      <w:r w:rsidRPr="00A12A37">
        <w:t>LCID</w:t>
      </w:r>
      <w:proofErr w:type="spellEnd"/>
      <w:r w:rsidRPr="00A12A37">
        <w:t xml:space="preserve"> as specified in </w:t>
      </w:r>
      <w:r w:rsidRPr="00A12A37">
        <w:rPr>
          <w:lang w:eastAsia="ko-KR"/>
        </w:rPr>
        <w:t>T</w:t>
      </w:r>
      <w:r w:rsidRPr="00A12A37">
        <w:t>able 6.2.1-1</w:t>
      </w:r>
      <w:r w:rsidR="000D4BCF" w:rsidRPr="00A12A37">
        <w:t>b</w:t>
      </w:r>
      <w:r w:rsidRPr="00A12A37">
        <w:t>.</w:t>
      </w:r>
    </w:p>
    <w:p w14:paraId="08C3D1BC" w14:textId="77777777" w:rsidR="003B18D8" w:rsidRPr="00A12A37" w:rsidRDefault="003B18D8" w:rsidP="003B18D8">
      <w:pPr>
        <w:rPr>
          <w:lang w:eastAsia="ko-KR"/>
        </w:rPr>
      </w:pPr>
      <w:r w:rsidRPr="00A12A37">
        <w:t xml:space="preserve">It has a fixed size and consists of </w:t>
      </w:r>
      <w:r w:rsidRPr="00A12A37">
        <w:rPr>
          <w:rFonts w:eastAsiaTheme="minorEastAsia"/>
        </w:rPr>
        <w:t>two</w:t>
      </w:r>
      <w:r w:rsidRPr="00A12A37">
        <w:t xml:space="preserve"> octet</w:t>
      </w:r>
      <w:r w:rsidRPr="00A12A37">
        <w:rPr>
          <w:rFonts w:eastAsiaTheme="minorEastAsia"/>
        </w:rPr>
        <w:t>s</w:t>
      </w:r>
      <w:r w:rsidRPr="00A12A37">
        <w:t xml:space="preserve"> defined as follows (</w:t>
      </w:r>
      <w:r w:rsidRPr="00A12A37">
        <w:rPr>
          <w:lang w:eastAsia="ko-KR"/>
        </w:rPr>
        <w:t>F</w:t>
      </w:r>
      <w:r w:rsidRPr="00A12A37">
        <w:t>igure 6.1.3.</w:t>
      </w:r>
      <w:r w:rsidRPr="00A12A37">
        <w:rPr>
          <w:lang w:eastAsia="ko-KR"/>
        </w:rPr>
        <w:t>4</w:t>
      </w:r>
      <w:r w:rsidRPr="00A12A37">
        <w:rPr>
          <w:rFonts w:eastAsiaTheme="minorEastAsia"/>
        </w:rPr>
        <w:t>a</w:t>
      </w:r>
      <w:r w:rsidRPr="00A12A37">
        <w:t>-1):</w:t>
      </w:r>
    </w:p>
    <w:p w14:paraId="5B51DA2F" w14:textId="77777777" w:rsidR="003B18D8" w:rsidRPr="00A12A37" w:rsidRDefault="003B18D8" w:rsidP="003B18D8">
      <w:pPr>
        <w:pStyle w:val="B1"/>
        <w:rPr>
          <w:lang w:eastAsia="en-US"/>
        </w:rPr>
      </w:pPr>
      <w:r w:rsidRPr="00A12A37">
        <w:rPr>
          <w:lang w:eastAsia="ko-KR"/>
        </w:rPr>
        <w:t>-</w:t>
      </w:r>
      <w:r w:rsidRPr="00A12A37">
        <w:tab/>
        <w:t>Timing Advance Command: This field indicates the index value TA used to control the amount of timing adjustment that the MAC entity has to apply in TS 38.213 [6]. The size of the field is 12 bits;</w:t>
      </w:r>
    </w:p>
    <w:p w14:paraId="6E2C2273" w14:textId="732C413B" w:rsidR="003B18D8" w:rsidRPr="00A12A37" w:rsidRDefault="003B18D8" w:rsidP="003B18D8">
      <w:pPr>
        <w:pStyle w:val="B1"/>
      </w:pPr>
      <w:r w:rsidRPr="00A12A37">
        <w:rPr>
          <w:noProof/>
        </w:rPr>
        <w:t>-</w:t>
      </w:r>
      <w:r w:rsidRPr="00A12A37">
        <w:rPr>
          <w:noProof/>
        </w:rPr>
        <w:tab/>
        <w:t xml:space="preserve">R: Reserved bit, set to </w:t>
      </w:r>
      <w:r w:rsidRPr="00A12A37">
        <w:rPr>
          <w:noProof/>
          <w:lang w:eastAsia="ko-KR"/>
        </w:rPr>
        <w:t>0</w:t>
      </w:r>
      <w:r w:rsidRPr="00A12A37">
        <w:rPr>
          <w:noProof/>
        </w:rPr>
        <w:t>.</w:t>
      </w:r>
    </w:p>
    <w:p w14:paraId="2E328CC4" w14:textId="77777777" w:rsidR="003B18D8" w:rsidRPr="00A12A37" w:rsidRDefault="006C45CF" w:rsidP="003B18D8">
      <w:pPr>
        <w:pStyle w:val="TH"/>
        <w:rPr>
          <w:lang w:eastAsia="ko-KR"/>
        </w:rPr>
      </w:pPr>
      <w:r w:rsidRPr="00A12A37">
        <w:object w:dxaOrig="5700" w:dyaOrig="1591" w14:anchorId="7529ABB8">
          <v:shape id="_x0000_i1045" type="#_x0000_t75" style="width:285pt;height:79.5pt" o:ole="">
            <v:imagedata r:id="rId49" o:title=""/>
          </v:shape>
          <o:OLEObject Type="Embed" ProgID="Visio.Drawing.15" ShapeID="_x0000_i1045" DrawAspect="Content" ObjectID="_1829726669" r:id="rId50"/>
        </w:object>
      </w:r>
    </w:p>
    <w:p w14:paraId="644EFFC3" w14:textId="77777777" w:rsidR="003B18D8" w:rsidRPr="00A12A37" w:rsidRDefault="003B18D8" w:rsidP="003B18D8">
      <w:pPr>
        <w:pStyle w:val="TF"/>
        <w:rPr>
          <w:noProof/>
          <w:lang w:eastAsia="ko-KR"/>
        </w:rPr>
      </w:pPr>
      <w:r w:rsidRPr="00A12A37">
        <w:rPr>
          <w:noProof/>
          <w:lang w:eastAsia="ko-KR"/>
        </w:rPr>
        <w:t>Figure 6.1.3.4a-1: Absolute Timing Advance Command MAC CE</w:t>
      </w:r>
    </w:p>
    <w:p w14:paraId="45B6BD65" w14:textId="77777777" w:rsidR="00411627" w:rsidRPr="00A12A37" w:rsidRDefault="00411627" w:rsidP="00411627">
      <w:pPr>
        <w:pStyle w:val="Heading4"/>
        <w:rPr>
          <w:noProof/>
          <w:lang w:eastAsia="ko-KR"/>
        </w:rPr>
      </w:pPr>
      <w:bookmarkStart w:id="832" w:name="_Toc37296282"/>
      <w:bookmarkStart w:id="833" w:name="_Toc46490413"/>
      <w:bookmarkStart w:id="834" w:name="_Toc52752108"/>
      <w:bookmarkStart w:id="835" w:name="_Toc52796570"/>
      <w:bookmarkStart w:id="836" w:name="_Toc210978477"/>
      <w:r w:rsidRPr="00A12A37">
        <w:rPr>
          <w:noProof/>
        </w:rPr>
        <w:t>6.1.3.</w:t>
      </w:r>
      <w:r w:rsidRPr="00A12A37">
        <w:rPr>
          <w:noProof/>
          <w:lang w:eastAsia="ko-KR"/>
        </w:rPr>
        <w:t>5</w:t>
      </w:r>
      <w:r w:rsidRPr="00A12A37">
        <w:rPr>
          <w:noProof/>
        </w:rPr>
        <w:tab/>
        <w:t xml:space="preserve">DRX Command MAC </w:t>
      </w:r>
      <w:r w:rsidRPr="00A12A37">
        <w:rPr>
          <w:noProof/>
          <w:lang w:eastAsia="ko-KR"/>
        </w:rPr>
        <w:t>CE</w:t>
      </w:r>
      <w:bookmarkEnd w:id="831"/>
      <w:bookmarkEnd w:id="832"/>
      <w:bookmarkEnd w:id="833"/>
      <w:bookmarkEnd w:id="834"/>
      <w:bookmarkEnd w:id="835"/>
      <w:bookmarkEnd w:id="836"/>
    </w:p>
    <w:p w14:paraId="0E8CB891" w14:textId="77777777" w:rsidR="00411627" w:rsidRPr="00A12A37" w:rsidRDefault="00411627" w:rsidP="00411627">
      <w:pPr>
        <w:rPr>
          <w:noProof/>
        </w:rPr>
      </w:pPr>
      <w:r w:rsidRPr="00A12A37">
        <w:rPr>
          <w:noProof/>
        </w:rPr>
        <w:t xml:space="preserve">The DRX Command MAC </w:t>
      </w:r>
      <w:r w:rsidRPr="00A12A37">
        <w:rPr>
          <w:noProof/>
          <w:lang w:eastAsia="ko-KR"/>
        </w:rPr>
        <w:t>CE</w:t>
      </w:r>
      <w:r w:rsidRPr="00A12A37">
        <w:rPr>
          <w:noProof/>
        </w:rPr>
        <w:t xml:space="preserve"> is identified by a MAC subheader with LCID as specified in </w:t>
      </w:r>
      <w:r w:rsidRPr="00A12A37">
        <w:rPr>
          <w:noProof/>
          <w:lang w:eastAsia="ko-KR"/>
        </w:rPr>
        <w:t>T</w:t>
      </w:r>
      <w:r w:rsidRPr="00A12A37">
        <w:rPr>
          <w:noProof/>
        </w:rPr>
        <w:t>able 6.2.1-1.</w:t>
      </w:r>
    </w:p>
    <w:p w14:paraId="4791433B" w14:textId="77777777" w:rsidR="00411627" w:rsidRPr="00A12A37" w:rsidRDefault="00411627" w:rsidP="00411627">
      <w:pPr>
        <w:rPr>
          <w:noProof/>
        </w:rPr>
      </w:pPr>
      <w:r w:rsidRPr="00A12A37">
        <w:rPr>
          <w:noProof/>
        </w:rPr>
        <w:t>It has a fixed size of zero bits.</w:t>
      </w:r>
    </w:p>
    <w:p w14:paraId="2ACCFCE3" w14:textId="77777777" w:rsidR="00411627" w:rsidRPr="00A12A37" w:rsidRDefault="00411627" w:rsidP="00411627">
      <w:pPr>
        <w:pStyle w:val="Heading4"/>
        <w:rPr>
          <w:noProof/>
          <w:lang w:eastAsia="ko-KR"/>
        </w:rPr>
      </w:pPr>
      <w:bookmarkStart w:id="837" w:name="_Toc29239884"/>
      <w:bookmarkStart w:id="838" w:name="_Toc37296283"/>
      <w:bookmarkStart w:id="839" w:name="_Toc46490414"/>
      <w:bookmarkStart w:id="840" w:name="_Toc52752109"/>
      <w:bookmarkStart w:id="841" w:name="_Toc52796571"/>
      <w:bookmarkStart w:id="842" w:name="_Toc210978478"/>
      <w:r w:rsidRPr="00A12A37">
        <w:rPr>
          <w:noProof/>
        </w:rPr>
        <w:t>6.1.3.</w:t>
      </w:r>
      <w:r w:rsidRPr="00A12A37">
        <w:rPr>
          <w:noProof/>
          <w:lang w:eastAsia="ko-KR"/>
        </w:rPr>
        <w:t>6</w:t>
      </w:r>
      <w:r w:rsidRPr="00A12A37">
        <w:rPr>
          <w:noProof/>
        </w:rPr>
        <w:tab/>
        <w:t xml:space="preserve">Long DRX Command MAC </w:t>
      </w:r>
      <w:r w:rsidRPr="00A12A37">
        <w:rPr>
          <w:noProof/>
          <w:lang w:eastAsia="ko-KR"/>
        </w:rPr>
        <w:t>CE</w:t>
      </w:r>
      <w:bookmarkEnd w:id="837"/>
      <w:bookmarkEnd w:id="838"/>
      <w:bookmarkEnd w:id="839"/>
      <w:bookmarkEnd w:id="840"/>
      <w:bookmarkEnd w:id="841"/>
      <w:bookmarkEnd w:id="842"/>
    </w:p>
    <w:p w14:paraId="150E4AC3" w14:textId="77777777" w:rsidR="00411627" w:rsidRPr="00A12A37" w:rsidRDefault="00411627" w:rsidP="00411627">
      <w:pPr>
        <w:rPr>
          <w:noProof/>
        </w:rPr>
      </w:pPr>
      <w:r w:rsidRPr="00A12A37">
        <w:rPr>
          <w:noProof/>
        </w:rPr>
        <w:t xml:space="preserve">The Long DRX Command MAC </w:t>
      </w:r>
      <w:r w:rsidRPr="00A12A37">
        <w:rPr>
          <w:noProof/>
          <w:lang w:eastAsia="ko-KR"/>
        </w:rPr>
        <w:t>CE</w:t>
      </w:r>
      <w:r w:rsidRPr="00A12A37">
        <w:rPr>
          <w:noProof/>
        </w:rPr>
        <w:t xml:space="preserve"> is identified by a MAC subheader with LCID as specified in </w:t>
      </w:r>
      <w:r w:rsidRPr="00A12A37">
        <w:rPr>
          <w:noProof/>
          <w:lang w:eastAsia="ko-KR"/>
        </w:rPr>
        <w:t>T</w:t>
      </w:r>
      <w:r w:rsidRPr="00A12A37">
        <w:rPr>
          <w:noProof/>
        </w:rPr>
        <w:t>able 6.2.1-1.</w:t>
      </w:r>
    </w:p>
    <w:p w14:paraId="6056DA74" w14:textId="77777777" w:rsidR="00411627" w:rsidRPr="00A12A37" w:rsidRDefault="00411627" w:rsidP="00411627">
      <w:pPr>
        <w:rPr>
          <w:noProof/>
        </w:rPr>
      </w:pPr>
      <w:r w:rsidRPr="00A12A37">
        <w:rPr>
          <w:noProof/>
        </w:rPr>
        <w:t>It has a fixed size of zero bits.</w:t>
      </w:r>
    </w:p>
    <w:p w14:paraId="7F077625" w14:textId="77777777" w:rsidR="00411627" w:rsidRPr="00A12A37" w:rsidRDefault="00411627" w:rsidP="00411627">
      <w:pPr>
        <w:pStyle w:val="Heading4"/>
        <w:rPr>
          <w:noProof/>
          <w:lang w:eastAsia="ko-KR"/>
        </w:rPr>
      </w:pPr>
      <w:bookmarkStart w:id="843" w:name="_Toc29239885"/>
      <w:bookmarkStart w:id="844" w:name="_Toc37296284"/>
      <w:bookmarkStart w:id="845" w:name="_Toc46490415"/>
      <w:bookmarkStart w:id="846" w:name="_Toc52752110"/>
      <w:bookmarkStart w:id="847" w:name="_Toc52796572"/>
      <w:bookmarkStart w:id="848" w:name="_Toc210978479"/>
      <w:r w:rsidRPr="00A12A37">
        <w:rPr>
          <w:noProof/>
        </w:rPr>
        <w:t>6.1.3.</w:t>
      </w:r>
      <w:r w:rsidRPr="00A12A37">
        <w:rPr>
          <w:noProof/>
          <w:lang w:eastAsia="ko-KR"/>
        </w:rPr>
        <w:t>7</w:t>
      </w:r>
      <w:r w:rsidRPr="00A12A37">
        <w:rPr>
          <w:noProof/>
        </w:rPr>
        <w:tab/>
        <w:t xml:space="preserve">Configured </w:t>
      </w:r>
      <w:r w:rsidRPr="00A12A37">
        <w:rPr>
          <w:noProof/>
          <w:lang w:eastAsia="ko-KR"/>
        </w:rPr>
        <w:t>G</w:t>
      </w:r>
      <w:r w:rsidRPr="00A12A37">
        <w:rPr>
          <w:noProof/>
        </w:rPr>
        <w:t xml:space="preserve">rant </w:t>
      </w:r>
      <w:r w:rsidRPr="00A12A37">
        <w:rPr>
          <w:noProof/>
          <w:lang w:eastAsia="ko-KR"/>
        </w:rPr>
        <w:t>C</w:t>
      </w:r>
      <w:r w:rsidRPr="00A12A37">
        <w:rPr>
          <w:noProof/>
        </w:rPr>
        <w:t xml:space="preserve">onfirmation MAC </w:t>
      </w:r>
      <w:r w:rsidRPr="00A12A37">
        <w:rPr>
          <w:noProof/>
          <w:lang w:eastAsia="ko-KR"/>
        </w:rPr>
        <w:t>CE</w:t>
      </w:r>
      <w:bookmarkEnd w:id="843"/>
      <w:bookmarkEnd w:id="844"/>
      <w:bookmarkEnd w:id="845"/>
      <w:bookmarkEnd w:id="846"/>
      <w:bookmarkEnd w:id="847"/>
      <w:bookmarkEnd w:id="848"/>
    </w:p>
    <w:p w14:paraId="5C4C59C2" w14:textId="77777777" w:rsidR="00411627" w:rsidRPr="00A12A37" w:rsidRDefault="00411627" w:rsidP="00411627">
      <w:pPr>
        <w:keepLines/>
      </w:pPr>
      <w:r w:rsidRPr="00A12A37">
        <w:t xml:space="preserve">The Configured </w:t>
      </w:r>
      <w:r w:rsidRPr="00A12A37">
        <w:rPr>
          <w:lang w:eastAsia="ko-KR"/>
        </w:rPr>
        <w:t>G</w:t>
      </w:r>
      <w:r w:rsidRPr="00A12A37">
        <w:t xml:space="preserve">rant </w:t>
      </w:r>
      <w:r w:rsidRPr="00A12A37">
        <w:rPr>
          <w:lang w:eastAsia="ko-KR"/>
        </w:rPr>
        <w:t>C</w:t>
      </w:r>
      <w:r w:rsidRPr="00A12A37">
        <w:t xml:space="preserve">onfirmation MAC </w:t>
      </w:r>
      <w:r w:rsidRPr="00A12A37">
        <w:rPr>
          <w:lang w:eastAsia="ko-KR"/>
        </w:rPr>
        <w:t>CE</w:t>
      </w:r>
      <w:r w:rsidRPr="00A12A37">
        <w:t xml:space="preserve"> is identified by a MAC </w:t>
      </w:r>
      <w:proofErr w:type="spellStart"/>
      <w:r w:rsidRPr="00A12A37">
        <w:t>subheader</w:t>
      </w:r>
      <w:proofErr w:type="spellEnd"/>
      <w:r w:rsidRPr="00A12A37">
        <w:t xml:space="preserve"> with LCID as specified in </w:t>
      </w:r>
      <w:r w:rsidRPr="00A12A37">
        <w:rPr>
          <w:lang w:eastAsia="ko-KR"/>
        </w:rPr>
        <w:t>T</w:t>
      </w:r>
      <w:r w:rsidRPr="00A12A37">
        <w:t>able 6.2.1-2.</w:t>
      </w:r>
    </w:p>
    <w:p w14:paraId="781C4C1A" w14:textId="77777777" w:rsidR="00411627" w:rsidRPr="00A12A37" w:rsidRDefault="00411627" w:rsidP="00411627">
      <w:pPr>
        <w:keepLines/>
      </w:pPr>
      <w:r w:rsidRPr="00A12A37">
        <w:t>It has a fixed size of zero bits.</w:t>
      </w:r>
    </w:p>
    <w:p w14:paraId="70A07F79" w14:textId="77777777" w:rsidR="00411627" w:rsidRPr="00A12A37" w:rsidRDefault="00411627" w:rsidP="00411627">
      <w:pPr>
        <w:pStyle w:val="Heading4"/>
        <w:rPr>
          <w:noProof/>
          <w:lang w:eastAsia="ko-KR"/>
        </w:rPr>
      </w:pPr>
      <w:bookmarkStart w:id="849" w:name="_Toc29239886"/>
      <w:bookmarkStart w:id="850" w:name="_Toc37296285"/>
      <w:bookmarkStart w:id="851" w:name="_Toc46490416"/>
      <w:bookmarkStart w:id="852" w:name="_Toc52752111"/>
      <w:bookmarkStart w:id="853" w:name="_Toc52796573"/>
      <w:bookmarkStart w:id="854" w:name="_Toc210978480"/>
      <w:r w:rsidRPr="00A12A37">
        <w:rPr>
          <w:noProof/>
        </w:rPr>
        <w:t>6.1.3.</w:t>
      </w:r>
      <w:r w:rsidRPr="00A12A37">
        <w:rPr>
          <w:noProof/>
          <w:lang w:eastAsia="ko-KR"/>
        </w:rPr>
        <w:t>8</w:t>
      </w:r>
      <w:r w:rsidRPr="00A12A37">
        <w:rPr>
          <w:noProof/>
        </w:rPr>
        <w:tab/>
      </w:r>
      <w:r w:rsidRPr="00A12A37">
        <w:rPr>
          <w:noProof/>
          <w:lang w:eastAsia="ko-KR"/>
        </w:rPr>
        <w:t>Single Entry PHR</w:t>
      </w:r>
      <w:r w:rsidRPr="00A12A37">
        <w:rPr>
          <w:noProof/>
        </w:rPr>
        <w:t xml:space="preserve"> MAC CE</w:t>
      </w:r>
      <w:bookmarkEnd w:id="849"/>
      <w:bookmarkEnd w:id="850"/>
      <w:bookmarkEnd w:id="851"/>
      <w:bookmarkEnd w:id="852"/>
      <w:bookmarkEnd w:id="853"/>
      <w:bookmarkEnd w:id="854"/>
    </w:p>
    <w:p w14:paraId="584732E0" w14:textId="77777777" w:rsidR="00411627" w:rsidRPr="00A12A37" w:rsidRDefault="00411627" w:rsidP="00411627">
      <w:pPr>
        <w:keepLines/>
        <w:rPr>
          <w:lang w:eastAsia="ko-KR"/>
        </w:rPr>
      </w:pPr>
      <w:r w:rsidRPr="00A12A37">
        <w:t xml:space="preserve">The </w:t>
      </w:r>
      <w:r w:rsidRPr="00A12A37">
        <w:rPr>
          <w:lang w:eastAsia="ko-KR"/>
        </w:rPr>
        <w:t xml:space="preserve">Single Entry PHR MAC CE </w:t>
      </w:r>
      <w:r w:rsidRPr="00A12A37">
        <w:t xml:space="preserve">is identified by a MAC </w:t>
      </w:r>
      <w:proofErr w:type="spellStart"/>
      <w:r w:rsidRPr="00A12A37">
        <w:t>subheader</w:t>
      </w:r>
      <w:proofErr w:type="spellEnd"/>
      <w:r w:rsidRPr="00A12A37">
        <w:t xml:space="preserve"> with LCID as specified in </w:t>
      </w:r>
      <w:r w:rsidRPr="00A12A37">
        <w:rPr>
          <w:lang w:eastAsia="ko-KR"/>
        </w:rPr>
        <w:t>T</w:t>
      </w:r>
      <w:r w:rsidRPr="00A12A37">
        <w:t>able 6.2.1-2.</w:t>
      </w:r>
    </w:p>
    <w:p w14:paraId="3E77A732" w14:textId="77777777" w:rsidR="00411627" w:rsidRPr="00A12A37" w:rsidRDefault="00411627" w:rsidP="00411627">
      <w:pPr>
        <w:keepLines/>
        <w:rPr>
          <w:lang w:eastAsia="ko-KR"/>
        </w:rPr>
      </w:pPr>
      <w:r w:rsidRPr="00A12A37">
        <w:rPr>
          <w:lang w:eastAsia="ko-KR"/>
        </w:rPr>
        <w:t>It has a fixed size and consists of two octet</w:t>
      </w:r>
      <w:r w:rsidR="00E03F1B" w:rsidRPr="00A12A37">
        <w:rPr>
          <w:lang w:eastAsia="ko-KR"/>
        </w:rPr>
        <w:t>s</w:t>
      </w:r>
      <w:r w:rsidRPr="00A12A37">
        <w:rPr>
          <w:lang w:eastAsia="ko-KR"/>
        </w:rPr>
        <w:t xml:space="preserve"> defined as follows (figure 6.1.3.8-1):</w:t>
      </w:r>
    </w:p>
    <w:p w14:paraId="0F56119E" w14:textId="77777777" w:rsidR="00411627" w:rsidRPr="00A12A37" w:rsidRDefault="00411627" w:rsidP="00411627">
      <w:pPr>
        <w:pStyle w:val="B1"/>
        <w:rPr>
          <w:noProof/>
        </w:rPr>
      </w:pPr>
      <w:r w:rsidRPr="00A12A37">
        <w:rPr>
          <w:noProof/>
        </w:rPr>
        <w:t>-</w:t>
      </w:r>
      <w:r w:rsidRPr="00A12A37">
        <w:rPr>
          <w:noProof/>
        </w:rPr>
        <w:tab/>
        <w:t xml:space="preserve">R: </w:t>
      </w:r>
      <w:r w:rsidRPr="00A12A37">
        <w:rPr>
          <w:noProof/>
          <w:lang w:eastAsia="ko-KR"/>
        </w:rPr>
        <w:t>R</w:t>
      </w:r>
      <w:r w:rsidRPr="00A12A37">
        <w:rPr>
          <w:noProof/>
        </w:rPr>
        <w:t>eserved bit, set to 0;</w:t>
      </w:r>
    </w:p>
    <w:p w14:paraId="73EE95D0" w14:textId="77777777" w:rsidR="00411627" w:rsidRPr="00A12A37" w:rsidRDefault="00411627" w:rsidP="00411627">
      <w:pPr>
        <w:pStyle w:val="B1"/>
        <w:rPr>
          <w:noProof/>
          <w:lang w:eastAsia="ko-KR"/>
        </w:rPr>
      </w:pPr>
      <w:r w:rsidRPr="00A12A37">
        <w:rPr>
          <w:noProof/>
        </w:rPr>
        <w:t>-</w:t>
      </w:r>
      <w:r w:rsidRPr="00A12A37">
        <w:rPr>
          <w:noProof/>
        </w:rPr>
        <w:tab/>
        <w:t xml:space="preserve">Power Headroom (PH): </w:t>
      </w:r>
      <w:r w:rsidRPr="00A12A37">
        <w:rPr>
          <w:noProof/>
          <w:lang w:eastAsia="ko-KR"/>
        </w:rPr>
        <w:t>T</w:t>
      </w:r>
      <w:r w:rsidRPr="00A12A37">
        <w:rPr>
          <w:noProof/>
        </w:rPr>
        <w:t>his field indicates the power headroom level. The length of the field is 6 bits. The reported PH and the corresponding power headroom levels are shown in Table 6.1.3.</w:t>
      </w:r>
      <w:r w:rsidRPr="00A12A37">
        <w:rPr>
          <w:noProof/>
          <w:lang w:eastAsia="ko-KR"/>
        </w:rPr>
        <w:t>8</w:t>
      </w:r>
      <w:r w:rsidRPr="00A12A37">
        <w:rPr>
          <w:noProof/>
        </w:rPr>
        <w:t>-1 below (the corresponding measured values in dB are specified in TS 38.133 [11])</w:t>
      </w:r>
      <w:r w:rsidRPr="00A12A37">
        <w:rPr>
          <w:noProof/>
          <w:lang w:eastAsia="ko-KR"/>
        </w:rPr>
        <w:t>;</w:t>
      </w:r>
    </w:p>
    <w:p w14:paraId="22F64E57" w14:textId="77777777" w:rsidR="008D0471" w:rsidRPr="00A12A37" w:rsidRDefault="008D0471" w:rsidP="008D0471">
      <w:pPr>
        <w:pStyle w:val="B1"/>
        <w:rPr>
          <w:noProof/>
          <w:lang w:eastAsia="ko-KR"/>
        </w:rPr>
      </w:pPr>
      <w:r w:rsidRPr="00A12A37">
        <w:rPr>
          <w:lang w:eastAsia="ko-KR"/>
        </w:rPr>
        <w:t>-</w:t>
      </w:r>
      <w:r w:rsidRPr="00A12A37">
        <w:rPr>
          <w:lang w:eastAsia="ko-KR"/>
        </w:rPr>
        <w:tab/>
        <w:t xml:space="preserve">P: </w:t>
      </w:r>
      <w:r w:rsidR="003F09F9" w:rsidRPr="00A12A37">
        <w:rPr>
          <w:noProof/>
        </w:rPr>
        <w:t xml:space="preserve">If </w:t>
      </w:r>
      <w:r w:rsidR="003F09F9" w:rsidRPr="00A12A37">
        <w:rPr>
          <w:i/>
          <w:iCs/>
          <w:noProof/>
        </w:rPr>
        <w:t>mpe-Reporting</w:t>
      </w:r>
      <w:r w:rsidR="00F91560" w:rsidRPr="00A12A37">
        <w:rPr>
          <w:i/>
          <w:iCs/>
          <w:noProof/>
        </w:rPr>
        <w:t>-FR2</w:t>
      </w:r>
      <w:r w:rsidR="003F09F9" w:rsidRPr="00A12A37">
        <w:rPr>
          <w:noProof/>
        </w:rPr>
        <w:t xml:space="preserve"> is configured</w:t>
      </w:r>
      <w:r w:rsidR="00F91560" w:rsidRPr="00A12A37">
        <w:rPr>
          <w:noProof/>
        </w:rPr>
        <w:t xml:space="preserve"> and the Serving Cell operates on FR2, the MAC entity shall set</w:t>
      </w:r>
      <w:r w:rsidR="003F09F9" w:rsidRPr="00A12A37">
        <w:rPr>
          <w:noProof/>
        </w:rPr>
        <w:t xml:space="preserve"> this field to 0 if the </w:t>
      </w:r>
      <w:r w:rsidR="00F91560" w:rsidRPr="00A12A37">
        <w:rPr>
          <w:noProof/>
        </w:rPr>
        <w:t>applied P-MPR value</w:t>
      </w:r>
      <w:r w:rsidR="00F91560" w:rsidRPr="00A12A37">
        <w:rPr>
          <w:lang w:eastAsia="ko-KR"/>
        </w:rPr>
        <w:t xml:space="preserve">, to meet MPE requirements, as specified in TS 38.101-2 [15], </w:t>
      </w:r>
      <w:r w:rsidR="003F09F9" w:rsidRPr="00A12A37">
        <w:rPr>
          <w:noProof/>
        </w:rPr>
        <w:t>is less than P</w:t>
      </w:r>
      <w:r w:rsidR="00F91560" w:rsidRPr="00A12A37">
        <w:rPr>
          <w:noProof/>
        </w:rPr>
        <w:t>-</w:t>
      </w:r>
      <w:r w:rsidR="003F09F9" w:rsidRPr="00A12A37">
        <w:rPr>
          <w:noProof/>
        </w:rPr>
        <w:t>MPR_0</w:t>
      </w:r>
      <w:r w:rsidR="00F91560" w:rsidRPr="00A12A37">
        <w:rPr>
          <w:noProof/>
        </w:rPr>
        <w:t>0</w:t>
      </w:r>
      <w:r w:rsidR="003F09F9" w:rsidRPr="00A12A37">
        <w:rPr>
          <w:noProof/>
        </w:rPr>
        <w:t xml:space="preserve"> as specified in TS 38.133 [11] and to 1 otherwise. If </w:t>
      </w:r>
      <w:r w:rsidR="003F09F9" w:rsidRPr="00A12A37">
        <w:rPr>
          <w:i/>
          <w:iCs/>
          <w:noProof/>
        </w:rPr>
        <w:t>mpe-Reporting</w:t>
      </w:r>
      <w:r w:rsidR="00F91560" w:rsidRPr="00A12A37">
        <w:rPr>
          <w:i/>
          <w:iCs/>
          <w:noProof/>
        </w:rPr>
        <w:t>-FR2</w:t>
      </w:r>
      <w:r w:rsidR="003F09F9" w:rsidRPr="00A12A37">
        <w:rPr>
          <w:noProof/>
        </w:rPr>
        <w:t xml:space="preserve"> is not configured </w:t>
      </w:r>
      <w:r w:rsidR="00F91560" w:rsidRPr="00A12A37">
        <w:rPr>
          <w:noProof/>
        </w:rPr>
        <w:t xml:space="preserve">or the Serving Cell operates on FR1, </w:t>
      </w:r>
      <w:r w:rsidR="003F09F9" w:rsidRPr="00A12A37">
        <w:rPr>
          <w:noProof/>
        </w:rPr>
        <w:t>this</w:t>
      </w:r>
      <w:r w:rsidRPr="00A12A37">
        <w:rPr>
          <w:lang w:eastAsia="ko-KR"/>
        </w:rPr>
        <w:t xml:space="preserve"> field indicates whether power backoff </w:t>
      </w:r>
      <w:r w:rsidR="00F91560" w:rsidRPr="00A12A37">
        <w:rPr>
          <w:lang w:eastAsia="ko-KR"/>
        </w:rPr>
        <w:t xml:space="preserve">is applied </w:t>
      </w:r>
      <w:r w:rsidRPr="00A12A37">
        <w:rPr>
          <w:lang w:eastAsia="ko-KR"/>
        </w:rPr>
        <w:t xml:space="preserve">due to power management </w:t>
      </w:r>
      <w:r w:rsidRPr="00A12A37">
        <w:rPr>
          <w:noProof/>
        </w:rPr>
        <w:t>(as allowed by P-MPR</w:t>
      </w:r>
      <w:r w:rsidRPr="00A12A37">
        <w:rPr>
          <w:noProof/>
          <w:vertAlign w:val="subscript"/>
        </w:rPr>
        <w:t>c</w:t>
      </w:r>
      <w:r w:rsidRPr="00A12A37">
        <w:rPr>
          <w:noProof/>
        </w:rPr>
        <w:t xml:space="preserve"> </w:t>
      </w:r>
      <w:r w:rsidRPr="00A12A37">
        <w:rPr>
          <w:noProof/>
          <w:lang w:eastAsia="ko-KR"/>
        </w:rPr>
        <w:t xml:space="preserve">as specified in TS 38.101-1 </w:t>
      </w:r>
      <w:r w:rsidRPr="00A12A37">
        <w:rPr>
          <w:noProof/>
        </w:rPr>
        <w:t xml:space="preserve">[14], </w:t>
      </w:r>
      <w:r w:rsidRPr="00A12A37">
        <w:rPr>
          <w:rFonts w:eastAsia="DengXian"/>
          <w:noProof/>
        </w:rPr>
        <w:t>TS 38.101-2</w:t>
      </w:r>
      <w:r w:rsidRPr="00A12A37">
        <w:rPr>
          <w:noProof/>
        </w:rPr>
        <w:t xml:space="preserve"> [15]</w:t>
      </w:r>
      <w:r w:rsidR="00AC61E1" w:rsidRPr="00A12A37">
        <w:rPr>
          <w:noProof/>
        </w:rPr>
        <w:t>,</w:t>
      </w:r>
      <w:r w:rsidRPr="00A12A37">
        <w:rPr>
          <w:rFonts w:eastAsia="DengXian"/>
          <w:noProof/>
        </w:rPr>
        <w:t xml:space="preserve"> </w:t>
      </w:r>
      <w:r w:rsidRPr="00A12A37">
        <w:rPr>
          <w:rFonts w:eastAsiaTheme="minorEastAsia"/>
          <w:noProof/>
        </w:rPr>
        <w:t xml:space="preserve">and </w:t>
      </w:r>
      <w:r w:rsidRPr="00A12A37">
        <w:rPr>
          <w:rFonts w:eastAsia="DengXian"/>
          <w:noProof/>
        </w:rPr>
        <w:t>TS 38.101-</w:t>
      </w:r>
      <w:r w:rsidRPr="00A12A37">
        <w:rPr>
          <w:rFonts w:eastAsiaTheme="minorEastAsia"/>
          <w:noProof/>
        </w:rPr>
        <w:t>3</w:t>
      </w:r>
      <w:r w:rsidRPr="00A12A37">
        <w:rPr>
          <w:noProof/>
        </w:rPr>
        <w:t xml:space="preserve"> [</w:t>
      </w:r>
      <w:r w:rsidRPr="00A12A37">
        <w:rPr>
          <w:rFonts w:eastAsiaTheme="minorEastAsia"/>
          <w:noProof/>
        </w:rPr>
        <w:t>16</w:t>
      </w:r>
      <w:r w:rsidRPr="00A12A37">
        <w:rPr>
          <w:noProof/>
        </w:rPr>
        <w:t>])</w:t>
      </w:r>
      <w:r w:rsidRPr="00A12A37">
        <w:rPr>
          <w:lang w:eastAsia="ko-KR"/>
        </w:rPr>
        <w:t xml:space="preserve">. The MAC entity shall set </w:t>
      </w:r>
      <w:r w:rsidR="00AC61E1" w:rsidRPr="00A12A37">
        <w:rPr>
          <w:lang w:eastAsia="ko-KR"/>
        </w:rPr>
        <w:t xml:space="preserve">the </w:t>
      </w:r>
      <w:r w:rsidRPr="00A12A37">
        <w:rPr>
          <w:lang w:eastAsia="ko-KR"/>
        </w:rPr>
        <w:t>P</w:t>
      </w:r>
      <w:r w:rsidR="00AC61E1" w:rsidRPr="00A12A37">
        <w:rPr>
          <w:lang w:eastAsia="ko-KR"/>
        </w:rPr>
        <w:t xml:space="preserve"> field to </w:t>
      </w:r>
      <w:r w:rsidRPr="00A12A37">
        <w:rPr>
          <w:lang w:eastAsia="ko-KR"/>
        </w:rPr>
        <w:t xml:space="preserve">1 if the corresponding </w:t>
      </w:r>
      <w:proofErr w:type="spellStart"/>
      <w:r w:rsidRPr="00A12A37">
        <w:rPr>
          <w:lang w:eastAsia="ko-KR"/>
        </w:rPr>
        <w:t>P</w:t>
      </w:r>
      <w:r w:rsidRPr="00A12A37">
        <w:rPr>
          <w:vertAlign w:val="subscript"/>
          <w:lang w:eastAsia="ko-KR"/>
        </w:rPr>
        <w:t>CMAX,f,c</w:t>
      </w:r>
      <w:proofErr w:type="spellEnd"/>
      <w:r w:rsidRPr="00A12A37">
        <w:rPr>
          <w:lang w:eastAsia="ko-KR"/>
        </w:rPr>
        <w:t xml:space="preserve"> field would have had a different value if no power backoff due to power management had been applied;</w:t>
      </w:r>
    </w:p>
    <w:p w14:paraId="5E282A28"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lang w:eastAsia="ko-KR"/>
        </w:rPr>
        <w:t>P</w:t>
      </w:r>
      <w:r w:rsidRPr="00A12A37">
        <w:rPr>
          <w:vertAlign w:val="subscript"/>
          <w:lang w:eastAsia="ko-KR"/>
        </w:rPr>
        <w:t>CMAX,f,c</w:t>
      </w:r>
      <w:proofErr w:type="spellEnd"/>
      <w:r w:rsidRPr="00A12A37">
        <w:rPr>
          <w:lang w:eastAsia="ko-KR"/>
        </w:rPr>
        <w:t xml:space="preserve">: This field indicates the </w:t>
      </w:r>
      <w:proofErr w:type="spellStart"/>
      <w:r w:rsidRPr="00A12A37">
        <w:rPr>
          <w:lang w:eastAsia="ko-KR"/>
        </w:rPr>
        <w:t>P</w:t>
      </w:r>
      <w:r w:rsidRPr="00A12A37">
        <w:rPr>
          <w:vertAlign w:val="subscript"/>
          <w:lang w:eastAsia="ko-KR"/>
        </w:rPr>
        <w:t>CMAX,f,c</w:t>
      </w:r>
      <w:proofErr w:type="spellEnd"/>
      <w:r w:rsidRPr="00A12A37">
        <w:rPr>
          <w:lang w:eastAsia="ko-KR"/>
        </w:rPr>
        <w:t xml:space="preserve"> (as specified in TS 38.213 [6]) used for calculation of the preceding PH field. The reported </w:t>
      </w:r>
      <w:proofErr w:type="spellStart"/>
      <w:r w:rsidRPr="00A12A37">
        <w:rPr>
          <w:lang w:eastAsia="ko-KR"/>
        </w:rPr>
        <w:t>P</w:t>
      </w:r>
      <w:r w:rsidRPr="00A12A37">
        <w:rPr>
          <w:vertAlign w:val="subscript"/>
          <w:lang w:eastAsia="ko-KR"/>
        </w:rPr>
        <w:t>CMAX,f,c</w:t>
      </w:r>
      <w:proofErr w:type="spellEnd"/>
      <w:r w:rsidRPr="00A12A37">
        <w:rPr>
          <w:lang w:eastAsia="ko-KR"/>
        </w:rPr>
        <w:t xml:space="preserve"> and the corresponding nominal UE transmit power levels are shown in Table 6.1.3.8-2 (the corresponding measured values in dBm are specified in TS 38.133 [11])</w:t>
      </w:r>
      <w:r w:rsidR="003F09F9" w:rsidRPr="00A12A37">
        <w:rPr>
          <w:lang w:eastAsia="ko-KR"/>
        </w:rPr>
        <w:t>;</w:t>
      </w:r>
    </w:p>
    <w:p w14:paraId="45E63678" w14:textId="77777777" w:rsidR="003F09F9" w:rsidRPr="00A12A37" w:rsidRDefault="003F09F9" w:rsidP="00411627">
      <w:pPr>
        <w:pStyle w:val="B1"/>
        <w:rPr>
          <w:lang w:eastAsia="ko-KR"/>
        </w:rPr>
      </w:pPr>
      <w:r w:rsidRPr="00A12A37">
        <w:rPr>
          <w:lang w:eastAsia="ko-KR"/>
        </w:rPr>
        <w:t>-</w:t>
      </w:r>
      <w:r w:rsidRPr="00A12A37">
        <w:rPr>
          <w:lang w:eastAsia="ko-KR"/>
        </w:rPr>
        <w:tab/>
        <w:t xml:space="preserve">MPE: If </w:t>
      </w:r>
      <w:r w:rsidRPr="00A12A37">
        <w:rPr>
          <w:i/>
          <w:iCs/>
          <w:lang w:eastAsia="ko-KR"/>
        </w:rPr>
        <w:t>mpe-Reporting</w:t>
      </w:r>
      <w:r w:rsidR="00F91560" w:rsidRPr="00A12A37">
        <w:rPr>
          <w:i/>
          <w:iCs/>
          <w:lang w:eastAsia="ko-KR"/>
        </w:rPr>
        <w:t>-FR2</w:t>
      </w:r>
      <w:r w:rsidRPr="00A12A37">
        <w:rPr>
          <w:lang w:eastAsia="ko-KR"/>
        </w:rPr>
        <w:t xml:space="preserve"> is configured</w:t>
      </w:r>
      <w:r w:rsidR="00F91560" w:rsidRPr="00A12A37">
        <w:rPr>
          <w:lang w:eastAsia="ko-KR"/>
        </w:rPr>
        <w:t>, and the Serving Cell operates on FR2,</w:t>
      </w:r>
      <w:r w:rsidRPr="00A12A37">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A12A37">
        <w:rPr>
          <w:i/>
          <w:iCs/>
          <w:lang w:eastAsia="ko-KR"/>
        </w:rPr>
        <w:t>mpe-Reporting</w:t>
      </w:r>
      <w:r w:rsidR="00F91560" w:rsidRPr="00A12A37">
        <w:rPr>
          <w:i/>
          <w:iCs/>
          <w:lang w:eastAsia="ko-KR"/>
        </w:rPr>
        <w:t>-FR2</w:t>
      </w:r>
      <w:r w:rsidRPr="00A12A37">
        <w:rPr>
          <w:lang w:eastAsia="ko-KR"/>
        </w:rPr>
        <w:t xml:space="preserve"> is not configured</w:t>
      </w:r>
      <w:r w:rsidR="00F91560" w:rsidRPr="00A12A37">
        <w:rPr>
          <w:lang w:eastAsia="ko-KR"/>
        </w:rPr>
        <w:t>, or if the Serving Cell operates on FR1,</w:t>
      </w:r>
      <w:r w:rsidRPr="00A12A37">
        <w:rPr>
          <w:lang w:eastAsia="ko-KR"/>
        </w:rPr>
        <w:t xml:space="preserve"> or if the P field is set to 0, R bits are present instead.</w:t>
      </w:r>
    </w:p>
    <w:p w14:paraId="2BC46FB0" w14:textId="77777777" w:rsidR="00411627" w:rsidRPr="00A12A37" w:rsidRDefault="003F09F9" w:rsidP="00411627">
      <w:pPr>
        <w:pStyle w:val="TH"/>
        <w:rPr>
          <w:lang w:eastAsia="ko-KR"/>
        </w:rPr>
      </w:pPr>
      <w:r w:rsidRPr="00A12A37">
        <w:object w:dxaOrig="4575" w:dyaOrig="1590" w14:anchorId="5AADB75D">
          <v:shape id="_x0000_i1046" type="#_x0000_t75" style="width:228.75pt;height:79.5pt" o:ole="">
            <v:imagedata r:id="rId51" o:title=""/>
          </v:shape>
          <o:OLEObject Type="Embed" ProgID="Visio.Drawing.15" ShapeID="_x0000_i1046" DrawAspect="Content" ObjectID="_1829726670" r:id="rId52"/>
        </w:object>
      </w:r>
    </w:p>
    <w:p w14:paraId="29FD8177" w14:textId="77777777" w:rsidR="00411627" w:rsidRPr="00A12A37" w:rsidRDefault="00411627" w:rsidP="00411627">
      <w:pPr>
        <w:pStyle w:val="TF"/>
        <w:rPr>
          <w:noProof/>
          <w:lang w:eastAsia="ko-KR"/>
        </w:rPr>
      </w:pPr>
      <w:r w:rsidRPr="00A12A37">
        <w:rPr>
          <w:noProof/>
          <w:lang w:eastAsia="ko-KR"/>
        </w:rPr>
        <w:t>Figure 6.1.3.8-1: Single Entry PHR MAC CE</w:t>
      </w:r>
    </w:p>
    <w:p w14:paraId="7D5C737D" w14:textId="77777777" w:rsidR="00411627" w:rsidRPr="00A12A37" w:rsidRDefault="00411627" w:rsidP="00411627">
      <w:pPr>
        <w:pStyle w:val="TH"/>
      </w:pPr>
      <w:r w:rsidRPr="00A12A37">
        <w:t>Table 6.1.3.</w:t>
      </w:r>
      <w:r w:rsidRPr="00A12A37">
        <w:rPr>
          <w:lang w:eastAsia="ko-KR"/>
        </w:rPr>
        <w:t>8</w:t>
      </w:r>
      <w:r w:rsidRPr="00A12A3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A12A37" w:rsidRPr="00A12A37"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A12A37" w:rsidRDefault="00411627" w:rsidP="00D157C9">
            <w:pPr>
              <w:pStyle w:val="TAH"/>
            </w:pPr>
            <w:r w:rsidRPr="00A12A37">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A12A37" w:rsidRDefault="00411627" w:rsidP="00D157C9">
            <w:pPr>
              <w:pStyle w:val="TAH"/>
            </w:pPr>
            <w:r w:rsidRPr="00A12A37">
              <w:t>Power Headroom Level</w:t>
            </w:r>
          </w:p>
        </w:tc>
      </w:tr>
      <w:tr w:rsidR="00A12A37" w:rsidRPr="00A12A37"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A12A37" w:rsidRDefault="00411627" w:rsidP="00D157C9">
            <w:pPr>
              <w:pStyle w:val="TAC"/>
              <w:rPr>
                <w:lang w:eastAsia="ko-KR"/>
              </w:rPr>
            </w:pPr>
            <w:r w:rsidRPr="00A12A3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A12A37" w:rsidRDefault="00411627" w:rsidP="00D157C9">
            <w:pPr>
              <w:pStyle w:val="TAC"/>
              <w:rPr>
                <w:lang w:eastAsia="ko-KR"/>
              </w:rPr>
            </w:pPr>
            <w:r w:rsidRPr="00A12A37">
              <w:rPr>
                <w:lang w:eastAsia="ko-KR"/>
              </w:rPr>
              <w:t>POWER_HEADROOM_0</w:t>
            </w:r>
          </w:p>
        </w:tc>
      </w:tr>
      <w:tr w:rsidR="00A12A37" w:rsidRPr="00A12A37"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A12A37" w:rsidRDefault="00411627" w:rsidP="00D157C9">
            <w:pPr>
              <w:pStyle w:val="TAC"/>
              <w:rPr>
                <w:lang w:eastAsia="ko-KR"/>
              </w:rPr>
            </w:pPr>
            <w:r w:rsidRPr="00A12A37">
              <w:rPr>
                <w:lang w:eastAsia="ko-KR"/>
              </w:rPr>
              <w:t>1</w:t>
            </w:r>
          </w:p>
        </w:tc>
        <w:tc>
          <w:tcPr>
            <w:tcW w:w="2522" w:type="dxa"/>
            <w:tcBorders>
              <w:top w:val="single" w:sz="4" w:space="0" w:color="auto"/>
            </w:tcBorders>
          </w:tcPr>
          <w:p w14:paraId="7AD5FE3C" w14:textId="77777777" w:rsidR="00411627" w:rsidRPr="00A12A37" w:rsidRDefault="00411627" w:rsidP="00D157C9">
            <w:pPr>
              <w:pStyle w:val="TAC"/>
              <w:rPr>
                <w:lang w:eastAsia="ko-KR"/>
              </w:rPr>
            </w:pPr>
            <w:r w:rsidRPr="00A12A37">
              <w:rPr>
                <w:lang w:eastAsia="ko-KR"/>
              </w:rPr>
              <w:t>POWER_HEADROOM_1</w:t>
            </w:r>
          </w:p>
        </w:tc>
      </w:tr>
      <w:tr w:rsidR="00A12A37" w:rsidRPr="00A12A37" w14:paraId="141039D6" w14:textId="77777777" w:rsidTr="00D157C9">
        <w:trPr>
          <w:trHeight w:val="240"/>
          <w:jc w:val="center"/>
        </w:trPr>
        <w:tc>
          <w:tcPr>
            <w:tcW w:w="919" w:type="dxa"/>
            <w:noWrap/>
            <w:vAlign w:val="bottom"/>
          </w:tcPr>
          <w:p w14:paraId="2379F19F" w14:textId="77777777" w:rsidR="00411627" w:rsidRPr="00A12A37" w:rsidRDefault="00411627" w:rsidP="00D157C9">
            <w:pPr>
              <w:pStyle w:val="TAC"/>
              <w:rPr>
                <w:lang w:eastAsia="ko-KR"/>
              </w:rPr>
            </w:pPr>
            <w:r w:rsidRPr="00A12A37">
              <w:rPr>
                <w:lang w:eastAsia="ko-KR"/>
              </w:rPr>
              <w:t>2</w:t>
            </w:r>
          </w:p>
        </w:tc>
        <w:tc>
          <w:tcPr>
            <w:tcW w:w="2522" w:type="dxa"/>
            <w:vAlign w:val="bottom"/>
          </w:tcPr>
          <w:p w14:paraId="1837143D" w14:textId="77777777" w:rsidR="00411627" w:rsidRPr="00A12A37" w:rsidRDefault="00411627" w:rsidP="00D157C9">
            <w:pPr>
              <w:pStyle w:val="TAC"/>
              <w:rPr>
                <w:lang w:eastAsia="ko-KR"/>
              </w:rPr>
            </w:pPr>
            <w:r w:rsidRPr="00A12A37">
              <w:rPr>
                <w:lang w:eastAsia="ko-KR"/>
              </w:rPr>
              <w:t>POWER_HEADROOM_2</w:t>
            </w:r>
          </w:p>
        </w:tc>
      </w:tr>
      <w:tr w:rsidR="00A12A37" w:rsidRPr="00A12A37"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A12A37" w:rsidRDefault="00411627" w:rsidP="00D157C9">
            <w:pPr>
              <w:pStyle w:val="TAC"/>
              <w:rPr>
                <w:lang w:eastAsia="ko-KR"/>
              </w:rPr>
            </w:pPr>
            <w:r w:rsidRPr="00A12A3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A12A37" w:rsidRDefault="00411627" w:rsidP="00D157C9">
            <w:pPr>
              <w:pStyle w:val="TAC"/>
              <w:rPr>
                <w:lang w:eastAsia="ko-KR"/>
              </w:rPr>
            </w:pPr>
            <w:r w:rsidRPr="00A12A37">
              <w:rPr>
                <w:lang w:eastAsia="ko-KR"/>
              </w:rPr>
              <w:t>POWER_HEADROOM_3</w:t>
            </w:r>
          </w:p>
        </w:tc>
      </w:tr>
      <w:tr w:rsidR="00A12A37" w:rsidRPr="00A12A37"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A12A37" w:rsidRDefault="00411627" w:rsidP="00D157C9">
            <w:pPr>
              <w:pStyle w:val="TAC"/>
              <w:rPr>
                <w:lang w:eastAsia="ko-KR"/>
              </w:rPr>
            </w:pPr>
            <w:r w:rsidRPr="00A12A37">
              <w:rPr>
                <w:lang w:eastAsia="ko-KR"/>
              </w:rPr>
              <w:t>…</w:t>
            </w:r>
          </w:p>
        </w:tc>
        <w:tc>
          <w:tcPr>
            <w:tcW w:w="2522" w:type="dxa"/>
            <w:tcBorders>
              <w:top w:val="single" w:sz="4" w:space="0" w:color="auto"/>
            </w:tcBorders>
            <w:vAlign w:val="bottom"/>
          </w:tcPr>
          <w:p w14:paraId="6956925A" w14:textId="77777777" w:rsidR="00411627" w:rsidRPr="00A12A37" w:rsidRDefault="00411627" w:rsidP="00D157C9">
            <w:pPr>
              <w:pStyle w:val="TAC"/>
              <w:rPr>
                <w:lang w:eastAsia="ko-KR"/>
              </w:rPr>
            </w:pPr>
            <w:r w:rsidRPr="00A12A37">
              <w:rPr>
                <w:lang w:eastAsia="ko-KR"/>
              </w:rPr>
              <w:t>…</w:t>
            </w:r>
          </w:p>
        </w:tc>
      </w:tr>
      <w:tr w:rsidR="00A12A37" w:rsidRPr="00A12A37" w14:paraId="43367DCC" w14:textId="77777777" w:rsidTr="00D157C9">
        <w:trPr>
          <w:trHeight w:val="240"/>
          <w:jc w:val="center"/>
        </w:trPr>
        <w:tc>
          <w:tcPr>
            <w:tcW w:w="919" w:type="dxa"/>
            <w:noWrap/>
            <w:vAlign w:val="bottom"/>
          </w:tcPr>
          <w:p w14:paraId="6A86AA70" w14:textId="77777777" w:rsidR="00411627" w:rsidRPr="00A12A37" w:rsidRDefault="00411627" w:rsidP="00D157C9">
            <w:pPr>
              <w:pStyle w:val="TAC"/>
              <w:rPr>
                <w:lang w:eastAsia="ko-KR"/>
              </w:rPr>
            </w:pPr>
            <w:r w:rsidRPr="00A12A37">
              <w:rPr>
                <w:lang w:eastAsia="ko-KR"/>
              </w:rPr>
              <w:t>60</w:t>
            </w:r>
          </w:p>
        </w:tc>
        <w:tc>
          <w:tcPr>
            <w:tcW w:w="2522" w:type="dxa"/>
            <w:vAlign w:val="bottom"/>
          </w:tcPr>
          <w:p w14:paraId="4B4578C2" w14:textId="77777777" w:rsidR="00411627" w:rsidRPr="00A12A37" w:rsidRDefault="00411627" w:rsidP="00D157C9">
            <w:pPr>
              <w:pStyle w:val="TAC"/>
              <w:rPr>
                <w:lang w:eastAsia="ko-KR"/>
              </w:rPr>
            </w:pPr>
            <w:r w:rsidRPr="00A12A37">
              <w:rPr>
                <w:lang w:eastAsia="ko-KR"/>
              </w:rPr>
              <w:t>POWER_HEADROOM_60</w:t>
            </w:r>
          </w:p>
        </w:tc>
      </w:tr>
      <w:tr w:rsidR="00A12A37" w:rsidRPr="00A12A37"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A12A37" w:rsidRDefault="00411627" w:rsidP="00D157C9">
            <w:pPr>
              <w:pStyle w:val="TAC"/>
              <w:rPr>
                <w:lang w:eastAsia="ko-KR"/>
              </w:rPr>
            </w:pPr>
            <w:r w:rsidRPr="00A12A3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A12A37" w:rsidRDefault="00411627" w:rsidP="00D157C9">
            <w:pPr>
              <w:pStyle w:val="TAC"/>
              <w:rPr>
                <w:lang w:eastAsia="ko-KR"/>
              </w:rPr>
            </w:pPr>
            <w:r w:rsidRPr="00A12A37">
              <w:rPr>
                <w:lang w:eastAsia="ko-KR"/>
              </w:rPr>
              <w:t>POWER_HEADROOM_61</w:t>
            </w:r>
          </w:p>
        </w:tc>
      </w:tr>
      <w:tr w:rsidR="00A12A37" w:rsidRPr="00A12A37"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A12A37" w:rsidRDefault="00411627" w:rsidP="00D157C9">
            <w:pPr>
              <w:pStyle w:val="TAC"/>
              <w:rPr>
                <w:lang w:eastAsia="ko-KR"/>
              </w:rPr>
            </w:pPr>
            <w:r w:rsidRPr="00A12A37">
              <w:rPr>
                <w:lang w:eastAsia="ko-KR"/>
              </w:rPr>
              <w:t>62</w:t>
            </w:r>
          </w:p>
        </w:tc>
        <w:tc>
          <w:tcPr>
            <w:tcW w:w="2522" w:type="dxa"/>
            <w:tcBorders>
              <w:top w:val="single" w:sz="4" w:space="0" w:color="auto"/>
            </w:tcBorders>
            <w:vAlign w:val="bottom"/>
          </w:tcPr>
          <w:p w14:paraId="054D3323" w14:textId="77777777" w:rsidR="00411627" w:rsidRPr="00A12A37" w:rsidRDefault="00411627" w:rsidP="00D157C9">
            <w:pPr>
              <w:pStyle w:val="TAC"/>
              <w:rPr>
                <w:lang w:eastAsia="ko-KR"/>
              </w:rPr>
            </w:pPr>
            <w:r w:rsidRPr="00A12A37">
              <w:rPr>
                <w:lang w:eastAsia="ko-KR"/>
              </w:rPr>
              <w:t>POWER_HEADROOM_62</w:t>
            </w:r>
          </w:p>
        </w:tc>
      </w:tr>
      <w:tr w:rsidR="00411627" w:rsidRPr="00A12A37" w14:paraId="27279AD0" w14:textId="77777777" w:rsidTr="00D157C9">
        <w:trPr>
          <w:trHeight w:val="240"/>
          <w:jc w:val="center"/>
        </w:trPr>
        <w:tc>
          <w:tcPr>
            <w:tcW w:w="919" w:type="dxa"/>
            <w:noWrap/>
            <w:vAlign w:val="bottom"/>
          </w:tcPr>
          <w:p w14:paraId="4F6D229C" w14:textId="77777777" w:rsidR="00411627" w:rsidRPr="00A12A37" w:rsidRDefault="00411627" w:rsidP="00D157C9">
            <w:pPr>
              <w:pStyle w:val="TAC"/>
              <w:rPr>
                <w:lang w:eastAsia="ko-KR"/>
              </w:rPr>
            </w:pPr>
            <w:r w:rsidRPr="00A12A37">
              <w:rPr>
                <w:lang w:eastAsia="ko-KR"/>
              </w:rPr>
              <w:t>63</w:t>
            </w:r>
          </w:p>
        </w:tc>
        <w:tc>
          <w:tcPr>
            <w:tcW w:w="2522" w:type="dxa"/>
            <w:vAlign w:val="bottom"/>
          </w:tcPr>
          <w:p w14:paraId="28D5A4FF" w14:textId="77777777" w:rsidR="00411627" w:rsidRPr="00A12A37" w:rsidRDefault="00411627" w:rsidP="00D157C9">
            <w:pPr>
              <w:pStyle w:val="TAC"/>
              <w:rPr>
                <w:lang w:eastAsia="ko-KR"/>
              </w:rPr>
            </w:pPr>
            <w:r w:rsidRPr="00A12A37">
              <w:rPr>
                <w:lang w:eastAsia="ko-KR"/>
              </w:rPr>
              <w:t>POWER_HEADROOM_63</w:t>
            </w:r>
          </w:p>
        </w:tc>
      </w:tr>
    </w:tbl>
    <w:p w14:paraId="356ADEAD" w14:textId="77777777" w:rsidR="00411627" w:rsidRPr="00A12A37" w:rsidRDefault="00411627" w:rsidP="00411627">
      <w:pPr>
        <w:rPr>
          <w:lang w:eastAsia="ko-KR"/>
        </w:rPr>
      </w:pPr>
    </w:p>
    <w:p w14:paraId="5FED66C4" w14:textId="77777777" w:rsidR="00411627" w:rsidRPr="00A12A37" w:rsidRDefault="00411627" w:rsidP="00411627">
      <w:pPr>
        <w:pStyle w:val="TH"/>
      </w:pPr>
      <w:r w:rsidRPr="00A12A37">
        <w:t>Table 6.1.3.</w:t>
      </w:r>
      <w:r w:rsidRPr="00A12A37">
        <w:rPr>
          <w:lang w:eastAsia="ko-KR"/>
        </w:rPr>
        <w:t>8</w:t>
      </w:r>
      <w:r w:rsidRPr="00A12A37">
        <w:t>-</w:t>
      </w:r>
      <w:r w:rsidRPr="00A12A37">
        <w:rPr>
          <w:lang w:eastAsia="ko-KR"/>
        </w:rPr>
        <w:t>2</w:t>
      </w:r>
      <w:r w:rsidRPr="00A12A3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A12A37" w:rsidRPr="00A12A37"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A12A37" w:rsidRDefault="00411627" w:rsidP="00D157C9">
            <w:pPr>
              <w:pStyle w:val="TAH"/>
              <w:rPr>
                <w:lang w:eastAsia="ko-KR"/>
              </w:rPr>
            </w:pPr>
            <w:proofErr w:type="spellStart"/>
            <w:r w:rsidRPr="00A12A37">
              <w:rPr>
                <w:lang w:eastAsia="ko-KR"/>
              </w:rPr>
              <w:t>P</w:t>
            </w:r>
            <w:r w:rsidRPr="00A12A37">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A12A37" w:rsidRDefault="00411627" w:rsidP="00D157C9">
            <w:pPr>
              <w:pStyle w:val="TAH"/>
              <w:rPr>
                <w:lang w:eastAsia="ko-KR"/>
              </w:rPr>
            </w:pPr>
            <w:r w:rsidRPr="00A12A37">
              <w:rPr>
                <w:lang w:eastAsia="ko-KR"/>
              </w:rPr>
              <w:t>Nominal UE transmit power level</w:t>
            </w:r>
          </w:p>
        </w:tc>
      </w:tr>
      <w:tr w:rsidR="00A12A37" w:rsidRPr="00A12A37"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A12A37" w:rsidRDefault="00411627" w:rsidP="00D157C9">
            <w:pPr>
              <w:pStyle w:val="TAC"/>
              <w:rPr>
                <w:lang w:eastAsia="ko-KR"/>
              </w:rPr>
            </w:pPr>
            <w:r w:rsidRPr="00A12A3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A12A37" w:rsidRDefault="00411627" w:rsidP="00A12A37">
            <w:pPr>
              <w:pStyle w:val="TAC"/>
              <w:rPr>
                <w:lang w:eastAsia="ko-KR"/>
              </w:rPr>
            </w:pPr>
            <w:bookmarkStart w:id="855" w:name="_MCCTEMPBM_CRPT11630028___2"/>
            <w:r w:rsidRPr="00A12A37">
              <w:t>PCMAX_C_</w:t>
            </w:r>
            <w:r w:rsidRPr="00A12A37">
              <w:rPr>
                <w:lang w:eastAsia="ko-KR"/>
              </w:rPr>
              <w:t>0</w:t>
            </w:r>
            <w:r w:rsidRPr="00A12A37">
              <w:t>0</w:t>
            </w:r>
            <w:bookmarkEnd w:id="855"/>
          </w:p>
        </w:tc>
      </w:tr>
      <w:tr w:rsidR="00A12A37" w:rsidRPr="00A12A37"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A12A37" w:rsidRDefault="00411627" w:rsidP="00D157C9">
            <w:pPr>
              <w:pStyle w:val="TAC"/>
              <w:rPr>
                <w:lang w:eastAsia="ko-KR"/>
              </w:rPr>
            </w:pPr>
            <w:r w:rsidRPr="00A12A37">
              <w:rPr>
                <w:lang w:eastAsia="ko-KR"/>
              </w:rPr>
              <w:t>1</w:t>
            </w:r>
          </w:p>
        </w:tc>
        <w:tc>
          <w:tcPr>
            <w:tcW w:w="3840" w:type="dxa"/>
            <w:tcBorders>
              <w:top w:val="single" w:sz="4" w:space="0" w:color="auto"/>
            </w:tcBorders>
          </w:tcPr>
          <w:p w14:paraId="6FA788E2" w14:textId="77777777" w:rsidR="00411627" w:rsidRPr="00A12A37" w:rsidRDefault="00411627" w:rsidP="00A12A37">
            <w:pPr>
              <w:pStyle w:val="TAC"/>
              <w:rPr>
                <w:lang w:eastAsia="ko-KR"/>
              </w:rPr>
            </w:pPr>
            <w:bookmarkStart w:id="856" w:name="_MCCTEMPBM_CRPT11630029___2"/>
            <w:r w:rsidRPr="00A12A37">
              <w:t>PCMAX_C_</w:t>
            </w:r>
            <w:r w:rsidRPr="00A12A37">
              <w:rPr>
                <w:lang w:eastAsia="ko-KR"/>
              </w:rPr>
              <w:t>0</w:t>
            </w:r>
            <w:r w:rsidRPr="00A12A37">
              <w:t>1</w:t>
            </w:r>
            <w:bookmarkEnd w:id="856"/>
          </w:p>
        </w:tc>
      </w:tr>
      <w:tr w:rsidR="00A12A37" w:rsidRPr="00A12A37" w14:paraId="77A11F1D" w14:textId="77777777" w:rsidTr="00D157C9">
        <w:trPr>
          <w:trHeight w:val="254"/>
          <w:jc w:val="center"/>
        </w:trPr>
        <w:tc>
          <w:tcPr>
            <w:tcW w:w="1399" w:type="dxa"/>
            <w:noWrap/>
            <w:vAlign w:val="bottom"/>
          </w:tcPr>
          <w:p w14:paraId="40CE7E0D" w14:textId="77777777" w:rsidR="00411627" w:rsidRPr="00A12A37" w:rsidRDefault="00411627" w:rsidP="00D157C9">
            <w:pPr>
              <w:pStyle w:val="TAC"/>
              <w:rPr>
                <w:lang w:eastAsia="ko-KR"/>
              </w:rPr>
            </w:pPr>
            <w:r w:rsidRPr="00A12A37">
              <w:rPr>
                <w:lang w:eastAsia="ko-KR"/>
              </w:rPr>
              <w:t>2</w:t>
            </w:r>
          </w:p>
        </w:tc>
        <w:tc>
          <w:tcPr>
            <w:tcW w:w="3840" w:type="dxa"/>
          </w:tcPr>
          <w:p w14:paraId="4CC689CB" w14:textId="77777777" w:rsidR="00411627" w:rsidRPr="00A12A37" w:rsidRDefault="00411627" w:rsidP="00A12A37">
            <w:pPr>
              <w:pStyle w:val="TAC"/>
              <w:rPr>
                <w:lang w:eastAsia="ko-KR"/>
              </w:rPr>
            </w:pPr>
            <w:bookmarkStart w:id="857" w:name="_MCCTEMPBM_CRPT11630030___2"/>
            <w:r w:rsidRPr="00A12A37">
              <w:t>PCMAX_C_</w:t>
            </w:r>
            <w:r w:rsidRPr="00A12A37">
              <w:rPr>
                <w:lang w:eastAsia="ko-KR"/>
              </w:rPr>
              <w:t>02</w:t>
            </w:r>
            <w:bookmarkEnd w:id="857"/>
          </w:p>
        </w:tc>
      </w:tr>
      <w:tr w:rsidR="00A12A37" w:rsidRPr="00A12A37"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A12A37" w:rsidRDefault="00411627" w:rsidP="00D157C9">
            <w:pPr>
              <w:pStyle w:val="TAC"/>
              <w:rPr>
                <w:lang w:eastAsia="ko-KR"/>
              </w:rPr>
            </w:pPr>
            <w:r w:rsidRPr="00A12A3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A12A37" w:rsidRDefault="00411627" w:rsidP="00A12A37">
            <w:pPr>
              <w:pStyle w:val="TAC"/>
              <w:rPr>
                <w:lang w:eastAsia="ko-KR"/>
              </w:rPr>
            </w:pPr>
            <w:r w:rsidRPr="00A12A37">
              <w:rPr>
                <w:lang w:eastAsia="ko-KR"/>
              </w:rPr>
              <w:t>…</w:t>
            </w:r>
          </w:p>
        </w:tc>
      </w:tr>
      <w:tr w:rsidR="00A12A37" w:rsidRPr="00A12A37"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A12A37" w:rsidRDefault="00411627" w:rsidP="00D157C9">
            <w:pPr>
              <w:pStyle w:val="TAC"/>
              <w:rPr>
                <w:lang w:eastAsia="ko-KR"/>
              </w:rPr>
            </w:pPr>
            <w:r w:rsidRPr="00A12A37">
              <w:rPr>
                <w:lang w:eastAsia="ko-KR"/>
              </w:rPr>
              <w:t>61</w:t>
            </w:r>
          </w:p>
        </w:tc>
        <w:tc>
          <w:tcPr>
            <w:tcW w:w="3840" w:type="dxa"/>
            <w:tcBorders>
              <w:top w:val="single" w:sz="4" w:space="0" w:color="auto"/>
            </w:tcBorders>
          </w:tcPr>
          <w:p w14:paraId="14E6F021" w14:textId="77777777" w:rsidR="00411627" w:rsidRPr="00A12A37" w:rsidRDefault="00411627" w:rsidP="00A12A37">
            <w:pPr>
              <w:pStyle w:val="TAC"/>
              <w:rPr>
                <w:lang w:eastAsia="ko-KR"/>
              </w:rPr>
            </w:pPr>
            <w:bookmarkStart w:id="858" w:name="_MCCTEMPBM_CRPT11630031___2"/>
            <w:r w:rsidRPr="00A12A37">
              <w:t>PCMAX_C_61</w:t>
            </w:r>
            <w:bookmarkEnd w:id="858"/>
          </w:p>
        </w:tc>
      </w:tr>
      <w:tr w:rsidR="00A12A37" w:rsidRPr="00A12A37" w14:paraId="5D540A34" w14:textId="77777777" w:rsidTr="00D157C9">
        <w:trPr>
          <w:trHeight w:val="254"/>
          <w:jc w:val="center"/>
        </w:trPr>
        <w:tc>
          <w:tcPr>
            <w:tcW w:w="1399" w:type="dxa"/>
            <w:noWrap/>
            <w:vAlign w:val="bottom"/>
          </w:tcPr>
          <w:p w14:paraId="0AD24203" w14:textId="77777777" w:rsidR="00411627" w:rsidRPr="00A12A37" w:rsidRDefault="00411627" w:rsidP="00D157C9">
            <w:pPr>
              <w:pStyle w:val="TAC"/>
              <w:rPr>
                <w:lang w:eastAsia="ko-KR"/>
              </w:rPr>
            </w:pPr>
            <w:r w:rsidRPr="00A12A37">
              <w:rPr>
                <w:lang w:eastAsia="ko-KR"/>
              </w:rPr>
              <w:t>62</w:t>
            </w:r>
          </w:p>
        </w:tc>
        <w:tc>
          <w:tcPr>
            <w:tcW w:w="3840" w:type="dxa"/>
          </w:tcPr>
          <w:p w14:paraId="3F3B3459" w14:textId="77777777" w:rsidR="00411627" w:rsidRPr="00A12A37" w:rsidRDefault="00411627" w:rsidP="00A12A37">
            <w:pPr>
              <w:pStyle w:val="TAC"/>
              <w:rPr>
                <w:lang w:eastAsia="ko-KR"/>
              </w:rPr>
            </w:pPr>
            <w:bookmarkStart w:id="859" w:name="_MCCTEMPBM_CRPT11630032___2"/>
            <w:r w:rsidRPr="00A12A37">
              <w:t>PCMAX_C_62</w:t>
            </w:r>
            <w:bookmarkEnd w:id="859"/>
          </w:p>
        </w:tc>
      </w:tr>
      <w:tr w:rsidR="00A12A37" w:rsidRPr="00A12A37"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A12A37" w:rsidRDefault="00411627" w:rsidP="00D157C9">
            <w:pPr>
              <w:pStyle w:val="TAC"/>
              <w:rPr>
                <w:lang w:eastAsia="ko-KR"/>
              </w:rPr>
            </w:pPr>
            <w:r w:rsidRPr="00A12A3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A12A37" w:rsidRDefault="00411627" w:rsidP="00A12A37">
            <w:pPr>
              <w:pStyle w:val="TAC"/>
              <w:rPr>
                <w:lang w:eastAsia="ko-KR"/>
              </w:rPr>
            </w:pPr>
            <w:bookmarkStart w:id="860" w:name="_MCCTEMPBM_CRPT11630033___2"/>
            <w:r w:rsidRPr="00A12A37">
              <w:t>PCMAX_C_63</w:t>
            </w:r>
            <w:bookmarkEnd w:id="860"/>
          </w:p>
        </w:tc>
      </w:tr>
    </w:tbl>
    <w:p w14:paraId="7006968A" w14:textId="77777777" w:rsidR="00411627" w:rsidRPr="00A12A37" w:rsidRDefault="00411627" w:rsidP="00411627">
      <w:pPr>
        <w:keepLines/>
        <w:rPr>
          <w:lang w:eastAsia="ko-KR"/>
        </w:rPr>
      </w:pPr>
    </w:p>
    <w:p w14:paraId="47CA2F2F" w14:textId="77777777" w:rsidR="003F09F9" w:rsidRPr="00A12A37" w:rsidRDefault="003F09F9" w:rsidP="00854E13">
      <w:pPr>
        <w:pStyle w:val="TH"/>
      </w:pPr>
      <w:r w:rsidRPr="00A12A37">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A12A37" w:rsidRPr="00A12A37"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A12A37" w:rsidRDefault="003F09F9" w:rsidP="00854E13">
            <w:pPr>
              <w:pStyle w:val="TAH"/>
              <w:rPr>
                <w:lang w:eastAsia="ko-KR"/>
              </w:rPr>
            </w:pPr>
            <w:r w:rsidRPr="00A12A37">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A12A37" w:rsidRDefault="003F09F9" w:rsidP="00854E13">
            <w:pPr>
              <w:pStyle w:val="TAH"/>
              <w:rPr>
                <w:lang w:eastAsia="ko-KR"/>
              </w:rPr>
            </w:pPr>
            <w:r w:rsidRPr="00A12A37">
              <w:rPr>
                <w:lang w:eastAsia="ko-KR"/>
              </w:rPr>
              <w:t>Measured P-MPR value</w:t>
            </w:r>
          </w:p>
        </w:tc>
      </w:tr>
      <w:tr w:rsidR="00A12A37" w:rsidRPr="00A12A37"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A12A37" w:rsidRDefault="003F09F9" w:rsidP="00A12A37">
            <w:pPr>
              <w:pStyle w:val="TAC"/>
            </w:pPr>
            <w:bookmarkStart w:id="861" w:name="_MCCTEMPBM_CRPT11630034___4" w:colFirst="0" w:colLast="0"/>
            <w:r w:rsidRPr="00A12A37">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A12A37" w:rsidRDefault="003F09F9" w:rsidP="00A12A37">
            <w:pPr>
              <w:pStyle w:val="TAC"/>
            </w:pPr>
            <w:r w:rsidRPr="00A12A37">
              <w:rPr>
                <w:lang w:eastAsia="ko-KR"/>
              </w:rPr>
              <w:t>P</w:t>
            </w:r>
            <w:r w:rsidR="00F91560" w:rsidRPr="00A12A37">
              <w:rPr>
                <w:lang w:eastAsia="ko-KR"/>
              </w:rPr>
              <w:t>-</w:t>
            </w:r>
            <w:r w:rsidRPr="00A12A37">
              <w:rPr>
                <w:lang w:eastAsia="ko-KR"/>
              </w:rPr>
              <w:t>MPR_</w:t>
            </w:r>
            <w:r w:rsidR="00F91560" w:rsidRPr="00A12A37">
              <w:rPr>
                <w:lang w:eastAsia="ko-KR"/>
              </w:rPr>
              <w:t>0</w:t>
            </w:r>
            <w:r w:rsidRPr="00A12A37">
              <w:rPr>
                <w:lang w:eastAsia="ko-KR"/>
              </w:rPr>
              <w:t>0</w:t>
            </w:r>
          </w:p>
        </w:tc>
      </w:tr>
      <w:tr w:rsidR="00A12A37" w:rsidRPr="00A12A37"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A12A37" w:rsidRDefault="003F09F9" w:rsidP="00A12A37">
            <w:pPr>
              <w:pStyle w:val="TAC"/>
            </w:pPr>
            <w:bookmarkStart w:id="862" w:name="_MCCTEMPBM_CRPT11630035___4" w:colFirst="0" w:colLast="0"/>
            <w:bookmarkEnd w:id="861"/>
            <w:r w:rsidRPr="00A12A37">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A12A37" w:rsidRDefault="003F09F9" w:rsidP="00A12A37">
            <w:pPr>
              <w:pStyle w:val="TAC"/>
            </w:pPr>
            <w:r w:rsidRPr="00A12A37">
              <w:rPr>
                <w:lang w:eastAsia="ko-KR"/>
              </w:rPr>
              <w:t>P</w:t>
            </w:r>
            <w:r w:rsidR="00F91560" w:rsidRPr="00A12A37">
              <w:rPr>
                <w:lang w:eastAsia="ko-KR"/>
              </w:rPr>
              <w:t>-</w:t>
            </w:r>
            <w:r w:rsidRPr="00A12A37">
              <w:rPr>
                <w:lang w:eastAsia="ko-KR"/>
              </w:rPr>
              <w:t>MPR_</w:t>
            </w:r>
            <w:r w:rsidR="00F91560" w:rsidRPr="00A12A37">
              <w:rPr>
                <w:lang w:eastAsia="ko-KR"/>
              </w:rPr>
              <w:t>0</w:t>
            </w:r>
            <w:r w:rsidRPr="00A12A37">
              <w:rPr>
                <w:lang w:eastAsia="ko-KR"/>
              </w:rPr>
              <w:t>1</w:t>
            </w:r>
          </w:p>
        </w:tc>
      </w:tr>
      <w:tr w:rsidR="00A12A37" w:rsidRPr="00A12A37"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A12A37" w:rsidRDefault="003F09F9" w:rsidP="00A12A37">
            <w:pPr>
              <w:pStyle w:val="TAC"/>
            </w:pPr>
            <w:bookmarkStart w:id="863" w:name="_MCCTEMPBM_CRPT11630036___4" w:colFirst="0" w:colLast="0"/>
            <w:bookmarkEnd w:id="862"/>
            <w:r w:rsidRPr="00A12A37">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A12A37" w:rsidRDefault="003F09F9" w:rsidP="00A12A37">
            <w:pPr>
              <w:pStyle w:val="TAC"/>
            </w:pPr>
            <w:r w:rsidRPr="00A12A37">
              <w:rPr>
                <w:lang w:eastAsia="ko-KR"/>
              </w:rPr>
              <w:t>P</w:t>
            </w:r>
            <w:r w:rsidR="00F91560" w:rsidRPr="00A12A37">
              <w:rPr>
                <w:lang w:eastAsia="ko-KR"/>
              </w:rPr>
              <w:t>-</w:t>
            </w:r>
            <w:r w:rsidRPr="00A12A37">
              <w:rPr>
                <w:lang w:eastAsia="ko-KR"/>
              </w:rPr>
              <w:t>MPR_</w:t>
            </w:r>
            <w:r w:rsidR="00F91560" w:rsidRPr="00A12A37">
              <w:rPr>
                <w:lang w:eastAsia="ko-KR"/>
              </w:rPr>
              <w:t>0</w:t>
            </w:r>
            <w:r w:rsidRPr="00A12A37">
              <w:rPr>
                <w:lang w:eastAsia="ko-KR"/>
              </w:rPr>
              <w:t>2</w:t>
            </w:r>
          </w:p>
        </w:tc>
      </w:tr>
      <w:tr w:rsidR="00A12A37" w:rsidRPr="00A12A37"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A12A37" w:rsidRDefault="003F09F9" w:rsidP="00A12A37">
            <w:pPr>
              <w:pStyle w:val="TAC"/>
            </w:pPr>
            <w:bookmarkStart w:id="864" w:name="_MCCTEMPBM_CRPT11630037___4" w:colFirst="0" w:colLast="0"/>
            <w:bookmarkEnd w:id="863"/>
            <w:r w:rsidRPr="00A12A37">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A12A37" w:rsidRDefault="003F09F9" w:rsidP="00A12A37">
            <w:pPr>
              <w:pStyle w:val="TAC"/>
            </w:pPr>
            <w:r w:rsidRPr="00A12A37">
              <w:rPr>
                <w:lang w:eastAsia="ko-KR"/>
              </w:rPr>
              <w:t>P</w:t>
            </w:r>
            <w:r w:rsidR="00F91560" w:rsidRPr="00A12A37">
              <w:rPr>
                <w:lang w:eastAsia="ko-KR"/>
              </w:rPr>
              <w:t>-</w:t>
            </w:r>
            <w:r w:rsidRPr="00A12A37">
              <w:rPr>
                <w:lang w:eastAsia="ko-KR"/>
              </w:rPr>
              <w:t>MPR_</w:t>
            </w:r>
            <w:r w:rsidR="00F91560" w:rsidRPr="00A12A37">
              <w:rPr>
                <w:lang w:eastAsia="ko-KR"/>
              </w:rPr>
              <w:t>0</w:t>
            </w:r>
            <w:r w:rsidRPr="00A12A37">
              <w:rPr>
                <w:lang w:eastAsia="ko-KR"/>
              </w:rPr>
              <w:t>3</w:t>
            </w:r>
          </w:p>
        </w:tc>
      </w:tr>
      <w:bookmarkEnd w:id="864"/>
    </w:tbl>
    <w:p w14:paraId="1E58AE03" w14:textId="77777777" w:rsidR="003F09F9" w:rsidRPr="00A12A37" w:rsidRDefault="003F09F9" w:rsidP="00854E13">
      <w:pPr>
        <w:rPr>
          <w:lang w:eastAsia="ko-KR"/>
        </w:rPr>
      </w:pPr>
    </w:p>
    <w:p w14:paraId="4B1876DD" w14:textId="77777777" w:rsidR="00411627" w:rsidRPr="00A12A37" w:rsidRDefault="00411627" w:rsidP="00411627">
      <w:pPr>
        <w:pStyle w:val="Heading4"/>
        <w:rPr>
          <w:lang w:eastAsia="ko-KR"/>
        </w:rPr>
      </w:pPr>
      <w:bookmarkStart w:id="865" w:name="_Toc29239887"/>
      <w:bookmarkStart w:id="866" w:name="_Toc37296286"/>
      <w:bookmarkStart w:id="867" w:name="_Toc46490417"/>
      <w:bookmarkStart w:id="868" w:name="_Toc52752112"/>
      <w:bookmarkStart w:id="869" w:name="_Toc52796574"/>
      <w:bookmarkStart w:id="870" w:name="_Toc210978481"/>
      <w:r w:rsidRPr="00A12A37">
        <w:rPr>
          <w:lang w:eastAsia="ko-KR"/>
        </w:rPr>
        <w:t>6.1.3.9</w:t>
      </w:r>
      <w:r w:rsidRPr="00A12A37">
        <w:rPr>
          <w:lang w:eastAsia="ko-KR"/>
        </w:rPr>
        <w:tab/>
        <w:t>Multiple Entry PHR MAC CE</w:t>
      </w:r>
      <w:bookmarkEnd w:id="865"/>
      <w:bookmarkEnd w:id="866"/>
      <w:bookmarkEnd w:id="867"/>
      <w:bookmarkEnd w:id="868"/>
      <w:bookmarkEnd w:id="869"/>
      <w:bookmarkEnd w:id="870"/>
    </w:p>
    <w:p w14:paraId="0494EAF5" w14:textId="77777777" w:rsidR="00411627" w:rsidRPr="00A12A37" w:rsidRDefault="00411627" w:rsidP="00411627">
      <w:pPr>
        <w:rPr>
          <w:lang w:eastAsia="ko-KR"/>
        </w:rPr>
      </w:pPr>
      <w:r w:rsidRPr="00A12A37">
        <w:rPr>
          <w:lang w:eastAsia="ko-KR"/>
        </w:rPr>
        <w:t xml:space="preserve">The Multiple Entry PHR MAC CE is identified by a MAC </w:t>
      </w:r>
      <w:proofErr w:type="spellStart"/>
      <w:r w:rsidRPr="00A12A37">
        <w:rPr>
          <w:lang w:eastAsia="ko-KR"/>
        </w:rPr>
        <w:t>subheader</w:t>
      </w:r>
      <w:proofErr w:type="spellEnd"/>
      <w:r w:rsidRPr="00A12A37">
        <w:rPr>
          <w:lang w:eastAsia="ko-KR"/>
        </w:rPr>
        <w:t xml:space="preserve"> with LCID as specified in Table 6.2.1-2.</w:t>
      </w:r>
    </w:p>
    <w:p w14:paraId="60067758" w14:textId="77777777" w:rsidR="00411627" w:rsidRPr="00A12A37" w:rsidRDefault="00411627" w:rsidP="00411627">
      <w:pPr>
        <w:rPr>
          <w:lang w:eastAsia="ko-KR"/>
        </w:rPr>
      </w:pPr>
      <w:r w:rsidRPr="00A12A37">
        <w:rPr>
          <w:lang w:eastAsia="ko-KR"/>
        </w:rPr>
        <w:t xml:space="preserve">It has a variable size, and includes the bitmap, a Type 2 PH field and an octet containing the associated </w:t>
      </w:r>
      <w:proofErr w:type="spellStart"/>
      <w:r w:rsidRPr="00A12A37">
        <w:rPr>
          <w:lang w:eastAsia="ko-KR"/>
        </w:rPr>
        <w:t>P</w:t>
      </w:r>
      <w:r w:rsidRPr="00A12A37">
        <w:rPr>
          <w:vertAlign w:val="subscript"/>
          <w:lang w:eastAsia="ko-KR"/>
        </w:rPr>
        <w:t>CMAX,f,c</w:t>
      </w:r>
      <w:proofErr w:type="spellEnd"/>
      <w:r w:rsidRPr="00A12A37">
        <w:rPr>
          <w:lang w:eastAsia="ko-KR"/>
        </w:rPr>
        <w:t xml:space="preserve"> field (if reported) for </w:t>
      </w:r>
      <w:proofErr w:type="spellStart"/>
      <w:r w:rsidRPr="00A12A37">
        <w:rPr>
          <w:lang w:eastAsia="ko-KR"/>
        </w:rPr>
        <w:t>SpCell</w:t>
      </w:r>
      <w:proofErr w:type="spellEnd"/>
      <w:r w:rsidRPr="00A12A37">
        <w:rPr>
          <w:lang w:eastAsia="ko-KR"/>
        </w:rPr>
        <w:t xml:space="preserve"> of the other MAC entity, a Type 1 PH field and an octet containing the associated </w:t>
      </w:r>
      <w:proofErr w:type="spellStart"/>
      <w:r w:rsidRPr="00A12A37">
        <w:rPr>
          <w:lang w:eastAsia="ko-KR"/>
        </w:rPr>
        <w:t>P</w:t>
      </w:r>
      <w:r w:rsidRPr="00A12A37">
        <w:rPr>
          <w:vertAlign w:val="subscript"/>
          <w:lang w:eastAsia="ko-KR"/>
        </w:rPr>
        <w:t>CMAX,f,c</w:t>
      </w:r>
      <w:proofErr w:type="spellEnd"/>
      <w:r w:rsidRPr="00A12A37">
        <w:rPr>
          <w:lang w:eastAsia="ko-KR"/>
        </w:rPr>
        <w:t xml:space="preserve"> field (if reported) for the </w:t>
      </w:r>
      <w:proofErr w:type="spellStart"/>
      <w:r w:rsidRPr="00A12A37">
        <w:rPr>
          <w:lang w:eastAsia="ko-KR"/>
        </w:rPr>
        <w:t>PCell</w:t>
      </w:r>
      <w:proofErr w:type="spellEnd"/>
      <w:r w:rsidRPr="00A12A37">
        <w:rPr>
          <w:lang w:eastAsia="ko-KR"/>
        </w:rPr>
        <w:t xml:space="preserve">. It further includes, in ascending order based on the </w:t>
      </w:r>
      <w:proofErr w:type="spellStart"/>
      <w:r w:rsidRPr="00A12A37">
        <w:rPr>
          <w:i/>
          <w:lang w:eastAsia="ko-KR"/>
        </w:rPr>
        <w:t>ServCellIndex</w:t>
      </w:r>
      <w:proofErr w:type="spellEnd"/>
      <w:r w:rsidRPr="00A12A37">
        <w:rPr>
          <w:lang w:eastAsia="ko-KR"/>
        </w:rPr>
        <w:t xml:space="preserve">, one or multiple of Type X PH fields and octets containing the associated </w:t>
      </w:r>
      <w:proofErr w:type="spellStart"/>
      <w:r w:rsidRPr="00A12A37">
        <w:rPr>
          <w:lang w:eastAsia="ko-KR"/>
        </w:rPr>
        <w:t>P</w:t>
      </w:r>
      <w:r w:rsidRPr="00A12A37">
        <w:rPr>
          <w:vertAlign w:val="subscript"/>
          <w:lang w:eastAsia="ko-KR"/>
        </w:rPr>
        <w:t>CMAX,f,c</w:t>
      </w:r>
      <w:proofErr w:type="spellEnd"/>
      <w:r w:rsidRPr="00A12A37">
        <w:rPr>
          <w:lang w:eastAsia="ko-KR"/>
        </w:rPr>
        <w:t xml:space="preserve"> fields (if reported) for Serving Cells other than </w:t>
      </w:r>
      <w:proofErr w:type="spellStart"/>
      <w:r w:rsidRPr="00A12A37">
        <w:rPr>
          <w:lang w:eastAsia="ko-KR"/>
        </w:rPr>
        <w:t>PCell</w:t>
      </w:r>
      <w:proofErr w:type="spellEnd"/>
      <w:r w:rsidRPr="00A12A37">
        <w:rPr>
          <w:lang w:eastAsia="ko-KR"/>
        </w:rPr>
        <w:t xml:space="preserve"> indicated in the bitmap. X is either 1 or 3 according to TS 38.213 [6]</w:t>
      </w:r>
      <w:r w:rsidR="003C3233" w:rsidRPr="00A12A37">
        <w:rPr>
          <w:lang w:eastAsia="ko-KR"/>
        </w:rPr>
        <w:t xml:space="preserve"> and TS 36.213 [17]</w:t>
      </w:r>
      <w:r w:rsidRPr="00A12A37">
        <w:rPr>
          <w:lang w:eastAsia="ko-KR"/>
        </w:rPr>
        <w:t>.</w:t>
      </w:r>
    </w:p>
    <w:p w14:paraId="731D499A" w14:textId="77777777" w:rsidR="00411627" w:rsidRPr="00A12A37" w:rsidRDefault="00411627" w:rsidP="00411627">
      <w:pPr>
        <w:rPr>
          <w:lang w:eastAsia="ko-KR"/>
        </w:rPr>
      </w:pPr>
      <w:r w:rsidRPr="00A12A37">
        <w:rPr>
          <w:lang w:eastAsia="ko-KR"/>
        </w:rPr>
        <w:t xml:space="preserve">The presence of Type 2 PH field for </w:t>
      </w:r>
      <w:proofErr w:type="spellStart"/>
      <w:r w:rsidRPr="00A12A37">
        <w:rPr>
          <w:lang w:eastAsia="ko-KR"/>
        </w:rPr>
        <w:t>SpCell</w:t>
      </w:r>
      <w:proofErr w:type="spellEnd"/>
      <w:r w:rsidRPr="00A12A37">
        <w:rPr>
          <w:lang w:eastAsia="ko-KR"/>
        </w:rPr>
        <w:t xml:space="preserve"> of the other MAC entity is configured by </w:t>
      </w:r>
      <w:r w:rsidRPr="00A12A37">
        <w:rPr>
          <w:i/>
          <w:lang w:eastAsia="ko-KR"/>
        </w:rPr>
        <w:t>phr-Type2OtherCell</w:t>
      </w:r>
      <w:r w:rsidR="00EB5286" w:rsidRPr="00A12A37">
        <w:rPr>
          <w:lang w:eastAsia="ko-KR"/>
        </w:rPr>
        <w:t xml:space="preserve"> with value </w:t>
      </w:r>
      <w:r w:rsidR="000D76D9" w:rsidRPr="00A12A37">
        <w:rPr>
          <w:i/>
          <w:lang w:eastAsia="ko-KR"/>
        </w:rPr>
        <w:t>true</w:t>
      </w:r>
      <w:r w:rsidRPr="00A12A37">
        <w:rPr>
          <w:lang w:eastAsia="ko-KR"/>
        </w:rPr>
        <w:t>.</w:t>
      </w:r>
    </w:p>
    <w:p w14:paraId="459D8298" w14:textId="77777777" w:rsidR="00411627" w:rsidRPr="00A12A37" w:rsidRDefault="00411627" w:rsidP="00411627">
      <w:pPr>
        <w:rPr>
          <w:lang w:eastAsia="ko-KR"/>
        </w:rPr>
      </w:pPr>
      <w:r w:rsidRPr="00A12A37">
        <w:rPr>
          <w:lang w:eastAsia="ko-KR"/>
        </w:rPr>
        <w:t xml:space="preserve">A single octet bitmap is used for indicating the presence of PH per Serving Cell when the highest </w:t>
      </w:r>
      <w:proofErr w:type="spellStart"/>
      <w:r w:rsidRPr="00A12A37">
        <w:rPr>
          <w:i/>
          <w:lang w:eastAsia="ko-KR"/>
        </w:rPr>
        <w:t>ServCellIndex</w:t>
      </w:r>
      <w:proofErr w:type="spellEnd"/>
      <w:r w:rsidRPr="00A12A37">
        <w:rPr>
          <w:lang w:eastAsia="ko-KR"/>
        </w:rPr>
        <w:t xml:space="preserve"> of Serving Cell with configured uplink is less than 8, otherwise four octets are used.</w:t>
      </w:r>
    </w:p>
    <w:p w14:paraId="46A7DF8E" w14:textId="77777777" w:rsidR="005D2036" w:rsidRPr="00A12A37" w:rsidRDefault="00EB5286" w:rsidP="005D2036">
      <w:r w:rsidRPr="00A12A37">
        <w:rPr>
          <w:lang w:eastAsia="ko-KR"/>
        </w:rPr>
        <w:t xml:space="preserve">The MAC entity </w:t>
      </w:r>
      <w:r w:rsidR="00411627" w:rsidRPr="00A12A37">
        <w:rPr>
          <w:lang w:eastAsia="ko-KR"/>
        </w:rPr>
        <w:t xml:space="preserve">determines whether PH value for an activated Serving Cell is based on real transmission or a reference format by considering the </w:t>
      </w:r>
      <w:r w:rsidR="00A11972" w:rsidRPr="00A12A37">
        <w:rPr>
          <w:lang w:eastAsia="ko-KR"/>
        </w:rPr>
        <w:t xml:space="preserve">configured grant(s) and </w:t>
      </w:r>
      <w:r w:rsidR="00411627" w:rsidRPr="00A12A37">
        <w:rPr>
          <w:lang w:eastAsia="ko-KR"/>
        </w:rPr>
        <w:t xml:space="preserve">downlink control information which has been received until and including the PDCCH occasion in which the first UL grant for a new transmission </w:t>
      </w:r>
      <w:r w:rsidR="00FE7172" w:rsidRPr="00A12A37">
        <w:rPr>
          <w:rFonts w:eastAsia="SimSun"/>
          <w:lang w:eastAsia="ko-KR"/>
        </w:rPr>
        <w:t xml:space="preserve">that can accommodate the MAC CE for PHR as a result of LCP as defined in </w:t>
      </w:r>
      <w:r w:rsidR="00B9580D" w:rsidRPr="00A12A37">
        <w:rPr>
          <w:rFonts w:eastAsia="SimSun"/>
          <w:lang w:eastAsia="ko-KR"/>
        </w:rPr>
        <w:t>clause</w:t>
      </w:r>
      <w:r w:rsidR="00FE7172" w:rsidRPr="00A12A37">
        <w:rPr>
          <w:rFonts w:eastAsia="SimSun"/>
          <w:lang w:eastAsia="ko-KR"/>
        </w:rPr>
        <w:t xml:space="preserve"> 5.4.3.1 </w:t>
      </w:r>
      <w:r w:rsidR="00411627" w:rsidRPr="00A12A37">
        <w:rPr>
          <w:lang w:eastAsia="ko-KR"/>
        </w:rPr>
        <w:t>is received since a PHR has been triggered</w:t>
      </w:r>
      <w:r w:rsidR="00A11972" w:rsidRPr="00A12A37">
        <w:rPr>
          <w:lang w:eastAsia="ko-KR"/>
        </w:rPr>
        <w:t xml:space="preserve"> if the PHR MAC CE is reported on an uplink grant received on the PDCCH or until the first uplink symbol of PUSCH transmission minus PUSCH preparation time as defined in </w:t>
      </w:r>
      <w:r w:rsidR="00B9580D" w:rsidRPr="00A12A37">
        <w:rPr>
          <w:lang w:eastAsia="ko-KR"/>
        </w:rPr>
        <w:t>clause</w:t>
      </w:r>
      <w:r w:rsidR="00A11972" w:rsidRPr="00A12A37">
        <w:rPr>
          <w:lang w:eastAsia="ko-KR"/>
        </w:rPr>
        <w:t xml:space="preserve"> </w:t>
      </w:r>
      <w:r w:rsidR="00FE7172" w:rsidRPr="00A12A37">
        <w:rPr>
          <w:rFonts w:eastAsia="SimSun"/>
          <w:lang w:eastAsia="ko-KR"/>
        </w:rPr>
        <w:t>7.7</w:t>
      </w:r>
      <w:r w:rsidR="00A11972" w:rsidRPr="00A12A37">
        <w:rPr>
          <w:lang w:eastAsia="ko-KR"/>
        </w:rPr>
        <w:t xml:space="preserve"> of TS 38.21</w:t>
      </w:r>
      <w:r w:rsidR="00FE7172" w:rsidRPr="00A12A37">
        <w:rPr>
          <w:lang w:eastAsia="ko-KR"/>
        </w:rPr>
        <w:t>3</w:t>
      </w:r>
      <w:r w:rsidR="00A11972" w:rsidRPr="00A12A37">
        <w:rPr>
          <w:lang w:eastAsia="ko-KR"/>
        </w:rPr>
        <w:t xml:space="preserve"> [</w:t>
      </w:r>
      <w:r w:rsidR="00FE7172" w:rsidRPr="00A12A37">
        <w:rPr>
          <w:lang w:eastAsia="ko-KR"/>
        </w:rPr>
        <w:t>6</w:t>
      </w:r>
      <w:r w:rsidR="00A11972" w:rsidRPr="00A12A37">
        <w:rPr>
          <w:lang w:eastAsia="ko-KR"/>
        </w:rPr>
        <w:t>] if the PHR MAC CE is reported on a configured grant</w:t>
      </w:r>
      <w:r w:rsidR="00411627" w:rsidRPr="00A12A37">
        <w:rPr>
          <w:lang w:eastAsia="ko-KR"/>
        </w:rPr>
        <w:t>.</w:t>
      </w:r>
    </w:p>
    <w:p w14:paraId="3138185D" w14:textId="77777777" w:rsidR="00411627" w:rsidRPr="00A12A37" w:rsidRDefault="005D2036" w:rsidP="005D2036">
      <w:pPr>
        <w:rPr>
          <w:lang w:eastAsia="ko-KR"/>
        </w:rPr>
      </w:pPr>
      <w:r w:rsidRPr="00A12A37">
        <w:rPr>
          <w:noProof/>
        </w:rPr>
        <w:t xml:space="preserve">For a band combination in which the UE does not support dynamic power sharing, the UE may omit the octets containing </w:t>
      </w:r>
      <w:r w:rsidRPr="00A12A37">
        <w:rPr>
          <w:lang w:eastAsia="ko-KR"/>
        </w:rPr>
        <w:t>Power Headroom</w:t>
      </w:r>
      <w:r w:rsidRPr="00A12A37">
        <w:rPr>
          <w:noProof/>
        </w:rPr>
        <w:t xml:space="preserve"> field and </w:t>
      </w:r>
      <w:proofErr w:type="spellStart"/>
      <w:r w:rsidRPr="00A12A37">
        <w:rPr>
          <w:lang w:eastAsia="ko-KR"/>
        </w:rPr>
        <w:t>P</w:t>
      </w:r>
      <w:r w:rsidRPr="00A12A37">
        <w:rPr>
          <w:vertAlign w:val="subscript"/>
          <w:lang w:eastAsia="ko-KR"/>
        </w:rPr>
        <w:t>CMAX,f,c</w:t>
      </w:r>
      <w:proofErr w:type="spellEnd"/>
      <w:r w:rsidRPr="00A12A37">
        <w:rPr>
          <w:noProof/>
        </w:rPr>
        <w:t xml:space="preserve"> field for </w:t>
      </w:r>
      <w:r w:rsidR="0008527C" w:rsidRPr="00A12A37">
        <w:rPr>
          <w:noProof/>
        </w:rPr>
        <w:t>S</w:t>
      </w:r>
      <w:r w:rsidRPr="00A12A37">
        <w:rPr>
          <w:noProof/>
        </w:rPr>
        <w:t xml:space="preserve">erving </w:t>
      </w:r>
      <w:r w:rsidR="0008527C" w:rsidRPr="00A12A37">
        <w:rPr>
          <w:noProof/>
        </w:rPr>
        <w:t>C</w:t>
      </w:r>
      <w:r w:rsidRPr="00A12A37">
        <w:rPr>
          <w:noProof/>
        </w:rPr>
        <w:t xml:space="preserve">ells in the other MAC entity except for the PCell in the other MAC entity and the reported values of </w:t>
      </w:r>
      <w:r w:rsidRPr="00A12A37">
        <w:rPr>
          <w:lang w:eastAsia="ko-KR"/>
        </w:rPr>
        <w:t>Power Headroom</w:t>
      </w:r>
      <w:r w:rsidRPr="00A12A37">
        <w:rPr>
          <w:noProof/>
        </w:rPr>
        <w:t xml:space="preserve"> and </w:t>
      </w:r>
      <w:proofErr w:type="spellStart"/>
      <w:r w:rsidRPr="00A12A37">
        <w:rPr>
          <w:lang w:eastAsia="ko-KR"/>
        </w:rPr>
        <w:t>P</w:t>
      </w:r>
      <w:r w:rsidRPr="00A12A37">
        <w:rPr>
          <w:vertAlign w:val="subscript"/>
          <w:lang w:eastAsia="ko-KR"/>
        </w:rPr>
        <w:t>CMAX,f,c</w:t>
      </w:r>
      <w:proofErr w:type="spellEnd"/>
      <w:r w:rsidRPr="00A12A37">
        <w:rPr>
          <w:noProof/>
        </w:rPr>
        <w:t xml:space="preserve"> for the PCell are up to UE implementation.</w:t>
      </w:r>
    </w:p>
    <w:p w14:paraId="500B7017" w14:textId="77777777" w:rsidR="00411627" w:rsidRPr="00A12A37" w:rsidRDefault="00411627" w:rsidP="00411627">
      <w:pPr>
        <w:rPr>
          <w:lang w:eastAsia="ko-KR"/>
        </w:rPr>
      </w:pPr>
      <w:r w:rsidRPr="00A12A37">
        <w:rPr>
          <w:lang w:eastAsia="ko-KR"/>
        </w:rPr>
        <w:t>The PHR MAC CEs are defined as follows:</w:t>
      </w:r>
    </w:p>
    <w:p w14:paraId="61D8070F" w14:textId="77777777" w:rsidR="00411627" w:rsidRPr="00A12A37" w:rsidRDefault="00411627" w:rsidP="00411627">
      <w:pPr>
        <w:pStyle w:val="B1"/>
        <w:rPr>
          <w:lang w:eastAsia="ko-KR"/>
        </w:rPr>
      </w:pPr>
      <w:r w:rsidRPr="00A12A37">
        <w:rPr>
          <w:lang w:eastAsia="ko-KR"/>
        </w:rPr>
        <w:t>-</w:t>
      </w:r>
      <w:r w:rsidRPr="00A12A37">
        <w:rPr>
          <w:lang w:eastAsia="ko-KR"/>
        </w:rPr>
        <w:tab/>
        <w:t>C</w:t>
      </w:r>
      <w:r w:rsidRPr="00A12A37">
        <w:rPr>
          <w:vertAlign w:val="subscript"/>
          <w:lang w:eastAsia="ko-KR"/>
        </w:rPr>
        <w:t>i</w:t>
      </w:r>
      <w:r w:rsidRPr="00A12A37">
        <w:rPr>
          <w:lang w:eastAsia="ko-KR"/>
        </w:rPr>
        <w:t xml:space="preserve">: This field indicates the presence of a PH field for the Serving Cell with </w:t>
      </w:r>
      <w:proofErr w:type="spellStart"/>
      <w:r w:rsidRPr="00A12A37">
        <w:rPr>
          <w:i/>
          <w:lang w:eastAsia="ko-KR"/>
        </w:rPr>
        <w:t>ServCellIndex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as specified in TS 38.331 [5]. The C</w:t>
      </w:r>
      <w:r w:rsidRPr="00A12A37">
        <w:rPr>
          <w:vertAlign w:val="subscript"/>
          <w:lang w:eastAsia="ko-KR"/>
        </w:rPr>
        <w:t>i</w:t>
      </w:r>
      <w:r w:rsidRPr="00A12A37">
        <w:rPr>
          <w:lang w:eastAsia="ko-KR"/>
        </w:rPr>
        <w:t xml:space="preserve"> field set to 1 indicates that a PH field for the Serving Cell with </w:t>
      </w:r>
      <w:proofErr w:type="spellStart"/>
      <w:r w:rsidRPr="00A12A37">
        <w:rPr>
          <w:i/>
          <w:lang w:eastAsia="ko-KR"/>
        </w:rPr>
        <w:t>ServCellIndex</w:t>
      </w:r>
      <w:proofErr w:type="spellEnd"/>
      <w:r w:rsidRPr="00A12A37">
        <w:rPr>
          <w:lang w:eastAsia="ko-KR"/>
        </w:rPr>
        <w:t xml:space="preserve"> i is reported. The C</w:t>
      </w:r>
      <w:r w:rsidRPr="00A12A37">
        <w:rPr>
          <w:vertAlign w:val="subscript"/>
          <w:lang w:eastAsia="ko-KR"/>
        </w:rPr>
        <w:t>i</w:t>
      </w:r>
      <w:r w:rsidRPr="00A12A37">
        <w:rPr>
          <w:lang w:eastAsia="ko-KR"/>
        </w:rPr>
        <w:t xml:space="preserve"> field set to 0 indicates that a PH field for the Serving Cell with </w:t>
      </w:r>
      <w:proofErr w:type="spellStart"/>
      <w:r w:rsidRPr="00A12A37">
        <w:rPr>
          <w:i/>
          <w:lang w:eastAsia="ko-KR"/>
        </w:rPr>
        <w:t>ServCellIndex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is not reported;</w:t>
      </w:r>
    </w:p>
    <w:p w14:paraId="3793A916" w14:textId="77777777" w:rsidR="00411627" w:rsidRPr="00A12A37" w:rsidRDefault="00411627" w:rsidP="00411627">
      <w:pPr>
        <w:pStyle w:val="B1"/>
        <w:rPr>
          <w:lang w:eastAsia="ko-KR"/>
        </w:rPr>
      </w:pPr>
      <w:r w:rsidRPr="00A12A37">
        <w:rPr>
          <w:lang w:eastAsia="ko-KR"/>
        </w:rPr>
        <w:t>-</w:t>
      </w:r>
      <w:r w:rsidRPr="00A12A37">
        <w:rPr>
          <w:lang w:eastAsia="ko-KR"/>
        </w:rPr>
        <w:tab/>
        <w:t>R: Reserved bit, set to 0;</w:t>
      </w:r>
    </w:p>
    <w:p w14:paraId="36CA7447" w14:textId="77777777" w:rsidR="00411627" w:rsidRPr="00A12A37" w:rsidRDefault="00411627" w:rsidP="00411627">
      <w:pPr>
        <w:pStyle w:val="B1"/>
        <w:rPr>
          <w:lang w:eastAsia="ko-KR"/>
        </w:rPr>
      </w:pPr>
      <w:r w:rsidRPr="00A12A37">
        <w:rPr>
          <w:lang w:eastAsia="ko-KR"/>
        </w:rPr>
        <w:t>-</w:t>
      </w:r>
      <w:r w:rsidRPr="00A12A37">
        <w:rPr>
          <w:lang w:eastAsia="ko-KR"/>
        </w:rPr>
        <w:tab/>
        <w:t xml:space="preserve">V: This field indicates if the PH value is based on a real transmission or a reference format. For Type 1 PH, </w:t>
      </w:r>
      <w:r w:rsidR="00E03F1B" w:rsidRPr="00A12A37">
        <w:rPr>
          <w:lang w:eastAsia="ko-KR"/>
        </w:rPr>
        <w:t xml:space="preserve">the </w:t>
      </w:r>
      <w:r w:rsidRPr="00A12A37">
        <w:rPr>
          <w:lang w:eastAsia="ko-KR"/>
        </w:rPr>
        <w:t>V</w:t>
      </w:r>
      <w:r w:rsidR="00E03F1B" w:rsidRPr="00A12A37">
        <w:rPr>
          <w:lang w:eastAsia="ko-KR"/>
        </w:rPr>
        <w:t xml:space="preserve"> field set to </w:t>
      </w:r>
      <w:r w:rsidRPr="00A12A37">
        <w:rPr>
          <w:lang w:eastAsia="ko-KR"/>
        </w:rPr>
        <w:t xml:space="preserve">0 indicates real transmission on PUSCH and </w:t>
      </w:r>
      <w:r w:rsidR="00E03F1B" w:rsidRPr="00A12A37">
        <w:rPr>
          <w:lang w:eastAsia="ko-KR"/>
        </w:rPr>
        <w:t xml:space="preserve">the </w:t>
      </w:r>
      <w:r w:rsidRPr="00A12A37">
        <w:rPr>
          <w:lang w:eastAsia="ko-KR"/>
        </w:rPr>
        <w:t>V</w:t>
      </w:r>
      <w:r w:rsidR="00E03F1B" w:rsidRPr="00A12A37">
        <w:rPr>
          <w:lang w:eastAsia="ko-KR"/>
        </w:rPr>
        <w:t xml:space="preserve"> field set to </w:t>
      </w:r>
      <w:r w:rsidRPr="00A12A37">
        <w:rPr>
          <w:lang w:eastAsia="ko-KR"/>
        </w:rPr>
        <w:t xml:space="preserve">1 indicates that a PUSCH reference format is used. For Type 2 PH, </w:t>
      </w:r>
      <w:r w:rsidR="00E03F1B" w:rsidRPr="00A12A37">
        <w:rPr>
          <w:lang w:eastAsia="ko-KR"/>
        </w:rPr>
        <w:t xml:space="preserve">the </w:t>
      </w:r>
      <w:r w:rsidRPr="00A12A37">
        <w:rPr>
          <w:lang w:eastAsia="ko-KR"/>
        </w:rPr>
        <w:t>V</w:t>
      </w:r>
      <w:r w:rsidR="00E03F1B" w:rsidRPr="00A12A37">
        <w:rPr>
          <w:lang w:eastAsia="ko-KR"/>
        </w:rPr>
        <w:t xml:space="preserve"> field set to </w:t>
      </w:r>
      <w:r w:rsidRPr="00A12A37">
        <w:rPr>
          <w:lang w:eastAsia="ko-KR"/>
        </w:rPr>
        <w:t xml:space="preserve">0 indicates real transmission on PUCCH and </w:t>
      </w:r>
      <w:r w:rsidR="00E03F1B" w:rsidRPr="00A12A37">
        <w:rPr>
          <w:lang w:eastAsia="ko-KR"/>
        </w:rPr>
        <w:t xml:space="preserve">the </w:t>
      </w:r>
      <w:r w:rsidRPr="00A12A37">
        <w:rPr>
          <w:lang w:eastAsia="ko-KR"/>
        </w:rPr>
        <w:t>V</w:t>
      </w:r>
      <w:r w:rsidR="00E03F1B" w:rsidRPr="00A12A37">
        <w:rPr>
          <w:lang w:eastAsia="ko-KR"/>
        </w:rPr>
        <w:t xml:space="preserve"> field set to </w:t>
      </w:r>
      <w:r w:rsidRPr="00A12A37">
        <w:rPr>
          <w:lang w:eastAsia="ko-KR"/>
        </w:rPr>
        <w:t xml:space="preserve">1 indicates that a PUCCH reference format is used. For Type 3 PH, </w:t>
      </w:r>
      <w:r w:rsidR="00E03F1B" w:rsidRPr="00A12A37">
        <w:rPr>
          <w:lang w:eastAsia="ko-KR"/>
        </w:rPr>
        <w:t xml:space="preserve">the </w:t>
      </w:r>
      <w:r w:rsidRPr="00A12A37">
        <w:rPr>
          <w:lang w:eastAsia="ko-KR"/>
        </w:rPr>
        <w:t>V</w:t>
      </w:r>
      <w:r w:rsidR="00E03F1B" w:rsidRPr="00A12A37">
        <w:rPr>
          <w:lang w:eastAsia="ko-KR"/>
        </w:rPr>
        <w:t xml:space="preserve"> field set to </w:t>
      </w:r>
      <w:r w:rsidRPr="00A12A37">
        <w:rPr>
          <w:lang w:eastAsia="ko-KR"/>
        </w:rPr>
        <w:t xml:space="preserve">0 indicates real transmission on SRS and </w:t>
      </w:r>
      <w:r w:rsidR="00E03F1B" w:rsidRPr="00A12A37">
        <w:rPr>
          <w:lang w:eastAsia="ko-KR"/>
        </w:rPr>
        <w:t xml:space="preserve">the </w:t>
      </w:r>
      <w:r w:rsidRPr="00A12A37">
        <w:rPr>
          <w:lang w:eastAsia="ko-KR"/>
        </w:rPr>
        <w:t>V</w:t>
      </w:r>
      <w:r w:rsidR="00E03F1B" w:rsidRPr="00A12A37">
        <w:rPr>
          <w:lang w:eastAsia="ko-KR"/>
        </w:rPr>
        <w:t xml:space="preserve"> field set to </w:t>
      </w:r>
      <w:r w:rsidRPr="00A12A37">
        <w:rPr>
          <w:lang w:eastAsia="ko-KR"/>
        </w:rPr>
        <w:t xml:space="preserve">1 indicates that an SRS reference format is used. Furthermore, for Type 1, Type 2, and Type 3 PH, </w:t>
      </w:r>
      <w:r w:rsidR="00E03F1B" w:rsidRPr="00A12A37">
        <w:rPr>
          <w:lang w:eastAsia="ko-KR"/>
        </w:rPr>
        <w:t xml:space="preserve">the </w:t>
      </w:r>
      <w:r w:rsidRPr="00A12A37">
        <w:rPr>
          <w:lang w:eastAsia="ko-KR"/>
        </w:rPr>
        <w:t>V</w:t>
      </w:r>
      <w:r w:rsidR="00E03F1B" w:rsidRPr="00A12A37">
        <w:rPr>
          <w:lang w:eastAsia="ko-KR"/>
        </w:rPr>
        <w:t xml:space="preserve"> field set to </w:t>
      </w:r>
      <w:r w:rsidRPr="00A12A37">
        <w:rPr>
          <w:lang w:eastAsia="ko-KR"/>
        </w:rPr>
        <w:t xml:space="preserve">0 indicates the presence of the octet containing the associated </w:t>
      </w:r>
      <w:proofErr w:type="spellStart"/>
      <w:r w:rsidRPr="00A12A37">
        <w:rPr>
          <w:lang w:eastAsia="ko-KR"/>
        </w:rPr>
        <w:t>P</w:t>
      </w:r>
      <w:r w:rsidRPr="00A12A37">
        <w:rPr>
          <w:vertAlign w:val="subscript"/>
          <w:lang w:eastAsia="ko-KR"/>
        </w:rPr>
        <w:t>CMAX,f,c</w:t>
      </w:r>
      <w:proofErr w:type="spellEnd"/>
      <w:r w:rsidRPr="00A12A37">
        <w:rPr>
          <w:lang w:eastAsia="ko-KR"/>
        </w:rPr>
        <w:t xml:space="preserve"> field</w:t>
      </w:r>
      <w:r w:rsidR="003F09F9" w:rsidRPr="00A12A37">
        <w:rPr>
          <w:lang w:eastAsia="ko-KR"/>
        </w:rPr>
        <w:t xml:space="preserve"> and the MPE field</w:t>
      </w:r>
      <w:r w:rsidRPr="00A12A37">
        <w:rPr>
          <w:lang w:eastAsia="ko-KR"/>
        </w:rPr>
        <w:t xml:space="preserve">, and </w:t>
      </w:r>
      <w:r w:rsidR="00E03F1B" w:rsidRPr="00A12A37">
        <w:rPr>
          <w:lang w:eastAsia="ko-KR"/>
        </w:rPr>
        <w:t xml:space="preserve">the </w:t>
      </w:r>
      <w:r w:rsidRPr="00A12A37">
        <w:rPr>
          <w:lang w:eastAsia="ko-KR"/>
        </w:rPr>
        <w:t>V</w:t>
      </w:r>
      <w:r w:rsidR="00E03F1B" w:rsidRPr="00A12A37">
        <w:rPr>
          <w:lang w:eastAsia="ko-KR"/>
        </w:rPr>
        <w:t xml:space="preserve"> field set to </w:t>
      </w:r>
      <w:r w:rsidRPr="00A12A37">
        <w:rPr>
          <w:lang w:eastAsia="ko-KR"/>
        </w:rPr>
        <w:t xml:space="preserve">1 indicates that the octet containing the associated </w:t>
      </w:r>
      <w:proofErr w:type="spellStart"/>
      <w:r w:rsidRPr="00A12A37">
        <w:rPr>
          <w:lang w:eastAsia="ko-KR"/>
        </w:rPr>
        <w:t>P</w:t>
      </w:r>
      <w:r w:rsidRPr="00A12A37">
        <w:rPr>
          <w:vertAlign w:val="subscript"/>
          <w:lang w:eastAsia="ko-KR"/>
        </w:rPr>
        <w:t>CMAX,f,c</w:t>
      </w:r>
      <w:proofErr w:type="spellEnd"/>
      <w:r w:rsidRPr="00A12A37">
        <w:rPr>
          <w:lang w:eastAsia="ko-KR"/>
        </w:rPr>
        <w:t xml:space="preserve"> field </w:t>
      </w:r>
      <w:r w:rsidR="003F09F9" w:rsidRPr="00A12A37">
        <w:rPr>
          <w:lang w:eastAsia="ko-KR"/>
        </w:rPr>
        <w:t xml:space="preserve">and the MPE field </w:t>
      </w:r>
      <w:r w:rsidRPr="00A12A37">
        <w:rPr>
          <w:lang w:eastAsia="ko-KR"/>
        </w:rPr>
        <w:t>is omitted;</w:t>
      </w:r>
    </w:p>
    <w:p w14:paraId="0FDBA5FB" w14:textId="77777777" w:rsidR="00411627" w:rsidRPr="00A12A37" w:rsidRDefault="00411627" w:rsidP="00411627">
      <w:pPr>
        <w:pStyle w:val="B1"/>
        <w:rPr>
          <w:lang w:eastAsia="ko-KR"/>
        </w:rPr>
      </w:pPr>
      <w:r w:rsidRPr="00A12A37">
        <w:rPr>
          <w:lang w:eastAsia="ko-KR"/>
        </w:rPr>
        <w:t>-</w:t>
      </w:r>
      <w:r w:rsidRPr="00A12A3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A12A37" w:rsidRDefault="00411627" w:rsidP="00411627">
      <w:pPr>
        <w:pStyle w:val="B1"/>
        <w:rPr>
          <w:lang w:eastAsia="ko-KR"/>
        </w:rPr>
      </w:pPr>
      <w:r w:rsidRPr="00A12A37">
        <w:rPr>
          <w:lang w:eastAsia="ko-KR"/>
        </w:rPr>
        <w:t>-</w:t>
      </w:r>
      <w:r w:rsidRPr="00A12A37">
        <w:rPr>
          <w:lang w:eastAsia="ko-KR"/>
        </w:rPr>
        <w:tab/>
        <w:t xml:space="preserve">P: </w:t>
      </w:r>
      <w:r w:rsidR="003F09F9" w:rsidRPr="00A12A37">
        <w:rPr>
          <w:lang w:eastAsia="ko-KR"/>
        </w:rPr>
        <w:t xml:space="preserve">If </w:t>
      </w:r>
      <w:r w:rsidR="003F09F9" w:rsidRPr="00A12A37">
        <w:rPr>
          <w:i/>
          <w:iCs/>
          <w:lang w:eastAsia="ko-KR"/>
        </w:rPr>
        <w:t>mpe-Reporting</w:t>
      </w:r>
      <w:r w:rsidR="00F91560" w:rsidRPr="00A12A37">
        <w:rPr>
          <w:i/>
          <w:iCs/>
          <w:lang w:eastAsia="ko-KR"/>
        </w:rPr>
        <w:t>-FR2</w:t>
      </w:r>
      <w:r w:rsidR="003F09F9" w:rsidRPr="00A12A37">
        <w:rPr>
          <w:lang w:eastAsia="ko-KR"/>
        </w:rPr>
        <w:t xml:space="preserve"> is configured </w:t>
      </w:r>
      <w:r w:rsidR="00F91560" w:rsidRPr="00A12A37">
        <w:rPr>
          <w:noProof/>
        </w:rPr>
        <w:t xml:space="preserve">and the Serving Cell operates on FR2, the MAC entity shall set </w:t>
      </w:r>
      <w:r w:rsidR="003F09F9" w:rsidRPr="00A12A37">
        <w:rPr>
          <w:lang w:eastAsia="ko-KR"/>
        </w:rPr>
        <w:t xml:space="preserve">this field to 0 if the </w:t>
      </w:r>
      <w:r w:rsidR="00F91560" w:rsidRPr="00A12A37">
        <w:rPr>
          <w:lang w:eastAsia="ko-KR"/>
        </w:rPr>
        <w:t xml:space="preserve">applied P-MPR value, to meet MPE requirements, as specified in TS 38.101-2 [15], </w:t>
      </w:r>
      <w:r w:rsidR="003F09F9" w:rsidRPr="00A12A37">
        <w:rPr>
          <w:lang w:eastAsia="ko-KR"/>
        </w:rPr>
        <w:t>is less than P</w:t>
      </w:r>
      <w:r w:rsidR="00F91560" w:rsidRPr="00A12A37">
        <w:rPr>
          <w:lang w:eastAsia="ko-KR"/>
        </w:rPr>
        <w:t>-</w:t>
      </w:r>
      <w:r w:rsidR="003F09F9" w:rsidRPr="00A12A37">
        <w:rPr>
          <w:lang w:eastAsia="ko-KR"/>
        </w:rPr>
        <w:t>MPR_0</w:t>
      </w:r>
      <w:r w:rsidR="00AB78A1" w:rsidRPr="00A12A37">
        <w:rPr>
          <w:lang w:eastAsia="ko-KR"/>
        </w:rPr>
        <w:t>0</w:t>
      </w:r>
      <w:r w:rsidR="003F09F9" w:rsidRPr="00A12A37">
        <w:rPr>
          <w:lang w:eastAsia="ko-KR"/>
        </w:rPr>
        <w:t xml:space="preserve"> as specified in TS 38.133 [11] and to 1 otherwise. If </w:t>
      </w:r>
      <w:r w:rsidR="003F09F9" w:rsidRPr="00A12A37">
        <w:rPr>
          <w:i/>
          <w:iCs/>
          <w:lang w:eastAsia="ko-KR"/>
        </w:rPr>
        <w:t>mpe-Reporting</w:t>
      </w:r>
      <w:r w:rsidR="00F91560" w:rsidRPr="00A12A37">
        <w:rPr>
          <w:i/>
          <w:iCs/>
          <w:lang w:eastAsia="ko-KR"/>
        </w:rPr>
        <w:t>-FR2</w:t>
      </w:r>
      <w:r w:rsidR="003F09F9" w:rsidRPr="00A12A37">
        <w:rPr>
          <w:lang w:eastAsia="ko-KR"/>
        </w:rPr>
        <w:t xml:space="preserve"> is not configured </w:t>
      </w:r>
      <w:r w:rsidR="00F91560" w:rsidRPr="00A12A37">
        <w:rPr>
          <w:noProof/>
        </w:rPr>
        <w:t xml:space="preserve">or the Serving Cell operates on FR1, </w:t>
      </w:r>
      <w:r w:rsidR="003F09F9" w:rsidRPr="00A12A37">
        <w:rPr>
          <w:lang w:eastAsia="ko-KR"/>
        </w:rPr>
        <w:t>this</w:t>
      </w:r>
      <w:r w:rsidRPr="00A12A37">
        <w:rPr>
          <w:lang w:eastAsia="ko-KR"/>
        </w:rPr>
        <w:t xml:space="preserve"> field indicates whether power backoff </w:t>
      </w:r>
      <w:r w:rsidR="00F91560" w:rsidRPr="00A12A37">
        <w:rPr>
          <w:lang w:eastAsia="ko-KR"/>
        </w:rPr>
        <w:t xml:space="preserve">is applied </w:t>
      </w:r>
      <w:r w:rsidRPr="00A12A37">
        <w:rPr>
          <w:lang w:eastAsia="ko-KR"/>
        </w:rPr>
        <w:t>due to power management</w:t>
      </w:r>
      <w:r w:rsidR="003C3233" w:rsidRPr="00A12A37">
        <w:rPr>
          <w:lang w:eastAsia="ko-KR"/>
        </w:rPr>
        <w:t xml:space="preserve"> (as allowed by P-</w:t>
      </w:r>
      <w:proofErr w:type="spellStart"/>
      <w:r w:rsidR="003C3233" w:rsidRPr="00A12A37">
        <w:rPr>
          <w:lang w:eastAsia="ko-KR"/>
        </w:rPr>
        <w:t>MPR</w:t>
      </w:r>
      <w:r w:rsidR="003C3233" w:rsidRPr="00A12A37">
        <w:rPr>
          <w:vertAlign w:val="subscript"/>
          <w:lang w:eastAsia="ko-KR"/>
        </w:rPr>
        <w:t>c</w:t>
      </w:r>
      <w:proofErr w:type="spellEnd"/>
      <w:r w:rsidR="003C3233" w:rsidRPr="00A12A37">
        <w:rPr>
          <w:lang w:eastAsia="ko-KR"/>
        </w:rPr>
        <w:t xml:space="preserve"> as specified in TS 38.101-1 [14], TS 38.101-2 [15]</w:t>
      </w:r>
      <w:r w:rsidR="00D7424B" w:rsidRPr="00A12A37">
        <w:rPr>
          <w:lang w:eastAsia="ko-KR"/>
        </w:rPr>
        <w:t>,</w:t>
      </w:r>
      <w:r w:rsidR="003C3233" w:rsidRPr="00A12A37">
        <w:rPr>
          <w:lang w:eastAsia="ko-KR"/>
        </w:rPr>
        <w:t xml:space="preserve"> and TS 38.101-3 [16])</w:t>
      </w:r>
      <w:r w:rsidRPr="00A12A37">
        <w:rPr>
          <w:lang w:eastAsia="ko-KR"/>
        </w:rPr>
        <w:t xml:space="preserve">. The MAC entity shall set </w:t>
      </w:r>
      <w:r w:rsidR="00E03F1B" w:rsidRPr="00A12A37">
        <w:rPr>
          <w:lang w:eastAsia="ko-KR"/>
        </w:rPr>
        <w:t xml:space="preserve">the </w:t>
      </w:r>
      <w:r w:rsidRPr="00A12A37">
        <w:rPr>
          <w:lang w:eastAsia="ko-KR"/>
        </w:rPr>
        <w:t>P</w:t>
      </w:r>
      <w:r w:rsidR="00E03F1B" w:rsidRPr="00A12A37">
        <w:rPr>
          <w:lang w:eastAsia="ko-KR"/>
        </w:rPr>
        <w:t xml:space="preserve"> field to </w:t>
      </w:r>
      <w:r w:rsidRPr="00A12A37">
        <w:rPr>
          <w:lang w:eastAsia="ko-KR"/>
        </w:rPr>
        <w:t xml:space="preserve">1 if the corresponding </w:t>
      </w:r>
      <w:proofErr w:type="spellStart"/>
      <w:r w:rsidRPr="00A12A37">
        <w:rPr>
          <w:lang w:eastAsia="ko-KR"/>
        </w:rPr>
        <w:t>P</w:t>
      </w:r>
      <w:r w:rsidRPr="00A12A37">
        <w:rPr>
          <w:vertAlign w:val="subscript"/>
          <w:lang w:eastAsia="ko-KR"/>
        </w:rPr>
        <w:t>CMAX,f,c</w:t>
      </w:r>
      <w:proofErr w:type="spellEnd"/>
      <w:r w:rsidRPr="00A12A37">
        <w:rPr>
          <w:lang w:eastAsia="ko-KR"/>
        </w:rPr>
        <w:t xml:space="preserve"> field would have had a different value if no power backoff due to power management had been applied;</w:t>
      </w:r>
    </w:p>
    <w:p w14:paraId="2D6D0CBB" w14:textId="77777777" w:rsidR="00411627" w:rsidRPr="00A12A37" w:rsidRDefault="00411627" w:rsidP="00411627">
      <w:pPr>
        <w:pStyle w:val="B1"/>
        <w:rPr>
          <w:lang w:eastAsia="ko-KR"/>
        </w:rPr>
      </w:pPr>
      <w:r w:rsidRPr="00A12A37">
        <w:rPr>
          <w:lang w:eastAsia="ko-KR"/>
        </w:rPr>
        <w:t>-</w:t>
      </w:r>
      <w:r w:rsidRPr="00A12A37">
        <w:rPr>
          <w:lang w:eastAsia="ko-KR"/>
        </w:rPr>
        <w:tab/>
      </w:r>
      <w:proofErr w:type="spellStart"/>
      <w:r w:rsidRPr="00A12A37">
        <w:rPr>
          <w:lang w:eastAsia="ko-KR"/>
        </w:rPr>
        <w:t>P</w:t>
      </w:r>
      <w:r w:rsidRPr="00A12A37">
        <w:rPr>
          <w:vertAlign w:val="subscript"/>
          <w:lang w:eastAsia="ko-KR"/>
        </w:rPr>
        <w:t>CMAX,f,c</w:t>
      </w:r>
      <w:proofErr w:type="spellEnd"/>
      <w:r w:rsidRPr="00A12A37">
        <w:rPr>
          <w:lang w:eastAsia="ko-KR"/>
        </w:rPr>
        <w:t xml:space="preserve">: If present, this field indicates the </w:t>
      </w:r>
      <w:proofErr w:type="spellStart"/>
      <w:r w:rsidRPr="00A12A37">
        <w:rPr>
          <w:lang w:eastAsia="ko-KR"/>
        </w:rPr>
        <w:t>P</w:t>
      </w:r>
      <w:r w:rsidRPr="00A12A37">
        <w:rPr>
          <w:vertAlign w:val="subscript"/>
          <w:lang w:eastAsia="ko-KR"/>
        </w:rPr>
        <w:t>CMAX,f,c</w:t>
      </w:r>
      <w:proofErr w:type="spellEnd"/>
      <w:r w:rsidRPr="00A12A37">
        <w:rPr>
          <w:lang w:eastAsia="ko-KR"/>
        </w:rPr>
        <w:t xml:space="preserve"> (as specified in TS 38.213 [6]) </w:t>
      </w:r>
      <w:r w:rsidR="003C3233" w:rsidRPr="00A12A37">
        <w:rPr>
          <w:lang w:eastAsia="ko-KR"/>
        </w:rPr>
        <w:t xml:space="preserve">for the NR Serving Cell and the </w:t>
      </w:r>
      <w:proofErr w:type="spellStart"/>
      <w:r w:rsidR="003C3233" w:rsidRPr="00A12A37">
        <w:rPr>
          <w:lang w:eastAsia="ko-KR"/>
        </w:rPr>
        <w:t>P</w:t>
      </w:r>
      <w:r w:rsidR="003C3233" w:rsidRPr="00A12A37">
        <w:rPr>
          <w:vertAlign w:val="subscript"/>
          <w:lang w:eastAsia="ko-KR"/>
        </w:rPr>
        <w:t>CMAX,c</w:t>
      </w:r>
      <w:proofErr w:type="spellEnd"/>
      <w:r w:rsidR="003C3233" w:rsidRPr="00A12A37">
        <w:rPr>
          <w:lang w:eastAsia="ko-KR"/>
        </w:rPr>
        <w:t xml:space="preserve"> or </w:t>
      </w:r>
      <w:proofErr w:type="spellStart"/>
      <w:r w:rsidR="00345B7E" w:rsidRPr="00A12A37">
        <w:rPr>
          <w:lang w:eastAsia="ko-KR"/>
        </w:rPr>
        <w:t>P̃</w:t>
      </w:r>
      <w:r w:rsidR="00345B7E" w:rsidRPr="00A12A37">
        <w:rPr>
          <w:vertAlign w:val="subscript"/>
          <w:lang w:eastAsia="ko-KR"/>
        </w:rPr>
        <w:t>CMAX,c</w:t>
      </w:r>
      <w:proofErr w:type="spellEnd"/>
      <w:r w:rsidR="003C3233" w:rsidRPr="00A12A37">
        <w:rPr>
          <w:lang w:eastAsia="ko-KR"/>
        </w:rPr>
        <w:t xml:space="preserve"> (as specified in TS 36.213 [17]) for the E-UTRA Serving Cell </w:t>
      </w:r>
      <w:r w:rsidRPr="00A12A37">
        <w:rPr>
          <w:lang w:eastAsia="ko-KR"/>
        </w:rPr>
        <w:t xml:space="preserve">used for calculation of the preceding PH field. The reported </w:t>
      </w:r>
      <w:proofErr w:type="spellStart"/>
      <w:r w:rsidRPr="00A12A37">
        <w:rPr>
          <w:lang w:eastAsia="ko-KR"/>
        </w:rPr>
        <w:t>P</w:t>
      </w:r>
      <w:r w:rsidRPr="00A12A37">
        <w:rPr>
          <w:vertAlign w:val="subscript"/>
          <w:lang w:eastAsia="ko-KR"/>
        </w:rPr>
        <w:t>CMAX,f,c</w:t>
      </w:r>
      <w:proofErr w:type="spellEnd"/>
      <w:r w:rsidRPr="00A12A37">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A12A37">
        <w:rPr>
          <w:lang w:eastAsia="ko-KR"/>
        </w:rPr>
        <w:t>;</w:t>
      </w:r>
    </w:p>
    <w:p w14:paraId="4B8E1F99" w14:textId="77777777" w:rsidR="003F09F9" w:rsidRPr="00A12A37" w:rsidRDefault="003F09F9" w:rsidP="00411627">
      <w:pPr>
        <w:pStyle w:val="B1"/>
        <w:rPr>
          <w:lang w:eastAsia="ko-KR"/>
        </w:rPr>
      </w:pPr>
      <w:r w:rsidRPr="00A12A37">
        <w:rPr>
          <w:lang w:eastAsia="ko-KR"/>
        </w:rPr>
        <w:t>-</w:t>
      </w:r>
      <w:r w:rsidRPr="00A12A37">
        <w:rPr>
          <w:lang w:eastAsia="ko-KR"/>
        </w:rPr>
        <w:tab/>
        <w:t xml:space="preserve">MPE: If </w:t>
      </w:r>
      <w:r w:rsidRPr="00A12A37">
        <w:rPr>
          <w:i/>
          <w:iCs/>
          <w:lang w:eastAsia="ko-KR"/>
        </w:rPr>
        <w:t>mpe-Reporting</w:t>
      </w:r>
      <w:r w:rsidR="00F91560" w:rsidRPr="00A12A37">
        <w:rPr>
          <w:i/>
          <w:iCs/>
          <w:lang w:eastAsia="ko-KR"/>
        </w:rPr>
        <w:t>-FR2</w:t>
      </w:r>
      <w:r w:rsidRPr="00A12A37">
        <w:rPr>
          <w:lang w:eastAsia="ko-KR"/>
        </w:rPr>
        <w:t xml:space="preserve"> is configured</w:t>
      </w:r>
      <w:r w:rsidR="00F91560" w:rsidRPr="00A12A37">
        <w:rPr>
          <w:lang w:eastAsia="ko-KR"/>
        </w:rPr>
        <w:t>, and the Serving Cell operates on FR2,</w:t>
      </w:r>
      <w:r w:rsidRPr="00A12A37">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A12A37">
        <w:rPr>
          <w:i/>
          <w:iCs/>
          <w:lang w:eastAsia="ko-KR"/>
        </w:rPr>
        <w:t>mpe-Reporting</w:t>
      </w:r>
      <w:r w:rsidR="00F91560" w:rsidRPr="00A12A37">
        <w:rPr>
          <w:i/>
          <w:iCs/>
          <w:lang w:eastAsia="ko-KR"/>
        </w:rPr>
        <w:t>-FR2</w:t>
      </w:r>
      <w:r w:rsidRPr="00A12A37">
        <w:rPr>
          <w:lang w:eastAsia="ko-KR"/>
        </w:rPr>
        <w:t xml:space="preserve"> is not configured</w:t>
      </w:r>
      <w:r w:rsidR="00F91560" w:rsidRPr="00A12A37">
        <w:rPr>
          <w:lang w:eastAsia="ko-KR"/>
        </w:rPr>
        <w:t>, or if the Serving Cell operates on FR1,</w:t>
      </w:r>
      <w:r w:rsidRPr="00A12A37">
        <w:rPr>
          <w:lang w:eastAsia="ko-KR"/>
        </w:rPr>
        <w:t xml:space="preserve"> or if the P field is set to 0, R bits are present instead.</w:t>
      </w:r>
    </w:p>
    <w:p w14:paraId="265F1D3B" w14:textId="77777777" w:rsidR="00411627" w:rsidRPr="00A12A37" w:rsidRDefault="003F09F9" w:rsidP="00411627">
      <w:pPr>
        <w:pStyle w:val="TH"/>
        <w:rPr>
          <w:lang w:eastAsia="ko-KR"/>
        </w:rPr>
      </w:pPr>
      <w:r w:rsidRPr="00A12A37">
        <w:object w:dxaOrig="4575" w:dyaOrig="6135" w14:anchorId="55605EFF">
          <v:shape id="_x0000_i1047" type="#_x0000_t75" style="width:228.75pt;height:306.75pt" o:ole="">
            <v:imagedata r:id="rId53" o:title=""/>
          </v:shape>
          <o:OLEObject Type="Embed" ProgID="Visio.Drawing.15" ShapeID="_x0000_i1047" DrawAspect="Content" ObjectID="_1829726671" r:id="rId54"/>
        </w:object>
      </w:r>
    </w:p>
    <w:p w14:paraId="29F12272" w14:textId="77777777" w:rsidR="00411627" w:rsidRPr="00A12A37" w:rsidRDefault="00411627" w:rsidP="00411627">
      <w:pPr>
        <w:pStyle w:val="TF"/>
        <w:rPr>
          <w:noProof/>
        </w:rPr>
      </w:pPr>
      <w:r w:rsidRPr="00A12A37">
        <w:rPr>
          <w:noProof/>
        </w:rPr>
        <w:t>Figure 6.1.3.</w:t>
      </w:r>
      <w:r w:rsidRPr="00A12A37">
        <w:rPr>
          <w:noProof/>
          <w:lang w:eastAsia="ko-KR"/>
        </w:rPr>
        <w:t>9</w:t>
      </w:r>
      <w:r w:rsidRPr="00A12A37">
        <w:rPr>
          <w:noProof/>
        </w:rPr>
        <w:t xml:space="preserve">-1: </w:t>
      </w:r>
      <w:r w:rsidRPr="00A12A37">
        <w:rPr>
          <w:noProof/>
          <w:lang w:eastAsia="ko-KR"/>
        </w:rPr>
        <w:t>Multiple</w:t>
      </w:r>
      <w:r w:rsidRPr="00A12A37">
        <w:rPr>
          <w:noProof/>
        </w:rPr>
        <w:t xml:space="preserve"> </w:t>
      </w:r>
      <w:r w:rsidRPr="00A12A37">
        <w:rPr>
          <w:noProof/>
          <w:lang w:eastAsia="ko-KR"/>
        </w:rPr>
        <w:t xml:space="preserve">Entry </w:t>
      </w:r>
      <w:r w:rsidRPr="00A12A37">
        <w:rPr>
          <w:noProof/>
        </w:rPr>
        <w:t xml:space="preserve">PHR MAC </w:t>
      </w:r>
      <w:r w:rsidRPr="00A12A37">
        <w:rPr>
          <w:noProof/>
          <w:lang w:eastAsia="ko-KR"/>
        </w:rPr>
        <w:t>CE</w:t>
      </w:r>
      <w:r w:rsidRPr="00A12A37">
        <w:rPr>
          <w:noProof/>
        </w:rPr>
        <w:t xml:space="preserve"> with the hig</w:t>
      </w:r>
      <w:r w:rsidRPr="00A12A37">
        <w:rPr>
          <w:noProof/>
          <w:lang w:eastAsia="ko-KR"/>
        </w:rPr>
        <w:t>h</w:t>
      </w:r>
      <w:r w:rsidRPr="00A12A37">
        <w:rPr>
          <w:noProof/>
        </w:rPr>
        <w:t xml:space="preserve">est </w:t>
      </w:r>
      <w:r w:rsidRPr="00A12A37">
        <w:rPr>
          <w:i/>
          <w:noProof/>
        </w:rPr>
        <w:t>S</w:t>
      </w:r>
      <w:r w:rsidRPr="00A12A37">
        <w:rPr>
          <w:i/>
          <w:noProof/>
          <w:lang w:eastAsia="ko-KR"/>
        </w:rPr>
        <w:t>erv</w:t>
      </w:r>
      <w:r w:rsidRPr="00A12A37">
        <w:rPr>
          <w:i/>
          <w:noProof/>
        </w:rPr>
        <w:t>CellIndex</w:t>
      </w:r>
      <w:r w:rsidRPr="00A12A37">
        <w:rPr>
          <w:noProof/>
        </w:rPr>
        <w:t xml:space="preserve"> of Serving Cell with configured uplink is less than 8</w:t>
      </w:r>
    </w:p>
    <w:p w14:paraId="22C34A3B" w14:textId="77777777" w:rsidR="00411627" w:rsidRPr="00A12A37" w:rsidRDefault="003F09F9" w:rsidP="00411627">
      <w:pPr>
        <w:pStyle w:val="TH"/>
        <w:rPr>
          <w:lang w:eastAsia="ko-KR"/>
        </w:rPr>
      </w:pPr>
      <w:r w:rsidRPr="00A12A37">
        <w:object w:dxaOrig="4575" w:dyaOrig="7830" w14:anchorId="6D295246">
          <v:shape id="_x0000_i1048" type="#_x0000_t75" style="width:228.75pt;height:393.75pt" o:ole="">
            <v:imagedata r:id="rId55" o:title=""/>
          </v:shape>
          <o:OLEObject Type="Embed" ProgID="Visio.Drawing.15" ShapeID="_x0000_i1048" DrawAspect="Content" ObjectID="_1829726672" r:id="rId56"/>
        </w:object>
      </w:r>
    </w:p>
    <w:p w14:paraId="3903729B" w14:textId="77777777" w:rsidR="00411627" w:rsidRPr="00A12A37" w:rsidRDefault="00411627" w:rsidP="00411627">
      <w:pPr>
        <w:pStyle w:val="TF"/>
        <w:rPr>
          <w:noProof/>
        </w:rPr>
      </w:pPr>
      <w:r w:rsidRPr="00A12A37">
        <w:rPr>
          <w:noProof/>
        </w:rPr>
        <w:t>Figure 6.1.3.</w:t>
      </w:r>
      <w:r w:rsidRPr="00A12A37">
        <w:rPr>
          <w:noProof/>
          <w:lang w:eastAsia="ko-KR"/>
        </w:rPr>
        <w:t>9</w:t>
      </w:r>
      <w:r w:rsidRPr="00A12A37">
        <w:rPr>
          <w:noProof/>
        </w:rPr>
        <w:t>-</w:t>
      </w:r>
      <w:r w:rsidRPr="00A12A37">
        <w:rPr>
          <w:noProof/>
          <w:lang w:eastAsia="ko-KR"/>
        </w:rPr>
        <w:t>2</w:t>
      </w:r>
      <w:r w:rsidRPr="00A12A37">
        <w:rPr>
          <w:noProof/>
        </w:rPr>
        <w:t xml:space="preserve">: </w:t>
      </w:r>
      <w:r w:rsidRPr="00A12A37">
        <w:rPr>
          <w:noProof/>
          <w:lang w:eastAsia="ko-KR"/>
        </w:rPr>
        <w:t xml:space="preserve">Multiple Entry </w:t>
      </w:r>
      <w:r w:rsidRPr="00A12A37">
        <w:rPr>
          <w:noProof/>
        </w:rPr>
        <w:t xml:space="preserve">PHR MAC </w:t>
      </w:r>
      <w:r w:rsidRPr="00A12A37">
        <w:rPr>
          <w:noProof/>
          <w:lang w:eastAsia="ko-KR"/>
        </w:rPr>
        <w:t>CE</w:t>
      </w:r>
      <w:r w:rsidRPr="00A12A37">
        <w:rPr>
          <w:noProof/>
        </w:rPr>
        <w:t xml:space="preserve"> with the hig</w:t>
      </w:r>
      <w:r w:rsidRPr="00A12A37">
        <w:rPr>
          <w:noProof/>
          <w:lang w:eastAsia="ko-KR"/>
        </w:rPr>
        <w:t>h</w:t>
      </w:r>
      <w:r w:rsidRPr="00A12A37">
        <w:rPr>
          <w:noProof/>
        </w:rPr>
        <w:t>est S</w:t>
      </w:r>
      <w:r w:rsidRPr="00A12A37">
        <w:rPr>
          <w:noProof/>
          <w:lang w:eastAsia="ko-KR"/>
        </w:rPr>
        <w:t>erv</w:t>
      </w:r>
      <w:r w:rsidRPr="00A12A37">
        <w:rPr>
          <w:noProof/>
        </w:rPr>
        <w:t>CellIndex of Serving Cell with configured uplink is equal to or higher than 8</w:t>
      </w:r>
    </w:p>
    <w:p w14:paraId="54506E7D" w14:textId="77777777" w:rsidR="00411627" w:rsidRPr="00A12A37" w:rsidRDefault="00411627" w:rsidP="00411627">
      <w:pPr>
        <w:pStyle w:val="Heading4"/>
        <w:rPr>
          <w:noProof/>
          <w:lang w:eastAsia="ko-KR"/>
        </w:rPr>
      </w:pPr>
      <w:bookmarkStart w:id="871" w:name="_Toc29239888"/>
      <w:bookmarkStart w:id="872" w:name="_Toc37296287"/>
      <w:bookmarkStart w:id="873" w:name="_Toc46490418"/>
      <w:bookmarkStart w:id="874" w:name="_Toc52752113"/>
      <w:bookmarkStart w:id="875" w:name="_Toc52796575"/>
      <w:bookmarkStart w:id="876" w:name="_Toc210978482"/>
      <w:r w:rsidRPr="00A12A37">
        <w:rPr>
          <w:noProof/>
        </w:rPr>
        <w:t>6.1.3.</w:t>
      </w:r>
      <w:r w:rsidRPr="00A12A37">
        <w:rPr>
          <w:noProof/>
          <w:lang w:eastAsia="ko-KR"/>
        </w:rPr>
        <w:t>10</w:t>
      </w:r>
      <w:r w:rsidRPr="00A12A37">
        <w:rPr>
          <w:noProof/>
        </w:rPr>
        <w:tab/>
      </w:r>
      <w:r w:rsidRPr="00A12A37">
        <w:rPr>
          <w:noProof/>
          <w:lang w:eastAsia="ko-KR"/>
        </w:rPr>
        <w:t xml:space="preserve">SCell </w:t>
      </w:r>
      <w:r w:rsidRPr="00A12A37">
        <w:rPr>
          <w:noProof/>
        </w:rPr>
        <w:t xml:space="preserve">Activation/Deactivation MAC </w:t>
      </w:r>
      <w:r w:rsidRPr="00A12A37">
        <w:rPr>
          <w:noProof/>
          <w:lang w:eastAsia="ko-KR"/>
        </w:rPr>
        <w:t>CEs</w:t>
      </w:r>
      <w:bookmarkEnd w:id="871"/>
      <w:bookmarkEnd w:id="872"/>
      <w:bookmarkEnd w:id="873"/>
      <w:bookmarkEnd w:id="874"/>
      <w:bookmarkEnd w:id="875"/>
      <w:bookmarkEnd w:id="876"/>
    </w:p>
    <w:p w14:paraId="2CAB8482" w14:textId="77777777" w:rsidR="00411627" w:rsidRPr="00A12A37" w:rsidRDefault="00411627" w:rsidP="00411627">
      <w:pPr>
        <w:rPr>
          <w:lang w:eastAsia="ko-KR"/>
        </w:rPr>
      </w:pPr>
      <w:r w:rsidRPr="00A12A37">
        <w:rPr>
          <w:lang w:eastAsia="ko-KR"/>
        </w:rPr>
        <w:t xml:space="preserve">The </w:t>
      </w:r>
      <w:proofErr w:type="spellStart"/>
      <w:r w:rsidRPr="00A12A37">
        <w:rPr>
          <w:lang w:eastAsia="ko-KR"/>
        </w:rPr>
        <w:t>SCell</w:t>
      </w:r>
      <w:proofErr w:type="spellEnd"/>
      <w:r w:rsidRPr="00A12A37">
        <w:rPr>
          <w:lang w:eastAsia="ko-KR"/>
        </w:rPr>
        <w:t xml:space="preserve"> Activation/Deactivation MAC CE of one octet is identified by a MAC </w:t>
      </w:r>
      <w:proofErr w:type="spellStart"/>
      <w:r w:rsidRPr="00A12A37">
        <w:rPr>
          <w:lang w:eastAsia="ko-KR"/>
        </w:rPr>
        <w:t>subheader</w:t>
      </w:r>
      <w:proofErr w:type="spellEnd"/>
      <w:r w:rsidRPr="00A12A37">
        <w:rPr>
          <w:lang w:eastAsia="ko-KR"/>
        </w:rPr>
        <w:t xml:space="preserve"> with LCID as specified in Table 6.2.1-1. It has a fixed size and consists of a single octet containing seven C-fields and one R-field. The </w:t>
      </w:r>
      <w:proofErr w:type="spellStart"/>
      <w:r w:rsidRPr="00A12A37">
        <w:rPr>
          <w:lang w:eastAsia="ko-KR"/>
        </w:rPr>
        <w:t>SCell</w:t>
      </w:r>
      <w:proofErr w:type="spellEnd"/>
      <w:r w:rsidRPr="00A12A37">
        <w:rPr>
          <w:lang w:eastAsia="ko-KR"/>
        </w:rPr>
        <w:t xml:space="preserve"> Activation/Deactivation MAC CE with one octet is defined as follows (Figure 6.1.3.10-1).</w:t>
      </w:r>
    </w:p>
    <w:p w14:paraId="4B073390" w14:textId="77777777" w:rsidR="00411627" w:rsidRPr="00A12A37" w:rsidRDefault="00411627" w:rsidP="00411627">
      <w:pPr>
        <w:rPr>
          <w:lang w:eastAsia="ko-KR"/>
        </w:rPr>
      </w:pPr>
      <w:r w:rsidRPr="00A12A37">
        <w:rPr>
          <w:lang w:eastAsia="ko-KR"/>
        </w:rPr>
        <w:t xml:space="preserve">The </w:t>
      </w:r>
      <w:proofErr w:type="spellStart"/>
      <w:r w:rsidRPr="00A12A37">
        <w:rPr>
          <w:lang w:eastAsia="ko-KR"/>
        </w:rPr>
        <w:t>SCell</w:t>
      </w:r>
      <w:proofErr w:type="spellEnd"/>
      <w:r w:rsidRPr="00A12A37">
        <w:rPr>
          <w:lang w:eastAsia="ko-KR"/>
        </w:rPr>
        <w:t xml:space="preserve"> Activation/Deactivation MAC CE of four octets is identified by a MAC </w:t>
      </w:r>
      <w:proofErr w:type="spellStart"/>
      <w:r w:rsidRPr="00A12A37">
        <w:rPr>
          <w:lang w:eastAsia="ko-KR"/>
        </w:rPr>
        <w:t>subheader</w:t>
      </w:r>
      <w:proofErr w:type="spellEnd"/>
      <w:r w:rsidRPr="00A12A37">
        <w:rPr>
          <w:lang w:eastAsia="ko-KR"/>
        </w:rPr>
        <w:t xml:space="preserve"> with LCID as specified in Table 6.2.1-1. It has a fixed size and consists of four octets containing 31 C-fields and one R-field. The </w:t>
      </w:r>
      <w:proofErr w:type="spellStart"/>
      <w:r w:rsidRPr="00A12A37">
        <w:rPr>
          <w:lang w:eastAsia="ko-KR"/>
        </w:rPr>
        <w:t>SCell</w:t>
      </w:r>
      <w:proofErr w:type="spellEnd"/>
      <w:r w:rsidRPr="00A12A37">
        <w:rPr>
          <w:lang w:eastAsia="ko-KR"/>
        </w:rPr>
        <w:t xml:space="preserve"> Activation/Deactivation MAC CE of four octets is defined as follows (Figure 6.1.3.10-2).</w:t>
      </w:r>
    </w:p>
    <w:p w14:paraId="6E51E7F6" w14:textId="77777777" w:rsidR="00411627" w:rsidRPr="00A12A37" w:rsidRDefault="00411627" w:rsidP="00411627">
      <w:pPr>
        <w:pStyle w:val="B1"/>
        <w:rPr>
          <w:lang w:eastAsia="ko-KR"/>
        </w:rPr>
      </w:pPr>
      <w:r w:rsidRPr="00A12A37">
        <w:rPr>
          <w:lang w:eastAsia="ko-KR"/>
        </w:rPr>
        <w:t>-</w:t>
      </w:r>
      <w:r w:rsidRPr="00A12A37">
        <w:rPr>
          <w:lang w:eastAsia="ko-KR"/>
        </w:rPr>
        <w:tab/>
        <w:t>C</w:t>
      </w:r>
      <w:r w:rsidRPr="00A12A37">
        <w:rPr>
          <w:vertAlign w:val="subscript"/>
          <w:lang w:eastAsia="ko-KR"/>
        </w:rPr>
        <w:t>i</w:t>
      </w:r>
      <w:r w:rsidRPr="00A12A37">
        <w:rPr>
          <w:lang w:eastAsia="ko-KR"/>
        </w:rPr>
        <w:t xml:space="preserve">: If there is an </w:t>
      </w:r>
      <w:proofErr w:type="spellStart"/>
      <w:r w:rsidRPr="00A12A37">
        <w:rPr>
          <w:lang w:eastAsia="ko-KR"/>
        </w:rPr>
        <w:t>SCell</w:t>
      </w:r>
      <w:proofErr w:type="spellEnd"/>
      <w:r w:rsidRPr="00A12A37">
        <w:rPr>
          <w:lang w:eastAsia="ko-KR"/>
        </w:rPr>
        <w:t xml:space="preserve"> configured for the MAC entity with </w:t>
      </w:r>
      <w:proofErr w:type="spellStart"/>
      <w:r w:rsidRPr="00A12A37">
        <w:rPr>
          <w:i/>
          <w:lang w:eastAsia="ko-KR"/>
        </w:rPr>
        <w:t>SCellIndex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as specified in TS 38.331 [</w:t>
      </w:r>
      <w:r w:rsidR="00AB6258" w:rsidRPr="00A12A37">
        <w:rPr>
          <w:lang w:eastAsia="ko-KR"/>
        </w:rPr>
        <w:t>5</w:t>
      </w:r>
      <w:r w:rsidRPr="00A12A37">
        <w:rPr>
          <w:lang w:eastAsia="ko-KR"/>
        </w:rPr>
        <w:t xml:space="preserve">], this field indicates the activation/deactivation status of the </w:t>
      </w:r>
      <w:proofErr w:type="spellStart"/>
      <w:r w:rsidRPr="00A12A37">
        <w:rPr>
          <w:lang w:eastAsia="ko-KR"/>
        </w:rPr>
        <w:t>SCell</w:t>
      </w:r>
      <w:proofErr w:type="spellEnd"/>
      <w:r w:rsidRPr="00A12A37">
        <w:rPr>
          <w:lang w:eastAsia="ko-KR"/>
        </w:rPr>
        <w:t xml:space="preserve"> with </w:t>
      </w:r>
      <w:proofErr w:type="spellStart"/>
      <w:r w:rsidRPr="00A12A37">
        <w:rPr>
          <w:i/>
          <w:lang w:eastAsia="ko-KR"/>
        </w:rPr>
        <w:t>SCellIndex</w:t>
      </w:r>
      <w:proofErr w:type="spellEnd"/>
      <w:r w:rsidRPr="00A12A37">
        <w:rPr>
          <w:lang w:eastAsia="ko-KR"/>
        </w:rPr>
        <w:t xml:space="preserve"> </w:t>
      </w:r>
      <w:proofErr w:type="spellStart"/>
      <w:r w:rsidRPr="00A12A37">
        <w:rPr>
          <w:lang w:eastAsia="ko-KR"/>
        </w:rPr>
        <w:t>i</w:t>
      </w:r>
      <w:proofErr w:type="spellEnd"/>
      <w:r w:rsidRPr="00A12A37">
        <w:rPr>
          <w:lang w:eastAsia="ko-KR"/>
        </w:rPr>
        <w:t>, else the MAC entity shall ignore the C</w:t>
      </w:r>
      <w:r w:rsidRPr="00A12A37">
        <w:rPr>
          <w:vertAlign w:val="subscript"/>
          <w:lang w:eastAsia="ko-KR"/>
        </w:rPr>
        <w:t>i</w:t>
      </w:r>
      <w:r w:rsidRPr="00A12A37">
        <w:rPr>
          <w:lang w:eastAsia="ko-KR"/>
        </w:rPr>
        <w:t xml:space="preserve"> field. The C</w:t>
      </w:r>
      <w:r w:rsidRPr="00A12A37">
        <w:rPr>
          <w:vertAlign w:val="subscript"/>
          <w:lang w:eastAsia="ko-KR"/>
        </w:rPr>
        <w:t>i</w:t>
      </w:r>
      <w:r w:rsidRPr="00A12A37">
        <w:rPr>
          <w:lang w:eastAsia="ko-KR"/>
        </w:rPr>
        <w:t xml:space="preserve"> field is set to 1 to indicate that the </w:t>
      </w:r>
      <w:proofErr w:type="spellStart"/>
      <w:r w:rsidRPr="00A12A37">
        <w:rPr>
          <w:lang w:eastAsia="ko-KR"/>
        </w:rPr>
        <w:t>SCell</w:t>
      </w:r>
      <w:proofErr w:type="spellEnd"/>
      <w:r w:rsidRPr="00A12A37">
        <w:rPr>
          <w:lang w:eastAsia="ko-KR"/>
        </w:rPr>
        <w:t xml:space="preserve"> with </w:t>
      </w:r>
      <w:proofErr w:type="spellStart"/>
      <w:r w:rsidRPr="00A12A37">
        <w:rPr>
          <w:i/>
          <w:lang w:eastAsia="ko-KR"/>
        </w:rPr>
        <w:t>SCellIndex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shall be activated. The C</w:t>
      </w:r>
      <w:r w:rsidRPr="00A12A37">
        <w:rPr>
          <w:vertAlign w:val="subscript"/>
          <w:lang w:eastAsia="ko-KR"/>
        </w:rPr>
        <w:t>i</w:t>
      </w:r>
      <w:r w:rsidRPr="00A12A37">
        <w:rPr>
          <w:lang w:eastAsia="ko-KR"/>
        </w:rPr>
        <w:t xml:space="preserve"> field is set to 0 to indicate that the </w:t>
      </w:r>
      <w:proofErr w:type="spellStart"/>
      <w:r w:rsidRPr="00A12A37">
        <w:rPr>
          <w:lang w:eastAsia="ko-KR"/>
        </w:rPr>
        <w:t>SCell</w:t>
      </w:r>
      <w:proofErr w:type="spellEnd"/>
      <w:r w:rsidRPr="00A12A37">
        <w:rPr>
          <w:lang w:eastAsia="ko-KR"/>
        </w:rPr>
        <w:t xml:space="preserve"> with </w:t>
      </w:r>
      <w:proofErr w:type="spellStart"/>
      <w:r w:rsidRPr="00A12A37">
        <w:rPr>
          <w:i/>
          <w:lang w:eastAsia="ko-KR"/>
        </w:rPr>
        <w:t>SCellIndex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shall be deactivated;</w:t>
      </w:r>
    </w:p>
    <w:p w14:paraId="573CC19A" w14:textId="77777777" w:rsidR="00411627" w:rsidRPr="00A12A37" w:rsidRDefault="00411627" w:rsidP="00411627">
      <w:pPr>
        <w:pStyle w:val="B1"/>
        <w:rPr>
          <w:lang w:eastAsia="ko-KR"/>
        </w:rPr>
      </w:pPr>
      <w:r w:rsidRPr="00A12A37">
        <w:rPr>
          <w:lang w:eastAsia="ko-KR"/>
        </w:rPr>
        <w:t>-</w:t>
      </w:r>
      <w:r w:rsidRPr="00A12A37">
        <w:rPr>
          <w:lang w:eastAsia="ko-KR"/>
        </w:rPr>
        <w:tab/>
        <w:t>R: Reserved bit, set to 0.</w:t>
      </w:r>
    </w:p>
    <w:p w14:paraId="50DC06E3" w14:textId="77777777" w:rsidR="00411627" w:rsidRPr="00A12A37" w:rsidRDefault="00411627" w:rsidP="00411627">
      <w:pPr>
        <w:pStyle w:val="TH"/>
        <w:rPr>
          <w:lang w:eastAsia="ko-KR"/>
        </w:rPr>
      </w:pPr>
      <w:r w:rsidRPr="00A12A37">
        <w:object w:dxaOrig="5700" w:dyaOrig="1020" w14:anchorId="65462803">
          <v:shape id="_x0000_i1049" type="#_x0000_t75" style="width:285pt;height:51pt" o:ole="">
            <v:imagedata r:id="rId57" o:title=""/>
          </v:shape>
          <o:OLEObject Type="Embed" ProgID="Visio.Drawing.15" ShapeID="_x0000_i1049" DrawAspect="Content" ObjectID="_1829726673" r:id="rId58"/>
        </w:object>
      </w:r>
    </w:p>
    <w:p w14:paraId="2401196B" w14:textId="77777777" w:rsidR="00411627" w:rsidRPr="00A12A37" w:rsidRDefault="00411627" w:rsidP="00411627">
      <w:pPr>
        <w:pStyle w:val="TF"/>
        <w:rPr>
          <w:noProof/>
          <w:lang w:eastAsia="ko-KR"/>
        </w:rPr>
      </w:pPr>
      <w:r w:rsidRPr="00A12A37">
        <w:rPr>
          <w:noProof/>
          <w:lang w:eastAsia="ko-KR"/>
        </w:rPr>
        <w:t>Figure 6.1.3.10-1: SCell Activation/Deactivation MAC CE of one octet</w:t>
      </w:r>
    </w:p>
    <w:p w14:paraId="5938E760" w14:textId="77777777" w:rsidR="00411627" w:rsidRPr="00A12A37" w:rsidRDefault="00411627" w:rsidP="00411627">
      <w:pPr>
        <w:pStyle w:val="TH"/>
        <w:rPr>
          <w:lang w:eastAsia="ko-KR"/>
        </w:rPr>
      </w:pPr>
      <w:r w:rsidRPr="00A12A37">
        <w:object w:dxaOrig="5700" w:dyaOrig="2731" w14:anchorId="4F79DA2C">
          <v:shape id="_x0000_i1050" type="#_x0000_t75" style="width:285pt;height:136.5pt" o:ole="">
            <v:imagedata r:id="rId59" o:title=""/>
          </v:shape>
          <o:OLEObject Type="Embed" ProgID="Visio.Drawing.15" ShapeID="_x0000_i1050" DrawAspect="Content" ObjectID="_1829726674" r:id="rId60"/>
        </w:object>
      </w:r>
    </w:p>
    <w:p w14:paraId="77112EFB" w14:textId="77777777" w:rsidR="00411627" w:rsidRPr="00A12A37" w:rsidRDefault="00411627" w:rsidP="00411627">
      <w:pPr>
        <w:pStyle w:val="TF"/>
        <w:rPr>
          <w:noProof/>
          <w:lang w:eastAsia="ko-KR"/>
        </w:rPr>
      </w:pPr>
      <w:r w:rsidRPr="00A12A37">
        <w:rPr>
          <w:noProof/>
          <w:lang w:eastAsia="ko-KR"/>
        </w:rPr>
        <w:t>Figure 6.1.3.10-2: SCell Activation/Deactivation MAC CE of four octets</w:t>
      </w:r>
    </w:p>
    <w:p w14:paraId="69443C9B" w14:textId="77777777" w:rsidR="00411627" w:rsidRPr="00A12A37" w:rsidRDefault="00411627" w:rsidP="00411627">
      <w:pPr>
        <w:pStyle w:val="Heading4"/>
        <w:rPr>
          <w:noProof/>
          <w:lang w:eastAsia="ko-KR"/>
        </w:rPr>
      </w:pPr>
      <w:bookmarkStart w:id="877" w:name="_Toc29239889"/>
      <w:bookmarkStart w:id="878" w:name="_Toc37296288"/>
      <w:bookmarkStart w:id="879" w:name="_Toc46490419"/>
      <w:bookmarkStart w:id="880" w:name="_Toc52752114"/>
      <w:bookmarkStart w:id="881" w:name="_Toc52796576"/>
      <w:bookmarkStart w:id="882" w:name="_Toc210978483"/>
      <w:r w:rsidRPr="00A12A37">
        <w:rPr>
          <w:noProof/>
        </w:rPr>
        <w:t>6.1.3.</w:t>
      </w:r>
      <w:r w:rsidRPr="00A12A37">
        <w:rPr>
          <w:noProof/>
          <w:lang w:eastAsia="ko-KR"/>
        </w:rPr>
        <w:t>11</w:t>
      </w:r>
      <w:r w:rsidRPr="00A12A37">
        <w:rPr>
          <w:noProof/>
        </w:rPr>
        <w:tab/>
      </w:r>
      <w:r w:rsidRPr="00A12A37">
        <w:rPr>
          <w:noProof/>
          <w:lang w:eastAsia="ko-KR"/>
        </w:rPr>
        <w:t xml:space="preserve">Duplication </w:t>
      </w:r>
      <w:r w:rsidRPr="00A12A37">
        <w:rPr>
          <w:noProof/>
        </w:rPr>
        <w:t xml:space="preserve">Activation/Deactivation MAC </w:t>
      </w:r>
      <w:r w:rsidRPr="00A12A37">
        <w:rPr>
          <w:noProof/>
          <w:lang w:eastAsia="ko-KR"/>
        </w:rPr>
        <w:t>CE</w:t>
      </w:r>
      <w:bookmarkEnd w:id="877"/>
      <w:bookmarkEnd w:id="878"/>
      <w:bookmarkEnd w:id="879"/>
      <w:bookmarkEnd w:id="880"/>
      <w:bookmarkEnd w:id="881"/>
      <w:bookmarkEnd w:id="882"/>
    </w:p>
    <w:p w14:paraId="79D5F606" w14:textId="77777777" w:rsidR="00411627" w:rsidRPr="00A12A37" w:rsidRDefault="00411627" w:rsidP="00411627">
      <w:pPr>
        <w:rPr>
          <w:noProof/>
        </w:rPr>
      </w:pPr>
      <w:r w:rsidRPr="00A12A37">
        <w:rPr>
          <w:noProof/>
        </w:rPr>
        <w:t xml:space="preserve">The Duplication Activation/Deactivation MAC </w:t>
      </w:r>
      <w:r w:rsidRPr="00A12A37">
        <w:rPr>
          <w:noProof/>
          <w:lang w:eastAsia="ko-KR"/>
        </w:rPr>
        <w:t>CE</w:t>
      </w:r>
      <w:r w:rsidRPr="00A12A37">
        <w:rPr>
          <w:noProof/>
        </w:rPr>
        <w:t xml:space="preserve"> of one octet is identified by a MAC subheader with LCID as specified in </w:t>
      </w:r>
      <w:r w:rsidRPr="00A12A37">
        <w:rPr>
          <w:noProof/>
          <w:lang w:eastAsia="ko-KR"/>
        </w:rPr>
        <w:t>T</w:t>
      </w:r>
      <w:r w:rsidRPr="00A12A37">
        <w:rPr>
          <w:noProof/>
        </w:rPr>
        <w:t xml:space="preserve">able 6.2.1-1. It has a fixed size and consists of a single octet containing </w:t>
      </w:r>
      <w:r w:rsidRPr="00A12A37">
        <w:rPr>
          <w:noProof/>
          <w:lang w:eastAsia="ko-KR"/>
        </w:rPr>
        <w:t>eight D-fields</w:t>
      </w:r>
      <w:r w:rsidRPr="00A12A37">
        <w:rPr>
          <w:noProof/>
        </w:rPr>
        <w:t xml:space="preserve">. The Duplication Activation/Deactivation MAC </w:t>
      </w:r>
      <w:r w:rsidRPr="00A12A37">
        <w:rPr>
          <w:noProof/>
          <w:lang w:eastAsia="ko-KR"/>
        </w:rPr>
        <w:t>CE</w:t>
      </w:r>
      <w:r w:rsidRPr="00A12A37">
        <w:rPr>
          <w:noProof/>
        </w:rPr>
        <w:t xml:space="preserve"> is defined</w:t>
      </w:r>
      <w:r w:rsidR="00481EF6" w:rsidRPr="00A12A37">
        <w:rPr>
          <w:noProof/>
        </w:rPr>
        <w:t>, for a MAC entity,</w:t>
      </w:r>
      <w:r w:rsidRPr="00A12A37">
        <w:rPr>
          <w:noProof/>
        </w:rPr>
        <w:t xml:space="preserve"> as follows (</w:t>
      </w:r>
      <w:r w:rsidRPr="00A12A37">
        <w:rPr>
          <w:noProof/>
          <w:lang w:eastAsia="ko-KR"/>
        </w:rPr>
        <w:t>F</w:t>
      </w:r>
      <w:r w:rsidRPr="00A12A37">
        <w:rPr>
          <w:noProof/>
        </w:rPr>
        <w:t>igure 6.1.3.</w:t>
      </w:r>
      <w:r w:rsidRPr="00A12A37">
        <w:rPr>
          <w:noProof/>
          <w:lang w:eastAsia="ko-KR"/>
        </w:rPr>
        <w:t>11</w:t>
      </w:r>
      <w:r w:rsidRPr="00A12A37">
        <w:rPr>
          <w:noProof/>
        </w:rPr>
        <w:t>-1).</w:t>
      </w:r>
    </w:p>
    <w:p w14:paraId="204C3DB7" w14:textId="77777777" w:rsidR="00411627" w:rsidRPr="00A12A37" w:rsidRDefault="00411627" w:rsidP="00411627">
      <w:pPr>
        <w:pStyle w:val="B1"/>
        <w:rPr>
          <w:noProof/>
        </w:rPr>
      </w:pPr>
      <w:r w:rsidRPr="00A12A37">
        <w:rPr>
          <w:noProof/>
        </w:rPr>
        <w:t>-</w:t>
      </w:r>
      <w:r w:rsidRPr="00A12A37">
        <w:rPr>
          <w:noProof/>
        </w:rPr>
        <w:tab/>
      </w:r>
      <w:r w:rsidRPr="00A12A37">
        <w:rPr>
          <w:noProof/>
          <w:lang w:eastAsia="ko-KR"/>
        </w:rPr>
        <w:t>D</w:t>
      </w:r>
      <w:r w:rsidRPr="00A12A37">
        <w:rPr>
          <w:noProof/>
          <w:vertAlign w:val="subscript"/>
        </w:rPr>
        <w:t>i</w:t>
      </w:r>
      <w:r w:rsidRPr="00A12A37">
        <w:rPr>
          <w:noProof/>
        </w:rPr>
        <w:t xml:space="preserve">: </w:t>
      </w:r>
      <w:r w:rsidRPr="00A12A37">
        <w:rPr>
          <w:noProof/>
          <w:lang w:eastAsia="ko-KR"/>
        </w:rPr>
        <w:t>T</w:t>
      </w:r>
      <w:r w:rsidRPr="00A12A37">
        <w:rPr>
          <w:noProof/>
        </w:rPr>
        <w:t xml:space="preserve">his field indicates the activation/deactivation status of the </w:t>
      </w:r>
      <w:r w:rsidRPr="00A12A37">
        <w:rPr>
          <w:noProof/>
          <w:lang w:eastAsia="ko-KR"/>
        </w:rPr>
        <w:t xml:space="preserve">PDCP duplication of DRB i where i is the ascending order of </w:t>
      </w:r>
      <w:r w:rsidR="00481EF6" w:rsidRPr="00A12A37">
        <w:rPr>
          <w:noProof/>
          <w:lang w:eastAsia="ko-KR"/>
        </w:rPr>
        <w:t xml:space="preserve">the </w:t>
      </w:r>
      <w:r w:rsidRPr="00A12A37">
        <w:rPr>
          <w:noProof/>
          <w:lang w:eastAsia="ko-KR"/>
        </w:rPr>
        <w:t xml:space="preserve">DRB ID </w:t>
      </w:r>
      <w:r w:rsidR="00481EF6" w:rsidRPr="00A12A37">
        <w:rPr>
          <w:noProof/>
          <w:lang w:eastAsia="ko-KR"/>
        </w:rPr>
        <w:t xml:space="preserve">among the DRBs </w:t>
      </w:r>
      <w:r w:rsidRPr="00A12A37">
        <w:rPr>
          <w:noProof/>
          <w:lang w:eastAsia="ko-KR"/>
        </w:rPr>
        <w:t xml:space="preserve">configured with </w:t>
      </w:r>
      <w:r w:rsidR="00481EF6" w:rsidRPr="00A12A37">
        <w:rPr>
          <w:noProof/>
          <w:lang w:eastAsia="ko-KR"/>
        </w:rPr>
        <w:t xml:space="preserve">PDCP </w:t>
      </w:r>
      <w:r w:rsidRPr="00A12A37">
        <w:rPr>
          <w:noProof/>
          <w:lang w:eastAsia="ko-KR"/>
        </w:rPr>
        <w:t>duplication</w:t>
      </w:r>
      <w:r w:rsidR="00481EF6" w:rsidRPr="00A12A37">
        <w:rPr>
          <w:noProof/>
          <w:lang w:eastAsia="ko-KR"/>
        </w:rPr>
        <w:t xml:space="preserve"> and with RLC entity(ies) associated with this MAC entity</w:t>
      </w:r>
      <w:r w:rsidRPr="00A12A37">
        <w:rPr>
          <w:noProof/>
          <w:lang w:eastAsia="ko-KR"/>
        </w:rPr>
        <w:t xml:space="preserve">. </w:t>
      </w:r>
      <w:r w:rsidRPr="00A12A37">
        <w:rPr>
          <w:noProof/>
        </w:rPr>
        <w:t xml:space="preserve">The </w:t>
      </w:r>
      <w:r w:rsidRPr="00A12A37">
        <w:rPr>
          <w:noProof/>
          <w:lang w:eastAsia="ko-KR"/>
        </w:rPr>
        <w:t>D</w:t>
      </w:r>
      <w:r w:rsidRPr="00A12A37">
        <w:rPr>
          <w:noProof/>
          <w:vertAlign w:val="subscript"/>
        </w:rPr>
        <w:t>i</w:t>
      </w:r>
      <w:r w:rsidRPr="00A12A37">
        <w:rPr>
          <w:noProof/>
        </w:rPr>
        <w:t xml:space="preserve"> field is set to </w:t>
      </w:r>
      <w:r w:rsidR="000D76D9" w:rsidRPr="00A12A37">
        <w:rPr>
          <w:noProof/>
          <w:lang w:eastAsia="ko-KR"/>
        </w:rPr>
        <w:t xml:space="preserve">1 </w:t>
      </w:r>
      <w:r w:rsidRPr="00A12A37">
        <w:rPr>
          <w:noProof/>
          <w:lang w:eastAsia="ko-KR"/>
        </w:rPr>
        <w:t xml:space="preserve">to indicate </w:t>
      </w:r>
      <w:r w:rsidRPr="00A12A37">
        <w:rPr>
          <w:noProof/>
        </w:rPr>
        <w:t xml:space="preserve">that the </w:t>
      </w:r>
      <w:r w:rsidRPr="00A12A37">
        <w:rPr>
          <w:noProof/>
          <w:lang w:eastAsia="ko-KR"/>
        </w:rPr>
        <w:t xml:space="preserve">PDCP duplication of DRB i </w:t>
      </w:r>
      <w:r w:rsidRPr="00A12A37">
        <w:rPr>
          <w:noProof/>
        </w:rPr>
        <w:t xml:space="preserve">shall be activated. The </w:t>
      </w:r>
      <w:r w:rsidRPr="00A12A37">
        <w:rPr>
          <w:noProof/>
          <w:lang w:eastAsia="ko-KR"/>
        </w:rPr>
        <w:t>D</w:t>
      </w:r>
      <w:r w:rsidRPr="00A12A37">
        <w:rPr>
          <w:noProof/>
          <w:vertAlign w:val="subscript"/>
        </w:rPr>
        <w:t>i</w:t>
      </w:r>
      <w:r w:rsidRPr="00A12A37">
        <w:rPr>
          <w:noProof/>
        </w:rPr>
        <w:t xml:space="preserve"> field is set to </w:t>
      </w:r>
      <w:r w:rsidR="000D76D9" w:rsidRPr="00A12A37">
        <w:rPr>
          <w:noProof/>
          <w:lang w:eastAsia="ko-KR"/>
        </w:rPr>
        <w:t xml:space="preserve">0 </w:t>
      </w:r>
      <w:r w:rsidRPr="00A12A37">
        <w:rPr>
          <w:noProof/>
          <w:lang w:eastAsia="ko-KR"/>
        </w:rPr>
        <w:t xml:space="preserve">to indicate </w:t>
      </w:r>
      <w:r w:rsidRPr="00A12A37">
        <w:rPr>
          <w:noProof/>
        </w:rPr>
        <w:t xml:space="preserve">that the </w:t>
      </w:r>
      <w:r w:rsidRPr="00A12A37">
        <w:rPr>
          <w:noProof/>
          <w:lang w:eastAsia="ko-KR"/>
        </w:rPr>
        <w:t xml:space="preserve">PDCP duplication of DRB i </w:t>
      </w:r>
      <w:r w:rsidRPr="00A12A37">
        <w:rPr>
          <w:noProof/>
        </w:rPr>
        <w:t xml:space="preserve">shall be </w:t>
      </w:r>
      <w:r w:rsidRPr="00A12A37">
        <w:rPr>
          <w:noProof/>
          <w:lang w:eastAsia="ko-KR"/>
        </w:rPr>
        <w:t>de</w:t>
      </w:r>
      <w:r w:rsidRPr="00A12A37">
        <w:rPr>
          <w:noProof/>
        </w:rPr>
        <w:t>activated</w:t>
      </w:r>
      <w:r w:rsidRPr="00A12A37">
        <w:rPr>
          <w:noProof/>
          <w:lang w:eastAsia="ko-KR"/>
        </w:rPr>
        <w:t>.</w:t>
      </w:r>
    </w:p>
    <w:p w14:paraId="27E860EF" w14:textId="77777777" w:rsidR="00411627" w:rsidRPr="00A12A37" w:rsidRDefault="00411627" w:rsidP="00411627">
      <w:pPr>
        <w:pStyle w:val="TH"/>
        <w:rPr>
          <w:noProof/>
        </w:rPr>
      </w:pPr>
      <w:r w:rsidRPr="00A12A37">
        <w:object w:dxaOrig="5700" w:dyaOrig="1020" w14:anchorId="10B3B715">
          <v:shape id="_x0000_i1051" type="#_x0000_t75" style="width:285pt;height:51pt" o:ole="">
            <v:imagedata r:id="rId61" o:title=""/>
          </v:shape>
          <o:OLEObject Type="Embed" ProgID="Visio.Drawing.15" ShapeID="_x0000_i1051" DrawAspect="Content" ObjectID="_1829726675" r:id="rId62"/>
        </w:object>
      </w:r>
    </w:p>
    <w:p w14:paraId="18DB874B" w14:textId="274AA735" w:rsidR="00411627" w:rsidRPr="00A12A37" w:rsidRDefault="00411627" w:rsidP="00411627">
      <w:pPr>
        <w:pStyle w:val="TF"/>
        <w:rPr>
          <w:noProof/>
          <w:lang w:eastAsia="ko-KR"/>
        </w:rPr>
      </w:pPr>
      <w:r w:rsidRPr="00A12A37">
        <w:rPr>
          <w:noProof/>
          <w:lang w:eastAsia="ko-KR"/>
        </w:rPr>
        <w:t>Figure 6.1.3.11-1: Duplication Activation/Deactivation MAC CE</w:t>
      </w:r>
    </w:p>
    <w:p w14:paraId="75FD6A67" w14:textId="689B5D2C" w:rsidR="003C3F10" w:rsidRPr="00A12A37" w:rsidRDefault="003C3F10" w:rsidP="00262EBE">
      <w:pPr>
        <w:pStyle w:val="NO"/>
        <w:rPr>
          <w:noProof/>
        </w:rPr>
      </w:pPr>
      <w:r w:rsidRPr="00A12A37">
        <w:rPr>
          <w:noProof/>
        </w:rPr>
        <w:t>NOTE:</w:t>
      </w:r>
      <w:r w:rsidRPr="00A12A37">
        <w:rPr>
          <w:noProof/>
        </w:rPr>
        <w:tab/>
        <w:t xml:space="preserve">The Duplication Activation/Deactivation MAC </w:t>
      </w:r>
      <w:r w:rsidRPr="00A12A37">
        <w:rPr>
          <w:noProof/>
          <w:lang w:eastAsia="ko-KR"/>
        </w:rPr>
        <w:t>CE is not used if a DRB is configured with more than two RLC entities</w:t>
      </w:r>
      <w:r w:rsidR="006A06B1" w:rsidRPr="00A12A37">
        <w:rPr>
          <w:noProof/>
          <w:lang w:eastAsia="ko-KR"/>
        </w:rPr>
        <w:t xml:space="preserve">, i.e. with </w:t>
      </w:r>
      <w:r w:rsidR="006A06B1" w:rsidRPr="00A12A37">
        <w:rPr>
          <w:i/>
          <w:noProof/>
          <w:lang w:eastAsia="ko-KR"/>
        </w:rPr>
        <w:t>moreThanTwoRLC-DRB</w:t>
      </w:r>
      <w:r w:rsidRPr="00A12A37">
        <w:rPr>
          <w:noProof/>
          <w:lang w:eastAsia="ko-KR"/>
        </w:rPr>
        <w:t>.</w:t>
      </w:r>
    </w:p>
    <w:p w14:paraId="38E21340" w14:textId="77777777" w:rsidR="00411627" w:rsidRPr="00A12A37" w:rsidRDefault="00411627" w:rsidP="00411627">
      <w:pPr>
        <w:pStyle w:val="Heading4"/>
        <w:rPr>
          <w:lang w:eastAsia="ko-KR"/>
        </w:rPr>
      </w:pPr>
      <w:bookmarkStart w:id="883" w:name="_Toc29239890"/>
      <w:bookmarkStart w:id="884" w:name="_Toc37296289"/>
      <w:bookmarkStart w:id="885" w:name="_Toc46490420"/>
      <w:bookmarkStart w:id="886" w:name="_Toc52752115"/>
      <w:bookmarkStart w:id="887" w:name="_Toc52796577"/>
      <w:bookmarkStart w:id="888" w:name="_Toc210978484"/>
      <w:r w:rsidRPr="00A12A37">
        <w:rPr>
          <w:lang w:eastAsia="ko-KR"/>
        </w:rPr>
        <w:t>6.1.3.12</w:t>
      </w:r>
      <w:r w:rsidRPr="00A12A37">
        <w:rPr>
          <w:lang w:eastAsia="ko-KR"/>
        </w:rPr>
        <w:tab/>
        <w:t>SP CSI-RS/CSI-IM Resource Set Activation/Deactivation MAC CE</w:t>
      </w:r>
      <w:bookmarkEnd w:id="883"/>
      <w:bookmarkEnd w:id="884"/>
      <w:bookmarkEnd w:id="885"/>
      <w:bookmarkEnd w:id="886"/>
      <w:bookmarkEnd w:id="887"/>
      <w:bookmarkEnd w:id="888"/>
    </w:p>
    <w:p w14:paraId="54095145" w14:textId="77777777" w:rsidR="00411627" w:rsidRPr="00A12A37" w:rsidRDefault="00411627" w:rsidP="00411627">
      <w:pPr>
        <w:rPr>
          <w:lang w:eastAsia="ko-KR"/>
        </w:rPr>
      </w:pPr>
      <w:r w:rsidRPr="00A12A37">
        <w:rPr>
          <w:lang w:eastAsia="ko-KR"/>
        </w:rPr>
        <w:t xml:space="preserve">The SP CSI-RS/CSI-IM Resource Set Activation/Deactivation MAC CE is identified by a MAC </w:t>
      </w:r>
      <w:proofErr w:type="spellStart"/>
      <w:r w:rsidRPr="00A12A37">
        <w:rPr>
          <w:lang w:eastAsia="ko-KR"/>
        </w:rPr>
        <w:t>subheader</w:t>
      </w:r>
      <w:proofErr w:type="spellEnd"/>
      <w:r w:rsidRPr="00A12A37">
        <w:rPr>
          <w:lang w:eastAsia="ko-KR"/>
        </w:rPr>
        <w:t xml:space="preserve"> with LCID as specified in Table 6.2.1-1. It has a variable size and consists of the following fields:</w:t>
      </w:r>
    </w:p>
    <w:p w14:paraId="047FA7CD" w14:textId="77777777" w:rsidR="00411627" w:rsidRPr="00A12A37" w:rsidRDefault="00411627" w:rsidP="00411627">
      <w:pPr>
        <w:pStyle w:val="B1"/>
        <w:rPr>
          <w:noProof/>
        </w:rPr>
      </w:pPr>
      <w:r w:rsidRPr="00A12A37">
        <w:rPr>
          <w:noProof/>
        </w:rPr>
        <w:t>-</w:t>
      </w:r>
      <w:r w:rsidRPr="00A12A37">
        <w:rPr>
          <w:noProof/>
        </w:rPr>
        <w:tab/>
      </w:r>
      <w:r w:rsidRPr="00A12A37">
        <w:rPr>
          <w:noProof/>
          <w:lang w:eastAsia="ko-KR"/>
        </w:rPr>
        <w:t>A/D</w:t>
      </w:r>
      <w:r w:rsidRPr="00A12A37">
        <w:rPr>
          <w:noProof/>
        </w:rPr>
        <w:t>: This field indicates whether to activate or deactivate indicated SP CSI-RS and CSI-IM resource set(s). The field is set to 1 to indicate activation, otherwise it indicates deactivation;</w:t>
      </w:r>
    </w:p>
    <w:p w14:paraId="30550DE2" w14:textId="77777777" w:rsidR="00411627" w:rsidRPr="00A12A37" w:rsidRDefault="00411627" w:rsidP="00411627">
      <w:pPr>
        <w:pStyle w:val="B1"/>
        <w:rPr>
          <w:noProof/>
        </w:rPr>
      </w:pPr>
      <w:r w:rsidRPr="00A12A37">
        <w:rPr>
          <w:noProof/>
        </w:rPr>
        <w:t>-</w:t>
      </w:r>
      <w:r w:rsidRPr="00A12A37">
        <w:rPr>
          <w:noProof/>
        </w:rPr>
        <w:tab/>
        <w:t xml:space="preserve">Serving Cell ID: </w:t>
      </w:r>
      <w:r w:rsidRPr="00A12A37">
        <w:rPr>
          <w:rFonts w:eastAsia="SimSun"/>
          <w:noProof/>
        </w:rPr>
        <w:t>This field indicates the identity of the Serving Cell for which the MAC CE applies. The length of the field is 5 bits;</w:t>
      </w:r>
    </w:p>
    <w:p w14:paraId="4A026999" w14:textId="77777777" w:rsidR="00411627" w:rsidRPr="00A12A37" w:rsidRDefault="00411627" w:rsidP="00411627">
      <w:pPr>
        <w:pStyle w:val="B1"/>
        <w:rPr>
          <w:noProof/>
        </w:rPr>
      </w:pPr>
      <w:r w:rsidRPr="00A12A37">
        <w:rPr>
          <w:noProof/>
        </w:rPr>
        <w:t>-</w:t>
      </w:r>
      <w:r w:rsidRPr="00A12A37">
        <w:rPr>
          <w:noProof/>
        </w:rPr>
        <w:tab/>
        <w:t xml:space="preserve">BWP ID: This field </w:t>
      </w:r>
      <w:r w:rsidR="00E439CD" w:rsidRPr="00A12A37">
        <w:rPr>
          <w:noProof/>
        </w:rPr>
        <w:t>indicates a DL BWP</w:t>
      </w:r>
      <w:r w:rsidRPr="00A12A37">
        <w:rPr>
          <w:noProof/>
        </w:rPr>
        <w:t xml:space="preserve"> </w:t>
      </w:r>
      <w:r w:rsidRPr="00A12A37">
        <w:rPr>
          <w:rFonts w:eastAsia="SimSun"/>
          <w:noProof/>
        </w:rPr>
        <w:t>for which the MAC CE applies</w:t>
      </w:r>
      <w:r w:rsidR="00E439CD" w:rsidRPr="00A12A37">
        <w:rPr>
          <w:rFonts w:eastAsia="SimSun"/>
          <w:noProof/>
        </w:rPr>
        <w:t xml:space="preserve"> as the codepoint of the DCI </w:t>
      </w:r>
      <w:r w:rsidR="00E439CD" w:rsidRPr="00A12A37">
        <w:rPr>
          <w:rFonts w:eastAsia="SimSun"/>
          <w:i/>
          <w:noProof/>
        </w:rPr>
        <w:t>bandwidth part indicator</w:t>
      </w:r>
      <w:r w:rsidR="00E439CD" w:rsidRPr="00A12A37">
        <w:rPr>
          <w:rFonts w:eastAsia="SimSun"/>
          <w:noProof/>
        </w:rPr>
        <w:t xml:space="preserve"> field as specified in TS 38.212 [9]</w:t>
      </w:r>
      <w:r w:rsidRPr="00A12A37">
        <w:rPr>
          <w:noProof/>
        </w:rPr>
        <w:t>. The length of the BWP ID field is 2 bits;</w:t>
      </w:r>
    </w:p>
    <w:p w14:paraId="5999EBE5" w14:textId="77777777" w:rsidR="00411627" w:rsidRPr="00A12A37" w:rsidRDefault="00411627" w:rsidP="00411627">
      <w:pPr>
        <w:pStyle w:val="B1"/>
        <w:rPr>
          <w:noProof/>
        </w:rPr>
      </w:pPr>
      <w:r w:rsidRPr="00A12A37">
        <w:rPr>
          <w:noProof/>
        </w:rPr>
        <w:t>-</w:t>
      </w:r>
      <w:r w:rsidRPr="00A12A37">
        <w:rPr>
          <w:noProof/>
        </w:rPr>
        <w:tab/>
        <w:t xml:space="preserve">SP CSI-RS resource set ID: This field contains an index of </w:t>
      </w:r>
      <w:r w:rsidRPr="00A12A37">
        <w:rPr>
          <w:i/>
        </w:rPr>
        <w:t>NZP-CSI-RS-</w:t>
      </w:r>
      <w:proofErr w:type="spellStart"/>
      <w:r w:rsidRPr="00A12A37">
        <w:rPr>
          <w:i/>
        </w:rPr>
        <w:t>ResourceSet</w:t>
      </w:r>
      <w:proofErr w:type="spellEnd"/>
      <w:r w:rsidRPr="00A12A37">
        <w:t xml:space="preserve"> containing </w:t>
      </w:r>
      <w:r w:rsidRPr="00A12A37">
        <w:rPr>
          <w:lang w:eastAsia="ko-KR"/>
        </w:rPr>
        <w:t xml:space="preserve">Semi Persistent </w:t>
      </w:r>
      <w:r w:rsidRPr="00A12A37">
        <w:rPr>
          <w:noProof/>
        </w:rPr>
        <w:t>NZP CSI-RS resource</w:t>
      </w:r>
      <w:r w:rsidRPr="00A12A37">
        <w:rPr>
          <w:noProof/>
          <w:lang w:eastAsia="ko-KR"/>
        </w:rPr>
        <w:t>s</w:t>
      </w:r>
      <w:r w:rsidRPr="00A12A37">
        <w:t>, as specified in TS 38.331 [</w:t>
      </w:r>
      <w:r w:rsidR="00AB6258" w:rsidRPr="00A12A37">
        <w:t>5</w:t>
      </w:r>
      <w:r w:rsidRPr="00A12A37">
        <w:t xml:space="preserve">], indicating the </w:t>
      </w:r>
      <w:r w:rsidRPr="00A12A37">
        <w:rPr>
          <w:lang w:eastAsia="ko-KR"/>
        </w:rPr>
        <w:t xml:space="preserve">Semi Persistent </w:t>
      </w:r>
      <w:r w:rsidRPr="00A12A37">
        <w:rPr>
          <w:noProof/>
        </w:rPr>
        <w:t xml:space="preserve">NZP CSI-RS resource set, which </w:t>
      </w:r>
      <w:r w:rsidR="00E03F1B" w:rsidRPr="00A12A37">
        <w:rPr>
          <w:noProof/>
          <w:lang w:eastAsia="ko-KR"/>
        </w:rPr>
        <w:t>shall</w:t>
      </w:r>
      <w:r w:rsidR="00E03F1B" w:rsidRPr="00A12A37">
        <w:rPr>
          <w:noProof/>
        </w:rPr>
        <w:t xml:space="preserve"> </w:t>
      </w:r>
      <w:r w:rsidRPr="00A12A37">
        <w:rPr>
          <w:noProof/>
        </w:rPr>
        <w:t xml:space="preserve">be activated or deactivated. The length of the field is </w:t>
      </w:r>
      <w:r w:rsidRPr="00A12A37">
        <w:rPr>
          <w:noProof/>
          <w:lang w:eastAsia="ko-KR"/>
        </w:rPr>
        <w:t>6</w:t>
      </w:r>
      <w:r w:rsidRPr="00A12A37">
        <w:rPr>
          <w:noProof/>
        </w:rPr>
        <w:t xml:space="preserve"> bits;</w:t>
      </w:r>
    </w:p>
    <w:p w14:paraId="00FB9DD1" w14:textId="77777777" w:rsidR="00411627" w:rsidRPr="00A12A37" w:rsidRDefault="00411627" w:rsidP="00411627">
      <w:pPr>
        <w:pStyle w:val="B1"/>
        <w:rPr>
          <w:noProof/>
        </w:rPr>
      </w:pPr>
      <w:r w:rsidRPr="00A12A37">
        <w:rPr>
          <w:noProof/>
        </w:rPr>
        <w:t>-</w:t>
      </w:r>
      <w:r w:rsidRPr="00A12A37">
        <w:rPr>
          <w:noProof/>
        </w:rPr>
        <w:tab/>
        <w:t xml:space="preserve">IM: This field indicates </w:t>
      </w:r>
      <w:r w:rsidR="00E03F1B" w:rsidRPr="00A12A37">
        <w:rPr>
          <w:noProof/>
          <w:lang w:eastAsia="ko-KR"/>
        </w:rPr>
        <w:t>the presence of the octet containing SP CSI-IM resource set ID field</w:t>
      </w:r>
      <w:r w:rsidRPr="00A12A37">
        <w:rPr>
          <w:noProof/>
        </w:rPr>
        <w:t xml:space="preserve">. If </w:t>
      </w:r>
      <w:r w:rsidR="00E03F1B" w:rsidRPr="00A12A37">
        <w:rPr>
          <w:noProof/>
          <w:lang w:eastAsia="ko-KR"/>
        </w:rPr>
        <w:t xml:space="preserve">the </w:t>
      </w:r>
      <w:r w:rsidRPr="00A12A37">
        <w:rPr>
          <w:noProof/>
        </w:rPr>
        <w:t xml:space="preserve">IM field is set to 1, </w:t>
      </w:r>
      <w:r w:rsidR="00E03F1B" w:rsidRPr="00A12A37">
        <w:rPr>
          <w:noProof/>
        </w:rPr>
        <w:t xml:space="preserve">the octet containing </w:t>
      </w:r>
      <w:r w:rsidRPr="00A12A37">
        <w:rPr>
          <w:noProof/>
        </w:rPr>
        <w:t xml:space="preserve">SP CSI-IM resource set </w:t>
      </w:r>
      <w:r w:rsidR="002115C7" w:rsidRPr="00A12A37">
        <w:rPr>
          <w:noProof/>
          <w:lang w:eastAsia="ko-KR"/>
        </w:rPr>
        <w:t>ID field is present</w:t>
      </w:r>
      <w:r w:rsidRPr="00A12A37">
        <w:rPr>
          <w:noProof/>
        </w:rPr>
        <w:t>. If IM field is set to 0, the octet containing SP CSI-IM resource set ID field is not present;</w:t>
      </w:r>
    </w:p>
    <w:p w14:paraId="4FE2046F" w14:textId="77777777" w:rsidR="00411627" w:rsidRPr="00A12A37" w:rsidRDefault="00411627" w:rsidP="00411627">
      <w:pPr>
        <w:pStyle w:val="B1"/>
        <w:rPr>
          <w:noProof/>
          <w:lang w:eastAsia="ko-KR"/>
        </w:rPr>
      </w:pPr>
      <w:r w:rsidRPr="00A12A37">
        <w:rPr>
          <w:noProof/>
        </w:rPr>
        <w:t>-</w:t>
      </w:r>
      <w:r w:rsidRPr="00A12A37">
        <w:rPr>
          <w:noProof/>
        </w:rPr>
        <w:tab/>
        <w:t xml:space="preserve">SP CSI-IM resource set ID: This field contains an index of </w:t>
      </w:r>
      <w:r w:rsidRPr="00A12A37">
        <w:rPr>
          <w:i/>
        </w:rPr>
        <w:t>CSI-IM-</w:t>
      </w:r>
      <w:proofErr w:type="spellStart"/>
      <w:r w:rsidRPr="00A12A37">
        <w:rPr>
          <w:i/>
        </w:rPr>
        <w:t>ResourceSet</w:t>
      </w:r>
      <w:proofErr w:type="spellEnd"/>
      <w:r w:rsidRPr="00A12A37">
        <w:t xml:space="preserve"> containing </w:t>
      </w:r>
      <w:r w:rsidRPr="00A12A37">
        <w:rPr>
          <w:lang w:eastAsia="ko-KR"/>
        </w:rPr>
        <w:t>Semi Persistent</w:t>
      </w:r>
      <w:r w:rsidRPr="00A12A37">
        <w:rPr>
          <w:noProof/>
        </w:rPr>
        <w:t xml:space="preserve"> CSI-IM resource</w:t>
      </w:r>
      <w:r w:rsidRPr="00A12A37">
        <w:rPr>
          <w:noProof/>
          <w:lang w:eastAsia="ko-KR"/>
        </w:rPr>
        <w:t>s</w:t>
      </w:r>
      <w:r w:rsidRPr="00A12A37">
        <w:t>, as specified in TS 38.331 [</w:t>
      </w:r>
      <w:r w:rsidR="00AB6258" w:rsidRPr="00A12A37">
        <w:t>5</w:t>
      </w:r>
      <w:r w:rsidRPr="00A12A37">
        <w:t xml:space="preserve">], indicating the </w:t>
      </w:r>
      <w:r w:rsidRPr="00A12A37">
        <w:rPr>
          <w:lang w:eastAsia="ko-KR"/>
        </w:rPr>
        <w:t>Semi Persistent</w:t>
      </w:r>
      <w:r w:rsidRPr="00A12A37">
        <w:rPr>
          <w:noProof/>
        </w:rPr>
        <w:t xml:space="preserve"> CSI-IM resource set, which </w:t>
      </w:r>
      <w:r w:rsidR="002115C7" w:rsidRPr="00A12A37">
        <w:rPr>
          <w:noProof/>
          <w:lang w:eastAsia="ko-KR"/>
        </w:rPr>
        <w:t>shall</w:t>
      </w:r>
      <w:r w:rsidR="002115C7" w:rsidRPr="00A12A37">
        <w:rPr>
          <w:noProof/>
        </w:rPr>
        <w:t xml:space="preserve"> </w:t>
      </w:r>
      <w:r w:rsidRPr="00A12A37">
        <w:rPr>
          <w:noProof/>
        </w:rPr>
        <w:t xml:space="preserve">be activated or deactivated. The length of the field is </w:t>
      </w:r>
      <w:r w:rsidRPr="00A12A37">
        <w:rPr>
          <w:noProof/>
          <w:lang w:eastAsia="ko-KR"/>
        </w:rPr>
        <w:t>6</w:t>
      </w:r>
      <w:r w:rsidRPr="00A12A37">
        <w:rPr>
          <w:noProof/>
        </w:rPr>
        <w:t xml:space="preserve"> bits;</w:t>
      </w:r>
    </w:p>
    <w:p w14:paraId="2CD1084B" w14:textId="77777777" w:rsidR="00411627" w:rsidRPr="00A12A37" w:rsidRDefault="00411627" w:rsidP="00411627">
      <w:pPr>
        <w:pStyle w:val="B1"/>
        <w:rPr>
          <w:noProof/>
        </w:rPr>
      </w:pPr>
      <w:r w:rsidRPr="00A12A37">
        <w:rPr>
          <w:noProof/>
        </w:rPr>
        <w:t>-</w:t>
      </w:r>
      <w:r w:rsidRPr="00A12A37">
        <w:rPr>
          <w:noProof/>
        </w:rPr>
        <w:tab/>
      </w:r>
      <w:r w:rsidRPr="00A12A37">
        <w:rPr>
          <w:noProof/>
          <w:lang w:eastAsia="ko-KR"/>
        </w:rPr>
        <w:t>T</w:t>
      </w:r>
      <w:r w:rsidRPr="00A12A37">
        <w:rPr>
          <w:noProof/>
        </w:rPr>
        <w:t>CI State ID</w:t>
      </w:r>
      <w:r w:rsidRPr="00A12A37">
        <w:rPr>
          <w:noProof/>
          <w:vertAlign w:val="subscript"/>
        </w:rPr>
        <w:t>i</w:t>
      </w:r>
      <w:r w:rsidRPr="00A12A37">
        <w:rPr>
          <w:noProof/>
        </w:rPr>
        <w:t xml:space="preserve">: This field </w:t>
      </w:r>
      <w:r w:rsidRPr="00A12A37">
        <w:t xml:space="preserve">contains </w:t>
      </w:r>
      <w:r w:rsidRPr="00A12A37">
        <w:rPr>
          <w:i/>
        </w:rPr>
        <w:t>TCI-</w:t>
      </w:r>
      <w:proofErr w:type="spellStart"/>
      <w:r w:rsidRPr="00A12A37">
        <w:rPr>
          <w:i/>
        </w:rPr>
        <w:t>StateId</w:t>
      </w:r>
      <w:proofErr w:type="spellEnd"/>
      <w:r w:rsidRPr="00A12A37">
        <w:t>, as specified in TS 38.331 [</w:t>
      </w:r>
      <w:r w:rsidR="00AB6258" w:rsidRPr="00A12A37">
        <w:t>5</w:t>
      </w:r>
      <w:r w:rsidRPr="00A12A37">
        <w:t xml:space="preserve">], of a TCI State, which is used as QCL source for the resource within the </w:t>
      </w:r>
      <w:r w:rsidRPr="00A12A37">
        <w:rPr>
          <w:lang w:eastAsia="ko-KR"/>
        </w:rPr>
        <w:t xml:space="preserve">Semi Persistent </w:t>
      </w:r>
      <w:r w:rsidRPr="00A12A37">
        <w:rPr>
          <w:noProof/>
        </w:rPr>
        <w:t>NZP CSI-RS resource set</w:t>
      </w:r>
      <w:r w:rsidRPr="00A12A37">
        <w:t xml:space="preserve"> indicated by </w:t>
      </w:r>
      <w:r w:rsidRPr="00A12A37">
        <w:rPr>
          <w:noProof/>
        </w:rPr>
        <w:t>SP CSI-RS resource set ID</w:t>
      </w:r>
      <w:r w:rsidRPr="00A12A37">
        <w:t xml:space="preserve"> field. </w:t>
      </w:r>
      <w:r w:rsidRPr="00A12A37">
        <w:rPr>
          <w:noProof/>
          <w:lang w:eastAsia="ko-KR"/>
        </w:rPr>
        <w:t>T</w:t>
      </w:r>
      <w:r w:rsidRPr="00A12A37">
        <w:rPr>
          <w:noProof/>
        </w:rPr>
        <w:t>CI State ID</w:t>
      </w:r>
      <w:r w:rsidRPr="00A12A37">
        <w:rPr>
          <w:noProof/>
          <w:vertAlign w:val="subscript"/>
        </w:rPr>
        <w:t>0</w:t>
      </w:r>
      <w:r w:rsidRPr="00A12A37">
        <w:t xml:space="preserve"> indicates TCI State for the first resource within the set, </w:t>
      </w:r>
      <w:r w:rsidRPr="00A12A37">
        <w:rPr>
          <w:noProof/>
          <w:lang w:eastAsia="ko-KR"/>
        </w:rPr>
        <w:t>T</w:t>
      </w:r>
      <w:r w:rsidRPr="00A12A37">
        <w:rPr>
          <w:noProof/>
        </w:rPr>
        <w:t>CI State ID</w:t>
      </w:r>
      <w:r w:rsidRPr="00A12A37">
        <w:rPr>
          <w:noProof/>
          <w:vertAlign w:val="subscript"/>
        </w:rPr>
        <w:t>1</w:t>
      </w:r>
      <w:r w:rsidRPr="00A12A37">
        <w:t xml:space="preserve"> for the second one and so on. </w:t>
      </w:r>
      <w:r w:rsidRPr="00A12A37">
        <w:rPr>
          <w:noProof/>
        </w:rPr>
        <w:t xml:space="preserve">The length of the field is </w:t>
      </w:r>
      <w:r w:rsidR="00DF627F" w:rsidRPr="00A12A37">
        <w:rPr>
          <w:noProof/>
        </w:rPr>
        <w:t>7</w:t>
      </w:r>
      <w:r w:rsidRPr="00A12A37">
        <w:rPr>
          <w:noProof/>
        </w:rPr>
        <w:t xml:space="preserve"> bits. If </w:t>
      </w:r>
      <w:r w:rsidR="002115C7" w:rsidRPr="00A12A37">
        <w:rPr>
          <w:noProof/>
          <w:lang w:eastAsia="ko-KR"/>
        </w:rPr>
        <w:t xml:space="preserve">the </w:t>
      </w:r>
      <w:r w:rsidRPr="00A12A37">
        <w:rPr>
          <w:noProof/>
        </w:rPr>
        <w:t>A/D field is set to 0</w:t>
      </w:r>
      <w:r w:rsidR="002115C7" w:rsidRPr="00A12A37">
        <w:rPr>
          <w:noProof/>
        </w:rPr>
        <w:t>,</w:t>
      </w:r>
      <w:r w:rsidRPr="00A12A37">
        <w:rPr>
          <w:noProof/>
        </w:rPr>
        <w:t xml:space="preserve"> the octet</w:t>
      </w:r>
      <w:r w:rsidR="002115C7" w:rsidRPr="00A12A37">
        <w:rPr>
          <w:noProof/>
        </w:rPr>
        <w:t>s</w:t>
      </w:r>
      <w:r w:rsidRPr="00A12A37">
        <w:rPr>
          <w:noProof/>
        </w:rPr>
        <w:t xml:space="preserve"> containing </w:t>
      </w:r>
      <w:r w:rsidR="002115C7" w:rsidRPr="00A12A37">
        <w:rPr>
          <w:noProof/>
          <w:lang w:eastAsia="ko-KR"/>
        </w:rPr>
        <w:t>TCI State ID</w:t>
      </w:r>
      <w:r w:rsidR="002115C7" w:rsidRPr="00A12A37">
        <w:rPr>
          <w:noProof/>
        </w:rPr>
        <w:t xml:space="preserve"> </w:t>
      </w:r>
      <w:r w:rsidRPr="00A12A37">
        <w:rPr>
          <w:noProof/>
        </w:rPr>
        <w:t>field</w:t>
      </w:r>
      <w:r w:rsidR="002115C7" w:rsidRPr="00A12A37">
        <w:rPr>
          <w:noProof/>
          <w:lang w:eastAsia="ko-KR"/>
        </w:rPr>
        <w:t>(s)</w:t>
      </w:r>
      <w:r w:rsidRPr="00A12A37">
        <w:rPr>
          <w:noProof/>
        </w:rPr>
        <w:t xml:space="preserve"> </w:t>
      </w:r>
      <w:r w:rsidR="002115C7" w:rsidRPr="00A12A37">
        <w:rPr>
          <w:noProof/>
          <w:lang w:eastAsia="ko-KR"/>
        </w:rPr>
        <w:t>are</w:t>
      </w:r>
      <w:r w:rsidR="002115C7" w:rsidRPr="00A12A37">
        <w:rPr>
          <w:noProof/>
        </w:rPr>
        <w:t xml:space="preserve"> </w:t>
      </w:r>
      <w:r w:rsidRPr="00A12A37">
        <w:rPr>
          <w:noProof/>
        </w:rPr>
        <w:t>not present;</w:t>
      </w:r>
    </w:p>
    <w:p w14:paraId="6A37EEC0" w14:textId="77777777" w:rsidR="00411627" w:rsidRPr="00A12A37" w:rsidRDefault="00411627" w:rsidP="00411627">
      <w:pPr>
        <w:pStyle w:val="B1"/>
        <w:rPr>
          <w:lang w:eastAsia="ko-KR"/>
        </w:rPr>
      </w:pPr>
      <w:r w:rsidRPr="00A12A37">
        <w:rPr>
          <w:lang w:eastAsia="ko-KR"/>
        </w:rPr>
        <w:t>-</w:t>
      </w:r>
      <w:r w:rsidRPr="00A12A37">
        <w:rPr>
          <w:lang w:eastAsia="ko-KR"/>
        </w:rPr>
        <w:tab/>
        <w:t>R: Reserved bit, set to 0.</w:t>
      </w:r>
    </w:p>
    <w:p w14:paraId="7ECF1CDB" w14:textId="77777777" w:rsidR="00411627" w:rsidRPr="00A12A37" w:rsidRDefault="00DF627F" w:rsidP="00411627">
      <w:pPr>
        <w:pStyle w:val="TH"/>
      </w:pPr>
      <w:r w:rsidRPr="00A12A37">
        <w:object w:dxaOrig="5700" w:dyaOrig="3855" w14:anchorId="59836616">
          <v:shape id="_x0000_i1052" type="#_x0000_t75" style="width:285pt;height:193.5pt" o:ole="">
            <v:imagedata r:id="rId63" o:title=""/>
          </v:shape>
          <o:OLEObject Type="Embed" ProgID="Visio.Drawing.15" ShapeID="_x0000_i1052" DrawAspect="Content" ObjectID="_1829726676" r:id="rId64"/>
        </w:object>
      </w:r>
    </w:p>
    <w:p w14:paraId="6A92E6FB" w14:textId="77777777" w:rsidR="00411627" w:rsidRPr="00A12A37" w:rsidRDefault="00411627" w:rsidP="00411627">
      <w:pPr>
        <w:pStyle w:val="TF"/>
        <w:rPr>
          <w:noProof/>
          <w:lang w:eastAsia="ko-KR"/>
        </w:rPr>
      </w:pPr>
      <w:r w:rsidRPr="00A12A37">
        <w:rPr>
          <w:noProof/>
          <w:lang w:eastAsia="ko-KR"/>
        </w:rPr>
        <w:t xml:space="preserve">Figure 6.1.3.12-1: </w:t>
      </w:r>
      <w:r w:rsidRPr="00A12A37">
        <w:rPr>
          <w:lang w:eastAsia="ko-KR"/>
        </w:rPr>
        <w:t>SP CSI-RS/CSI-IM Resource Set Activation/Deactivation MAC CE</w:t>
      </w:r>
    </w:p>
    <w:p w14:paraId="20B41AE7" w14:textId="77777777" w:rsidR="00411627" w:rsidRPr="00A12A37" w:rsidRDefault="00411627" w:rsidP="00411627">
      <w:pPr>
        <w:pStyle w:val="Heading4"/>
        <w:rPr>
          <w:lang w:eastAsia="ko-KR"/>
        </w:rPr>
      </w:pPr>
      <w:bookmarkStart w:id="889" w:name="_Toc29239891"/>
      <w:bookmarkStart w:id="890" w:name="_Toc37296290"/>
      <w:bookmarkStart w:id="891" w:name="_Toc46490421"/>
      <w:bookmarkStart w:id="892" w:name="_Toc52752116"/>
      <w:bookmarkStart w:id="893" w:name="_Toc52796578"/>
      <w:bookmarkStart w:id="894" w:name="_Toc210978485"/>
      <w:r w:rsidRPr="00A12A37">
        <w:rPr>
          <w:lang w:eastAsia="ko-KR"/>
        </w:rPr>
        <w:t>6.1.3.13</w:t>
      </w:r>
      <w:r w:rsidRPr="00A12A37">
        <w:rPr>
          <w:lang w:eastAsia="ko-KR"/>
        </w:rPr>
        <w:tab/>
        <w:t xml:space="preserve">Aperiodic CSI Trigger State </w:t>
      </w:r>
      <w:proofErr w:type="spellStart"/>
      <w:r w:rsidRPr="00A12A37">
        <w:rPr>
          <w:lang w:eastAsia="ko-KR"/>
        </w:rPr>
        <w:t>Subselection</w:t>
      </w:r>
      <w:proofErr w:type="spellEnd"/>
      <w:r w:rsidRPr="00A12A37">
        <w:rPr>
          <w:lang w:eastAsia="ko-KR"/>
        </w:rPr>
        <w:t xml:space="preserve"> MAC CE</w:t>
      </w:r>
      <w:bookmarkEnd w:id="889"/>
      <w:bookmarkEnd w:id="890"/>
      <w:bookmarkEnd w:id="891"/>
      <w:bookmarkEnd w:id="892"/>
      <w:bookmarkEnd w:id="893"/>
      <w:bookmarkEnd w:id="894"/>
    </w:p>
    <w:p w14:paraId="3878E317" w14:textId="77777777" w:rsidR="00411627" w:rsidRPr="00A12A37" w:rsidRDefault="00411627" w:rsidP="00411627">
      <w:pPr>
        <w:rPr>
          <w:lang w:eastAsia="ko-KR"/>
        </w:rPr>
      </w:pPr>
      <w:r w:rsidRPr="00A12A37">
        <w:rPr>
          <w:lang w:eastAsia="ko-KR"/>
        </w:rPr>
        <w:t xml:space="preserve">The Aperiodic CSI Trigger State </w:t>
      </w:r>
      <w:proofErr w:type="spellStart"/>
      <w:r w:rsidRPr="00A12A37">
        <w:rPr>
          <w:lang w:eastAsia="ko-KR"/>
        </w:rPr>
        <w:t>Subselection</w:t>
      </w:r>
      <w:proofErr w:type="spellEnd"/>
      <w:r w:rsidRPr="00A12A37">
        <w:rPr>
          <w:lang w:eastAsia="ko-KR"/>
        </w:rPr>
        <w:t xml:space="preserve"> MAC CE is identified by a MAC </w:t>
      </w:r>
      <w:proofErr w:type="spellStart"/>
      <w:r w:rsidRPr="00A12A37">
        <w:rPr>
          <w:lang w:eastAsia="ko-KR"/>
        </w:rPr>
        <w:t>subheader</w:t>
      </w:r>
      <w:proofErr w:type="spellEnd"/>
      <w:r w:rsidRPr="00A12A37">
        <w:rPr>
          <w:lang w:eastAsia="ko-KR"/>
        </w:rPr>
        <w:t xml:space="preserve"> with LCID as specified in Table 6.2.1-1. It has a variable size consisting of following fields:</w:t>
      </w:r>
    </w:p>
    <w:p w14:paraId="10ACB4A9" w14:textId="77777777" w:rsidR="00411627" w:rsidRPr="00A12A37" w:rsidRDefault="00411627" w:rsidP="00411627">
      <w:pPr>
        <w:pStyle w:val="B1"/>
        <w:rPr>
          <w:noProof/>
        </w:rPr>
      </w:pPr>
      <w:r w:rsidRPr="00A12A37">
        <w:rPr>
          <w:noProof/>
        </w:rPr>
        <w:t>-</w:t>
      </w:r>
      <w:r w:rsidRPr="00A12A37">
        <w:rPr>
          <w:noProof/>
        </w:rPr>
        <w:tab/>
        <w:t xml:space="preserve">Serving Cell ID: </w:t>
      </w:r>
      <w:r w:rsidRPr="00A12A37">
        <w:rPr>
          <w:rFonts w:eastAsia="SimSun"/>
          <w:noProof/>
        </w:rPr>
        <w:t>This field indicates the identity of the Serving Cell for which the MAC CE applies. The length of the field is 5 bits;</w:t>
      </w:r>
    </w:p>
    <w:p w14:paraId="4C9B7FED" w14:textId="77777777" w:rsidR="00411627" w:rsidRPr="00A12A37" w:rsidRDefault="00411627" w:rsidP="00411627">
      <w:pPr>
        <w:pStyle w:val="B1"/>
        <w:rPr>
          <w:noProof/>
        </w:rPr>
      </w:pPr>
      <w:r w:rsidRPr="00A12A37">
        <w:rPr>
          <w:noProof/>
        </w:rPr>
        <w:t>-</w:t>
      </w:r>
      <w:r w:rsidRPr="00A12A37">
        <w:rPr>
          <w:noProof/>
        </w:rPr>
        <w:tab/>
        <w:t xml:space="preserve">BWP ID: This field </w:t>
      </w:r>
      <w:r w:rsidR="00E439CD" w:rsidRPr="00A12A37">
        <w:rPr>
          <w:noProof/>
        </w:rPr>
        <w:t>indicates a DL BWP</w:t>
      </w:r>
      <w:r w:rsidRPr="00A12A37">
        <w:rPr>
          <w:noProof/>
        </w:rPr>
        <w:t xml:space="preserve"> </w:t>
      </w:r>
      <w:r w:rsidRPr="00A12A37">
        <w:rPr>
          <w:rFonts w:eastAsia="SimSun"/>
          <w:noProof/>
        </w:rPr>
        <w:t>for which the MAC CE applies</w:t>
      </w:r>
      <w:r w:rsidR="00E439CD" w:rsidRPr="00A12A37">
        <w:rPr>
          <w:rFonts w:eastAsia="SimSun"/>
          <w:noProof/>
        </w:rPr>
        <w:t xml:space="preserve"> as the codepoint of the DCI </w:t>
      </w:r>
      <w:r w:rsidR="00E439CD" w:rsidRPr="00A12A37">
        <w:rPr>
          <w:rFonts w:eastAsia="SimSun"/>
          <w:i/>
          <w:noProof/>
        </w:rPr>
        <w:t>bandwidth part indicator</w:t>
      </w:r>
      <w:r w:rsidR="00E439CD" w:rsidRPr="00A12A37">
        <w:rPr>
          <w:rFonts w:eastAsia="SimSun"/>
          <w:noProof/>
        </w:rPr>
        <w:t xml:space="preserve"> field as specified in TS 38.212 [9]</w:t>
      </w:r>
      <w:r w:rsidRPr="00A12A37">
        <w:rPr>
          <w:noProof/>
        </w:rPr>
        <w:t>. The length of the BWP ID field is 2 bits;</w:t>
      </w:r>
    </w:p>
    <w:p w14:paraId="04877A59" w14:textId="77777777" w:rsidR="00411627" w:rsidRPr="00A12A37" w:rsidRDefault="00411627" w:rsidP="00411627">
      <w:pPr>
        <w:pStyle w:val="B1"/>
        <w:rPr>
          <w:lang w:eastAsia="ko-KR"/>
        </w:rPr>
      </w:pPr>
      <w:r w:rsidRPr="00A12A37">
        <w:rPr>
          <w:noProof/>
          <w:lang w:eastAsia="ko-KR"/>
        </w:rPr>
        <w:t>-</w:t>
      </w:r>
      <w:r w:rsidRPr="00A12A37">
        <w:rPr>
          <w:noProof/>
          <w:lang w:eastAsia="ko-KR"/>
        </w:rPr>
        <w:tab/>
        <w:t>T</w:t>
      </w:r>
      <w:r w:rsidRPr="00A12A37">
        <w:rPr>
          <w:noProof/>
          <w:vertAlign w:val="subscript"/>
        </w:rPr>
        <w:t>i</w:t>
      </w:r>
      <w:r w:rsidRPr="00A12A37">
        <w:rPr>
          <w:noProof/>
        </w:rPr>
        <w:t xml:space="preserve">: This field indicates the selection status of the Aperiodic Trigger States configured within </w:t>
      </w:r>
      <w:proofErr w:type="spellStart"/>
      <w:r w:rsidRPr="00A12A37">
        <w:rPr>
          <w:i/>
        </w:rPr>
        <w:t>aperiodicTriggerStateList</w:t>
      </w:r>
      <w:proofErr w:type="spellEnd"/>
      <w:r w:rsidRPr="00A12A37">
        <w:t>, as specified in TS 38.331 [</w:t>
      </w:r>
      <w:r w:rsidR="00AB6258" w:rsidRPr="00A12A37">
        <w:t>5</w:t>
      </w:r>
      <w:r w:rsidRPr="00A12A37">
        <w:t xml:space="preserve">]. </w:t>
      </w:r>
      <w:r w:rsidRPr="00A12A37">
        <w:rPr>
          <w:noProof/>
        </w:rPr>
        <w:t>T</w:t>
      </w:r>
      <w:r w:rsidRPr="00A12A37">
        <w:rPr>
          <w:noProof/>
          <w:vertAlign w:val="subscript"/>
        </w:rPr>
        <w:t>0</w:t>
      </w:r>
      <w:r w:rsidRPr="00A12A37">
        <w:t xml:space="preserve"> refers to the first trigger state within the list, </w:t>
      </w:r>
      <w:r w:rsidRPr="00A12A37">
        <w:rPr>
          <w:noProof/>
        </w:rPr>
        <w:t>T</w:t>
      </w:r>
      <w:r w:rsidRPr="00A12A37">
        <w:rPr>
          <w:noProof/>
          <w:vertAlign w:val="subscript"/>
        </w:rPr>
        <w:t>1</w:t>
      </w:r>
      <w:r w:rsidRPr="00A12A37">
        <w:t xml:space="preserve"> to the second one and so on.</w:t>
      </w:r>
      <w:r w:rsidRPr="00A12A37">
        <w:rPr>
          <w:noProof/>
        </w:rPr>
        <w:t xml:space="preserve"> If the list does not contain entry with index </w:t>
      </w:r>
      <w:r w:rsidRPr="00A12A37">
        <w:rPr>
          <w:noProof/>
          <w:lang w:eastAsia="ko-KR"/>
        </w:rPr>
        <w:t>i</w:t>
      </w:r>
      <w:r w:rsidRPr="00A12A37">
        <w:rPr>
          <w:noProof/>
        </w:rPr>
        <w:t xml:space="preserve">, </w:t>
      </w:r>
      <w:r w:rsidRPr="00A12A37">
        <w:rPr>
          <w:noProof/>
          <w:lang w:eastAsia="ko-KR"/>
        </w:rPr>
        <w:t>MAC entity shall ignore the T</w:t>
      </w:r>
      <w:r w:rsidRPr="00A12A37">
        <w:rPr>
          <w:noProof/>
          <w:vertAlign w:val="subscript"/>
        </w:rPr>
        <w:t>i</w:t>
      </w:r>
      <w:r w:rsidRPr="00A12A37">
        <w:rPr>
          <w:noProof/>
          <w:lang w:eastAsia="ko-KR"/>
        </w:rPr>
        <w:t xml:space="preserve"> field. </w:t>
      </w:r>
      <w:r w:rsidRPr="00A12A37">
        <w:rPr>
          <w:lang w:eastAsia="ko-KR"/>
        </w:rPr>
        <w:t>The T</w:t>
      </w:r>
      <w:r w:rsidRPr="00A12A37">
        <w:rPr>
          <w:vertAlign w:val="subscript"/>
          <w:lang w:eastAsia="ko-KR"/>
        </w:rPr>
        <w:t>i</w:t>
      </w:r>
      <w:r w:rsidRPr="00A12A37">
        <w:rPr>
          <w:lang w:eastAsia="ko-KR"/>
        </w:rPr>
        <w:t xml:space="preserve"> field is set to </w:t>
      </w:r>
      <w:r w:rsidRPr="00A12A37">
        <w:rPr>
          <w:noProof/>
        </w:rPr>
        <w:t>1</w:t>
      </w:r>
      <w:r w:rsidRPr="00A12A37">
        <w:rPr>
          <w:lang w:eastAsia="ko-KR"/>
        </w:rPr>
        <w:t xml:space="preserve"> to indicate that the </w:t>
      </w:r>
      <w:r w:rsidRPr="00A12A37">
        <w:rPr>
          <w:noProof/>
        </w:rPr>
        <w:t xml:space="preserve">Aperiodic Trigger State </w:t>
      </w:r>
      <w:proofErr w:type="spellStart"/>
      <w:r w:rsidRPr="00A12A37">
        <w:t>i</w:t>
      </w:r>
      <w:proofErr w:type="spellEnd"/>
      <w:r w:rsidRPr="00A12A37">
        <w:rPr>
          <w:lang w:eastAsia="ko-KR"/>
        </w:rPr>
        <w:t xml:space="preserve"> shall be mapped to </w:t>
      </w:r>
      <w:r w:rsidRPr="00A12A37">
        <w:t xml:space="preserve">the codepoint of the DCI </w:t>
      </w:r>
      <w:r w:rsidRPr="00A12A37">
        <w:rPr>
          <w:i/>
        </w:rPr>
        <w:t>CSI request</w:t>
      </w:r>
      <w:r w:rsidRPr="00A12A37">
        <w:t xml:space="preserve"> field, as specified in TS 38.214 [7]</w:t>
      </w:r>
      <w:r w:rsidRPr="00A12A37">
        <w:rPr>
          <w:lang w:eastAsia="ko-KR"/>
        </w:rPr>
        <w:t xml:space="preserve">. The codepoint to which the </w:t>
      </w:r>
      <w:r w:rsidRPr="00A12A37">
        <w:rPr>
          <w:noProof/>
        </w:rPr>
        <w:t xml:space="preserve">Aperiodic Trigger State </w:t>
      </w:r>
      <w:r w:rsidRPr="00A12A37">
        <w:rPr>
          <w:lang w:eastAsia="ko-KR"/>
        </w:rPr>
        <w:t xml:space="preserve">is mapped is determined by its ordinal position among all the </w:t>
      </w:r>
      <w:r w:rsidRPr="00A12A37">
        <w:rPr>
          <w:noProof/>
        </w:rPr>
        <w:t>Aperiodic Trigger States with</w:t>
      </w:r>
      <w:r w:rsidRPr="00A12A37">
        <w:rPr>
          <w:lang w:eastAsia="ko-KR"/>
        </w:rPr>
        <w:t xml:space="preserve"> T</w:t>
      </w:r>
      <w:r w:rsidRPr="00A12A37">
        <w:rPr>
          <w:vertAlign w:val="subscript"/>
          <w:lang w:eastAsia="ko-KR"/>
        </w:rPr>
        <w:t>i</w:t>
      </w:r>
      <w:r w:rsidRPr="00A12A37">
        <w:rPr>
          <w:lang w:eastAsia="ko-KR"/>
        </w:rPr>
        <w:t xml:space="preserve"> field set to </w:t>
      </w:r>
      <w:r w:rsidRPr="00A12A37">
        <w:rPr>
          <w:noProof/>
        </w:rPr>
        <w:t>1</w:t>
      </w:r>
      <w:r w:rsidRPr="00A12A37">
        <w:rPr>
          <w:lang w:eastAsia="ko-KR"/>
        </w:rPr>
        <w:t xml:space="preserve">, i.e. the first </w:t>
      </w:r>
      <w:r w:rsidRPr="00A12A37">
        <w:rPr>
          <w:noProof/>
        </w:rPr>
        <w:t xml:space="preserve">Aperiodic Trigger State </w:t>
      </w:r>
      <w:r w:rsidRPr="00A12A37">
        <w:rPr>
          <w:lang w:eastAsia="ko-KR"/>
        </w:rPr>
        <w:t>with T</w:t>
      </w:r>
      <w:r w:rsidRPr="00A12A37">
        <w:rPr>
          <w:vertAlign w:val="subscript"/>
          <w:lang w:eastAsia="ko-KR"/>
        </w:rPr>
        <w:t>i</w:t>
      </w:r>
      <w:r w:rsidRPr="00A12A37">
        <w:rPr>
          <w:lang w:eastAsia="ko-KR"/>
        </w:rPr>
        <w:t xml:space="preserve"> field set to </w:t>
      </w:r>
      <w:r w:rsidRPr="00A12A37">
        <w:rPr>
          <w:noProof/>
        </w:rPr>
        <w:t>1</w:t>
      </w:r>
      <w:r w:rsidRPr="00A12A37">
        <w:rPr>
          <w:lang w:eastAsia="ko-KR"/>
        </w:rPr>
        <w:t xml:space="preserve"> shall be mapped to the codepoint value 1, second </w:t>
      </w:r>
      <w:r w:rsidRPr="00A12A37">
        <w:rPr>
          <w:noProof/>
        </w:rPr>
        <w:t xml:space="preserve">Aperiodic Trigger State </w:t>
      </w:r>
      <w:r w:rsidRPr="00A12A37">
        <w:rPr>
          <w:lang w:eastAsia="ko-KR"/>
        </w:rPr>
        <w:t>with T</w:t>
      </w:r>
      <w:r w:rsidRPr="00A12A37">
        <w:rPr>
          <w:vertAlign w:val="subscript"/>
          <w:lang w:eastAsia="ko-KR"/>
        </w:rPr>
        <w:t>i</w:t>
      </w:r>
      <w:r w:rsidRPr="00A12A37">
        <w:rPr>
          <w:lang w:eastAsia="ko-KR"/>
        </w:rPr>
        <w:t xml:space="preserve"> field set to </w:t>
      </w:r>
      <w:r w:rsidRPr="00A12A37">
        <w:rPr>
          <w:noProof/>
        </w:rPr>
        <w:t>1</w:t>
      </w:r>
      <w:r w:rsidRPr="00A12A37">
        <w:rPr>
          <w:lang w:eastAsia="ko-KR"/>
        </w:rPr>
        <w:t xml:space="preserve"> shall be mapped to the codepoint value 2 and so on. The maximum number of mapped </w:t>
      </w:r>
      <w:r w:rsidRPr="00A12A37">
        <w:rPr>
          <w:noProof/>
        </w:rPr>
        <w:t xml:space="preserve">Aperiodic Trigger States </w:t>
      </w:r>
      <w:r w:rsidRPr="00A12A37">
        <w:rPr>
          <w:lang w:eastAsia="ko-KR"/>
        </w:rPr>
        <w:t>is 63;</w:t>
      </w:r>
    </w:p>
    <w:p w14:paraId="5C6D543D" w14:textId="77777777" w:rsidR="0081031E" w:rsidRPr="00A12A37" w:rsidRDefault="0081031E" w:rsidP="0081031E">
      <w:pPr>
        <w:pStyle w:val="B1"/>
        <w:rPr>
          <w:lang w:eastAsia="ko-KR"/>
        </w:rPr>
      </w:pPr>
      <w:r w:rsidRPr="00A12A37">
        <w:rPr>
          <w:lang w:eastAsia="ko-KR"/>
        </w:rPr>
        <w:t>-</w:t>
      </w:r>
      <w:r w:rsidRPr="00A12A37">
        <w:rPr>
          <w:lang w:eastAsia="ko-KR"/>
        </w:rPr>
        <w:tab/>
        <w:t>R: Reserved bit, set to 0.</w:t>
      </w:r>
    </w:p>
    <w:p w14:paraId="694592EE" w14:textId="77777777" w:rsidR="00411627" w:rsidRPr="00A12A37" w:rsidRDefault="00D75D73" w:rsidP="00411627">
      <w:pPr>
        <w:pStyle w:val="TH"/>
      </w:pPr>
      <w:r w:rsidRPr="00A12A37">
        <w:object w:dxaOrig="5700" w:dyaOrig="3285" w14:anchorId="20F04272">
          <v:shape id="_x0000_i1053" type="#_x0000_t75" style="width:285pt;height:164.25pt" o:ole="">
            <v:imagedata r:id="rId65" o:title=""/>
          </v:shape>
          <o:OLEObject Type="Embed" ProgID="Visio.Drawing.15" ShapeID="_x0000_i1053" DrawAspect="Content" ObjectID="_1829726677" r:id="rId66"/>
        </w:object>
      </w:r>
    </w:p>
    <w:p w14:paraId="2D22AE72" w14:textId="77777777" w:rsidR="00411627" w:rsidRPr="00A12A37" w:rsidRDefault="00411627" w:rsidP="00411627">
      <w:pPr>
        <w:pStyle w:val="TF"/>
        <w:rPr>
          <w:noProof/>
          <w:lang w:eastAsia="ko-KR"/>
        </w:rPr>
      </w:pPr>
      <w:r w:rsidRPr="00A12A37">
        <w:rPr>
          <w:noProof/>
          <w:lang w:eastAsia="ko-KR"/>
        </w:rPr>
        <w:t xml:space="preserve">Figure 6.1.3.13-1: </w:t>
      </w:r>
      <w:r w:rsidRPr="00A12A37">
        <w:rPr>
          <w:lang w:eastAsia="ko-KR"/>
        </w:rPr>
        <w:t xml:space="preserve">Aperiodic CSI Trigger State </w:t>
      </w:r>
      <w:proofErr w:type="spellStart"/>
      <w:r w:rsidRPr="00A12A37">
        <w:rPr>
          <w:lang w:eastAsia="ko-KR"/>
        </w:rPr>
        <w:t>Subselection</w:t>
      </w:r>
      <w:proofErr w:type="spellEnd"/>
      <w:r w:rsidRPr="00A12A37">
        <w:rPr>
          <w:lang w:eastAsia="ko-KR"/>
        </w:rPr>
        <w:t xml:space="preserve"> MAC CE</w:t>
      </w:r>
    </w:p>
    <w:p w14:paraId="268B1A2A" w14:textId="77777777" w:rsidR="00411627" w:rsidRPr="00A12A37" w:rsidRDefault="00411627" w:rsidP="00411627">
      <w:pPr>
        <w:pStyle w:val="Heading4"/>
        <w:rPr>
          <w:lang w:eastAsia="ko-KR"/>
        </w:rPr>
      </w:pPr>
      <w:bookmarkStart w:id="895" w:name="_Toc29239892"/>
      <w:bookmarkStart w:id="896" w:name="_Toc37296291"/>
      <w:bookmarkStart w:id="897" w:name="_Toc46490422"/>
      <w:bookmarkStart w:id="898" w:name="_Toc52752117"/>
      <w:bookmarkStart w:id="899" w:name="_Toc52796579"/>
      <w:bookmarkStart w:id="900" w:name="_Toc210978486"/>
      <w:r w:rsidRPr="00A12A37">
        <w:rPr>
          <w:lang w:eastAsia="ko-KR"/>
        </w:rPr>
        <w:t>6.1.3.14</w:t>
      </w:r>
      <w:r w:rsidRPr="00A12A37">
        <w:rPr>
          <w:lang w:eastAsia="ko-KR"/>
        </w:rPr>
        <w:tab/>
        <w:t>TCI States Activation/Deactivation for UE-specific PDSCH MAC CE</w:t>
      </w:r>
      <w:bookmarkEnd w:id="895"/>
      <w:bookmarkEnd w:id="896"/>
      <w:bookmarkEnd w:id="897"/>
      <w:bookmarkEnd w:id="898"/>
      <w:bookmarkEnd w:id="899"/>
      <w:bookmarkEnd w:id="900"/>
    </w:p>
    <w:p w14:paraId="4177936D" w14:textId="77777777" w:rsidR="00411627" w:rsidRPr="00A12A37" w:rsidRDefault="00411627" w:rsidP="00411627">
      <w:pPr>
        <w:rPr>
          <w:lang w:eastAsia="ko-KR"/>
        </w:rPr>
      </w:pPr>
      <w:r w:rsidRPr="00A12A37">
        <w:rPr>
          <w:lang w:eastAsia="ko-KR"/>
        </w:rPr>
        <w:t xml:space="preserve">The TCI States Activation/Deactivation for UE-specific PDSCH MAC CE is identified by a MAC </w:t>
      </w:r>
      <w:proofErr w:type="spellStart"/>
      <w:r w:rsidRPr="00A12A37">
        <w:rPr>
          <w:lang w:eastAsia="ko-KR"/>
        </w:rPr>
        <w:t>subheader</w:t>
      </w:r>
      <w:proofErr w:type="spellEnd"/>
      <w:r w:rsidRPr="00A12A37">
        <w:rPr>
          <w:lang w:eastAsia="ko-KR"/>
        </w:rPr>
        <w:t xml:space="preserve"> with LCID as specified in Table 6.2.1-1. It has a variable size consisting of following fields:</w:t>
      </w:r>
    </w:p>
    <w:p w14:paraId="235F9218" w14:textId="77777777" w:rsidR="00411627" w:rsidRPr="00A12A37" w:rsidRDefault="00411627" w:rsidP="00411627">
      <w:pPr>
        <w:pStyle w:val="B1"/>
        <w:rPr>
          <w:noProof/>
        </w:rPr>
      </w:pPr>
      <w:r w:rsidRPr="00A12A37">
        <w:rPr>
          <w:noProof/>
        </w:rPr>
        <w:t>-</w:t>
      </w:r>
      <w:r w:rsidRPr="00A12A37">
        <w:rPr>
          <w:noProof/>
        </w:rPr>
        <w:tab/>
        <w:t xml:space="preserve">Serving Cell ID: </w:t>
      </w:r>
      <w:r w:rsidRPr="00A12A37">
        <w:rPr>
          <w:rFonts w:eastAsia="SimSun"/>
          <w:noProof/>
        </w:rPr>
        <w:t>This field indicates the identity of the Serving Cell for which the MAC CE applies. The length of the field is 5 bits</w:t>
      </w:r>
      <w:r w:rsidR="00AF08D2" w:rsidRPr="00A12A37">
        <w:rPr>
          <w:rFonts w:eastAsia="SimSun"/>
          <w:noProof/>
        </w:rPr>
        <w:t>.</w:t>
      </w:r>
      <w:r w:rsidR="00AF08D2" w:rsidRPr="00A12A37">
        <w:t xml:space="preserve"> </w:t>
      </w:r>
      <w:r w:rsidR="00AF08D2" w:rsidRPr="00A12A37">
        <w:rPr>
          <w:noProof/>
        </w:rPr>
        <w:t xml:space="preserve">If the indicated </w:t>
      </w:r>
      <w:r w:rsidR="00EC1A5A" w:rsidRPr="00A12A37">
        <w:rPr>
          <w:noProof/>
        </w:rPr>
        <w:t>S</w:t>
      </w:r>
      <w:r w:rsidR="00AF08D2" w:rsidRPr="00A12A37">
        <w:rPr>
          <w:noProof/>
        </w:rPr>
        <w:t xml:space="preserve">erving </w:t>
      </w:r>
      <w:r w:rsidR="00EC1A5A" w:rsidRPr="00A12A37">
        <w:rPr>
          <w:noProof/>
        </w:rPr>
        <w:t>C</w:t>
      </w:r>
      <w:r w:rsidR="00AF08D2" w:rsidRPr="00A12A37">
        <w:rPr>
          <w:noProof/>
        </w:rPr>
        <w:t xml:space="preserve">ell is configured as part of a </w:t>
      </w:r>
      <w:r w:rsidR="008F4B86" w:rsidRPr="00A12A37">
        <w:rPr>
          <w:i/>
          <w:iCs/>
        </w:rPr>
        <w:t>simultaneousTCI-UpdateList1</w:t>
      </w:r>
      <w:r w:rsidR="008F4B86" w:rsidRPr="00A12A37">
        <w:t xml:space="preserve"> or </w:t>
      </w:r>
      <w:r w:rsidR="008F4B86" w:rsidRPr="00A12A37">
        <w:rPr>
          <w:i/>
          <w:iCs/>
        </w:rPr>
        <w:t>simultaneousTCI-UpdateList2</w:t>
      </w:r>
      <w:r w:rsidR="00AF08D2" w:rsidRPr="00A12A37">
        <w:rPr>
          <w:noProof/>
        </w:rPr>
        <w:t xml:space="preserve"> as specified in </w:t>
      </w:r>
      <w:r w:rsidR="00AF08D2" w:rsidRPr="00A12A37">
        <w:rPr>
          <w:lang w:eastAsia="ko-KR"/>
        </w:rPr>
        <w:t>TS 38.331 [5]</w:t>
      </w:r>
      <w:r w:rsidR="00AF08D2" w:rsidRPr="00A12A37">
        <w:rPr>
          <w:noProof/>
        </w:rPr>
        <w:t xml:space="preserve">, this MAC CE applies to all the </w:t>
      </w:r>
      <w:r w:rsidR="008F4B86" w:rsidRPr="00A12A37">
        <w:t>Serving Cells configured</w:t>
      </w:r>
      <w:r w:rsidR="00AF08D2" w:rsidRPr="00A12A37">
        <w:rPr>
          <w:noProof/>
        </w:rPr>
        <w:t xml:space="preserve"> in the </w:t>
      </w:r>
      <w:r w:rsidR="008F4B86" w:rsidRPr="00A12A37">
        <w:t xml:space="preserve">set </w:t>
      </w:r>
      <w:r w:rsidR="008F4B86" w:rsidRPr="00A12A37">
        <w:rPr>
          <w:i/>
          <w:iCs/>
        </w:rPr>
        <w:t>simultaneousTCI-UpdateList1</w:t>
      </w:r>
      <w:r w:rsidR="008F4B86" w:rsidRPr="00A12A37">
        <w:t xml:space="preserve"> or </w:t>
      </w:r>
      <w:r w:rsidR="008F4B86" w:rsidRPr="00A12A37">
        <w:rPr>
          <w:i/>
          <w:iCs/>
        </w:rPr>
        <w:t>simultaneousTCI-UpdateList2</w:t>
      </w:r>
      <w:r w:rsidR="008F4B86" w:rsidRPr="00A12A37">
        <w:rPr>
          <w:iCs/>
        </w:rPr>
        <w:t>, respectively</w:t>
      </w:r>
      <w:r w:rsidRPr="00A12A37">
        <w:rPr>
          <w:rFonts w:eastAsia="SimSun"/>
          <w:noProof/>
        </w:rPr>
        <w:t>;</w:t>
      </w:r>
    </w:p>
    <w:p w14:paraId="24745FDD" w14:textId="77777777" w:rsidR="00411627" w:rsidRPr="00A12A37" w:rsidRDefault="00411627" w:rsidP="00411627">
      <w:pPr>
        <w:pStyle w:val="B1"/>
        <w:rPr>
          <w:noProof/>
        </w:rPr>
      </w:pPr>
      <w:r w:rsidRPr="00A12A37">
        <w:rPr>
          <w:noProof/>
        </w:rPr>
        <w:t>-</w:t>
      </w:r>
      <w:r w:rsidRPr="00A12A37">
        <w:rPr>
          <w:noProof/>
        </w:rPr>
        <w:tab/>
        <w:t xml:space="preserve">BWP ID: This field </w:t>
      </w:r>
      <w:r w:rsidR="00E439CD" w:rsidRPr="00A12A37">
        <w:rPr>
          <w:noProof/>
        </w:rPr>
        <w:t>indicates a DL BWP</w:t>
      </w:r>
      <w:r w:rsidRPr="00A12A37">
        <w:rPr>
          <w:noProof/>
        </w:rPr>
        <w:t xml:space="preserve"> </w:t>
      </w:r>
      <w:r w:rsidRPr="00A12A37">
        <w:rPr>
          <w:rFonts w:eastAsia="SimSun"/>
          <w:noProof/>
        </w:rPr>
        <w:t>for which the MAC CE applies</w:t>
      </w:r>
      <w:r w:rsidR="00E439CD" w:rsidRPr="00A12A37">
        <w:rPr>
          <w:rFonts w:eastAsia="SimSun"/>
          <w:noProof/>
        </w:rPr>
        <w:t xml:space="preserve"> as the codepoint of the DCI </w:t>
      </w:r>
      <w:r w:rsidR="00E439CD" w:rsidRPr="00A12A37">
        <w:rPr>
          <w:rFonts w:eastAsia="SimSun"/>
          <w:i/>
          <w:noProof/>
        </w:rPr>
        <w:t>bandwidth part indicator</w:t>
      </w:r>
      <w:r w:rsidR="00E439CD" w:rsidRPr="00A12A37">
        <w:rPr>
          <w:rFonts w:eastAsia="SimSun"/>
          <w:noProof/>
        </w:rPr>
        <w:t xml:space="preserve"> field as specified in TS 38.212 [9]</w:t>
      </w:r>
      <w:r w:rsidRPr="00A12A37">
        <w:rPr>
          <w:noProof/>
        </w:rPr>
        <w:t>. The length of the BWP ID field is 2 bits</w:t>
      </w:r>
      <w:r w:rsidR="00AF08D2" w:rsidRPr="00A12A37">
        <w:rPr>
          <w:noProof/>
        </w:rPr>
        <w:t xml:space="preserve">. This field is ignored if this MAC CE applies to a </w:t>
      </w:r>
      <w:r w:rsidR="008F4B86" w:rsidRPr="00A12A37">
        <w:t>set of Serving Cells</w:t>
      </w:r>
      <w:r w:rsidRPr="00A12A37">
        <w:rPr>
          <w:noProof/>
        </w:rPr>
        <w:t>;</w:t>
      </w:r>
    </w:p>
    <w:p w14:paraId="1F8E5D28" w14:textId="77777777" w:rsidR="00411627" w:rsidRPr="00A12A37" w:rsidRDefault="00411627" w:rsidP="00411627">
      <w:pPr>
        <w:pStyle w:val="B1"/>
        <w:rPr>
          <w:lang w:eastAsia="ko-KR"/>
        </w:rPr>
      </w:pPr>
      <w:r w:rsidRPr="00A12A37">
        <w:rPr>
          <w:noProof/>
          <w:lang w:eastAsia="ko-KR"/>
        </w:rPr>
        <w:t>-</w:t>
      </w:r>
      <w:r w:rsidRPr="00A12A37">
        <w:rPr>
          <w:noProof/>
          <w:lang w:eastAsia="ko-KR"/>
        </w:rPr>
        <w:tab/>
        <w:t>T</w:t>
      </w:r>
      <w:r w:rsidRPr="00A12A37">
        <w:rPr>
          <w:noProof/>
          <w:vertAlign w:val="subscript"/>
        </w:rPr>
        <w:t>i</w:t>
      </w:r>
      <w:r w:rsidRPr="00A12A37">
        <w:rPr>
          <w:noProof/>
        </w:rPr>
        <w:t xml:space="preserve">: If there is a TCI state with </w:t>
      </w:r>
      <w:r w:rsidRPr="00A12A37">
        <w:rPr>
          <w:i/>
        </w:rPr>
        <w:t>TCI-</w:t>
      </w:r>
      <w:proofErr w:type="spellStart"/>
      <w:r w:rsidRPr="00A12A37">
        <w:rPr>
          <w:i/>
        </w:rPr>
        <w:t>StateId</w:t>
      </w:r>
      <w:proofErr w:type="spellEnd"/>
      <w:r w:rsidRPr="00A12A37">
        <w:t xml:space="preserve"> </w:t>
      </w:r>
      <w:proofErr w:type="spellStart"/>
      <w:r w:rsidRPr="00A12A37">
        <w:t>i</w:t>
      </w:r>
      <w:proofErr w:type="spellEnd"/>
      <w:r w:rsidRPr="00A12A37">
        <w:rPr>
          <w:noProof/>
        </w:rPr>
        <w:t xml:space="preserve"> as specified in </w:t>
      </w:r>
      <w:r w:rsidRPr="00A12A37">
        <w:rPr>
          <w:lang w:eastAsia="ko-KR"/>
        </w:rPr>
        <w:t>TS 38.331 [</w:t>
      </w:r>
      <w:r w:rsidR="00AB6258" w:rsidRPr="00A12A37">
        <w:rPr>
          <w:lang w:eastAsia="ko-KR"/>
        </w:rPr>
        <w:t>5</w:t>
      </w:r>
      <w:r w:rsidRPr="00A12A37">
        <w:rPr>
          <w:lang w:eastAsia="ko-KR"/>
        </w:rPr>
        <w:t>]</w:t>
      </w:r>
      <w:r w:rsidRPr="00A12A37">
        <w:t>,</w:t>
      </w:r>
      <w:r w:rsidRPr="00A12A37">
        <w:rPr>
          <w:noProof/>
        </w:rPr>
        <w:t xml:space="preserve"> this field indicates the activation/deactivation status of the </w:t>
      </w:r>
      <w:r w:rsidRPr="00A12A37">
        <w:rPr>
          <w:noProof/>
          <w:lang w:eastAsia="ko-KR"/>
        </w:rPr>
        <w:t xml:space="preserve">TCI state with </w:t>
      </w:r>
      <w:r w:rsidRPr="00A12A37">
        <w:rPr>
          <w:i/>
        </w:rPr>
        <w:t>TCI-</w:t>
      </w:r>
      <w:proofErr w:type="spellStart"/>
      <w:r w:rsidRPr="00A12A37">
        <w:rPr>
          <w:i/>
        </w:rPr>
        <w:t>StateId</w:t>
      </w:r>
      <w:proofErr w:type="spellEnd"/>
      <w:r w:rsidRPr="00A12A37">
        <w:t xml:space="preserve"> </w:t>
      </w:r>
      <w:proofErr w:type="spellStart"/>
      <w:r w:rsidRPr="00A12A37">
        <w:t>i</w:t>
      </w:r>
      <w:proofErr w:type="spellEnd"/>
      <w:r w:rsidRPr="00A12A37">
        <w:rPr>
          <w:noProof/>
          <w:lang w:eastAsia="ko-KR"/>
        </w:rPr>
        <w:t>, otherwise</w:t>
      </w:r>
      <w:r w:rsidRPr="00A12A37">
        <w:t xml:space="preserve"> </w:t>
      </w:r>
      <w:r w:rsidRPr="00A12A37">
        <w:rPr>
          <w:noProof/>
          <w:lang w:eastAsia="ko-KR"/>
        </w:rPr>
        <w:t>MAC entity shall ignore the T</w:t>
      </w:r>
      <w:r w:rsidRPr="00A12A37">
        <w:rPr>
          <w:noProof/>
          <w:vertAlign w:val="subscript"/>
        </w:rPr>
        <w:t>i</w:t>
      </w:r>
      <w:r w:rsidRPr="00A12A37">
        <w:rPr>
          <w:noProof/>
          <w:lang w:eastAsia="ko-KR"/>
        </w:rPr>
        <w:t xml:space="preserve"> field. </w:t>
      </w:r>
      <w:r w:rsidRPr="00A12A37">
        <w:rPr>
          <w:lang w:eastAsia="ko-KR"/>
        </w:rPr>
        <w:t>The T</w:t>
      </w:r>
      <w:r w:rsidRPr="00A12A37">
        <w:rPr>
          <w:vertAlign w:val="subscript"/>
          <w:lang w:eastAsia="ko-KR"/>
        </w:rPr>
        <w:t>i</w:t>
      </w:r>
      <w:r w:rsidRPr="00A12A37">
        <w:rPr>
          <w:lang w:eastAsia="ko-KR"/>
        </w:rPr>
        <w:t xml:space="preserve"> field is set to </w:t>
      </w:r>
      <w:r w:rsidRPr="00A12A37">
        <w:rPr>
          <w:noProof/>
        </w:rPr>
        <w:t>1</w:t>
      </w:r>
      <w:r w:rsidRPr="00A12A37">
        <w:rPr>
          <w:lang w:eastAsia="ko-KR"/>
        </w:rPr>
        <w:t xml:space="preserve"> to indicate that the </w:t>
      </w:r>
      <w:r w:rsidRPr="00A12A37">
        <w:rPr>
          <w:noProof/>
          <w:lang w:eastAsia="ko-KR"/>
        </w:rPr>
        <w:t xml:space="preserve">TCI state with </w:t>
      </w:r>
      <w:r w:rsidRPr="00A12A37">
        <w:rPr>
          <w:i/>
        </w:rPr>
        <w:t>TCI-</w:t>
      </w:r>
      <w:proofErr w:type="spellStart"/>
      <w:r w:rsidRPr="00A12A37">
        <w:rPr>
          <w:i/>
        </w:rPr>
        <w:t>StateId</w:t>
      </w:r>
      <w:proofErr w:type="spellEnd"/>
      <w:r w:rsidRPr="00A12A37">
        <w:t xml:space="preserve"> </w:t>
      </w:r>
      <w:proofErr w:type="spellStart"/>
      <w:r w:rsidRPr="00A12A37">
        <w:t>i</w:t>
      </w:r>
      <w:proofErr w:type="spellEnd"/>
      <w:r w:rsidRPr="00A12A37">
        <w:rPr>
          <w:lang w:eastAsia="ko-KR"/>
        </w:rPr>
        <w:t xml:space="preserve"> shall be activated and mapped </w:t>
      </w:r>
      <w:r w:rsidRPr="00A12A37">
        <w:t xml:space="preserve">to the codepoint of the DCI </w:t>
      </w:r>
      <w:r w:rsidRPr="00A12A37">
        <w:rPr>
          <w:i/>
        </w:rPr>
        <w:t>Transmission Configuration Indication</w:t>
      </w:r>
      <w:r w:rsidRPr="00A12A37">
        <w:t xml:space="preserve"> field, as specified in TS 38.214 [7]</w:t>
      </w:r>
      <w:r w:rsidRPr="00A12A37">
        <w:rPr>
          <w:lang w:eastAsia="ko-KR"/>
        </w:rPr>
        <w:t>. The T</w:t>
      </w:r>
      <w:r w:rsidRPr="00A12A37">
        <w:rPr>
          <w:vertAlign w:val="subscript"/>
          <w:lang w:eastAsia="ko-KR"/>
        </w:rPr>
        <w:t>i</w:t>
      </w:r>
      <w:r w:rsidRPr="00A12A37">
        <w:rPr>
          <w:lang w:eastAsia="ko-KR"/>
        </w:rPr>
        <w:t xml:space="preserve"> field is set to 0 to indicate that the </w:t>
      </w:r>
      <w:r w:rsidRPr="00A12A37">
        <w:rPr>
          <w:noProof/>
          <w:lang w:eastAsia="ko-KR"/>
        </w:rPr>
        <w:t xml:space="preserve">TCI state with </w:t>
      </w:r>
      <w:r w:rsidRPr="00A12A37">
        <w:rPr>
          <w:i/>
        </w:rPr>
        <w:t>TCI-</w:t>
      </w:r>
      <w:proofErr w:type="spellStart"/>
      <w:r w:rsidRPr="00A12A37">
        <w:rPr>
          <w:i/>
        </w:rPr>
        <w:t>StateId</w:t>
      </w:r>
      <w:proofErr w:type="spellEnd"/>
      <w:r w:rsidRPr="00A12A37">
        <w:t xml:space="preserve"> </w:t>
      </w:r>
      <w:proofErr w:type="spellStart"/>
      <w:r w:rsidRPr="00A12A37">
        <w:t>i</w:t>
      </w:r>
      <w:proofErr w:type="spellEnd"/>
      <w:r w:rsidRPr="00A12A37">
        <w:rPr>
          <w:lang w:eastAsia="ko-KR"/>
        </w:rPr>
        <w:t xml:space="preserve"> shall be deactivated and is not mapped </w:t>
      </w:r>
      <w:r w:rsidRPr="00A12A37">
        <w:t xml:space="preserve">to the codepoint of the DCI </w:t>
      </w:r>
      <w:r w:rsidRPr="00A12A37">
        <w:rPr>
          <w:i/>
        </w:rPr>
        <w:t>Transmission Configuration Indication</w:t>
      </w:r>
      <w:r w:rsidRPr="00A12A37">
        <w:t xml:space="preserve"> field</w:t>
      </w:r>
      <w:r w:rsidRPr="00A12A37">
        <w:rPr>
          <w:lang w:eastAsia="ko-KR"/>
        </w:rPr>
        <w:t xml:space="preserve">. The codepoint to which the </w:t>
      </w:r>
      <w:r w:rsidRPr="00A12A37">
        <w:rPr>
          <w:noProof/>
        </w:rPr>
        <w:t xml:space="preserve">TCI State </w:t>
      </w:r>
      <w:r w:rsidRPr="00A12A37">
        <w:rPr>
          <w:lang w:eastAsia="ko-KR"/>
        </w:rPr>
        <w:t xml:space="preserve">is mapped is determined by its ordinal position among all the </w:t>
      </w:r>
      <w:r w:rsidRPr="00A12A37">
        <w:rPr>
          <w:noProof/>
        </w:rPr>
        <w:t>TCI States with</w:t>
      </w:r>
      <w:r w:rsidRPr="00A12A37">
        <w:rPr>
          <w:lang w:eastAsia="ko-KR"/>
        </w:rPr>
        <w:t xml:space="preserve"> T</w:t>
      </w:r>
      <w:r w:rsidRPr="00A12A37">
        <w:rPr>
          <w:vertAlign w:val="subscript"/>
          <w:lang w:eastAsia="ko-KR"/>
        </w:rPr>
        <w:t>i</w:t>
      </w:r>
      <w:r w:rsidRPr="00A12A37">
        <w:rPr>
          <w:lang w:eastAsia="ko-KR"/>
        </w:rPr>
        <w:t xml:space="preserve"> field set to </w:t>
      </w:r>
      <w:r w:rsidRPr="00A12A37">
        <w:rPr>
          <w:noProof/>
        </w:rPr>
        <w:t>1</w:t>
      </w:r>
      <w:r w:rsidRPr="00A12A37">
        <w:rPr>
          <w:lang w:eastAsia="ko-KR"/>
        </w:rPr>
        <w:t xml:space="preserve">, i.e. the first </w:t>
      </w:r>
      <w:r w:rsidRPr="00A12A37">
        <w:rPr>
          <w:noProof/>
        </w:rPr>
        <w:t xml:space="preserve">TCI State </w:t>
      </w:r>
      <w:r w:rsidRPr="00A12A37">
        <w:rPr>
          <w:lang w:eastAsia="ko-KR"/>
        </w:rPr>
        <w:t>with T</w:t>
      </w:r>
      <w:r w:rsidRPr="00A12A37">
        <w:rPr>
          <w:vertAlign w:val="subscript"/>
          <w:lang w:eastAsia="ko-KR"/>
        </w:rPr>
        <w:t>i</w:t>
      </w:r>
      <w:r w:rsidRPr="00A12A37">
        <w:rPr>
          <w:lang w:eastAsia="ko-KR"/>
        </w:rPr>
        <w:t xml:space="preserve"> field set to </w:t>
      </w:r>
      <w:r w:rsidRPr="00A12A37">
        <w:rPr>
          <w:noProof/>
        </w:rPr>
        <w:t>1</w:t>
      </w:r>
      <w:r w:rsidRPr="00A12A37">
        <w:rPr>
          <w:lang w:eastAsia="ko-KR"/>
        </w:rPr>
        <w:t xml:space="preserve"> shall be mapped to the codepoint value 0, second </w:t>
      </w:r>
      <w:r w:rsidRPr="00A12A37">
        <w:rPr>
          <w:noProof/>
        </w:rPr>
        <w:t xml:space="preserve">TCI State </w:t>
      </w:r>
      <w:r w:rsidRPr="00A12A37">
        <w:rPr>
          <w:lang w:eastAsia="ko-KR"/>
        </w:rPr>
        <w:t>with T</w:t>
      </w:r>
      <w:r w:rsidRPr="00A12A37">
        <w:rPr>
          <w:vertAlign w:val="subscript"/>
          <w:lang w:eastAsia="ko-KR"/>
        </w:rPr>
        <w:t>i</w:t>
      </w:r>
      <w:r w:rsidRPr="00A12A37">
        <w:rPr>
          <w:lang w:eastAsia="ko-KR"/>
        </w:rPr>
        <w:t xml:space="preserve"> field set to </w:t>
      </w:r>
      <w:r w:rsidRPr="00A12A37">
        <w:rPr>
          <w:noProof/>
        </w:rPr>
        <w:t>1</w:t>
      </w:r>
      <w:r w:rsidRPr="00A12A37">
        <w:rPr>
          <w:lang w:eastAsia="ko-KR"/>
        </w:rPr>
        <w:t xml:space="preserve"> shall be mapped to the codepoint value 1 and so on. The maximum number of activated TCI states is 8;</w:t>
      </w:r>
    </w:p>
    <w:p w14:paraId="33988007" w14:textId="77777777" w:rsidR="00411627" w:rsidRPr="00A12A37" w:rsidRDefault="00AF08D2" w:rsidP="00411627">
      <w:pPr>
        <w:pStyle w:val="B1"/>
        <w:rPr>
          <w:lang w:eastAsia="ko-KR"/>
        </w:rPr>
      </w:pPr>
      <w:r w:rsidRPr="00A12A37">
        <w:rPr>
          <w:lang w:eastAsia="ko-KR"/>
        </w:rPr>
        <w:t>-</w:t>
      </w:r>
      <w:r w:rsidRPr="00A12A37">
        <w:rPr>
          <w:lang w:eastAsia="ko-KR"/>
        </w:rPr>
        <w:tab/>
      </w:r>
      <w:r w:rsidRPr="00A12A37">
        <w:rPr>
          <w:rFonts w:eastAsia="Malgun Gothic"/>
          <w:noProof/>
        </w:rPr>
        <w:t xml:space="preserve">CORESET Pool ID: This field indicates that mapping between the activated TCI states and </w:t>
      </w:r>
      <w:r w:rsidRPr="00A12A37">
        <w:t xml:space="preserve">the codepoint of the DCI </w:t>
      </w:r>
      <w:r w:rsidRPr="00A12A37">
        <w:rPr>
          <w:i/>
        </w:rPr>
        <w:t>Transmission Configuration Indication</w:t>
      </w:r>
      <w:r w:rsidRPr="00A12A37">
        <w:rPr>
          <w:rFonts w:eastAsia="Malgun Gothic"/>
          <w:noProof/>
        </w:rPr>
        <w:t xml:space="preserve"> set by field </w:t>
      </w:r>
      <w:r w:rsidRPr="00A12A37">
        <w:rPr>
          <w:noProof/>
          <w:lang w:eastAsia="ko-KR"/>
        </w:rPr>
        <w:t>T</w:t>
      </w:r>
      <w:r w:rsidRPr="00A12A37">
        <w:rPr>
          <w:noProof/>
          <w:vertAlign w:val="subscript"/>
        </w:rPr>
        <w:t>i</w:t>
      </w:r>
      <w:r w:rsidRPr="00A12A37">
        <w:rPr>
          <w:rFonts w:eastAsia="Malgun Gothic"/>
          <w:noProof/>
        </w:rPr>
        <w:t xml:space="preserve"> is specific to the </w:t>
      </w:r>
      <w:proofErr w:type="spellStart"/>
      <w:r w:rsidRPr="00A12A37">
        <w:rPr>
          <w:rFonts w:eastAsia="Malgun Gothic"/>
          <w:i/>
        </w:rPr>
        <w:t>ControlResourceSetId</w:t>
      </w:r>
      <w:proofErr w:type="spellEnd"/>
      <w:r w:rsidRPr="00A12A37">
        <w:rPr>
          <w:rFonts w:eastAsia="Malgun Gothic"/>
        </w:rPr>
        <w:t xml:space="preserve"> configured with CORESET Pool ID as specified in TS 38.331 [5]</w:t>
      </w:r>
      <w:r w:rsidRPr="00A12A37">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A12A37">
        <w:rPr>
          <w:lang w:eastAsia="ko-KR"/>
        </w:rPr>
        <w:t>.</w:t>
      </w:r>
      <w:r w:rsidR="008F4B86" w:rsidRPr="00A12A37">
        <w:t xml:space="preserve"> </w:t>
      </w:r>
      <w:r w:rsidR="008F4B86" w:rsidRPr="00A12A37">
        <w:rPr>
          <w:lang w:eastAsia="ko-KR"/>
        </w:rPr>
        <w:t xml:space="preserve">If the </w:t>
      </w:r>
      <w:proofErr w:type="spellStart"/>
      <w:r w:rsidR="008F4B86" w:rsidRPr="00A12A37">
        <w:rPr>
          <w:i/>
          <w:lang w:eastAsia="ko-KR"/>
        </w:rPr>
        <w:t>coresetPoolIndex</w:t>
      </w:r>
      <w:proofErr w:type="spellEnd"/>
      <w:r w:rsidR="008F4B86" w:rsidRPr="00A12A37">
        <w:rPr>
          <w:lang w:eastAsia="ko-KR"/>
        </w:rPr>
        <w:t xml:space="preserve"> is not configured for any CORESET, MAC entity shall ignore the CORESET Pool ID field in this MAC CE</w:t>
      </w:r>
      <w:r w:rsidR="008F4B86" w:rsidRPr="00A12A37">
        <w:t xml:space="preserve"> </w:t>
      </w:r>
      <w:r w:rsidR="008F4B86" w:rsidRPr="00A12A37">
        <w:rPr>
          <w:lang w:eastAsia="ko-KR"/>
        </w:rPr>
        <w:t xml:space="preserve">when receiving the MAC CE. If the </w:t>
      </w:r>
      <w:r w:rsidR="00E72F69" w:rsidRPr="00A12A37">
        <w:rPr>
          <w:lang w:eastAsia="ko-KR"/>
        </w:rPr>
        <w:t>S</w:t>
      </w:r>
      <w:r w:rsidR="008F4B86" w:rsidRPr="00A12A37">
        <w:rPr>
          <w:lang w:eastAsia="ko-KR"/>
        </w:rPr>
        <w:t xml:space="preserve">erving </w:t>
      </w:r>
      <w:r w:rsidR="00E72F69" w:rsidRPr="00A12A37">
        <w:rPr>
          <w:lang w:eastAsia="ko-KR"/>
        </w:rPr>
        <w:t>C</w:t>
      </w:r>
      <w:r w:rsidR="008F4B86" w:rsidRPr="00A12A37">
        <w:rPr>
          <w:lang w:eastAsia="ko-KR"/>
        </w:rPr>
        <w:t xml:space="preserve">ell in the MAC CE is configured in a cell list that contains more than one </w:t>
      </w:r>
      <w:r w:rsidR="00E72F69" w:rsidRPr="00A12A37">
        <w:rPr>
          <w:lang w:eastAsia="ko-KR"/>
        </w:rPr>
        <w:t>S</w:t>
      </w:r>
      <w:r w:rsidR="008F4B86" w:rsidRPr="00A12A37">
        <w:rPr>
          <w:lang w:eastAsia="ko-KR"/>
        </w:rPr>
        <w:t xml:space="preserve">erving </w:t>
      </w:r>
      <w:r w:rsidR="00E72F69" w:rsidRPr="00A12A37">
        <w:rPr>
          <w:lang w:eastAsia="ko-KR"/>
        </w:rPr>
        <w:t>C</w:t>
      </w:r>
      <w:r w:rsidR="008F4B86" w:rsidRPr="00A12A37">
        <w:rPr>
          <w:lang w:eastAsia="ko-KR"/>
        </w:rPr>
        <w:t>ell, the CORSET Pool ID field shall be ignored</w:t>
      </w:r>
      <w:r w:rsidR="008F4B86" w:rsidRPr="00A12A37">
        <w:t xml:space="preserve"> </w:t>
      </w:r>
      <w:r w:rsidR="008F4B86" w:rsidRPr="00A12A37">
        <w:rPr>
          <w:lang w:eastAsia="ko-KR"/>
        </w:rPr>
        <w:t>when receiving the MAC CE.</w:t>
      </w:r>
    </w:p>
    <w:p w14:paraId="7C7464BB" w14:textId="77777777" w:rsidR="00411627" w:rsidRPr="00A12A37" w:rsidRDefault="00EC1A5A" w:rsidP="00411627">
      <w:pPr>
        <w:pStyle w:val="TH"/>
      </w:pPr>
      <w:r w:rsidRPr="00A12A37">
        <w:object w:dxaOrig="5700" w:dyaOrig="3285" w14:anchorId="3C31CAD5">
          <v:shape id="_x0000_i1054" type="#_x0000_t75" style="width:285pt;height:164.25pt" o:ole="">
            <v:imagedata r:id="rId67" o:title=""/>
          </v:shape>
          <o:OLEObject Type="Embed" ProgID="Visio.Drawing.15" ShapeID="_x0000_i1054" DrawAspect="Content" ObjectID="_1829726678" r:id="rId68"/>
        </w:object>
      </w:r>
    </w:p>
    <w:p w14:paraId="1849521F" w14:textId="77777777" w:rsidR="00411627" w:rsidRPr="00A12A37" w:rsidRDefault="00411627" w:rsidP="00411627">
      <w:pPr>
        <w:pStyle w:val="TF"/>
        <w:rPr>
          <w:noProof/>
          <w:lang w:eastAsia="ko-KR"/>
        </w:rPr>
      </w:pPr>
      <w:r w:rsidRPr="00A12A37">
        <w:rPr>
          <w:noProof/>
          <w:lang w:eastAsia="ko-KR"/>
        </w:rPr>
        <w:t xml:space="preserve">Figure 6.1.3.14-1: </w:t>
      </w:r>
      <w:r w:rsidRPr="00A12A37">
        <w:rPr>
          <w:lang w:eastAsia="ko-KR"/>
        </w:rPr>
        <w:t>TCI States Activation/Deactivation for UE-specific PDSCH MAC CE</w:t>
      </w:r>
    </w:p>
    <w:p w14:paraId="4FE03039" w14:textId="77777777" w:rsidR="00411627" w:rsidRPr="00A12A37" w:rsidRDefault="00411627" w:rsidP="00411627">
      <w:pPr>
        <w:pStyle w:val="Heading4"/>
        <w:rPr>
          <w:lang w:eastAsia="ko-KR"/>
        </w:rPr>
      </w:pPr>
      <w:bookmarkStart w:id="901" w:name="_Toc29239893"/>
      <w:bookmarkStart w:id="902" w:name="_Toc37296292"/>
      <w:bookmarkStart w:id="903" w:name="_Toc46490423"/>
      <w:bookmarkStart w:id="904" w:name="_Toc52752118"/>
      <w:bookmarkStart w:id="905" w:name="_Toc52796580"/>
      <w:bookmarkStart w:id="906" w:name="_Toc210978487"/>
      <w:r w:rsidRPr="00A12A37">
        <w:rPr>
          <w:lang w:eastAsia="ko-KR"/>
        </w:rPr>
        <w:t>6.1.3.15</w:t>
      </w:r>
      <w:r w:rsidRPr="00A12A37">
        <w:rPr>
          <w:lang w:eastAsia="ko-KR"/>
        </w:rPr>
        <w:tab/>
        <w:t>TCI State Indication for UE-specific PDCCH MAC CE</w:t>
      </w:r>
      <w:bookmarkEnd w:id="901"/>
      <w:bookmarkEnd w:id="902"/>
      <w:bookmarkEnd w:id="903"/>
      <w:bookmarkEnd w:id="904"/>
      <w:bookmarkEnd w:id="905"/>
      <w:bookmarkEnd w:id="906"/>
    </w:p>
    <w:p w14:paraId="66A6E70D" w14:textId="77777777" w:rsidR="00411627" w:rsidRPr="00A12A37" w:rsidRDefault="00411627" w:rsidP="00411627">
      <w:pPr>
        <w:rPr>
          <w:lang w:eastAsia="ko-KR"/>
        </w:rPr>
      </w:pPr>
      <w:r w:rsidRPr="00A12A37">
        <w:rPr>
          <w:lang w:eastAsia="ko-KR"/>
        </w:rPr>
        <w:t xml:space="preserve">The TCI State Indication for UE-specific PDCCH MAC CE is identified by a MAC </w:t>
      </w:r>
      <w:proofErr w:type="spellStart"/>
      <w:r w:rsidRPr="00A12A37">
        <w:rPr>
          <w:lang w:eastAsia="ko-KR"/>
        </w:rPr>
        <w:t>subheader</w:t>
      </w:r>
      <w:proofErr w:type="spellEnd"/>
      <w:r w:rsidRPr="00A12A37">
        <w:rPr>
          <w:lang w:eastAsia="ko-KR"/>
        </w:rPr>
        <w:t xml:space="preserve"> with LCID as specified in Table 6.2.1-1. It has a fixed size of 16 bits with following fields:</w:t>
      </w:r>
    </w:p>
    <w:p w14:paraId="2BFAD097" w14:textId="77777777" w:rsidR="00411627" w:rsidRPr="00A12A37" w:rsidRDefault="00411627" w:rsidP="00411627">
      <w:pPr>
        <w:pStyle w:val="B1"/>
        <w:rPr>
          <w:rFonts w:eastAsia="SimSun"/>
          <w:noProof/>
        </w:rPr>
      </w:pPr>
      <w:r w:rsidRPr="00A12A37">
        <w:rPr>
          <w:noProof/>
        </w:rPr>
        <w:t>-</w:t>
      </w:r>
      <w:r w:rsidRPr="00A12A37">
        <w:rPr>
          <w:noProof/>
        </w:rPr>
        <w:tab/>
        <w:t xml:space="preserve">Serving Cell ID: </w:t>
      </w:r>
      <w:r w:rsidRPr="00A12A37">
        <w:rPr>
          <w:rFonts w:eastAsia="SimSun"/>
          <w:noProof/>
        </w:rPr>
        <w:t>This field indicates the identity of the Serving Cell for which the MAC CE applies. The length of the field is 5 bits</w:t>
      </w:r>
      <w:r w:rsidR="00AF08D2" w:rsidRPr="00A12A37">
        <w:rPr>
          <w:noProof/>
        </w:rPr>
        <w:t xml:space="preserve">. If the indicated </w:t>
      </w:r>
      <w:r w:rsidR="008F4B86" w:rsidRPr="00A12A37">
        <w:rPr>
          <w:noProof/>
        </w:rPr>
        <w:t>S</w:t>
      </w:r>
      <w:r w:rsidR="00AF08D2" w:rsidRPr="00A12A37">
        <w:rPr>
          <w:noProof/>
        </w:rPr>
        <w:t xml:space="preserve">erving </w:t>
      </w:r>
      <w:r w:rsidR="008F4B86" w:rsidRPr="00A12A37">
        <w:rPr>
          <w:noProof/>
        </w:rPr>
        <w:t>C</w:t>
      </w:r>
      <w:r w:rsidR="00AF08D2" w:rsidRPr="00A12A37">
        <w:rPr>
          <w:noProof/>
        </w:rPr>
        <w:t xml:space="preserve">ell is configured as part of a </w:t>
      </w:r>
      <w:r w:rsidR="008F4B86" w:rsidRPr="00A12A37">
        <w:rPr>
          <w:i/>
          <w:iCs/>
        </w:rPr>
        <w:t>simultaneousTCI-UpdateList1</w:t>
      </w:r>
      <w:r w:rsidR="008F4B86" w:rsidRPr="00A12A37">
        <w:t xml:space="preserve"> or </w:t>
      </w:r>
      <w:r w:rsidR="008F4B86" w:rsidRPr="00A12A37">
        <w:rPr>
          <w:i/>
          <w:iCs/>
        </w:rPr>
        <w:t>simultaneousTCI-UpdateList2</w:t>
      </w:r>
      <w:r w:rsidR="00AF08D2" w:rsidRPr="00A12A37">
        <w:rPr>
          <w:noProof/>
        </w:rPr>
        <w:t xml:space="preserve"> as specified in </w:t>
      </w:r>
      <w:r w:rsidR="00AF08D2" w:rsidRPr="00A12A37">
        <w:rPr>
          <w:lang w:eastAsia="ko-KR"/>
        </w:rPr>
        <w:t>TS 38.331 [5]</w:t>
      </w:r>
      <w:r w:rsidR="00AF08D2" w:rsidRPr="00A12A37">
        <w:rPr>
          <w:noProof/>
        </w:rPr>
        <w:t>, this MAC CE applies to all the</w:t>
      </w:r>
      <w:r w:rsidR="008F4B86" w:rsidRPr="00A12A37">
        <w:t>Serving Cells</w:t>
      </w:r>
      <w:r w:rsidR="00AF08D2" w:rsidRPr="00A12A37">
        <w:rPr>
          <w:noProof/>
        </w:rPr>
        <w:t xml:space="preserve"> in the </w:t>
      </w:r>
      <w:r w:rsidR="008F4B86" w:rsidRPr="00A12A37">
        <w:t>set</w:t>
      </w:r>
      <w:r w:rsidR="008F4B86" w:rsidRPr="00A12A37">
        <w:rPr>
          <w:iCs/>
        </w:rPr>
        <w:t xml:space="preserve"> </w:t>
      </w:r>
      <w:r w:rsidR="008F4B86" w:rsidRPr="00A12A37">
        <w:rPr>
          <w:i/>
          <w:iCs/>
        </w:rPr>
        <w:t>simultaneousTCI-UpdateList1</w:t>
      </w:r>
      <w:r w:rsidR="008F4B86" w:rsidRPr="00A12A37">
        <w:t xml:space="preserve"> or </w:t>
      </w:r>
      <w:r w:rsidR="008F4B86" w:rsidRPr="00A12A37">
        <w:rPr>
          <w:i/>
          <w:iCs/>
        </w:rPr>
        <w:t>simultaneousTCI-UpdateList2</w:t>
      </w:r>
      <w:r w:rsidR="008F4B86" w:rsidRPr="00A12A37">
        <w:t>, respectively</w:t>
      </w:r>
      <w:r w:rsidRPr="00A12A37">
        <w:rPr>
          <w:rFonts w:eastAsia="SimSun"/>
          <w:noProof/>
        </w:rPr>
        <w:t>;</w:t>
      </w:r>
    </w:p>
    <w:p w14:paraId="5020F5CA" w14:textId="77777777" w:rsidR="00411627" w:rsidRPr="00A12A37" w:rsidRDefault="00411627" w:rsidP="00411627">
      <w:pPr>
        <w:pStyle w:val="B1"/>
        <w:rPr>
          <w:noProof/>
          <w:lang w:eastAsia="ko-KR"/>
        </w:rPr>
      </w:pPr>
      <w:r w:rsidRPr="00A12A37">
        <w:rPr>
          <w:noProof/>
        </w:rPr>
        <w:t>-</w:t>
      </w:r>
      <w:r w:rsidRPr="00A12A37">
        <w:rPr>
          <w:noProof/>
        </w:rPr>
        <w:tab/>
      </w:r>
      <w:r w:rsidRPr="00A12A37">
        <w:rPr>
          <w:noProof/>
          <w:lang w:eastAsia="ko-KR"/>
        </w:rPr>
        <w:t>CORESET ID</w:t>
      </w:r>
      <w:r w:rsidRPr="00A12A37">
        <w:rPr>
          <w:noProof/>
        </w:rPr>
        <w:t xml:space="preserve">: This field indicates a Control Resource Set identified with </w:t>
      </w:r>
      <w:proofErr w:type="spellStart"/>
      <w:r w:rsidRPr="00A12A37">
        <w:rPr>
          <w:i/>
        </w:rPr>
        <w:t>ControlResourceSetId</w:t>
      </w:r>
      <w:proofErr w:type="spellEnd"/>
      <w:r w:rsidRPr="00A12A37">
        <w:t xml:space="preserve"> as specified in TS 38.331 [</w:t>
      </w:r>
      <w:r w:rsidR="00AB6258" w:rsidRPr="00A12A37">
        <w:t>5</w:t>
      </w:r>
      <w:r w:rsidRPr="00A12A37">
        <w:t xml:space="preserve">], for which the TCI State is being indicated. </w:t>
      </w:r>
      <w:r w:rsidR="004523BE" w:rsidRPr="00A12A37">
        <w:t xml:space="preserve">In case the value of the field is 0, the field refers to the Control Resource Set configured by </w:t>
      </w:r>
      <w:proofErr w:type="spellStart"/>
      <w:r w:rsidR="004523BE" w:rsidRPr="00A12A37">
        <w:rPr>
          <w:i/>
        </w:rPr>
        <w:t>controlResourceSetZero</w:t>
      </w:r>
      <w:proofErr w:type="spellEnd"/>
      <w:r w:rsidR="004523BE" w:rsidRPr="00A12A37">
        <w:t xml:space="preserve"> as specified in TS 38.331 [5]. </w:t>
      </w:r>
      <w:r w:rsidRPr="00A12A37">
        <w:rPr>
          <w:noProof/>
        </w:rPr>
        <w:t xml:space="preserve">The length of the field is </w:t>
      </w:r>
      <w:r w:rsidR="00774C6E" w:rsidRPr="00A12A37">
        <w:rPr>
          <w:noProof/>
        </w:rPr>
        <w:t>4</w:t>
      </w:r>
      <w:r w:rsidRPr="00A12A37">
        <w:rPr>
          <w:noProof/>
        </w:rPr>
        <w:t xml:space="preserve"> bits;</w:t>
      </w:r>
    </w:p>
    <w:p w14:paraId="1B82246C" w14:textId="4C7ABBB4" w:rsidR="00411627" w:rsidRPr="00A12A37" w:rsidRDefault="00411627" w:rsidP="00411627">
      <w:pPr>
        <w:pStyle w:val="B1"/>
        <w:rPr>
          <w:noProof/>
        </w:rPr>
      </w:pPr>
      <w:r w:rsidRPr="00A12A37">
        <w:rPr>
          <w:noProof/>
        </w:rPr>
        <w:t>-</w:t>
      </w:r>
      <w:r w:rsidRPr="00A12A37">
        <w:rPr>
          <w:noProof/>
        </w:rPr>
        <w:tab/>
      </w:r>
      <w:r w:rsidRPr="00A12A37">
        <w:rPr>
          <w:noProof/>
          <w:lang w:eastAsia="ko-KR"/>
        </w:rPr>
        <w:t>T</w:t>
      </w:r>
      <w:r w:rsidRPr="00A12A37">
        <w:rPr>
          <w:noProof/>
        </w:rPr>
        <w:t xml:space="preserve">CI State ID: This field indicates the TCI state identified by </w:t>
      </w:r>
      <w:r w:rsidRPr="00A12A37">
        <w:rPr>
          <w:i/>
        </w:rPr>
        <w:t>TCI-</w:t>
      </w:r>
      <w:proofErr w:type="spellStart"/>
      <w:r w:rsidRPr="00A12A37">
        <w:rPr>
          <w:i/>
        </w:rPr>
        <w:t>StateId</w:t>
      </w:r>
      <w:proofErr w:type="spellEnd"/>
      <w:r w:rsidRPr="00A12A37">
        <w:t xml:space="preserve"> </w:t>
      </w:r>
      <w:r w:rsidRPr="00A12A37">
        <w:rPr>
          <w:noProof/>
        </w:rPr>
        <w:t xml:space="preserve">as specified in </w:t>
      </w:r>
      <w:r w:rsidRPr="00A12A37">
        <w:rPr>
          <w:lang w:eastAsia="ko-KR"/>
        </w:rPr>
        <w:t>TS 38.331 [</w:t>
      </w:r>
      <w:r w:rsidR="00AB6258" w:rsidRPr="00A12A37">
        <w:rPr>
          <w:lang w:eastAsia="ko-KR"/>
        </w:rPr>
        <w:t>5</w:t>
      </w:r>
      <w:r w:rsidRPr="00A12A37">
        <w:rPr>
          <w:lang w:eastAsia="ko-KR"/>
        </w:rPr>
        <w:t>] applicable to the Control Resource Set identified by CORESET ID field</w:t>
      </w:r>
      <w:r w:rsidRPr="00A12A37">
        <w:rPr>
          <w:noProof/>
        </w:rPr>
        <w:t xml:space="preserve">. </w:t>
      </w:r>
      <w:r w:rsidR="004523BE" w:rsidRPr="00A12A37">
        <w:rPr>
          <w:noProof/>
        </w:rPr>
        <w:t xml:space="preserve">If the field of CORESET ID is set to 0, this field indicates a </w:t>
      </w:r>
      <w:r w:rsidR="004523BE" w:rsidRPr="00A12A37">
        <w:rPr>
          <w:i/>
          <w:noProof/>
        </w:rPr>
        <w:t>TCI-StateId</w:t>
      </w:r>
      <w:r w:rsidR="004523BE" w:rsidRPr="00A12A37">
        <w:rPr>
          <w:noProof/>
        </w:rPr>
        <w:t xml:space="preserve"> for a TCI state of the first 64 TCI-states configured by </w:t>
      </w:r>
      <w:r w:rsidR="004523BE" w:rsidRPr="00A12A37">
        <w:rPr>
          <w:i/>
          <w:noProof/>
        </w:rPr>
        <w:t>tci-StatesToAddModList</w:t>
      </w:r>
      <w:r w:rsidR="004523BE" w:rsidRPr="00A12A37">
        <w:rPr>
          <w:noProof/>
        </w:rPr>
        <w:t xml:space="preserve"> and </w:t>
      </w:r>
      <w:r w:rsidR="004523BE" w:rsidRPr="00A12A37">
        <w:rPr>
          <w:i/>
          <w:noProof/>
        </w:rPr>
        <w:t>tci-StatesToReleaseList</w:t>
      </w:r>
      <w:r w:rsidR="004523BE" w:rsidRPr="00A12A37">
        <w:rPr>
          <w:noProof/>
        </w:rPr>
        <w:t xml:space="preserve"> in the </w:t>
      </w:r>
      <w:r w:rsidR="004523BE" w:rsidRPr="00A12A37">
        <w:rPr>
          <w:i/>
          <w:noProof/>
        </w:rPr>
        <w:t>PDSCH-Config</w:t>
      </w:r>
      <w:r w:rsidR="004523BE" w:rsidRPr="00A12A37">
        <w:rPr>
          <w:noProof/>
        </w:rPr>
        <w:t xml:space="preserve"> in the active BWP. If the field of CORESET ID is set to the other value than 0, this field indicates a </w:t>
      </w:r>
      <w:r w:rsidR="004523BE" w:rsidRPr="00A12A37">
        <w:rPr>
          <w:i/>
          <w:noProof/>
        </w:rPr>
        <w:t>TCI-StateId</w:t>
      </w:r>
      <w:r w:rsidR="004523BE" w:rsidRPr="00A12A37">
        <w:rPr>
          <w:noProof/>
        </w:rPr>
        <w:t xml:space="preserve"> configured by </w:t>
      </w:r>
      <w:r w:rsidR="004523BE" w:rsidRPr="00A12A37">
        <w:rPr>
          <w:i/>
          <w:noProof/>
        </w:rPr>
        <w:t>tci-StatesPDCCH-ToAddList</w:t>
      </w:r>
      <w:r w:rsidR="004523BE" w:rsidRPr="00A12A37">
        <w:rPr>
          <w:noProof/>
        </w:rPr>
        <w:t xml:space="preserve"> and </w:t>
      </w:r>
      <w:r w:rsidR="004523BE" w:rsidRPr="00A12A37">
        <w:rPr>
          <w:i/>
          <w:noProof/>
        </w:rPr>
        <w:t>tci-StatesPDCCH-ToReleaseList</w:t>
      </w:r>
      <w:r w:rsidR="004523BE" w:rsidRPr="00A12A37">
        <w:rPr>
          <w:noProof/>
        </w:rPr>
        <w:t xml:space="preserve"> in the </w:t>
      </w:r>
      <w:r w:rsidR="004523BE" w:rsidRPr="00A12A37">
        <w:rPr>
          <w:i/>
          <w:noProof/>
        </w:rPr>
        <w:t>controlResourceSet</w:t>
      </w:r>
      <w:r w:rsidR="004523BE" w:rsidRPr="00A12A37">
        <w:rPr>
          <w:noProof/>
        </w:rPr>
        <w:t xml:space="preserve"> identified by the indicated CORESET ID. </w:t>
      </w:r>
      <w:r w:rsidRPr="00A12A37">
        <w:rPr>
          <w:noProof/>
        </w:rPr>
        <w:t xml:space="preserve">The length of the field is </w:t>
      </w:r>
      <w:r w:rsidR="00DF627F" w:rsidRPr="00A12A37">
        <w:rPr>
          <w:noProof/>
        </w:rPr>
        <w:t>7</w:t>
      </w:r>
      <w:r w:rsidRPr="00A12A37">
        <w:rPr>
          <w:noProof/>
        </w:rPr>
        <w:t xml:space="preserve"> bits</w:t>
      </w:r>
      <w:r w:rsidR="004E1F8E" w:rsidRPr="00A12A37">
        <w:rPr>
          <w:noProof/>
        </w:rPr>
        <w:t>.</w:t>
      </w:r>
    </w:p>
    <w:p w14:paraId="6ABBF522" w14:textId="77777777" w:rsidR="00411627" w:rsidRPr="00A12A37" w:rsidRDefault="000D76D9" w:rsidP="00411627">
      <w:pPr>
        <w:pStyle w:val="TH"/>
      </w:pPr>
      <w:r w:rsidRPr="00A12A37">
        <w:object w:dxaOrig="5700" w:dyaOrig="1590" w14:anchorId="5D3F28CA">
          <v:shape id="_x0000_i1055" type="#_x0000_t75" style="width:285pt;height:79.5pt" o:ole="">
            <v:imagedata r:id="rId69" o:title=""/>
          </v:shape>
          <o:OLEObject Type="Embed" ProgID="Visio.Drawing.15" ShapeID="_x0000_i1055" DrawAspect="Content" ObjectID="_1829726679" r:id="rId70"/>
        </w:object>
      </w:r>
    </w:p>
    <w:p w14:paraId="47B81881" w14:textId="77777777" w:rsidR="00411627" w:rsidRPr="00A12A37" w:rsidRDefault="00411627" w:rsidP="00411627">
      <w:pPr>
        <w:pStyle w:val="TF"/>
        <w:rPr>
          <w:noProof/>
          <w:lang w:eastAsia="ko-KR"/>
        </w:rPr>
      </w:pPr>
      <w:r w:rsidRPr="00A12A37">
        <w:rPr>
          <w:noProof/>
          <w:lang w:eastAsia="ko-KR"/>
        </w:rPr>
        <w:t xml:space="preserve">Figure 6.1.3.15-1: </w:t>
      </w:r>
      <w:r w:rsidRPr="00A12A37">
        <w:rPr>
          <w:lang w:eastAsia="ko-KR"/>
        </w:rPr>
        <w:t>TCI State Indication for UE-specific PDCCH MAC CE</w:t>
      </w:r>
    </w:p>
    <w:p w14:paraId="7C90F011" w14:textId="77777777" w:rsidR="00411627" w:rsidRPr="00A12A37" w:rsidRDefault="00411627" w:rsidP="00411627">
      <w:pPr>
        <w:pStyle w:val="Heading4"/>
        <w:rPr>
          <w:lang w:eastAsia="ko-KR"/>
        </w:rPr>
      </w:pPr>
      <w:bookmarkStart w:id="907" w:name="_Toc29239894"/>
      <w:bookmarkStart w:id="908" w:name="_Toc37296293"/>
      <w:bookmarkStart w:id="909" w:name="_Toc46490424"/>
      <w:bookmarkStart w:id="910" w:name="_Toc52752119"/>
      <w:bookmarkStart w:id="911" w:name="_Toc52796581"/>
      <w:bookmarkStart w:id="912" w:name="_Toc210978488"/>
      <w:r w:rsidRPr="00A12A37">
        <w:rPr>
          <w:lang w:eastAsia="ko-KR"/>
        </w:rPr>
        <w:t>6.1.3.16</w:t>
      </w:r>
      <w:r w:rsidRPr="00A12A37">
        <w:rPr>
          <w:lang w:eastAsia="ko-KR"/>
        </w:rPr>
        <w:tab/>
        <w:t>SP CSI reporting on PUCCH Activation/Deactivation MAC CE</w:t>
      </w:r>
      <w:bookmarkEnd w:id="907"/>
      <w:bookmarkEnd w:id="908"/>
      <w:bookmarkEnd w:id="909"/>
      <w:bookmarkEnd w:id="910"/>
      <w:bookmarkEnd w:id="911"/>
      <w:bookmarkEnd w:id="912"/>
    </w:p>
    <w:p w14:paraId="5F56A8E5" w14:textId="77777777" w:rsidR="00411627" w:rsidRPr="00A12A37" w:rsidRDefault="00411627" w:rsidP="00411627">
      <w:pPr>
        <w:rPr>
          <w:lang w:eastAsia="ko-KR"/>
        </w:rPr>
      </w:pPr>
      <w:r w:rsidRPr="00A12A37">
        <w:rPr>
          <w:lang w:eastAsia="ko-KR"/>
        </w:rPr>
        <w:t xml:space="preserve">The SP CSI reporting on PUCCH Activation/Deactivation MAC CE is identified by a MAC </w:t>
      </w:r>
      <w:proofErr w:type="spellStart"/>
      <w:r w:rsidRPr="00A12A37">
        <w:rPr>
          <w:lang w:eastAsia="ko-KR"/>
        </w:rPr>
        <w:t>subheader</w:t>
      </w:r>
      <w:proofErr w:type="spellEnd"/>
      <w:r w:rsidRPr="00A12A37">
        <w:rPr>
          <w:lang w:eastAsia="ko-KR"/>
        </w:rPr>
        <w:t xml:space="preserve"> with LCID as specified in Table 6.2.1-1. It has a fixed size of 16 bits with following fields:</w:t>
      </w:r>
    </w:p>
    <w:p w14:paraId="1A9A489D" w14:textId="77777777" w:rsidR="00411627" w:rsidRPr="00A12A37" w:rsidRDefault="00411627" w:rsidP="00411627">
      <w:pPr>
        <w:pStyle w:val="B1"/>
        <w:rPr>
          <w:noProof/>
        </w:rPr>
      </w:pPr>
      <w:r w:rsidRPr="00A12A37">
        <w:rPr>
          <w:noProof/>
        </w:rPr>
        <w:t>-</w:t>
      </w:r>
      <w:r w:rsidRPr="00A12A37">
        <w:rPr>
          <w:noProof/>
        </w:rPr>
        <w:tab/>
        <w:t xml:space="preserve">Serving Cell ID: </w:t>
      </w:r>
      <w:r w:rsidRPr="00A12A37">
        <w:rPr>
          <w:rFonts w:eastAsia="SimSun"/>
          <w:noProof/>
        </w:rPr>
        <w:t>This field indicates the identity of the Serving Cell for which the MAC CE applies. The length of the field is 5 bits;</w:t>
      </w:r>
    </w:p>
    <w:p w14:paraId="2BE06655" w14:textId="77777777" w:rsidR="00411627" w:rsidRPr="00A12A37" w:rsidRDefault="00411627" w:rsidP="00411627">
      <w:pPr>
        <w:pStyle w:val="B1"/>
        <w:rPr>
          <w:noProof/>
        </w:rPr>
      </w:pPr>
      <w:r w:rsidRPr="00A12A37">
        <w:rPr>
          <w:noProof/>
        </w:rPr>
        <w:t>-</w:t>
      </w:r>
      <w:r w:rsidRPr="00A12A37">
        <w:rPr>
          <w:noProof/>
        </w:rPr>
        <w:tab/>
        <w:t xml:space="preserve">BWP ID: This field </w:t>
      </w:r>
      <w:r w:rsidR="000A41A7" w:rsidRPr="00A12A37">
        <w:rPr>
          <w:noProof/>
        </w:rPr>
        <w:t>indicates a UL BWP</w:t>
      </w:r>
      <w:r w:rsidRPr="00A12A37">
        <w:rPr>
          <w:noProof/>
        </w:rPr>
        <w:t xml:space="preserve"> </w:t>
      </w:r>
      <w:r w:rsidRPr="00A12A37">
        <w:rPr>
          <w:rFonts w:eastAsia="SimSun"/>
          <w:noProof/>
        </w:rPr>
        <w:t>for which the MAC CE applies</w:t>
      </w:r>
      <w:r w:rsidR="000A41A7" w:rsidRPr="00A12A37">
        <w:rPr>
          <w:rFonts w:eastAsia="SimSun"/>
          <w:noProof/>
        </w:rPr>
        <w:t xml:space="preserve"> as the codepoint of the DCI </w:t>
      </w:r>
      <w:r w:rsidR="000A41A7" w:rsidRPr="00A12A37">
        <w:rPr>
          <w:rFonts w:eastAsia="SimSun"/>
          <w:i/>
          <w:noProof/>
        </w:rPr>
        <w:t>bandwidth part indicator</w:t>
      </w:r>
      <w:r w:rsidR="000A41A7" w:rsidRPr="00A12A37">
        <w:rPr>
          <w:rFonts w:eastAsia="SimSun"/>
          <w:noProof/>
        </w:rPr>
        <w:t xml:space="preserve"> field as specified in TS 38.212 [9]</w:t>
      </w:r>
      <w:r w:rsidRPr="00A12A37">
        <w:rPr>
          <w:noProof/>
        </w:rPr>
        <w:t>. The length of the BWP ID field is 2 bits;</w:t>
      </w:r>
    </w:p>
    <w:p w14:paraId="5AC2A6AA" w14:textId="77777777" w:rsidR="00411627" w:rsidRPr="00A12A37" w:rsidRDefault="00411627" w:rsidP="00411627">
      <w:pPr>
        <w:pStyle w:val="B1"/>
        <w:rPr>
          <w:lang w:eastAsia="ko-KR"/>
        </w:rPr>
      </w:pPr>
      <w:r w:rsidRPr="00A12A37">
        <w:rPr>
          <w:noProof/>
          <w:lang w:eastAsia="ko-KR"/>
        </w:rPr>
        <w:t>-</w:t>
      </w:r>
      <w:r w:rsidRPr="00A12A37">
        <w:rPr>
          <w:noProof/>
          <w:lang w:eastAsia="ko-KR"/>
        </w:rPr>
        <w:tab/>
        <w:t>S</w:t>
      </w:r>
      <w:r w:rsidRPr="00A12A37">
        <w:rPr>
          <w:noProof/>
          <w:vertAlign w:val="subscript"/>
        </w:rPr>
        <w:t>i</w:t>
      </w:r>
      <w:r w:rsidRPr="00A12A37">
        <w:rPr>
          <w:noProof/>
        </w:rPr>
        <w:t>: This field indicates the activation/deactivation status of the Semi-Persistent CSI report configuration</w:t>
      </w:r>
      <w:r w:rsidRPr="00A12A37">
        <w:rPr>
          <w:noProof/>
          <w:lang w:eastAsia="ko-KR"/>
        </w:rPr>
        <w:t xml:space="preserve"> within </w:t>
      </w:r>
      <w:proofErr w:type="spellStart"/>
      <w:r w:rsidRPr="00A12A37">
        <w:rPr>
          <w:i/>
        </w:rPr>
        <w:t>csi-ReportConfigToAddModList</w:t>
      </w:r>
      <w:proofErr w:type="spellEnd"/>
      <w:r w:rsidRPr="00A12A37">
        <w:rPr>
          <w:noProof/>
        </w:rPr>
        <w:t>, as specified in TS 38.331 [</w:t>
      </w:r>
      <w:r w:rsidR="00AB6258" w:rsidRPr="00A12A37">
        <w:rPr>
          <w:noProof/>
        </w:rPr>
        <w:t>5</w:t>
      </w:r>
      <w:r w:rsidRPr="00A12A37">
        <w:rPr>
          <w:noProof/>
        </w:rPr>
        <w:t>]. S</w:t>
      </w:r>
      <w:r w:rsidRPr="00A12A37">
        <w:rPr>
          <w:noProof/>
          <w:vertAlign w:val="subscript"/>
        </w:rPr>
        <w:t>0</w:t>
      </w:r>
      <w:r w:rsidRPr="00A12A37">
        <w:t xml:space="preserve"> refers to the </w:t>
      </w:r>
      <w:r w:rsidRPr="00A12A37">
        <w:rPr>
          <w:noProof/>
        </w:rPr>
        <w:t xml:space="preserve">report configuration </w:t>
      </w:r>
      <w:r w:rsidR="00E91877" w:rsidRPr="00A12A37">
        <w:rPr>
          <w:noProof/>
        </w:rPr>
        <w:t xml:space="preserve">which includes PUCCH resources for SP CSI reporting in the indicated BWP and has the lowest </w:t>
      </w:r>
      <w:r w:rsidR="00E91877" w:rsidRPr="00A12A37">
        <w:rPr>
          <w:i/>
          <w:noProof/>
        </w:rPr>
        <w:t>CSI-ReportConfigId</w:t>
      </w:r>
      <w:r w:rsidR="00E91877" w:rsidRPr="00A12A37">
        <w:rPr>
          <w:noProof/>
        </w:rPr>
        <w:t xml:space="preserve"> </w:t>
      </w:r>
      <w:r w:rsidRPr="00A12A37">
        <w:t xml:space="preserve">within the list with type set to </w:t>
      </w:r>
      <w:proofErr w:type="spellStart"/>
      <w:r w:rsidRPr="00A12A37">
        <w:rPr>
          <w:i/>
        </w:rPr>
        <w:t>semiPersistentOnPUCCH</w:t>
      </w:r>
      <w:proofErr w:type="spellEnd"/>
      <w:r w:rsidRPr="00A12A37">
        <w:t xml:space="preserve">, </w:t>
      </w:r>
      <w:r w:rsidRPr="00A12A37">
        <w:rPr>
          <w:noProof/>
        </w:rPr>
        <w:t>S</w:t>
      </w:r>
      <w:r w:rsidRPr="00A12A37">
        <w:rPr>
          <w:noProof/>
          <w:vertAlign w:val="subscript"/>
        </w:rPr>
        <w:t>1</w:t>
      </w:r>
      <w:r w:rsidRPr="00A12A37">
        <w:t xml:space="preserve"> to the </w:t>
      </w:r>
      <w:r w:rsidRPr="00A12A37">
        <w:rPr>
          <w:noProof/>
        </w:rPr>
        <w:t>report configuration</w:t>
      </w:r>
      <w:r w:rsidRPr="00A12A37">
        <w:t xml:space="preserve"> </w:t>
      </w:r>
      <w:r w:rsidR="00E91877" w:rsidRPr="00A12A37">
        <w:rPr>
          <w:noProof/>
        </w:rPr>
        <w:t xml:space="preserve">which includes PUCCH resources for SP CSI reporting in the indicated BWP and has the second lowest </w:t>
      </w:r>
      <w:r w:rsidR="00E91877" w:rsidRPr="00A12A37">
        <w:rPr>
          <w:i/>
        </w:rPr>
        <w:t>CSI-</w:t>
      </w:r>
      <w:proofErr w:type="spellStart"/>
      <w:r w:rsidR="00E91877" w:rsidRPr="00A12A37">
        <w:rPr>
          <w:i/>
        </w:rPr>
        <w:t>ReportConfigId</w:t>
      </w:r>
      <w:proofErr w:type="spellEnd"/>
      <w:r w:rsidR="00E91877" w:rsidRPr="00A12A37">
        <w:t xml:space="preserve"> </w:t>
      </w:r>
      <w:r w:rsidRPr="00A12A37">
        <w:t xml:space="preserve">and so on. </w:t>
      </w:r>
      <w:r w:rsidR="00E91877" w:rsidRPr="00A12A37">
        <w:t xml:space="preserve">If the number of report configurations within the list with type set to </w:t>
      </w:r>
      <w:proofErr w:type="spellStart"/>
      <w:r w:rsidR="00E91877" w:rsidRPr="00A12A37">
        <w:rPr>
          <w:i/>
        </w:rPr>
        <w:t>semiPersistentOnPUCCH</w:t>
      </w:r>
      <w:proofErr w:type="spellEnd"/>
      <w:r w:rsidR="00E91877" w:rsidRPr="00A12A37">
        <w:t xml:space="preserve"> in the indicated BWP is less than </w:t>
      </w:r>
      <w:proofErr w:type="spellStart"/>
      <w:r w:rsidR="00E91877" w:rsidRPr="00A12A37">
        <w:t>i</w:t>
      </w:r>
      <w:proofErr w:type="spellEnd"/>
      <w:r w:rsidR="00CC01DC" w:rsidRPr="00A12A37">
        <w:t xml:space="preserve"> </w:t>
      </w:r>
      <w:r w:rsidR="00E91877" w:rsidRPr="00A12A37">
        <w:t>+</w:t>
      </w:r>
      <w:r w:rsidR="00CC01DC" w:rsidRPr="00A12A37">
        <w:t xml:space="preserve"> </w:t>
      </w:r>
      <w:r w:rsidR="00E91877" w:rsidRPr="00A12A37">
        <w:t>1, MAC entity shall ignore the S</w:t>
      </w:r>
      <w:r w:rsidR="00E91877" w:rsidRPr="00A12A37">
        <w:rPr>
          <w:vertAlign w:val="subscript"/>
        </w:rPr>
        <w:t>i</w:t>
      </w:r>
      <w:r w:rsidR="00E91877" w:rsidRPr="00A12A37">
        <w:t xml:space="preserve"> field. </w:t>
      </w:r>
      <w:r w:rsidRPr="00A12A37">
        <w:rPr>
          <w:lang w:eastAsia="ko-KR"/>
        </w:rPr>
        <w:t>The S</w:t>
      </w:r>
      <w:r w:rsidRPr="00A12A37">
        <w:rPr>
          <w:vertAlign w:val="subscript"/>
          <w:lang w:eastAsia="ko-KR"/>
        </w:rPr>
        <w:t>i</w:t>
      </w:r>
      <w:r w:rsidRPr="00A12A37">
        <w:rPr>
          <w:lang w:eastAsia="ko-KR"/>
        </w:rPr>
        <w:t xml:space="preserve"> field is set to </w:t>
      </w:r>
      <w:r w:rsidRPr="00A12A37">
        <w:rPr>
          <w:noProof/>
        </w:rPr>
        <w:t>1</w:t>
      </w:r>
      <w:r w:rsidRPr="00A12A37">
        <w:rPr>
          <w:lang w:eastAsia="ko-KR"/>
        </w:rPr>
        <w:t xml:space="preserve"> to indicate that the </w:t>
      </w:r>
      <w:r w:rsidR="00E91877" w:rsidRPr="00A12A37">
        <w:rPr>
          <w:lang w:eastAsia="ko-KR"/>
        </w:rPr>
        <w:t xml:space="preserve">corresponding </w:t>
      </w:r>
      <w:r w:rsidRPr="00A12A37">
        <w:rPr>
          <w:noProof/>
        </w:rPr>
        <w:t xml:space="preserve">Semi-Persistent CSI report configuration </w:t>
      </w:r>
      <w:r w:rsidRPr="00A12A37">
        <w:rPr>
          <w:lang w:eastAsia="ko-KR"/>
        </w:rPr>
        <w:t>shall be activated. The S</w:t>
      </w:r>
      <w:r w:rsidRPr="00A12A37">
        <w:rPr>
          <w:vertAlign w:val="subscript"/>
          <w:lang w:eastAsia="ko-KR"/>
        </w:rPr>
        <w:t>i</w:t>
      </w:r>
      <w:r w:rsidRPr="00A12A37">
        <w:rPr>
          <w:lang w:eastAsia="ko-KR"/>
        </w:rPr>
        <w:t xml:space="preserve"> field is set to 0 to indicate that the </w:t>
      </w:r>
      <w:r w:rsidR="00E91877" w:rsidRPr="00A12A37">
        <w:rPr>
          <w:lang w:eastAsia="ko-KR"/>
        </w:rPr>
        <w:t xml:space="preserve">corresponding </w:t>
      </w:r>
      <w:r w:rsidRPr="00A12A37">
        <w:rPr>
          <w:noProof/>
        </w:rPr>
        <w:t xml:space="preserve">Semi-Persistent CSI report configuration </w:t>
      </w:r>
      <w:proofErr w:type="spellStart"/>
      <w:r w:rsidRPr="00A12A37">
        <w:t>i</w:t>
      </w:r>
      <w:proofErr w:type="spellEnd"/>
      <w:r w:rsidRPr="00A12A37">
        <w:rPr>
          <w:lang w:eastAsia="ko-KR"/>
        </w:rPr>
        <w:t xml:space="preserve"> shall be deactivated</w:t>
      </w:r>
      <w:r w:rsidRPr="00A12A37">
        <w:rPr>
          <w:noProof/>
        </w:rPr>
        <w:t>;</w:t>
      </w:r>
    </w:p>
    <w:p w14:paraId="7880B526" w14:textId="77777777" w:rsidR="00411627" w:rsidRPr="00A12A37" w:rsidRDefault="00411627" w:rsidP="00411627">
      <w:pPr>
        <w:pStyle w:val="B1"/>
        <w:rPr>
          <w:lang w:eastAsia="ko-KR"/>
        </w:rPr>
      </w:pPr>
      <w:r w:rsidRPr="00A12A37">
        <w:rPr>
          <w:lang w:eastAsia="ko-KR"/>
        </w:rPr>
        <w:t>-</w:t>
      </w:r>
      <w:r w:rsidRPr="00A12A37">
        <w:rPr>
          <w:lang w:eastAsia="ko-KR"/>
        </w:rPr>
        <w:tab/>
        <w:t>R: Reserved bit, set to 0.</w:t>
      </w:r>
    </w:p>
    <w:p w14:paraId="7CB27A7F" w14:textId="77777777" w:rsidR="00411627" w:rsidRPr="00A12A37" w:rsidRDefault="000D76D9" w:rsidP="00411627">
      <w:pPr>
        <w:pStyle w:val="TH"/>
      </w:pPr>
      <w:r w:rsidRPr="00A12A37">
        <w:object w:dxaOrig="5700" w:dyaOrig="1590" w14:anchorId="5B0CBE4C">
          <v:shape id="_x0000_i1056" type="#_x0000_t75" style="width:285pt;height:79.5pt" o:ole="">
            <v:imagedata r:id="rId71" o:title=""/>
          </v:shape>
          <o:OLEObject Type="Embed" ProgID="Visio.Drawing.15" ShapeID="_x0000_i1056" DrawAspect="Content" ObjectID="_1829726680" r:id="rId72"/>
        </w:object>
      </w:r>
    </w:p>
    <w:p w14:paraId="6612588A" w14:textId="77777777" w:rsidR="00411627" w:rsidRPr="00A12A37" w:rsidRDefault="00411627" w:rsidP="00411627">
      <w:pPr>
        <w:pStyle w:val="TF"/>
        <w:rPr>
          <w:noProof/>
          <w:lang w:eastAsia="ko-KR"/>
        </w:rPr>
      </w:pPr>
      <w:r w:rsidRPr="00A12A37">
        <w:rPr>
          <w:noProof/>
          <w:lang w:eastAsia="ko-KR"/>
        </w:rPr>
        <w:t xml:space="preserve">Figure 6.1.3.16-1: </w:t>
      </w:r>
      <w:r w:rsidRPr="00A12A37">
        <w:rPr>
          <w:lang w:eastAsia="ko-KR"/>
        </w:rPr>
        <w:t>SP CSI reporting on PUCCH Activation/Deactivation MAC CE</w:t>
      </w:r>
    </w:p>
    <w:p w14:paraId="68DB9074" w14:textId="77777777" w:rsidR="00411627" w:rsidRPr="00A12A37" w:rsidRDefault="00411627" w:rsidP="00411627">
      <w:pPr>
        <w:pStyle w:val="Heading4"/>
        <w:rPr>
          <w:lang w:eastAsia="ko-KR"/>
        </w:rPr>
      </w:pPr>
      <w:bookmarkStart w:id="913" w:name="_Toc29239895"/>
      <w:bookmarkStart w:id="914" w:name="_Toc37296294"/>
      <w:bookmarkStart w:id="915" w:name="_Toc46490425"/>
      <w:bookmarkStart w:id="916" w:name="_Toc52752120"/>
      <w:bookmarkStart w:id="917" w:name="_Toc52796582"/>
      <w:bookmarkStart w:id="918" w:name="_Toc210978489"/>
      <w:r w:rsidRPr="00A12A37">
        <w:rPr>
          <w:lang w:eastAsia="ko-KR"/>
        </w:rPr>
        <w:t>6.1.3.17</w:t>
      </w:r>
      <w:r w:rsidRPr="00A12A37">
        <w:rPr>
          <w:lang w:eastAsia="ko-KR"/>
        </w:rPr>
        <w:tab/>
        <w:t>SP SRS Activation/Deactivation MAC CE</w:t>
      </w:r>
      <w:bookmarkEnd w:id="913"/>
      <w:bookmarkEnd w:id="914"/>
      <w:bookmarkEnd w:id="915"/>
      <w:bookmarkEnd w:id="916"/>
      <w:bookmarkEnd w:id="917"/>
      <w:bookmarkEnd w:id="918"/>
    </w:p>
    <w:p w14:paraId="4A41A8AD" w14:textId="77777777" w:rsidR="00411627" w:rsidRPr="00A12A37" w:rsidRDefault="00411627" w:rsidP="00411627">
      <w:pPr>
        <w:rPr>
          <w:lang w:eastAsia="ko-KR"/>
        </w:rPr>
      </w:pPr>
      <w:r w:rsidRPr="00A12A37">
        <w:rPr>
          <w:lang w:eastAsia="ko-KR"/>
        </w:rPr>
        <w:t xml:space="preserve">The SP SRS Activation/Deactivation MAC CE is identified by a MAC </w:t>
      </w:r>
      <w:proofErr w:type="spellStart"/>
      <w:r w:rsidRPr="00A12A37">
        <w:rPr>
          <w:lang w:eastAsia="ko-KR"/>
        </w:rPr>
        <w:t>subheader</w:t>
      </w:r>
      <w:proofErr w:type="spellEnd"/>
      <w:r w:rsidRPr="00A12A37">
        <w:rPr>
          <w:lang w:eastAsia="ko-KR"/>
        </w:rPr>
        <w:t xml:space="preserve"> with LCID as specified in Table 6.2.1-1. It has a variable size with following fields:</w:t>
      </w:r>
    </w:p>
    <w:p w14:paraId="53F0DC53" w14:textId="77777777" w:rsidR="00411627" w:rsidRPr="00A12A37" w:rsidRDefault="00411627" w:rsidP="00411627">
      <w:pPr>
        <w:pStyle w:val="B1"/>
        <w:rPr>
          <w:noProof/>
        </w:rPr>
      </w:pPr>
      <w:r w:rsidRPr="00A12A37">
        <w:rPr>
          <w:noProof/>
        </w:rPr>
        <w:t>-</w:t>
      </w:r>
      <w:r w:rsidRPr="00A12A37">
        <w:rPr>
          <w:noProof/>
        </w:rPr>
        <w:tab/>
      </w:r>
      <w:r w:rsidRPr="00A12A37">
        <w:rPr>
          <w:noProof/>
          <w:lang w:eastAsia="ko-KR"/>
        </w:rPr>
        <w:t>A/D</w:t>
      </w:r>
      <w:r w:rsidRPr="00A12A37">
        <w:rPr>
          <w:noProof/>
        </w:rPr>
        <w:t>: This field indicates whether to activate or deactivate indicated SP SRS resource set. The field is set to 1 to indicate activation, otherwise it indicates deactivation;</w:t>
      </w:r>
    </w:p>
    <w:p w14:paraId="5A413012" w14:textId="77777777" w:rsidR="00411627" w:rsidRPr="00A12A37" w:rsidRDefault="00411627" w:rsidP="00411627">
      <w:pPr>
        <w:pStyle w:val="B1"/>
        <w:rPr>
          <w:noProof/>
        </w:rPr>
      </w:pPr>
      <w:r w:rsidRPr="00A12A37">
        <w:rPr>
          <w:noProof/>
        </w:rPr>
        <w:t>-</w:t>
      </w:r>
      <w:r w:rsidRPr="00A12A37">
        <w:rPr>
          <w:noProof/>
        </w:rPr>
        <w:tab/>
      </w:r>
      <w:r w:rsidR="00147906" w:rsidRPr="00A12A37">
        <w:rPr>
          <w:noProof/>
        </w:rPr>
        <w:t>SRS Resource Set'</w:t>
      </w:r>
      <w:r w:rsidR="00B75647" w:rsidRPr="00A12A37">
        <w:rPr>
          <w:noProof/>
        </w:rPr>
        <w:t xml:space="preserve">s </w:t>
      </w:r>
      <w:r w:rsidRPr="00A12A37">
        <w:rPr>
          <w:noProof/>
        </w:rPr>
        <w:t xml:space="preserve">Cell ID: </w:t>
      </w:r>
      <w:r w:rsidRPr="00A12A37">
        <w:rPr>
          <w:rFonts w:eastAsia="SimSun"/>
          <w:noProof/>
        </w:rPr>
        <w:t>This field indicates the identity of the Serving Cell</w:t>
      </w:r>
      <w:r w:rsidR="00B75647" w:rsidRPr="00A12A37">
        <w:rPr>
          <w:rFonts w:eastAsia="SimSun"/>
          <w:noProof/>
        </w:rPr>
        <w:t>, which contains activated/deactivated SP SRS Resource Set</w:t>
      </w:r>
      <w:r w:rsidRPr="00A12A37">
        <w:rPr>
          <w:rFonts w:eastAsia="SimSun"/>
          <w:noProof/>
        </w:rPr>
        <w:t xml:space="preserve">. </w:t>
      </w:r>
      <w:r w:rsidR="002115C7" w:rsidRPr="00A12A37">
        <w:rPr>
          <w:noProof/>
        </w:rPr>
        <w:t xml:space="preserve">If </w:t>
      </w:r>
      <w:r w:rsidR="002115C7" w:rsidRPr="00A12A37">
        <w:rPr>
          <w:noProof/>
          <w:lang w:eastAsia="ko-KR"/>
        </w:rPr>
        <w:t xml:space="preserve">the C </w:t>
      </w:r>
      <w:r w:rsidR="002115C7" w:rsidRPr="00A12A37">
        <w:rPr>
          <w:noProof/>
        </w:rPr>
        <w:t>field is set to 0, t</w:t>
      </w:r>
      <w:r w:rsidR="002115C7" w:rsidRPr="00A12A37">
        <w:rPr>
          <w:noProof/>
          <w:lang w:eastAsia="ko-KR"/>
        </w:rPr>
        <w:t>his field also indicates t</w:t>
      </w:r>
      <w:r w:rsidR="002115C7" w:rsidRPr="00A12A37">
        <w:rPr>
          <w:noProof/>
        </w:rPr>
        <w:t xml:space="preserve">he </w:t>
      </w:r>
      <w:r w:rsidR="002115C7" w:rsidRPr="00A12A37">
        <w:rPr>
          <w:noProof/>
          <w:lang w:eastAsia="ko-KR"/>
        </w:rPr>
        <w:t xml:space="preserve">identity of the Serving Cell which contains </w:t>
      </w:r>
      <w:r w:rsidR="002115C7" w:rsidRPr="00A12A37">
        <w:rPr>
          <w:noProof/>
        </w:rPr>
        <w:t>all resources indicated by the Resource ID</w:t>
      </w:r>
      <w:r w:rsidR="002115C7" w:rsidRPr="00A12A37">
        <w:rPr>
          <w:noProof/>
          <w:vertAlign w:val="subscript"/>
        </w:rPr>
        <w:t>i</w:t>
      </w:r>
      <w:r w:rsidR="002115C7" w:rsidRPr="00A12A37">
        <w:rPr>
          <w:noProof/>
        </w:rPr>
        <w:t xml:space="preserve"> fields</w:t>
      </w:r>
      <w:r w:rsidR="002115C7" w:rsidRPr="00A12A37">
        <w:rPr>
          <w:noProof/>
          <w:lang w:eastAsia="ko-KR"/>
        </w:rPr>
        <w:t>.</w:t>
      </w:r>
      <w:r w:rsidR="002115C7" w:rsidRPr="00A12A37">
        <w:rPr>
          <w:noProof/>
        </w:rPr>
        <w:t xml:space="preserve"> </w:t>
      </w:r>
      <w:r w:rsidRPr="00A12A37">
        <w:rPr>
          <w:rFonts w:eastAsia="SimSun"/>
          <w:noProof/>
        </w:rPr>
        <w:t>The length of the field is 5 bits;</w:t>
      </w:r>
    </w:p>
    <w:p w14:paraId="11DE0D2A" w14:textId="77777777" w:rsidR="00B75647" w:rsidRPr="00A12A37" w:rsidRDefault="00411627" w:rsidP="00B75647">
      <w:pPr>
        <w:pStyle w:val="B1"/>
        <w:rPr>
          <w:noProof/>
        </w:rPr>
      </w:pPr>
      <w:r w:rsidRPr="00A12A37">
        <w:rPr>
          <w:noProof/>
        </w:rPr>
        <w:t>-</w:t>
      </w:r>
      <w:r w:rsidRPr="00A12A37">
        <w:rPr>
          <w:noProof/>
        </w:rPr>
        <w:tab/>
      </w:r>
      <w:r w:rsidR="0087455C" w:rsidRPr="00A12A37">
        <w:rPr>
          <w:noProof/>
        </w:rPr>
        <w:t>SRS Resource Set'</w:t>
      </w:r>
      <w:r w:rsidR="00B75647" w:rsidRPr="00A12A37">
        <w:rPr>
          <w:noProof/>
        </w:rPr>
        <w:t xml:space="preserve">s </w:t>
      </w:r>
      <w:r w:rsidRPr="00A12A37">
        <w:rPr>
          <w:noProof/>
        </w:rPr>
        <w:t xml:space="preserve">BWP ID: This field </w:t>
      </w:r>
      <w:r w:rsidR="000A41A7" w:rsidRPr="00A12A37">
        <w:rPr>
          <w:noProof/>
        </w:rPr>
        <w:t xml:space="preserve">indicates a UL BWP as the codepoint of the DCI </w:t>
      </w:r>
      <w:r w:rsidR="000A41A7" w:rsidRPr="00A12A37">
        <w:rPr>
          <w:i/>
          <w:noProof/>
        </w:rPr>
        <w:t>bandwidth part indicator</w:t>
      </w:r>
      <w:r w:rsidR="000A41A7" w:rsidRPr="00A12A37">
        <w:rPr>
          <w:noProof/>
        </w:rPr>
        <w:t xml:space="preserve"> field as specified in TS 38.212 [9]</w:t>
      </w:r>
      <w:r w:rsidR="00B75647" w:rsidRPr="00A12A37">
        <w:rPr>
          <w:noProof/>
        </w:rPr>
        <w:t>, which contains activated/deactivated SP SRS Resource Set</w:t>
      </w:r>
      <w:r w:rsidRPr="00A12A37">
        <w:rPr>
          <w:noProof/>
        </w:rPr>
        <w:t xml:space="preserve">. </w:t>
      </w:r>
      <w:r w:rsidR="002115C7" w:rsidRPr="00A12A37">
        <w:rPr>
          <w:noProof/>
        </w:rPr>
        <w:t xml:space="preserve">If </w:t>
      </w:r>
      <w:r w:rsidR="002115C7" w:rsidRPr="00A12A37">
        <w:rPr>
          <w:noProof/>
          <w:lang w:eastAsia="ko-KR"/>
        </w:rPr>
        <w:t xml:space="preserve">the C </w:t>
      </w:r>
      <w:r w:rsidR="002115C7" w:rsidRPr="00A12A37">
        <w:rPr>
          <w:noProof/>
        </w:rPr>
        <w:t>field is set to 0, t</w:t>
      </w:r>
      <w:r w:rsidR="002115C7" w:rsidRPr="00A12A37">
        <w:rPr>
          <w:noProof/>
          <w:lang w:eastAsia="ko-KR"/>
        </w:rPr>
        <w:t>his field also indicates t</w:t>
      </w:r>
      <w:r w:rsidR="002115C7" w:rsidRPr="00A12A37">
        <w:rPr>
          <w:noProof/>
        </w:rPr>
        <w:t xml:space="preserve">he </w:t>
      </w:r>
      <w:r w:rsidR="002115C7" w:rsidRPr="00A12A37">
        <w:rPr>
          <w:noProof/>
          <w:lang w:eastAsia="ko-KR"/>
        </w:rPr>
        <w:t xml:space="preserve">identity of the BWP which contains </w:t>
      </w:r>
      <w:r w:rsidR="002115C7" w:rsidRPr="00A12A37">
        <w:rPr>
          <w:noProof/>
        </w:rPr>
        <w:t>all resources indicated by the Resource ID</w:t>
      </w:r>
      <w:r w:rsidR="002115C7" w:rsidRPr="00A12A37">
        <w:rPr>
          <w:noProof/>
          <w:vertAlign w:val="subscript"/>
        </w:rPr>
        <w:t>i</w:t>
      </w:r>
      <w:r w:rsidR="002115C7" w:rsidRPr="00A12A37">
        <w:rPr>
          <w:noProof/>
        </w:rPr>
        <w:t xml:space="preserve"> fields</w:t>
      </w:r>
      <w:r w:rsidR="002115C7" w:rsidRPr="00A12A37">
        <w:rPr>
          <w:noProof/>
          <w:lang w:eastAsia="ko-KR"/>
        </w:rPr>
        <w:t>.</w:t>
      </w:r>
      <w:r w:rsidR="002115C7" w:rsidRPr="00A12A37">
        <w:rPr>
          <w:noProof/>
        </w:rPr>
        <w:t xml:space="preserve"> </w:t>
      </w:r>
      <w:r w:rsidRPr="00A12A37">
        <w:rPr>
          <w:noProof/>
        </w:rPr>
        <w:t>The length of the field is 2 bits;</w:t>
      </w:r>
    </w:p>
    <w:p w14:paraId="0EABC9F2" w14:textId="77777777" w:rsidR="00411627" w:rsidRPr="00A12A37" w:rsidRDefault="00147906" w:rsidP="00B75647">
      <w:pPr>
        <w:pStyle w:val="B1"/>
        <w:rPr>
          <w:noProof/>
        </w:rPr>
      </w:pPr>
      <w:r w:rsidRPr="00A12A37">
        <w:rPr>
          <w:noProof/>
        </w:rPr>
        <w:t>-</w:t>
      </w:r>
      <w:r w:rsidR="00B75647" w:rsidRPr="00A12A3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A12A37">
        <w:rPr>
          <w:noProof/>
          <w:lang w:eastAsia="ko-KR"/>
        </w:rPr>
        <w:t>, otherwise they are not present</w:t>
      </w:r>
      <w:r w:rsidR="00B75647" w:rsidRPr="00A12A37">
        <w:rPr>
          <w:noProof/>
        </w:rPr>
        <w:t>;</w:t>
      </w:r>
    </w:p>
    <w:p w14:paraId="6F6EF98A" w14:textId="77777777" w:rsidR="00411627" w:rsidRPr="00A12A37" w:rsidRDefault="00411627" w:rsidP="00411627">
      <w:pPr>
        <w:pStyle w:val="B1"/>
        <w:rPr>
          <w:noProof/>
        </w:rPr>
      </w:pPr>
      <w:r w:rsidRPr="00A12A37">
        <w:rPr>
          <w:noProof/>
        </w:rPr>
        <w:t>-</w:t>
      </w:r>
      <w:r w:rsidRPr="00A12A37">
        <w:rPr>
          <w:noProof/>
        </w:rPr>
        <w:tab/>
        <w:t>SUL: This field indicates whether the MAC CE a</w:t>
      </w:r>
      <w:r w:rsidR="00B75647" w:rsidRPr="00A12A37">
        <w:rPr>
          <w:noProof/>
        </w:rPr>
        <w:t>p</w:t>
      </w:r>
      <w:r w:rsidRPr="00A12A37">
        <w:rPr>
          <w:noProof/>
        </w:rPr>
        <w:t xml:space="preserve">plies to the NUL carrier or SUL carrier configuration. This field is set to 1 to indicate </w:t>
      </w:r>
      <w:r w:rsidR="002115C7" w:rsidRPr="00A12A37">
        <w:rPr>
          <w:noProof/>
          <w:lang w:eastAsia="ko-KR"/>
        </w:rPr>
        <w:t xml:space="preserve">that </w:t>
      </w:r>
      <w:r w:rsidRPr="00A12A37">
        <w:rPr>
          <w:noProof/>
        </w:rPr>
        <w:t xml:space="preserve">it applies to the SUL carrier configuration, </w:t>
      </w:r>
      <w:r w:rsidR="002115C7" w:rsidRPr="00A12A37">
        <w:rPr>
          <w:noProof/>
          <w:lang w:eastAsia="ko-KR"/>
        </w:rPr>
        <w:t xml:space="preserve">and </w:t>
      </w:r>
      <w:r w:rsidRPr="00A12A37">
        <w:rPr>
          <w:noProof/>
        </w:rPr>
        <w:t xml:space="preserve">it is set to 0 to indicate </w:t>
      </w:r>
      <w:r w:rsidR="002115C7" w:rsidRPr="00A12A37">
        <w:rPr>
          <w:noProof/>
          <w:lang w:eastAsia="ko-KR"/>
        </w:rPr>
        <w:t xml:space="preserve">that </w:t>
      </w:r>
      <w:r w:rsidRPr="00A12A37">
        <w:rPr>
          <w:noProof/>
        </w:rPr>
        <w:t>it applies to the NUL carrier configuration;</w:t>
      </w:r>
    </w:p>
    <w:p w14:paraId="0F681EEB" w14:textId="77777777" w:rsidR="00411627" w:rsidRPr="00A12A37" w:rsidRDefault="00411627" w:rsidP="00411627">
      <w:pPr>
        <w:pStyle w:val="B1"/>
        <w:rPr>
          <w:noProof/>
        </w:rPr>
      </w:pPr>
      <w:r w:rsidRPr="00A12A37">
        <w:rPr>
          <w:noProof/>
          <w:lang w:eastAsia="ko-KR"/>
        </w:rPr>
        <w:t>-</w:t>
      </w:r>
      <w:r w:rsidRPr="00A12A37">
        <w:rPr>
          <w:noProof/>
          <w:lang w:eastAsia="ko-KR"/>
        </w:rPr>
        <w:tab/>
        <w:t>SP SRS Resource Set ID</w:t>
      </w:r>
      <w:r w:rsidRPr="00A12A37">
        <w:rPr>
          <w:noProof/>
        </w:rPr>
        <w:t xml:space="preserve">: This field indicates the SP SRS Resource Set ID identified by </w:t>
      </w:r>
      <w:r w:rsidRPr="00A12A37">
        <w:rPr>
          <w:i/>
        </w:rPr>
        <w:t>SRS-ResourceSetId</w:t>
      </w:r>
      <w:r w:rsidRPr="00A12A37">
        <w:t xml:space="preserve"> as specified in TS 38.331 [</w:t>
      </w:r>
      <w:r w:rsidR="007A2F81" w:rsidRPr="00A12A37">
        <w:t>5</w:t>
      </w:r>
      <w:r w:rsidRPr="00A12A37">
        <w:t>]</w:t>
      </w:r>
      <w:r w:rsidRPr="00A12A37">
        <w:rPr>
          <w:noProof/>
          <w:lang w:eastAsia="ko-KR"/>
        </w:rPr>
        <w:t xml:space="preserve">, which is to be activated or deactivated. </w:t>
      </w:r>
      <w:r w:rsidRPr="00A12A37">
        <w:rPr>
          <w:noProof/>
        </w:rPr>
        <w:t>The length of the field is 4 bits;</w:t>
      </w:r>
    </w:p>
    <w:p w14:paraId="2876D38C" w14:textId="77777777" w:rsidR="00411627" w:rsidRPr="00A12A37" w:rsidRDefault="00411627" w:rsidP="00411627">
      <w:pPr>
        <w:pStyle w:val="B1"/>
        <w:rPr>
          <w:noProof/>
        </w:rPr>
      </w:pPr>
      <w:r w:rsidRPr="00A12A37">
        <w:rPr>
          <w:noProof/>
        </w:rPr>
        <w:t>-</w:t>
      </w:r>
      <w:r w:rsidRPr="00A12A37">
        <w:rPr>
          <w:noProof/>
        </w:rPr>
        <w:tab/>
        <w:t>F</w:t>
      </w:r>
      <w:r w:rsidRPr="00A12A37">
        <w:rPr>
          <w:noProof/>
          <w:vertAlign w:val="subscript"/>
        </w:rPr>
        <w:t>i</w:t>
      </w:r>
      <w:r w:rsidRPr="00A12A37">
        <w:rPr>
          <w:noProof/>
        </w:rPr>
        <w:t xml:space="preserve">: This field </w:t>
      </w:r>
      <w:r w:rsidRPr="00A12A37">
        <w:t xml:space="preserve">indicates the type of a resource used as a spatial relationship for </w:t>
      </w:r>
      <w:r w:rsidRPr="00A12A37">
        <w:rPr>
          <w:noProof/>
        </w:rPr>
        <w:t xml:space="preserve">SRS resource within SP SRS Resource Set indicated with </w:t>
      </w:r>
      <w:r w:rsidRPr="00A12A37">
        <w:rPr>
          <w:noProof/>
          <w:lang w:eastAsia="ko-KR"/>
        </w:rPr>
        <w:t xml:space="preserve">SP SRS Resource Set ID field. </w:t>
      </w:r>
      <w:r w:rsidRPr="00A12A37">
        <w:rPr>
          <w:noProof/>
        </w:rPr>
        <w:t>F</w:t>
      </w:r>
      <w:r w:rsidRPr="00A12A37">
        <w:rPr>
          <w:noProof/>
          <w:vertAlign w:val="subscript"/>
        </w:rPr>
        <w:t>0</w:t>
      </w:r>
      <w:r w:rsidRPr="00A12A37">
        <w:t xml:space="preserve"> refers to the first </w:t>
      </w:r>
      <w:r w:rsidRPr="00A12A37">
        <w:rPr>
          <w:noProof/>
        </w:rPr>
        <w:t xml:space="preserve">SRS resource </w:t>
      </w:r>
      <w:r w:rsidRPr="00A12A37">
        <w:t xml:space="preserve">within the resource set, </w:t>
      </w:r>
      <w:r w:rsidRPr="00A12A37">
        <w:rPr>
          <w:noProof/>
        </w:rPr>
        <w:t>F</w:t>
      </w:r>
      <w:r w:rsidRPr="00A12A37">
        <w:rPr>
          <w:noProof/>
          <w:vertAlign w:val="subscript"/>
        </w:rPr>
        <w:t>1</w:t>
      </w:r>
      <w:r w:rsidRPr="00A12A37">
        <w:t xml:space="preserve"> to the second one and so on. The field is set to </w:t>
      </w:r>
      <w:r w:rsidRPr="00A12A37">
        <w:rPr>
          <w:noProof/>
        </w:rPr>
        <w:t xml:space="preserve">1 to indicate NZP CSI-RS resource index is used, </w:t>
      </w:r>
      <w:r w:rsidR="005D2036" w:rsidRPr="00A12A37">
        <w:rPr>
          <w:noProof/>
          <w:lang w:eastAsia="ko-KR"/>
        </w:rPr>
        <w:t xml:space="preserve">and </w:t>
      </w:r>
      <w:r w:rsidRPr="00A12A37">
        <w:rPr>
          <w:noProof/>
        </w:rPr>
        <w:t xml:space="preserve">it is set to 0 to indicate either SSB index or SRS resource index is used. The length of the field is 1 bit. This field is only present if MAC CE is used for activation, i.e. </w:t>
      </w:r>
      <w:r w:rsidR="005D2036" w:rsidRPr="00A12A37">
        <w:rPr>
          <w:noProof/>
          <w:lang w:eastAsia="ko-KR"/>
        </w:rPr>
        <w:t xml:space="preserve">the </w:t>
      </w:r>
      <w:r w:rsidRPr="00A12A37">
        <w:rPr>
          <w:noProof/>
        </w:rPr>
        <w:t>A/D field is set to 1;</w:t>
      </w:r>
    </w:p>
    <w:p w14:paraId="719E61D8" w14:textId="77777777" w:rsidR="00B75647" w:rsidRPr="00A12A37" w:rsidRDefault="00411627" w:rsidP="00B75647">
      <w:pPr>
        <w:pStyle w:val="B1"/>
        <w:rPr>
          <w:noProof/>
        </w:rPr>
      </w:pPr>
      <w:r w:rsidRPr="00A12A37">
        <w:rPr>
          <w:noProof/>
        </w:rPr>
        <w:t>-</w:t>
      </w:r>
      <w:r w:rsidRPr="00A12A37">
        <w:rPr>
          <w:noProof/>
        </w:rPr>
        <w:tab/>
        <w:t>Resource ID</w:t>
      </w:r>
      <w:r w:rsidRPr="00A12A37">
        <w:rPr>
          <w:noProof/>
          <w:vertAlign w:val="subscript"/>
        </w:rPr>
        <w:t>i</w:t>
      </w:r>
      <w:r w:rsidRPr="00A12A37">
        <w:rPr>
          <w:noProof/>
        </w:rPr>
        <w:t xml:space="preserve">: This field contains an identifier of the resource used for spatial relationship derivation for SRS resource </w:t>
      </w:r>
      <w:proofErr w:type="spellStart"/>
      <w:r w:rsidRPr="00A12A37">
        <w:t>i</w:t>
      </w:r>
      <w:proofErr w:type="spellEnd"/>
      <w:r w:rsidRPr="00A12A37">
        <w:t xml:space="preserve">. </w:t>
      </w:r>
      <w:r w:rsidRPr="00A12A37">
        <w:rPr>
          <w:noProof/>
        </w:rPr>
        <w:t>Resource ID</w:t>
      </w:r>
      <w:r w:rsidRPr="00A12A37">
        <w:rPr>
          <w:noProof/>
          <w:vertAlign w:val="subscript"/>
        </w:rPr>
        <w:t>0</w:t>
      </w:r>
      <w:r w:rsidRPr="00A12A37">
        <w:t xml:space="preserve"> refers to the first </w:t>
      </w:r>
      <w:r w:rsidRPr="00A12A37">
        <w:rPr>
          <w:noProof/>
        </w:rPr>
        <w:t xml:space="preserve">SRS resource </w:t>
      </w:r>
      <w:r w:rsidRPr="00A12A37">
        <w:t xml:space="preserve">within the resource set, </w:t>
      </w:r>
      <w:r w:rsidRPr="00A12A37">
        <w:rPr>
          <w:noProof/>
        </w:rPr>
        <w:t>Resource ID</w:t>
      </w:r>
      <w:r w:rsidRPr="00A12A37">
        <w:rPr>
          <w:noProof/>
          <w:vertAlign w:val="subscript"/>
        </w:rPr>
        <w:t>1</w:t>
      </w:r>
      <w:r w:rsidRPr="00A12A37">
        <w:t xml:space="preserve"> to the second one and so on. If </w:t>
      </w:r>
      <w:r w:rsidRPr="00A12A37">
        <w:rPr>
          <w:noProof/>
        </w:rPr>
        <w:t>F</w:t>
      </w:r>
      <w:r w:rsidRPr="00A12A37">
        <w:rPr>
          <w:noProof/>
          <w:vertAlign w:val="subscript"/>
        </w:rPr>
        <w:t>i</w:t>
      </w:r>
      <w:r w:rsidRPr="00A12A37">
        <w:rPr>
          <w:noProof/>
        </w:rPr>
        <w:t xml:space="preserve"> is set to 0</w:t>
      </w:r>
      <w:r w:rsidR="005D2036" w:rsidRPr="00A12A37">
        <w:rPr>
          <w:noProof/>
        </w:rPr>
        <w:t>,</w:t>
      </w:r>
      <w:r w:rsidRPr="00A12A37">
        <w:rPr>
          <w:noProof/>
        </w:rPr>
        <w:t xml:space="preserve"> and the first bit of this field is set to 1, the remainder of this field contains </w:t>
      </w:r>
      <w:r w:rsidRPr="00A12A37">
        <w:rPr>
          <w:i/>
        </w:rPr>
        <w:t>SSB-Index</w:t>
      </w:r>
      <w:r w:rsidRPr="00A12A37">
        <w:t xml:space="preserve"> as specified in TS 38.331 [</w:t>
      </w:r>
      <w:r w:rsidR="007A2F81" w:rsidRPr="00A12A37">
        <w:t>5</w:t>
      </w:r>
      <w:r w:rsidRPr="00A12A37">
        <w:t>]</w:t>
      </w:r>
      <w:r w:rsidR="005D2036" w:rsidRPr="00A12A37">
        <w:t>.</w:t>
      </w:r>
      <w:r w:rsidRPr="00A12A37">
        <w:t xml:space="preserve"> </w:t>
      </w:r>
      <w:r w:rsidR="005D2036" w:rsidRPr="00A12A37">
        <w:t>I</w:t>
      </w:r>
      <w:r w:rsidRPr="00A12A37">
        <w:t xml:space="preserve">f </w:t>
      </w:r>
      <w:r w:rsidRPr="00A12A37">
        <w:rPr>
          <w:noProof/>
        </w:rPr>
        <w:t>F</w:t>
      </w:r>
      <w:r w:rsidRPr="00A12A37">
        <w:rPr>
          <w:noProof/>
          <w:vertAlign w:val="subscript"/>
        </w:rPr>
        <w:t>i</w:t>
      </w:r>
      <w:r w:rsidRPr="00A12A37">
        <w:rPr>
          <w:noProof/>
        </w:rPr>
        <w:t xml:space="preserve"> is set to 0</w:t>
      </w:r>
      <w:r w:rsidR="005D2036" w:rsidRPr="00A12A37">
        <w:rPr>
          <w:noProof/>
        </w:rPr>
        <w:t>,</w:t>
      </w:r>
      <w:r w:rsidRPr="00A12A37">
        <w:rPr>
          <w:noProof/>
        </w:rPr>
        <w:t xml:space="preserve"> and the first bit of this field is set to 0</w:t>
      </w:r>
      <w:r w:rsidR="005D2036" w:rsidRPr="00A12A37">
        <w:rPr>
          <w:noProof/>
        </w:rPr>
        <w:t>,</w:t>
      </w:r>
      <w:r w:rsidRPr="00A12A37">
        <w:rPr>
          <w:noProof/>
        </w:rPr>
        <w:t xml:space="preserve"> the remainder </w:t>
      </w:r>
      <w:r w:rsidR="005D2036" w:rsidRPr="00A12A37">
        <w:rPr>
          <w:noProof/>
          <w:lang w:eastAsia="ko-KR"/>
        </w:rPr>
        <w:t xml:space="preserve">of </w:t>
      </w:r>
      <w:r w:rsidRPr="00A12A37">
        <w:rPr>
          <w:noProof/>
        </w:rPr>
        <w:t xml:space="preserve">this field contains </w:t>
      </w:r>
      <w:r w:rsidRPr="00A12A37">
        <w:rPr>
          <w:i/>
        </w:rPr>
        <w:t>SRS-</w:t>
      </w:r>
      <w:proofErr w:type="spellStart"/>
      <w:r w:rsidRPr="00A12A37">
        <w:rPr>
          <w:i/>
        </w:rPr>
        <w:t>ResourceId</w:t>
      </w:r>
      <w:proofErr w:type="spellEnd"/>
      <w:r w:rsidRPr="00A12A37">
        <w:t xml:space="preserve"> as specified in TS 38.331 [</w:t>
      </w:r>
      <w:r w:rsidR="007A2F81" w:rsidRPr="00A12A37">
        <w:t>5</w:t>
      </w:r>
      <w:r w:rsidRPr="00A12A37">
        <w:t xml:space="preserve">]. The length of the field is 7 bits. </w:t>
      </w:r>
      <w:r w:rsidRPr="00A12A37">
        <w:rPr>
          <w:noProof/>
        </w:rPr>
        <w:t xml:space="preserve">This field is only present if MAC CE is used for activation, i.e. </w:t>
      </w:r>
      <w:r w:rsidR="005D2036" w:rsidRPr="00A12A37">
        <w:rPr>
          <w:noProof/>
          <w:lang w:eastAsia="ko-KR"/>
        </w:rPr>
        <w:t xml:space="preserve">the </w:t>
      </w:r>
      <w:r w:rsidRPr="00A12A37">
        <w:rPr>
          <w:noProof/>
        </w:rPr>
        <w:t>A/D field is set to 1;</w:t>
      </w:r>
    </w:p>
    <w:p w14:paraId="641CA051" w14:textId="77777777" w:rsidR="00B75647" w:rsidRPr="00A12A37" w:rsidRDefault="00B75647" w:rsidP="00B75647">
      <w:pPr>
        <w:pStyle w:val="B1"/>
        <w:rPr>
          <w:noProof/>
        </w:rPr>
      </w:pPr>
      <w:r w:rsidRPr="00A12A37">
        <w:rPr>
          <w:noProof/>
        </w:rPr>
        <w:t>-</w:t>
      </w:r>
      <w:r w:rsidRPr="00A12A37">
        <w:rPr>
          <w:noProof/>
        </w:rPr>
        <w:tab/>
        <w:t>Resource Serving Cell ID</w:t>
      </w:r>
      <w:r w:rsidRPr="00A12A37">
        <w:rPr>
          <w:noProof/>
          <w:vertAlign w:val="subscript"/>
        </w:rPr>
        <w:t>i</w:t>
      </w:r>
      <w:r w:rsidRPr="00A12A37">
        <w:rPr>
          <w:noProof/>
        </w:rPr>
        <w:t>: This field indicates the identity of the Serving Cell on which the resource used for spatial relationship derivation for SRS resource i is located. The length of the field is 5 bits;</w:t>
      </w:r>
    </w:p>
    <w:p w14:paraId="393F1F37" w14:textId="77777777" w:rsidR="00411627" w:rsidRPr="00A12A37" w:rsidRDefault="00B75647" w:rsidP="00B75647">
      <w:pPr>
        <w:pStyle w:val="B1"/>
        <w:rPr>
          <w:noProof/>
        </w:rPr>
      </w:pPr>
      <w:r w:rsidRPr="00A12A37">
        <w:rPr>
          <w:noProof/>
        </w:rPr>
        <w:t>-</w:t>
      </w:r>
      <w:r w:rsidRPr="00A12A37">
        <w:rPr>
          <w:noProof/>
        </w:rPr>
        <w:tab/>
        <w:t>Resource BWP ID</w:t>
      </w:r>
      <w:r w:rsidRPr="00A12A37">
        <w:rPr>
          <w:noProof/>
          <w:vertAlign w:val="subscript"/>
        </w:rPr>
        <w:t>i</w:t>
      </w:r>
      <w:r w:rsidRPr="00A12A37">
        <w:rPr>
          <w:noProof/>
        </w:rPr>
        <w:t xml:space="preserve">: This field </w:t>
      </w:r>
      <w:r w:rsidR="000A41A7" w:rsidRPr="00A12A37">
        <w:rPr>
          <w:noProof/>
        </w:rPr>
        <w:t xml:space="preserve">indicates a UL BWP as the codepoint of the DCI </w:t>
      </w:r>
      <w:r w:rsidR="000A41A7" w:rsidRPr="00A12A37">
        <w:rPr>
          <w:i/>
          <w:noProof/>
        </w:rPr>
        <w:t>bandwidth part indicator</w:t>
      </w:r>
      <w:r w:rsidR="000A41A7" w:rsidRPr="00A12A37">
        <w:rPr>
          <w:noProof/>
        </w:rPr>
        <w:t xml:space="preserve"> field as specified in TS 38.212 [9],</w:t>
      </w:r>
      <w:r w:rsidRPr="00A12A37">
        <w:rPr>
          <w:noProof/>
        </w:rPr>
        <w:t xml:space="preserve"> on which the resource used for spatial relationship derivation for SRS resource i is located. The length of the field is 2 bits;</w:t>
      </w:r>
    </w:p>
    <w:p w14:paraId="459D4803" w14:textId="77777777" w:rsidR="00411627" w:rsidRPr="00A12A37" w:rsidRDefault="00411627" w:rsidP="00411627">
      <w:pPr>
        <w:pStyle w:val="B1"/>
        <w:rPr>
          <w:lang w:eastAsia="ko-KR"/>
        </w:rPr>
      </w:pPr>
      <w:r w:rsidRPr="00A12A37">
        <w:rPr>
          <w:lang w:eastAsia="ko-KR"/>
        </w:rPr>
        <w:t>-</w:t>
      </w:r>
      <w:r w:rsidRPr="00A12A37">
        <w:rPr>
          <w:lang w:eastAsia="ko-KR"/>
        </w:rPr>
        <w:tab/>
        <w:t>R: Reserved bit, set to 0.</w:t>
      </w:r>
    </w:p>
    <w:p w14:paraId="3DE07C6C" w14:textId="77777777" w:rsidR="00411627" w:rsidRPr="00A12A37" w:rsidRDefault="000D76D9" w:rsidP="00411627">
      <w:pPr>
        <w:pStyle w:val="TH"/>
      </w:pPr>
      <w:r w:rsidRPr="00A12A37">
        <w:object w:dxaOrig="5700" w:dyaOrig="4995" w14:anchorId="12ED5F8D">
          <v:shape id="_x0000_i1057" type="#_x0000_t75" style="width:285pt;height:249.75pt" o:ole="">
            <v:imagedata r:id="rId73" o:title=""/>
          </v:shape>
          <o:OLEObject Type="Embed" ProgID="Visio.Drawing.15" ShapeID="_x0000_i1057" DrawAspect="Content" ObjectID="_1829726681" r:id="rId74"/>
        </w:object>
      </w:r>
    </w:p>
    <w:p w14:paraId="68121333" w14:textId="77777777" w:rsidR="00411627" w:rsidRPr="00A12A37" w:rsidRDefault="00411627" w:rsidP="00411627">
      <w:pPr>
        <w:pStyle w:val="TF"/>
        <w:rPr>
          <w:lang w:eastAsia="ko-KR"/>
        </w:rPr>
      </w:pPr>
      <w:r w:rsidRPr="00A12A37">
        <w:rPr>
          <w:noProof/>
          <w:lang w:eastAsia="ko-KR"/>
        </w:rPr>
        <w:t xml:space="preserve">Figure 6.1.3.17-1: </w:t>
      </w:r>
      <w:r w:rsidRPr="00A12A37">
        <w:rPr>
          <w:lang w:eastAsia="ko-KR"/>
        </w:rPr>
        <w:t>SP SRS Activation/Deactivation MAC CE</w:t>
      </w:r>
    </w:p>
    <w:p w14:paraId="18776ECF" w14:textId="77777777" w:rsidR="00411627" w:rsidRPr="00A12A37" w:rsidRDefault="00411627" w:rsidP="00411627">
      <w:pPr>
        <w:pStyle w:val="Heading4"/>
        <w:rPr>
          <w:noProof/>
          <w:lang w:eastAsia="ko-KR"/>
        </w:rPr>
      </w:pPr>
      <w:bookmarkStart w:id="919" w:name="_Toc29239896"/>
      <w:bookmarkStart w:id="920" w:name="_Toc37296295"/>
      <w:bookmarkStart w:id="921" w:name="_Toc46490426"/>
      <w:bookmarkStart w:id="922" w:name="_Toc52752121"/>
      <w:bookmarkStart w:id="923" w:name="_Toc52796583"/>
      <w:bookmarkStart w:id="924" w:name="_Toc210978490"/>
      <w:r w:rsidRPr="00A12A37">
        <w:rPr>
          <w:noProof/>
          <w:lang w:eastAsia="ko-KR"/>
        </w:rPr>
        <w:t>6.1.3.18</w:t>
      </w:r>
      <w:r w:rsidRPr="00A12A37">
        <w:rPr>
          <w:noProof/>
          <w:lang w:eastAsia="ko-KR"/>
        </w:rPr>
        <w:tab/>
        <w:t>PUCCH spatial relation Activation/Deactivation MAC CE</w:t>
      </w:r>
      <w:bookmarkEnd w:id="919"/>
      <w:bookmarkEnd w:id="920"/>
      <w:bookmarkEnd w:id="921"/>
      <w:bookmarkEnd w:id="922"/>
      <w:bookmarkEnd w:id="923"/>
      <w:bookmarkEnd w:id="924"/>
    </w:p>
    <w:p w14:paraId="38E2C887" w14:textId="77777777" w:rsidR="00411627" w:rsidRPr="00A12A37" w:rsidRDefault="00411627" w:rsidP="00411627">
      <w:pPr>
        <w:rPr>
          <w:lang w:eastAsia="ko-KR"/>
        </w:rPr>
      </w:pPr>
      <w:r w:rsidRPr="00A12A37">
        <w:rPr>
          <w:lang w:eastAsia="ko-KR"/>
        </w:rPr>
        <w:t xml:space="preserve">The </w:t>
      </w:r>
      <w:r w:rsidRPr="00A12A37">
        <w:rPr>
          <w:noProof/>
          <w:lang w:eastAsia="ko-KR"/>
        </w:rPr>
        <w:t>PUCCH spatial relation Activation/Deactivation</w:t>
      </w:r>
      <w:r w:rsidRPr="00A12A37">
        <w:rPr>
          <w:lang w:eastAsia="ko-KR"/>
        </w:rPr>
        <w:t xml:space="preserve"> MAC CE is identified by a MAC </w:t>
      </w:r>
      <w:proofErr w:type="spellStart"/>
      <w:r w:rsidRPr="00A12A37">
        <w:rPr>
          <w:lang w:eastAsia="ko-KR"/>
        </w:rPr>
        <w:t>subheader</w:t>
      </w:r>
      <w:proofErr w:type="spellEnd"/>
      <w:r w:rsidRPr="00A12A37">
        <w:rPr>
          <w:lang w:eastAsia="ko-KR"/>
        </w:rPr>
        <w:t xml:space="preserve"> with LCID as specified in Table 6.2.1-1. It has a fixed size of 24 bits with following fields:</w:t>
      </w:r>
    </w:p>
    <w:p w14:paraId="6F33A7E6" w14:textId="77777777" w:rsidR="00411627" w:rsidRPr="00A12A37" w:rsidRDefault="00411627" w:rsidP="00411627">
      <w:pPr>
        <w:pStyle w:val="B1"/>
        <w:rPr>
          <w:noProof/>
        </w:rPr>
      </w:pPr>
      <w:r w:rsidRPr="00A12A37">
        <w:rPr>
          <w:noProof/>
        </w:rPr>
        <w:t>-</w:t>
      </w:r>
      <w:r w:rsidRPr="00A12A37">
        <w:rPr>
          <w:noProof/>
        </w:rPr>
        <w:tab/>
        <w:t xml:space="preserve">Serving Cell ID: </w:t>
      </w:r>
      <w:r w:rsidRPr="00A12A37">
        <w:rPr>
          <w:rFonts w:eastAsia="SimSun"/>
          <w:noProof/>
        </w:rPr>
        <w:t>This field indicates the identity of the Serving Cell for which the MAC CE applies. The length of the field is 5 bits;</w:t>
      </w:r>
    </w:p>
    <w:p w14:paraId="2BBD1FFC" w14:textId="77777777" w:rsidR="00411627" w:rsidRPr="00A12A37" w:rsidRDefault="00411627" w:rsidP="00411627">
      <w:pPr>
        <w:pStyle w:val="B1"/>
        <w:rPr>
          <w:noProof/>
        </w:rPr>
      </w:pPr>
      <w:r w:rsidRPr="00A12A37">
        <w:rPr>
          <w:noProof/>
        </w:rPr>
        <w:t>-</w:t>
      </w:r>
      <w:r w:rsidRPr="00A12A37">
        <w:rPr>
          <w:noProof/>
        </w:rPr>
        <w:tab/>
        <w:t xml:space="preserve">BWP ID: This field </w:t>
      </w:r>
      <w:r w:rsidR="000A41A7" w:rsidRPr="00A12A37">
        <w:rPr>
          <w:noProof/>
        </w:rPr>
        <w:t>indicates a UL BWP</w:t>
      </w:r>
      <w:r w:rsidRPr="00A12A37">
        <w:rPr>
          <w:noProof/>
        </w:rPr>
        <w:t xml:space="preserve"> </w:t>
      </w:r>
      <w:r w:rsidRPr="00A12A37">
        <w:rPr>
          <w:rFonts w:eastAsia="SimSun"/>
          <w:noProof/>
        </w:rPr>
        <w:t>for which the MAC CE applies</w:t>
      </w:r>
      <w:r w:rsidR="000A41A7" w:rsidRPr="00A12A37">
        <w:rPr>
          <w:rFonts w:eastAsia="SimSun"/>
          <w:noProof/>
        </w:rPr>
        <w:t xml:space="preserve"> as the codepoint of the DCI </w:t>
      </w:r>
      <w:r w:rsidR="000A41A7" w:rsidRPr="00A12A37">
        <w:rPr>
          <w:rFonts w:eastAsia="SimSun"/>
          <w:i/>
          <w:noProof/>
        </w:rPr>
        <w:t>bandwidth part indicator</w:t>
      </w:r>
      <w:r w:rsidR="000A41A7" w:rsidRPr="00A12A37">
        <w:rPr>
          <w:rFonts w:eastAsia="SimSun"/>
          <w:noProof/>
        </w:rPr>
        <w:t xml:space="preserve"> field as specified in TS 38.212 [9]</w:t>
      </w:r>
      <w:r w:rsidRPr="00A12A37">
        <w:rPr>
          <w:noProof/>
        </w:rPr>
        <w:t>. The length of the BWP ID field is 2 bits;</w:t>
      </w:r>
    </w:p>
    <w:p w14:paraId="1180E316" w14:textId="77777777" w:rsidR="00411627" w:rsidRPr="00A12A37" w:rsidRDefault="00411627" w:rsidP="00411627">
      <w:pPr>
        <w:pStyle w:val="B1"/>
        <w:rPr>
          <w:noProof/>
        </w:rPr>
      </w:pPr>
      <w:r w:rsidRPr="00A12A37">
        <w:rPr>
          <w:noProof/>
          <w:lang w:eastAsia="ko-KR"/>
        </w:rPr>
        <w:t>-</w:t>
      </w:r>
      <w:r w:rsidRPr="00A12A37">
        <w:rPr>
          <w:noProof/>
          <w:lang w:eastAsia="ko-KR"/>
        </w:rPr>
        <w:tab/>
        <w:t>PUCCH Resource ID</w:t>
      </w:r>
      <w:r w:rsidRPr="00A12A37">
        <w:rPr>
          <w:noProof/>
        </w:rPr>
        <w:t xml:space="preserve">: This field contains an identifier of the PUCCH resource ID identified by </w:t>
      </w:r>
      <w:r w:rsidRPr="00A12A37">
        <w:rPr>
          <w:i/>
        </w:rPr>
        <w:t>PUCCH-</w:t>
      </w:r>
      <w:proofErr w:type="spellStart"/>
      <w:r w:rsidRPr="00A12A37">
        <w:rPr>
          <w:i/>
        </w:rPr>
        <w:t>ResourceId</w:t>
      </w:r>
      <w:proofErr w:type="spellEnd"/>
      <w:r w:rsidRPr="00A12A37">
        <w:t xml:space="preserve"> as specified in TS 38.331 [</w:t>
      </w:r>
      <w:r w:rsidR="007A2F81" w:rsidRPr="00A12A37">
        <w:t>5</w:t>
      </w:r>
      <w:r w:rsidRPr="00A12A37">
        <w:t>]</w:t>
      </w:r>
      <w:r w:rsidRPr="00A12A37">
        <w:rPr>
          <w:noProof/>
          <w:lang w:eastAsia="ko-KR"/>
        </w:rPr>
        <w:t xml:space="preserve">. </w:t>
      </w:r>
      <w:r w:rsidRPr="00A12A37">
        <w:rPr>
          <w:noProof/>
        </w:rPr>
        <w:t>The length of the field is 7 bits;</w:t>
      </w:r>
    </w:p>
    <w:p w14:paraId="189482FC" w14:textId="77777777" w:rsidR="00411627" w:rsidRPr="00A12A37" w:rsidRDefault="00411627" w:rsidP="00411627">
      <w:pPr>
        <w:pStyle w:val="B1"/>
      </w:pPr>
      <w:r w:rsidRPr="00A12A37">
        <w:rPr>
          <w:noProof/>
        </w:rPr>
        <w:t>-</w:t>
      </w:r>
      <w:r w:rsidRPr="00A12A37">
        <w:rPr>
          <w:noProof/>
        </w:rPr>
        <w:tab/>
        <w:t>S</w:t>
      </w:r>
      <w:r w:rsidRPr="00A12A37">
        <w:rPr>
          <w:noProof/>
          <w:vertAlign w:val="subscript"/>
        </w:rPr>
        <w:t>i</w:t>
      </w:r>
      <w:r w:rsidRPr="00A12A37">
        <w:rPr>
          <w:noProof/>
        </w:rPr>
        <w:t>: If</w:t>
      </w:r>
      <w:r w:rsidR="0081031E" w:rsidRPr="00A12A37">
        <w:t xml:space="preserve">, in </w:t>
      </w:r>
      <w:r w:rsidR="0081031E" w:rsidRPr="00A12A37">
        <w:rPr>
          <w:i/>
        </w:rPr>
        <w:t>PUCCH-Config</w:t>
      </w:r>
      <w:r w:rsidR="0081031E" w:rsidRPr="00A12A37">
        <w:t xml:space="preserve"> in which the PUCCH Resource ID is configured,</w:t>
      </w:r>
      <w:r w:rsidRPr="00A12A37">
        <w:rPr>
          <w:noProof/>
        </w:rPr>
        <w:t xml:space="preserve"> there is a PUCCH Spatial Relation Info with </w:t>
      </w:r>
      <w:r w:rsidRPr="00A12A37">
        <w:rPr>
          <w:i/>
        </w:rPr>
        <w:t>PUCCH-</w:t>
      </w:r>
      <w:proofErr w:type="spellStart"/>
      <w:r w:rsidRPr="00A12A37">
        <w:rPr>
          <w:i/>
        </w:rPr>
        <w:t>SpatialRelationInfoId</w:t>
      </w:r>
      <w:proofErr w:type="spellEnd"/>
      <w:r w:rsidRPr="00A12A37">
        <w:t xml:space="preserve"> as specified in TS 38.331 [</w:t>
      </w:r>
      <w:r w:rsidR="007A2F81" w:rsidRPr="00A12A37">
        <w:t>5</w:t>
      </w:r>
      <w:r w:rsidRPr="00A12A37">
        <w:t xml:space="preserve">], configured for the uplink </w:t>
      </w:r>
      <w:r w:rsidRPr="00A12A37">
        <w:rPr>
          <w:lang w:eastAsia="ko-KR"/>
        </w:rPr>
        <w:t xml:space="preserve">bandwidth part </w:t>
      </w:r>
      <w:r w:rsidRPr="00A12A37">
        <w:t xml:space="preserve">indicated by </w:t>
      </w:r>
      <w:r w:rsidRPr="00A12A37">
        <w:rPr>
          <w:noProof/>
        </w:rPr>
        <w:t>BWP ID</w:t>
      </w:r>
      <w:r w:rsidRPr="00A12A37">
        <w:t xml:space="preserve"> field, </w:t>
      </w:r>
      <w:r w:rsidRPr="00A12A37">
        <w:rPr>
          <w:noProof/>
          <w:lang w:eastAsia="ko-KR"/>
        </w:rPr>
        <w:t>S</w:t>
      </w:r>
      <w:r w:rsidRPr="00A12A37">
        <w:rPr>
          <w:noProof/>
          <w:vertAlign w:val="subscript"/>
        </w:rPr>
        <w:t>i</w:t>
      </w:r>
      <w:r w:rsidRPr="00A12A37">
        <w:t xml:space="preserve"> indicates the activation status of </w:t>
      </w:r>
      <w:r w:rsidRPr="00A12A37">
        <w:rPr>
          <w:noProof/>
        </w:rPr>
        <w:t xml:space="preserve">PUCCH Spatial Relation Info with </w:t>
      </w:r>
      <w:r w:rsidRPr="00A12A37">
        <w:rPr>
          <w:i/>
        </w:rPr>
        <w:t>PUCCH-</w:t>
      </w:r>
      <w:proofErr w:type="spellStart"/>
      <w:r w:rsidRPr="00A12A37">
        <w:rPr>
          <w:i/>
        </w:rPr>
        <w:t>SpatialRelationInfoId</w:t>
      </w:r>
      <w:proofErr w:type="spellEnd"/>
      <w:r w:rsidRPr="00A12A37">
        <w:t xml:space="preserve"> </w:t>
      </w:r>
      <w:r w:rsidR="00BC73A2" w:rsidRPr="00A12A37">
        <w:t xml:space="preserve">equal to </w:t>
      </w:r>
      <w:proofErr w:type="spellStart"/>
      <w:r w:rsidRPr="00A12A37">
        <w:t>i</w:t>
      </w:r>
      <w:proofErr w:type="spellEnd"/>
      <w:r w:rsidR="002B0E6A" w:rsidRPr="00A12A37">
        <w:t xml:space="preserve"> </w:t>
      </w:r>
      <w:r w:rsidR="00BC73A2" w:rsidRPr="00A12A37">
        <w:t>+</w:t>
      </w:r>
      <w:r w:rsidR="002B0E6A" w:rsidRPr="00A12A37">
        <w:t xml:space="preserve"> </w:t>
      </w:r>
      <w:r w:rsidR="00BC73A2" w:rsidRPr="00A12A37">
        <w:t>1</w:t>
      </w:r>
      <w:r w:rsidRPr="00A12A37">
        <w:t xml:space="preserve">, otherwise MAC entity shall ignore this field. The </w:t>
      </w:r>
      <w:r w:rsidRPr="00A12A37">
        <w:rPr>
          <w:noProof/>
        </w:rPr>
        <w:t>S</w:t>
      </w:r>
      <w:r w:rsidRPr="00A12A37">
        <w:rPr>
          <w:noProof/>
          <w:vertAlign w:val="subscript"/>
        </w:rPr>
        <w:t>i</w:t>
      </w:r>
      <w:r w:rsidRPr="00A12A37">
        <w:t xml:space="preserve"> field is set to 1 to indicate </w:t>
      </w:r>
      <w:r w:rsidRPr="00A12A37">
        <w:rPr>
          <w:noProof/>
        </w:rPr>
        <w:t xml:space="preserve">PUCCH Spatial Relation Info with </w:t>
      </w:r>
      <w:r w:rsidRPr="00A12A37">
        <w:rPr>
          <w:i/>
        </w:rPr>
        <w:t>PUCCH-</w:t>
      </w:r>
      <w:proofErr w:type="spellStart"/>
      <w:r w:rsidRPr="00A12A37">
        <w:rPr>
          <w:i/>
        </w:rPr>
        <w:t>SpatialRelationInfoId</w:t>
      </w:r>
      <w:proofErr w:type="spellEnd"/>
      <w:r w:rsidRPr="00A12A37">
        <w:t xml:space="preserve"> </w:t>
      </w:r>
      <w:r w:rsidR="00BC73A2" w:rsidRPr="00A12A37">
        <w:t xml:space="preserve">equal to </w:t>
      </w:r>
      <w:proofErr w:type="spellStart"/>
      <w:r w:rsidRPr="00A12A37">
        <w:t>i</w:t>
      </w:r>
      <w:proofErr w:type="spellEnd"/>
      <w:r w:rsidR="002B0E6A" w:rsidRPr="00A12A37">
        <w:t xml:space="preserve"> </w:t>
      </w:r>
      <w:r w:rsidR="00BC73A2" w:rsidRPr="00A12A37">
        <w:t>+</w:t>
      </w:r>
      <w:r w:rsidR="002B0E6A" w:rsidRPr="00A12A37">
        <w:t xml:space="preserve"> </w:t>
      </w:r>
      <w:r w:rsidR="00BC73A2" w:rsidRPr="00A12A37">
        <w:t>1</w:t>
      </w:r>
      <w:r w:rsidRPr="00A12A37">
        <w:t xml:space="preserve"> </w:t>
      </w:r>
      <w:r w:rsidR="005D2036" w:rsidRPr="00A12A37">
        <w:rPr>
          <w:lang w:eastAsia="ko-KR"/>
        </w:rPr>
        <w:t>shall</w:t>
      </w:r>
      <w:r w:rsidR="005D2036" w:rsidRPr="00A12A37">
        <w:t xml:space="preserve"> </w:t>
      </w:r>
      <w:r w:rsidRPr="00A12A37">
        <w:t xml:space="preserve">be activated. The </w:t>
      </w:r>
      <w:r w:rsidRPr="00A12A37">
        <w:rPr>
          <w:noProof/>
        </w:rPr>
        <w:t>S</w:t>
      </w:r>
      <w:r w:rsidRPr="00A12A37">
        <w:rPr>
          <w:noProof/>
          <w:vertAlign w:val="subscript"/>
        </w:rPr>
        <w:t>i</w:t>
      </w:r>
      <w:r w:rsidRPr="00A12A37">
        <w:t xml:space="preserve"> field is set to 0 to indicate </w:t>
      </w:r>
      <w:r w:rsidRPr="00A12A37">
        <w:rPr>
          <w:noProof/>
        </w:rPr>
        <w:t xml:space="preserve">PUCCH Spatial Relation Info with </w:t>
      </w:r>
      <w:r w:rsidRPr="00A12A37">
        <w:rPr>
          <w:i/>
        </w:rPr>
        <w:t>PUCCH-</w:t>
      </w:r>
      <w:proofErr w:type="spellStart"/>
      <w:r w:rsidRPr="00A12A37">
        <w:rPr>
          <w:i/>
        </w:rPr>
        <w:t>SpatialRelationInfoId</w:t>
      </w:r>
      <w:proofErr w:type="spellEnd"/>
      <w:r w:rsidRPr="00A12A37">
        <w:t xml:space="preserve"> </w:t>
      </w:r>
      <w:r w:rsidR="00BC73A2" w:rsidRPr="00A12A37">
        <w:t xml:space="preserve">equal to </w:t>
      </w:r>
      <w:proofErr w:type="spellStart"/>
      <w:r w:rsidRPr="00A12A37">
        <w:t>i</w:t>
      </w:r>
      <w:proofErr w:type="spellEnd"/>
      <w:r w:rsidR="002B0E6A" w:rsidRPr="00A12A37">
        <w:t xml:space="preserve"> </w:t>
      </w:r>
      <w:r w:rsidR="00BC73A2" w:rsidRPr="00A12A37">
        <w:t>+</w:t>
      </w:r>
      <w:r w:rsidR="002B0E6A" w:rsidRPr="00A12A37">
        <w:t xml:space="preserve"> </w:t>
      </w:r>
      <w:r w:rsidR="00BC73A2" w:rsidRPr="00A12A37">
        <w:t>1</w:t>
      </w:r>
      <w:r w:rsidRPr="00A12A37">
        <w:t xml:space="preserve"> </w:t>
      </w:r>
      <w:r w:rsidR="005D2036" w:rsidRPr="00A12A37">
        <w:rPr>
          <w:lang w:eastAsia="ko-KR"/>
        </w:rPr>
        <w:t>shall</w:t>
      </w:r>
      <w:r w:rsidR="005D2036" w:rsidRPr="00A12A37">
        <w:t xml:space="preserve"> </w:t>
      </w:r>
      <w:r w:rsidRPr="00A12A37">
        <w:t>be deactivated. Only a single PUCCH Spatial Relation Info can be active for a PUCCH Resource at a time;</w:t>
      </w:r>
    </w:p>
    <w:p w14:paraId="1471B5AC" w14:textId="77777777" w:rsidR="00411627" w:rsidRPr="00A12A37" w:rsidRDefault="00411627" w:rsidP="00411627">
      <w:pPr>
        <w:pStyle w:val="B1"/>
        <w:rPr>
          <w:lang w:eastAsia="ko-KR"/>
        </w:rPr>
      </w:pPr>
      <w:r w:rsidRPr="00A12A37">
        <w:rPr>
          <w:lang w:eastAsia="ko-KR"/>
        </w:rPr>
        <w:t>-</w:t>
      </w:r>
      <w:r w:rsidRPr="00A12A37">
        <w:rPr>
          <w:lang w:eastAsia="ko-KR"/>
        </w:rPr>
        <w:tab/>
        <w:t>R: Reserved bit, set to 0.</w:t>
      </w:r>
    </w:p>
    <w:p w14:paraId="69533CD5" w14:textId="77777777" w:rsidR="00411627" w:rsidRPr="00A12A37" w:rsidRDefault="00411627" w:rsidP="00411627">
      <w:pPr>
        <w:pStyle w:val="TH"/>
        <w:rPr>
          <w:lang w:eastAsia="ko-KR"/>
        </w:rPr>
      </w:pPr>
      <w:r w:rsidRPr="00A12A37">
        <w:object w:dxaOrig="5712" w:dyaOrig="2161" w14:anchorId="377753F4">
          <v:shape id="_x0000_i1058" type="#_x0000_t75" style="width:285pt;height:108pt" o:ole="">
            <v:imagedata r:id="rId75" o:title=""/>
          </v:shape>
          <o:OLEObject Type="Embed" ProgID="Visio.Drawing.15" ShapeID="_x0000_i1058" DrawAspect="Content" ObjectID="_1829726682" r:id="rId76"/>
        </w:object>
      </w:r>
    </w:p>
    <w:p w14:paraId="39519DCE" w14:textId="77777777" w:rsidR="00411627" w:rsidRPr="00A12A37" w:rsidRDefault="00411627" w:rsidP="00411627">
      <w:pPr>
        <w:pStyle w:val="TF"/>
        <w:rPr>
          <w:lang w:eastAsia="ko-KR"/>
        </w:rPr>
      </w:pPr>
      <w:r w:rsidRPr="00A12A37">
        <w:rPr>
          <w:noProof/>
          <w:lang w:eastAsia="ko-KR"/>
        </w:rPr>
        <w:t xml:space="preserve">Figure 6.1.3.18-1: PUCCH spatial relation Activation/Deactivation </w:t>
      </w:r>
      <w:r w:rsidRPr="00A12A37">
        <w:rPr>
          <w:lang w:eastAsia="ko-KR"/>
        </w:rPr>
        <w:t>MAC CE</w:t>
      </w:r>
    </w:p>
    <w:p w14:paraId="0B1FCD4B" w14:textId="77777777" w:rsidR="00411627" w:rsidRPr="00A12A37" w:rsidRDefault="00411627" w:rsidP="00411627">
      <w:pPr>
        <w:pStyle w:val="Heading4"/>
        <w:rPr>
          <w:noProof/>
          <w:lang w:eastAsia="ko-KR"/>
        </w:rPr>
      </w:pPr>
      <w:bookmarkStart w:id="925" w:name="_Toc29239897"/>
      <w:bookmarkStart w:id="926" w:name="_Toc37296296"/>
      <w:bookmarkStart w:id="927" w:name="_Toc46490427"/>
      <w:bookmarkStart w:id="928" w:name="_Toc52752122"/>
      <w:bookmarkStart w:id="929" w:name="_Toc52796584"/>
      <w:bookmarkStart w:id="930" w:name="_Toc210978491"/>
      <w:r w:rsidRPr="00A12A37">
        <w:rPr>
          <w:noProof/>
          <w:lang w:eastAsia="ko-KR"/>
        </w:rPr>
        <w:t>6.1.3.19</w:t>
      </w:r>
      <w:r w:rsidRPr="00A12A37">
        <w:rPr>
          <w:noProof/>
          <w:lang w:eastAsia="ko-KR"/>
        </w:rPr>
        <w:tab/>
      </w:r>
      <w:r w:rsidRPr="00A12A37">
        <w:t>SP ZP CSI-RS Resource Set</w:t>
      </w:r>
      <w:r w:rsidRPr="00A12A37">
        <w:rPr>
          <w:noProof/>
          <w:lang w:eastAsia="ko-KR"/>
        </w:rPr>
        <w:t xml:space="preserve"> Activation/Deactivation MAC CE</w:t>
      </w:r>
      <w:bookmarkEnd w:id="925"/>
      <w:bookmarkEnd w:id="926"/>
      <w:bookmarkEnd w:id="927"/>
      <w:bookmarkEnd w:id="928"/>
      <w:bookmarkEnd w:id="929"/>
      <w:bookmarkEnd w:id="930"/>
    </w:p>
    <w:p w14:paraId="5E136779" w14:textId="77777777" w:rsidR="00411627" w:rsidRPr="00A12A37" w:rsidRDefault="00411627" w:rsidP="00411627">
      <w:pPr>
        <w:rPr>
          <w:lang w:eastAsia="ko-KR"/>
        </w:rPr>
      </w:pPr>
      <w:r w:rsidRPr="00A12A37">
        <w:rPr>
          <w:lang w:eastAsia="ko-KR"/>
        </w:rPr>
        <w:t xml:space="preserve">The </w:t>
      </w:r>
      <w:r w:rsidRPr="00A12A37">
        <w:t>SP ZP CSI-RS Resource Set</w:t>
      </w:r>
      <w:r w:rsidRPr="00A12A37">
        <w:rPr>
          <w:noProof/>
          <w:lang w:eastAsia="ko-KR"/>
        </w:rPr>
        <w:t xml:space="preserve"> Activation/Deactivation</w:t>
      </w:r>
      <w:r w:rsidRPr="00A12A37">
        <w:rPr>
          <w:lang w:eastAsia="ko-KR"/>
        </w:rPr>
        <w:t xml:space="preserve"> MAC CE is identified by a MAC </w:t>
      </w:r>
      <w:proofErr w:type="spellStart"/>
      <w:r w:rsidRPr="00A12A37">
        <w:rPr>
          <w:lang w:eastAsia="ko-KR"/>
        </w:rPr>
        <w:t>subheader</w:t>
      </w:r>
      <w:proofErr w:type="spellEnd"/>
      <w:r w:rsidRPr="00A12A37">
        <w:rPr>
          <w:lang w:eastAsia="ko-KR"/>
        </w:rPr>
        <w:t xml:space="preserve"> with LCID as specified in Table 6.2.1-1. It has a fixed size of 16 bits with following fields:</w:t>
      </w:r>
    </w:p>
    <w:p w14:paraId="297573C3" w14:textId="77777777" w:rsidR="00411627" w:rsidRPr="00A12A37" w:rsidRDefault="00411627" w:rsidP="00411627">
      <w:pPr>
        <w:pStyle w:val="B1"/>
        <w:rPr>
          <w:noProof/>
          <w:lang w:eastAsia="ko-KR"/>
        </w:rPr>
      </w:pPr>
      <w:r w:rsidRPr="00A12A37">
        <w:rPr>
          <w:noProof/>
          <w:lang w:eastAsia="ko-KR"/>
        </w:rPr>
        <w:t>-</w:t>
      </w:r>
      <w:r w:rsidRPr="00A12A37">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A12A37" w:rsidRDefault="00411627" w:rsidP="00411627">
      <w:pPr>
        <w:pStyle w:val="B1"/>
        <w:rPr>
          <w:noProof/>
        </w:rPr>
      </w:pPr>
      <w:r w:rsidRPr="00A12A37">
        <w:rPr>
          <w:noProof/>
        </w:rPr>
        <w:t>-</w:t>
      </w:r>
      <w:r w:rsidRPr="00A12A37">
        <w:rPr>
          <w:noProof/>
        </w:rPr>
        <w:tab/>
        <w:t xml:space="preserve">Serving Cell ID: </w:t>
      </w:r>
      <w:r w:rsidRPr="00A12A37">
        <w:rPr>
          <w:rFonts w:eastAsia="SimSun"/>
          <w:noProof/>
        </w:rPr>
        <w:t>This field indicates the identity of the Serving Cell for which the MAC CE applies. The length of the field is 5 bits;</w:t>
      </w:r>
    </w:p>
    <w:p w14:paraId="43B06E21" w14:textId="77777777" w:rsidR="00411627" w:rsidRPr="00A12A37" w:rsidRDefault="00411627" w:rsidP="00411627">
      <w:pPr>
        <w:pStyle w:val="B1"/>
        <w:rPr>
          <w:noProof/>
        </w:rPr>
      </w:pPr>
      <w:r w:rsidRPr="00A12A37">
        <w:rPr>
          <w:noProof/>
        </w:rPr>
        <w:t>-</w:t>
      </w:r>
      <w:r w:rsidRPr="00A12A37">
        <w:rPr>
          <w:noProof/>
        </w:rPr>
        <w:tab/>
        <w:t xml:space="preserve">BWP ID: This field </w:t>
      </w:r>
      <w:r w:rsidR="000A41A7" w:rsidRPr="00A12A37">
        <w:rPr>
          <w:noProof/>
        </w:rPr>
        <w:t>indicates a DL BWP</w:t>
      </w:r>
      <w:r w:rsidRPr="00A12A37">
        <w:rPr>
          <w:noProof/>
        </w:rPr>
        <w:t xml:space="preserve"> </w:t>
      </w:r>
      <w:r w:rsidRPr="00A12A37">
        <w:rPr>
          <w:rFonts w:eastAsia="SimSun"/>
          <w:noProof/>
        </w:rPr>
        <w:t>for which the MAC CE applies</w:t>
      </w:r>
      <w:r w:rsidR="000A41A7" w:rsidRPr="00A12A37">
        <w:rPr>
          <w:rFonts w:eastAsia="SimSun"/>
          <w:noProof/>
        </w:rPr>
        <w:t xml:space="preserve"> as the codepoint value of the DCI </w:t>
      </w:r>
      <w:r w:rsidR="000A41A7" w:rsidRPr="00A12A37">
        <w:rPr>
          <w:rFonts w:eastAsia="SimSun"/>
          <w:i/>
          <w:noProof/>
        </w:rPr>
        <w:t>bandwidth part indicator</w:t>
      </w:r>
      <w:r w:rsidR="000A41A7" w:rsidRPr="00A12A37">
        <w:rPr>
          <w:rFonts w:eastAsia="SimSun"/>
          <w:noProof/>
        </w:rPr>
        <w:t xml:space="preserve"> field as specified in TS 38.212 [9]</w:t>
      </w:r>
      <w:r w:rsidRPr="00A12A37">
        <w:rPr>
          <w:noProof/>
        </w:rPr>
        <w:t>. The length of the BWP ID field is 2 bits;</w:t>
      </w:r>
    </w:p>
    <w:p w14:paraId="627DD0A9" w14:textId="77777777" w:rsidR="00411627" w:rsidRPr="00A12A37" w:rsidRDefault="00411627" w:rsidP="00411627">
      <w:pPr>
        <w:pStyle w:val="B1"/>
        <w:rPr>
          <w:noProof/>
        </w:rPr>
      </w:pPr>
      <w:r w:rsidRPr="00A12A37">
        <w:rPr>
          <w:noProof/>
          <w:lang w:eastAsia="ko-KR"/>
        </w:rPr>
        <w:t>-</w:t>
      </w:r>
      <w:r w:rsidRPr="00A12A37">
        <w:rPr>
          <w:noProof/>
          <w:lang w:eastAsia="ko-KR"/>
        </w:rPr>
        <w:tab/>
        <w:t>SP ZP CSI-RS resource set ID</w:t>
      </w:r>
      <w:r w:rsidRPr="00A12A37">
        <w:rPr>
          <w:noProof/>
        </w:rPr>
        <w:t xml:space="preserve">: This field contains an index of </w:t>
      </w:r>
      <w:proofErr w:type="spellStart"/>
      <w:r w:rsidRPr="00A12A37">
        <w:rPr>
          <w:i/>
        </w:rPr>
        <w:t>sp</w:t>
      </w:r>
      <w:proofErr w:type="spellEnd"/>
      <w:r w:rsidRPr="00A12A37">
        <w:rPr>
          <w:i/>
        </w:rPr>
        <w:t>-ZP-CSI-RS-</w:t>
      </w:r>
      <w:proofErr w:type="spellStart"/>
      <w:r w:rsidRPr="00A12A37">
        <w:rPr>
          <w:i/>
        </w:rPr>
        <w:t>ResourceSetsToAddModList</w:t>
      </w:r>
      <w:proofErr w:type="spellEnd"/>
      <w:r w:rsidRPr="00A12A37">
        <w:t>, as specified in TS 38.331 [</w:t>
      </w:r>
      <w:r w:rsidR="007A2F81" w:rsidRPr="00A12A37">
        <w:t>5</w:t>
      </w:r>
      <w:r w:rsidRPr="00A12A37">
        <w:t xml:space="preserve">], indicating the </w:t>
      </w:r>
      <w:r w:rsidRPr="00A12A37">
        <w:rPr>
          <w:lang w:eastAsia="ko-KR"/>
        </w:rPr>
        <w:t xml:space="preserve">Semi Persistent </w:t>
      </w:r>
      <w:r w:rsidRPr="00A12A37">
        <w:rPr>
          <w:noProof/>
        </w:rPr>
        <w:t xml:space="preserve">ZP CSI-RS resource set, which </w:t>
      </w:r>
      <w:r w:rsidR="005D2036" w:rsidRPr="00A12A37">
        <w:rPr>
          <w:noProof/>
          <w:lang w:eastAsia="ko-KR"/>
        </w:rPr>
        <w:t>shall</w:t>
      </w:r>
      <w:r w:rsidR="005D2036" w:rsidRPr="00A12A37">
        <w:rPr>
          <w:noProof/>
        </w:rPr>
        <w:t xml:space="preserve"> </w:t>
      </w:r>
      <w:r w:rsidRPr="00A12A37">
        <w:rPr>
          <w:noProof/>
        </w:rPr>
        <w:t>be activated or deactivated. The length of the field is 4 bits;</w:t>
      </w:r>
    </w:p>
    <w:p w14:paraId="0FBADA16" w14:textId="77777777" w:rsidR="00411627" w:rsidRPr="00A12A37" w:rsidRDefault="00411627" w:rsidP="00411627">
      <w:pPr>
        <w:pStyle w:val="B1"/>
        <w:rPr>
          <w:lang w:eastAsia="ko-KR"/>
        </w:rPr>
      </w:pPr>
      <w:r w:rsidRPr="00A12A37">
        <w:rPr>
          <w:lang w:eastAsia="ko-KR"/>
        </w:rPr>
        <w:t>-</w:t>
      </w:r>
      <w:r w:rsidRPr="00A12A37">
        <w:rPr>
          <w:lang w:eastAsia="ko-KR"/>
        </w:rPr>
        <w:tab/>
        <w:t>R: Reserved bit, set to 0.</w:t>
      </w:r>
    </w:p>
    <w:p w14:paraId="0E4D26AE" w14:textId="77777777" w:rsidR="00411627" w:rsidRPr="00A12A37" w:rsidRDefault="00411627" w:rsidP="00411627">
      <w:pPr>
        <w:pStyle w:val="TH"/>
        <w:rPr>
          <w:lang w:eastAsia="ko-KR"/>
        </w:rPr>
      </w:pPr>
      <w:r w:rsidRPr="00A12A37">
        <w:object w:dxaOrig="5712" w:dyaOrig="1596" w14:anchorId="77DC862A">
          <v:shape id="_x0000_i1059" type="#_x0000_t75" style="width:285pt;height:79.5pt" o:ole="">
            <v:imagedata r:id="rId77" o:title=""/>
          </v:shape>
          <o:OLEObject Type="Embed" ProgID="Visio.Drawing.15" ShapeID="_x0000_i1059" DrawAspect="Content" ObjectID="_1829726683" r:id="rId78"/>
        </w:object>
      </w:r>
    </w:p>
    <w:p w14:paraId="40D1ACE4" w14:textId="77777777" w:rsidR="00411627" w:rsidRPr="00A12A37" w:rsidRDefault="00411627" w:rsidP="00411627">
      <w:pPr>
        <w:pStyle w:val="TF"/>
        <w:rPr>
          <w:lang w:eastAsia="ko-KR"/>
        </w:rPr>
      </w:pPr>
      <w:r w:rsidRPr="00A12A37">
        <w:rPr>
          <w:noProof/>
          <w:lang w:eastAsia="ko-KR"/>
        </w:rPr>
        <w:t xml:space="preserve">Figure 6.1.3.19-1: </w:t>
      </w:r>
      <w:r w:rsidRPr="00A12A37">
        <w:t xml:space="preserve">SP ZP CSI-RS Resource Set </w:t>
      </w:r>
      <w:r w:rsidRPr="00A12A37">
        <w:rPr>
          <w:noProof/>
          <w:lang w:eastAsia="ko-KR"/>
        </w:rPr>
        <w:t xml:space="preserve">Activation/Deactivation </w:t>
      </w:r>
      <w:r w:rsidRPr="00A12A37">
        <w:rPr>
          <w:lang w:eastAsia="ko-KR"/>
        </w:rPr>
        <w:t>MAC CE</w:t>
      </w:r>
    </w:p>
    <w:p w14:paraId="46E26BD6" w14:textId="77777777" w:rsidR="0026647C" w:rsidRPr="00A12A37" w:rsidRDefault="0026647C" w:rsidP="0026647C">
      <w:pPr>
        <w:pStyle w:val="Heading4"/>
        <w:rPr>
          <w:noProof/>
        </w:rPr>
      </w:pPr>
      <w:bookmarkStart w:id="931" w:name="_Toc29239898"/>
      <w:bookmarkStart w:id="932" w:name="_Toc37296297"/>
      <w:bookmarkStart w:id="933" w:name="_Toc46490428"/>
      <w:bookmarkStart w:id="934" w:name="_Toc52752123"/>
      <w:bookmarkStart w:id="935" w:name="_Toc52796585"/>
      <w:bookmarkStart w:id="936" w:name="_Toc210978492"/>
      <w:r w:rsidRPr="00A12A37">
        <w:rPr>
          <w:noProof/>
        </w:rPr>
        <w:t>6.1.3.20</w:t>
      </w:r>
      <w:r w:rsidRPr="00A12A37">
        <w:rPr>
          <w:noProof/>
        </w:rPr>
        <w:tab/>
        <w:t xml:space="preserve">Recommended bit rate MAC </w:t>
      </w:r>
      <w:r w:rsidR="00A75B60" w:rsidRPr="00A12A37">
        <w:rPr>
          <w:noProof/>
        </w:rPr>
        <w:t>CE</w:t>
      </w:r>
      <w:bookmarkEnd w:id="931"/>
      <w:bookmarkEnd w:id="932"/>
      <w:bookmarkEnd w:id="933"/>
      <w:bookmarkEnd w:id="934"/>
      <w:bookmarkEnd w:id="935"/>
      <w:bookmarkEnd w:id="936"/>
    </w:p>
    <w:p w14:paraId="774FD5BE" w14:textId="77777777" w:rsidR="0026647C" w:rsidRPr="00A12A37" w:rsidRDefault="0026647C" w:rsidP="0026647C">
      <w:pPr>
        <w:rPr>
          <w:noProof/>
        </w:rPr>
      </w:pPr>
      <w:r w:rsidRPr="00A12A37">
        <w:rPr>
          <w:noProof/>
        </w:rPr>
        <w:t xml:space="preserve">The </w:t>
      </w:r>
      <w:r w:rsidR="007A2F81" w:rsidRPr="00A12A37">
        <w:rPr>
          <w:noProof/>
        </w:rPr>
        <w:t>R</w:t>
      </w:r>
      <w:r w:rsidRPr="00A12A37">
        <w:rPr>
          <w:noProof/>
        </w:rPr>
        <w:t xml:space="preserve">ecommended bit rate MAC </w:t>
      </w:r>
      <w:r w:rsidR="00A75B60" w:rsidRPr="00A12A37">
        <w:rPr>
          <w:noProof/>
        </w:rPr>
        <w:t>CE</w:t>
      </w:r>
      <w:r w:rsidRPr="00A12A37">
        <w:rPr>
          <w:noProof/>
        </w:rPr>
        <w:t xml:space="preserve"> is identified by a MAC subheader with LCID as specified in </w:t>
      </w:r>
      <w:r w:rsidR="00A75B60" w:rsidRPr="00A12A37">
        <w:rPr>
          <w:noProof/>
        </w:rPr>
        <w:t>T</w:t>
      </w:r>
      <w:r w:rsidRPr="00A12A37">
        <w:rPr>
          <w:noProof/>
        </w:rPr>
        <w:t>ables 6.2.1-1 and 6.2.1-2 for bit rate recommendation message from the gNB to the UE and bit rate recommendation query message from the UE to the gNB, respectively. It</w:t>
      </w:r>
      <w:r w:rsidRPr="00A12A37">
        <w:t xml:space="preserve"> has a fixed size and consists of two octets defined as follows (</w:t>
      </w:r>
      <w:r w:rsidR="00A75B60" w:rsidRPr="00A12A37">
        <w:t>F</w:t>
      </w:r>
      <w:r w:rsidRPr="00A12A37">
        <w:t>igure 6.1.3.20-1):</w:t>
      </w:r>
    </w:p>
    <w:p w14:paraId="4CC7D488" w14:textId="77777777" w:rsidR="0026647C" w:rsidRPr="00A12A37" w:rsidRDefault="0026647C" w:rsidP="0026647C">
      <w:pPr>
        <w:pStyle w:val="B1"/>
      </w:pPr>
      <w:r w:rsidRPr="00A12A37">
        <w:t>-</w:t>
      </w:r>
      <w:r w:rsidRPr="00A12A37">
        <w:tab/>
      </w:r>
      <w:r w:rsidRPr="00A12A37">
        <w:rPr>
          <w:noProof/>
        </w:rPr>
        <w:t>LCID: This field indicates the identity of the logical channel for which the recommended bit rate or the recommended bit rate query is applicable. The length of the field is 6 bits;</w:t>
      </w:r>
    </w:p>
    <w:p w14:paraId="29313EA6" w14:textId="77777777" w:rsidR="0026647C" w:rsidRPr="00A12A37" w:rsidRDefault="0026647C" w:rsidP="0026647C">
      <w:pPr>
        <w:pStyle w:val="B1"/>
      </w:pPr>
      <w:r w:rsidRPr="00A12A37">
        <w:t>-</w:t>
      </w:r>
      <w:r w:rsidRPr="00A12A37">
        <w:tab/>
        <w:t xml:space="preserve">Uplink/Downlink (UL/DL): This field indicates whether the recommended bit rate </w:t>
      </w:r>
      <w:r w:rsidRPr="00A12A37">
        <w:rPr>
          <w:noProof/>
        </w:rPr>
        <w:t xml:space="preserve">or the recommended bit rate query </w:t>
      </w:r>
      <w:r w:rsidRPr="00A12A37">
        <w:t xml:space="preserve">applies to uplink or downlink. The length of the field is 1 bit. </w:t>
      </w:r>
      <w:r w:rsidRPr="00A12A37">
        <w:rPr>
          <w:noProof/>
        </w:rPr>
        <w:t>The UL/DL field set to 0 indicates downlink. The UL/DL field set to 1 indicates uplink;</w:t>
      </w:r>
    </w:p>
    <w:p w14:paraId="613D2697" w14:textId="77777777" w:rsidR="0026647C" w:rsidRPr="00A12A37" w:rsidRDefault="0026647C" w:rsidP="0026647C">
      <w:pPr>
        <w:pStyle w:val="B1"/>
        <w:rPr>
          <w:noProof/>
        </w:rPr>
      </w:pPr>
      <w:r w:rsidRPr="00A12A37">
        <w:t>-</w:t>
      </w:r>
      <w:r w:rsidRPr="00A12A37">
        <w:tab/>
        <w:t>Bit Rate: This field indicates an index to Table 6.1.3.</w:t>
      </w:r>
      <w:r w:rsidR="00A75B60" w:rsidRPr="00A12A37">
        <w:t>20</w:t>
      </w:r>
      <w:r w:rsidRPr="00A12A37">
        <w:t xml:space="preserve">-1. The length of the field is 6 bits. For bit </w:t>
      </w:r>
      <w:r w:rsidRPr="00A12A37">
        <w:rPr>
          <w:noProof/>
        </w:rPr>
        <w:t>rate recommendation the value indicates the recommended bit rate. For bit rate recommendation query the value indicates the desired bit rate;</w:t>
      </w:r>
    </w:p>
    <w:p w14:paraId="01FE6938" w14:textId="6DA5262A" w:rsidR="00AF08D2" w:rsidRPr="00A12A37" w:rsidRDefault="00AF08D2" w:rsidP="00AF08D2">
      <w:pPr>
        <w:pStyle w:val="B1"/>
        <w:rPr>
          <w:noProof/>
        </w:rPr>
      </w:pPr>
      <w:r w:rsidRPr="00A12A37">
        <w:rPr>
          <w:noProof/>
        </w:rPr>
        <w:t>-</w:t>
      </w:r>
      <w:r w:rsidRPr="00A12A37">
        <w:rPr>
          <w:noProof/>
        </w:rPr>
        <w:tab/>
        <w:t xml:space="preserve">X: Bit rate multiplier. For UEs supporting recommended bit rate multiplier, when </w:t>
      </w:r>
      <w:r w:rsidRPr="00A12A37">
        <w:rPr>
          <w:i/>
          <w:iCs/>
          <w:noProof/>
        </w:rPr>
        <w:t>bitRateMultiplier</w:t>
      </w:r>
      <w:r w:rsidRPr="00A12A37">
        <w:rPr>
          <w:noProof/>
        </w:rPr>
        <w:t xml:space="preserve"> is configured for the logical channel indicated by LCID field, X field set to 1 indicates the actual value of bit rate is the value corresponding to the index indicated by the Bit Rate field multiplied by </w:t>
      </w:r>
      <w:r w:rsidRPr="00A12A37">
        <w:rPr>
          <w:i/>
          <w:iCs/>
          <w:noProof/>
        </w:rPr>
        <w:t>bitRateMultiplier</w:t>
      </w:r>
      <w:r w:rsidRPr="00A12A37">
        <w:rPr>
          <w:noProof/>
        </w:rPr>
        <w:t xml:space="preserve"> as specified in TS</w:t>
      </w:r>
      <w:r w:rsidR="00780781" w:rsidRPr="00A12A37">
        <w:rPr>
          <w:noProof/>
        </w:rPr>
        <w:t xml:space="preserve"> </w:t>
      </w:r>
      <w:r w:rsidRPr="00A12A37">
        <w:rPr>
          <w:noProof/>
        </w:rPr>
        <w:t>38.331</w:t>
      </w:r>
      <w:r w:rsidR="00780781" w:rsidRPr="00A12A37">
        <w:rPr>
          <w:noProof/>
        </w:rPr>
        <w:t xml:space="preserve"> </w:t>
      </w:r>
      <w:r w:rsidRPr="00A12A37">
        <w:rPr>
          <w:noProof/>
        </w:rPr>
        <w:t>[5].</w:t>
      </w:r>
    </w:p>
    <w:p w14:paraId="18172E36" w14:textId="77777777" w:rsidR="0026647C" w:rsidRPr="00A12A37" w:rsidRDefault="0026647C" w:rsidP="0026647C">
      <w:pPr>
        <w:pStyle w:val="B1"/>
      </w:pPr>
      <w:r w:rsidRPr="00A12A37">
        <w:t>-</w:t>
      </w:r>
      <w:r w:rsidRPr="00A12A37">
        <w:tab/>
        <w:t>R: reserved bit, set to 0.</w:t>
      </w:r>
    </w:p>
    <w:bookmarkStart w:id="937" w:name="_MCCTEMPBM_CRPT11630038___7"/>
    <w:p w14:paraId="4C548F2E" w14:textId="77777777" w:rsidR="0026647C" w:rsidRPr="00A12A37" w:rsidRDefault="00AF08D2" w:rsidP="0026647C">
      <w:pPr>
        <w:pStyle w:val="TH"/>
      </w:pPr>
      <w:r w:rsidRPr="00A12A37">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829726684" r:id="rId80"/>
        </w:object>
      </w:r>
    </w:p>
    <w:bookmarkEnd w:id="937"/>
    <w:p w14:paraId="6305C614" w14:textId="77777777" w:rsidR="0026647C" w:rsidRPr="00A12A37" w:rsidRDefault="0026647C" w:rsidP="00475EB5">
      <w:pPr>
        <w:pStyle w:val="TF"/>
      </w:pPr>
      <w:r w:rsidRPr="00A12A37">
        <w:t xml:space="preserve">Figure 6.1.3.20-1: Recommended bit rate MAC </w:t>
      </w:r>
      <w:r w:rsidR="00475EB5" w:rsidRPr="00A12A37">
        <w:t>CE</w:t>
      </w:r>
    </w:p>
    <w:p w14:paraId="6F8CDC75" w14:textId="77777777" w:rsidR="0026647C" w:rsidRPr="00A12A37" w:rsidRDefault="0026647C" w:rsidP="0026647C">
      <w:pPr>
        <w:pStyle w:val="TH"/>
      </w:pPr>
      <w:r w:rsidRPr="00A12A37">
        <w:t>Table 6.1.3.20-1: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A12A37" w:rsidRPr="00A12A37" w14:paraId="5166E98A" w14:textId="77777777" w:rsidTr="00A94A4B">
        <w:trPr>
          <w:jc w:val="center"/>
        </w:trPr>
        <w:tc>
          <w:tcPr>
            <w:tcW w:w="781" w:type="dxa"/>
            <w:shd w:val="clear" w:color="auto" w:fill="auto"/>
          </w:tcPr>
          <w:p w14:paraId="09F263A0" w14:textId="77777777" w:rsidR="0026647C" w:rsidRPr="00A12A37" w:rsidRDefault="0026647C" w:rsidP="004025A2">
            <w:pPr>
              <w:pStyle w:val="TAH"/>
              <w:rPr>
                <w:noProof/>
              </w:rPr>
            </w:pPr>
            <w:r w:rsidRPr="00A12A37">
              <w:rPr>
                <w:noProof/>
              </w:rPr>
              <w:t>Index</w:t>
            </w:r>
          </w:p>
        </w:tc>
        <w:tc>
          <w:tcPr>
            <w:tcW w:w="1607" w:type="dxa"/>
          </w:tcPr>
          <w:p w14:paraId="32E4B2FD" w14:textId="77777777" w:rsidR="0026647C" w:rsidRPr="00A12A37" w:rsidRDefault="0026647C" w:rsidP="004025A2">
            <w:pPr>
              <w:pStyle w:val="TAH"/>
              <w:rPr>
                <w:noProof/>
              </w:rPr>
            </w:pPr>
            <w:r w:rsidRPr="00A12A37">
              <w:rPr>
                <w:noProof/>
              </w:rPr>
              <w:t>NR</w:t>
            </w:r>
            <w:r w:rsidRPr="00A12A37">
              <w:rPr>
                <w:rFonts w:cs="Arial"/>
              </w:rPr>
              <w:t xml:space="preserve"> Recommended Bit Rate value [kbit/s]</w:t>
            </w:r>
          </w:p>
        </w:tc>
        <w:tc>
          <w:tcPr>
            <w:tcW w:w="850" w:type="dxa"/>
            <w:shd w:val="clear" w:color="auto" w:fill="auto"/>
          </w:tcPr>
          <w:p w14:paraId="0AB360CA" w14:textId="77777777" w:rsidR="0026647C" w:rsidRPr="00A12A37" w:rsidRDefault="0026647C" w:rsidP="004025A2">
            <w:pPr>
              <w:pStyle w:val="TAH"/>
              <w:rPr>
                <w:noProof/>
              </w:rPr>
            </w:pPr>
            <w:r w:rsidRPr="00A12A37">
              <w:rPr>
                <w:noProof/>
              </w:rPr>
              <w:t>Index</w:t>
            </w:r>
          </w:p>
        </w:tc>
        <w:tc>
          <w:tcPr>
            <w:tcW w:w="1538" w:type="dxa"/>
          </w:tcPr>
          <w:p w14:paraId="1E94E6CC" w14:textId="77777777" w:rsidR="0026647C" w:rsidRPr="00A12A37" w:rsidRDefault="0026647C" w:rsidP="004025A2">
            <w:pPr>
              <w:pStyle w:val="TAH"/>
              <w:rPr>
                <w:rFonts w:cs="Arial"/>
              </w:rPr>
            </w:pPr>
            <w:r w:rsidRPr="00A12A37">
              <w:rPr>
                <w:noProof/>
              </w:rPr>
              <w:t>NR</w:t>
            </w:r>
            <w:r w:rsidRPr="00A12A37">
              <w:rPr>
                <w:rFonts w:cs="Arial"/>
              </w:rPr>
              <w:t xml:space="preserve"> Recommended Bit Rate value [kbit/s]</w:t>
            </w:r>
          </w:p>
        </w:tc>
      </w:tr>
      <w:tr w:rsidR="00A12A37" w:rsidRPr="00A12A37" w14:paraId="5C7B6664" w14:textId="77777777" w:rsidTr="00A94A4B">
        <w:trPr>
          <w:trHeight w:val="170"/>
          <w:jc w:val="center"/>
        </w:trPr>
        <w:tc>
          <w:tcPr>
            <w:tcW w:w="781" w:type="dxa"/>
            <w:shd w:val="clear" w:color="auto" w:fill="auto"/>
          </w:tcPr>
          <w:p w14:paraId="741A2D45" w14:textId="77777777" w:rsidR="0026647C" w:rsidRPr="00A12A37" w:rsidRDefault="0026647C" w:rsidP="004025A2">
            <w:pPr>
              <w:pStyle w:val="TAC"/>
              <w:rPr>
                <w:noProof/>
              </w:rPr>
            </w:pPr>
            <w:r w:rsidRPr="00A12A37">
              <w:rPr>
                <w:noProof/>
              </w:rPr>
              <w:t>0</w:t>
            </w:r>
          </w:p>
        </w:tc>
        <w:tc>
          <w:tcPr>
            <w:tcW w:w="1607" w:type="dxa"/>
          </w:tcPr>
          <w:p w14:paraId="2B479D9D" w14:textId="77777777" w:rsidR="0026647C" w:rsidRPr="00A12A37" w:rsidRDefault="00A94A4B" w:rsidP="004025A2">
            <w:pPr>
              <w:pStyle w:val="TAC"/>
              <w:rPr>
                <w:rFonts w:cs="Arial"/>
                <w:noProof/>
              </w:rPr>
            </w:pPr>
            <w:r w:rsidRPr="00A12A37">
              <w:rPr>
                <w:rFonts w:cs="Arial"/>
                <w:noProof/>
              </w:rPr>
              <w:t>Note 1</w:t>
            </w:r>
          </w:p>
        </w:tc>
        <w:tc>
          <w:tcPr>
            <w:tcW w:w="850" w:type="dxa"/>
            <w:shd w:val="clear" w:color="auto" w:fill="auto"/>
          </w:tcPr>
          <w:p w14:paraId="75765916" w14:textId="77777777" w:rsidR="0026647C" w:rsidRPr="00A12A37" w:rsidRDefault="0026647C" w:rsidP="004025A2">
            <w:pPr>
              <w:pStyle w:val="TAC"/>
              <w:rPr>
                <w:noProof/>
              </w:rPr>
            </w:pPr>
            <w:r w:rsidRPr="00A12A37">
              <w:rPr>
                <w:noProof/>
              </w:rPr>
              <w:t>32</w:t>
            </w:r>
          </w:p>
        </w:tc>
        <w:tc>
          <w:tcPr>
            <w:tcW w:w="1538" w:type="dxa"/>
            <w:vAlign w:val="bottom"/>
          </w:tcPr>
          <w:p w14:paraId="5844A504" w14:textId="77777777" w:rsidR="0026647C" w:rsidRPr="00A12A37" w:rsidRDefault="0026647C" w:rsidP="004025A2">
            <w:pPr>
              <w:pStyle w:val="TAC"/>
              <w:rPr>
                <w:noProof/>
              </w:rPr>
            </w:pPr>
            <w:r w:rsidRPr="00A12A37">
              <w:rPr>
                <w:rFonts w:cs="Arial"/>
                <w:szCs w:val="18"/>
              </w:rPr>
              <w:t>700</w:t>
            </w:r>
          </w:p>
        </w:tc>
      </w:tr>
      <w:tr w:rsidR="00A12A37" w:rsidRPr="00A12A37" w14:paraId="3A6833D2" w14:textId="77777777" w:rsidTr="00A94A4B">
        <w:trPr>
          <w:trHeight w:val="170"/>
          <w:jc w:val="center"/>
        </w:trPr>
        <w:tc>
          <w:tcPr>
            <w:tcW w:w="781" w:type="dxa"/>
            <w:shd w:val="clear" w:color="auto" w:fill="auto"/>
          </w:tcPr>
          <w:p w14:paraId="0513DF4D" w14:textId="77777777" w:rsidR="0026647C" w:rsidRPr="00A12A37" w:rsidRDefault="0026647C" w:rsidP="004025A2">
            <w:pPr>
              <w:pStyle w:val="TAC"/>
              <w:rPr>
                <w:noProof/>
              </w:rPr>
            </w:pPr>
            <w:r w:rsidRPr="00A12A37">
              <w:rPr>
                <w:noProof/>
              </w:rPr>
              <w:t>1</w:t>
            </w:r>
          </w:p>
        </w:tc>
        <w:tc>
          <w:tcPr>
            <w:tcW w:w="1607" w:type="dxa"/>
            <w:vAlign w:val="bottom"/>
          </w:tcPr>
          <w:p w14:paraId="666A3FB2" w14:textId="77777777" w:rsidR="0026647C" w:rsidRPr="00A12A37" w:rsidRDefault="0026647C" w:rsidP="004025A2">
            <w:pPr>
              <w:pStyle w:val="TAC"/>
              <w:rPr>
                <w:noProof/>
              </w:rPr>
            </w:pPr>
            <w:r w:rsidRPr="00A12A37">
              <w:rPr>
                <w:rFonts w:cs="Arial"/>
                <w:szCs w:val="18"/>
              </w:rPr>
              <w:t>0</w:t>
            </w:r>
          </w:p>
        </w:tc>
        <w:tc>
          <w:tcPr>
            <w:tcW w:w="850" w:type="dxa"/>
            <w:shd w:val="clear" w:color="auto" w:fill="auto"/>
          </w:tcPr>
          <w:p w14:paraId="151A8EBF" w14:textId="77777777" w:rsidR="0026647C" w:rsidRPr="00A12A37" w:rsidRDefault="0026647C" w:rsidP="004025A2">
            <w:pPr>
              <w:pStyle w:val="TAC"/>
              <w:rPr>
                <w:noProof/>
              </w:rPr>
            </w:pPr>
            <w:r w:rsidRPr="00A12A37">
              <w:rPr>
                <w:noProof/>
              </w:rPr>
              <w:t>33</w:t>
            </w:r>
          </w:p>
        </w:tc>
        <w:tc>
          <w:tcPr>
            <w:tcW w:w="1538" w:type="dxa"/>
            <w:vAlign w:val="bottom"/>
          </w:tcPr>
          <w:p w14:paraId="36E2EB43" w14:textId="77777777" w:rsidR="0026647C" w:rsidRPr="00A12A37" w:rsidRDefault="0026647C" w:rsidP="004025A2">
            <w:pPr>
              <w:pStyle w:val="TAC"/>
              <w:rPr>
                <w:noProof/>
              </w:rPr>
            </w:pPr>
            <w:r w:rsidRPr="00A12A37">
              <w:rPr>
                <w:rFonts w:cs="Arial"/>
                <w:szCs w:val="18"/>
              </w:rPr>
              <w:t>800</w:t>
            </w:r>
          </w:p>
        </w:tc>
      </w:tr>
      <w:tr w:rsidR="00A12A37" w:rsidRPr="00A12A37" w14:paraId="5E985AC5" w14:textId="77777777" w:rsidTr="00A94A4B">
        <w:trPr>
          <w:trHeight w:val="170"/>
          <w:jc w:val="center"/>
        </w:trPr>
        <w:tc>
          <w:tcPr>
            <w:tcW w:w="781" w:type="dxa"/>
          </w:tcPr>
          <w:p w14:paraId="4A98C7E5" w14:textId="77777777" w:rsidR="0026647C" w:rsidRPr="00A12A37" w:rsidRDefault="0026647C" w:rsidP="004025A2">
            <w:pPr>
              <w:pStyle w:val="TAC"/>
              <w:rPr>
                <w:noProof/>
              </w:rPr>
            </w:pPr>
            <w:r w:rsidRPr="00A12A37">
              <w:rPr>
                <w:noProof/>
              </w:rPr>
              <w:t>2</w:t>
            </w:r>
          </w:p>
        </w:tc>
        <w:tc>
          <w:tcPr>
            <w:tcW w:w="1607" w:type="dxa"/>
            <w:vAlign w:val="bottom"/>
          </w:tcPr>
          <w:p w14:paraId="62397667" w14:textId="77777777" w:rsidR="0026647C" w:rsidRPr="00A12A37" w:rsidRDefault="0026647C" w:rsidP="004025A2">
            <w:pPr>
              <w:pStyle w:val="TAC"/>
              <w:rPr>
                <w:noProof/>
              </w:rPr>
            </w:pPr>
            <w:r w:rsidRPr="00A12A37">
              <w:rPr>
                <w:rFonts w:cs="Arial"/>
                <w:szCs w:val="18"/>
              </w:rPr>
              <w:t>9</w:t>
            </w:r>
          </w:p>
        </w:tc>
        <w:tc>
          <w:tcPr>
            <w:tcW w:w="850" w:type="dxa"/>
            <w:shd w:val="clear" w:color="auto" w:fill="auto"/>
          </w:tcPr>
          <w:p w14:paraId="518041EE" w14:textId="77777777" w:rsidR="0026647C" w:rsidRPr="00A12A37" w:rsidRDefault="0026647C" w:rsidP="004025A2">
            <w:pPr>
              <w:pStyle w:val="TAC"/>
              <w:rPr>
                <w:noProof/>
              </w:rPr>
            </w:pPr>
            <w:r w:rsidRPr="00A12A37">
              <w:rPr>
                <w:noProof/>
              </w:rPr>
              <w:t>34</w:t>
            </w:r>
          </w:p>
        </w:tc>
        <w:tc>
          <w:tcPr>
            <w:tcW w:w="1538" w:type="dxa"/>
            <w:vAlign w:val="bottom"/>
          </w:tcPr>
          <w:p w14:paraId="406E329C" w14:textId="77777777" w:rsidR="0026647C" w:rsidRPr="00A12A37" w:rsidRDefault="0026647C" w:rsidP="004025A2">
            <w:pPr>
              <w:pStyle w:val="TAC"/>
              <w:rPr>
                <w:noProof/>
              </w:rPr>
            </w:pPr>
            <w:r w:rsidRPr="00A12A37">
              <w:rPr>
                <w:rFonts w:cs="Arial"/>
                <w:szCs w:val="18"/>
              </w:rPr>
              <w:t>900</w:t>
            </w:r>
          </w:p>
        </w:tc>
      </w:tr>
      <w:tr w:rsidR="00A12A37" w:rsidRPr="00A12A37" w14:paraId="2A5D3C72" w14:textId="77777777" w:rsidTr="00A94A4B">
        <w:trPr>
          <w:trHeight w:val="170"/>
          <w:jc w:val="center"/>
        </w:trPr>
        <w:tc>
          <w:tcPr>
            <w:tcW w:w="781" w:type="dxa"/>
          </w:tcPr>
          <w:p w14:paraId="15DF1814" w14:textId="77777777" w:rsidR="0026647C" w:rsidRPr="00A12A37" w:rsidRDefault="0026647C" w:rsidP="004025A2">
            <w:pPr>
              <w:pStyle w:val="TAC"/>
              <w:rPr>
                <w:noProof/>
              </w:rPr>
            </w:pPr>
            <w:r w:rsidRPr="00A12A37">
              <w:rPr>
                <w:noProof/>
              </w:rPr>
              <w:t>3</w:t>
            </w:r>
          </w:p>
        </w:tc>
        <w:tc>
          <w:tcPr>
            <w:tcW w:w="1607" w:type="dxa"/>
            <w:vAlign w:val="bottom"/>
          </w:tcPr>
          <w:p w14:paraId="2AAB68F2" w14:textId="77777777" w:rsidR="0026647C" w:rsidRPr="00A12A37" w:rsidRDefault="0026647C" w:rsidP="004025A2">
            <w:pPr>
              <w:pStyle w:val="TAC"/>
              <w:rPr>
                <w:noProof/>
              </w:rPr>
            </w:pPr>
            <w:r w:rsidRPr="00A12A37">
              <w:rPr>
                <w:rFonts w:cs="Arial"/>
                <w:szCs w:val="18"/>
              </w:rPr>
              <w:t>11</w:t>
            </w:r>
          </w:p>
        </w:tc>
        <w:tc>
          <w:tcPr>
            <w:tcW w:w="850" w:type="dxa"/>
            <w:shd w:val="clear" w:color="auto" w:fill="auto"/>
          </w:tcPr>
          <w:p w14:paraId="0CE5CFCD" w14:textId="77777777" w:rsidR="0026647C" w:rsidRPr="00A12A37" w:rsidRDefault="0026647C" w:rsidP="004025A2">
            <w:pPr>
              <w:pStyle w:val="TAC"/>
              <w:rPr>
                <w:noProof/>
              </w:rPr>
            </w:pPr>
            <w:r w:rsidRPr="00A12A37">
              <w:rPr>
                <w:noProof/>
              </w:rPr>
              <w:t>35</w:t>
            </w:r>
          </w:p>
        </w:tc>
        <w:tc>
          <w:tcPr>
            <w:tcW w:w="1538" w:type="dxa"/>
            <w:vAlign w:val="bottom"/>
          </w:tcPr>
          <w:p w14:paraId="6761B4AD" w14:textId="77777777" w:rsidR="0026647C" w:rsidRPr="00A12A37" w:rsidRDefault="0026647C" w:rsidP="004025A2">
            <w:pPr>
              <w:pStyle w:val="TAC"/>
              <w:rPr>
                <w:noProof/>
              </w:rPr>
            </w:pPr>
            <w:r w:rsidRPr="00A12A37">
              <w:rPr>
                <w:rFonts w:cs="Arial"/>
                <w:szCs w:val="18"/>
              </w:rPr>
              <w:t>1000</w:t>
            </w:r>
          </w:p>
        </w:tc>
      </w:tr>
      <w:tr w:rsidR="00A12A37" w:rsidRPr="00A12A37" w14:paraId="3B41AAC5" w14:textId="77777777" w:rsidTr="00A94A4B">
        <w:trPr>
          <w:trHeight w:val="170"/>
          <w:jc w:val="center"/>
        </w:trPr>
        <w:tc>
          <w:tcPr>
            <w:tcW w:w="781" w:type="dxa"/>
          </w:tcPr>
          <w:p w14:paraId="55E4B4F5" w14:textId="77777777" w:rsidR="0026647C" w:rsidRPr="00A12A37" w:rsidRDefault="0026647C" w:rsidP="004025A2">
            <w:pPr>
              <w:pStyle w:val="TAC"/>
              <w:rPr>
                <w:noProof/>
              </w:rPr>
            </w:pPr>
            <w:r w:rsidRPr="00A12A37">
              <w:rPr>
                <w:noProof/>
              </w:rPr>
              <w:t>4</w:t>
            </w:r>
          </w:p>
        </w:tc>
        <w:tc>
          <w:tcPr>
            <w:tcW w:w="1607" w:type="dxa"/>
            <w:vAlign w:val="bottom"/>
          </w:tcPr>
          <w:p w14:paraId="41FF0926" w14:textId="77777777" w:rsidR="0026647C" w:rsidRPr="00A12A37" w:rsidRDefault="0026647C" w:rsidP="004025A2">
            <w:pPr>
              <w:pStyle w:val="TAC"/>
              <w:rPr>
                <w:noProof/>
              </w:rPr>
            </w:pPr>
            <w:r w:rsidRPr="00A12A37">
              <w:rPr>
                <w:rFonts w:cs="Arial"/>
                <w:szCs w:val="18"/>
              </w:rPr>
              <w:t>13</w:t>
            </w:r>
          </w:p>
        </w:tc>
        <w:tc>
          <w:tcPr>
            <w:tcW w:w="850" w:type="dxa"/>
            <w:shd w:val="clear" w:color="auto" w:fill="auto"/>
          </w:tcPr>
          <w:p w14:paraId="700ED117" w14:textId="77777777" w:rsidR="0026647C" w:rsidRPr="00A12A37" w:rsidRDefault="0026647C" w:rsidP="004025A2">
            <w:pPr>
              <w:pStyle w:val="TAC"/>
              <w:rPr>
                <w:noProof/>
              </w:rPr>
            </w:pPr>
            <w:r w:rsidRPr="00A12A37">
              <w:rPr>
                <w:noProof/>
              </w:rPr>
              <w:t>36</w:t>
            </w:r>
          </w:p>
        </w:tc>
        <w:tc>
          <w:tcPr>
            <w:tcW w:w="1538" w:type="dxa"/>
            <w:vAlign w:val="bottom"/>
          </w:tcPr>
          <w:p w14:paraId="03785AD7" w14:textId="77777777" w:rsidR="0026647C" w:rsidRPr="00A12A37" w:rsidRDefault="0026647C" w:rsidP="004025A2">
            <w:pPr>
              <w:pStyle w:val="TAC"/>
              <w:rPr>
                <w:noProof/>
              </w:rPr>
            </w:pPr>
            <w:r w:rsidRPr="00A12A37">
              <w:rPr>
                <w:rFonts w:cs="Arial"/>
                <w:szCs w:val="18"/>
              </w:rPr>
              <w:t>1100</w:t>
            </w:r>
          </w:p>
        </w:tc>
      </w:tr>
      <w:tr w:rsidR="00A12A37" w:rsidRPr="00A12A37" w14:paraId="1F68437B" w14:textId="77777777" w:rsidTr="00A94A4B">
        <w:trPr>
          <w:trHeight w:val="170"/>
          <w:jc w:val="center"/>
        </w:trPr>
        <w:tc>
          <w:tcPr>
            <w:tcW w:w="781" w:type="dxa"/>
          </w:tcPr>
          <w:p w14:paraId="6141180A" w14:textId="77777777" w:rsidR="0026647C" w:rsidRPr="00A12A37" w:rsidRDefault="0026647C" w:rsidP="004025A2">
            <w:pPr>
              <w:pStyle w:val="TAC"/>
              <w:rPr>
                <w:noProof/>
              </w:rPr>
            </w:pPr>
            <w:r w:rsidRPr="00A12A37">
              <w:rPr>
                <w:noProof/>
              </w:rPr>
              <w:t>5</w:t>
            </w:r>
          </w:p>
        </w:tc>
        <w:tc>
          <w:tcPr>
            <w:tcW w:w="1607" w:type="dxa"/>
            <w:vAlign w:val="bottom"/>
          </w:tcPr>
          <w:p w14:paraId="1944149F" w14:textId="77777777" w:rsidR="0026647C" w:rsidRPr="00A12A37" w:rsidRDefault="0026647C" w:rsidP="004025A2">
            <w:pPr>
              <w:pStyle w:val="TAC"/>
              <w:rPr>
                <w:noProof/>
              </w:rPr>
            </w:pPr>
            <w:r w:rsidRPr="00A12A37">
              <w:rPr>
                <w:rFonts w:cs="Arial"/>
                <w:szCs w:val="18"/>
              </w:rPr>
              <w:t>17</w:t>
            </w:r>
          </w:p>
        </w:tc>
        <w:tc>
          <w:tcPr>
            <w:tcW w:w="850" w:type="dxa"/>
            <w:shd w:val="clear" w:color="auto" w:fill="auto"/>
          </w:tcPr>
          <w:p w14:paraId="63D7DB32" w14:textId="77777777" w:rsidR="0026647C" w:rsidRPr="00A12A37" w:rsidRDefault="0026647C" w:rsidP="004025A2">
            <w:pPr>
              <w:pStyle w:val="TAC"/>
              <w:rPr>
                <w:noProof/>
              </w:rPr>
            </w:pPr>
            <w:r w:rsidRPr="00A12A37">
              <w:rPr>
                <w:noProof/>
              </w:rPr>
              <w:t>37</w:t>
            </w:r>
          </w:p>
        </w:tc>
        <w:tc>
          <w:tcPr>
            <w:tcW w:w="1538" w:type="dxa"/>
            <w:vAlign w:val="bottom"/>
          </w:tcPr>
          <w:p w14:paraId="6B00F949" w14:textId="77777777" w:rsidR="0026647C" w:rsidRPr="00A12A37" w:rsidRDefault="0026647C" w:rsidP="004025A2">
            <w:pPr>
              <w:pStyle w:val="TAC"/>
              <w:rPr>
                <w:noProof/>
              </w:rPr>
            </w:pPr>
            <w:r w:rsidRPr="00A12A37">
              <w:rPr>
                <w:rFonts w:cs="Arial"/>
                <w:szCs w:val="18"/>
              </w:rPr>
              <w:t>1200</w:t>
            </w:r>
          </w:p>
        </w:tc>
      </w:tr>
      <w:tr w:rsidR="00A12A37" w:rsidRPr="00A12A37" w14:paraId="63B50FB3" w14:textId="77777777" w:rsidTr="00A94A4B">
        <w:trPr>
          <w:trHeight w:val="170"/>
          <w:jc w:val="center"/>
        </w:trPr>
        <w:tc>
          <w:tcPr>
            <w:tcW w:w="781" w:type="dxa"/>
          </w:tcPr>
          <w:p w14:paraId="7DF19721" w14:textId="77777777" w:rsidR="0026647C" w:rsidRPr="00A12A37" w:rsidRDefault="0026647C" w:rsidP="004025A2">
            <w:pPr>
              <w:pStyle w:val="TAC"/>
              <w:rPr>
                <w:noProof/>
              </w:rPr>
            </w:pPr>
            <w:r w:rsidRPr="00A12A37">
              <w:rPr>
                <w:noProof/>
              </w:rPr>
              <w:t>6</w:t>
            </w:r>
          </w:p>
        </w:tc>
        <w:tc>
          <w:tcPr>
            <w:tcW w:w="1607" w:type="dxa"/>
            <w:vAlign w:val="bottom"/>
          </w:tcPr>
          <w:p w14:paraId="383FB7D6" w14:textId="77777777" w:rsidR="0026647C" w:rsidRPr="00A12A37" w:rsidRDefault="0026647C" w:rsidP="004025A2">
            <w:pPr>
              <w:pStyle w:val="TAC"/>
              <w:rPr>
                <w:noProof/>
              </w:rPr>
            </w:pPr>
            <w:r w:rsidRPr="00A12A37">
              <w:rPr>
                <w:rFonts w:cs="Arial"/>
                <w:szCs w:val="18"/>
              </w:rPr>
              <w:t>21</w:t>
            </w:r>
          </w:p>
        </w:tc>
        <w:tc>
          <w:tcPr>
            <w:tcW w:w="850" w:type="dxa"/>
            <w:shd w:val="clear" w:color="auto" w:fill="auto"/>
          </w:tcPr>
          <w:p w14:paraId="7F7C677A" w14:textId="77777777" w:rsidR="0026647C" w:rsidRPr="00A12A37" w:rsidRDefault="0026647C" w:rsidP="004025A2">
            <w:pPr>
              <w:pStyle w:val="TAC"/>
              <w:rPr>
                <w:noProof/>
              </w:rPr>
            </w:pPr>
            <w:r w:rsidRPr="00A12A37">
              <w:rPr>
                <w:noProof/>
              </w:rPr>
              <w:t>38</w:t>
            </w:r>
          </w:p>
        </w:tc>
        <w:tc>
          <w:tcPr>
            <w:tcW w:w="1538" w:type="dxa"/>
            <w:vAlign w:val="bottom"/>
          </w:tcPr>
          <w:p w14:paraId="629AB23F" w14:textId="77777777" w:rsidR="0026647C" w:rsidRPr="00A12A37" w:rsidRDefault="0026647C" w:rsidP="004025A2">
            <w:pPr>
              <w:pStyle w:val="TAC"/>
              <w:rPr>
                <w:noProof/>
              </w:rPr>
            </w:pPr>
            <w:r w:rsidRPr="00A12A37">
              <w:rPr>
                <w:rFonts w:cs="Arial"/>
                <w:szCs w:val="18"/>
              </w:rPr>
              <w:t>1300</w:t>
            </w:r>
          </w:p>
        </w:tc>
      </w:tr>
      <w:tr w:rsidR="00A12A37" w:rsidRPr="00A12A37" w14:paraId="6FD53384" w14:textId="77777777" w:rsidTr="00A94A4B">
        <w:trPr>
          <w:trHeight w:val="170"/>
          <w:jc w:val="center"/>
        </w:trPr>
        <w:tc>
          <w:tcPr>
            <w:tcW w:w="781" w:type="dxa"/>
          </w:tcPr>
          <w:p w14:paraId="342826B0" w14:textId="77777777" w:rsidR="0026647C" w:rsidRPr="00A12A37" w:rsidRDefault="0026647C" w:rsidP="004025A2">
            <w:pPr>
              <w:pStyle w:val="TAC"/>
              <w:rPr>
                <w:noProof/>
              </w:rPr>
            </w:pPr>
            <w:r w:rsidRPr="00A12A37">
              <w:rPr>
                <w:noProof/>
              </w:rPr>
              <w:t>7</w:t>
            </w:r>
          </w:p>
        </w:tc>
        <w:tc>
          <w:tcPr>
            <w:tcW w:w="1607" w:type="dxa"/>
            <w:vAlign w:val="bottom"/>
          </w:tcPr>
          <w:p w14:paraId="0360ED8E" w14:textId="77777777" w:rsidR="0026647C" w:rsidRPr="00A12A37" w:rsidRDefault="0026647C" w:rsidP="004025A2">
            <w:pPr>
              <w:pStyle w:val="TAC"/>
              <w:rPr>
                <w:noProof/>
              </w:rPr>
            </w:pPr>
            <w:r w:rsidRPr="00A12A37">
              <w:rPr>
                <w:rFonts w:cs="Arial"/>
                <w:szCs w:val="18"/>
              </w:rPr>
              <w:t>25</w:t>
            </w:r>
          </w:p>
        </w:tc>
        <w:tc>
          <w:tcPr>
            <w:tcW w:w="850" w:type="dxa"/>
            <w:shd w:val="clear" w:color="auto" w:fill="auto"/>
          </w:tcPr>
          <w:p w14:paraId="38861C3B" w14:textId="77777777" w:rsidR="0026647C" w:rsidRPr="00A12A37" w:rsidRDefault="0026647C" w:rsidP="004025A2">
            <w:pPr>
              <w:pStyle w:val="TAC"/>
              <w:rPr>
                <w:noProof/>
              </w:rPr>
            </w:pPr>
            <w:r w:rsidRPr="00A12A37">
              <w:rPr>
                <w:noProof/>
              </w:rPr>
              <w:t>39</w:t>
            </w:r>
          </w:p>
        </w:tc>
        <w:tc>
          <w:tcPr>
            <w:tcW w:w="1538" w:type="dxa"/>
            <w:vAlign w:val="bottom"/>
          </w:tcPr>
          <w:p w14:paraId="0BF5CD64" w14:textId="77777777" w:rsidR="0026647C" w:rsidRPr="00A12A37" w:rsidRDefault="0026647C" w:rsidP="004025A2">
            <w:pPr>
              <w:pStyle w:val="TAC"/>
              <w:rPr>
                <w:noProof/>
              </w:rPr>
            </w:pPr>
            <w:r w:rsidRPr="00A12A37">
              <w:rPr>
                <w:rFonts w:cs="Arial"/>
                <w:szCs w:val="18"/>
              </w:rPr>
              <w:t>1400</w:t>
            </w:r>
          </w:p>
        </w:tc>
      </w:tr>
      <w:tr w:rsidR="00A12A37" w:rsidRPr="00A12A37" w14:paraId="6E19B389" w14:textId="77777777" w:rsidTr="00A94A4B">
        <w:trPr>
          <w:trHeight w:val="170"/>
          <w:jc w:val="center"/>
        </w:trPr>
        <w:tc>
          <w:tcPr>
            <w:tcW w:w="781" w:type="dxa"/>
          </w:tcPr>
          <w:p w14:paraId="61264603" w14:textId="77777777" w:rsidR="0026647C" w:rsidRPr="00A12A37" w:rsidRDefault="0026647C" w:rsidP="004025A2">
            <w:pPr>
              <w:pStyle w:val="TAC"/>
              <w:rPr>
                <w:noProof/>
              </w:rPr>
            </w:pPr>
            <w:r w:rsidRPr="00A12A37">
              <w:rPr>
                <w:noProof/>
              </w:rPr>
              <w:t>8</w:t>
            </w:r>
          </w:p>
        </w:tc>
        <w:tc>
          <w:tcPr>
            <w:tcW w:w="1607" w:type="dxa"/>
            <w:vAlign w:val="bottom"/>
          </w:tcPr>
          <w:p w14:paraId="1458D30F" w14:textId="77777777" w:rsidR="0026647C" w:rsidRPr="00A12A37" w:rsidRDefault="0026647C" w:rsidP="004025A2">
            <w:pPr>
              <w:pStyle w:val="TAC"/>
              <w:rPr>
                <w:noProof/>
              </w:rPr>
            </w:pPr>
            <w:r w:rsidRPr="00A12A37">
              <w:rPr>
                <w:rFonts w:cs="Arial"/>
                <w:szCs w:val="18"/>
              </w:rPr>
              <w:t>29</w:t>
            </w:r>
          </w:p>
        </w:tc>
        <w:tc>
          <w:tcPr>
            <w:tcW w:w="850" w:type="dxa"/>
            <w:shd w:val="clear" w:color="auto" w:fill="auto"/>
          </w:tcPr>
          <w:p w14:paraId="2EA5A47E" w14:textId="77777777" w:rsidR="0026647C" w:rsidRPr="00A12A37" w:rsidRDefault="0026647C" w:rsidP="004025A2">
            <w:pPr>
              <w:pStyle w:val="TAC"/>
              <w:rPr>
                <w:noProof/>
              </w:rPr>
            </w:pPr>
            <w:r w:rsidRPr="00A12A37">
              <w:rPr>
                <w:noProof/>
              </w:rPr>
              <w:t>40</w:t>
            </w:r>
          </w:p>
        </w:tc>
        <w:tc>
          <w:tcPr>
            <w:tcW w:w="1538" w:type="dxa"/>
            <w:vAlign w:val="bottom"/>
          </w:tcPr>
          <w:p w14:paraId="23A43889" w14:textId="77777777" w:rsidR="0026647C" w:rsidRPr="00A12A37" w:rsidRDefault="0026647C" w:rsidP="004025A2">
            <w:pPr>
              <w:pStyle w:val="TAC"/>
              <w:rPr>
                <w:noProof/>
              </w:rPr>
            </w:pPr>
            <w:r w:rsidRPr="00A12A37">
              <w:rPr>
                <w:rFonts w:cs="Arial"/>
                <w:szCs w:val="18"/>
              </w:rPr>
              <w:t>1500</w:t>
            </w:r>
          </w:p>
        </w:tc>
      </w:tr>
      <w:tr w:rsidR="00A12A37" w:rsidRPr="00A12A37" w14:paraId="7CBAE918" w14:textId="77777777" w:rsidTr="00A94A4B">
        <w:trPr>
          <w:trHeight w:val="170"/>
          <w:jc w:val="center"/>
        </w:trPr>
        <w:tc>
          <w:tcPr>
            <w:tcW w:w="781" w:type="dxa"/>
          </w:tcPr>
          <w:p w14:paraId="6B0991D1" w14:textId="77777777" w:rsidR="0026647C" w:rsidRPr="00A12A37" w:rsidRDefault="0026647C" w:rsidP="004025A2">
            <w:pPr>
              <w:pStyle w:val="TAC"/>
              <w:rPr>
                <w:noProof/>
              </w:rPr>
            </w:pPr>
            <w:r w:rsidRPr="00A12A37">
              <w:rPr>
                <w:noProof/>
              </w:rPr>
              <w:t>9</w:t>
            </w:r>
          </w:p>
        </w:tc>
        <w:tc>
          <w:tcPr>
            <w:tcW w:w="1607" w:type="dxa"/>
            <w:vAlign w:val="bottom"/>
          </w:tcPr>
          <w:p w14:paraId="692BF34A" w14:textId="77777777" w:rsidR="0026647C" w:rsidRPr="00A12A37" w:rsidRDefault="0026647C" w:rsidP="004025A2">
            <w:pPr>
              <w:pStyle w:val="TAC"/>
              <w:rPr>
                <w:noProof/>
              </w:rPr>
            </w:pPr>
            <w:r w:rsidRPr="00A12A37">
              <w:rPr>
                <w:rFonts w:cs="Arial"/>
                <w:szCs w:val="18"/>
              </w:rPr>
              <w:t>32</w:t>
            </w:r>
          </w:p>
        </w:tc>
        <w:tc>
          <w:tcPr>
            <w:tcW w:w="850" w:type="dxa"/>
            <w:shd w:val="clear" w:color="auto" w:fill="auto"/>
          </w:tcPr>
          <w:p w14:paraId="56213B2B" w14:textId="77777777" w:rsidR="0026647C" w:rsidRPr="00A12A37" w:rsidRDefault="0026647C" w:rsidP="004025A2">
            <w:pPr>
              <w:pStyle w:val="TAC"/>
              <w:rPr>
                <w:noProof/>
              </w:rPr>
            </w:pPr>
            <w:r w:rsidRPr="00A12A37">
              <w:rPr>
                <w:noProof/>
              </w:rPr>
              <w:t>41</w:t>
            </w:r>
          </w:p>
        </w:tc>
        <w:tc>
          <w:tcPr>
            <w:tcW w:w="1538" w:type="dxa"/>
            <w:vAlign w:val="bottom"/>
          </w:tcPr>
          <w:p w14:paraId="53E7BFEE" w14:textId="77777777" w:rsidR="0026647C" w:rsidRPr="00A12A37" w:rsidRDefault="0026647C" w:rsidP="004025A2">
            <w:pPr>
              <w:pStyle w:val="TAC"/>
              <w:rPr>
                <w:noProof/>
              </w:rPr>
            </w:pPr>
            <w:r w:rsidRPr="00A12A37">
              <w:rPr>
                <w:rFonts w:cs="Arial"/>
                <w:szCs w:val="18"/>
              </w:rPr>
              <w:t>1750</w:t>
            </w:r>
          </w:p>
        </w:tc>
      </w:tr>
      <w:tr w:rsidR="00A12A37" w:rsidRPr="00A12A37" w14:paraId="2BC58974" w14:textId="77777777" w:rsidTr="00A94A4B">
        <w:trPr>
          <w:trHeight w:val="170"/>
          <w:jc w:val="center"/>
        </w:trPr>
        <w:tc>
          <w:tcPr>
            <w:tcW w:w="781" w:type="dxa"/>
          </w:tcPr>
          <w:p w14:paraId="298D438B" w14:textId="77777777" w:rsidR="0026647C" w:rsidRPr="00A12A37" w:rsidRDefault="0026647C" w:rsidP="004025A2">
            <w:pPr>
              <w:pStyle w:val="TAC"/>
              <w:rPr>
                <w:noProof/>
              </w:rPr>
            </w:pPr>
            <w:r w:rsidRPr="00A12A37">
              <w:rPr>
                <w:noProof/>
              </w:rPr>
              <w:t>10</w:t>
            </w:r>
          </w:p>
        </w:tc>
        <w:tc>
          <w:tcPr>
            <w:tcW w:w="1607" w:type="dxa"/>
            <w:vAlign w:val="bottom"/>
          </w:tcPr>
          <w:p w14:paraId="2B64EEDC" w14:textId="77777777" w:rsidR="0026647C" w:rsidRPr="00A12A37" w:rsidRDefault="0026647C" w:rsidP="004025A2">
            <w:pPr>
              <w:pStyle w:val="TAC"/>
              <w:rPr>
                <w:noProof/>
              </w:rPr>
            </w:pPr>
            <w:r w:rsidRPr="00A12A37">
              <w:rPr>
                <w:rFonts w:cs="Arial"/>
                <w:szCs w:val="18"/>
              </w:rPr>
              <w:t>36</w:t>
            </w:r>
          </w:p>
        </w:tc>
        <w:tc>
          <w:tcPr>
            <w:tcW w:w="850" w:type="dxa"/>
            <w:shd w:val="clear" w:color="auto" w:fill="auto"/>
          </w:tcPr>
          <w:p w14:paraId="5A2C2CB6" w14:textId="77777777" w:rsidR="0026647C" w:rsidRPr="00A12A37" w:rsidRDefault="0026647C" w:rsidP="004025A2">
            <w:pPr>
              <w:pStyle w:val="TAC"/>
              <w:rPr>
                <w:noProof/>
              </w:rPr>
            </w:pPr>
            <w:r w:rsidRPr="00A12A37">
              <w:rPr>
                <w:noProof/>
              </w:rPr>
              <w:t>42</w:t>
            </w:r>
          </w:p>
        </w:tc>
        <w:tc>
          <w:tcPr>
            <w:tcW w:w="1538" w:type="dxa"/>
            <w:vAlign w:val="bottom"/>
          </w:tcPr>
          <w:p w14:paraId="6BBC2432" w14:textId="77777777" w:rsidR="0026647C" w:rsidRPr="00A12A37" w:rsidRDefault="0026647C" w:rsidP="004025A2">
            <w:pPr>
              <w:pStyle w:val="TAC"/>
              <w:rPr>
                <w:noProof/>
              </w:rPr>
            </w:pPr>
            <w:r w:rsidRPr="00A12A37">
              <w:rPr>
                <w:rFonts w:cs="Arial"/>
                <w:szCs w:val="18"/>
              </w:rPr>
              <w:t>2000</w:t>
            </w:r>
          </w:p>
        </w:tc>
      </w:tr>
      <w:tr w:rsidR="00A12A37" w:rsidRPr="00A12A37" w14:paraId="2D1C642A" w14:textId="77777777" w:rsidTr="00A94A4B">
        <w:trPr>
          <w:trHeight w:val="170"/>
          <w:jc w:val="center"/>
        </w:trPr>
        <w:tc>
          <w:tcPr>
            <w:tcW w:w="781" w:type="dxa"/>
          </w:tcPr>
          <w:p w14:paraId="5436E136" w14:textId="77777777" w:rsidR="0026647C" w:rsidRPr="00A12A37" w:rsidRDefault="0026647C" w:rsidP="004025A2">
            <w:pPr>
              <w:pStyle w:val="TAC"/>
              <w:rPr>
                <w:noProof/>
              </w:rPr>
            </w:pPr>
            <w:r w:rsidRPr="00A12A37">
              <w:rPr>
                <w:noProof/>
              </w:rPr>
              <w:t>11</w:t>
            </w:r>
          </w:p>
        </w:tc>
        <w:tc>
          <w:tcPr>
            <w:tcW w:w="1607" w:type="dxa"/>
            <w:vAlign w:val="bottom"/>
          </w:tcPr>
          <w:p w14:paraId="586AA5B0" w14:textId="77777777" w:rsidR="0026647C" w:rsidRPr="00A12A37" w:rsidRDefault="0026647C" w:rsidP="004025A2">
            <w:pPr>
              <w:pStyle w:val="TAC"/>
              <w:rPr>
                <w:noProof/>
              </w:rPr>
            </w:pPr>
            <w:r w:rsidRPr="00A12A37">
              <w:rPr>
                <w:rFonts w:cs="Arial"/>
                <w:szCs w:val="18"/>
              </w:rPr>
              <w:t>40</w:t>
            </w:r>
          </w:p>
        </w:tc>
        <w:tc>
          <w:tcPr>
            <w:tcW w:w="850" w:type="dxa"/>
            <w:shd w:val="clear" w:color="auto" w:fill="auto"/>
          </w:tcPr>
          <w:p w14:paraId="0E633F4F" w14:textId="77777777" w:rsidR="0026647C" w:rsidRPr="00A12A37" w:rsidRDefault="0026647C" w:rsidP="004025A2">
            <w:pPr>
              <w:pStyle w:val="TAC"/>
              <w:rPr>
                <w:noProof/>
              </w:rPr>
            </w:pPr>
            <w:r w:rsidRPr="00A12A37">
              <w:rPr>
                <w:noProof/>
              </w:rPr>
              <w:t>43</w:t>
            </w:r>
          </w:p>
        </w:tc>
        <w:tc>
          <w:tcPr>
            <w:tcW w:w="1538" w:type="dxa"/>
            <w:vAlign w:val="bottom"/>
          </w:tcPr>
          <w:p w14:paraId="10808288" w14:textId="77777777" w:rsidR="0026647C" w:rsidRPr="00A12A37" w:rsidRDefault="0026647C" w:rsidP="004025A2">
            <w:pPr>
              <w:pStyle w:val="TAC"/>
              <w:rPr>
                <w:noProof/>
              </w:rPr>
            </w:pPr>
            <w:r w:rsidRPr="00A12A37">
              <w:rPr>
                <w:rFonts w:cs="Arial"/>
                <w:szCs w:val="18"/>
              </w:rPr>
              <w:t>2250</w:t>
            </w:r>
          </w:p>
        </w:tc>
      </w:tr>
      <w:tr w:rsidR="00A12A37" w:rsidRPr="00A12A37" w14:paraId="3B8D2DA9" w14:textId="77777777" w:rsidTr="00A94A4B">
        <w:trPr>
          <w:trHeight w:val="170"/>
          <w:jc w:val="center"/>
        </w:trPr>
        <w:tc>
          <w:tcPr>
            <w:tcW w:w="781" w:type="dxa"/>
          </w:tcPr>
          <w:p w14:paraId="353B610C" w14:textId="77777777" w:rsidR="0026647C" w:rsidRPr="00A12A37" w:rsidRDefault="0026647C" w:rsidP="004025A2">
            <w:pPr>
              <w:pStyle w:val="TAC"/>
              <w:rPr>
                <w:noProof/>
              </w:rPr>
            </w:pPr>
            <w:r w:rsidRPr="00A12A37">
              <w:rPr>
                <w:noProof/>
              </w:rPr>
              <w:t>12</w:t>
            </w:r>
          </w:p>
        </w:tc>
        <w:tc>
          <w:tcPr>
            <w:tcW w:w="1607" w:type="dxa"/>
            <w:vAlign w:val="bottom"/>
          </w:tcPr>
          <w:p w14:paraId="4206CF45" w14:textId="77777777" w:rsidR="0026647C" w:rsidRPr="00A12A37" w:rsidRDefault="0026647C" w:rsidP="004025A2">
            <w:pPr>
              <w:pStyle w:val="TAC"/>
              <w:rPr>
                <w:noProof/>
              </w:rPr>
            </w:pPr>
            <w:r w:rsidRPr="00A12A37">
              <w:rPr>
                <w:rFonts w:cs="Arial"/>
                <w:szCs w:val="18"/>
              </w:rPr>
              <w:t>48</w:t>
            </w:r>
          </w:p>
        </w:tc>
        <w:tc>
          <w:tcPr>
            <w:tcW w:w="850" w:type="dxa"/>
            <w:shd w:val="clear" w:color="auto" w:fill="auto"/>
          </w:tcPr>
          <w:p w14:paraId="1A4A4F9A" w14:textId="77777777" w:rsidR="0026647C" w:rsidRPr="00A12A37" w:rsidRDefault="0026647C" w:rsidP="004025A2">
            <w:pPr>
              <w:pStyle w:val="TAC"/>
              <w:rPr>
                <w:noProof/>
              </w:rPr>
            </w:pPr>
            <w:r w:rsidRPr="00A12A37">
              <w:rPr>
                <w:noProof/>
              </w:rPr>
              <w:t>44</w:t>
            </w:r>
          </w:p>
        </w:tc>
        <w:tc>
          <w:tcPr>
            <w:tcW w:w="1538" w:type="dxa"/>
            <w:vAlign w:val="bottom"/>
          </w:tcPr>
          <w:p w14:paraId="2FDC9000" w14:textId="77777777" w:rsidR="0026647C" w:rsidRPr="00A12A37" w:rsidRDefault="0026647C" w:rsidP="004025A2">
            <w:pPr>
              <w:pStyle w:val="TAC"/>
              <w:rPr>
                <w:noProof/>
              </w:rPr>
            </w:pPr>
            <w:r w:rsidRPr="00A12A37">
              <w:rPr>
                <w:rFonts w:cs="Arial"/>
                <w:szCs w:val="18"/>
              </w:rPr>
              <w:t>2500</w:t>
            </w:r>
          </w:p>
        </w:tc>
      </w:tr>
      <w:tr w:rsidR="00A12A37" w:rsidRPr="00A12A37" w14:paraId="1D46E948" w14:textId="77777777" w:rsidTr="00A94A4B">
        <w:trPr>
          <w:trHeight w:val="170"/>
          <w:jc w:val="center"/>
        </w:trPr>
        <w:tc>
          <w:tcPr>
            <w:tcW w:w="781" w:type="dxa"/>
          </w:tcPr>
          <w:p w14:paraId="321D882F" w14:textId="77777777" w:rsidR="0026647C" w:rsidRPr="00A12A37" w:rsidRDefault="0026647C" w:rsidP="004025A2">
            <w:pPr>
              <w:pStyle w:val="TAC"/>
              <w:rPr>
                <w:noProof/>
              </w:rPr>
            </w:pPr>
            <w:r w:rsidRPr="00A12A37">
              <w:rPr>
                <w:noProof/>
              </w:rPr>
              <w:t>13</w:t>
            </w:r>
          </w:p>
        </w:tc>
        <w:tc>
          <w:tcPr>
            <w:tcW w:w="1607" w:type="dxa"/>
            <w:vAlign w:val="bottom"/>
          </w:tcPr>
          <w:p w14:paraId="31FE3A1C" w14:textId="77777777" w:rsidR="0026647C" w:rsidRPr="00A12A37" w:rsidRDefault="0026647C" w:rsidP="004025A2">
            <w:pPr>
              <w:pStyle w:val="TAC"/>
              <w:rPr>
                <w:noProof/>
              </w:rPr>
            </w:pPr>
            <w:r w:rsidRPr="00A12A37">
              <w:rPr>
                <w:rFonts w:cs="Arial"/>
                <w:szCs w:val="18"/>
              </w:rPr>
              <w:t>56</w:t>
            </w:r>
          </w:p>
        </w:tc>
        <w:tc>
          <w:tcPr>
            <w:tcW w:w="850" w:type="dxa"/>
            <w:shd w:val="clear" w:color="auto" w:fill="auto"/>
          </w:tcPr>
          <w:p w14:paraId="0107FF25" w14:textId="77777777" w:rsidR="0026647C" w:rsidRPr="00A12A37" w:rsidRDefault="0026647C" w:rsidP="004025A2">
            <w:pPr>
              <w:pStyle w:val="TAC"/>
              <w:rPr>
                <w:noProof/>
              </w:rPr>
            </w:pPr>
            <w:r w:rsidRPr="00A12A37">
              <w:rPr>
                <w:noProof/>
              </w:rPr>
              <w:t>45</w:t>
            </w:r>
          </w:p>
        </w:tc>
        <w:tc>
          <w:tcPr>
            <w:tcW w:w="1538" w:type="dxa"/>
            <w:vAlign w:val="bottom"/>
          </w:tcPr>
          <w:p w14:paraId="2AD3E00C" w14:textId="77777777" w:rsidR="0026647C" w:rsidRPr="00A12A37" w:rsidRDefault="0026647C" w:rsidP="004025A2">
            <w:pPr>
              <w:pStyle w:val="TAC"/>
              <w:rPr>
                <w:noProof/>
              </w:rPr>
            </w:pPr>
            <w:r w:rsidRPr="00A12A37">
              <w:rPr>
                <w:rFonts w:cs="Arial"/>
                <w:szCs w:val="18"/>
              </w:rPr>
              <w:t>2750</w:t>
            </w:r>
          </w:p>
        </w:tc>
      </w:tr>
      <w:tr w:rsidR="00A12A37" w:rsidRPr="00A12A37" w14:paraId="50B79C6B" w14:textId="77777777" w:rsidTr="00A94A4B">
        <w:trPr>
          <w:trHeight w:val="170"/>
          <w:jc w:val="center"/>
        </w:trPr>
        <w:tc>
          <w:tcPr>
            <w:tcW w:w="781" w:type="dxa"/>
          </w:tcPr>
          <w:p w14:paraId="4470219F" w14:textId="77777777" w:rsidR="0026647C" w:rsidRPr="00A12A37" w:rsidRDefault="0026647C" w:rsidP="004025A2">
            <w:pPr>
              <w:pStyle w:val="TAC"/>
              <w:rPr>
                <w:noProof/>
              </w:rPr>
            </w:pPr>
            <w:r w:rsidRPr="00A12A37">
              <w:rPr>
                <w:noProof/>
              </w:rPr>
              <w:t>14</w:t>
            </w:r>
          </w:p>
        </w:tc>
        <w:tc>
          <w:tcPr>
            <w:tcW w:w="1607" w:type="dxa"/>
            <w:vAlign w:val="bottom"/>
          </w:tcPr>
          <w:p w14:paraId="1CC6A446" w14:textId="77777777" w:rsidR="0026647C" w:rsidRPr="00A12A37" w:rsidRDefault="0026647C" w:rsidP="004025A2">
            <w:pPr>
              <w:pStyle w:val="TAC"/>
              <w:rPr>
                <w:noProof/>
              </w:rPr>
            </w:pPr>
            <w:r w:rsidRPr="00A12A37">
              <w:rPr>
                <w:rFonts w:cs="Arial"/>
                <w:szCs w:val="18"/>
              </w:rPr>
              <w:t>72</w:t>
            </w:r>
          </w:p>
        </w:tc>
        <w:tc>
          <w:tcPr>
            <w:tcW w:w="850" w:type="dxa"/>
            <w:shd w:val="clear" w:color="auto" w:fill="auto"/>
          </w:tcPr>
          <w:p w14:paraId="0B98C296" w14:textId="77777777" w:rsidR="0026647C" w:rsidRPr="00A12A37" w:rsidRDefault="0026647C" w:rsidP="004025A2">
            <w:pPr>
              <w:pStyle w:val="TAC"/>
              <w:rPr>
                <w:noProof/>
              </w:rPr>
            </w:pPr>
            <w:r w:rsidRPr="00A12A37">
              <w:rPr>
                <w:noProof/>
              </w:rPr>
              <w:t>46</w:t>
            </w:r>
          </w:p>
        </w:tc>
        <w:tc>
          <w:tcPr>
            <w:tcW w:w="1538" w:type="dxa"/>
            <w:vAlign w:val="bottom"/>
          </w:tcPr>
          <w:p w14:paraId="7E6DADF5" w14:textId="77777777" w:rsidR="0026647C" w:rsidRPr="00A12A37" w:rsidRDefault="0026647C" w:rsidP="004025A2">
            <w:pPr>
              <w:pStyle w:val="TAC"/>
              <w:rPr>
                <w:noProof/>
              </w:rPr>
            </w:pPr>
            <w:r w:rsidRPr="00A12A37">
              <w:rPr>
                <w:rFonts w:cs="Arial"/>
                <w:szCs w:val="18"/>
              </w:rPr>
              <w:t>3000</w:t>
            </w:r>
          </w:p>
        </w:tc>
      </w:tr>
      <w:tr w:rsidR="00A12A37" w:rsidRPr="00A12A37" w14:paraId="0497AA90" w14:textId="77777777" w:rsidTr="00A94A4B">
        <w:trPr>
          <w:trHeight w:val="170"/>
          <w:jc w:val="center"/>
        </w:trPr>
        <w:tc>
          <w:tcPr>
            <w:tcW w:w="781" w:type="dxa"/>
          </w:tcPr>
          <w:p w14:paraId="2EF89DFF" w14:textId="77777777" w:rsidR="0026647C" w:rsidRPr="00A12A37" w:rsidRDefault="0026647C" w:rsidP="004025A2">
            <w:pPr>
              <w:pStyle w:val="TAC"/>
              <w:rPr>
                <w:noProof/>
              </w:rPr>
            </w:pPr>
            <w:r w:rsidRPr="00A12A37">
              <w:rPr>
                <w:noProof/>
              </w:rPr>
              <w:t>15</w:t>
            </w:r>
          </w:p>
        </w:tc>
        <w:tc>
          <w:tcPr>
            <w:tcW w:w="1607" w:type="dxa"/>
            <w:vAlign w:val="bottom"/>
          </w:tcPr>
          <w:p w14:paraId="12D21369" w14:textId="77777777" w:rsidR="0026647C" w:rsidRPr="00A12A37" w:rsidRDefault="0026647C" w:rsidP="004025A2">
            <w:pPr>
              <w:pStyle w:val="TAC"/>
              <w:rPr>
                <w:noProof/>
              </w:rPr>
            </w:pPr>
            <w:r w:rsidRPr="00A12A37">
              <w:rPr>
                <w:rFonts w:cs="Arial"/>
                <w:szCs w:val="18"/>
              </w:rPr>
              <w:t>88</w:t>
            </w:r>
          </w:p>
        </w:tc>
        <w:tc>
          <w:tcPr>
            <w:tcW w:w="850" w:type="dxa"/>
            <w:shd w:val="clear" w:color="auto" w:fill="auto"/>
          </w:tcPr>
          <w:p w14:paraId="203F5978" w14:textId="77777777" w:rsidR="0026647C" w:rsidRPr="00A12A37" w:rsidRDefault="0026647C" w:rsidP="004025A2">
            <w:pPr>
              <w:pStyle w:val="TAC"/>
              <w:rPr>
                <w:noProof/>
              </w:rPr>
            </w:pPr>
            <w:r w:rsidRPr="00A12A37">
              <w:rPr>
                <w:noProof/>
              </w:rPr>
              <w:t>47</w:t>
            </w:r>
          </w:p>
        </w:tc>
        <w:tc>
          <w:tcPr>
            <w:tcW w:w="1538" w:type="dxa"/>
            <w:vAlign w:val="bottom"/>
          </w:tcPr>
          <w:p w14:paraId="39581E85" w14:textId="77777777" w:rsidR="0026647C" w:rsidRPr="00A12A37" w:rsidRDefault="0026647C" w:rsidP="004025A2">
            <w:pPr>
              <w:pStyle w:val="TAC"/>
              <w:rPr>
                <w:noProof/>
              </w:rPr>
            </w:pPr>
            <w:r w:rsidRPr="00A12A37">
              <w:rPr>
                <w:rFonts w:cs="Arial"/>
                <w:szCs w:val="18"/>
              </w:rPr>
              <w:t>3500</w:t>
            </w:r>
          </w:p>
        </w:tc>
      </w:tr>
      <w:tr w:rsidR="00A12A37" w:rsidRPr="00A12A37" w14:paraId="75B10486" w14:textId="77777777" w:rsidTr="00A94A4B">
        <w:trPr>
          <w:trHeight w:val="170"/>
          <w:jc w:val="center"/>
        </w:trPr>
        <w:tc>
          <w:tcPr>
            <w:tcW w:w="781" w:type="dxa"/>
          </w:tcPr>
          <w:p w14:paraId="49770C69" w14:textId="77777777" w:rsidR="0026647C" w:rsidRPr="00A12A37" w:rsidRDefault="0026647C" w:rsidP="004025A2">
            <w:pPr>
              <w:pStyle w:val="TAC"/>
              <w:rPr>
                <w:noProof/>
              </w:rPr>
            </w:pPr>
            <w:r w:rsidRPr="00A12A37">
              <w:rPr>
                <w:noProof/>
              </w:rPr>
              <w:t>16</w:t>
            </w:r>
          </w:p>
        </w:tc>
        <w:tc>
          <w:tcPr>
            <w:tcW w:w="1607" w:type="dxa"/>
            <w:vAlign w:val="bottom"/>
          </w:tcPr>
          <w:p w14:paraId="7723F786" w14:textId="77777777" w:rsidR="0026647C" w:rsidRPr="00A12A37" w:rsidRDefault="0026647C" w:rsidP="004025A2">
            <w:pPr>
              <w:pStyle w:val="TAC"/>
              <w:rPr>
                <w:noProof/>
              </w:rPr>
            </w:pPr>
            <w:r w:rsidRPr="00A12A37">
              <w:rPr>
                <w:rFonts w:cs="Arial"/>
                <w:szCs w:val="18"/>
              </w:rPr>
              <w:t>104</w:t>
            </w:r>
          </w:p>
        </w:tc>
        <w:tc>
          <w:tcPr>
            <w:tcW w:w="850" w:type="dxa"/>
            <w:shd w:val="clear" w:color="auto" w:fill="auto"/>
          </w:tcPr>
          <w:p w14:paraId="39DBD8A6" w14:textId="77777777" w:rsidR="0026647C" w:rsidRPr="00A12A37" w:rsidRDefault="0026647C" w:rsidP="004025A2">
            <w:pPr>
              <w:pStyle w:val="TAC"/>
              <w:rPr>
                <w:noProof/>
              </w:rPr>
            </w:pPr>
            <w:r w:rsidRPr="00A12A37">
              <w:rPr>
                <w:noProof/>
              </w:rPr>
              <w:t>48</w:t>
            </w:r>
          </w:p>
        </w:tc>
        <w:tc>
          <w:tcPr>
            <w:tcW w:w="1538" w:type="dxa"/>
            <w:vAlign w:val="bottom"/>
          </w:tcPr>
          <w:p w14:paraId="421333A4" w14:textId="77777777" w:rsidR="0026647C" w:rsidRPr="00A12A37" w:rsidRDefault="0026647C" w:rsidP="004025A2">
            <w:pPr>
              <w:pStyle w:val="TAC"/>
              <w:rPr>
                <w:noProof/>
              </w:rPr>
            </w:pPr>
            <w:r w:rsidRPr="00A12A37">
              <w:rPr>
                <w:rFonts w:cs="Arial"/>
                <w:szCs w:val="18"/>
              </w:rPr>
              <w:t>4000</w:t>
            </w:r>
          </w:p>
        </w:tc>
      </w:tr>
      <w:tr w:rsidR="00A12A37" w:rsidRPr="00A12A37" w14:paraId="62955126" w14:textId="77777777" w:rsidTr="00A94A4B">
        <w:trPr>
          <w:trHeight w:val="170"/>
          <w:jc w:val="center"/>
        </w:trPr>
        <w:tc>
          <w:tcPr>
            <w:tcW w:w="781" w:type="dxa"/>
            <w:shd w:val="clear" w:color="auto" w:fill="auto"/>
          </w:tcPr>
          <w:p w14:paraId="230782BD" w14:textId="77777777" w:rsidR="0026647C" w:rsidRPr="00A12A37" w:rsidRDefault="0026647C" w:rsidP="004025A2">
            <w:pPr>
              <w:pStyle w:val="TAC"/>
              <w:rPr>
                <w:noProof/>
              </w:rPr>
            </w:pPr>
            <w:r w:rsidRPr="00A12A37">
              <w:rPr>
                <w:noProof/>
              </w:rPr>
              <w:t>17</w:t>
            </w:r>
          </w:p>
        </w:tc>
        <w:tc>
          <w:tcPr>
            <w:tcW w:w="1607" w:type="dxa"/>
            <w:vAlign w:val="bottom"/>
          </w:tcPr>
          <w:p w14:paraId="722F6273" w14:textId="77777777" w:rsidR="0026647C" w:rsidRPr="00A12A37" w:rsidRDefault="0026647C" w:rsidP="004025A2">
            <w:pPr>
              <w:pStyle w:val="TAC"/>
              <w:rPr>
                <w:noProof/>
              </w:rPr>
            </w:pPr>
            <w:r w:rsidRPr="00A12A37">
              <w:rPr>
                <w:rFonts w:cs="Arial"/>
                <w:szCs w:val="18"/>
              </w:rPr>
              <w:t>120</w:t>
            </w:r>
          </w:p>
        </w:tc>
        <w:tc>
          <w:tcPr>
            <w:tcW w:w="850" w:type="dxa"/>
            <w:shd w:val="clear" w:color="auto" w:fill="auto"/>
          </w:tcPr>
          <w:p w14:paraId="1EE0D528" w14:textId="77777777" w:rsidR="0026647C" w:rsidRPr="00A12A37" w:rsidRDefault="0026647C" w:rsidP="004025A2">
            <w:pPr>
              <w:pStyle w:val="TAC"/>
              <w:rPr>
                <w:noProof/>
              </w:rPr>
            </w:pPr>
            <w:r w:rsidRPr="00A12A37">
              <w:rPr>
                <w:noProof/>
              </w:rPr>
              <w:t>49</w:t>
            </w:r>
          </w:p>
        </w:tc>
        <w:tc>
          <w:tcPr>
            <w:tcW w:w="1538" w:type="dxa"/>
            <w:vAlign w:val="bottom"/>
          </w:tcPr>
          <w:p w14:paraId="325E3147" w14:textId="77777777" w:rsidR="0026647C" w:rsidRPr="00A12A37" w:rsidRDefault="0026647C" w:rsidP="004025A2">
            <w:pPr>
              <w:pStyle w:val="TAC"/>
              <w:rPr>
                <w:noProof/>
              </w:rPr>
            </w:pPr>
            <w:r w:rsidRPr="00A12A37">
              <w:rPr>
                <w:rFonts w:cs="Arial"/>
                <w:szCs w:val="18"/>
              </w:rPr>
              <w:t>4500</w:t>
            </w:r>
          </w:p>
        </w:tc>
      </w:tr>
      <w:tr w:rsidR="00A12A37" w:rsidRPr="00A12A37" w14:paraId="3B3DC1D8" w14:textId="77777777" w:rsidTr="00A94A4B">
        <w:trPr>
          <w:trHeight w:val="170"/>
          <w:jc w:val="center"/>
        </w:trPr>
        <w:tc>
          <w:tcPr>
            <w:tcW w:w="781" w:type="dxa"/>
            <w:shd w:val="clear" w:color="auto" w:fill="auto"/>
          </w:tcPr>
          <w:p w14:paraId="15570F46" w14:textId="77777777" w:rsidR="0026647C" w:rsidRPr="00A12A37" w:rsidRDefault="0026647C" w:rsidP="004025A2">
            <w:pPr>
              <w:pStyle w:val="TAC"/>
              <w:rPr>
                <w:noProof/>
              </w:rPr>
            </w:pPr>
            <w:r w:rsidRPr="00A12A37">
              <w:rPr>
                <w:noProof/>
              </w:rPr>
              <w:t>18</w:t>
            </w:r>
          </w:p>
        </w:tc>
        <w:tc>
          <w:tcPr>
            <w:tcW w:w="1607" w:type="dxa"/>
            <w:vAlign w:val="bottom"/>
          </w:tcPr>
          <w:p w14:paraId="47F1BC8F" w14:textId="77777777" w:rsidR="0026647C" w:rsidRPr="00A12A37" w:rsidRDefault="0026647C" w:rsidP="004025A2">
            <w:pPr>
              <w:pStyle w:val="TAC"/>
              <w:rPr>
                <w:noProof/>
              </w:rPr>
            </w:pPr>
            <w:r w:rsidRPr="00A12A37">
              <w:rPr>
                <w:rFonts w:cs="Arial"/>
                <w:szCs w:val="18"/>
              </w:rPr>
              <w:t>140</w:t>
            </w:r>
          </w:p>
        </w:tc>
        <w:tc>
          <w:tcPr>
            <w:tcW w:w="850" w:type="dxa"/>
            <w:shd w:val="clear" w:color="auto" w:fill="auto"/>
          </w:tcPr>
          <w:p w14:paraId="1FDB8268" w14:textId="77777777" w:rsidR="0026647C" w:rsidRPr="00A12A37" w:rsidRDefault="0026647C" w:rsidP="004025A2">
            <w:pPr>
              <w:pStyle w:val="TAC"/>
              <w:rPr>
                <w:noProof/>
              </w:rPr>
            </w:pPr>
            <w:r w:rsidRPr="00A12A37">
              <w:rPr>
                <w:noProof/>
              </w:rPr>
              <w:t>50</w:t>
            </w:r>
          </w:p>
        </w:tc>
        <w:tc>
          <w:tcPr>
            <w:tcW w:w="1538" w:type="dxa"/>
            <w:vAlign w:val="bottom"/>
          </w:tcPr>
          <w:p w14:paraId="43269C0F" w14:textId="77777777" w:rsidR="0026647C" w:rsidRPr="00A12A37" w:rsidRDefault="0026647C" w:rsidP="004025A2">
            <w:pPr>
              <w:pStyle w:val="TAC"/>
              <w:rPr>
                <w:noProof/>
              </w:rPr>
            </w:pPr>
            <w:r w:rsidRPr="00A12A37">
              <w:rPr>
                <w:rFonts w:cs="Arial"/>
                <w:szCs w:val="18"/>
              </w:rPr>
              <w:t>5000</w:t>
            </w:r>
          </w:p>
        </w:tc>
      </w:tr>
      <w:tr w:rsidR="00A12A37" w:rsidRPr="00A12A37" w14:paraId="7259ECD0" w14:textId="77777777" w:rsidTr="00A94A4B">
        <w:trPr>
          <w:trHeight w:val="170"/>
          <w:jc w:val="center"/>
        </w:trPr>
        <w:tc>
          <w:tcPr>
            <w:tcW w:w="781" w:type="dxa"/>
            <w:shd w:val="clear" w:color="auto" w:fill="auto"/>
          </w:tcPr>
          <w:p w14:paraId="4B423F81" w14:textId="77777777" w:rsidR="0026647C" w:rsidRPr="00A12A37" w:rsidRDefault="0026647C" w:rsidP="004025A2">
            <w:pPr>
              <w:pStyle w:val="TAC"/>
              <w:rPr>
                <w:noProof/>
              </w:rPr>
            </w:pPr>
            <w:r w:rsidRPr="00A12A37">
              <w:rPr>
                <w:noProof/>
              </w:rPr>
              <w:t>19</w:t>
            </w:r>
          </w:p>
        </w:tc>
        <w:tc>
          <w:tcPr>
            <w:tcW w:w="1607" w:type="dxa"/>
            <w:vAlign w:val="bottom"/>
          </w:tcPr>
          <w:p w14:paraId="478B0F01" w14:textId="77777777" w:rsidR="0026647C" w:rsidRPr="00A12A37" w:rsidRDefault="0026647C" w:rsidP="004025A2">
            <w:pPr>
              <w:pStyle w:val="TAC"/>
              <w:rPr>
                <w:noProof/>
              </w:rPr>
            </w:pPr>
            <w:r w:rsidRPr="00A12A37">
              <w:rPr>
                <w:rFonts w:cs="Arial"/>
                <w:szCs w:val="18"/>
              </w:rPr>
              <w:t>160</w:t>
            </w:r>
          </w:p>
        </w:tc>
        <w:tc>
          <w:tcPr>
            <w:tcW w:w="850" w:type="dxa"/>
            <w:shd w:val="clear" w:color="auto" w:fill="auto"/>
          </w:tcPr>
          <w:p w14:paraId="3CCB7CB8" w14:textId="77777777" w:rsidR="0026647C" w:rsidRPr="00A12A37" w:rsidRDefault="0026647C" w:rsidP="004025A2">
            <w:pPr>
              <w:pStyle w:val="TAC"/>
              <w:rPr>
                <w:noProof/>
              </w:rPr>
            </w:pPr>
            <w:r w:rsidRPr="00A12A37">
              <w:rPr>
                <w:noProof/>
              </w:rPr>
              <w:t>51</w:t>
            </w:r>
          </w:p>
        </w:tc>
        <w:tc>
          <w:tcPr>
            <w:tcW w:w="1538" w:type="dxa"/>
            <w:vAlign w:val="bottom"/>
          </w:tcPr>
          <w:p w14:paraId="657C7323" w14:textId="77777777" w:rsidR="0026647C" w:rsidRPr="00A12A37" w:rsidRDefault="0026647C" w:rsidP="004025A2">
            <w:pPr>
              <w:pStyle w:val="TAC"/>
              <w:rPr>
                <w:noProof/>
              </w:rPr>
            </w:pPr>
            <w:r w:rsidRPr="00A12A37">
              <w:rPr>
                <w:rFonts w:cs="Arial"/>
                <w:szCs w:val="18"/>
              </w:rPr>
              <w:t>5500</w:t>
            </w:r>
          </w:p>
        </w:tc>
      </w:tr>
      <w:tr w:rsidR="00A12A37" w:rsidRPr="00A12A37" w14:paraId="3B873026" w14:textId="77777777" w:rsidTr="00A94A4B">
        <w:trPr>
          <w:trHeight w:val="170"/>
          <w:jc w:val="center"/>
        </w:trPr>
        <w:tc>
          <w:tcPr>
            <w:tcW w:w="781" w:type="dxa"/>
            <w:shd w:val="clear" w:color="auto" w:fill="auto"/>
          </w:tcPr>
          <w:p w14:paraId="7EDEE55D" w14:textId="77777777" w:rsidR="0026647C" w:rsidRPr="00A12A37" w:rsidRDefault="0026647C" w:rsidP="004025A2">
            <w:pPr>
              <w:pStyle w:val="TAC"/>
              <w:rPr>
                <w:noProof/>
              </w:rPr>
            </w:pPr>
            <w:r w:rsidRPr="00A12A37">
              <w:rPr>
                <w:noProof/>
              </w:rPr>
              <w:t>20</w:t>
            </w:r>
          </w:p>
        </w:tc>
        <w:tc>
          <w:tcPr>
            <w:tcW w:w="1607" w:type="dxa"/>
            <w:vAlign w:val="bottom"/>
          </w:tcPr>
          <w:p w14:paraId="48122017" w14:textId="77777777" w:rsidR="0026647C" w:rsidRPr="00A12A37" w:rsidRDefault="0026647C" w:rsidP="004025A2">
            <w:pPr>
              <w:pStyle w:val="TAC"/>
              <w:rPr>
                <w:noProof/>
              </w:rPr>
            </w:pPr>
            <w:r w:rsidRPr="00A12A37">
              <w:rPr>
                <w:rFonts w:cs="Arial"/>
                <w:szCs w:val="18"/>
              </w:rPr>
              <w:t>180</w:t>
            </w:r>
          </w:p>
        </w:tc>
        <w:tc>
          <w:tcPr>
            <w:tcW w:w="850" w:type="dxa"/>
            <w:shd w:val="clear" w:color="auto" w:fill="auto"/>
          </w:tcPr>
          <w:p w14:paraId="7A65DD35" w14:textId="77777777" w:rsidR="0026647C" w:rsidRPr="00A12A37" w:rsidRDefault="0026647C" w:rsidP="004025A2">
            <w:pPr>
              <w:pStyle w:val="TAC"/>
              <w:rPr>
                <w:noProof/>
              </w:rPr>
            </w:pPr>
            <w:r w:rsidRPr="00A12A37">
              <w:rPr>
                <w:noProof/>
              </w:rPr>
              <w:t>52</w:t>
            </w:r>
          </w:p>
        </w:tc>
        <w:tc>
          <w:tcPr>
            <w:tcW w:w="1538" w:type="dxa"/>
            <w:vAlign w:val="bottom"/>
          </w:tcPr>
          <w:p w14:paraId="30E425B4" w14:textId="77777777" w:rsidR="0026647C" w:rsidRPr="00A12A37" w:rsidRDefault="0026647C" w:rsidP="004025A2">
            <w:pPr>
              <w:pStyle w:val="TAC"/>
              <w:rPr>
                <w:noProof/>
              </w:rPr>
            </w:pPr>
            <w:r w:rsidRPr="00A12A37">
              <w:rPr>
                <w:rFonts w:cs="Arial"/>
                <w:szCs w:val="18"/>
              </w:rPr>
              <w:t>6000</w:t>
            </w:r>
          </w:p>
        </w:tc>
      </w:tr>
      <w:tr w:rsidR="00A12A37" w:rsidRPr="00A12A37" w14:paraId="5FBD68B3" w14:textId="77777777" w:rsidTr="00A94A4B">
        <w:trPr>
          <w:trHeight w:val="170"/>
          <w:jc w:val="center"/>
        </w:trPr>
        <w:tc>
          <w:tcPr>
            <w:tcW w:w="781" w:type="dxa"/>
            <w:shd w:val="clear" w:color="auto" w:fill="auto"/>
          </w:tcPr>
          <w:p w14:paraId="4C4EFFC4" w14:textId="77777777" w:rsidR="0026647C" w:rsidRPr="00A12A37" w:rsidRDefault="0026647C" w:rsidP="004025A2">
            <w:pPr>
              <w:pStyle w:val="TAC"/>
              <w:rPr>
                <w:noProof/>
              </w:rPr>
            </w:pPr>
            <w:r w:rsidRPr="00A12A37">
              <w:rPr>
                <w:noProof/>
              </w:rPr>
              <w:t>21</w:t>
            </w:r>
          </w:p>
        </w:tc>
        <w:tc>
          <w:tcPr>
            <w:tcW w:w="1607" w:type="dxa"/>
            <w:vAlign w:val="bottom"/>
          </w:tcPr>
          <w:p w14:paraId="0DB6D381" w14:textId="77777777" w:rsidR="0026647C" w:rsidRPr="00A12A37" w:rsidRDefault="0026647C" w:rsidP="004025A2">
            <w:pPr>
              <w:pStyle w:val="TAC"/>
              <w:rPr>
                <w:noProof/>
              </w:rPr>
            </w:pPr>
            <w:r w:rsidRPr="00A12A37">
              <w:rPr>
                <w:rFonts w:cs="Arial"/>
                <w:szCs w:val="18"/>
              </w:rPr>
              <w:t>200</w:t>
            </w:r>
          </w:p>
        </w:tc>
        <w:tc>
          <w:tcPr>
            <w:tcW w:w="850" w:type="dxa"/>
            <w:shd w:val="clear" w:color="auto" w:fill="auto"/>
          </w:tcPr>
          <w:p w14:paraId="39DCB269" w14:textId="77777777" w:rsidR="0026647C" w:rsidRPr="00A12A37" w:rsidRDefault="0026647C" w:rsidP="004025A2">
            <w:pPr>
              <w:pStyle w:val="TAC"/>
              <w:rPr>
                <w:noProof/>
              </w:rPr>
            </w:pPr>
            <w:r w:rsidRPr="00A12A37">
              <w:rPr>
                <w:noProof/>
              </w:rPr>
              <w:t>53</w:t>
            </w:r>
          </w:p>
        </w:tc>
        <w:tc>
          <w:tcPr>
            <w:tcW w:w="1538" w:type="dxa"/>
            <w:vAlign w:val="bottom"/>
          </w:tcPr>
          <w:p w14:paraId="62B548F9" w14:textId="77777777" w:rsidR="0026647C" w:rsidRPr="00A12A37" w:rsidRDefault="0026647C" w:rsidP="004025A2">
            <w:pPr>
              <w:pStyle w:val="TAC"/>
              <w:rPr>
                <w:noProof/>
              </w:rPr>
            </w:pPr>
            <w:r w:rsidRPr="00A12A37">
              <w:rPr>
                <w:rFonts w:cs="Arial"/>
                <w:szCs w:val="18"/>
              </w:rPr>
              <w:t>6500</w:t>
            </w:r>
          </w:p>
        </w:tc>
      </w:tr>
      <w:tr w:rsidR="00A12A37" w:rsidRPr="00A12A37" w14:paraId="5553E16E" w14:textId="77777777" w:rsidTr="00A94A4B">
        <w:trPr>
          <w:trHeight w:val="170"/>
          <w:jc w:val="center"/>
        </w:trPr>
        <w:tc>
          <w:tcPr>
            <w:tcW w:w="781" w:type="dxa"/>
            <w:shd w:val="clear" w:color="auto" w:fill="auto"/>
          </w:tcPr>
          <w:p w14:paraId="0066789E" w14:textId="77777777" w:rsidR="0026647C" w:rsidRPr="00A12A37" w:rsidRDefault="0026647C" w:rsidP="004025A2">
            <w:pPr>
              <w:pStyle w:val="TAC"/>
              <w:rPr>
                <w:noProof/>
              </w:rPr>
            </w:pPr>
            <w:r w:rsidRPr="00A12A37">
              <w:rPr>
                <w:noProof/>
              </w:rPr>
              <w:t>22</w:t>
            </w:r>
          </w:p>
        </w:tc>
        <w:tc>
          <w:tcPr>
            <w:tcW w:w="1607" w:type="dxa"/>
            <w:vAlign w:val="bottom"/>
          </w:tcPr>
          <w:p w14:paraId="762DF3DA" w14:textId="77777777" w:rsidR="0026647C" w:rsidRPr="00A12A37" w:rsidRDefault="0026647C" w:rsidP="004025A2">
            <w:pPr>
              <w:pStyle w:val="TAC"/>
              <w:rPr>
                <w:noProof/>
              </w:rPr>
            </w:pPr>
            <w:r w:rsidRPr="00A12A37">
              <w:rPr>
                <w:rFonts w:cs="Arial"/>
                <w:szCs w:val="18"/>
              </w:rPr>
              <w:t>220</w:t>
            </w:r>
          </w:p>
        </w:tc>
        <w:tc>
          <w:tcPr>
            <w:tcW w:w="850" w:type="dxa"/>
            <w:shd w:val="clear" w:color="auto" w:fill="auto"/>
          </w:tcPr>
          <w:p w14:paraId="5BF0E3B6" w14:textId="77777777" w:rsidR="0026647C" w:rsidRPr="00A12A37" w:rsidRDefault="0026647C" w:rsidP="004025A2">
            <w:pPr>
              <w:pStyle w:val="TAC"/>
              <w:rPr>
                <w:noProof/>
              </w:rPr>
            </w:pPr>
            <w:r w:rsidRPr="00A12A37">
              <w:rPr>
                <w:noProof/>
              </w:rPr>
              <w:t>54</w:t>
            </w:r>
          </w:p>
        </w:tc>
        <w:tc>
          <w:tcPr>
            <w:tcW w:w="1538" w:type="dxa"/>
            <w:vAlign w:val="bottom"/>
          </w:tcPr>
          <w:p w14:paraId="435CAC89" w14:textId="77777777" w:rsidR="0026647C" w:rsidRPr="00A12A37" w:rsidRDefault="0026647C" w:rsidP="004025A2">
            <w:pPr>
              <w:pStyle w:val="TAC"/>
              <w:rPr>
                <w:noProof/>
              </w:rPr>
            </w:pPr>
            <w:r w:rsidRPr="00A12A37">
              <w:rPr>
                <w:rFonts w:cs="Arial"/>
                <w:szCs w:val="18"/>
              </w:rPr>
              <w:t>7000</w:t>
            </w:r>
          </w:p>
        </w:tc>
      </w:tr>
      <w:tr w:rsidR="00A12A37" w:rsidRPr="00A12A37" w14:paraId="1B2602A8" w14:textId="77777777" w:rsidTr="00A94A4B">
        <w:trPr>
          <w:trHeight w:val="170"/>
          <w:jc w:val="center"/>
        </w:trPr>
        <w:tc>
          <w:tcPr>
            <w:tcW w:w="781" w:type="dxa"/>
            <w:shd w:val="clear" w:color="auto" w:fill="auto"/>
          </w:tcPr>
          <w:p w14:paraId="0DFC14C0" w14:textId="77777777" w:rsidR="0026647C" w:rsidRPr="00A12A37" w:rsidRDefault="0026647C" w:rsidP="004025A2">
            <w:pPr>
              <w:pStyle w:val="TAC"/>
              <w:rPr>
                <w:noProof/>
              </w:rPr>
            </w:pPr>
            <w:r w:rsidRPr="00A12A37">
              <w:rPr>
                <w:noProof/>
              </w:rPr>
              <w:t>23</w:t>
            </w:r>
          </w:p>
        </w:tc>
        <w:tc>
          <w:tcPr>
            <w:tcW w:w="1607" w:type="dxa"/>
            <w:vAlign w:val="bottom"/>
          </w:tcPr>
          <w:p w14:paraId="1AB4D0C9" w14:textId="77777777" w:rsidR="0026647C" w:rsidRPr="00A12A37" w:rsidRDefault="0026647C" w:rsidP="004025A2">
            <w:pPr>
              <w:pStyle w:val="TAC"/>
              <w:rPr>
                <w:noProof/>
              </w:rPr>
            </w:pPr>
            <w:r w:rsidRPr="00A12A37">
              <w:rPr>
                <w:rFonts w:cs="Arial"/>
                <w:szCs w:val="18"/>
              </w:rPr>
              <w:t>240</w:t>
            </w:r>
          </w:p>
        </w:tc>
        <w:tc>
          <w:tcPr>
            <w:tcW w:w="850" w:type="dxa"/>
            <w:shd w:val="clear" w:color="auto" w:fill="auto"/>
          </w:tcPr>
          <w:p w14:paraId="25BA69FD" w14:textId="77777777" w:rsidR="0026647C" w:rsidRPr="00A12A37" w:rsidRDefault="0026647C" w:rsidP="004025A2">
            <w:pPr>
              <w:pStyle w:val="TAC"/>
              <w:rPr>
                <w:noProof/>
              </w:rPr>
            </w:pPr>
            <w:r w:rsidRPr="00A12A37">
              <w:rPr>
                <w:noProof/>
              </w:rPr>
              <w:t>55</w:t>
            </w:r>
          </w:p>
        </w:tc>
        <w:tc>
          <w:tcPr>
            <w:tcW w:w="1538" w:type="dxa"/>
            <w:vAlign w:val="bottom"/>
          </w:tcPr>
          <w:p w14:paraId="7B80E6DF" w14:textId="77777777" w:rsidR="0026647C" w:rsidRPr="00A12A37" w:rsidRDefault="0026647C" w:rsidP="004025A2">
            <w:pPr>
              <w:pStyle w:val="TAC"/>
              <w:rPr>
                <w:noProof/>
              </w:rPr>
            </w:pPr>
            <w:r w:rsidRPr="00A12A37">
              <w:rPr>
                <w:rFonts w:cs="Arial"/>
                <w:szCs w:val="18"/>
              </w:rPr>
              <w:t>7500</w:t>
            </w:r>
          </w:p>
        </w:tc>
      </w:tr>
      <w:tr w:rsidR="00A12A37" w:rsidRPr="00A12A37" w14:paraId="65E2B65F" w14:textId="77777777" w:rsidTr="00A94A4B">
        <w:trPr>
          <w:trHeight w:val="170"/>
          <w:jc w:val="center"/>
        </w:trPr>
        <w:tc>
          <w:tcPr>
            <w:tcW w:w="781" w:type="dxa"/>
            <w:shd w:val="clear" w:color="auto" w:fill="auto"/>
          </w:tcPr>
          <w:p w14:paraId="1C40B46F" w14:textId="77777777" w:rsidR="0026647C" w:rsidRPr="00A12A37" w:rsidRDefault="0026647C" w:rsidP="004025A2">
            <w:pPr>
              <w:pStyle w:val="TAC"/>
              <w:rPr>
                <w:noProof/>
              </w:rPr>
            </w:pPr>
            <w:r w:rsidRPr="00A12A37">
              <w:rPr>
                <w:noProof/>
              </w:rPr>
              <w:t>24</w:t>
            </w:r>
          </w:p>
        </w:tc>
        <w:tc>
          <w:tcPr>
            <w:tcW w:w="1607" w:type="dxa"/>
            <w:vAlign w:val="bottom"/>
          </w:tcPr>
          <w:p w14:paraId="7956D226" w14:textId="77777777" w:rsidR="0026647C" w:rsidRPr="00A12A37" w:rsidRDefault="0026647C" w:rsidP="004025A2">
            <w:pPr>
              <w:pStyle w:val="TAC"/>
              <w:rPr>
                <w:noProof/>
              </w:rPr>
            </w:pPr>
            <w:r w:rsidRPr="00A12A37">
              <w:rPr>
                <w:rFonts w:cs="Arial"/>
                <w:szCs w:val="18"/>
              </w:rPr>
              <w:t>260</w:t>
            </w:r>
          </w:p>
        </w:tc>
        <w:tc>
          <w:tcPr>
            <w:tcW w:w="850" w:type="dxa"/>
            <w:shd w:val="clear" w:color="auto" w:fill="auto"/>
          </w:tcPr>
          <w:p w14:paraId="12C8F51E" w14:textId="77777777" w:rsidR="0026647C" w:rsidRPr="00A12A37" w:rsidRDefault="0026647C" w:rsidP="004025A2">
            <w:pPr>
              <w:pStyle w:val="TAC"/>
              <w:rPr>
                <w:noProof/>
              </w:rPr>
            </w:pPr>
            <w:r w:rsidRPr="00A12A37">
              <w:rPr>
                <w:noProof/>
              </w:rPr>
              <w:t>56</w:t>
            </w:r>
          </w:p>
        </w:tc>
        <w:tc>
          <w:tcPr>
            <w:tcW w:w="1538" w:type="dxa"/>
            <w:vAlign w:val="bottom"/>
          </w:tcPr>
          <w:p w14:paraId="4270365F" w14:textId="77777777" w:rsidR="0026647C" w:rsidRPr="00A12A37" w:rsidRDefault="0026647C" w:rsidP="004025A2">
            <w:pPr>
              <w:pStyle w:val="TAC"/>
              <w:rPr>
                <w:noProof/>
              </w:rPr>
            </w:pPr>
            <w:r w:rsidRPr="00A12A37">
              <w:rPr>
                <w:rFonts w:cs="Arial"/>
                <w:szCs w:val="18"/>
              </w:rPr>
              <w:t>8000</w:t>
            </w:r>
          </w:p>
        </w:tc>
      </w:tr>
      <w:tr w:rsidR="00A12A37" w:rsidRPr="00A12A37" w14:paraId="3EA412CD" w14:textId="77777777" w:rsidTr="00A94A4B">
        <w:trPr>
          <w:trHeight w:val="170"/>
          <w:jc w:val="center"/>
        </w:trPr>
        <w:tc>
          <w:tcPr>
            <w:tcW w:w="781" w:type="dxa"/>
            <w:shd w:val="clear" w:color="auto" w:fill="auto"/>
          </w:tcPr>
          <w:p w14:paraId="457B4EE0" w14:textId="77777777" w:rsidR="0026647C" w:rsidRPr="00A12A37" w:rsidRDefault="0026647C" w:rsidP="004025A2">
            <w:pPr>
              <w:pStyle w:val="TAC"/>
              <w:rPr>
                <w:noProof/>
              </w:rPr>
            </w:pPr>
            <w:r w:rsidRPr="00A12A37">
              <w:rPr>
                <w:noProof/>
              </w:rPr>
              <w:t>25</w:t>
            </w:r>
          </w:p>
        </w:tc>
        <w:tc>
          <w:tcPr>
            <w:tcW w:w="1607" w:type="dxa"/>
            <w:vAlign w:val="bottom"/>
          </w:tcPr>
          <w:p w14:paraId="268DC496" w14:textId="77777777" w:rsidR="0026647C" w:rsidRPr="00A12A37" w:rsidRDefault="0026647C" w:rsidP="004025A2">
            <w:pPr>
              <w:pStyle w:val="TAC"/>
              <w:rPr>
                <w:noProof/>
              </w:rPr>
            </w:pPr>
            <w:r w:rsidRPr="00A12A37">
              <w:rPr>
                <w:rFonts w:cs="Arial"/>
                <w:szCs w:val="18"/>
              </w:rPr>
              <w:t>280</w:t>
            </w:r>
          </w:p>
        </w:tc>
        <w:tc>
          <w:tcPr>
            <w:tcW w:w="850" w:type="dxa"/>
            <w:shd w:val="clear" w:color="auto" w:fill="auto"/>
          </w:tcPr>
          <w:p w14:paraId="27BB86D6" w14:textId="77777777" w:rsidR="0026647C" w:rsidRPr="00A12A37" w:rsidRDefault="0026647C" w:rsidP="004025A2">
            <w:pPr>
              <w:pStyle w:val="TAC"/>
              <w:rPr>
                <w:noProof/>
              </w:rPr>
            </w:pPr>
            <w:r w:rsidRPr="00A12A37">
              <w:rPr>
                <w:noProof/>
              </w:rPr>
              <w:t>57</w:t>
            </w:r>
          </w:p>
        </w:tc>
        <w:tc>
          <w:tcPr>
            <w:tcW w:w="1538" w:type="dxa"/>
            <w:vAlign w:val="bottom"/>
          </w:tcPr>
          <w:p w14:paraId="60307923" w14:textId="77777777" w:rsidR="0026647C" w:rsidRPr="00A12A37" w:rsidRDefault="0026647C" w:rsidP="004025A2">
            <w:pPr>
              <w:pStyle w:val="TAC"/>
              <w:rPr>
                <w:noProof/>
              </w:rPr>
            </w:pPr>
            <w:r w:rsidRPr="00A12A37">
              <w:rPr>
                <w:noProof/>
              </w:rPr>
              <w:t>Reserved</w:t>
            </w:r>
          </w:p>
        </w:tc>
      </w:tr>
      <w:tr w:rsidR="00A12A37" w:rsidRPr="00A12A37" w14:paraId="65AB14FD" w14:textId="77777777" w:rsidTr="00A94A4B">
        <w:trPr>
          <w:trHeight w:val="170"/>
          <w:jc w:val="center"/>
        </w:trPr>
        <w:tc>
          <w:tcPr>
            <w:tcW w:w="781" w:type="dxa"/>
            <w:shd w:val="clear" w:color="auto" w:fill="auto"/>
          </w:tcPr>
          <w:p w14:paraId="37720935" w14:textId="77777777" w:rsidR="0026647C" w:rsidRPr="00A12A37" w:rsidRDefault="0026647C" w:rsidP="004025A2">
            <w:pPr>
              <w:pStyle w:val="TAC"/>
              <w:rPr>
                <w:noProof/>
              </w:rPr>
            </w:pPr>
            <w:r w:rsidRPr="00A12A37">
              <w:rPr>
                <w:noProof/>
              </w:rPr>
              <w:t>26</w:t>
            </w:r>
          </w:p>
        </w:tc>
        <w:tc>
          <w:tcPr>
            <w:tcW w:w="1607" w:type="dxa"/>
            <w:vAlign w:val="bottom"/>
          </w:tcPr>
          <w:p w14:paraId="2CD7FBB7" w14:textId="77777777" w:rsidR="0026647C" w:rsidRPr="00A12A37" w:rsidRDefault="0026647C" w:rsidP="004025A2">
            <w:pPr>
              <w:pStyle w:val="TAC"/>
              <w:rPr>
                <w:noProof/>
              </w:rPr>
            </w:pPr>
            <w:r w:rsidRPr="00A12A37">
              <w:rPr>
                <w:rFonts w:cs="Arial"/>
                <w:szCs w:val="18"/>
              </w:rPr>
              <w:t>300</w:t>
            </w:r>
          </w:p>
        </w:tc>
        <w:tc>
          <w:tcPr>
            <w:tcW w:w="850" w:type="dxa"/>
            <w:shd w:val="clear" w:color="auto" w:fill="auto"/>
          </w:tcPr>
          <w:p w14:paraId="74E05D90" w14:textId="77777777" w:rsidR="0026647C" w:rsidRPr="00A12A37" w:rsidRDefault="0026647C" w:rsidP="004025A2">
            <w:pPr>
              <w:pStyle w:val="TAC"/>
              <w:rPr>
                <w:noProof/>
              </w:rPr>
            </w:pPr>
            <w:r w:rsidRPr="00A12A37">
              <w:rPr>
                <w:noProof/>
              </w:rPr>
              <w:t>58</w:t>
            </w:r>
          </w:p>
        </w:tc>
        <w:tc>
          <w:tcPr>
            <w:tcW w:w="1538" w:type="dxa"/>
            <w:vAlign w:val="bottom"/>
          </w:tcPr>
          <w:p w14:paraId="5E726575" w14:textId="77777777" w:rsidR="0026647C" w:rsidRPr="00A12A37" w:rsidRDefault="0026647C" w:rsidP="004025A2">
            <w:pPr>
              <w:pStyle w:val="TAC"/>
              <w:rPr>
                <w:noProof/>
              </w:rPr>
            </w:pPr>
            <w:r w:rsidRPr="00A12A37">
              <w:rPr>
                <w:noProof/>
              </w:rPr>
              <w:t>Reserved</w:t>
            </w:r>
          </w:p>
        </w:tc>
      </w:tr>
      <w:tr w:rsidR="00A12A37" w:rsidRPr="00A12A37" w14:paraId="43D1A74E" w14:textId="77777777" w:rsidTr="00A94A4B">
        <w:trPr>
          <w:trHeight w:val="170"/>
          <w:jc w:val="center"/>
        </w:trPr>
        <w:tc>
          <w:tcPr>
            <w:tcW w:w="781" w:type="dxa"/>
            <w:shd w:val="clear" w:color="auto" w:fill="auto"/>
          </w:tcPr>
          <w:p w14:paraId="6F5125CB" w14:textId="77777777" w:rsidR="0026647C" w:rsidRPr="00A12A37" w:rsidRDefault="0026647C" w:rsidP="004025A2">
            <w:pPr>
              <w:pStyle w:val="TAC"/>
              <w:rPr>
                <w:noProof/>
              </w:rPr>
            </w:pPr>
            <w:r w:rsidRPr="00A12A37">
              <w:rPr>
                <w:noProof/>
              </w:rPr>
              <w:t>27</w:t>
            </w:r>
          </w:p>
        </w:tc>
        <w:tc>
          <w:tcPr>
            <w:tcW w:w="1607" w:type="dxa"/>
            <w:vAlign w:val="bottom"/>
          </w:tcPr>
          <w:p w14:paraId="1723CE91" w14:textId="77777777" w:rsidR="0026647C" w:rsidRPr="00A12A37" w:rsidRDefault="0026647C" w:rsidP="004025A2">
            <w:pPr>
              <w:pStyle w:val="TAC"/>
              <w:rPr>
                <w:noProof/>
              </w:rPr>
            </w:pPr>
            <w:r w:rsidRPr="00A12A37">
              <w:rPr>
                <w:rFonts w:cs="Arial"/>
                <w:szCs w:val="18"/>
              </w:rPr>
              <w:t>350</w:t>
            </w:r>
          </w:p>
        </w:tc>
        <w:tc>
          <w:tcPr>
            <w:tcW w:w="850" w:type="dxa"/>
            <w:shd w:val="clear" w:color="auto" w:fill="auto"/>
          </w:tcPr>
          <w:p w14:paraId="53B840DB" w14:textId="77777777" w:rsidR="0026647C" w:rsidRPr="00A12A37" w:rsidRDefault="0026647C" w:rsidP="004025A2">
            <w:pPr>
              <w:pStyle w:val="TAC"/>
              <w:rPr>
                <w:noProof/>
              </w:rPr>
            </w:pPr>
            <w:r w:rsidRPr="00A12A37">
              <w:rPr>
                <w:noProof/>
              </w:rPr>
              <w:t>59</w:t>
            </w:r>
          </w:p>
        </w:tc>
        <w:tc>
          <w:tcPr>
            <w:tcW w:w="1538" w:type="dxa"/>
            <w:vAlign w:val="bottom"/>
          </w:tcPr>
          <w:p w14:paraId="5E9CE387" w14:textId="77777777" w:rsidR="0026647C" w:rsidRPr="00A12A37" w:rsidRDefault="0026647C" w:rsidP="004025A2">
            <w:pPr>
              <w:pStyle w:val="TAC"/>
              <w:rPr>
                <w:noProof/>
              </w:rPr>
            </w:pPr>
            <w:r w:rsidRPr="00A12A37">
              <w:rPr>
                <w:noProof/>
              </w:rPr>
              <w:t>Reserved</w:t>
            </w:r>
          </w:p>
        </w:tc>
      </w:tr>
      <w:tr w:rsidR="00A12A37" w:rsidRPr="00A12A37" w14:paraId="00E41511" w14:textId="77777777" w:rsidTr="00A94A4B">
        <w:trPr>
          <w:trHeight w:val="170"/>
          <w:jc w:val="center"/>
        </w:trPr>
        <w:tc>
          <w:tcPr>
            <w:tcW w:w="781" w:type="dxa"/>
            <w:shd w:val="clear" w:color="auto" w:fill="auto"/>
          </w:tcPr>
          <w:p w14:paraId="5D0C3F70" w14:textId="77777777" w:rsidR="0026647C" w:rsidRPr="00A12A37" w:rsidRDefault="0026647C" w:rsidP="004025A2">
            <w:pPr>
              <w:pStyle w:val="TAC"/>
              <w:rPr>
                <w:noProof/>
              </w:rPr>
            </w:pPr>
            <w:r w:rsidRPr="00A12A37">
              <w:rPr>
                <w:noProof/>
              </w:rPr>
              <w:t>28</w:t>
            </w:r>
          </w:p>
        </w:tc>
        <w:tc>
          <w:tcPr>
            <w:tcW w:w="1607" w:type="dxa"/>
            <w:vAlign w:val="bottom"/>
          </w:tcPr>
          <w:p w14:paraId="39EA9F4D" w14:textId="77777777" w:rsidR="0026647C" w:rsidRPr="00A12A37" w:rsidRDefault="0026647C" w:rsidP="004025A2">
            <w:pPr>
              <w:pStyle w:val="TAC"/>
              <w:rPr>
                <w:noProof/>
              </w:rPr>
            </w:pPr>
            <w:r w:rsidRPr="00A12A37">
              <w:rPr>
                <w:rFonts w:cs="Arial"/>
                <w:szCs w:val="18"/>
              </w:rPr>
              <w:t>400</w:t>
            </w:r>
          </w:p>
        </w:tc>
        <w:tc>
          <w:tcPr>
            <w:tcW w:w="850" w:type="dxa"/>
            <w:shd w:val="clear" w:color="auto" w:fill="auto"/>
          </w:tcPr>
          <w:p w14:paraId="78EE3139" w14:textId="77777777" w:rsidR="0026647C" w:rsidRPr="00A12A37" w:rsidRDefault="0026647C" w:rsidP="004025A2">
            <w:pPr>
              <w:pStyle w:val="TAC"/>
              <w:rPr>
                <w:noProof/>
              </w:rPr>
            </w:pPr>
            <w:r w:rsidRPr="00A12A37">
              <w:rPr>
                <w:noProof/>
              </w:rPr>
              <w:t>60</w:t>
            </w:r>
          </w:p>
        </w:tc>
        <w:tc>
          <w:tcPr>
            <w:tcW w:w="1538" w:type="dxa"/>
            <w:vAlign w:val="bottom"/>
          </w:tcPr>
          <w:p w14:paraId="64E35942" w14:textId="77777777" w:rsidR="0026647C" w:rsidRPr="00A12A37" w:rsidRDefault="0026647C" w:rsidP="004025A2">
            <w:pPr>
              <w:pStyle w:val="TAC"/>
              <w:rPr>
                <w:noProof/>
              </w:rPr>
            </w:pPr>
            <w:r w:rsidRPr="00A12A37">
              <w:rPr>
                <w:noProof/>
              </w:rPr>
              <w:t>Reserved</w:t>
            </w:r>
          </w:p>
        </w:tc>
      </w:tr>
      <w:tr w:rsidR="00A12A37" w:rsidRPr="00A12A37" w14:paraId="6D74DCD3" w14:textId="77777777" w:rsidTr="00A94A4B">
        <w:trPr>
          <w:trHeight w:val="170"/>
          <w:jc w:val="center"/>
        </w:trPr>
        <w:tc>
          <w:tcPr>
            <w:tcW w:w="781" w:type="dxa"/>
            <w:shd w:val="clear" w:color="auto" w:fill="auto"/>
          </w:tcPr>
          <w:p w14:paraId="4908E9B8" w14:textId="77777777" w:rsidR="0026647C" w:rsidRPr="00A12A37" w:rsidRDefault="0026647C" w:rsidP="004025A2">
            <w:pPr>
              <w:pStyle w:val="TAC"/>
              <w:rPr>
                <w:noProof/>
              </w:rPr>
            </w:pPr>
            <w:r w:rsidRPr="00A12A37">
              <w:rPr>
                <w:noProof/>
              </w:rPr>
              <w:t>29</w:t>
            </w:r>
          </w:p>
        </w:tc>
        <w:tc>
          <w:tcPr>
            <w:tcW w:w="1607" w:type="dxa"/>
            <w:vAlign w:val="bottom"/>
          </w:tcPr>
          <w:p w14:paraId="75FB08B1" w14:textId="77777777" w:rsidR="0026647C" w:rsidRPr="00A12A37" w:rsidRDefault="0026647C" w:rsidP="004025A2">
            <w:pPr>
              <w:pStyle w:val="TAC"/>
              <w:rPr>
                <w:noProof/>
              </w:rPr>
            </w:pPr>
            <w:r w:rsidRPr="00A12A37">
              <w:rPr>
                <w:rFonts w:cs="Arial"/>
                <w:szCs w:val="18"/>
              </w:rPr>
              <w:t>450</w:t>
            </w:r>
          </w:p>
        </w:tc>
        <w:tc>
          <w:tcPr>
            <w:tcW w:w="850" w:type="dxa"/>
            <w:shd w:val="clear" w:color="auto" w:fill="auto"/>
          </w:tcPr>
          <w:p w14:paraId="3A89533B" w14:textId="77777777" w:rsidR="0026647C" w:rsidRPr="00A12A37" w:rsidRDefault="0026647C" w:rsidP="004025A2">
            <w:pPr>
              <w:pStyle w:val="TAC"/>
              <w:rPr>
                <w:noProof/>
              </w:rPr>
            </w:pPr>
            <w:r w:rsidRPr="00A12A37">
              <w:rPr>
                <w:noProof/>
              </w:rPr>
              <w:t>61</w:t>
            </w:r>
          </w:p>
        </w:tc>
        <w:tc>
          <w:tcPr>
            <w:tcW w:w="1538" w:type="dxa"/>
            <w:vAlign w:val="bottom"/>
          </w:tcPr>
          <w:p w14:paraId="414ACBAF" w14:textId="77777777" w:rsidR="0026647C" w:rsidRPr="00A12A37" w:rsidRDefault="0026647C" w:rsidP="004025A2">
            <w:pPr>
              <w:pStyle w:val="TAC"/>
              <w:rPr>
                <w:noProof/>
              </w:rPr>
            </w:pPr>
            <w:r w:rsidRPr="00A12A37">
              <w:rPr>
                <w:noProof/>
              </w:rPr>
              <w:t>Reserved</w:t>
            </w:r>
          </w:p>
        </w:tc>
      </w:tr>
      <w:tr w:rsidR="00A12A37" w:rsidRPr="00A12A37" w14:paraId="3DE73D69" w14:textId="77777777" w:rsidTr="00A94A4B">
        <w:trPr>
          <w:trHeight w:val="170"/>
          <w:jc w:val="center"/>
        </w:trPr>
        <w:tc>
          <w:tcPr>
            <w:tcW w:w="781" w:type="dxa"/>
            <w:shd w:val="clear" w:color="auto" w:fill="auto"/>
          </w:tcPr>
          <w:p w14:paraId="37488C34" w14:textId="77777777" w:rsidR="0026647C" w:rsidRPr="00A12A37" w:rsidRDefault="0026647C" w:rsidP="004025A2">
            <w:pPr>
              <w:pStyle w:val="TAC"/>
              <w:rPr>
                <w:noProof/>
              </w:rPr>
            </w:pPr>
            <w:r w:rsidRPr="00A12A37">
              <w:rPr>
                <w:noProof/>
              </w:rPr>
              <w:t>30</w:t>
            </w:r>
          </w:p>
        </w:tc>
        <w:tc>
          <w:tcPr>
            <w:tcW w:w="1607" w:type="dxa"/>
            <w:vAlign w:val="bottom"/>
          </w:tcPr>
          <w:p w14:paraId="753782F9" w14:textId="77777777" w:rsidR="0026647C" w:rsidRPr="00A12A37" w:rsidRDefault="0026647C" w:rsidP="004025A2">
            <w:pPr>
              <w:pStyle w:val="TAC"/>
              <w:rPr>
                <w:noProof/>
              </w:rPr>
            </w:pPr>
            <w:r w:rsidRPr="00A12A37">
              <w:rPr>
                <w:rFonts w:cs="Arial"/>
                <w:szCs w:val="18"/>
              </w:rPr>
              <w:t>500</w:t>
            </w:r>
          </w:p>
        </w:tc>
        <w:tc>
          <w:tcPr>
            <w:tcW w:w="850" w:type="dxa"/>
            <w:shd w:val="clear" w:color="auto" w:fill="auto"/>
          </w:tcPr>
          <w:p w14:paraId="6DA893B9" w14:textId="77777777" w:rsidR="0026647C" w:rsidRPr="00A12A37" w:rsidRDefault="0026647C" w:rsidP="004025A2">
            <w:pPr>
              <w:pStyle w:val="TAC"/>
              <w:rPr>
                <w:noProof/>
              </w:rPr>
            </w:pPr>
            <w:r w:rsidRPr="00A12A37">
              <w:rPr>
                <w:noProof/>
              </w:rPr>
              <w:t>62</w:t>
            </w:r>
          </w:p>
        </w:tc>
        <w:tc>
          <w:tcPr>
            <w:tcW w:w="1538" w:type="dxa"/>
            <w:vAlign w:val="bottom"/>
          </w:tcPr>
          <w:p w14:paraId="7738176A" w14:textId="77777777" w:rsidR="0026647C" w:rsidRPr="00A12A37" w:rsidRDefault="0026647C" w:rsidP="004025A2">
            <w:pPr>
              <w:pStyle w:val="TAC"/>
              <w:rPr>
                <w:noProof/>
              </w:rPr>
            </w:pPr>
            <w:r w:rsidRPr="00A12A37">
              <w:rPr>
                <w:noProof/>
              </w:rPr>
              <w:t>Reserved</w:t>
            </w:r>
          </w:p>
        </w:tc>
      </w:tr>
      <w:tr w:rsidR="00A12A37" w:rsidRPr="00A12A37" w14:paraId="670A5E2B" w14:textId="77777777" w:rsidTr="00A94A4B">
        <w:trPr>
          <w:trHeight w:val="170"/>
          <w:jc w:val="center"/>
        </w:trPr>
        <w:tc>
          <w:tcPr>
            <w:tcW w:w="781" w:type="dxa"/>
            <w:shd w:val="clear" w:color="auto" w:fill="auto"/>
          </w:tcPr>
          <w:p w14:paraId="6B2BC161" w14:textId="77777777" w:rsidR="0026647C" w:rsidRPr="00A12A37" w:rsidRDefault="0026647C" w:rsidP="004025A2">
            <w:pPr>
              <w:pStyle w:val="TAC"/>
              <w:rPr>
                <w:noProof/>
              </w:rPr>
            </w:pPr>
            <w:r w:rsidRPr="00A12A37">
              <w:rPr>
                <w:noProof/>
              </w:rPr>
              <w:t>31</w:t>
            </w:r>
          </w:p>
        </w:tc>
        <w:tc>
          <w:tcPr>
            <w:tcW w:w="1607" w:type="dxa"/>
            <w:vAlign w:val="bottom"/>
          </w:tcPr>
          <w:p w14:paraId="08A69716" w14:textId="77777777" w:rsidR="0026647C" w:rsidRPr="00A12A37" w:rsidRDefault="0026647C" w:rsidP="004025A2">
            <w:pPr>
              <w:pStyle w:val="TAC"/>
              <w:rPr>
                <w:noProof/>
              </w:rPr>
            </w:pPr>
            <w:r w:rsidRPr="00A12A37">
              <w:rPr>
                <w:rFonts w:cs="Arial"/>
                <w:szCs w:val="18"/>
              </w:rPr>
              <w:t>600</w:t>
            </w:r>
          </w:p>
        </w:tc>
        <w:tc>
          <w:tcPr>
            <w:tcW w:w="850" w:type="dxa"/>
            <w:shd w:val="clear" w:color="auto" w:fill="auto"/>
          </w:tcPr>
          <w:p w14:paraId="79FEC962" w14:textId="77777777" w:rsidR="0026647C" w:rsidRPr="00A12A37" w:rsidRDefault="0026647C" w:rsidP="004025A2">
            <w:pPr>
              <w:pStyle w:val="TAC"/>
              <w:rPr>
                <w:noProof/>
              </w:rPr>
            </w:pPr>
            <w:r w:rsidRPr="00A12A37">
              <w:rPr>
                <w:noProof/>
              </w:rPr>
              <w:t>63</w:t>
            </w:r>
          </w:p>
        </w:tc>
        <w:tc>
          <w:tcPr>
            <w:tcW w:w="1538" w:type="dxa"/>
            <w:vAlign w:val="bottom"/>
          </w:tcPr>
          <w:p w14:paraId="3E809CC1" w14:textId="77777777" w:rsidR="0026647C" w:rsidRPr="00A12A37" w:rsidRDefault="0026647C" w:rsidP="004025A2">
            <w:pPr>
              <w:pStyle w:val="TAC"/>
              <w:rPr>
                <w:noProof/>
              </w:rPr>
            </w:pPr>
            <w:r w:rsidRPr="00A12A37">
              <w:rPr>
                <w:noProof/>
              </w:rPr>
              <w:t>Reserved</w:t>
            </w:r>
          </w:p>
        </w:tc>
      </w:tr>
      <w:tr w:rsidR="003E2C49" w:rsidRPr="00A12A37" w14:paraId="0397F652" w14:textId="77777777" w:rsidTr="00EC1D98">
        <w:trPr>
          <w:trHeight w:val="170"/>
          <w:jc w:val="center"/>
        </w:trPr>
        <w:tc>
          <w:tcPr>
            <w:tcW w:w="4776" w:type="dxa"/>
            <w:gridSpan w:val="4"/>
            <w:shd w:val="clear" w:color="auto" w:fill="auto"/>
          </w:tcPr>
          <w:p w14:paraId="13CB9175" w14:textId="77777777" w:rsidR="00A94A4B" w:rsidRPr="00A12A37" w:rsidRDefault="00A94A4B" w:rsidP="00A94A4B">
            <w:pPr>
              <w:pStyle w:val="TAN"/>
              <w:rPr>
                <w:noProof/>
              </w:rPr>
            </w:pPr>
            <w:r w:rsidRPr="00A12A37">
              <w:rPr>
                <w:noProof/>
              </w:rPr>
              <w:t>Note 1:</w:t>
            </w:r>
            <w:r w:rsidRPr="00A12A37">
              <w:rPr>
                <w:noProof/>
              </w:rPr>
              <w:tab/>
              <w:t>For bit rate recommendation message this index is used for indicating that no new recommendation on bit rate is given.</w:t>
            </w:r>
          </w:p>
        </w:tc>
      </w:tr>
    </w:tbl>
    <w:p w14:paraId="77D15FD5" w14:textId="77777777" w:rsidR="0026647C" w:rsidRPr="00A12A37" w:rsidRDefault="0026647C" w:rsidP="0026647C">
      <w:pPr>
        <w:rPr>
          <w:lang w:eastAsia="ko-KR"/>
        </w:rPr>
      </w:pPr>
    </w:p>
    <w:p w14:paraId="3656697D" w14:textId="77777777" w:rsidR="0047246C" w:rsidRPr="00A12A37" w:rsidRDefault="0047246C" w:rsidP="0047246C">
      <w:pPr>
        <w:pStyle w:val="Heading4"/>
        <w:rPr>
          <w:lang w:eastAsia="x-none"/>
        </w:rPr>
      </w:pPr>
      <w:bookmarkStart w:id="938" w:name="_Toc37296298"/>
      <w:bookmarkStart w:id="939" w:name="_Toc46490429"/>
      <w:bookmarkStart w:id="940" w:name="_Toc52752124"/>
      <w:bookmarkStart w:id="941" w:name="_Toc52796586"/>
      <w:bookmarkStart w:id="942" w:name="_Toc210978493"/>
      <w:r w:rsidRPr="00A12A37">
        <w:t>6.1.3.</w:t>
      </w:r>
      <w:r w:rsidRPr="00A12A37">
        <w:rPr>
          <w:rFonts w:eastAsia="SimSun"/>
        </w:rPr>
        <w:t>21</w:t>
      </w:r>
      <w:r w:rsidRPr="00A12A37">
        <w:tab/>
        <w:t xml:space="preserve">Timing </w:t>
      </w:r>
      <w:r w:rsidRPr="00A12A37">
        <w:rPr>
          <w:rFonts w:eastAsia="SimSun"/>
        </w:rPr>
        <w:t>Delta</w:t>
      </w:r>
      <w:bookmarkStart w:id="943" w:name="_Toc20428337"/>
      <w:r w:rsidRPr="00A12A37">
        <w:t xml:space="preserve"> MAC CE</w:t>
      </w:r>
      <w:bookmarkEnd w:id="938"/>
      <w:bookmarkEnd w:id="939"/>
      <w:bookmarkEnd w:id="940"/>
      <w:bookmarkEnd w:id="941"/>
      <w:bookmarkEnd w:id="942"/>
      <w:bookmarkEnd w:id="943"/>
    </w:p>
    <w:p w14:paraId="2C19A4AC" w14:textId="77777777" w:rsidR="0047246C" w:rsidRPr="00A12A37" w:rsidRDefault="0047246C" w:rsidP="0047246C">
      <w:r w:rsidRPr="00A12A37">
        <w:t xml:space="preserve">The Timing </w:t>
      </w:r>
      <w:r w:rsidRPr="00A12A37">
        <w:rPr>
          <w:rFonts w:eastAsia="SimSun"/>
        </w:rPr>
        <w:t>Delta</w:t>
      </w:r>
      <w:r w:rsidRPr="00A12A37">
        <w:t xml:space="preserve"> MAC </w:t>
      </w:r>
      <w:r w:rsidRPr="00A12A37">
        <w:rPr>
          <w:lang w:eastAsia="ko-KR"/>
        </w:rPr>
        <w:t>CE</w:t>
      </w:r>
      <w:r w:rsidRPr="00A12A37">
        <w:t xml:space="preserve"> is identified by MAC </w:t>
      </w:r>
      <w:proofErr w:type="spellStart"/>
      <w:r w:rsidRPr="00A12A37">
        <w:t>subheader</w:t>
      </w:r>
      <w:proofErr w:type="spellEnd"/>
      <w:r w:rsidRPr="00A12A37">
        <w:t xml:space="preserve"> with </w:t>
      </w:r>
      <w:proofErr w:type="spellStart"/>
      <w:r w:rsidR="001B3A97" w:rsidRPr="00A12A37">
        <w:t>e</w:t>
      </w:r>
      <w:r w:rsidRPr="00A12A37">
        <w:t>LCID</w:t>
      </w:r>
      <w:proofErr w:type="spellEnd"/>
      <w:r w:rsidRPr="00A12A37">
        <w:t xml:space="preserve"> as specified in </w:t>
      </w:r>
      <w:r w:rsidRPr="00A12A37">
        <w:rPr>
          <w:lang w:eastAsia="ko-KR"/>
        </w:rPr>
        <w:t>T</w:t>
      </w:r>
      <w:r w:rsidRPr="00A12A37">
        <w:t>able 6.2.1-1</w:t>
      </w:r>
      <w:r w:rsidR="001B3A97" w:rsidRPr="00A12A37">
        <w:t>b</w:t>
      </w:r>
      <w:r w:rsidRPr="00A12A37">
        <w:t>.</w:t>
      </w:r>
    </w:p>
    <w:p w14:paraId="6ECF202A" w14:textId="77777777" w:rsidR="0047246C" w:rsidRPr="00A12A37" w:rsidRDefault="0047246C" w:rsidP="0047246C">
      <w:pPr>
        <w:rPr>
          <w:rFonts w:eastAsia="SimSun"/>
        </w:rPr>
      </w:pPr>
      <w:r w:rsidRPr="00A12A37">
        <w:t xml:space="preserve">It has a fixed size and consists of </w:t>
      </w:r>
      <w:r w:rsidRPr="00A12A37">
        <w:rPr>
          <w:rFonts w:eastAsia="SimSun"/>
        </w:rPr>
        <w:t>two</w:t>
      </w:r>
      <w:r w:rsidRPr="00A12A37">
        <w:t xml:space="preserve"> octet</w:t>
      </w:r>
      <w:r w:rsidRPr="00A12A37">
        <w:rPr>
          <w:rFonts w:eastAsia="SimSun"/>
        </w:rPr>
        <w:t>s</w:t>
      </w:r>
      <w:r w:rsidRPr="00A12A37">
        <w:t xml:space="preserve"> defined as follows (</w:t>
      </w:r>
      <w:r w:rsidRPr="00A12A37">
        <w:rPr>
          <w:lang w:eastAsia="ko-KR"/>
        </w:rPr>
        <w:t>F</w:t>
      </w:r>
      <w:r w:rsidRPr="00A12A37">
        <w:t>igure 6.1.3.21-1):</w:t>
      </w:r>
    </w:p>
    <w:p w14:paraId="1B11E89E" w14:textId="77777777" w:rsidR="0047246C" w:rsidRPr="00A12A37" w:rsidRDefault="0047246C" w:rsidP="0047246C">
      <w:pPr>
        <w:pStyle w:val="B1"/>
        <w:rPr>
          <w:lang w:eastAsia="ko-KR"/>
        </w:rPr>
      </w:pPr>
      <w:r w:rsidRPr="00A12A37">
        <w:rPr>
          <w:rFonts w:eastAsia="SimSun"/>
        </w:rPr>
        <w:t>-</w:t>
      </w:r>
      <w:r w:rsidRPr="00A12A37">
        <w:rPr>
          <w:rFonts w:eastAsia="SimSun"/>
        </w:rPr>
        <w:tab/>
        <w:t>R: Reserved bit, set to 0;</w:t>
      </w:r>
    </w:p>
    <w:p w14:paraId="1915A488" w14:textId="4AF26BDF" w:rsidR="0047246C" w:rsidRPr="00A12A37" w:rsidRDefault="0047246C" w:rsidP="0047246C">
      <w:pPr>
        <w:pStyle w:val="B1"/>
        <w:rPr>
          <w:rFonts w:eastAsia="SimSun"/>
        </w:rPr>
      </w:pPr>
      <w:r w:rsidRPr="00A12A37">
        <w:rPr>
          <w:lang w:eastAsia="ko-KR"/>
        </w:rPr>
        <w:t>-</w:t>
      </w:r>
      <w:r w:rsidRPr="00A12A37">
        <w:rPr>
          <w:lang w:eastAsia="ko-KR"/>
        </w:rPr>
        <w:tab/>
      </w:r>
      <w:proofErr w:type="spellStart"/>
      <w:r w:rsidR="002C11F8" w:rsidRPr="00A12A37">
        <w:t>T</w:t>
      </w:r>
      <w:r w:rsidR="002C11F8" w:rsidRPr="00A12A37">
        <w:rPr>
          <w:vertAlign w:val="subscript"/>
        </w:rPr>
        <w:t>delta</w:t>
      </w:r>
      <w:proofErr w:type="spellEnd"/>
      <w:r w:rsidRPr="00A12A37">
        <w:rPr>
          <w:lang w:eastAsia="ko-KR"/>
        </w:rPr>
        <w:t xml:space="preserve">: This field indicates the </w:t>
      </w:r>
      <w:r w:rsidRPr="00A12A37">
        <w:rPr>
          <w:rFonts w:eastAsia="SimSun"/>
        </w:rPr>
        <w:t>value (</w:t>
      </w:r>
      <w:r w:rsidRPr="00A12A37">
        <w:rPr>
          <w:lang w:eastAsia="ko-KR"/>
        </w:rPr>
        <w:t>0, 1, 2…</w:t>
      </w:r>
      <w:r w:rsidR="007A76CC" w:rsidRPr="00A12A37">
        <w:rPr>
          <w:lang w:eastAsia="ko-KR"/>
        </w:rPr>
        <w:t>,</w:t>
      </w:r>
      <w:r w:rsidRPr="00A12A37">
        <w:rPr>
          <w:lang w:eastAsia="ko-KR"/>
        </w:rPr>
        <w:t xml:space="preserve"> </w:t>
      </w:r>
      <w:r w:rsidRPr="00A12A37">
        <w:rPr>
          <w:rFonts w:eastAsia="SimSun"/>
        </w:rPr>
        <w:t>1199) used to control the amount of timing adjustment that MAC entity indicates (as specified in TS 38.</w:t>
      </w:r>
      <w:r w:rsidR="00BB488E" w:rsidRPr="00A12A37">
        <w:rPr>
          <w:rFonts w:eastAsia="SimSun"/>
        </w:rPr>
        <w:t>213 [6]</w:t>
      </w:r>
      <w:r w:rsidRPr="00A12A37">
        <w:rPr>
          <w:rFonts w:eastAsia="SimSun"/>
        </w:rPr>
        <w:t>). The length of the field is 11 bits.</w:t>
      </w:r>
    </w:p>
    <w:p w14:paraId="6E55B28C" w14:textId="77777777" w:rsidR="0047246C" w:rsidRPr="00A12A37" w:rsidRDefault="002C11F8" w:rsidP="003E2C49">
      <w:pPr>
        <w:pStyle w:val="TH"/>
        <w:rPr>
          <w:lang w:eastAsia="ko-KR"/>
        </w:rPr>
      </w:pPr>
      <w:r w:rsidRPr="00A12A37">
        <w:object w:dxaOrig="5700" w:dyaOrig="1590" w14:anchorId="2FA72009">
          <v:shape id="_x0000_i1061" type="#_x0000_t75" style="width:285pt;height:79.5pt" o:ole="">
            <v:imagedata r:id="rId81" o:title=""/>
          </v:shape>
          <o:OLEObject Type="Embed" ProgID="Visio.Drawing.15" ShapeID="_x0000_i1061" DrawAspect="Content" ObjectID="_1829726685" r:id="rId82"/>
        </w:object>
      </w:r>
    </w:p>
    <w:p w14:paraId="68AF8717" w14:textId="77777777" w:rsidR="0047246C" w:rsidRPr="00A12A37" w:rsidRDefault="0047246C" w:rsidP="0047246C">
      <w:pPr>
        <w:pStyle w:val="TF"/>
        <w:rPr>
          <w:lang w:eastAsia="ko-KR"/>
        </w:rPr>
      </w:pPr>
      <w:r w:rsidRPr="00A12A37">
        <w:rPr>
          <w:lang w:eastAsia="ko-KR"/>
        </w:rPr>
        <w:t>Figure 6.1.3.</w:t>
      </w:r>
      <w:r w:rsidRPr="00A12A37">
        <w:rPr>
          <w:rFonts w:eastAsia="SimSun"/>
        </w:rPr>
        <w:t>21</w:t>
      </w:r>
      <w:r w:rsidRPr="00A12A37">
        <w:rPr>
          <w:lang w:eastAsia="ko-KR"/>
        </w:rPr>
        <w:t xml:space="preserve">-1: Timing </w:t>
      </w:r>
      <w:r w:rsidRPr="00A12A37">
        <w:rPr>
          <w:rFonts w:eastAsia="SimSun"/>
        </w:rPr>
        <w:t>Delta</w:t>
      </w:r>
      <w:r w:rsidRPr="00A12A37">
        <w:rPr>
          <w:lang w:eastAsia="ko-KR"/>
        </w:rPr>
        <w:t xml:space="preserve"> MAC CE</w:t>
      </w:r>
    </w:p>
    <w:p w14:paraId="30DE5C4A" w14:textId="77777777" w:rsidR="0047246C" w:rsidRPr="00A12A37" w:rsidRDefault="0047246C" w:rsidP="0047246C">
      <w:pPr>
        <w:pStyle w:val="Heading4"/>
      </w:pPr>
      <w:bookmarkStart w:id="944" w:name="_Toc37296299"/>
      <w:bookmarkStart w:id="945" w:name="_Toc46490430"/>
      <w:bookmarkStart w:id="946" w:name="_Toc52752125"/>
      <w:bookmarkStart w:id="947" w:name="_Toc52796587"/>
      <w:bookmarkStart w:id="948" w:name="_Toc210978494"/>
      <w:r w:rsidRPr="00A12A37">
        <w:t>6.1.3.</w:t>
      </w:r>
      <w:r w:rsidRPr="00A12A37">
        <w:rPr>
          <w:rFonts w:eastAsia="SimSun"/>
        </w:rPr>
        <w:t>22</w:t>
      </w:r>
      <w:r w:rsidRPr="00A12A37">
        <w:tab/>
        <w:t>Guard Symbols MAC CE</w:t>
      </w:r>
      <w:bookmarkEnd w:id="944"/>
      <w:r w:rsidR="0016464F" w:rsidRPr="00A12A37">
        <w:t>s</w:t>
      </w:r>
      <w:bookmarkEnd w:id="945"/>
      <w:bookmarkEnd w:id="946"/>
      <w:bookmarkEnd w:id="947"/>
      <w:bookmarkEnd w:id="948"/>
    </w:p>
    <w:p w14:paraId="5D87620A" w14:textId="77777777" w:rsidR="0047246C" w:rsidRPr="00A12A37" w:rsidRDefault="0047246C" w:rsidP="0047246C">
      <w:r w:rsidRPr="00A12A37">
        <w:t>The Guard Symbols MAC CE</w:t>
      </w:r>
      <w:r w:rsidR="0016464F" w:rsidRPr="00A12A37">
        <w:t>s</w:t>
      </w:r>
      <w:r w:rsidRPr="00A12A37">
        <w:t xml:space="preserve"> </w:t>
      </w:r>
      <w:r w:rsidR="0016464F" w:rsidRPr="00A12A37">
        <w:t>(i.e. Provided Guard Symbol</w:t>
      </w:r>
      <w:r w:rsidR="00D93D86" w:rsidRPr="00A12A37">
        <w:t>s</w:t>
      </w:r>
      <w:r w:rsidR="0016464F" w:rsidRPr="00A12A37">
        <w:t xml:space="preserve"> MAC CE</w:t>
      </w:r>
      <w:r w:rsidR="00535EA1" w:rsidRPr="00A12A37">
        <w:t xml:space="preserve"> and Desired Guard Symbols MAC CE</w:t>
      </w:r>
      <w:r w:rsidR="0016464F" w:rsidRPr="00A12A37">
        <w:t>) are</w:t>
      </w:r>
      <w:r w:rsidRPr="00A12A37">
        <w:t xml:space="preserve"> identified by the MAC </w:t>
      </w:r>
      <w:proofErr w:type="spellStart"/>
      <w:r w:rsidRPr="00A12A37">
        <w:t>subheader</w:t>
      </w:r>
      <w:proofErr w:type="spellEnd"/>
      <w:r w:rsidRPr="00A12A37">
        <w:t xml:space="preserve"> </w:t>
      </w:r>
      <w:r w:rsidR="0016464F" w:rsidRPr="00A12A37">
        <w:t xml:space="preserve">with </w:t>
      </w:r>
      <w:proofErr w:type="spellStart"/>
      <w:r w:rsidR="0016464F" w:rsidRPr="00A12A37">
        <w:t>e</w:t>
      </w:r>
      <w:r w:rsidRPr="00A12A37">
        <w:t>LCID</w:t>
      </w:r>
      <w:proofErr w:type="spellEnd"/>
      <w:r w:rsidRPr="00A12A37">
        <w:t xml:space="preserve"> as specified in Table 6.2.1-1</w:t>
      </w:r>
      <w:r w:rsidR="00535EA1" w:rsidRPr="00A12A37">
        <w:t>b</w:t>
      </w:r>
      <w:r w:rsidRPr="00A12A37">
        <w:t xml:space="preserve"> for DL-SCH and in Table 6.2.1-2</w:t>
      </w:r>
      <w:r w:rsidR="00535EA1" w:rsidRPr="00A12A37">
        <w:t>b</w:t>
      </w:r>
      <w:r w:rsidRPr="00A12A37">
        <w:t xml:space="preserve"> for UL-SCH.</w:t>
      </w:r>
    </w:p>
    <w:p w14:paraId="2DC90DB3" w14:textId="77777777" w:rsidR="0047246C" w:rsidRPr="00A12A37" w:rsidRDefault="0047246C" w:rsidP="0047246C">
      <w:pPr>
        <w:rPr>
          <w:rFonts w:eastAsia="SimSun"/>
        </w:rPr>
      </w:pPr>
      <w:r w:rsidRPr="00A12A37">
        <w:t xml:space="preserve">It has fixed size and consists of </w:t>
      </w:r>
      <w:r w:rsidRPr="00A12A37">
        <w:rPr>
          <w:rFonts w:eastAsia="SimSun"/>
        </w:rPr>
        <w:t>four</w:t>
      </w:r>
      <w:r w:rsidRPr="00A12A37">
        <w:t xml:space="preserve"> octet</w:t>
      </w:r>
      <w:r w:rsidRPr="00A12A37">
        <w:rPr>
          <w:rFonts w:eastAsia="SimSun"/>
        </w:rPr>
        <w:t>s</w:t>
      </w:r>
      <w:r w:rsidRPr="00A12A37">
        <w:t xml:space="preserve"> defined as follows (</w:t>
      </w:r>
      <w:r w:rsidRPr="00A12A37">
        <w:rPr>
          <w:lang w:eastAsia="ko-KR"/>
        </w:rPr>
        <w:t>F</w:t>
      </w:r>
      <w:r w:rsidRPr="00A12A37">
        <w:t>igure 6.1.3.</w:t>
      </w:r>
      <w:r w:rsidRPr="00A12A37">
        <w:rPr>
          <w:rFonts w:eastAsia="SimSun"/>
        </w:rPr>
        <w:t>22</w:t>
      </w:r>
      <w:r w:rsidRPr="00A12A37">
        <w:t>-1):</w:t>
      </w:r>
    </w:p>
    <w:p w14:paraId="151F4D5E" w14:textId="77777777" w:rsidR="0047246C" w:rsidRPr="00A12A37" w:rsidRDefault="0047246C" w:rsidP="0047246C">
      <w:pPr>
        <w:pStyle w:val="B1"/>
        <w:rPr>
          <w:lang w:eastAsia="ko-KR"/>
        </w:rPr>
      </w:pPr>
      <w:r w:rsidRPr="00A12A37">
        <w:rPr>
          <w:rFonts w:eastAsia="SimSun"/>
        </w:rPr>
        <w:t>-</w:t>
      </w:r>
      <w:r w:rsidRPr="00A12A37">
        <w:rPr>
          <w:rFonts w:eastAsia="SimSun"/>
        </w:rPr>
        <w:tab/>
        <w:t>R: Reserved bit, set to 0;</w:t>
      </w:r>
    </w:p>
    <w:p w14:paraId="6CE7D19B" w14:textId="77777777" w:rsidR="008F4B86" w:rsidRPr="00A12A37" w:rsidRDefault="008F4B86" w:rsidP="00892822">
      <w:pPr>
        <w:pStyle w:val="B1"/>
        <w:rPr>
          <w:lang w:eastAsia="ko-KR"/>
        </w:rPr>
      </w:pPr>
      <w:r w:rsidRPr="00A12A37">
        <w:rPr>
          <w:rFonts w:eastAsia="SimSun"/>
        </w:rPr>
        <w:t>-</w:t>
      </w:r>
      <w:r w:rsidRPr="00A12A37">
        <w:rPr>
          <w:rFonts w:eastAsia="SimSun"/>
        </w:rPr>
        <w:tab/>
        <w:t>Serving Cell ID: This field indicates the identity of the Serving Cell for which the MAC CE applies. The length of the field is 5 bits;</w:t>
      </w:r>
    </w:p>
    <w:p w14:paraId="14612BEF" w14:textId="77777777" w:rsidR="0047246C" w:rsidRPr="00A12A37" w:rsidRDefault="0047246C" w:rsidP="0047246C">
      <w:pPr>
        <w:pStyle w:val="B1"/>
        <w:rPr>
          <w:rFonts w:eastAsia="SimSun"/>
        </w:rPr>
      </w:pPr>
      <w:r w:rsidRPr="00A12A37">
        <w:rPr>
          <w:lang w:eastAsia="ko-KR"/>
        </w:rPr>
        <w:t>-</w:t>
      </w:r>
      <w:r w:rsidRPr="00A12A37">
        <w:rPr>
          <w:lang w:eastAsia="ko-KR"/>
        </w:rPr>
        <w:tab/>
        <w:t>Sub-carrier spacing (</w:t>
      </w:r>
      <w:r w:rsidRPr="00A12A37">
        <w:rPr>
          <w:rFonts w:eastAsia="SimSun"/>
        </w:rPr>
        <w:t>SCS)</w:t>
      </w:r>
      <w:r w:rsidRPr="00A12A37">
        <w:rPr>
          <w:lang w:eastAsia="ko-KR"/>
        </w:rPr>
        <w:t xml:space="preserve">: This field indicates the subcarrier spacing used as reference for the guard spacing. The length of this field is 2bits. The values for the SCS field are shown in </w:t>
      </w:r>
      <w:r w:rsidRPr="00A12A37">
        <w:rPr>
          <w:rFonts w:eastAsia="SimSun"/>
        </w:rPr>
        <w:t>Table 6.1.3.22-2</w:t>
      </w:r>
      <w:r w:rsidR="00646012" w:rsidRPr="00A12A37">
        <w:rPr>
          <w:rFonts w:eastAsia="SimSun"/>
        </w:rPr>
        <w:t>;</w:t>
      </w:r>
    </w:p>
    <w:p w14:paraId="6EDF36C7" w14:textId="77777777" w:rsidR="0047246C" w:rsidRPr="00A12A37" w:rsidRDefault="0047246C" w:rsidP="003E2C49">
      <w:pPr>
        <w:pStyle w:val="B1"/>
        <w:rPr>
          <w:rFonts w:eastAsia="SimSun"/>
        </w:rPr>
      </w:pPr>
      <w:r w:rsidRPr="00A12A37">
        <w:rPr>
          <w:rFonts w:eastAsia="SimSun"/>
        </w:rPr>
        <w:t>-</w:t>
      </w:r>
      <w:r w:rsidRPr="00A12A37">
        <w:rPr>
          <w:rFonts w:eastAsia="SimSun"/>
        </w:rPr>
        <w:tab/>
        <w:t>Number of Guard Symbols (</w:t>
      </w:r>
      <w:proofErr w:type="spellStart"/>
      <w:r w:rsidRPr="00A12A37">
        <w:rPr>
          <w:rFonts w:eastAsia="SimSun"/>
        </w:rPr>
        <w:t>NmbGS</w:t>
      </w:r>
      <w:r w:rsidRPr="00A12A37">
        <w:rPr>
          <w:rFonts w:eastAsia="SimSun"/>
          <w:vertAlign w:val="subscript"/>
        </w:rPr>
        <w:t>i</w:t>
      </w:r>
      <w:proofErr w:type="spellEnd"/>
      <w:r w:rsidRPr="00A12A37">
        <w:rPr>
          <w:rFonts w:eastAsia="SimSun"/>
        </w:rPr>
        <w:t>)</w:t>
      </w:r>
      <w:r w:rsidRPr="00A12A37">
        <w:rPr>
          <w:lang w:eastAsia="ko-KR"/>
        </w:rPr>
        <w:t>: This field indicates the number of guard symbols for the switching scenario shown in Table 5.</w:t>
      </w:r>
      <w:r w:rsidR="001B3A97" w:rsidRPr="00A12A37">
        <w:rPr>
          <w:lang w:eastAsia="ko-KR"/>
        </w:rPr>
        <w:t>18.19</w:t>
      </w:r>
      <w:r w:rsidRPr="00A12A37">
        <w:rPr>
          <w:lang w:eastAsia="ko-KR"/>
        </w:rPr>
        <w:t>-1. The number of guard symbols can take values within the range of 0..4. Higher values 5-7 are reserved</w:t>
      </w:r>
      <w:r w:rsidRPr="00A12A37">
        <w:rPr>
          <w:rFonts w:eastAsia="SimSun"/>
        </w:rPr>
        <w:t>.</w:t>
      </w:r>
    </w:p>
    <w:p w14:paraId="04457106" w14:textId="77777777" w:rsidR="0047246C" w:rsidRPr="00A12A37" w:rsidRDefault="001B3A97" w:rsidP="003E2C49">
      <w:pPr>
        <w:pStyle w:val="TH"/>
        <w:rPr>
          <w:lang w:eastAsia="ko-KR"/>
        </w:rPr>
      </w:pPr>
      <w:r w:rsidRPr="00A12A37">
        <w:object w:dxaOrig="6585" w:dyaOrig="3156" w14:anchorId="3984BC42">
          <v:shape id="_x0000_i1062" type="#_x0000_t75" style="width:288.75pt;height:138.75pt" o:ole="">
            <v:imagedata r:id="rId83" o:title=""/>
          </v:shape>
          <o:OLEObject Type="Embed" ProgID="Visio.Drawing.11" ShapeID="_x0000_i1062" DrawAspect="Content" ObjectID="_1829726686" r:id="rId84"/>
        </w:object>
      </w:r>
    </w:p>
    <w:p w14:paraId="770DA90D" w14:textId="77777777" w:rsidR="0047246C" w:rsidRPr="00A12A37" w:rsidRDefault="0047246C" w:rsidP="0047246C">
      <w:pPr>
        <w:pStyle w:val="TF"/>
        <w:rPr>
          <w:lang w:eastAsia="ko-KR"/>
        </w:rPr>
      </w:pPr>
      <w:r w:rsidRPr="00A12A37">
        <w:rPr>
          <w:lang w:eastAsia="ko-KR"/>
        </w:rPr>
        <w:t>Figure 6.1.3.</w:t>
      </w:r>
      <w:r w:rsidRPr="00A12A37">
        <w:rPr>
          <w:rFonts w:eastAsia="SimSun"/>
        </w:rPr>
        <w:t>22</w:t>
      </w:r>
      <w:r w:rsidRPr="00A12A37">
        <w:rPr>
          <w:lang w:eastAsia="ko-KR"/>
        </w:rPr>
        <w:t>-1: Guard Symbol</w:t>
      </w:r>
      <w:r w:rsidR="00D93D86" w:rsidRPr="00A12A37">
        <w:rPr>
          <w:lang w:eastAsia="ko-KR"/>
        </w:rPr>
        <w:t>s</w:t>
      </w:r>
      <w:r w:rsidRPr="00A12A37">
        <w:rPr>
          <w:lang w:eastAsia="ko-KR"/>
        </w:rPr>
        <w:t xml:space="preserve"> MAC CE</w:t>
      </w:r>
      <w:r w:rsidR="0016464F" w:rsidRPr="00A12A37">
        <w:rPr>
          <w:lang w:eastAsia="ko-KR"/>
        </w:rPr>
        <w:t>s</w:t>
      </w:r>
    </w:p>
    <w:p w14:paraId="621B4890" w14:textId="77777777" w:rsidR="0047246C" w:rsidRPr="00A12A37" w:rsidRDefault="0047246C" w:rsidP="003E2C49">
      <w:pPr>
        <w:pStyle w:val="TH"/>
      </w:pPr>
      <w:r w:rsidRPr="00A12A37">
        <w:t>Table 6.1.3.22-2: Subcarrier spacing for Guard Symbols MAC CE</w:t>
      </w:r>
      <w:r w:rsidR="0016464F" w:rsidRPr="00A12A37">
        <w:t>s</w:t>
      </w:r>
    </w:p>
    <w:tbl>
      <w:tblPr>
        <w:tblW w:w="0" w:type="auto"/>
        <w:jc w:val="center"/>
        <w:tblLook w:val="04A0" w:firstRow="1" w:lastRow="0" w:firstColumn="1" w:lastColumn="0" w:noHBand="0" w:noVBand="1"/>
      </w:tblPr>
      <w:tblGrid>
        <w:gridCol w:w="2245"/>
        <w:gridCol w:w="2075"/>
      </w:tblGrid>
      <w:tr w:rsidR="00A12A37" w:rsidRPr="00A12A37"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A12A37" w:rsidRDefault="0047246C" w:rsidP="003E2C49">
            <w:pPr>
              <w:pStyle w:val="TAH"/>
            </w:pPr>
            <w:r w:rsidRPr="00A12A37">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A12A37" w:rsidRDefault="0047246C" w:rsidP="003E2C49">
            <w:pPr>
              <w:pStyle w:val="TAH"/>
            </w:pPr>
            <w:r w:rsidRPr="00A12A37">
              <w:t>SCS value</w:t>
            </w:r>
          </w:p>
        </w:tc>
      </w:tr>
      <w:tr w:rsidR="00A12A37" w:rsidRPr="00A12A37"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A12A37" w:rsidRDefault="0047246C" w:rsidP="003E2C49">
            <w:pPr>
              <w:pStyle w:val="TAC"/>
            </w:pPr>
            <w:r w:rsidRPr="00A12A37">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A12A37" w:rsidRDefault="0047246C" w:rsidP="003E2C49">
            <w:pPr>
              <w:pStyle w:val="TAC"/>
            </w:pPr>
            <w:r w:rsidRPr="00A12A37">
              <w:t>00</w:t>
            </w:r>
          </w:p>
        </w:tc>
      </w:tr>
      <w:tr w:rsidR="00A12A37" w:rsidRPr="00A12A37"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A12A37" w:rsidRDefault="0047246C" w:rsidP="003E2C49">
            <w:pPr>
              <w:pStyle w:val="TAC"/>
            </w:pPr>
            <w:r w:rsidRPr="00A12A37">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A12A37" w:rsidRDefault="0047246C" w:rsidP="003E2C49">
            <w:pPr>
              <w:pStyle w:val="TAC"/>
            </w:pPr>
            <w:r w:rsidRPr="00A12A37">
              <w:t>01</w:t>
            </w:r>
          </w:p>
        </w:tc>
      </w:tr>
      <w:tr w:rsidR="00A12A37" w:rsidRPr="00A12A37"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A12A37" w:rsidRDefault="0047246C" w:rsidP="003E2C49">
            <w:pPr>
              <w:pStyle w:val="TAC"/>
            </w:pPr>
            <w:r w:rsidRPr="00A12A37">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A12A37" w:rsidRDefault="0047246C" w:rsidP="003E2C49">
            <w:pPr>
              <w:pStyle w:val="TAC"/>
            </w:pPr>
            <w:r w:rsidRPr="00A12A37">
              <w:t>10</w:t>
            </w:r>
          </w:p>
        </w:tc>
      </w:tr>
      <w:tr w:rsidR="002826BE" w:rsidRPr="00A12A37"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A12A37" w:rsidRDefault="0047246C" w:rsidP="003E2C49">
            <w:pPr>
              <w:pStyle w:val="TAC"/>
            </w:pPr>
            <w:r w:rsidRPr="00A12A37">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A12A37" w:rsidRDefault="0047246C" w:rsidP="003E2C49">
            <w:pPr>
              <w:pStyle w:val="TAC"/>
            </w:pPr>
            <w:r w:rsidRPr="00A12A37">
              <w:t>11</w:t>
            </w:r>
          </w:p>
        </w:tc>
      </w:tr>
    </w:tbl>
    <w:p w14:paraId="66CCCDFA" w14:textId="77777777" w:rsidR="0047246C" w:rsidRPr="00A12A37" w:rsidRDefault="0047246C" w:rsidP="003E2C49">
      <w:pPr>
        <w:rPr>
          <w:noProof/>
        </w:rPr>
      </w:pPr>
    </w:p>
    <w:p w14:paraId="5A06D2F3" w14:textId="77777777" w:rsidR="00AF08D2" w:rsidRPr="00A12A37" w:rsidRDefault="00AF08D2" w:rsidP="003E2C49">
      <w:pPr>
        <w:pStyle w:val="Heading4"/>
        <w:rPr>
          <w:rFonts w:eastAsia="SimSun"/>
          <w:noProof/>
        </w:rPr>
      </w:pPr>
      <w:bookmarkStart w:id="949" w:name="_Toc37296300"/>
      <w:bookmarkStart w:id="950" w:name="_Toc46490431"/>
      <w:bookmarkStart w:id="951" w:name="_Toc52752126"/>
      <w:bookmarkStart w:id="952" w:name="_Toc52796588"/>
      <w:bookmarkStart w:id="953" w:name="_Toc210978495"/>
      <w:bookmarkStart w:id="954" w:name="_Toc29239899"/>
      <w:r w:rsidRPr="00A12A37">
        <w:rPr>
          <w:rFonts w:eastAsia="SimSun"/>
          <w:noProof/>
        </w:rPr>
        <w:t>6.1.3.23</w:t>
      </w:r>
      <w:r w:rsidRPr="00A12A37">
        <w:rPr>
          <w:rFonts w:eastAsia="SimSun"/>
          <w:noProof/>
        </w:rPr>
        <w:tab/>
        <w:t>BFR MAC CEs</w:t>
      </w:r>
      <w:bookmarkEnd w:id="949"/>
      <w:bookmarkEnd w:id="950"/>
      <w:bookmarkEnd w:id="951"/>
      <w:bookmarkEnd w:id="952"/>
      <w:bookmarkEnd w:id="953"/>
    </w:p>
    <w:p w14:paraId="52D79A07" w14:textId="77777777" w:rsidR="00AF08D2" w:rsidRPr="00A12A37" w:rsidRDefault="00AF08D2" w:rsidP="00AF08D2">
      <w:pPr>
        <w:rPr>
          <w:rFonts w:eastAsiaTheme="minorEastAsia"/>
          <w:lang w:eastAsia="ko-KR"/>
        </w:rPr>
      </w:pPr>
      <w:r w:rsidRPr="00A12A37">
        <w:rPr>
          <w:lang w:eastAsia="ko-KR"/>
        </w:rPr>
        <w:t xml:space="preserve">The MAC CEs </w:t>
      </w:r>
      <w:r w:rsidR="008F4B86" w:rsidRPr="00A12A37">
        <w:rPr>
          <w:lang w:eastAsia="ko-KR"/>
        </w:rPr>
        <w:t xml:space="preserve">for BFR </w:t>
      </w:r>
      <w:r w:rsidRPr="00A12A37">
        <w:rPr>
          <w:lang w:eastAsia="ko-KR"/>
        </w:rPr>
        <w:t>consists of either:</w:t>
      </w:r>
    </w:p>
    <w:p w14:paraId="343CF202" w14:textId="77777777" w:rsidR="00AF08D2" w:rsidRPr="00A12A37" w:rsidRDefault="00AF08D2" w:rsidP="00AF08D2">
      <w:pPr>
        <w:pStyle w:val="B1"/>
        <w:rPr>
          <w:lang w:eastAsia="ko-KR"/>
        </w:rPr>
      </w:pPr>
      <w:r w:rsidRPr="00A12A37">
        <w:rPr>
          <w:lang w:eastAsia="ko-KR"/>
        </w:rPr>
        <w:t>-</w:t>
      </w:r>
      <w:r w:rsidRPr="00A12A37">
        <w:rPr>
          <w:lang w:eastAsia="ko-KR"/>
        </w:rPr>
        <w:tab/>
        <w:t>BFR MAC CE; or</w:t>
      </w:r>
    </w:p>
    <w:p w14:paraId="211D0D0C" w14:textId="77777777" w:rsidR="00AF08D2" w:rsidRPr="00A12A37" w:rsidRDefault="00AF08D2" w:rsidP="00AF08D2">
      <w:pPr>
        <w:pStyle w:val="B1"/>
        <w:rPr>
          <w:lang w:eastAsia="ko-KR"/>
        </w:rPr>
      </w:pPr>
      <w:r w:rsidRPr="00A12A37">
        <w:rPr>
          <w:lang w:eastAsia="ko-KR"/>
        </w:rPr>
        <w:t>-</w:t>
      </w:r>
      <w:r w:rsidRPr="00A12A37">
        <w:rPr>
          <w:lang w:eastAsia="ko-KR"/>
        </w:rPr>
        <w:tab/>
        <w:t>Truncated BFR MAC CE.</w:t>
      </w:r>
    </w:p>
    <w:p w14:paraId="728A426C" w14:textId="77777777" w:rsidR="00AF08D2" w:rsidRPr="00A12A37" w:rsidRDefault="00AF08D2" w:rsidP="00AF08D2">
      <w:pPr>
        <w:rPr>
          <w:lang w:eastAsia="ko-KR"/>
        </w:rPr>
      </w:pPr>
      <w:r w:rsidRPr="00A12A37">
        <w:rPr>
          <w:lang w:eastAsia="ko-KR"/>
        </w:rPr>
        <w:t xml:space="preserve">The BFR MAC CE </w:t>
      </w:r>
      <w:r w:rsidR="008F4B86" w:rsidRPr="00A12A37">
        <w:rPr>
          <w:lang w:eastAsia="ko-KR"/>
        </w:rPr>
        <w:t xml:space="preserve">and Truncated BFR MAC CE </w:t>
      </w:r>
      <w:r w:rsidRPr="00A12A37">
        <w:rPr>
          <w:lang w:eastAsia="ko-KR"/>
        </w:rPr>
        <w:t xml:space="preserve">are identified by a MAC </w:t>
      </w:r>
      <w:proofErr w:type="spellStart"/>
      <w:r w:rsidRPr="00A12A37">
        <w:rPr>
          <w:lang w:eastAsia="ko-KR"/>
        </w:rPr>
        <w:t>subheader</w:t>
      </w:r>
      <w:proofErr w:type="spellEnd"/>
      <w:r w:rsidRPr="00A12A37">
        <w:rPr>
          <w:lang w:eastAsia="ko-KR"/>
        </w:rPr>
        <w:t xml:space="preserve"> with LCID</w:t>
      </w:r>
      <w:r w:rsidR="008F4B86" w:rsidRPr="00A12A37">
        <w:rPr>
          <w:lang w:eastAsia="ko-KR"/>
        </w:rPr>
        <w:t>/</w:t>
      </w:r>
      <w:proofErr w:type="spellStart"/>
      <w:r w:rsidR="008F4B86" w:rsidRPr="00A12A37">
        <w:rPr>
          <w:lang w:eastAsia="ko-KR"/>
        </w:rPr>
        <w:t>eLCID</w:t>
      </w:r>
      <w:proofErr w:type="spellEnd"/>
      <w:r w:rsidRPr="00A12A37">
        <w:rPr>
          <w:lang w:eastAsia="ko-KR"/>
        </w:rPr>
        <w:t xml:space="preserve"> as specified in Table 6.2.1-2</w:t>
      </w:r>
      <w:r w:rsidR="008F4B86" w:rsidRPr="00A12A37">
        <w:rPr>
          <w:lang w:eastAsia="ko-KR"/>
        </w:rPr>
        <w:t xml:space="preserve"> and Table 6.2.1-2b</w:t>
      </w:r>
      <w:r w:rsidRPr="00A12A37">
        <w:rPr>
          <w:lang w:eastAsia="ko-KR"/>
        </w:rPr>
        <w:t>.</w:t>
      </w:r>
    </w:p>
    <w:p w14:paraId="3D232ADC" w14:textId="77777777" w:rsidR="00AF08D2" w:rsidRPr="00A12A37" w:rsidRDefault="008F4B86" w:rsidP="00AF08D2">
      <w:pPr>
        <w:rPr>
          <w:lang w:eastAsia="ko-KR"/>
        </w:rPr>
      </w:pPr>
      <w:r w:rsidRPr="00A12A37">
        <w:rPr>
          <w:lang w:eastAsia="ko-KR"/>
        </w:rPr>
        <w:t xml:space="preserve">The </w:t>
      </w:r>
      <w:r w:rsidR="00AF08D2" w:rsidRPr="00A12A37">
        <w:rPr>
          <w:lang w:eastAsia="ko-KR"/>
        </w:rPr>
        <w:t xml:space="preserve">BFR MAC CE </w:t>
      </w:r>
      <w:r w:rsidRPr="00A12A37">
        <w:rPr>
          <w:lang w:eastAsia="ko-KR"/>
        </w:rPr>
        <w:t>and Truncated BFR MAC CE have</w:t>
      </w:r>
      <w:r w:rsidR="00AF08D2" w:rsidRPr="00A12A37">
        <w:rPr>
          <w:lang w:eastAsia="ko-KR"/>
        </w:rPr>
        <w:t xml:space="preserve"> a variable size.</w:t>
      </w:r>
      <w:r w:rsidRPr="00A12A37">
        <w:rPr>
          <w:lang w:eastAsia="ko-KR"/>
        </w:rPr>
        <w:t xml:space="preserve"> They</w:t>
      </w:r>
      <w:r w:rsidR="00AF08D2" w:rsidRPr="00A12A37">
        <w:rPr>
          <w:lang w:eastAsia="ko-KR"/>
        </w:rPr>
        <w:t xml:space="preserve"> include a bitmap and in ascending order based on the </w:t>
      </w:r>
      <w:proofErr w:type="spellStart"/>
      <w:r w:rsidR="00AF08D2" w:rsidRPr="00A12A37">
        <w:rPr>
          <w:i/>
          <w:lang w:eastAsia="ko-KR"/>
        </w:rPr>
        <w:t>ServCellIndex</w:t>
      </w:r>
      <w:proofErr w:type="spellEnd"/>
      <w:r w:rsidR="00AF08D2" w:rsidRPr="00A12A37">
        <w:rPr>
          <w:lang w:eastAsia="ko-KR"/>
        </w:rPr>
        <w:t xml:space="preserve">, beam failure recovery information i.e. octets containing candidate beam availability indication (AC) for </w:t>
      </w:r>
      <w:proofErr w:type="spellStart"/>
      <w:r w:rsidR="00AF08D2" w:rsidRPr="00A12A37">
        <w:rPr>
          <w:lang w:eastAsia="ko-KR"/>
        </w:rPr>
        <w:t>SCells</w:t>
      </w:r>
      <w:proofErr w:type="spellEnd"/>
      <w:r w:rsidR="00AF08D2" w:rsidRPr="00A12A37">
        <w:rPr>
          <w:lang w:eastAsia="ko-KR"/>
        </w:rPr>
        <w:t xml:space="preserve"> indicated in the bitmap. </w:t>
      </w:r>
      <w:r w:rsidRPr="00A12A37">
        <w:t>For BFR MAC CE, a</w:t>
      </w:r>
      <w:r w:rsidR="00AF08D2" w:rsidRPr="00A12A37">
        <w:rPr>
          <w:lang w:eastAsia="ko-KR"/>
        </w:rPr>
        <w:t xml:space="preserve"> single octet bitmap is used when the highest </w:t>
      </w:r>
      <w:proofErr w:type="spellStart"/>
      <w:r w:rsidR="00AF08D2" w:rsidRPr="00A12A37">
        <w:rPr>
          <w:i/>
          <w:lang w:eastAsia="ko-KR"/>
        </w:rPr>
        <w:t>ServCellIndex</w:t>
      </w:r>
      <w:proofErr w:type="spellEnd"/>
      <w:r w:rsidR="00AF08D2" w:rsidRPr="00A12A37">
        <w:rPr>
          <w:lang w:eastAsia="ko-KR"/>
        </w:rPr>
        <w:t xml:space="preserve"> of this MAC entity's </w:t>
      </w:r>
      <w:proofErr w:type="spellStart"/>
      <w:r w:rsidR="00AF08D2" w:rsidRPr="00A12A37">
        <w:rPr>
          <w:lang w:eastAsia="ko-KR"/>
        </w:rPr>
        <w:t>SCell</w:t>
      </w:r>
      <w:proofErr w:type="spellEnd"/>
      <w:r w:rsidR="00AF08D2" w:rsidRPr="00A12A37">
        <w:rPr>
          <w:lang w:eastAsia="ko-KR"/>
        </w:rPr>
        <w:t xml:space="preserve"> </w:t>
      </w:r>
      <w:r w:rsidRPr="00A12A37">
        <w:rPr>
          <w:lang w:eastAsia="ko-KR"/>
        </w:rPr>
        <w:t>for which beam failure is detected</w:t>
      </w:r>
      <w:r w:rsidR="00CB14AB" w:rsidRPr="00A12A37">
        <w:rPr>
          <w:rFonts w:eastAsia="SimSun"/>
        </w:rPr>
        <w:t xml:space="preserve"> and the evaluation of the candidate beams according to the requirements as specified in TS 38.133 [11] has been completed</w:t>
      </w:r>
      <w:r w:rsidRPr="00A12A37">
        <w:rPr>
          <w:lang w:eastAsia="ko-KR"/>
        </w:rPr>
        <w:t xml:space="preserve"> </w:t>
      </w:r>
      <w:r w:rsidR="00AF08D2" w:rsidRPr="00A12A37">
        <w:rPr>
          <w:lang w:eastAsia="ko-KR"/>
        </w:rPr>
        <w:t>is less than 8, otherwise four octets are used.</w:t>
      </w:r>
      <w:r w:rsidRPr="00A12A37">
        <w:rPr>
          <w:lang w:eastAsia="ko-KR"/>
        </w:rPr>
        <w:t xml:space="preserve"> A MAC PDU shall contain at most one BFR MAC CE.</w:t>
      </w:r>
    </w:p>
    <w:p w14:paraId="09301D0E" w14:textId="77777777" w:rsidR="008F4B86" w:rsidRPr="00A12A37" w:rsidRDefault="008F4B86" w:rsidP="008F4B86">
      <w:r w:rsidRPr="00A12A37">
        <w:t>For Truncated BFR MAC CE, a single octet bitmap is used for the following cases, otherwise four octets are used:</w:t>
      </w:r>
    </w:p>
    <w:p w14:paraId="15D7617A" w14:textId="77777777" w:rsidR="008F4B86" w:rsidRPr="00A12A37" w:rsidRDefault="008F4B86" w:rsidP="00030779">
      <w:pPr>
        <w:pStyle w:val="B1"/>
      </w:pPr>
      <w:r w:rsidRPr="00A12A37">
        <w:t>-</w:t>
      </w:r>
      <w:r w:rsidRPr="00A12A37">
        <w:tab/>
        <w:t>the highest</w:t>
      </w:r>
      <w:r w:rsidR="004D3FF3" w:rsidRPr="00A12A37">
        <w:t xml:space="preserve"> </w:t>
      </w:r>
      <w:proofErr w:type="spellStart"/>
      <w:r w:rsidRPr="00A12A37">
        <w:rPr>
          <w:i/>
        </w:rPr>
        <w:t>ServCellIndex</w:t>
      </w:r>
      <w:proofErr w:type="spellEnd"/>
      <w:r w:rsidR="004D3FF3" w:rsidRPr="00A12A37">
        <w:t xml:space="preserve"> </w:t>
      </w:r>
      <w:r w:rsidRPr="00A12A37">
        <w:t xml:space="preserve">of this MAC entity's </w:t>
      </w:r>
      <w:proofErr w:type="spellStart"/>
      <w:r w:rsidRPr="00A12A37">
        <w:t>SCell</w:t>
      </w:r>
      <w:proofErr w:type="spellEnd"/>
      <w:r w:rsidRPr="00A12A37">
        <w:t xml:space="preserve"> for which beam failure is detected</w:t>
      </w:r>
      <w:r w:rsidR="00CB14AB" w:rsidRPr="00A12A37">
        <w:rPr>
          <w:rFonts w:eastAsia="SimSun"/>
        </w:rPr>
        <w:t xml:space="preserve"> and the evaluation of the candidate beams according to the requirements as specified in TS 38.133 [11] has been completed</w:t>
      </w:r>
      <w:r w:rsidRPr="00A12A37">
        <w:t xml:space="preserve"> is less than 8; or</w:t>
      </w:r>
    </w:p>
    <w:p w14:paraId="02C3526D" w14:textId="77777777" w:rsidR="008F4B86" w:rsidRPr="00A12A37" w:rsidRDefault="008F4B86" w:rsidP="00030779">
      <w:pPr>
        <w:pStyle w:val="B1"/>
      </w:pPr>
      <w:r w:rsidRPr="00A12A37">
        <w:t>-</w:t>
      </w:r>
      <w:r w:rsidRPr="00A12A37">
        <w:tab/>
        <w:t xml:space="preserve">beam failure is detected for </w:t>
      </w:r>
      <w:proofErr w:type="spellStart"/>
      <w:r w:rsidRPr="00A12A37">
        <w:t>SpCell</w:t>
      </w:r>
      <w:proofErr w:type="spellEnd"/>
      <w:r w:rsidRPr="00A12A37">
        <w:t xml:space="preserve"> (as specified in Clause 5.17) and the </w:t>
      </w:r>
      <w:proofErr w:type="spellStart"/>
      <w:r w:rsidRPr="00A12A37">
        <w:t>SpCell</w:t>
      </w:r>
      <w:proofErr w:type="spellEnd"/>
      <w:r w:rsidRPr="00A12A37">
        <w:t xml:space="preserve"> is to be indicated in a Truncated BFR MAC CE and the UL-SCH resources available for transmission cannot accommodate the Truncated BFR MAC CE with the four octets bitmap plus its </w:t>
      </w:r>
      <w:proofErr w:type="spellStart"/>
      <w:r w:rsidRPr="00A12A37">
        <w:t>subheader</w:t>
      </w:r>
      <w:proofErr w:type="spellEnd"/>
      <w:r w:rsidRPr="00A12A37">
        <w:t xml:space="preserve"> as a result of LCP.</w:t>
      </w:r>
    </w:p>
    <w:p w14:paraId="1A3DCF8E" w14:textId="77777777" w:rsidR="00AF08D2" w:rsidRPr="00A12A37" w:rsidRDefault="00AF08D2" w:rsidP="00AF08D2">
      <w:pPr>
        <w:rPr>
          <w:lang w:eastAsia="ko-KR"/>
        </w:rPr>
      </w:pPr>
      <w:r w:rsidRPr="00A12A37">
        <w:rPr>
          <w:lang w:eastAsia="ko-KR"/>
        </w:rPr>
        <w:t>The fields in the BFR MAC CEs are defined as follows:</w:t>
      </w:r>
    </w:p>
    <w:p w14:paraId="505037A7" w14:textId="77777777" w:rsidR="008F4B86" w:rsidRPr="00A12A37" w:rsidRDefault="008F4B86" w:rsidP="00030779">
      <w:pPr>
        <w:pStyle w:val="B1"/>
      </w:pPr>
      <w:r w:rsidRPr="00A12A37">
        <w:t>-</w:t>
      </w:r>
      <w:r w:rsidRPr="00A12A37">
        <w:tab/>
        <w:t xml:space="preserve">SP: This field indicates beam failure detection (as specified in clause 5.17) for the </w:t>
      </w:r>
      <w:proofErr w:type="spellStart"/>
      <w:r w:rsidRPr="00A12A37">
        <w:t>SpCell</w:t>
      </w:r>
      <w:proofErr w:type="spellEnd"/>
      <w:r w:rsidRPr="00A12A37">
        <w:t> of this MAC entity.</w:t>
      </w:r>
      <w:r w:rsidR="004D3FF3" w:rsidRPr="00A12A37">
        <w:t xml:space="preserve"> </w:t>
      </w:r>
      <w:r w:rsidRPr="00A12A37">
        <w:t>The SP</w:t>
      </w:r>
      <w:r w:rsidR="004D3FF3" w:rsidRPr="00A12A37">
        <w:t xml:space="preserve"> </w:t>
      </w:r>
      <w:r w:rsidRPr="00A12A37">
        <w:t>field</w:t>
      </w:r>
      <w:r w:rsidR="004D3FF3" w:rsidRPr="00A12A37">
        <w:t xml:space="preserve"> </w:t>
      </w:r>
      <w:r w:rsidRPr="00A12A37">
        <w:t>is</w:t>
      </w:r>
      <w:r w:rsidR="004D3FF3" w:rsidRPr="00A12A37">
        <w:t xml:space="preserve"> </w:t>
      </w:r>
      <w:r w:rsidRPr="00A12A37">
        <w:t>set to 1</w:t>
      </w:r>
      <w:r w:rsidR="004D3FF3" w:rsidRPr="00A12A37">
        <w:t xml:space="preserve"> </w:t>
      </w:r>
      <w:r w:rsidRPr="00A12A37">
        <w:t>to indicate that beam failure is detected</w:t>
      </w:r>
      <w:r w:rsidR="004D3FF3" w:rsidRPr="00A12A37">
        <w:t xml:space="preserve"> </w:t>
      </w:r>
      <w:r w:rsidRPr="00A12A37">
        <w:t xml:space="preserve">for </w:t>
      </w:r>
      <w:proofErr w:type="spellStart"/>
      <w:r w:rsidRPr="00A12A37">
        <w:t>SpCell</w:t>
      </w:r>
      <w:proofErr w:type="spellEnd"/>
      <w:r w:rsidRPr="00A12A37">
        <w:t xml:space="preserve"> only when BFR MAC CE or Truncated BFR MAC CE is to be included into a MAC PDU as part of Random Access Procedure (as specified in 5.1.3a and 5.1.4), otherwise, it is set to 0</w:t>
      </w:r>
      <w:r w:rsidR="004D3FF3" w:rsidRPr="00A12A37">
        <w:t>;</w:t>
      </w:r>
    </w:p>
    <w:p w14:paraId="3073F3EF" w14:textId="77777777" w:rsidR="00AF08D2" w:rsidRPr="00A12A37" w:rsidRDefault="00AF08D2" w:rsidP="00AF08D2">
      <w:pPr>
        <w:pStyle w:val="B1"/>
        <w:rPr>
          <w:lang w:eastAsia="ko-KR"/>
        </w:rPr>
      </w:pPr>
      <w:r w:rsidRPr="00A12A37">
        <w:rPr>
          <w:lang w:eastAsia="ko-KR"/>
        </w:rPr>
        <w:t>-</w:t>
      </w:r>
      <w:r w:rsidRPr="00A12A37">
        <w:rPr>
          <w:lang w:eastAsia="ko-KR"/>
        </w:rPr>
        <w:tab/>
        <w:t>C</w:t>
      </w:r>
      <w:r w:rsidRPr="00A12A37">
        <w:rPr>
          <w:vertAlign w:val="subscript"/>
          <w:lang w:eastAsia="ko-KR"/>
        </w:rPr>
        <w:t xml:space="preserve">i </w:t>
      </w:r>
      <w:r w:rsidRPr="00A12A37">
        <w:rPr>
          <w:lang w:eastAsia="ko-KR"/>
        </w:rPr>
        <w:t xml:space="preserve">(BFR MAC CE): This field indicates beam failure detection (as specified in clause 5.17) and the presence of an octet containing the AC field for the </w:t>
      </w:r>
      <w:proofErr w:type="spellStart"/>
      <w:r w:rsidRPr="00A12A37">
        <w:rPr>
          <w:lang w:eastAsia="ko-KR"/>
        </w:rPr>
        <w:t>SCell</w:t>
      </w:r>
      <w:proofErr w:type="spellEnd"/>
      <w:r w:rsidRPr="00A12A37">
        <w:rPr>
          <w:lang w:eastAsia="ko-KR"/>
        </w:rPr>
        <w:t xml:space="preserve"> with </w:t>
      </w:r>
      <w:proofErr w:type="spellStart"/>
      <w:r w:rsidRPr="00A12A37">
        <w:rPr>
          <w:i/>
          <w:lang w:eastAsia="ko-KR"/>
        </w:rPr>
        <w:t>ServCellIndex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as specified in TS 38.331 [5]. </w:t>
      </w:r>
      <w:r w:rsidR="008F4B86" w:rsidRPr="00A12A37">
        <w:rPr>
          <w:lang w:eastAsia="ko-KR"/>
        </w:rPr>
        <w:t>T</w:t>
      </w:r>
      <w:r w:rsidRPr="00A12A37">
        <w:rPr>
          <w:lang w:eastAsia="ko-KR"/>
        </w:rPr>
        <w:t>he C</w:t>
      </w:r>
      <w:r w:rsidRPr="00A12A37">
        <w:rPr>
          <w:vertAlign w:val="subscript"/>
          <w:lang w:eastAsia="ko-KR"/>
        </w:rPr>
        <w:t>i</w:t>
      </w:r>
      <w:r w:rsidRPr="00A12A37">
        <w:rPr>
          <w:lang w:eastAsia="ko-KR"/>
        </w:rPr>
        <w:t xml:space="preserve"> field set to 1 </w:t>
      </w:r>
      <w:r w:rsidR="008F4B86" w:rsidRPr="00A12A37">
        <w:rPr>
          <w:lang w:eastAsia="ko-KR"/>
        </w:rPr>
        <w:t xml:space="preserve">indicates that </w:t>
      </w:r>
      <w:r w:rsidRPr="00A12A37">
        <w:rPr>
          <w:lang w:eastAsia="ko-KR"/>
        </w:rPr>
        <w:t>beam failure is detected</w:t>
      </w:r>
      <w:r w:rsidR="00CB14AB" w:rsidRPr="00A12A37">
        <w:rPr>
          <w:lang w:eastAsia="ko-KR"/>
        </w:rPr>
        <w:t>,</w:t>
      </w:r>
      <w:r w:rsidRPr="00A12A37">
        <w:rPr>
          <w:lang w:eastAsia="ko-KR"/>
        </w:rPr>
        <w:t xml:space="preserve"> the </w:t>
      </w:r>
      <w:r w:rsidR="00CB14AB" w:rsidRPr="00A12A37">
        <w:rPr>
          <w:rFonts w:eastAsia="SimSun"/>
        </w:rPr>
        <w:t>evaluation of the candidate beams according to the requirements as specified in TS 38.133 [11] has been completed, and the</w:t>
      </w:r>
      <w:r w:rsidR="00CB14AB" w:rsidRPr="00A12A37">
        <w:rPr>
          <w:lang w:eastAsia="ko-KR"/>
        </w:rPr>
        <w:t xml:space="preserve"> </w:t>
      </w:r>
      <w:r w:rsidRPr="00A12A37">
        <w:rPr>
          <w:lang w:eastAsia="ko-KR"/>
        </w:rPr>
        <w:t xml:space="preserve">octet containing the AC field is present for the </w:t>
      </w:r>
      <w:proofErr w:type="spellStart"/>
      <w:r w:rsidRPr="00A12A37">
        <w:rPr>
          <w:lang w:eastAsia="ko-KR"/>
        </w:rPr>
        <w:t>SCell</w:t>
      </w:r>
      <w:proofErr w:type="spellEnd"/>
      <w:r w:rsidRPr="00A12A37">
        <w:rPr>
          <w:lang w:eastAsia="ko-KR"/>
        </w:rPr>
        <w:t xml:space="preserve"> with </w:t>
      </w:r>
      <w:proofErr w:type="spellStart"/>
      <w:r w:rsidRPr="00A12A37">
        <w:rPr>
          <w:i/>
          <w:lang w:eastAsia="ko-KR"/>
        </w:rPr>
        <w:t>ServCellIndex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w:t>
      </w:r>
      <w:r w:rsidR="008F4B86" w:rsidRPr="00A12A37">
        <w:rPr>
          <w:lang w:eastAsia="ko-KR"/>
        </w:rPr>
        <w:t>T</w:t>
      </w:r>
      <w:r w:rsidRPr="00A12A37">
        <w:rPr>
          <w:lang w:eastAsia="ko-KR"/>
        </w:rPr>
        <w:t>he C</w:t>
      </w:r>
      <w:r w:rsidRPr="00A12A37">
        <w:rPr>
          <w:vertAlign w:val="subscript"/>
          <w:lang w:eastAsia="ko-KR"/>
        </w:rPr>
        <w:t>i</w:t>
      </w:r>
      <w:r w:rsidRPr="00A12A37">
        <w:rPr>
          <w:lang w:eastAsia="ko-KR"/>
        </w:rPr>
        <w:t xml:space="preserve"> field set to 0</w:t>
      </w:r>
      <w:r w:rsidR="008F4B86" w:rsidRPr="00A12A37">
        <w:rPr>
          <w:lang w:eastAsia="ko-KR"/>
        </w:rPr>
        <w:t xml:space="preserve"> indicates that</w:t>
      </w:r>
      <w:r w:rsidRPr="00A12A37">
        <w:rPr>
          <w:lang w:eastAsia="ko-KR"/>
        </w:rPr>
        <w:t xml:space="preserve"> the beam failure is </w:t>
      </w:r>
      <w:r w:rsidR="00CB14AB" w:rsidRPr="00A12A37">
        <w:rPr>
          <w:rFonts w:eastAsia="SimSun"/>
        </w:rPr>
        <w:t xml:space="preserve">either </w:t>
      </w:r>
      <w:r w:rsidRPr="00A12A37">
        <w:rPr>
          <w:lang w:eastAsia="ko-KR"/>
        </w:rPr>
        <w:t xml:space="preserve">not detected </w:t>
      </w:r>
      <w:r w:rsidR="00CB14AB" w:rsidRPr="00A12A37">
        <w:rPr>
          <w:rFonts w:eastAsia="SimSun"/>
        </w:rPr>
        <w:t xml:space="preserve">or the beam failure is detected but the evaluation of the candidate beams according to the requirements as specified in TS 38.133 [11] has not been completed, </w:t>
      </w:r>
      <w:r w:rsidRPr="00A12A37">
        <w:rPr>
          <w:lang w:eastAsia="ko-KR"/>
        </w:rPr>
        <w:t xml:space="preserve">and </w:t>
      </w:r>
      <w:r w:rsidR="00CB14AB" w:rsidRPr="00A12A37">
        <w:rPr>
          <w:rFonts w:eastAsia="SimSun"/>
        </w:rPr>
        <w:t>the</w:t>
      </w:r>
      <w:r w:rsidR="00CB14AB" w:rsidRPr="00A12A37">
        <w:rPr>
          <w:lang w:eastAsia="ko-KR"/>
        </w:rPr>
        <w:t xml:space="preserve"> </w:t>
      </w:r>
      <w:r w:rsidRPr="00A12A37">
        <w:rPr>
          <w:lang w:eastAsia="ko-KR"/>
        </w:rPr>
        <w:t xml:space="preserve">octet containing the AC field is not present for the </w:t>
      </w:r>
      <w:proofErr w:type="spellStart"/>
      <w:r w:rsidRPr="00A12A37">
        <w:rPr>
          <w:lang w:eastAsia="ko-KR"/>
        </w:rPr>
        <w:t>SCell</w:t>
      </w:r>
      <w:proofErr w:type="spellEnd"/>
      <w:r w:rsidRPr="00A12A37">
        <w:rPr>
          <w:lang w:eastAsia="ko-KR"/>
        </w:rPr>
        <w:t xml:space="preserve"> with </w:t>
      </w:r>
      <w:proofErr w:type="spellStart"/>
      <w:r w:rsidRPr="00A12A37">
        <w:rPr>
          <w:i/>
          <w:lang w:eastAsia="ko-KR"/>
        </w:rPr>
        <w:t>ServCellIndex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The octets containing the AC field are present in ascending order based on the </w:t>
      </w:r>
      <w:proofErr w:type="spellStart"/>
      <w:r w:rsidRPr="00A12A37">
        <w:rPr>
          <w:i/>
          <w:lang w:eastAsia="ko-KR"/>
        </w:rPr>
        <w:t>ServCellIndex</w:t>
      </w:r>
      <w:proofErr w:type="spellEnd"/>
      <w:r w:rsidRPr="00A12A37">
        <w:rPr>
          <w:lang w:eastAsia="ko-KR"/>
        </w:rPr>
        <w:t>;</w:t>
      </w:r>
    </w:p>
    <w:p w14:paraId="6B61F1BC" w14:textId="77777777" w:rsidR="00AF08D2" w:rsidRPr="00A12A37" w:rsidRDefault="00AF08D2" w:rsidP="00AF08D2">
      <w:pPr>
        <w:pStyle w:val="B1"/>
        <w:rPr>
          <w:lang w:eastAsia="ko-KR"/>
        </w:rPr>
      </w:pPr>
      <w:r w:rsidRPr="00A12A37">
        <w:rPr>
          <w:lang w:eastAsia="ko-KR"/>
        </w:rPr>
        <w:t>-</w:t>
      </w:r>
      <w:r w:rsidRPr="00A12A37">
        <w:rPr>
          <w:lang w:eastAsia="ko-KR"/>
        </w:rPr>
        <w:tab/>
        <w:t>C</w:t>
      </w:r>
      <w:r w:rsidRPr="00A12A37">
        <w:rPr>
          <w:vertAlign w:val="subscript"/>
          <w:lang w:eastAsia="ko-KR"/>
        </w:rPr>
        <w:t xml:space="preserve">i </w:t>
      </w:r>
      <w:r w:rsidRPr="00A12A37">
        <w:rPr>
          <w:lang w:eastAsia="ko-KR"/>
        </w:rPr>
        <w:t xml:space="preserve">(Truncated BFR MAC CE): This field indicates beam failure detection (as specified in clause 5.17) for the </w:t>
      </w:r>
      <w:proofErr w:type="spellStart"/>
      <w:r w:rsidRPr="00A12A37">
        <w:rPr>
          <w:lang w:eastAsia="ko-KR"/>
        </w:rPr>
        <w:t>SCell</w:t>
      </w:r>
      <w:proofErr w:type="spellEnd"/>
      <w:r w:rsidRPr="00A12A37">
        <w:rPr>
          <w:lang w:eastAsia="ko-KR"/>
        </w:rPr>
        <w:t xml:space="preserve"> with </w:t>
      </w:r>
      <w:proofErr w:type="spellStart"/>
      <w:r w:rsidRPr="00A12A37">
        <w:rPr>
          <w:i/>
          <w:lang w:eastAsia="ko-KR"/>
        </w:rPr>
        <w:t>ServCellIndex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as specified in TS 38.331 [5]. </w:t>
      </w:r>
      <w:r w:rsidR="008F4B86" w:rsidRPr="00A12A37">
        <w:rPr>
          <w:lang w:eastAsia="ko-KR"/>
        </w:rPr>
        <w:t>T</w:t>
      </w:r>
      <w:r w:rsidRPr="00A12A37">
        <w:rPr>
          <w:lang w:eastAsia="ko-KR"/>
        </w:rPr>
        <w:t>he C</w:t>
      </w:r>
      <w:r w:rsidRPr="00A12A37">
        <w:rPr>
          <w:vertAlign w:val="subscript"/>
          <w:lang w:eastAsia="ko-KR"/>
        </w:rPr>
        <w:t>i</w:t>
      </w:r>
      <w:r w:rsidRPr="00A12A37">
        <w:rPr>
          <w:lang w:eastAsia="ko-KR"/>
        </w:rPr>
        <w:t xml:space="preserve"> field set to 1 </w:t>
      </w:r>
      <w:r w:rsidR="008F4B86" w:rsidRPr="00A12A37">
        <w:rPr>
          <w:lang w:eastAsia="ko-KR"/>
        </w:rPr>
        <w:t xml:space="preserve">indicates that </w:t>
      </w:r>
      <w:r w:rsidRPr="00A12A37">
        <w:rPr>
          <w:lang w:eastAsia="ko-KR"/>
        </w:rPr>
        <w:t>beam failure is detected</w:t>
      </w:r>
      <w:r w:rsidR="00CB14AB" w:rsidRPr="00A12A37">
        <w:rPr>
          <w:rFonts w:eastAsia="SimSun"/>
        </w:rPr>
        <w:t>, the evaluation of the candidate beams according to the requirements as specified in TS 38.133 [11] has been completed,</w:t>
      </w:r>
      <w:r w:rsidRPr="00A12A37">
        <w:rPr>
          <w:lang w:eastAsia="ko-KR"/>
        </w:rPr>
        <w:t xml:space="preserve"> and the octet containing the AC field for the </w:t>
      </w:r>
      <w:proofErr w:type="spellStart"/>
      <w:r w:rsidRPr="00A12A37">
        <w:rPr>
          <w:lang w:eastAsia="ko-KR"/>
        </w:rPr>
        <w:t>SCell</w:t>
      </w:r>
      <w:proofErr w:type="spellEnd"/>
      <w:r w:rsidRPr="00A12A37">
        <w:rPr>
          <w:lang w:eastAsia="ko-KR"/>
        </w:rPr>
        <w:t xml:space="preserve"> with </w:t>
      </w:r>
      <w:proofErr w:type="spellStart"/>
      <w:r w:rsidRPr="00A12A37">
        <w:rPr>
          <w:i/>
          <w:lang w:eastAsia="ko-KR"/>
        </w:rPr>
        <w:t>ServCellIndex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may be present. </w:t>
      </w:r>
      <w:r w:rsidR="008F4B86" w:rsidRPr="00A12A37">
        <w:rPr>
          <w:lang w:eastAsia="ko-KR"/>
        </w:rPr>
        <w:t>T</w:t>
      </w:r>
      <w:r w:rsidRPr="00A12A37">
        <w:rPr>
          <w:lang w:eastAsia="ko-KR"/>
        </w:rPr>
        <w:t>he C</w:t>
      </w:r>
      <w:r w:rsidRPr="00A12A37">
        <w:rPr>
          <w:vertAlign w:val="subscript"/>
          <w:lang w:eastAsia="ko-KR"/>
        </w:rPr>
        <w:t>i</w:t>
      </w:r>
      <w:r w:rsidRPr="00A12A37">
        <w:rPr>
          <w:lang w:eastAsia="ko-KR"/>
        </w:rPr>
        <w:t xml:space="preserve"> field set to 0 </w:t>
      </w:r>
      <w:r w:rsidR="008F4B86" w:rsidRPr="00A12A37">
        <w:rPr>
          <w:lang w:eastAsia="ko-KR"/>
        </w:rPr>
        <w:t xml:space="preserve">indicates that </w:t>
      </w:r>
      <w:r w:rsidRPr="00A12A37">
        <w:rPr>
          <w:lang w:eastAsia="ko-KR"/>
        </w:rPr>
        <w:t xml:space="preserve">the beam failure is </w:t>
      </w:r>
      <w:r w:rsidR="00CB14AB" w:rsidRPr="00A12A37">
        <w:rPr>
          <w:rFonts w:eastAsia="SimSun"/>
        </w:rPr>
        <w:t xml:space="preserve">either </w:t>
      </w:r>
      <w:r w:rsidRPr="00A12A37">
        <w:rPr>
          <w:lang w:eastAsia="ko-KR"/>
        </w:rPr>
        <w:t>not detected</w:t>
      </w:r>
      <w:r w:rsidR="00CB14AB" w:rsidRPr="00A12A37">
        <w:rPr>
          <w:rFonts w:eastAsia="SimSun"/>
        </w:rPr>
        <w:t xml:space="preserve"> or the beam failure is detected but the evaluation of the candidate beams according to the requirements as specified in TS 38.133 [11] has not been completed,</w:t>
      </w:r>
      <w:r w:rsidRPr="00A12A37">
        <w:rPr>
          <w:lang w:eastAsia="ko-KR"/>
        </w:rPr>
        <w:t xml:space="preserve"> and the octet containing the AC field is not present for the </w:t>
      </w:r>
      <w:proofErr w:type="spellStart"/>
      <w:r w:rsidRPr="00A12A37">
        <w:rPr>
          <w:lang w:eastAsia="ko-KR"/>
        </w:rPr>
        <w:t>SCell</w:t>
      </w:r>
      <w:proofErr w:type="spellEnd"/>
      <w:r w:rsidRPr="00A12A37">
        <w:rPr>
          <w:lang w:eastAsia="ko-KR"/>
        </w:rPr>
        <w:t xml:space="preserve"> with </w:t>
      </w:r>
      <w:proofErr w:type="spellStart"/>
      <w:r w:rsidRPr="00A12A37">
        <w:rPr>
          <w:i/>
          <w:lang w:eastAsia="ko-KR"/>
        </w:rPr>
        <w:t>ServCellIndex</w:t>
      </w:r>
      <w:proofErr w:type="spellEnd"/>
      <w:r w:rsidRPr="00A12A37">
        <w:rPr>
          <w:lang w:eastAsia="ko-KR"/>
        </w:rPr>
        <w:t xml:space="preserve"> </w:t>
      </w:r>
      <w:proofErr w:type="spellStart"/>
      <w:r w:rsidRPr="00A12A37">
        <w:rPr>
          <w:lang w:eastAsia="ko-KR"/>
        </w:rPr>
        <w:t>i</w:t>
      </w:r>
      <w:proofErr w:type="spellEnd"/>
      <w:r w:rsidRPr="00A12A37">
        <w:rPr>
          <w:lang w:eastAsia="ko-KR"/>
        </w:rPr>
        <w:t>. The octets containing the AC field, if present, are inc</w:t>
      </w:r>
      <w:r w:rsidR="008F4B86" w:rsidRPr="00A12A37">
        <w:rPr>
          <w:lang w:eastAsia="ko-KR"/>
        </w:rPr>
        <w:t>l</w:t>
      </w:r>
      <w:r w:rsidRPr="00A12A37">
        <w:rPr>
          <w:lang w:eastAsia="ko-KR"/>
        </w:rPr>
        <w:t xml:space="preserve">uded in ascending order based on the </w:t>
      </w:r>
      <w:proofErr w:type="spellStart"/>
      <w:r w:rsidRPr="00A12A37">
        <w:rPr>
          <w:i/>
          <w:lang w:eastAsia="ko-KR"/>
        </w:rPr>
        <w:t>ServCellIndex</w:t>
      </w:r>
      <w:proofErr w:type="spellEnd"/>
      <w:r w:rsidRPr="00A12A37">
        <w:rPr>
          <w:lang w:eastAsia="ko-KR"/>
        </w:rPr>
        <w:t xml:space="preserve">. </w:t>
      </w:r>
      <w:r w:rsidRPr="00A12A37">
        <w:rPr>
          <w:rFonts w:eastAsia="Malgun Gothic"/>
          <w:lang w:eastAsia="ko-KR"/>
        </w:rPr>
        <w:t xml:space="preserve">The number of </w:t>
      </w:r>
      <w:r w:rsidRPr="00A12A37">
        <w:rPr>
          <w:lang w:eastAsia="ko-KR"/>
        </w:rPr>
        <w:t>octets containing the AC field</w:t>
      </w:r>
      <w:r w:rsidRPr="00A12A37">
        <w:rPr>
          <w:rFonts w:eastAsia="Malgun Gothic"/>
          <w:lang w:eastAsia="ko-KR"/>
        </w:rPr>
        <w:t xml:space="preserve"> included is maximised, while not exceeding the available grant size</w:t>
      </w:r>
      <w:r w:rsidRPr="00A12A37">
        <w:rPr>
          <w:lang w:eastAsia="ko-KR"/>
        </w:rPr>
        <w:t>;</w:t>
      </w:r>
    </w:p>
    <w:p w14:paraId="2783B84D" w14:textId="77777777" w:rsidR="00AF08D2" w:rsidRPr="00A12A37" w:rsidRDefault="00AF08D2" w:rsidP="00AF08D2">
      <w:pPr>
        <w:pStyle w:val="NO"/>
        <w:rPr>
          <w:lang w:eastAsia="en-US"/>
        </w:rPr>
      </w:pPr>
      <w:r w:rsidRPr="00A12A37">
        <w:t>NOTE:</w:t>
      </w:r>
      <w:r w:rsidRPr="00A12A37">
        <w:tab/>
        <w:t xml:space="preserve">The number of the octets containing the AC field in the Truncated BFR </w:t>
      </w:r>
      <w:r w:rsidR="008F4B86" w:rsidRPr="00A12A37">
        <w:t xml:space="preserve">MAC CE </w:t>
      </w:r>
      <w:r w:rsidRPr="00A12A37">
        <w:t>can be zero.</w:t>
      </w:r>
    </w:p>
    <w:p w14:paraId="03423752" w14:textId="77777777" w:rsidR="00AF08D2" w:rsidRPr="00A12A37" w:rsidRDefault="00AF08D2" w:rsidP="00A12A37">
      <w:pPr>
        <w:pStyle w:val="B1"/>
        <w:rPr>
          <w:lang w:eastAsia="en-US"/>
        </w:rPr>
      </w:pPr>
      <w:bookmarkStart w:id="955" w:name="_MCCTEMPBM_CRPT11630039___7"/>
      <w:r w:rsidRPr="00A12A37">
        <w:rPr>
          <w:lang w:eastAsia="ko-KR"/>
        </w:rPr>
        <w:t>-</w:t>
      </w:r>
      <w:r w:rsidRPr="00A12A37">
        <w:rPr>
          <w:lang w:eastAsia="ko-KR"/>
        </w:rPr>
        <w:tab/>
        <w:t xml:space="preserve">AC: This field indicates the presence of the </w:t>
      </w:r>
      <w:r w:rsidRPr="00A12A37">
        <w:t>Candidate RS ID field in this octet</w:t>
      </w:r>
      <w:r w:rsidRPr="00A12A37">
        <w:rPr>
          <w:lang w:eastAsia="ko-KR"/>
        </w:rPr>
        <w:t xml:space="preserve">. </w:t>
      </w:r>
      <w:r w:rsidRPr="00A12A37">
        <w:t xml:space="preserve">If at least one of the SSBs with SS-RSRP above </w:t>
      </w:r>
      <w:proofErr w:type="spellStart"/>
      <w:r w:rsidRPr="00A12A37">
        <w:rPr>
          <w:i/>
        </w:rPr>
        <w:t>rsrp-Threshold</w:t>
      </w:r>
      <w:r w:rsidRPr="00A12A37">
        <w:rPr>
          <w:i/>
          <w:lang w:eastAsia="ko-KR"/>
        </w:rPr>
        <w:t>BFR</w:t>
      </w:r>
      <w:proofErr w:type="spellEnd"/>
      <w:r w:rsidRPr="00A12A37">
        <w:t xml:space="preserve"> amongst the SSBs in </w:t>
      </w:r>
      <w:proofErr w:type="spellStart"/>
      <w:r w:rsidRPr="00A12A37">
        <w:rPr>
          <w:i/>
        </w:rPr>
        <w:t>candidateBeamRSSCellList</w:t>
      </w:r>
      <w:proofErr w:type="spellEnd"/>
      <w:r w:rsidRPr="00A12A37">
        <w:t xml:space="preserve"> or the CSI-RSs with CSI-RSRP above </w:t>
      </w:r>
      <w:proofErr w:type="spellStart"/>
      <w:r w:rsidRPr="00A12A37">
        <w:rPr>
          <w:i/>
        </w:rPr>
        <w:t>rsrp-ThresholdBFR</w:t>
      </w:r>
      <w:proofErr w:type="spellEnd"/>
      <w:r w:rsidRPr="00A12A37">
        <w:t xml:space="preserve"> amongst the CSI-RSs in </w:t>
      </w:r>
      <w:proofErr w:type="spellStart"/>
      <w:r w:rsidRPr="00A12A37">
        <w:rPr>
          <w:i/>
        </w:rPr>
        <w:t>candidateBeamRSSCellList</w:t>
      </w:r>
      <w:proofErr w:type="spellEnd"/>
      <w:r w:rsidRPr="00A12A37">
        <w:t xml:space="preserve"> is available, the AC field is set to 1; otherwise, it is set to 0.</w:t>
      </w:r>
      <w:r w:rsidRPr="00A12A37">
        <w:rPr>
          <w:lang w:eastAsia="ko-KR"/>
        </w:rPr>
        <w:t xml:space="preserve"> If the AC field set to 1, the </w:t>
      </w:r>
      <w:r w:rsidRPr="00A12A37">
        <w:t xml:space="preserve">Candidate RS ID field is present. </w:t>
      </w:r>
      <w:r w:rsidRPr="00A12A37">
        <w:rPr>
          <w:lang w:eastAsia="ko-KR"/>
        </w:rPr>
        <w:t xml:space="preserve">If the AC field set to 0, </w:t>
      </w:r>
      <w:r w:rsidRPr="00A12A37">
        <w:t>R bits are present instead;</w:t>
      </w:r>
    </w:p>
    <w:bookmarkEnd w:id="955"/>
    <w:p w14:paraId="1E50F3FF" w14:textId="77777777" w:rsidR="00AF08D2" w:rsidRPr="00A12A37" w:rsidRDefault="00AF08D2" w:rsidP="00AF08D2">
      <w:pPr>
        <w:pStyle w:val="B1"/>
      </w:pPr>
      <w:r w:rsidRPr="00A12A37">
        <w:t>-</w:t>
      </w:r>
      <w:r w:rsidRPr="00A12A37">
        <w:tab/>
      </w:r>
      <w:r w:rsidRPr="00A12A37">
        <w:rPr>
          <w:rFonts w:eastAsia="Malgun Gothic"/>
          <w:lang w:eastAsia="ko-KR"/>
        </w:rPr>
        <w:t>Candidate RS ID:</w:t>
      </w:r>
      <w:r w:rsidRPr="00A12A37">
        <w:t xml:space="preserve"> This field is set to the index of an SSB with SS-RSRP above </w:t>
      </w:r>
      <w:proofErr w:type="spellStart"/>
      <w:r w:rsidRPr="00A12A37">
        <w:rPr>
          <w:i/>
          <w:lang w:eastAsia="ko-KR"/>
        </w:rPr>
        <w:t>rsrp-ThresholdBFR</w:t>
      </w:r>
      <w:proofErr w:type="spellEnd"/>
      <w:r w:rsidRPr="00A12A37">
        <w:rPr>
          <w:lang w:eastAsia="ko-KR"/>
        </w:rPr>
        <w:t xml:space="preserve"> amongst the SSBs in </w:t>
      </w:r>
      <w:proofErr w:type="spellStart"/>
      <w:r w:rsidRPr="00A12A37">
        <w:rPr>
          <w:i/>
          <w:szCs w:val="16"/>
        </w:rPr>
        <w:t>candidateBeamRSSCellLis</w:t>
      </w:r>
      <w:r w:rsidRPr="00A12A37">
        <w:rPr>
          <w:szCs w:val="16"/>
        </w:rPr>
        <w:t>t</w:t>
      </w:r>
      <w:proofErr w:type="spellEnd"/>
      <w:r w:rsidRPr="00A12A37">
        <w:rPr>
          <w:lang w:eastAsia="ko-KR"/>
        </w:rPr>
        <w:t xml:space="preserve"> or to the index of a CSI-RS with CSI-RSRP above </w:t>
      </w:r>
      <w:proofErr w:type="spellStart"/>
      <w:r w:rsidRPr="00A12A37">
        <w:rPr>
          <w:i/>
          <w:lang w:eastAsia="ko-KR"/>
        </w:rPr>
        <w:t>rsrp-ThresholdBFR</w:t>
      </w:r>
      <w:proofErr w:type="spellEnd"/>
      <w:r w:rsidRPr="00A12A37">
        <w:rPr>
          <w:lang w:eastAsia="ko-KR"/>
        </w:rPr>
        <w:t xml:space="preserve"> amongst the CSI-RSs in </w:t>
      </w:r>
      <w:proofErr w:type="spellStart"/>
      <w:r w:rsidRPr="00A12A37">
        <w:rPr>
          <w:i/>
          <w:szCs w:val="16"/>
        </w:rPr>
        <w:t>candidateBeamRSSCellLis</w:t>
      </w:r>
      <w:r w:rsidRPr="00A12A37">
        <w:rPr>
          <w:szCs w:val="16"/>
        </w:rPr>
        <w:t>t</w:t>
      </w:r>
      <w:proofErr w:type="spellEnd"/>
      <w:r w:rsidRPr="00A12A37">
        <w:t xml:space="preserve">. </w:t>
      </w:r>
      <w:r w:rsidR="00CC2FFB" w:rsidRPr="00A12A37">
        <w:t xml:space="preserve">Index of an SSB or CSI-RS is the index of an entry in </w:t>
      </w:r>
      <w:proofErr w:type="spellStart"/>
      <w:r w:rsidR="00CC2FFB" w:rsidRPr="00A12A37">
        <w:rPr>
          <w:i/>
          <w:szCs w:val="16"/>
        </w:rPr>
        <w:t>candidateBeamRSSCellLis</w:t>
      </w:r>
      <w:r w:rsidR="00CC2FFB" w:rsidRPr="00A12A37">
        <w:rPr>
          <w:szCs w:val="16"/>
        </w:rPr>
        <w:t>t</w:t>
      </w:r>
      <w:proofErr w:type="spellEnd"/>
      <w:r w:rsidR="00CC2FFB" w:rsidRPr="00A12A37">
        <w:rPr>
          <w:szCs w:val="16"/>
        </w:rPr>
        <w:t xml:space="preserve"> </w:t>
      </w:r>
      <w:r w:rsidR="00CC2FFB" w:rsidRPr="00A12A37">
        <w:t>corresponding to the SSB or CSI-RS. Index 0 corresponds to the first entry in the</w:t>
      </w:r>
      <w:r w:rsidR="00CC2FFB" w:rsidRPr="00A12A37">
        <w:rPr>
          <w:iCs/>
          <w:szCs w:val="16"/>
        </w:rPr>
        <w:t xml:space="preserve"> </w:t>
      </w:r>
      <w:proofErr w:type="spellStart"/>
      <w:r w:rsidR="00CC2FFB" w:rsidRPr="00A12A37">
        <w:rPr>
          <w:i/>
          <w:szCs w:val="16"/>
        </w:rPr>
        <w:t>candidateBeamRSSCellLis</w:t>
      </w:r>
      <w:r w:rsidR="00CC2FFB" w:rsidRPr="00A12A37">
        <w:rPr>
          <w:szCs w:val="16"/>
        </w:rPr>
        <w:t>t</w:t>
      </w:r>
      <w:proofErr w:type="spellEnd"/>
      <w:r w:rsidR="00CC2FFB" w:rsidRPr="00A12A37">
        <w:rPr>
          <w:szCs w:val="16"/>
        </w:rPr>
        <w:t xml:space="preserve">, </w:t>
      </w:r>
      <w:r w:rsidR="00CC2FFB" w:rsidRPr="00A12A37">
        <w:t>index 1 corresponds to the second entry in</w:t>
      </w:r>
      <w:r w:rsidR="00CC2FFB" w:rsidRPr="00A12A37">
        <w:rPr>
          <w:iCs/>
          <w:szCs w:val="16"/>
        </w:rPr>
        <w:t xml:space="preserve"> </w:t>
      </w:r>
      <w:r w:rsidR="00CC2FFB" w:rsidRPr="00A12A37">
        <w:rPr>
          <w:szCs w:val="16"/>
        </w:rPr>
        <w:t>the list and so on</w:t>
      </w:r>
      <w:r w:rsidR="00CC2FFB" w:rsidRPr="00A12A37">
        <w:rPr>
          <w:i/>
          <w:szCs w:val="16"/>
        </w:rPr>
        <w:t>.</w:t>
      </w:r>
      <w:r w:rsidR="00CC2FFB" w:rsidRPr="00A12A37">
        <w:rPr>
          <w:iCs/>
          <w:szCs w:val="16"/>
        </w:rPr>
        <w:t xml:space="preserve"> </w:t>
      </w:r>
      <w:r w:rsidRPr="00A12A37">
        <w:t>The length of this field is 6 bits.</w:t>
      </w:r>
    </w:p>
    <w:p w14:paraId="22AD41C0" w14:textId="77777777" w:rsidR="00AF08D2" w:rsidRPr="00A12A37" w:rsidRDefault="00AF08D2" w:rsidP="00AF08D2">
      <w:pPr>
        <w:pStyle w:val="B1"/>
        <w:rPr>
          <w:lang w:eastAsia="ko-KR"/>
        </w:rPr>
      </w:pPr>
      <w:r w:rsidRPr="00A12A37">
        <w:rPr>
          <w:lang w:eastAsia="ko-KR"/>
        </w:rPr>
        <w:t>-</w:t>
      </w:r>
      <w:r w:rsidRPr="00A12A37">
        <w:rPr>
          <w:lang w:eastAsia="ko-KR"/>
        </w:rPr>
        <w:tab/>
        <w:t>R: Reserved bit, set to 0</w:t>
      </w:r>
      <w:r w:rsidR="001E24AF" w:rsidRPr="00A12A37">
        <w:rPr>
          <w:lang w:eastAsia="ko-KR"/>
        </w:rPr>
        <w:t>.</w:t>
      </w:r>
    </w:p>
    <w:p w14:paraId="6BC0317F" w14:textId="77777777" w:rsidR="00AF08D2" w:rsidRPr="00A12A37" w:rsidRDefault="004D3FF3" w:rsidP="00AF08D2">
      <w:pPr>
        <w:pStyle w:val="TH"/>
        <w:rPr>
          <w:rFonts w:eastAsiaTheme="minorEastAsia"/>
          <w:lang w:eastAsia="ko-KR"/>
        </w:rPr>
      </w:pPr>
      <w:r w:rsidRPr="00A12A37">
        <w:object w:dxaOrig="4575" w:dyaOrig="2730" w14:anchorId="3436F24A">
          <v:shape id="_x0000_i1063" type="#_x0000_t75" style="width:229.5pt;height:135.75pt" o:ole="">
            <v:imagedata r:id="rId85" o:title=""/>
          </v:shape>
          <o:OLEObject Type="Embed" ProgID="Visio.Drawing.15" ShapeID="_x0000_i1063" DrawAspect="Content" ObjectID="_1829726687" r:id="rId86"/>
        </w:object>
      </w:r>
    </w:p>
    <w:p w14:paraId="4737D1AB" w14:textId="77777777" w:rsidR="00AF08D2" w:rsidRPr="00A12A37" w:rsidRDefault="00AF08D2" w:rsidP="00AF08D2">
      <w:pPr>
        <w:pStyle w:val="TF"/>
        <w:rPr>
          <w:noProof/>
          <w:lang w:eastAsia="en-US"/>
        </w:rPr>
      </w:pPr>
      <w:r w:rsidRPr="00A12A37">
        <w:rPr>
          <w:noProof/>
        </w:rPr>
        <w:t xml:space="preserve">Figure 6.1.3.23-1: </w:t>
      </w:r>
      <w:r w:rsidRPr="00A12A37">
        <w:rPr>
          <w:noProof/>
          <w:lang w:eastAsia="ko-KR"/>
        </w:rPr>
        <w:t>BFR</w:t>
      </w:r>
      <w:r w:rsidRPr="00A12A37">
        <w:rPr>
          <w:noProof/>
        </w:rPr>
        <w:t xml:space="preserve"> and Truncated BFR MAC </w:t>
      </w:r>
      <w:r w:rsidRPr="00A12A37">
        <w:rPr>
          <w:noProof/>
          <w:lang w:eastAsia="ko-KR"/>
        </w:rPr>
        <w:t>CE</w:t>
      </w:r>
      <w:r w:rsidRPr="00A12A37">
        <w:rPr>
          <w:noProof/>
        </w:rPr>
        <w:t xml:space="preserve"> with </w:t>
      </w:r>
      <w:r w:rsidR="0034678E" w:rsidRPr="00A12A37">
        <w:t>one octet C</w:t>
      </w:r>
      <w:r w:rsidR="0034678E" w:rsidRPr="00A12A37">
        <w:rPr>
          <w:vertAlign w:val="subscript"/>
        </w:rPr>
        <w:t>i</w:t>
      </w:r>
      <w:r w:rsidR="0034678E" w:rsidRPr="00A12A37">
        <w:t xml:space="preserve"> field</w:t>
      </w:r>
    </w:p>
    <w:p w14:paraId="437362C4" w14:textId="77777777" w:rsidR="00AF08D2" w:rsidRPr="00A12A37" w:rsidRDefault="004D3FF3" w:rsidP="00AF08D2">
      <w:pPr>
        <w:pStyle w:val="TH"/>
        <w:rPr>
          <w:lang w:eastAsia="ko-KR"/>
        </w:rPr>
      </w:pPr>
      <w:r w:rsidRPr="00A12A37">
        <w:object w:dxaOrig="4575" w:dyaOrig="4425" w14:anchorId="3AF9D135">
          <v:shape id="_x0000_i1064" type="#_x0000_t75" style="width:229.5pt;height:221.25pt" o:ole="">
            <v:imagedata r:id="rId87" o:title=""/>
          </v:shape>
          <o:OLEObject Type="Embed" ProgID="Visio.Drawing.15" ShapeID="_x0000_i1064" DrawAspect="Content" ObjectID="_1829726688" r:id="rId88"/>
        </w:object>
      </w:r>
    </w:p>
    <w:p w14:paraId="3CA0C448" w14:textId="77777777" w:rsidR="00AF08D2" w:rsidRPr="00A12A37" w:rsidRDefault="00AF08D2" w:rsidP="00AF08D2">
      <w:pPr>
        <w:pStyle w:val="TF"/>
        <w:rPr>
          <w:noProof/>
          <w:lang w:eastAsia="en-US"/>
        </w:rPr>
      </w:pPr>
      <w:r w:rsidRPr="00A12A37">
        <w:rPr>
          <w:noProof/>
        </w:rPr>
        <w:t>Figure 6.1.3.</w:t>
      </w:r>
      <w:r w:rsidRPr="00A12A37">
        <w:rPr>
          <w:noProof/>
          <w:lang w:eastAsia="ko-KR"/>
        </w:rPr>
        <w:t>23</w:t>
      </w:r>
      <w:r w:rsidRPr="00A12A37">
        <w:rPr>
          <w:noProof/>
        </w:rPr>
        <w:t>-</w:t>
      </w:r>
      <w:r w:rsidRPr="00A12A37">
        <w:rPr>
          <w:noProof/>
          <w:lang w:eastAsia="ko-KR"/>
        </w:rPr>
        <w:t>2</w:t>
      </w:r>
      <w:r w:rsidRPr="00A12A37">
        <w:rPr>
          <w:noProof/>
        </w:rPr>
        <w:t xml:space="preserve">: </w:t>
      </w:r>
      <w:r w:rsidRPr="00A12A37">
        <w:rPr>
          <w:noProof/>
          <w:lang w:eastAsia="ko-KR"/>
        </w:rPr>
        <w:t>BFR</w:t>
      </w:r>
      <w:r w:rsidRPr="00A12A37">
        <w:rPr>
          <w:noProof/>
        </w:rPr>
        <w:t xml:space="preserve"> and Truncated BFR MAC </w:t>
      </w:r>
      <w:r w:rsidRPr="00A12A37">
        <w:rPr>
          <w:noProof/>
          <w:lang w:eastAsia="ko-KR"/>
        </w:rPr>
        <w:t>CE</w:t>
      </w:r>
      <w:r w:rsidRPr="00A12A37">
        <w:rPr>
          <w:noProof/>
        </w:rPr>
        <w:t xml:space="preserve"> with </w:t>
      </w:r>
      <w:r w:rsidR="0034678E" w:rsidRPr="00A12A37">
        <w:t>four octets C</w:t>
      </w:r>
      <w:r w:rsidR="0034678E" w:rsidRPr="00A12A37">
        <w:rPr>
          <w:vertAlign w:val="subscript"/>
        </w:rPr>
        <w:t>i</w:t>
      </w:r>
      <w:r w:rsidR="0034678E" w:rsidRPr="00A12A37">
        <w:t xml:space="preserve"> field</w:t>
      </w:r>
    </w:p>
    <w:p w14:paraId="7E96D824" w14:textId="77777777" w:rsidR="00AF08D2" w:rsidRPr="00A12A37" w:rsidRDefault="00AF08D2" w:rsidP="00AF08D2">
      <w:pPr>
        <w:pStyle w:val="Heading4"/>
        <w:rPr>
          <w:rFonts w:eastAsia="Malgun Gothic"/>
          <w:lang w:eastAsia="ko-KR"/>
        </w:rPr>
      </w:pPr>
      <w:bookmarkStart w:id="956" w:name="_Toc534933497"/>
      <w:bookmarkStart w:id="957" w:name="_Toc37296301"/>
      <w:bookmarkStart w:id="958" w:name="_Toc46490432"/>
      <w:bookmarkStart w:id="959" w:name="_Toc52752127"/>
      <w:bookmarkStart w:id="960" w:name="_Toc52796589"/>
      <w:bookmarkStart w:id="961" w:name="_Toc210978496"/>
      <w:r w:rsidRPr="00A12A37">
        <w:rPr>
          <w:rFonts w:eastAsia="Malgun Gothic"/>
          <w:lang w:eastAsia="ko-KR"/>
        </w:rPr>
        <w:t>6.1.3.24</w:t>
      </w:r>
      <w:r w:rsidRPr="00A12A37">
        <w:rPr>
          <w:rFonts w:eastAsia="Malgun Gothic"/>
          <w:lang w:eastAsia="ko-KR"/>
        </w:rPr>
        <w:tab/>
        <w:t>Enhanced TCI States Activation/Deactivation for UE-specific PDSCH MAC CE</w:t>
      </w:r>
      <w:bookmarkEnd w:id="956"/>
      <w:bookmarkEnd w:id="957"/>
      <w:bookmarkEnd w:id="958"/>
      <w:bookmarkEnd w:id="959"/>
      <w:bookmarkEnd w:id="960"/>
      <w:bookmarkEnd w:id="961"/>
    </w:p>
    <w:p w14:paraId="7BEEE30C" w14:textId="77777777" w:rsidR="00AF08D2" w:rsidRPr="00A12A37" w:rsidRDefault="00AF08D2" w:rsidP="00AF08D2">
      <w:pPr>
        <w:rPr>
          <w:rFonts w:eastAsiaTheme="minorEastAsia"/>
          <w:lang w:eastAsia="ko-KR"/>
        </w:rPr>
      </w:pPr>
      <w:r w:rsidRPr="00A12A37">
        <w:rPr>
          <w:lang w:eastAsia="ko-KR"/>
        </w:rPr>
        <w:t xml:space="preserve">The Enhanced TCI States Activation/Deactivation for UE-specific PDSCH MAC CE is identified by a MAC PDU </w:t>
      </w:r>
      <w:proofErr w:type="spellStart"/>
      <w:r w:rsidRPr="00A12A37">
        <w:rPr>
          <w:lang w:eastAsia="ko-KR"/>
        </w:rPr>
        <w:t>subheader</w:t>
      </w:r>
      <w:proofErr w:type="spellEnd"/>
      <w:r w:rsidRPr="00A12A37">
        <w:rPr>
          <w:lang w:eastAsia="ko-KR"/>
        </w:rPr>
        <w:t xml:space="preserve"> with </w:t>
      </w:r>
      <w:proofErr w:type="spellStart"/>
      <w:r w:rsidR="008F4B86" w:rsidRPr="00A12A37">
        <w:rPr>
          <w:lang w:eastAsia="ko-KR"/>
        </w:rPr>
        <w:t>e</w:t>
      </w:r>
      <w:r w:rsidRPr="00A12A37">
        <w:rPr>
          <w:lang w:eastAsia="ko-KR"/>
        </w:rPr>
        <w:t>LCID</w:t>
      </w:r>
      <w:proofErr w:type="spellEnd"/>
      <w:r w:rsidRPr="00A12A37">
        <w:rPr>
          <w:lang w:eastAsia="ko-KR"/>
        </w:rPr>
        <w:t xml:space="preserve"> as specified in Table 6.2.1-1</w:t>
      </w:r>
      <w:r w:rsidR="008F4B86" w:rsidRPr="00A12A37">
        <w:rPr>
          <w:lang w:eastAsia="ko-KR"/>
        </w:rPr>
        <w:t>b</w:t>
      </w:r>
      <w:r w:rsidRPr="00A12A37">
        <w:rPr>
          <w:lang w:eastAsia="ko-KR"/>
        </w:rPr>
        <w:t>. It has a variable size consisting of following fields:</w:t>
      </w:r>
    </w:p>
    <w:p w14:paraId="16893ADF" w14:textId="77777777" w:rsidR="00AF08D2" w:rsidRPr="00A12A37" w:rsidRDefault="00AF08D2" w:rsidP="00AF08D2">
      <w:pPr>
        <w:pStyle w:val="B1"/>
        <w:rPr>
          <w:rFonts w:eastAsia="SimSun"/>
          <w:noProof/>
        </w:rPr>
      </w:pPr>
      <w:r w:rsidRPr="00A12A37">
        <w:rPr>
          <w:noProof/>
        </w:rPr>
        <w:t>-</w:t>
      </w:r>
      <w:r w:rsidRPr="00A12A37">
        <w:rPr>
          <w:noProof/>
        </w:rPr>
        <w:tab/>
        <w:t>Serving Cell ID: This field indicates the identity of the Serving Cell for which the MAC CE applies. The length of the field is 5 bits</w:t>
      </w:r>
      <w:r w:rsidR="00DB486A" w:rsidRPr="00A12A37">
        <w:rPr>
          <w:noProof/>
        </w:rPr>
        <w:t xml:space="preserve">. </w:t>
      </w:r>
      <w:r w:rsidR="00DB486A" w:rsidRPr="00A12A37">
        <w:t>I</w:t>
      </w:r>
      <w:r w:rsidR="00DB486A" w:rsidRPr="00A12A37">
        <w:rPr>
          <w:rFonts w:eastAsia="SimSun"/>
          <w:noProof/>
        </w:rPr>
        <w:t xml:space="preserve">f the indicated Serving Cell is configured as part of a </w:t>
      </w:r>
      <w:r w:rsidR="00DB486A" w:rsidRPr="00A12A37">
        <w:rPr>
          <w:rFonts w:eastAsia="SimSun"/>
          <w:i/>
          <w:iCs/>
          <w:noProof/>
        </w:rPr>
        <w:t>simultaneousTCI-UpdateList1</w:t>
      </w:r>
      <w:r w:rsidR="00DB486A" w:rsidRPr="00A12A37">
        <w:rPr>
          <w:rFonts w:eastAsia="SimSun"/>
          <w:noProof/>
        </w:rPr>
        <w:t xml:space="preserve"> or </w:t>
      </w:r>
      <w:r w:rsidR="00DB486A" w:rsidRPr="00A12A37">
        <w:rPr>
          <w:rFonts w:eastAsia="SimSun"/>
          <w:i/>
          <w:iCs/>
          <w:noProof/>
        </w:rPr>
        <w:t>simultaneousTCI-UpdateList2</w:t>
      </w:r>
      <w:r w:rsidR="00DB486A" w:rsidRPr="00A12A37">
        <w:rPr>
          <w:rFonts w:eastAsia="SimSun"/>
          <w:noProof/>
        </w:rPr>
        <w:t xml:space="preserve"> as specified in TS 38.331 [5], this MAC CE applies to all the Serving Cells configured in the set </w:t>
      </w:r>
      <w:r w:rsidR="00DB486A" w:rsidRPr="00A12A37">
        <w:rPr>
          <w:rFonts w:eastAsia="SimSun"/>
          <w:i/>
          <w:iCs/>
          <w:noProof/>
        </w:rPr>
        <w:t>simultaneousTCI-UpdateList1</w:t>
      </w:r>
      <w:r w:rsidR="00DB486A" w:rsidRPr="00A12A37">
        <w:rPr>
          <w:rFonts w:eastAsia="SimSun"/>
          <w:noProof/>
        </w:rPr>
        <w:t xml:space="preserve"> or </w:t>
      </w:r>
      <w:r w:rsidR="00DB486A" w:rsidRPr="00A12A37">
        <w:rPr>
          <w:rFonts w:eastAsia="SimSun"/>
          <w:i/>
          <w:iCs/>
          <w:noProof/>
        </w:rPr>
        <w:t>simultaneousTCI-UpdateList2</w:t>
      </w:r>
      <w:r w:rsidR="00DB486A" w:rsidRPr="00A12A37">
        <w:rPr>
          <w:rFonts w:eastAsia="SimSun"/>
          <w:noProof/>
        </w:rPr>
        <w:t>, respectively</w:t>
      </w:r>
      <w:r w:rsidRPr="00A12A37">
        <w:rPr>
          <w:rFonts w:eastAsia="SimSun"/>
          <w:noProof/>
        </w:rPr>
        <w:t>;</w:t>
      </w:r>
    </w:p>
    <w:p w14:paraId="29A44C10" w14:textId="77777777" w:rsidR="00AF08D2" w:rsidRPr="00A12A37" w:rsidRDefault="00AF08D2" w:rsidP="00AF08D2">
      <w:pPr>
        <w:pStyle w:val="B1"/>
        <w:rPr>
          <w:rFonts w:eastAsiaTheme="minorEastAsia"/>
          <w:noProof/>
          <w:lang w:eastAsia="en-US"/>
        </w:rPr>
      </w:pPr>
      <w:r w:rsidRPr="00A12A37">
        <w:rPr>
          <w:noProof/>
        </w:rPr>
        <w:t>-</w:t>
      </w:r>
      <w:r w:rsidRPr="00A12A37">
        <w:rPr>
          <w:noProof/>
        </w:rPr>
        <w:tab/>
        <w:t xml:space="preserve">BWP ID: This field indicates a DL BWP for which the MAC CE applies as the codepoint of the DCI </w:t>
      </w:r>
      <w:r w:rsidRPr="00A12A37">
        <w:rPr>
          <w:i/>
          <w:noProof/>
        </w:rPr>
        <w:t>bandwidth part indicator</w:t>
      </w:r>
      <w:r w:rsidRPr="00A12A37">
        <w:rPr>
          <w:noProof/>
        </w:rPr>
        <w:t xml:space="preserve"> field as specified in TS 38.212 [9]. The length of the BWP ID field is 2 bits;</w:t>
      </w:r>
    </w:p>
    <w:p w14:paraId="1F06CD7E" w14:textId="7FBDF2E0" w:rsidR="00AF08D2" w:rsidRPr="00A12A37" w:rsidRDefault="00AF08D2" w:rsidP="00AF08D2">
      <w:pPr>
        <w:pStyle w:val="B1"/>
        <w:rPr>
          <w:noProof/>
        </w:rPr>
      </w:pPr>
      <w:r w:rsidRPr="00A12A37">
        <w:rPr>
          <w:noProof/>
        </w:rPr>
        <w:t>-</w:t>
      </w:r>
      <w:r w:rsidRPr="00A12A37">
        <w:rPr>
          <w:noProof/>
        </w:rPr>
        <w:tab/>
        <w:t>C</w:t>
      </w:r>
      <w:r w:rsidRPr="00A12A37">
        <w:rPr>
          <w:noProof/>
          <w:vertAlign w:val="subscript"/>
        </w:rPr>
        <w:t>i</w:t>
      </w:r>
      <w:r w:rsidRPr="00A12A37">
        <w:rPr>
          <w:noProof/>
        </w:rPr>
        <w:t>: This field indicates whether the octet containing TCI state ID</w:t>
      </w:r>
      <w:r w:rsidRPr="00A12A37">
        <w:rPr>
          <w:noProof/>
          <w:vertAlign w:val="subscript"/>
        </w:rPr>
        <w:t>i,2</w:t>
      </w:r>
      <w:r w:rsidRPr="00A12A37">
        <w:rPr>
          <w:noProof/>
        </w:rPr>
        <w:t xml:space="preserve"> is present. If this field is set to 1, the octet containing TCI state ID</w:t>
      </w:r>
      <w:r w:rsidRPr="00A12A37">
        <w:rPr>
          <w:noProof/>
          <w:vertAlign w:val="subscript"/>
        </w:rPr>
        <w:t>i,2</w:t>
      </w:r>
      <w:r w:rsidRPr="00A12A37">
        <w:rPr>
          <w:noProof/>
        </w:rPr>
        <w:t xml:space="preserve"> is present. If this field is set to 0, the octet containing TCI state ID</w:t>
      </w:r>
      <w:r w:rsidRPr="00A12A37">
        <w:rPr>
          <w:noProof/>
          <w:vertAlign w:val="subscript"/>
        </w:rPr>
        <w:t>i,2</w:t>
      </w:r>
      <w:r w:rsidRPr="00A12A37">
        <w:rPr>
          <w:noProof/>
        </w:rPr>
        <w:t xml:space="preserve"> is not present;</w:t>
      </w:r>
    </w:p>
    <w:p w14:paraId="63061FC8" w14:textId="77777777" w:rsidR="00AF08D2" w:rsidRPr="00A12A37" w:rsidRDefault="00AF08D2" w:rsidP="00AF08D2">
      <w:pPr>
        <w:pStyle w:val="B1"/>
        <w:rPr>
          <w:noProof/>
          <w:lang w:eastAsia="ko-KR"/>
        </w:rPr>
      </w:pPr>
      <w:r w:rsidRPr="00A12A37">
        <w:rPr>
          <w:noProof/>
          <w:lang w:eastAsia="ko-KR"/>
        </w:rPr>
        <w:t>-</w:t>
      </w:r>
      <w:r w:rsidRPr="00A12A37">
        <w:rPr>
          <w:noProof/>
          <w:lang w:eastAsia="ko-KR"/>
        </w:rPr>
        <w:tab/>
      </w:r>
      <w:r w:rsidRPr="00A12A37">
        <w:rPr>
          <w:noProof/>
        </w:rPr>
        <w:t>TCI state ID</w:t>
      </w:r>
      <w:r w:rsidRPr="00A12A37">
        <w:rPr>
          <w:noProof/>
          <w:vertAlign w:val="subscript"/>
        </w:rPr>
        <w:t>i,j</w:t>
      </w:r>
      <w:r w:rsidRPr="00A12A37">
        <w:rPr>
          <w:noProof/>
        </w:rPr>
        <w:t xml:space="preserve">: This field indicates the TCI state identified by </w:t>
      </w:r>
      <w:r w:rsidRPr="00A12A37">
        <w:rPr>
          <w:i/>
        </w:rPr>
        <w:t>TCI-</w:t>
      </w:r>
      <w:proofErr w:type="spellStart"/>
      <w:r w:rsidRPr="00A12A37">
        <w:rPr>
          <w:i/>
        </w:rPr>
        <w:t>StateId</w:t>
      </w:r>
      <w:proofErr w:type="spellEnd"/>
      <w:r w:rsidRPr="00A12A37">
        <w:t xml:space="preserve"> </w:t>
      </w:r>
      <w:r w:rsidRPr="00A12A37">
        <w:rPr>
          <w:noProof/>
        </w:rPr>
        <w:t xml:space="preserve">as specified in </w:t>
      </w:r>
      <w:r w:rsidRPr="00A12A37">
        <w:rPr>
          <w:lang w:eastAsia="ko-KR"/>
        </w:rPr>
        <w:t xml:space="preserve">TS 38.331 [5], </w:t>
      </w:r>
      <w:r w:rsidRPr="00A12A37">
        <w:rPr>
          <w:noProof/>
        </w:rPr>
        <w:t xml:space="preserve">where i is the index of </w:t>
      </w:r>
      <w:r w:rsidRPr="00A12A37">
        <w:rPr>
          <w:lang w:eastAsia="ko-KR"/>
        </w:rPr>
        <w:t xml:space="preserve">the codepoint of the DCI </w:t>
      </w:r>
      <w:r w:rsidRPr="00A12A37">
        <w:rPr>
          <w:i/>
        </w:rPr>
        <w:t>Transmission configuration indication</w:t>
      </w:r>
      <w:r w:rsidRPr="00A12A37">
        <w:rPr>
          <w:lang w:eastAsia="ko-KR"/>
        </w:rPr>
        <w:t xml:space="preserve"> field</w:t>
      </w:r>
      <w:r w:rsidRPr="00A12A37">
        <w:rPr>
          <w:noProof/>
        </w:rPr>
        <w:t xml:space="preserve"> as specified in TS 38.212 [9] and TCI state ID</w:t>
      </w:r>
      <w:r w:rsidRPr="00A12A37">
        <w:rPr>
          <w:noProof/>
          <w:vertAlign w:val="subscript"/>
        </w:rPr>
        <w:t>i,j</w:t>
      </w:r>
      <w:r w:rsidRPr="00A12A37">
        <w:rPr>
          <w:noProof/>
        </w:rPr>
        <w:t xml:space="preserve"> denotes the j</w:t>
      </w:r>
      <w:r w:rsidRPr="00A12A37">
        <w:rPr>
          <w:noProof/>
          <w:vertAlign w:val="superscript"/>
        </w:rPr>
        <w:t>th</w:t>
      </w:r>
      <w:r w:rsidRPr="00A12A37">
        <w:rPr>
          <w:noProof/>
        </w:rPr>
        <w:t xml:space="preserve"> TCI state indicated for the i</w:t>
      </w:r>
      <w:r w:rsidRPr="00A12A37">
        <w:rPr>
          <w:noProof/>
          <w:vertAlign w:val="superscript"/>
        </w:rPr>
        <w:t>th</w:t>
      </w:r>
      <w:r w:rsidRPr="00A12A37">
        <w:rPr>
          <w:noProof/>
        </w:rPr>
        <w:t xml:space="preserve"> codepoint in the DCI </w:t>
      </w:r>
      <w:r w:rsidRPr="00A12A37">
        <w:rPr>
          <w:i/>
          <w:noProof/>
        </w:rPr>
        <w:t>Transmission Configuration Indication</w:t>
      </w:r>
      <w:r w:rsidRPr="00A12A37">
        <w:rPr>
          <w:noProof/>
        </w:rPr>
        <w:t xml:space="preserve"> field</w:t>
      </w:r>
      <w:r w:rsidRPr="00A12A37">
        <w:rPr>
          <w:noProof/>
          <w:lang w:eastAsia="ko-KR"/>
        </w:rPr>
        <w:t xml:space="preserve">. </w:t>
      </w:r>
      <w:r w:rsidRPr="00A12A37">
        <w:rPr>
          <w:lang w:eastAsia="ko-KR"/>
        </w:rPr>
        <w:t xml:space="preserve">The TCI codepoint to which the </w:t>
      </w:r>
      <w:r w:rsidRPr="00A12A37">
        <w:rPr>
          <w:noProof/>
        </w:rPr>
        <w:t>TCI States are</w:t>
      </w:r>
      <w:r w:rsidRPr="00A12A37">
        <w:rPr>
          <w:lang w:eastAsia="ko-KR"/>
        </w:rPr>
        <w:t xml:space="preserve"> mapped is determined by its ordinal position among all the TCI </w:t>
      </w:r>
      <w:r w:rsidRPr="00A12A37">
        <w:rPr>
          <w:noProof/>
        </w:rPr>
        <w:t>codepoints with</w:t>
      </w:r>
      <w:r w:rsidRPr="00A12A37">
        <w:rPr>
          <w:lang w:eastAsia="ko-KR"/>
        </w:rPr>
        <w:t xml:space="preserve"> sets of </w:t>
      </w:r>
      <w:r w:rsidRPr="00A12A37">
        <w:rPr>
          <w:noProof/>
        </w:rPr>
        <w:t>TCI state ID</w:t>
      </w:r>
      <w:r w:rsidRPr="00A12A37">
        <w:rPr>
          <w:noProof/>
          <w:vertAlign w:val="subscript"/>
        </w:rPr>
        <w:t>i,j</w:t>
      </w:r>
      <w:r w:rsidRPr="00A12A37">
        <w:rPr>
          <w:lang w:eastAsia="ko-KR"/>
        </w:rPr>
        <w:t xml:space="preserve"> fields, i.e. the first TCI </w:t>
      </w:r>
      <w:r w:rsidRPr="00A12A37">
        <w:rPr>
          <w:noProof/>
        </w:rPr>
        <w:t xml:space="preserve">codepoint </w:t>
      </w:r>
      <w:r w:rsidRPr="00A12A37">
        <w:rPr>
          <w:lang w:eastAsia="ko-KR"/>
        </w:rPr>
        <w:t xml:space="preserve">with </w:t>
      </w:r>
      <w:r w:rsidRPr="00A12A37">
        <w:rPr>
          <w:noProof/>
        </w:rPr>
        <w:t>TCI state ID</w:t>
      </w:r>
      <w:r w:rsidRPr="00A12A37">
        <w:rPr>
          <w:noProof/>
          <w:vertAlign w:val="subscript"/>
        </w:rPr>
        <w:t>0,1</w:t>
      </w:r>
      <w:r w:rsidRPr="00A12A37">
        <w:rPr>
          <w:lang w:eastAsia="ko-KR"/>
        </w:rPr>
        <w:t xml:space="preserve"> and </w:t>
      </w:r>
      <w:r w:rsidRPr="00A12A37">
        <w:rPr>
          <w:noProof/>
        </w:rPr>
        <w:t>TCI state ID</w:t>
      </w:r>
      <w:r w:rsidRPr="00A12A37">
        <w:rPr>
          <w:noProof/>
          <w:vertAlign w:val="subscript"/>
        </w:rPr>
        <w:t>0,2</w:t>
      </w:r>
      <w:r w:rsidRPr="00A12A37">
        <w:rPr>
          <w:lang w:eastAsia="ko-KR"/>
        </w:rPr>
        <w:t xml:space="preserve"> shall be mapped to the codepoint value 0, the second </w:t>
      </w:r>
      <w:r w:rsidRPr="00A12A37">
        <w:rPr>
          <w:noProof/>
        </w:rPr>
        <w:t xml:space="preserve">TCI codepoint </w:t>
      </w:r>
      <w:r w:rsidRPr="00A12A37">
        <w:rPr>
          <w:lang w:eastAsia="ko-KR"/>
        </w:rPr>
        <w:t xml:space="preserve">with </w:t>
      </w:r>
      <w:r w:rsidRPr="00A12A37">
        <w:rPr>
          <w:noProof/>
        </w:rPr>
        <w:t>TCI state ID</w:t>
      </w:r>
      <w:r w:rsidRPr="00A12A37">
        <w:rPr>
          <w:noProof/>
          <w:vertAlign w:val="subscript"/>
        </w:rPr>
        <w:t>1,1</w:t>
      </w:r>
      <w:r w:rsidRPr="00A12A37">
        <w:rPr>
          <w:lang w:eastAsia="ko-KR"/>
        </w:rPr>
        <w:t xml:space="preserve"> and </w:t>
      </w:r>
      <w:r w:rsidRPr="00A12A37">
        <w:rPr>
          <w:noProof/>
        </w:rPr>
        <w:t>TCI state ID</w:t>
      </w:r>
      <w:r w:rsidRPr="00A12A37">
        <w:rPr>
          <w:noProof/>
          <w:vertAlign w:val="subscript"/>
        </w:rPr>
        <w:t>1,2</w:t>
      </w:r>
      <w:r w:rsidRPr="00A12A37">
        <w:rPr>
          <w:lang w:eastAsia="ko-KR"/>
        </w:rPr>
        <w:t xml:space="preserve"> shall be mapped to the codepoint value 1 and so on. The </w:t>
      </w:r>
      <w:r w:rsidRPr="00A12A37">
        <w:rPr>
          <w:noProof/>
        </w:rPr>
        <w:t>TCI state ID</w:t>
      </w:r>
      <w:r w:rsidRPr="00A12A37">
        <w:rPr>
          <w:noProof/>
          <w:vertAlign w:val="subscript"/>
        </w:rPr>
        <w:t>i,2</w:t>
      </w:r>
      <w:r w:rsidRPr="00A12A37">
        <w:rPr>
          <w:lang w:eastAsia="ko-KR"/>
        </w:rPr>
        <w:t xml:space="preserve"> is optional based on the indication of the C</w:t>
      </w:r>
      <w:r w:rsidRPr="00A12A37">
        <w:rPr>
          <w:vertAlign w:val="subscript"/>
          <w:lang w:eastAsia="ko-KR"/>
        </w:rPr>
        <w:t>i</w:t>
      </w:r>
      <w:r w:rsidRPr="00A12A37">
        <w:rPr>
          <w:lang w:eastAsia="ko-KR"/>
        </w:rPr>
        <w:t xml:space="preserve"> field.</w:t>
      </w:r>
      <w:r w:rsidRPr="00A12A37">
        <w:rPr>
          <w:noProof/>
          <w:lang w:eastAsia="ko-KR"/>
        </w:rPr>
        <w:t xml:space="preserve"> The maximum number of activated TCI codepoint is 8 and the maximum number of TCI states mapped to a TCI codepoint is 2.</w:t>
      </w:r>
    </w:p>
    <w:p w14:paraId="7CFE20A8" w14:textId="60A48344" w:rsidR="00AF08D2" w:rsidRPr="00A12A37" w:rsidRDefault="00AF08D2" w:rsidP="00AF08D2">
      <w:pPr>
        <w:pStyle w:val="B1"/>
        <w:rPr>
          <w:lang w:eastAsia="ko-KR"/>
        </w:rPr>
      </w:pPr>
      <w:r w:rsidRPr="00A12A37">
        <w:rPr>
          <w:lang w:eastAsia="ko-KR"/>
        </w:rPr>
        <w:t>-</w:t>
      </w:r>
      <w:r w:rsidRPr="00A12A37">
        <w:rPr>
          <w:lang w:eastAsia="ko-KR"/>
        </w:rPr>
        <w:tab/>
        <w:t>R: Reserved bit, set to 0.</w:t>
      </w:r>
    </w:p>
    <w:bookmarkStart w:id="962" w:name="_MCCTEMPBM_CRPT11630040___3"/>
    <w:p w14:paraId="3C37C78A" w14:textId="77777777" w:rsidR="00AF08D2" w:rsidRPr="00A12A37" w:rsidRDefault="00F90B52" w:rsidP="00A12A37">
      <w:pPr>
        <w:pStyle w:val="TH"/>
        <w:rPr>
          <w:lang w:eastAsia="en-US"/>
        </w:rPr>
      </w:pPr>
      <w:r w:rsidRPr="00A12A37">
        <w:object w:dxaOrig="5700" w:dyaOrig="3856" w14:anchorId="1CDBAD4E">
          <v:shape id="_x0000_i1065" type="#_x0000_t75" style="width:285pt;height:193.5pt" o:ole="">
            <v:imagedata r:id="rId89" o:title=""/>
          </v:shape>
          <o:OLEObject Type="Embed" ProgID="Visio.Drawing.15" ShapeID="_x0000_i1065" DrawAspect="Content" ObjectID="_1829726689" r:id="rId90"/>
        </w:object>
      </w:r>
    </w:p>
    <w:bookmarkEnd w:id="962"/>
    <w:p w14:paraId="42EED25F" w14:textId="77777777" w:rsidR="00AF08D2" w:rsidRPr="00A12A37" w:rsidRDefault="00AF08D2" w:rsidP="00AF08D2">
      <w:pPr>
        <w:pStyle w:val="TF"/>
        <w:rPr>
          <w:lang w:eastAsia="ko-KR"/>
        </w:rPr>
      </w:pPr>
      <w:r w:rsidRPr="00A12A37">
        <w:rPr>
          <w:noProof/>
          <w:lang w:eastAsia="ko-KR"/>
        </w:rPr>
        <w:t xml:space="preserve">Figure 6.1.3.24-1: Enhanced </w:t>
      </w:r>
      <w:r w:rsidRPr="00A12A37">
        <w:rPr>
          <w:lang w:eastAsia="ko-KR"/>
        </w:rPr>
        <w:t>TCI States Activation/Deactivation for UE-specific PDSCH MAC CE</w:t>
      </w:r>
    </w:p>
    <w:p w14:paraId="5F096D29" w14:textId="77777777" w:rsidR="00AF08D2" w:rsidRPr="00A12A37" w:rsidRDefault="00AF08D2" w:rsidP="00AF08D2">
      <w:pPr>
        <w:pStyle w:val="Heading4"/>
        <w:rPr>
          <w:rFonts w:eastAsiaTheme="minorEastAsia"/>
          <w:lang w:eastAsia="ko-KR"/>
        </w:rPr>
      </w:pPr>
      <w:bookmarkStart w:id="963" w:name="_Toc37296302"/>
      <w:bookmarkStart w:id="964" w:name="_Toc46490433"/>
      <w:bookmarkStart w:id="965" w:name="_Toc52752128"/>
      <w:bookmarkStart w:id="966" w:name="_Toc52796590"/>
      <w:bookmarkStart w:id="967" w:name="_Toc210978497"/>
      <w:r w:rsidRPr="00A12A37">
        <w:rPr>
          <w:rFonts w:eastAsiaTheme="minorEastAsia"/>
          <w:lang w:eastAsia="ko-KR"/>
        </w:rPr>
        <w:t>6.1.3.25</w:t>
      </w:r>
      <w:r w:rsidRPr="00A12A37">
        <w:rPr>
          <w:rFonts w:eastAsiaTheme="minorEastAsia"/>
          <w:lang w:eastAsia="ko-KR"/>
        </w:rPr>
        <w:tab/>
        <w:t xml:space="preserve">Enhanced PUCCH </w:t>
      </w:r>
      <w:r w:rsidR="008F4B86" w:rsidRPr="00A12A37">
        <w:rPr>
          <w:rFonts w:eastAsiaTheme="minorEastAsia"/>
          <w:lang w:eastAsia="ko-KR"/>
        </w:rPr>
        <w:t>S</w:t>
      </w:r>
      <w:r w:rsidRPr="00A12A37">
        <w:rPr>
          <w:rFonts w:eastAsiaTheme="minorEastAsia"/>
          <w:lang w:eastAsia="ko-KR"/>
        </w:rPr>
        <w:t xml:space="preserve">patial </w:t>
      </w:r>
      <w:r w:rsidR="008F4B86" w:rsidRPr="00A12A37">
        <w:rPr>
          <w:rFonts w:eastAsiaTheme="minorEastAsia"/>
          <w:lang w:eastAsia="ko-KR"/>
        </w:rPr>
        <w:t>R</w:t>
      </w:r>
      <w:r w:rsidRPr="00A12A37">
        <w:rPr>
          <w:rFonts w:eastAsiaTheme="minorEastAsia"/>
          <w:lang w:eastAsia="ko-KR"/>
        </w:rPr>
        <w:t>elation Activation/Deactivation MAC CE</w:t>
      </w:r>
      <w:bookmarkEnd w:id="963"/>
      <w:bookmarkEnd w:id="964"/>
      <w:bookmarkEnd w:id="965"/>
      <w:bookmarkEnd w:id="966"/>
      <w:bookmarkEnd w:id="967"/>
    </w:p>
    <w:p w14:paraId="07ADB842" w14:textId="77777777" w:rsidR="00AF08D2" w:rsidRPr="00A12A37" w:rsidRDefault="00AF08D2" w:rsidP="00AF08D2">
      <w:pPr>
        <w:rPr>
          <w:rFonts w:eastAsiaTheme="minorEastAsia"/>
          <w:lang w:eastAsia="en-US"/>
        </w:rPr>
      </w:pPr>
      <w:r w:rsidRPr="00A12A37">
        <w:t xml:space="preserve">The Enhanced PUCCH </w:t>
      </w:r>
      <w:r w:rsidR="008F4B86" w:rsidRPr="00A12A37">
        <w:t>S</w:t>
      </w:r>
      <w:r w:rsidRPr="00A12A37">
        <w:t xml:space="preserve">patial </w:t>
      </w:r>
      <w:r w:rsidR="008F4B86" w:rsidRPr="00A12A37">
        <w:t>R</w:t>
      </w:r>
      <w:r w:rsidRPr="00A12A37">
        <w:t xml:space="preserve">elation Activation/Deactivation MAC CE is identified by a MAC </w:t>
      </w:r>
      <w:proofErr w:type="spellStart"/>
      <w:r w:rsidRPr="00A12A37">
        <w:t>subheader</w:t>
      </w:r>
      <w:proofErr w:type="spellEnd"/>
      <w:r w:rsidRPr="00A12A37">
        <w:t xml:space="preserve"> with </w:t>
      </w:r>
      <w:proofErr w:type="spellStart"/>
      <w:r w:rsidR="008F4B86" w:rsidRPr="00A12A37">
        <w:t>e</w:t>
      </w:r>
      <w:r w:rsidRPr="00A12A37">
        <w:t>LCID</w:t>
      </w:r>
      <w:proofErr w:type="spellEnd"/>
      <w:r w:rsidRPr="00A12A37">
        <w:t xml:space="preserve"> as specified in Table 6.2.1-1</w:t>
      </w:r>
      <w:r w:rsidR="008F4B86" w:rsidRPr="00A12A37">
        <w:t>b</w:t>
      </w:r>
      <w:r w:rsidRPr="00A12A37">
        <w:t>. It has a variable size with following fields:</w:t>
      </w:r>
    </w:p>
    <w:p w14:paraId="2E8260D8" w14:textId="77777777" w:rsidR="00AF08D2" w:rsidRPr="00A12A37" w:rsidRDefault="00AF08D2" w:rsidP="00AF08D2">
      <w:pPr>
        <w:pStyle w:val="B1"/>
      </w:pPr>
      <w:r w:rsidRPr="00A12A37">
        <w:t>-</w:t>
      </w:r>
      <w:r w:rsidRPr="00A12A37">
        <w:tab/>
        <w:t>Serving Cell ID: This field indicates the identity of the Serving Cell for which the MAC CE applies. The length of the field is 5 bits;</w:t>
      </w:r>
    </w:p>
    <w:p w14:paraId="5ACA0008" w14:textId="77777777" w:rsidR="00AF08D2" w:rsidRPr="00A12A37" w:rsidRDefault="00AF08D2" w:rsidP="00AF08D2">
      <w:pPr>
        <w:pStyle w:val="B1"/>
      </w:pPr>
      <w:r w:rsidRPr="00A12A37">
        <w:t>-</w:t>
      </w:r>
      <w:r w:rsidRPr="00A12A37">
        <w:tab/>
        <w:t xml:space="preserve">BWP ID: This field indicates a UL BWP for which the MAC CE applies as the codepoint of the DCI </w:t>
      </w:r>
      <w:r w:rsidRPr="00A12A37">
        <w:rPr>
          <w:i/>
          <w:iCs/>
        </w:rPr>
        <w:t>bandwidth part indicator</w:t>
      </w:r>
      <w:r w:rsidRPr="00A12A37">
        <w:t xml:space="preserve"> field as specified in TS 38.212 [9]. The length of the BWP ID field is 2 bits;</w:t>
      </w:r>
    </w:p>
    <w:p w14:paraId="12700A47" w14:textId="7D5F0ECA" w:rsidR="00AF08D2" w:rsidRPr="00A12A37" w:rsidRDefault="00AF08D2" w:rsidP="00AF08D2">
      <w:pPr>
        <w:pStyle w:val="B1"/>
      </w:pPr>
      <w:r w:rsidRPr="00A12A37">
        <w:t>-</w:t>
      </w:r>
      <w:r w:rsidRPr="00A12A37">
        <w:tab/>
        <w:t xml:space="preserve">PUCCH Resource ID: This field contains an identifier of the PUCCH resource ID identified by </w:t>
      </w:r>
      <w:r w:rsidRPr="00A12A37">
        <w:rPr>
          <w:i/>
        </w:rPr>
        <w:t>PUCCH-</w:t>
      </w:r>
      <w:proofErr w:type="spellStart"/>
      <w:r w:rsidRPr="00A12A37">
        <w:rPr>
          <w:i/>
        </w:rPr>
        <w:t>ResourceId</w:t>
      </w:r>
      <w:proofErr w:type="spellEnd"/>
      <w:r w:rsidRPr="00A12A37">
        <w:t xml:space="preserve"> as specified in TS 38.331 [5]</w:t>
      </w:r>
      <w:r w:rsidR="00C53C15" w:rsidRPr="00A12A37">
        <w:t xml:space="preserve">, which is to be activated with a spatial relation indicated by Spatial </w:t>
      </w:r>
      <w:r w:rsidR="004902DF" w:rsidRPr="00A12A37">
        <w:t xml:space="preserve">Relation </w:t>
      </w:r>
      <w:r w:rsidR="00C53C15" w:rsidRPr="00A12A37">
        <w:t>Info ID field in the subsequent octet</w:t>
      </w:r>
      <w:r w:rsidRPr="00A12A37">
        <w:t>. The length of the field is 7 bits</w:t>
      </w:r>
      <w:r w:rsidRPr="00A12A37">
        <w:rPr>
          <w:noProof/>
        </w:rPr>
        <w:t xml:space="preserve">. If the indicated PUCCH Resource </w:t>
      </w:r>
      <w:r w:rsidR="00A14A12" w:rsidRPr="00A12A37">
        <w:rPr>
          <w:noProof/>
        </w:rPr>
        <w:t xml:space="preserve">ID </w:t>
      </w:r>
      <w:r w:rsidRPr="00A12A37">
        <w:rPr>
          <w:noProof/>
        </w:rPr>
        <w:t xml:space="preserve">is </w:t>
      </w:r>
      <w:r w:rsidR="00A14A12" w:rsidRPr="00A12A37">
        <w:rPr>
          <w:noProof/>
        </w:rPr>
        <w:t>included in</w:t>
      </w:r>
      <w:r w:rsidRPr="00A12A37">
        <w:rPr>
          <w:noProof/>
        </w:rPr>
        <w:t xml:space="preserve"> a PUCCH </w:t>
      </w:r>
      <w:r w:rsidR="00A14A12" w:rsidRPr="00A12A37">
        <w:rPr>
          <w:noProof/>
        </w:rPr>
        <w:t xml:space="preserve">Resource </w:t>
      </w:r>
      <w:r w:rsidRPr="00A12A37">
        <w:rPr>
          <w:noProof/>
        </w:rPr>
        <w:t xml:space="preserve">Group </w:t>
      </w:r>
      <w:r w:rsidR="00A14A12" w:rsidRPr="00A12A37">
        <w:rPr>
          <w:noProof/>
        </w:rPr>
        <w:t xml:space="preserve">(configured via </w:t>
      </w:r>
      <w:r w:rsidR="00A14A12" w:rsidRPr="00A12A37">
        <w:rPr>
          <w:i/>
          <w:iCs/>
          <w:noProof/>
        </w:rPr>
        <w:t>resourceGroupToAddModList</w:t>
      </w:r>
      <w:r w:rsidR="00A14A12" w:rsidRPr="00A12A37">
        <w:rPr>
          <w:noProof/>
        </w:rPr>
        <w:t xml:space="preserve"> </w:t>
      </w:r>
      <w:r w:rsidRPr="00A12A37">
        <w:rPr>
          <w:noProof/>
        </w:rPr>
        <w:t xml:space="preserve">as specified in </w:t>
      </w:r>
      <w:r w:rsidRPr="00A12A37">
        <w:rPr>
          <w:lang w:eastAsia="ko-KR"/>
        </w:rPr>
        <w:t>TS 38.331 [5]</w:t>
      </w:r>
      <w:r w:rsidR="00A14A12" w:rsidRPr="00A12A37">
        <w:rPr>
          <w:lang w:eastAsia="ko-KR"/>
        </w:rPr>
        <w:t>) of the indicated UL BWP</w:t>
      </w:r>
      <w:r w:rsidRPr="00A12A37">
        <w:rPr>
          <w:noProof/>
        </w:rPr>
        <w:t xml:space="preserve">, </w:t>
      </w:r>
      <w:r w:rsidRPr="00A12A37">
        <w:t xml:space="preserve">no other PUCCH Resources within the same PUCCH </w:t>
      </w:r>
      <w:r w:rsidR="00A14A12" w:rsidRPr="00A12A37">
        <w:t xml:space="preserve">Resource </w:t>
      </w:r>
      <w:r w:rsidRPr="00A12A37">
        <w:t xml:space="preserve">group are indicated in the MAC CE, and </w:t>
      </w:r>
      <w:r w:rsidRPr="00A12A37">
        <w:rPr>
          <w:noProof/>
        </w:rPr>
        <w:t>this MAC CE applies to all the PUCCH Resources in the PUCCH</w:t>
      </w:r>
      <w:r w:rsidR="00A14A12" w:rsidRPr="00A12A37">
        <w:t xml:space="preserve"> </w:t>
      </w:r>
      <w:r w:rsidR="00A14A12" w:rsidRPr="00A12A37">
        <w:rPr>
          <w:noProof/>
        </w:rPr>
        <w:t>Resource</w:t>
      </w:r>
      <w:r w:rsidRPr="00A12A37">
        <w:rPr>
          <w:noProof/>
        </w:rPr>
        <w:t xml:space="preserve"> group</w:t>
      </w:r>
      <w:r w:rsidR="00262A2A" w:rsidRPr="00A12A37">
        <w:rPr>
          <w:noProof/>
        </w:rPr>
        <w:t>;</w:t>
      </w:r>
    </w:p>
    <w:p w14:paraId="6F46F153" w14:textId="77777777" w:rsidR="00AF08D2" w:rsidRPr="00A12A37" w:rsidRDefault="00AF08D2" w:rsidP="00AF08D2">
      <w:pPr>
        <w:pStyle w:val="B1"/>
      </w:pPr>
      <w:r w:rsidRPr="00A12A37">
        <w:t>-</w:t>
      </w:r>
      <w:r w:rsidRPr="00A12A37">
        <w:tab/>
        <w:t xml:space="preserve">Spatial Relation Info ID: This field contains </w:t>
      </w:r>
      <w:r w:rsidR="00C53C15" w:rsidRPr="00A12A37">
        <w:rPr>
          <w:i/>
        </w:rPr>
        <w:t>PUCCH-</w:t>
      </w:r>
      <w:proofErr w:type="spellStart"/>
      <w:r w:rsidR="00C53C15" w:rsidRPr="00A12A37">
        <w:rPr>
          <w:i/>
        </w:rPr>
        <w:t>SpatialRelationInfoId</w:t>
      </w:r>
      <w:proofErr w:type="spellEnd"/>
      <w:r w:rsidR="00C53C15" w:rsidRPr="00A12A37">
        <w:rPr>
          <w:iCs/>
        </w:rPr>
        <w:t xml:space="preserve"> </w:t>
      </w:r>
      <w:r w:rsidR="00C9366E" w:rsidRPr="00A12A37">
        <w:rPr>
          <w:iCs/>
        </w:rPr>
        <w:t>–</w:t>
      </w:r>
      <w:r w:rsidR="00C53C15" w:rsidRPr="00A12A37">
        <w:rPr>
          <w:iCs/>
        </w:rPr>
        <w:t xml:space="preserve"> 1 where </w:t>
      </w:r>
      <w:r w:rsidR="00C53C15" w:rsidRPr="00A12A37">
        <w:rPr>
          <w:i/>
        </w:rPr>
        <w:t>PUCCH-</w:t>
      </w:r>
      <w:proofErr w:type="spellStart"/>
      <w:r w:rsidR="00C53C15" w:rsidRPr="00A12A37">
        <w:rPr>
          <w:i/>
        </w:rPr>
        <w:t>SpatialRelationInfoId</w:t>
      </w:r>
      <w:proofErr w:type="spellEnd"/>
      <w:r w:rsidR="00C53C15" w:rsidRPr="00A12A37">
        <w:rPr>
          <w:iCs/>
        </w:rPr>
        <w:t xml:space="preserve"> is the </w:t>
      </w:r>
      <w:r w:rsidRPr="00A12A37">
        <w:t>identifier of the PUCCH Spatial Relation Info</w:t>
      </w:r>
      <w:r w:rsidR="0081031E" w:rsidRPr="00A12A37">
        <w:t xml:space="preserve"> in </w:t>
      </w:r>
      <w:r w:rsidR="0081031E" w:rsidRPr="00A12A37">
        <w:rPr>
          <w:i/>
        </w:rPr>
        <w:t>PUCCH-Config</w:t>
      </w:r>
      <w:r w:rsidR="0081031E" w:rsidRPr="00A12A37">
        <w:t xml:space="preserve"> in which the PUCCH Resource ID is configured,</w:t>
      </w:r>
      <w:r w:rsidRPr="00A12A37">
        <w:t xml:space="preserve"> as specified in TS 38.331 [5]. The length of the field is 6 bits;</w:t>
      </w:r>
    </w:p>
    <w:p w14:paraId="0FA4EB73" w14:textId="77777777" w:rsidR="00AF08D2" w:rsidRPr="00A12A37" w:rsidRDefault="00AF08D2" w:rsidP="00AF08D2">
      <w:pPr>
        <w:pStyle w:val="B1"/>
      </w:pPr>
      <w:r w:rsidRPr="00A12A37">
        <w:t>-</w:t>
      </w:r>
      <w:r w:rsidRPr="00A12A37">
        <w:tab/>
        <w:t>R: Reserved bit, set to 0.</w:t>
      </w:r>
    </w:p>
    <w:p w14:paraId="44E95CA4" w14:textId="77777777" w:rsidR="00AF08D2" w:rsidRPr="00A12A37" w:rsidRDefault="00BB7332" w:rsidP="00AF08D2">
      <w:pPr>
        <w:pStyle w:val="TH"/>
        <w:rPr>
          <w:lang w:eastAsia="ko-KR"/>
        </w:rPr>
      </w:pPr>
      <w:r w:rsidRPr="00A12A37">
        <w:object w:dxaOrig="5700" w:dyaOrig="3856" w14:anchorId="32945504">
          <v:shape id="_x0000_i1066" type="#_x0000_t75" style="width:285pt;height:193.5pt" o:ole="">
            <v:imagedata r:id="rId91" o:title=""/>
          </v:shape>
          <o:OLEObject Type="Embed" ProgID="Visio.Drawing.15" ShapeID="_x0000_i1066" DrawAspect="Content" ObjectID="_1829726690" r:id="rId92"/>
        </w:object>
      </w:r>
    </w:p>
    <w:p w14:paraId="4793CC74" w14:textId="77777777" w:rsidR="00AF08D2" w:rsidRPr="00A12A37" w:rsidRDefault="00AF08D2" w:rsidP="00AF08D2">
      <w:pPr>
        <w:pStyle w:val="TF"/>
        <w:rPr>
          <w:lang w:eastAsia="ko-KR"/>
        </w:rPr>
      </w:pPr>
      <w:r w:rsidRPr="00A12A37">
        <w:rPr>
          <w:noProof/>
          <w:lang w:eastAsia="ko-KR"/>
        </w:rPr>
        <w:t xml:space="preserve">Figure 6.1.3.25-1: Enhanced PUCCH spatial relation Activation/Deactivation </w:t>
      </w:r>
      <w:r w:rsidRPr="00A12A37">
        <w:rPr>
          <w:lang w:eastAsia="ko-KR"/>
        </w:rPr>
        <w:t>MAC CE</w:t>
      </w:r>
    </w:p>
    <w:p w14:paraId="0C1765EB" w14:textId="77777777" w:rsidR="00AF08D2" w:rsidRPr="00A12A37" w:rsidRDefault="00AF08D2" w:rsidP="00AF08D2">
      <w:pPr>
        <w:pStyle w:val="Heading4"/>
        <w:rPr>
          <w:rFonts w:eastAsiaTheme="minorEastAsia"/>
          <w:lang w:eastAsia="ko-KR"/>
        </w:rPr>
      </w:pPr>
      <w:bookmarkStart w:id="968" w:name="_Toc37296303"/>
      <w:bookmarkStart w:id="969" w:name="_Toc46490434"/>
      <w:bookmarkStart w:id="970" w:name="_Toc52752129"/>
      <w:bookmarkStart w:id="971" w:name="_Toc52796591"/>
      <w:bookmarkStart w:id="972" w:name="_Toc210978498"/>
      <w:r w:rsidRPr="00A12A37">
        <w:rPr>
          <w:rFonts w:eastAsiaTheme="minorEastAsia"/>
          <w:lang w:eastAsia="ko-KR"/>
        </w:rPr>
        <w:t>6.1.3.26</w:t>
      </w:r>
      <w:r w:rsidRPr="00A12A37">
        <w:rPr>
          <w:rFonts w:eastAsiaTheme="minorEastAsia"/>
          <w:lang w:eastAsia="ko-KR"/>
        </w:rPr>
        <w:tab/>
      </w:r>
      <w:r w:rsidR="008F4B86" w:rsidRPr="00A12A37">
        <w:rPr>
          <w:rFonts w:eastAsiaTheme="minorEastAsia"/>
          <w:lang w:eastAsia="ko-KR"/>
        </w:rPr>
        <w:t>Enhanced SP/</w:t>
      </w:r>
      <w:r w:rsidRPr="00A12A37">
        <w:rPr>
          <w:rFonts w:eastAsiaTheme="minorEastAsia"/>
          <w:lang w:eastAsia="ko-KR"/>
        </w:rPr>
        <w:t xml:space="preserve">AP SRS </w:t>
      </w:r>
      <w:r w:rsidR="008F4B86" w:rsidRPr="00A12A37">
        <w:rPr>
          <w:rFonts w:eastAsiaTheme="minorEastAsia"/>
          <w:lang w:eastAsia="ko-KR"/>
        </w:rPr>
        <w:t>S</w:t>
      </w:r>
      <w:r w:rsidRPr="00A12A37">
        <w:rPr>
          <w:rFonts w:eastAsiaTheme="minorEastAsia"/>
          <w:lang w:eastAsia="ko-KR"/>
        </w:rPr>
        <w:t xml:space="preserve">patial </w:t>
      </w:r>
      <w:r w:rsidR="008F4B86" w:rsidRPr="00A12A37">
        <w:rPr>
          <w:rFonts w:eastAsiaTheme="minorEastAsia"/>
          <w:lang w:eastAsia="ko-KR"/>
        </w:rPr>
        <w:t>R</w:t>
      </w:r>
      <w:r w:rsidRPr="00A12A37">
        <w:rPr>
          <w:rFonts w:eastAsiaTheme="minorEastAsia"/>
          <w:lang w:eastAsia="ko-KR"/>
        </w:rPr>
        <w:t>elation Indication MAC CE</w:t>
      </w:r>
      <w:bookmarkEnd w:id="968"/>
      <w:bookmarkEnd w:id="969"/>
      <w:bookmarkEnd w:id="970"/>
      <w:bookmarkEnd w:id="971"/>
      <w:bookmarkEnd w:id="972"/>
    </w:p>
    <w:p w14:paraId="78ADB1CC" w14:textId="77777777" w:rsidR="00AF08D2" w:rsidRPr="00A12A37" w:rsidRDefault="00AF08D2" w:rsidP="00AF08D2">
      <w:pPr>
        <w:rPr>
          <w:rFonts w:eastAsiaTheme="minorEastAsia"/>
          <w:lang w:eastAsia="en-US"/>
        </w:rPr>
      </w:pPr>
      <w:r w:rsidRPr="00A12A37">
        <w:t xml:space="preserve">The </w:t>
      </w:r>
      <w:r w:rsidR="008F4B86" w:rsidRPr="00A12A37">
        <w:rPr>
          <w:rFonts w:eastAsiaTheme="minorEastAsia"/>
          <w:lang w:eastAsia="ko-KR"/>
        </w:rPr>
        <w:t>Enhanced SP/</w:t>
      </w:r>
      <w:r w:rsidRPr="00A12A37">
        <w:t xml:space="preserve">AP SRS </w:t>
      </w:r>
      <w:r w:rsidR="008F4B86" w:rsidRPr="00A12A37">
        <w:t>S</w:t>
      </w:r>
      <w:r w:rsidRPr="00A12A37">
        <w:t xml:space="preserve">patial </w:t>
      </w:r>
      <w:r w:rsidR="008F4B86" w:rsidRPr="00A12A37">
        <w:t>R</w:t>
      </w:r>
      <w:r w:rsidRPr="00A12A37">
        <w:t xml:space="preserve">elation Indication MAC CE is identified by a MAC </w:t>
      </w:r>
      <w:proofErr w:type="spellStart"/>
      <w:r w:rsidRPr="00A12A37">
        <w:t>subheader</w:t>
      </w:r>
      <w:proofErr w:type="spellEnd"/>
      <w:r w:rsidRPr="00A12A37">
        <w:t xml:space="preserve"> with </w:t>
      </w:r>
      <w:proofErr w:type="spellStart"/>
      <w:r w:rsidR="008F4B86" w:rsidRPr="00A12A37">
        <w:t>e</w:t>
      </w:r>
      <w:r w:rsidRPr="00A12A37">
        <w:t>LCID</w:t>
      </w:r>
      <w:proofErr w:type="spellEnd"/>
      <w:r w:rsidRPr="00A12A37">
        <w:t xml:space="preserve"> as specified in Table 6.2.1-1</w:t>
      </w:r>
      <w:r w:rsidR="008F4B86" w:rsidRPr="00A12A37">
        <w:t>b</w:t>
      </w:r>
      <w:r w:rsidRPr="00A12A37">
        <w:t>. It has a variable size with following fields:</w:t>
      </w:r>
    </w:p>
    <w:p w14:paraId="3A8ADF9D" w14:textId="77777777" w:rsidR="008F4B86" w:rsidRPr="00A12A37" w:rsidRDefault="008F4B86" w:rsidP="008F4B86">
      <w:pPr>
        <w:pStyle w:val="B1"/>
      </w:pPr>
      <w:r w:rsidRPr="00A12A37">
        <w:t>-</w:t>
      </w:r>
      <w:r w:rsidRPr="00A12A37">
        <w:tab/>
      </w:r>
      <w:r w:rsidRPr="00A12A37">
        <w:rPr>
          <w:lang w:eastAsia="ko-KR"/>
        </w:rPr>
        <w:t>A/D</w:t>
      </w:r>
      <w:r w:rsidRPr="00A12A37">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A12A37" w:rsidRDefault="00AF08D2" w:rsidP="00AF08D2">
      <w:pPr>
        <w:pStyle w:val="B1"/>
        <w:rPr>
          <w:noProof/>
        </w:rPr>
      </w:pPr>
      <w:r w:rsidRPr="00A12A37">
        <w:rPr>
          <w:noProof/>
        </w:rPr>
        <w:t>-</w:t>
      </w:r>
      <w:r w:rsidRPr="00A12A37">
        <w:rPr>
          <w:noProof/>
        </w:rPr>
        <w:tab/>
        <w:t xml:space="preserve">SRS Resource Set's Cell ID: This field indicates the identity of the Serving Cell, which contains the indicated </w:t>
      </w:r>
      <w:r w:rsidR="008F4B86" w:rsidRPr="00A12A37">
        <w:t>SP/</w:t>
      </w:r>
      <w:r w:rsidRPr="00A12A37">
        <w:rPr>
          <w:noProof/>
        </w:rPr>
        <w:t xml:space="preserve">AP SRS Resource Set. If </w:t>
      </w:r>
      <w:r w:rsidRPr="00A12A37">
        <w:rPr>
          <w:noProof/>
          <w:lang w:eastAsia="ko-KR"/>
        </w:rPr>
        <w:t xml:space="preserve">the C </w:t>
      </w:r>
      <w:r w:rsidRPr="00A12A37">
        <w:rPr>
          <w:noProof/>
        </w:rPr>
        <w:t>field is set to 0, t</w:t>
      </w:r>
      <w:r w:rsidRPr="00A12A37">
        <w:rPr>
          <w:noProof/>
          <w:lang w:eastAsia="ko-KR"/>
        </w:rPr>
        <w:t>his field also indicates t</w:t>
      </w:r>
      <w:r w:rsidRPr="00A12A37">
        <w:rPr>
          <w:noProof/>
        </w:rPr>
        <w:t xml:space="preserve">he </w:t>
      </w:r>
      <w:r w:rsidRPr="00A12A37">
        <w:rPr>
          <w:noProof/>
          <w:lang w:eastAsia="ko-KR"/>
        </w:rPr>
        <w:t xml:space="preserve">identity of the Serving Cell which contains </w:t>
      </w:r>
      <w:r w:rsidRPr="00A12A37">
        <w:rPr>
          <w:noProof/>
        </w:rPr>
        <w:t>all resources indicated by the Resource ID</w:t>
      </w:r>
      <w:r w:rsidRPr="00A12A37">
        <w:rPr>
          <w:noProof/>
          <w:vertAlign w:val="subscript"/>
        </w:rPr>
        <w:t>i</w:t>
      </w:r>
      <w:r w:rsidRPr="00A12A37">
        <w:rPr>
          <w:noProof/>
        </w:rPr>
        <w:t xml:space="preserve"> fields</w:t>
      </w:r>
      <w:r w:rsidRPr="00A12A37">
        <w:rPr>
          <w:noProof/>
          <w:lang w:eastAsia="ko-KR"/>
        </w:rPr>
        <w:t>.</w:t>
      </w:r>
      <w:r w:rsidRPr="00A12A37">
        <w:rPr>
          <w:noProof/>
        </w:rPr>
        <w:t xml:space="preserve"> The length of the field is 5 bits;</w:t>
      </w:r>
    </w:p>
    <w:p w14:paraId="39887A1F" w14:textId="77777777" w:rsidR="00AF08D2" w:rsidRPr="00A12A37" w:rsidRDefault="00AF08D2" w:rsidP="00AF08D2">
      <w:pPr>
        <w:pStyle w:val="B1"/>
        <w:rPr>
          <w:noProof/>
        </w:rPr>
      </w:pPr>
      <w:r w:rsidRPr="00A12A37">
        <w:rPr>
          <w:noProof/>
        </w:rPr>
        <w:t>-</w:t>
      </w:r>
      <w:r w:rsidRPr="00A12A37">
        <w:rPr>
          <w:noProof/>
        </w:rPr>
        <w:tab/>
        <w:t xml:space="preserve">SRS Resource Set's BWP ID: This field indicates a UL BWP as the codepoint of the DCI </w:t>
      </w:r>
      <w:r w:rsidRPr="00A12A37">
        <w:rPr>
          <w:i/>
          <w:noProof/>
        </w:rPr>
        <w:t>bandwidth part indicator</w:t>
      </w:r>
      <w:r w:rsidRPr="00A12A37">
        <w:rPr>
          <w:noProof/>
        </w:rPr>
        <w:t xml:space="preserve"> field as specified in TS 38.212 [9], which contains the indicated </w:t>
      </w:r>
      <w:r w:rsidR="008F4B86" w:rsidRPr="00A12A37">
        <w:t>SP/</w:t>
      </w:r>
      <w:r w:rsidRPr="00A12A37">
        <w:rPr>
          <w:noProof/>
        </w:rPr>
        <w:t xml:space="preserve">AP SRS Resource Set. If </w:t>
      </w:r>
      <w:r w:rsidRPr="00A12A37">
        <w:rPr>
          <w:noProof/>
          <w:lang w:eastAsia="ko-KR"/>
        </w:rPr>
        <w:t xml:space="preserve">the C </w:t>
      </w:r>
      <w:r w:rsidRPr="00A12A37">
        <w:rPr>
          <w:noProof/>
        </w:rPr>
        <w:t>field is set to 0, t</w:t>
      </w:r>
      <w:r w:rsidRPr="00A12A37">
        <w:rPr>
          <w:noProof/>
          <w:lang w:eastAsia="ko-KR"/>
        </w:rPr>
        <w:t>his field also indicates t</w:t>
      </w:r>
      <w:r w:rsidRPr="00A12A37">
        <w:rPr>
          <w:noProof/>
        </w:rPr>
        <w:t xml:space="preserve">he </w:t>
      </w:r>
      <w:r w:rsidRPr="00A12A37">
        <w:rPr>
          <w:noProof/>
          <w:lang w:eastAsia="ko-KR"/>
        </w:rPr>
        <w:t xml:space="preserve">identity of the BWP which contains </w:t>
      </w:r>
      <w:r w:rsidRPr="00A12A37">
        <w:rPr>
          <w:noProof/>
        </w:rPr>
        <w:t>all resources indicated by the Resource ID</w:t>
      </w:r>
      <w:r w:rsidRPr="00A12A37">
        <w:rPr>
          <w:noProof/>
          <w:vertAlign w:val="subscript"/>
        </w:rPr>
        <w:t>i</w:t>
      </w:r>
      <w:r w:rsidRPr="00A12A37">
        <w:rPr>
          <w:noProof/>
        </w:rPr>
        <w:t xml:space="preserve"> fields</w:t>
      </w:r>
      <w:r w:rsidRPr="00A12A37">
        <w:rPr>
          <w:noProof/>
          <w:lang w:eastAsia="ko-KR"/>
        </w:rPr>
        <w:t>.</w:t>
      </w:r>
      <w:r w:rsidRPr="00A12A37">
        <w:rPr>
          <w:noProof/>
        </w:rPr>
        <w:t xml:space="preserve"> The length of the field is 2 bits;</w:t>
      </w:r>
    </w:p>
    <w:p w14:paraId="43C1C304" w14:textId="77777777" w:rsidR="00AF08D2" w:rsidRPr="00A12A37" w:rsidRDefault="00AF08D2" w:rsidP="00AF08D2">
      <w:pPr>
        <w:pStyle w:val="B1"/>
        <w:rPr>
          <w:noProof/>
        </w:rPr>
      </w:pPr>
      <w:r w:rsidRPr="00A12A37">
        <w:rPr>
          <w:noProof/>
        </w:rPr>
        <w:t>-</w:t>
      </w:r>
      <w:r w:rsidRPr="00A12A37">
        <w:rPr>
          <w:noProof/>
        </w:rPr>
        <w:tab/>
        <w:t xml:space="preserve">C: This field indicates whether the octets containing Resource Serving Cell ID field(s) and Resource BWP ID field(s) are present. If this field is set to 1, </w:t>
      </w:r>
      <w:r w:rsidR="008F4B86" w:rsidRPr="00A12A37">
        <w:t>Resource Serving Cell ID field(s) and Resource BWP ID field(s) are present, otherwise they are not present so MAC entity shall ignore Resource Serving Cell ID field(s) and Resource BWP ID field(s)</w:t>
      </w:r>
      <w:r w:rsidRPr="00A12A37">
        <w:rPr>
          <w:noProof/>
        </w:rPr>
        <w:t>;</w:t>
      </w:r>
    </w:p>
    <w:p w14:paraId="7B633C6D" w14:textId="77777777" w:rsidR="00AF08D2" w:rsidRPr="00A12A37" w:rsidRDefault="00AF08D2" w:rsidP="00AF08D2">
      <w:pPr>
        <w:pStyle w:val="B1"/>
        <w:rPr>
          <w:noProof/>
        </w:rPr>
      </w:pPr>
      <w:r w:rsidRPr="00A12A37">
        <w:rPr>
          <w:noProof/>
        </w:rPr>
        <w:t>-</w:t>
      </w:r>
      <w:r w:rsidRPr="00A12A37">
        <w:rPr>
          <w:noProof/>
        </w:rPr>
        <w:tab/>
        <w:t xml:space="preserve">SUL: This field indicates whether the MAC CE applies to the NUL carrier or SUL carrier configuration. This field is set to 1 to indicate </w:t>
      </w:r>
      <w:r w:rsidRPr="00A12A37">
        <w:rPr>
          <w:noProof/>
          <w:lang w:eastAsia="ko-KR"/>
        </w:rPr>
        <w:t xml:space="preserve">that </w:t>
      </w:r>
      <w:r w:rsidRPr="00A12A37">
        <w:rPr>
          <w:noProof/>
        </w:rPr>
        <w:t xml:space="preserve">it applies to the SUL carrier configuration, </w:t>
      </w:r>
      <w:r w:rsidRPr="00A12A37">
        <w:rPr>
          <w:noProof/>
          <w:lang w:eastAsia="ko-KR"/>
        </w:rPr>
        <w:t xml:space="preserve">and </w:t>
      </w:r>
      <w:r w:rsidRPr="00A12A37">
        <w:rPr>
          <w:noProof/>
        </w:rPr>
        <w:t xml:space="preserve">it is set to 0 to indicate </w:t>
      </w:r>
      <w:r w:rsidRPr="00A12A37">
        <w:rPr>
          <w:noProof/>
          <w:lang w:eastAsia="ko-KR"/>
        </w:rPr>
        <w:t xml:space="preserve">that </w:t>
      </w:r>
      <w:r w:rsidRPr="00A12A37">
        <w:rPr>
          <w:noProof/>
        </w:rPr>
        <w:t>it applies to the NUL carrier configuration;</w:t>
      </w:r>
    </w:p>
    <w:p w14:paraId="291228D8" w14:textId="77777777" w:rsidR="00AF08D2" w:rsidRPr="00A12A37" w:rsidRDefault="00AF08D2" w:rsidP="00AF08D2">
      <w:pPr>
        <w:pStyle w:val="B1"/>
        <w:rPr>
          <w:noProof/>
        </w:rPr>
      </w:pPr>
      <w:r w:rsidRPr="00A12A37">
        <w:rPr>
          <w:noProof/>
          <w:lang w:eastAsia="ko-KR"/>
        </w:rPr>
        <w:t>-</w:t>
      </w:r>
      <w:r w:rsidRPr="00A12A37">
        <w:rPr>
          <w:noProof/>
          <w:lang w:eastAsia="ko-KR"/>
        </w:rPr>
        <w:tab/>
        <w:t>SRS Resource Set ID</w:t>
      </w:r>
      <w:r w:rsidRPr="00A12A37">
        <w:rPr>
          <w:noProof/>
        </w:rPr>
        <w:t xml:space="preserve">: This field indicates the </w:t>
      </w:r>
      <w:r w:rsidR="008F4B86" w:rsidRPr="00A12A37">
        <w:t>SP/</w:t>
      </w:r>
      <w:r w:rsidRPr="00A12A37">
        <w:rPr>
          <w:noProof/>
        </w:rPr>
        <w:t xml:space="preserve">AP SRS Resource Set ID identified by </w:t>
      </w:r>
      <w:r w:rsidRPr="00A12A37">
        <w:rPr>
          <w:i/>
        </w:rPr>
        <w:t>SRS-ResourceSetId</w:t>
      </w:r>
      <w:r w:rsidRPr="00A12A37">
        <w:t xml:space="preserve"> as specified in TS 38.331 [5]</w:t>
      </w:r>
      <w:r w:rsidRPr="00A12A37">
        <w:rPr>
          <w:noProof/>
          <w:lang w:eastAsia="ko-KR"/>
        </w:rPr>
        <w:t xml:space="preserve">. </w:t>
      </w:r>
      <w:r w:rsidRPr="00A12A37">
        <w:rPr>
          <w:noProof/>
        </w:rPr>
        <w:t>The length of the field is 4 bits;</w:t>
      </w:r>
    </w:p>
    <w:p w14:paraId="38B5BB10" w14:textId="77777777" w:rsidR="00AF08D2" w:rsidRPr="00A12A37" w:rsidRDefault="00AF08D2" w:rsidP="00AF08D2">
      <w:pPr>
        <w:pStyle w:val="B1"/>
        <w:rPr>
          <w:noProof/>
        </w:rPr>
      </w:pPr>
      <w:r w:rsidRPr="00A12A37">
        <w:rPr>
          <w:noProof/>
        </w:rPr>
        <w:t>-</w:t>
      </w:r>
      <w:r w:rsidRPr="00A12A37">
        <w:rPr>
          <w:noProof/>
        </w:rPr>
        <w:tab/>
        <w:t>F</w:t>
      </w:r>
      <w:r w:rsidRPr="00A12A37">
        <w:rPr>
          <w:noProof/>
          <w:vertAlign w:val="subscript"/>
        </w:rPr>
        <w:t>i</w:t>
      </w:r>
      <w:r w:rsidRPr="00A12A37">
        <w:rPr>
          <w:noProof/>
        </w:rPr>
        <w:t xml:space="preserve">: This field </w:t>
      </w:r>
      <w:r w:rsidRPr="00A12A37">
        <w:t xml:space="preserve">indicates the type of a resource used as a spatial relationship for </w:t>
      </w:r>
      <w:r w:rsidRPr="00A12A37">
        <w:rPr>
          <w:noProof/>
        </w:rPr>
        <w:t xml:space="preserve">SRS resource within </w:t>
      </w:r>
      <w:r w:rsidR="008F4B86" w:rsidRPr="00A12A37">
        <w:t>SP/</w:t>
      </w:r>
      <w:r w:rsidRPr="00A12A37">
        <w:rPr>
          <w:noProof/>
        </w:rPr>
        <w:t xml:space="preserve">AP SRS Resource Set indicated with </w:t>
      </w:r>
      <w:r w:rsidR="008F4B86" w:rsidRPr="00A12A37">
        <w:t>SP/</w:t>
      </w:r>
      <w:r w:rsidRPr="00A12A37">
        <w:rPr>
          <w:noProof/>
          <w:lang w:eastAsia="ko-KR"/>
        </w:rPr>
        <w:t xml:space="preserve">AP SRS Resource Set ID field. </w:t>
      </w:r>
      <w:r w:rsidRPr="00A12A37">
        <w:rPr>
          <w:noProof/>
        </w:rPr>
        <w:t>F</w:t>
      </w:r>
      <w:r w:rsidRPr="00A12A37">
        <w:rPr>
          <w:noProof/>
          <w:vertAlign w:val="subscript"/>
        </w:rPr>
        <w:t>0</w:t>
      </w:r>
      <w:r w:rsidRPr="00A12A37">
        <w:t xml:space="preserve"> refers to the first </w:t>
      </w:r>
      <w:r w:rsidRPr="00A12A37">
        <w:rPr>
          <w:noProof/>
        </w:rPr>
        <w:t xml:space="preserve">SRS resource </w:t>
      </w:r>
      <w:r w:rsidRPr="00A12A37">
        <w:t xml:space="preserve">within the resource set, </w:t>
      </w:r>
      <w:r w:rsidRPr="00A12A37">
        <w:rPr>
          <w:noProof/>
        </w:rPr>
        <w:t>F</w:t>
      </w:r>
      <w:r w:rsidRPr="00A12A37">
        <w:rPr>
          <w:noProof/>
          <w:vertAlign w:val="subscript"/>
        </w:rPr>
        <w:t>1</w:t>
      </w:r>
      <w:r w:rsidRPr="00A12A37">
        <w:t xml:space="preserve"> to the second one and so on. The field is set to </w:t>
      </w:r>
      <w:r w:rsidRPr="00A12A37">
        <w:rPr>
          <w:noProof/>
        </w:rPr>
        <w:t xml:space="preserve">1 to indicate NZP CSI-RS resource index is used, </w:t>
      </w:r>
      <w:r w:rsidRPr="00A12A37">
        <w:rPr>
          <w:noProof/>
          <w:lang w:eastAsia="ko-KR"/>
        </w:rPr>
        <w:t xml:space="preserve">and </w:t>
      </w:r>
      <w:r w:rsidRPr="00A12A37">
        <w:rPr>
          <w:noProof/>
        </w:rPr>
        <w:t>it is set to 0 to indicate either SSB index or SRS resource index is used. The length of the field is 1 bit</w:t>
      </w:r>
      <w:r w:rsidR="00AC7A1D" w:rsidRPr="00A12A37">
        <w:rPr>
          <w:noProof/>
        </w:rPr>
        <w:t>. This field is only present if MAC CE is used for activation of SP SRS resource set, i.e. the A/D field is set to 1, or for AP SRS resource set</w:t>
      </w:r>
      <w:r w:rsidRPr="00A12A37">
        <w:rPr>
          <w:noProof/>
        </w:rPr>
        <w:t>;</w:t>
      </w:r>
    </w:p>
    <w:p w14:paraId="2ED6316D" w14:textId="77777777" w:rsidR="008F4B86" w:rsidRPr="00A12A37" w:rsidRDefault="008F4B86" w:rsidP="008F4B86">
      <w:pPr>
        <w:pStyle w:val="B1"/>
      </w:pPr>
      <w:r w:rsidRPr="00A12A37">
        <w:t>-</w:t>
      </w:r>
      <w:r w:rsidRPr="00A12A37">
        <w:tab/>
        <w:t xml:space="preserve">Resource Serving Cell </w:t>
      </w:r>
      <w:proofErr w:type="spellStart"/>
      <w:r w:rsidRPr="00A12A37">
        <w:t>ID</w:t>
      </w:r>
      <w:r w:rsidRPr="00A12A37">
        <w:rPr>
          <w:vertAlign w:val="subscript"/>
        </w:rPr>
        <w:t>i</w:t>
      </w:r>
      <w:proofErr w:type="spellEnd"/>
      <w:r w:rsidRPr="00A12A37">
        <w:t xml:space="preserve">: This field indicates the identity of the Serving Cell on which the resource used for spatial relationship derivation for SRS resource </w:t>
      </w:r>
      <w:proofErr w:type="spellStart"/>
      <w:r w:rsidRPr="00A12A37">
        <w:t>i</w:t>
      </w:r>
      <w:proofErr w:type="spellEnd"/>
      <w:r w:rsidRPr="00A12A37">
        <w:t xml:space="preserve"> is located. The length of the field is 5 bits;</w:t>
      </w:r>
    </w:p>
    <w:p w14:paraId="6A32E98D" w14:textId="77777777" w:rsidR="008F4B86" w:rsidRPr="00A12A37" w:rsidRDefault="008F4B86" w:rsidP="008F4B86">
      <w:pPr>
        <w:pStyle w:val="B1"/>
      </w:pPr>
      <w:r w:rsidRPr="00A12A37">
        <w:t>-</w:t>
      </w:r>
      <w:r w:rsidRPr="00A12A37">
        <w:tab/>
        <w:t xml:space="preserve">Resource BWP </w:t>
      </w:r>
      <w:proofErr w:type="spellStart"/>
      <w:r w:rsidRPr="00A12A37">
        <w:t>ID</w:t>
      </w:r>
      <w:r w:rsidRPr="00A12A37">
        <w:rPr>
          <w:vertAlign w:val="subscript"/>
        </w:rPr>
        <w:t>i</w:t>
      </w:r>
      <w:proofErr w:type="spellEnd"/>
      <w:r w:rsidRPr="00A12A37">
        <w:t xml:space="preserve">: This field indicates a UL BWP as the codepoint of the DCI </w:t>
      </w:r>
      <w:r w:rsidRPr="00A12A37">
        <w:rPr>
          <w:i/>
        </w:rPr>
        <w:t>bandwidth part indicator</w:t>
      </w:r>
      <w:r w:rsidRPr="00A12A37">
        <w:t xml:space="preserve"> field as specified in TS 38.212 [9], on which the resource used for spatial relationship derivation for SRS resource </w:t>
      </w:r>
      <w:proofErr w:type="spellStart"/>
      <w:r w:rsidRPr="00A12A37">
        <w:t>i</w:t>
      </w:r>
      <w:proofErr w:type="spellEnd"/>
      <w:r w:rsidRPr="00A12A37">
        <w:t xml:space="preserve"> is located. The length of the field is 2 bits;</w:t>
      </w:r>
    </w:p>
    <w:p w14:paraId="3E36C6F3" w14:textId="77777777" w:rsidR="00AF08D2" w:rsidRPr="00A12A37" w:rsidRDefault="00AF08D2" w:rsidP="00AF08D2">
      <w:pPr>
        <w:pStyle w:val="B1"/>
        <w:rPr>
          <w:noProof/>
        </w:rPr>
      </w:pPr>
      <w:r w:rsidRPr="00A12A37">
        <w:rPr>
          <w:noProof/>
        </w:rPr>
        <w:t>-</w:t>
      </w:r>
      <w:r w:rsidRPr="00A12A37">
        <w:rPr>
          <w:noProof/>
        </w:rPr>
        <w:tab/>
        <w:t>Resource ID</w:t>
      </w:r>
      <w:r w:rsidRPr="00A12A37">
        <w:rPr>
          <w:noProof/>
          <w:vertAlign w:val="subscript"/>
        </w:rPr>
        <w:t>i</w:t>
      </w:r>
      <w:r w:rsidRPr="00A12A37">
        <w:rPr>
          <w:noProof/>
        </w:rPr>
        <w:t xml:space="preserve">: This field contains an identifier of the resource used for spatial relationship derivation for SRS resource </w:t>
      </w:r>
      <w:proofErr w:type="spellStart"/>
      <w:r w:rsidRPr="00A12A37">
        <w:t>i</w:t>
      </w:r>
      <w:proofErr w:type="spellEnd"/>
      <w:r w:rsidRPr="00A12A37">
        <w:t xml:space="preserve">. </w:t>
      </w:r>
      <w:r w:rsidRPr="00A12A37">
        <w:rPr>
          <w:noProof/>
        </w:rPr>
        <w:t>Resource ID</w:t>
      </w:r>
      <w:r w:rsidRPr="00A12A37">
        <w:rPr>
          <w:noProof/>
          <w:vertAlign w:val="subscript"/>
        </w:rPr>
        <w:t>0</w:t>
      </w:r>
      <w:r w:rsidRPr="00A12A37">
        <w:t xml:space="preserve"> refers to the first </w:t>
      </w:r>
      <w:r w:rsidRPr="00A12A37">
        <w:rPr>
          <w:noProof/>
        </w:rPr>
        <w:t xml:space="preserve">SRS resource </w:t>
      </w:r>
      <w:r w:rsidRPr="00A12A37">
        <w:t xml:space="preserve">within the resource set, </w:t>
      </w:r>
      <w:r w:rsidRPr="00A12A37">
        <w:rPr>
          <w:noProof/>
        </w:rPr>
        <w:t>Resource ID</w:t>
      </w:r>
      <w:r w:rsidRPr="00A12A37">
        <w:rPr>
          <w:noProof/>
          <w:vertAlign w:val="subscript"/>
        </w:rPr>
        <w:t>1</w:t>
      </w:r>
      <w:r w:rsidRPr="00A12A37">
        <w:t xml:space="preserve"> to the second one and so on. </w:t>
      </w:r>
      <w:r w:rsidR="008F4B86" w:rsidRPr="00A12A37">
        <w:t>If F</w:t>
      </w:r>
      <w:r w:rsidR="008F4B86" w:rsidRPr="00A12A37">
        <w:rPr>
          <w:vertAlign w:val="subscript"/>
        </w:rPr>
        <w:t>i</w:t>
      </w:r>
      <w:r w:rsidR="008F4B86" w:rsidRPr="00A12A37">
        <w:t xml:space="preserve"> is set to 0, the first bit of this field is always set to 0. If F</w:t>
      </w:r>
      <w:r w:rsidR="008F4B86" w:rsidRPr="00A12A37">
        <w:rPr>
          <w:vertAlign w:val="subscript"/>
        </w:rPr>
        <w:t>i</w:t>
      </w:r>
      <w:r w:rsidR="008F4B86" w:rsidRPr="00A12A37">
        <w:t xml:space="preserve"> is set to 0, and the second bit of this field is set to 1, the remainder of this field contains </w:t>
      </w:r>
      <w:r w:rsidR="008F4B86" w:rsidRPr="00A12A37">
        <w:rPr>
          <w:i/>
        </w:rPr>
        <w:t>SSB-Index</w:t>
      </w:r>
      <w:r w:rsidR="008F4B86" w:rsidRPr="00A12A37">
        <w:t xml:space="preserve"> as specified in TS 38.331 [5]. If F</w:t>
      </w:r>
      <w:r w:rsidR="008F4B86" w:rsidRPr="00A12A37">
        <w:rPr>
          <w:vertAlign w:val="subscript"/>
        </w:rPr>
        <w:t>i</w:t>
      </w:r>
      <w:r w:rsidR="008F4B86" w:rsidRPr="00A12A37">
        <w:t xml:space="preserve"> is set to 0, and the second bit of this field is set to 0, the remainder </w:t>
      </w:r>
      <w:r w:rsidR="008F4B86" w:rsidRPr="00A12A37">
        <w:rPr>
          <w:lang w:eastAsia="ko-KR"/>
        </w:rPr>
        <w:t xml:space="preserve">of </w:t>
      </w:r>
      <w:r w:rsidR="008F4B86" w:rsidRPr="00A12A37">
        <w:t xml:space="preserve">this field contains </w:t>
      </w:r>
      <w:r w:rsidR="008F4B86" w:rsidRPr="00A12A37">
        <w:rPr>
          <w:i/>
        </w:rPr>
        <w:t>SRS-</w:t>
      </w:r>
      <w:proofErr w:type="spellStart"/>
      <w:r w:rsidR="008F4B86" w:rsidRPr="00A12A37">
        <w:rPr>
          <w:i/>
        </w:rPr>
        <w:t>ResourceId</w:t>
      </w:r>
      <w:proofErr w:type="spellEnd"/>
      <w:r w:rsidR="008F4B86" w:rsidRPr="00A12A37">
        <w:t xml:space="preserve"> as specified in TS 38.331 [5]</w:t>
      </w:r>
      <w:r w:rsidRPr="00A12A37">
        <w:t xml:space="preserve">. The length of the field is </w:t>
      </w:r>
      <w:r w:rsidR="008F4B86" w:rsidRPr="00A12A37">
        <w:t>8</w:t>
      </w:r>
      <w:r w:rsidRPr="00A12A37">
        <w:t xml:space="preserve"> bits</w:t>
      </w:r>
      <w:r w:rsidR="00AC7A1D" w:rsidRPr="00A12A37">
        <w:t>. This field is only present if MAC CE is used for activation of SP SRS resource set, i.e. the A/D field is set to 1, or for AP SRS resource set</w:t>
      </w:r>
      <w:r w:rsidR="004D3FF3" w:rsidRPr="00A12A37">
        <w:t>;</w:t>
      </w:r>
    </w:p>
    <w:p w14:paraId="567B345D" w14:textId="77777777" w:rsidR="00AF08D2" w:rsidRPr="00A12A37" w:rsidRDefault="00AF08D2" w:rsidP="00AF08D2">
      <w:pPr>
        <w:pStyle w:val="B1"/>
        <w:rPr>
          <w:lang w:eastAsia="ko-KR"/>
        </w:rPr>
      </w:pPr>
      <w:r w:rsidRPr="00A12A37">
        <w:rPr>
          <w:lang w:eastAsia="ko-KR"/>
        </w:rPr>
        <w:t>-</w:t>
      </w:r>
      <w:r w:rsidRPr="00A12A37">
        <w:rPr>
          <w:lang w:eastAsia="ko-KR"/>
        </w:rPr>
        <w:tab/>
        <w:t>R: Reserved bit, set to 0.</w:t>
      </w:r>
    </w:p>
    <w:p w14:paraId="4F94B6B1" w14:textId="77777777" w:rsidR="00AF08D2" w:rsidRPr="00A12A37" w:rsidRDefault="00D85A1D" w:rsidP="005D3B77">
      <w:pPr>
        <w:pStyle w:val="TH"/>
        <w:rPr>
          <w:lang w:eastAsia="en-US"/>
        </w:rPr>
      </w:pPr>
      <w:r w:rsidRPr="00A12A37">
        <w:object w:dxaOrig="5700" w:dyaOrig="4425" w14:anchorId="7F8E3F75">
          <v:shape id="_x0000_i1067" type="#_x0000_t75" style="width:285pt;height:221.25pt" o:ole="">
            <v:imagedata r:id="rId93" o:title=""/>
          </v:shape>
          <o:OLEObject Type="Embed" ProgID="Visio.Drawing.15" ShapeID="_x0000_i1067" DrawAspect="Content" ObjectID="_1829726691" r:id="rId94"/>
        </w:object>
      </w:r>
    </w:p>
    <w:p w14:paraId="17317527" w14:textId="77777777" w:rsidR="00AF08D2" w:rsidRPr="00A12A37" w:rsidRDefault="00AF08D2" w:rsidP="00AF08D2">
      <w:pPr>
        <w:pStyle w:val="TF"/>
        <w:rPr>
          <w:lang w:eastAsia="ko-KR"/>
        </w:rPr>
      </w:pPr>
      <w:r w:rsidRPr="00A12A37">
        <w:rPr>
          <w:noProof/>
          <w:lang w:eastAsia="ko-KR"/>
        </w:rPr>
        <w:t xml:space="preserve">Figure 6.1.3.26-1: </w:t>
      </w:r>
      <w:r w:rsidR="008F4B86" w:rsidRPr="00A12A37">
        <w:rPr>
          <w:lang w:eastAsia="ko-KR"/>
        </w:rPr>
        <w:t>Enhanced SP/</w:t>
      </w:r>
      <w:r w:rsidRPr="00A12A37">
        <w:rPr>
          <w:lang w:eastAsia="ko-KR"/>
        </w:rPr>
        <w:t>AP SRS spatial relation Indication MAC CE</w:t>
      </w:r>
    </w:p>
    <w:p w14:paraId="5F680C44" w14:textId="77777777" w:rsidR="00AF08D2" w:rsidRPr="00A12A37" w:rsidRDefault="00AF08D2" w:rsidP="00AF08D2">
      <w:pPr>
        <w:pStyle w:val="Heading4"/>
        <w:rPr>
          <w:rFonts w:eastAsiaTheme="minorEastAsia"/>
          <w:lang w:eastAsia="ko-KR"/>
        </w:rPr>
      </w:pPr>
      <w:bookmarkStart w:id="973" w:name="_Toc37296304"/>
      <w:bookmarkStart w:id="974" w:name="_Toc46490435"/>
      <w:bookmarkStart w:id="975" w:name="_Toc52752130"/>
      <w:bookmarkStart w:id="976" w:name="_Toc52796592"/>
      <w:bookmarkStart w:id="977" w:name="_Toc210978499"/>
      <w:r w:rsidRPr="00A12A37">
        <w:rPr>
          <w:rFonts w:eastAsiaTheme="minorEastAsia"/>
          <w:lang w:eastAsia="ko-KR"/>
        </w:rPr>
        <w:t>6.1.3.27</w:t>
      </w:r>
      <w:r w:rsidRPr="00A12A37">
        <w:rPr>
          <w:rFonts w:eastAsiaTheme="minorEastAsia"/>
          <w:lang w:eastAsia="ko-KR"/>
        </w:rPr>
        <w:tab/>
        <w:t xml:space="preserve">SRS Pathloss Reference RS </w:t>
      </w:r>
      <w:r w:rsidR="008F4B86" w:rsidRPr="00A12A37">
        <w:rPr>
          <w:rFonts w:eastAsiaTheme="minorEastAsia"/>
          <w:lang w:eastAsia="ko-KR"/>
        </w:rPr>
        <w:t>Update</w:t>
      </w:r>
      <w:r w:rsidRPr="00A12A37">
        <w:rPr>
          <w:rFonts w:eastAsiaTheme="minorEastAsia"/>
          <w:lang w:eastAsia="ko-KR"/>
        </w:rPr>
        <w:t xml:space="preserve"> MAC CE</w:t>
      </w:r>
      <w:bookmarkEnd w:id="973"/>
      <w:bookmarkEnd w:id="974"/>
      <w:bookmarkEnd w:id="975"/>
      <w:bookmarkEnd w:id="976"/>
      <w:bookmarkEnd w:id="977"/>
    </w:p>
    <w:p w14:paraId="35AB8843" w14:textId="77777777" w:rsidR="00AF08D2" w:rsidRPr="00A12A37" w:rsidRDefault="00AF08D2" w:rsidP="00AF08D2">
      <w:pPr>
        <w:rPr>
          <w:rFonts w:eastAsiaTheme="minorEastAsia"/>
          <w:lang w:eastAsia="en-US"/>
        </w:rPr>
      </w:pPr>
      <w:r w:rsidRPr="00A12A37">
        <w:t xml:space="preserve">The SRS Pathloss Reference RS </w:t>
      </w:r>
      <w:r w:rsidR="008F4B86" w:rsidRPr="00A12A37">
        <w:rPr>
          <w:rFonts w:eastAsiaTheme="minorEastAsia"/>
          <w:lang w:eastAsia="ko-KR"/>
        </w:rPr>
        <w:t>Update</w:t>
      </w:r>
      <w:r w:rsidRPr="00A12A37">
        <w:t xml:space="preserve"> MAC CE is identified by a MAC </w:t>
      </w:r>
      <w:proofErr w:type="spellStart"/>
      <w:r w:rsidRPr="00A12A37">
        <w:t>subheader</w:t>
      </w:r>
      <w:proofErr w:type="spellEnd"/>
      <w:r w:rsidRPr="00A12A37">
        <w:t xml:space="preserve"> with </w:t>
      </w:r>
      <w:proofErr w:type="spellStart"/>
      <w:r w:rsidR="008F4B86" w:rsidRPr="00A12A37">
        <w:t>e</w:t>
      </w:r>
      <w:r w:rsidRPr="00A12A37">
        <w:t>LCID</w:t>
      </w:r>
      <w:proofErr w:type="spellEnd"/>
      <w:r w:rsidRPr="00A12A37">
        <w:t xml:space="preserve"> as specified in Table 6.2.1-1</w:t>
      </w:r>
      <w:r w:rsidR="008F4B86" w:rsidRPr="00A12A37">
        <w:t>b</w:t>
      </w:r>
      <w:r w:rsidRPr="00A12A37">
        <w:t>. It has a fixed size of 24 bits:</w:t>
      </w:r>
    </w:p>
    <w:p w14:paraId="109739F9" w14:textId="77777777" w:rsidR="00AF08D2" w:rsidRPr="00A12A37" w:rsidRDefault="00AF08D2" w:rsidP="00892822">
      <w:pPr>
        <w:pStyle w:val="B1"/>
        <w:rPr>
          <w:rFonts w:eastAsia="Malgun Gothic"/>
          <w:noProof/>
        </w:rPr>
      </w:pPr>
      <w:r w:rsidRPr="00A12A37">
        <w:rPr>
          <w:rFonts w:eastAsia="Malgun Gothic"/>
          <w:noProof/>
        </w:rPr>
        <w:t>-</w:t>
      </w:r>
      <w:r w:rsidRPr="00A12A37">
        <w:rPr>
          <w:rFonts w:eastAsia="Malgun Gothic"/>
          <w:noProof/>
        </w:rPr>
        <w:tab/>
        <w:t xml:space="preserve">Serving Cell ID: </w:t>
      </w:r>
      <w:r w:rsidRPr="00A12A37">
        <w:rPr>
          <w:noProof/>
        </w:rPr>
        <w:t>This field indicates the identity of the Serving Cell, which contains activated SRS Resource Set.</w:t>
      </w:r>
      <w:r w:rsidRPr="00A12A37">
        <w:rPr>
          <w:rFonts w:eastAsia="Malgun Gothic"/>
          <w:noProof/>
        </w:rPr>
        <w:t xml:space="preserve"> </w:t>
      </w:r>
      <w:r w:rsidRPr="00A12A37">
        <w:rPr>
          <w:noProof/>
        </w:rPr>
        <w:t>The length of the field is 5 bits;</w:t>
      </w:r>
    </w:p>
    <w:p w14:paraId="1497D1D0" w14:textId="77777777" w:rsidR="00AF08D2" w:rsidRPr="00A12A37" w:rsidRDefault="00AF08D2" w:rsidP="00892822">
      <w:pPr>
        <w:pStyle w:val="B1"/>
        <w:rPr>
          <w:rFonts w:eastAsia="Malgun Gothic"/>
          <w:noProof/>
        </w:rPr>
      </w:pPr>
      <w:r w:rsidRPr="00A12A37">
        <w:rPr>
          <w:rFonts w:eastAsia="Malgun Gothic"/>
          <w:noProof/>
        </w:rPr>
        <w:t>-</w:t>
      </w:r>
      <w:r w:rsidRPr="00A12A37">
        <w:rPr>
          <w:rFonts w:eastAsia="Malgun Gothic"/>
          <w:noProof/>
        </w:rPr>
        <w:tab/>
        <w:t xml:space="preserve">BWP ID: This field indicates a UL BWP as the codepoint of the DCI </w:t>
      </w:r>
      <w:r w:rsidRPr="00A12A37">
        <w:rPr>
          <w:rFonts w:eastAsia="Malgun Gothic"/>
          <w:i/>
          <w:noProof/>
        </w:rPr>
        <w:t>bandwidth part indicator</w:t>
      </w:r>
      <w:r w:rsidRPr="00A12A37">
        <w:rPr>
          <w:rFonts w:eastAsia="Malgun Gothic"/>
          <w:noProof/>
        </w:rPr>
        <w:t xml:space="preserve"> field as specified in TS 38.212 [9], which contains </w:t>
      </w:r>
      <w:r w:rsidRPr="00A12A37">
        <w:rPr>
          <w:noProof/>
        </w:rPr>
        <w:t>activated</w:t>
      </w:r>
      <w:r w:rsidRPr="00A12A37">
        <w:rPr>
          <w:rFonts w:eastAsia="Malgun Gothic"/>
          <w:noProof/>
        </w:rPr>
        <w:t xml:space="preserve"> SRS Resource Set. The length of the field is 2 bits;</w:t>
      </w:r>
    </w:p>
    <w:p w14:paraId="1F58CF90" w14:textId="77777777" w:rsidR="00AF08D2" w:rsidRPr="00A12A37" w:rsidRDefault="00AF08D2" w:rsidP="00892822">
      <w:pPr>
        <w:pStyle w:val="B1"/>
        <w:rPr>
          <w:rFonts w:eastAsia="Malgun Gothic"/>
          <w:noProof/>
        </w:rPr>
      </w:pPr>
      <w:r w:rsidRPr="00A12A37">
        <w:rPr>
          <w:rFonts w:eastAsia="Malgun Gothic"/>
          <w:noProof/>
          <w:lang w:eastAsia="ko-KR"/>
        </w:rPr>
        <w:t>-</w:t>
      </w:r>
      <w:r w:rsidRPr="00A12A37">
        <w:rPr>
          <w:rFonts w:eastAsia="Malgun Gothic"/>
          <w:noProof/>
          <w:lang w:eastAsia="ko-KR"/>
        </w:rPr>
        <w:tab/>
        <w:t>SRS Resource Set ID</w:t>
      </w:r>
      <w:r w:rsidRPr="00A12A37">
        <w:rPr>
          <w:rFonts w:eastAsia="Malgun Gothic"/>
          <w:noProof/>
        </w:rPr>
        <w:t xml:space="preserve">: This field indicates the SRS Resource Set ID identified by </w:t>
      </w:r>
      <w:r w:rsidRPr="00A12A37">
        <w:rPr>
          <w:rFonts w:eastAsia="Malgun Gothic"/>
          <w:i/>
        </w:rPr>
        <w:t>SRS-ResourceSetId</w:t>
      </w:r>
      <w:r w:rsidRPr="00A12A37">
        <w:rPr>
          <w:rFonts w:eastAsia="Malgun Gothic"/>
        </w:rPr>
        <w:t xml:space="preserve"> as specified in TS 38.331 [5]</w:t>
      </w:r>
      <w:r w:rsidRPr="00A12A37">
        <w:rPr>
          <w:rFonts w:eastAsia="Malgun Gothic"/>
          <w:noProof/>
          <w:lang w:eastAsia="ko-KR"/>
        </w:rPr>
        <w:t xml:space="preserve">. </w:t>
      </w:r>
      <w:r w:rsidRPr="00A12A37">
        <w:rPr>
          <w:rFonts w:eastAsia="Malgun Gothic"/>
          <w:noProof/>
        </w:rPr>
        <w:t>The length of the field is 4 bits;</w:t>
      </w:r>
    </w:p>
    <w:p w14:paraId="2D1F873A" w14:textId="290C46CD" w:rsidR="00AF08D2" w:rsidRPr="00A12A37" w:rsidRDefault="00AF08D2" w:rsidP="00892822">
      <w:pPr>
        <w:pStyle w:val="B1"/>
        <w:rPr>
          <w:rFonts w:eastAsia="Malgun Gothic"/>
          <w:noProof/>
        </w:rPr>
      </w:pPr>
      <w:r w:rsidRPr="00A12A37">
        <w:rPr>
          <w:noProof/>
        </w:rPr>
        <w:t>-</w:t>
      </w:r>
      <w:r w:rsidR="00D033C0" w:rsidRPr="00A12A37">
        <w:rPr>
          <w:noProof/>
        </w:rPr>
        <w:tab/>
      </w:r>
      <w:r w:rsidRPr="00A12A37">
        <w:rPr>
          <w:noProof/>
        </w:rPr>
        <w:t xml:space="preserve">Pathloss </w:t>
      </w:r>
      <w:r w:rsidR="008F4B86" w:rsidRPr="00A12A37">
        <w:rPr>
          <w:noProof/>
        </w:rPr>
        <w:t>R</w:t>
      </w:r>
      <w:r w:rsidRPr="00A12A37">
        <w:rPr>
          <w:noProof/>
        </w:rPr>
        <w:t>eference RS ID:</w:t>
      </w:r>
      <w:r w:rsidRPr="00A12A37">
        <w:rPr>
          <w:rFonts w:eastAsia="Malgun Gothic"/>
          <w:noProof/>
        </w:rPr>
        <w:t xml:space="preserve"> This field indicates the </w:t>
      </w:r>
      <w:r w:rsidR="008F4B86" w:rsidRPr="00A12A37">
        <w:rPr>
          <w:rFonts w:eastAsia="Malgun Gothic"/>
        </w:rPr>
        <w:t>Pathloss Reference RS ID</w:t>
      </w:r>
      <w:r w:rsidRPr="00A12A37">
        <w:rPr>
          <w:rFonts w:eastAsia="Malgun Gothic"/>
          <w:noProof/>
        </w:rPr>
        <w:t xml:space="preserve"> identified by </w:t>
      </w:r>
      <w:proofErr w:type="spellStart"/>
      <w:r w:rsidR="008F4B86" w:rsidRPr="00A12A37">
        <w:rPr>
          <w:rFonts w:eastAsia="Malgun Gothic"/>
          <w:i/>
        </w:rPr>
        <w:t>srs</w:t>
      </w:r>
      <w:proofErr w:type="spellEnd"/>
      <w:r w:rsidR="008F4B86" w:rsidRPr="00A12A37">
        <w:rPr>
          <w:rFonts w:eastAsia="Malgun Gothic"/>
          <w:i/>
        </w:rPr>
        <w:t>-</w:t>
      </w:r>
      <w:proofErr w:type="spellStart"/>
      <w:r w:rsidR="008F4B86" w:rsidRPr="00A12A37">
        <w:rPr>
          <w:rFonts w:eastAsia="Malgun Gothic"/>
          <w:i/>
        </w:rPr>
        <w:t>PathlossReferenceRS</w:t>
      </w:r>
      <w:proofErr w:type="spellEnd"/>
      <w:r w:rsidR="008F4B86" w:rsidRPr="00A12A37">
        <w:rPr>
          <w:rFonts w:eastAsia="Malgun Gothic"/>
          <w:i/>
        </w:rPr>
        <w:t>-Id</w:t>
      </w:r>
      <w:r w:rsidRPr="00A12A37">
        <w:rPr>
          <w:rFonts w:eastAsia="Malgun Gothic"/>
        </w:rPr>
        <w:t xml:space="preserve"> as specified in TS 38.331 [5]</w:t>
      </w:r>
      <w:r w:rsidRPr="00A12A37">
        <w:rPr>
          <w:rFonts w:eastAsia="Malgun Gothic"/>
          <w:noProof/>
          <w:lang w:eastAsia="ko-KR"/>
        </w:rPr>
        <w:t xml:space="preserve">. </w:t>
      </w:r>
      <w:r w:rsidR="008F4B86" w:rsidRPr="00A12A37">
        <w:rPr>
          <w:rFonts w:eastAsia="Malgun Gothic"/>
          <w:lang w:eastAsia="ko-KR"/>
        </w:rPr>
        <w:t>It updates the pathloss reference RS for a</w:t>
      </w:r>
      <w:r w:rsidR="00A917E7" w:rsidRPr="00A12A37">
        <w:rPr>
          <w:rFonts w:eastAsia="Malgun Gothic"/>
          <w:lang w:eastAsia="ko-KR"/>
        </w:rPr>
        <w:t>n</w:t>
      </w:r>
      <w:r w:rsidR="008F4B86" w:rsidRPr="00A12A37">
        <w:rPr>
          <w:rFonts w:eastAsia="Malgun Gothic"/>
          <w:lang w:eastAsia="ko-KR"/>
        </w:rPr>
        <w:t xml:space="preserve"> SRS-resource set indicated by SRS Resource Set ID field. </w:t>
      </w:r>
      <w:r w:rsidRPr="00A12A37">
        <w:rPr>
          <w:rFonts w:eastAsia="Malgun Gothic"/>
          <w:noProof/>
        </w:rPr>
        <w:t>The length of the field is 6 bits;</w:t>
      </w:r>
    </w:p>
    <w:p w14:paraId="2D939397" w14:textId="77777777" w:rsidR="00AF08D2" w:rsidRPr="00A12A37" w:rsidRDefault="00AF08D2" w:rsidP="00892822">
      <w:pPr>
        <w:pStyle w:val="B1"/>
        <w:rPr>
          <w:rFonts w:eastAsia="Malgun Gothic"/>
          <w:lang w:eastAsia="ko-KR"/>
        </w:rPr>
      </w:pPr>
      <w:r w:rsidRPr="00A12A37">
        <w:rPr>
          <w:rFonts w:eastAsia="Malgun Gothic"/>
          <w:lang w:eastAsia="ko-KR"/>
        </w:rPr>
        <w:t>-</w:t>
      </w:r>
      <w:r w:rsidRPr="00A12A37">
        <w:rPr>
          <w:rFonts w:eastAsia="Malgun Gothic"/>
          <w:lang w:eastAsia="ko-KR"/>
        </w:rPr>
        <w:tab/>
        <w:t>R: Reserved bit, set to 0.</w:t>
      </w:r>
    </w:p>
    <w:p w14:paraId="1191C154" w14:textId="77777777" w:rsidR="00AF08D2" w:rsidRPr="00A12A37" w:rsidRDefault="00BB7332" w:rsidP="005D3B77">
      <w:pPr>
        <w:pStyle w:val="TH"/>
      </w:pPr>
      <w:r w:rsidRPr="00A12A37">
        <w:object w:dxaOrig="5700" w:dyaOrig="2161" w14:anchorId="0F2576E0">
          <v:shape id="_x0000_i1068" type="#_x0000_t75" style="width:285pt;height:108pt" o:ole="">
            <v:imagedata r:id="rId95" o:title=""/>
          </v:shape>
          <o:OLEObject Type="Embed" ProgID="Visio.Drawing.15" ShapeID="_x0000_i1068" DrawAspect="Content" ObjectID="_1829726692" r:id="rId96"/>
        </w:object>
      </w:r>
    </w:p>
    <w:p w14:paraId="1FB27335" w14:textId="77777777" w:rsidR="00AF08D2" w:rsidRPr="00A12A37" w:rsidRDefault="00AF08D2" w:rsidP="00AF08D2">
      <w:pPr>
        <w:pStyle w:val="TF"/>
        <w:rPr>
          <w:lang w:eastAsia="ko-KR"/>
        </w:rPr>
      </w:pPr>
      <w:r w:rsidRPr="00A12A37">
        <w:rPr>
          <w:noProof/>
          <w:lang w:eastAsia="ko-KR"/>
        </w:rPr>
        <w:t xml:space="preserve">Figure 6.1.3.27-1: SRS Pathloss Reference RS </w:t>
      </w:r>
      <w:r w:rsidR="008F4B86" w:rsidRPr="00A12A37">
        <w:rPr>
          <w:lang w:eastAsia="ko-KR"/>
        </w:rPr>
        <w:t>Update</w:t>
      </w:r>
      <w:r w:rsidRPr="00A12A37">
        <w:rPr>
          <w:noProof/>
          <w:lang w:eastAsia="ko-KR"/>
        </w:rPr>
        <w:t xml:space="preserve"> MAC CE</w:t>
      </w:r>
    </w:p>
    <w:p w14:paraId="1BFA7ADE" w14:textId="77777777" w:rsidR="00AF08D2" w:rsidRPr="00A12A37" w:rsidRDefault="00AF08D2" w:rsidP="00AF08D2">
      <w:pPr>
        <w:pStyle w:val="Heading4"/>
        <w:rPr>
          <w:rFonts w:eastAsiaTheme="minorEastAsia"/>
          <w:lang w:eastAsia="ko-KR"/>
        </w:rPr>
      </w:pPr>
      <w:bookmarkStart w:id="978" w:name="_Toc37296305"/>
      <w:bookmarkStart w:id="979" w:name="_Toc46490436"/>
      <w:bookmarkStart w:id="980" w:name="_Toc52752131"/>
      <w:bookmarkStart w:id="981" w:name="_Toc52796593"/>
      <w:bookmarkStart w:id="982" w:name="_Toc210978500"/>
      <w:r w:rsidRPr="00A12A37">
        <w:rPr>
          <w:rFonts w:eastAsiaTheme="minorEastAsia"/>
          <w:lang w:eastAsia="ko-KR"/>
        </w:rPr>
        <w:t>6.1.3.28</w:t>
      </w:r>
      <w:r w:rsidRPr="00A12A37">
        <w:rPr>
          <w:rFonts w:eastAsiaTheme="minorEastAsia"/>
          <w:lang w:eastAsia="ko-KR"/>
        </w:rPr>
        <w:tab/>
        <w:t xml:space="preserve">PUSCH Pathloss Reference RS </w:t>
      </w:r>
      <w:r w:rsidR="008F4B86" w:rsidRPr="00A12A37">
        <w:rPr>
          <w:lang w:eastAsia="ko-KR"/>
        </w:rPr>
        <w:t>Update</w:t>
      </w:r>
      <w:r w:rsidRPr="00A12A37">
        <w:rPr>
          <w:rFonts w:eastAsiaTheme="minorEastAsia"/>
          <w:lang w:eastAsia="ko-KR"/>
        </w:rPr>
        <w:t xml:space="preserve"> MAC CE</w:t>
      </w:r>
      <w:bookmarkEnd w:id="978"/>
      <w:bookmarkEnd w:id="979"/>
      <w:bookmarkEnd w:id="980"/>
      <w:bookmarkEnd w:id="981"/>
      <w:bookmarkEnd w:id="982"/>
    </w:p>
    <w:p w14:paraId="73485C7B" w14:textId="77777777" w:rsidR="008F4B86" w:rsidRPr="00A12A37" w:rsidRDefault="008F4B86" w:rsidP="008F4B86">
      <w:pPr>
        <w:rPr>
          <w:rFonts w:eastAsia="Yu Mincho"/>
        </w:rPr>
      </w:pPr>
      <w:r w:rsidRPr="00A12A37">
        <w:t xml:space="preserve">The PUSCH Pathloss Reference RS Update MAC CE is identified by a MAC </w:t>
      </w:r>
      <w:proofErr w:type="spellStart"/>
      <w:r w:rsidRPr="00A12A37">
        <w:t>subheader</w:t>
      </w:r>
      <w:proofErr w:type="spellEnd"/>
      <w:r w:rsidRPr="00A12A37">
        <w:t xml:space="preserve"> with </w:t>
      </w:r>
      <w:proofErr w:type="spellStart"/>
      <w:r w:rsidRPr="00A12A37">
        <w:t>eLCID</w:t>
      </w:r>
      <w:proofErr w:type="spellEnd"/>
      <w:r w:rsidRPr="00A12A37">
        <w:t xml:space="preserve"> as specified in Table 6.2.1-1b. </w:t>
      </w:r>
      <w:r w:rsidRPr="00A12A37">
        <w:rPr>
          <w:lang w:eastAsia="ko-KR"/>
        </w:rPr>
        <w:t>It has a variable size and consists of the following fields:</w:t>
      </w:r>
    </w:p>
    <w:p w14:paraId="3A10BF9D" w14:textId="77777777" w:rsidR="008F4B86" w:rsidRPr="00A12A37" w:rsidRDefault="008F4B86" w:rsidP="00030779">
      <w:pPr>
        <w:pStyle w:val="B1"/>
        <w:rPr>
          <w:rFonts w:eastAsia="Malgun Gothic"/>
        </w:rPr>
      </w:pPr>
      <w:r w:rsidRPr="00A12A37">
        <w:rPr>
          <w:rFonts w:eastAsia="Malgun Gothic"/>
        </w:rPr>
        <w:t>-</w:t>
      </w:r>
      <w:r w:rsidRPr="00A12A37">
        <w:rPr>
          <w:rFonts w:eastAsia="Malgun Gothic"/>
        </w:rPr>
        <w:tab/>
        <w:t xml:space="preserve">Serving Cell ID: </w:t>
      </w:r>
      <w:r w:rsidRPr="00A12A37">
        <w:t xml:space="preserve">This field indicates the identity of the Serving Cell, which contains activated </w:t>
      </w:r>
      <w:r w:rsidRPr="00A12A37">
        <w:rPr>
          <w:rFonts w:eastAsia="Malgun Gothic"/>
          <w:lang w:eastAsia="ko-KR"/>
        </w:rPr>
        <w:t xml:space="preserve">PUSCH </w:t>
      </w:r>
      <w:r w:rsidRPr="00A12A37">
        <w:t>Pathloss Reference RS.</w:t>
      </w:r>
      <w:r w:rsidRPr="00A12A37">
        <w:rPr>
          <w:rFonts w:eastAsia="Malgun Gothic"/>
        </w:rPr>
        <w:t xml:space="preserve"> </w:t>
      </w:r>
      <w:r w:rsidRPr="00A12A37">
        <w:t>The length of the field is 5 bits;</w:t>
      </w:r>
    </w:p>
    <w:p w14:paraId="2F93B74A" w14:textId="77777777" w:rsidR="008F4B86" w:rsidRPr="00A12A37" w:rsidRDefault="008F4B86" w:rsidP="00030779">
      <w:pPr>
        <w:pStyle w:val="B1"/>
        <w:rPr>
          <w:rFonts w:eastAsia="Malgun Gothic"/>
        </w:rPr>
      </w:pPr>
      <w:r w:rsidRPr="00A12A37">
        <w:rPr>
          <w:rFonts w:eastAsia="Malgun Gothic"/>
        </w:rPr>
        <w:t>-</w:t>
      </w:r>
      <w:r w:rsidRPr="00A12A37">
        <w:rPr>
          <w:rFonts w:eastAsia="Malgun Gothic"/>
        </w:rPr>
        <w:tab/>
        <w:t xml:space="preserve">BWP ID: This field indicates a UL BWP as the codepoint of the DCI </w:t>
      </w:r>
      <w:r w:rsidRPr="00A12A37">
        <w:rPr>
          <w:rFonts w:eastAsia="Malgun Gothic"/>
          <w:i/>
        </w:rPr>
        <w:t>bandwidth part indicator</w:t>
      </w:r>
      <w:r w:rsidRPr="00A12A37">
        <w:rPr>
          <w:rFonts w:eastAsia="Malgun Gothic"/>
        </w:rPr>
        <w:t xml:space="preserve"> field as specified in TS 38.212 [9], which contains </w:t>
      </w:r>
      <w:r w:rsidRPr="00A12A37">
        <w:t>activated</w:t>
      </w:r>
      <w:r w:rsidRPr="00A12A37">
        <w:rPr>
          <w:rFonts w:eastAsia="Malgun Gothic"/>
          <w:lang w:eastAsia="ko-KR"/>
        </w:rPr>
        <w:t xml:space="preserve"> PUSCH </w:t>
      </w:r>
      <w:r w:rsidRPr="00A12A37">
        <w:t>Pathloss Reference RS</w:t>
      </w:r>
      <w:r w:rsidRPr="00A12A37">
        <w:rPr>
          <w:rFonts w:eastAsia="Malgun Gothic"/>
        </w:rPr>
        <w:t>. The length of the field is 2 bits;</w:t>
      </w:r>
    </w:p>
    <w:p w14:paraId="50EB4FC6" w14:textId="77777777" w:rsidR="008F4B86" w:rsidRPr="00A12A37" w:rsidRDefault="008F4B86" w:rsidP="00030779">
      <w:pPr>
        <w:pStyle w:val="B1"/>
        <w:rPr>
          <w:rFonts w:eastAsia="Malgun Gothic"/>
        </w:rPr>
      </w:pPr>
      <w:r w:rsidRPr="00A12A37">
        <w:t>-</w:t>
      </w:r>
      <w:r w:rsidRPr="00A12A37">
        <w:tab/>
      </w:r>
      <w:r w:rsidRPr="00A12A37">
        <w:rPr>
          <w:rFonts w:eastAsia="Malgun Gothic"/>
        </w:rPr>
        <w:t>PUSCH Pathloss Reference RS ID</w:t>
      </w:r>
      <w:r w:rsidRPr="00A12A37">
        <w:t xml:space="preserve">: </w:t>
      </w:r>
      <w:r w:rsidRPr="00A12A37">
        <w:rPr>
          <w:rFonts w:eastAsia="Malgun Gothic"/>
        </w:rPr>
        <w:t xml:space="preserve">This field indicates the PUSCH Pathloss Reference RS ID identified by </w:t>
      </w:r>
      <w:r w:rsidRPr="00A12A37">
        <w:rPr>
          <w:rFonts w:eastAsia="Malgun Gothic"/>
          <w:i/>
        </w:rPr>
        <w:t>PUSCH-</w:t>
      </w:r>
      <w:proofErr w:type="spellStart"/>
      <w:r w:rsidRPr="00A12A37">
        <w:rPr>
          <w:rFonts w:eastAsia="Malgun Gothic"/>
          <w:i/>
        </w:rPr>
        <w:t>PathlossReferenceRS</w:t>
      </w:r>
      <w:proofErr w:type="spellEnd"/>
      <w:r w:rsidRPr="00A12A37">
        <w:rPr>
          <w:rFonts w:eastAsia="Malgun Gothic"/>
          <w:i/>
        </w:rPr>
        <w:t>-Id</w:t>
      </w:r>
      <w:r w:rsidRPr="00A12A37">
        <w:rPr>
          <w:rFonts w:eastAsia="Malgun Gothic"/>
        </w:rPr>
        <w:t xml:space="preserve"> as specified in TS 38.331 [5]</w:t>
      </w:r>
      <w:r w:rsidRPr="00A12A37">
        <w:rPr>
          <w:rFonts w:eastAsia="Malgun Gothic"/>
          <w:lang w:eastAsia="ko-KR"/>
        </w:rPr>
        <w:t xml:space="preserve">, which is to be </w:t>
      </w:r>
      <w:r w:rsidRPr="00A12A37">
        <w:t>updated in the SRI PUSCH power control mappings indicated by SRI ID fields indicated in the same MAC CE</w:t>
      </w:r>
      <w:r w:rsidRPr="00A12A37">
        <w:rPr>
          <w:rFonts w:eastAsia="Malgun Gothic"/>
          <w:lang w:eastAsia="ko-KR"/>
        </w:rPr>
        <w:t xml:space="preserve">. </w:t>
      </w:r>
      <w:r w:rsidRPr="00A12A37">
        <w:rPr>
          <w:rFonts w:eastAsia="Malgun Gothic"/>
        </w:rPr>
        <w:t>The length of the field is 6 bits;</w:t>
      </w:r>
    </w:p>
    <w:p w14:paraId="6E603A1D" w14:textId="77777777" w:rsidR="008F4B86" w:rsidRPr="00A12A37" w:rsidRDefault="008F4B86" w:rsidP="008F4B86">
      <w:pPr>
        <w:pStyle w:val="B1"/>
        <w:rPr>
          <w:rFonts w:eastAsiaTheme="minorEastAsia"/>
        </w:rPr>
      </w:pPr>
      <w:r w:rsidRPr="00A12A37">
        <w:rPr>
          <w:rFonts w:eastAsia="Malgun Gothic"/>
          <w:lang w:eastAsia="ko-KR"/>
        </w:rPr>
        <w:t>-</w:t>
      </w:r>
      <w:r w:rsidRPr="00A12A37">
        <w:rPr>
          <w:rFonts w:eastAsia="Malgun Gothic"/>
          <w:lang w:eastAsia="ko-KR"/>
        </w:rPr>
        <w:tab/>
        <w:t>C: This field indicates the presence of the additional SRI ID</w:t>
      </w:r>
      <w:r w:rsidRPr="00A12A37">
        <w:rPr>
          <w:rFonts w:eastAsia="Malgun Gothic"/>
        </w:rPr>
        <w:t xml:space="preserve"> in the last octet of this MAC CE.</w:t>
      </w:r>
      <w:r w:rsidRPr="00A12A37">
        <w:t xml:space="preserve"> If this field is set to 1, two SRI ID(s) are present in the last octet. Otherwise only one SRI ID (i.e. the first SRI ID) is present in the last octet;</w:t>
      </w:r>
    </w:p>
    <w:p w14:paraId="7CA26CE8" w14:textId="77777777" w:rsidR="008F4B86" w:rsidRPr="00A12A37" w:rsidRDefault="008F4B86" w:rsidP="00030779">
      <w:pPr>
        <w:pStyle w:val="B1"/>
        <w:rPr>
          <w:rFonts w:eastAsia="Malgun Gothic"/>
        </w:rPr>
      </w:pPr>
      <w:r w:rsidRPr="00A12A37">
        <w:rPr>
          <w:rFonts w:eastAsia="Malgun Gothic"/>
          <w:lang w:eastAsia="ko-KR"/>
        </w:rPr>
        <w:t>-</w:t>
      </w:r>
      <w:r w:rsidRPr="00A12A37">
        <w:rPr>
          <w:rFonts w:eastAsia="Malgun Gothic"/>
          <w:lang w:eastAsia="ko-KR"/>
        </w:rPr>
        <w:tab/>
        <w:t>SRI ID</w:t>
      </w:r>
      <w:r w:rsidRPr="00A12A37">
        <w:rPr>
          <w:rFonts w:eastAsia="Malgun Gothic"/>
        </w:rPr>
        <w:t xml:space="preserve">: This field indicates the SRI PUSCH power control ID identified by </w:t>
      </w:r>
      <w:proofErr w:type="spellStart"/>
      <w:r w:rsidRPr="00A12A37">
        <w:rPr>
          <w:rFonts w:eastAsia="Malgun Gothic"/>
          <w:i/>
          <w:iCs/>
          <w:lang w:eastAsia="ko-KR"/>
        </w:rPr>
        <w:t>sri</w:t>
      </w:r>
      <w:proofErr w:type="spellEnd"/>
      <w:r w:rsidRPr="00A12A37">
        <w:rPr>
          <w:rFonts w:eastAsia="Malgun Gothic"/>
          <w:i/>
          <w:iCs/>
          <w:lang w:eastAsia="ko-KR"/>
        </w:rPr>
        <w:t>-</w:t>
      </w:r>
      <w:r w:rsidRPr="00A12A37">
        <w:rPr>
          <w:rFonts w:eastAsia="Malgun Gothic"/>
          <w:i/>
          <w:lang w:eastAsia="ko-KR"/>
        </w:rPr>
        <w:t>PUSCH-</w:t>
      </w:r>
      <w:proofErr w:type="spellStart"/>
      <w:r w:rsidRPr="00A12A37">
        <w:rPr>
          <w:rFonts w:eastAsia="Malgun Gothic"/>
          <w:i/>
          <w:lang w:eastAsia="ko-KR"/>
        </w:rPr>
        <w:t>PowerControlId</w:t>
      </w:r>
      <w:proofErr w:type="spellEnd"/>
      <w:r w:rsidRPr="00A12A37">
        <w:rPr>
          <w:rFonts w:eastAsia="Malgun Gothic"/>
          <w:lang w:eastAsia="ko-KR"/>
        </w:rPr>
        <w:t xml:space="preserve"> </w:t>
      </w:r>
      <w:r w:rsidRPr="00A12A37">
        <w:rPr>
          <w:rFonts w:eastAsia="Malgun Gothic"/>
        </w:rPr>
        <w:t>as specified in TS 38.331 [5]</w:t>
      </w:r>
      <w:r w:rsidRPr="00A12A37">
        <w:rPr>
          <w:rFonts w:eastAsia="Malgun Gothic"/>
          <w:lang w:eastAsia="ko-KR"/>
        </w:rPr>
        <w:t xml:space="preserve">. </w:t>
      </w:r>
      <w:r w:rsidRPr="00A12A37">
        <w:rPr>
          <w:rFonts w:eastAsia="Malgun Gothic"/>
        </w:rPr>
        <w:t>The length of the field is 4 bits;</w:t>
      </w:r>
    </w:p>
    <w:p w14:paraId="7E390294" w14:textId="77777777" w:rsidR="008F4B86" w:rsidRPr="00A12A37" w:rsidRDefault="008F4B86" w:rsidP="00030779">
      <w:pPr>
        <w:pStyle w:val="B1"/>
        <w:rPr>
          <w:rFonts w:eastAsia="Malgun Gothic"/>
          <w:lang w:eastAsia="ko-KR"/>
        </w:rPr>
      </w:pPr>
      <w:r w:rsidRPr="00A12A37">
        <w:rPr>
          <w:rFonts w:eastAsia="Malgun Gothic"/>
          <w:lang w:eastAsia="ko-KR"/>
        </w:rPr>
        <w:t>-</w:t>
      </w:r>
      <w:r w:rsidRPr="00A12A37">
        <w:rPr>
          <w:rFonts w:eastAsia="Malgun Gothic"/>
          <w:lang w:eastAsia="ko-KR"/>
        </w:rPr>
        <w:tab/>
        <w:t>R: Reserved bit, set to 0.</w:t>
      </w:r>
    </w:p>
    <w:p w14:paraId="6C24E32C" w14:textId="77777777" w:rsidR="008F4B86" w:rsidRPr="00A12A37" w:rsidRDefault="00D85A1D" w:rsidP="00030779">
      <w:pPr>
        <w:pStyle w:val="TH"/>
      </w:pPr>
      <w:r w:rsidRPr="00A12A37">
        <w:object w:dxaOrig="5700" w:dyaOrig="3285" w14:anchorId="2B4E1D28">
          <v:shape id="_x0000_i1069" type="#_x0000_t75" style="width:285pt;height:164.25pt" o:ole="">
            <v:imagedata r:id="rId97" o:title=""/>
          </v:shape>
          <o:OLEObject Type="Embed" ProgID="Visio.Drawing.15" ShapeID="_x0000_i1069" DrawAspect="Content" ObjectID="_1829726693" r:id="rId98"/>
        </w:object>
      </w:r>
    </w:p>
    <w:p w14:paraId="5E2BEF1E" w14:textId="77777777" w:rsidR="008F4B86" w:rsidRPr="00A12A37" w:rsidRDefault="008F4B86" w:rsidP="008F4B86">
      <w:pPr>
        <w:pStyle w:val="TF"/>
        <w:rPr>
          <w:lang w:eastAsia="ko-KR"/>
        </w:rPr>
      </w:pPr>
      <w:r w:rsidRPr="00A12A37">
        <w:rPr>
          <w:lang w:eastAsia="ko-KR"/>
        </w:rPr>
        <w:t>Figure 6.1.3.28-1: PUSCH Pathloss Reference RS Update MAC CE</w:t>
      </w:r>
    </w:p>
    <w:p w14:paraId="56812D89" w14:textId="77777777" w:rsidR="008F4B86" w:rsidRPr="00A12A37" w:rsidRDefault="008F4B86" w:rsidP="00030779">
      <w:pPr>
        <w:pStyle w:val="Heading4"/>
        <w:rPr>
          <w:rFonts w:eastAsia="Malgun Gothic"/>
          <w:b/>
          <w:lang w:eastAsia="ko-KR"/>
        </w:rPr>
      </w:pPr>
      <w:bookmarkStart w:id="983" w:name="_Toc46490437"/>
      <w:bookmarkStart w:id="984" w:name="_Toc52752132"/>
      <w:bookmarkStart w:id="985" w:name="_Toc52796594"/>
      <w:bookmarkStart w:id="986" w:name="_Toc210978501"/>
      <w:bookmarkStart w:id="987" w:name="_Toc37296307"/>
      <w:r w:rsidRPr="00A12A37">
        <w:rPr>
          <w:rFonts w:eastAsia="Malgun Gothic"/>
          <w:lang w:eastAsia="ko-KR"/>
        </w:rPr>
        <w:t>6.1.3.29</w:t>
      </w:r>
      <w:r w:rsidRPr="00A12A37">
        <w:rPr>
          <w:rFonts w:eastAsia="Malgun Gothic"/>
          <w:lang w:eastAsia="ko-KR"/>
        </w:rPr>
        <w:tab/>
        <w:t>Serving Cell Set based SRS Spatial Relation Indication MAC CE</w:t>
      </w:r>
      <w:bookmarkEnd w:id="983"/>
      <w:bookmarkEnd w:id="984"/>
      <w:bookmarkEnd w:id="985"/>
      <w:bookmarkEnd w:id="986"/>
    </w:p>
    <w:p w14:paraId="34BCC03B" w14:textId="77777777" w:rsidR="008F4B86" w:rsidRPr="00A12A37" w:rsidRDefault="008F4B86" w:rsidP="008F4B86">
      <w:pPr>
        <w:rPr>
          <w:rFonts w:eastAsia="Malgun Gothic"/>
          <w:lang w:eastAsia="ko-KR"/>
        </w:rPr>
      </w:pPr>
      <w:r w:rsidRPr="00A12A37">
        <w:rPr>
          <w:rFonts w:eastAsia="Malgun Gothic"/>
          <w:lang w:eastAsia="ko-KR"/>
        </w:rPr>
        <w:t xml:space="preserve">The Serving Cell Set based SRS Spatial Relation indication MAC CE is identified by a MAC </w:t>
      </w:r>
      <w:proofErr w:type="spellStart"/>
      <w:r w:rsidRPr="00A12A37">
        <w:rPr>
          <w:rFonts w:eastAsia="Malgun Gothic"/>
          <w:lang w:eastAsia="ko-KR"/>
        </w:rPr>
        <w:t>subheader</w:t>
      </w:r>
      <w:proofErr w:type="spellEnd"/>
      <w:r w:rsidRPr="00A12A37">
        <w:rPr>
          <w:rFonts w:eastAsia="Malgun Gothic"/>
          <w:lang w:eastAsia="ko-KR"/>
        </w:rPr>
        <w:t xml:space="preserve"> with </w:t>
      </w:r>
      <w:proofErr w:type="spellStart"/>
      <w:r w:rsidRPr="00A12A37">
        <w:rPr>
          <w:rFonts w:eastAsia="Malgun Gothic"/>
          <w:lang w:eastAsia="ko-KR"/>
        </w:rPr>
        <w:t>eLCID</w:t>
      </w:r>
      <w:proofErr w:type="spellEnd"/>
      <w:r w:rsidRPr="00A12A37">
        <w:rPr>
          <w:rFonts w:eastAsia="Malgun Gothic"/>
          <w:lang w:eastAsia="ko-KR"/>
        </w:rPr>
        <w:t xml:space="preserve"> as specified in Table 6.2.1-1b.</w:t>
      </w:r>
      <w:r w:rsidRPr="00A12A37">
        <w:t xml:space="preserve"> </w:t>
      </w:r>
      <w:r w:rsidRPr="00A12A37">
        <w:rPr>
          <w:rFonts w:eastAsia="Malgun Gothic"/>
          <w:lang w:eastAsia="ko-KR"/>
        </w:rPr>
        <w:t>It has a variable size and consists of the following fields:</w:t>
      </w:r>
    </w:p>
    <w:p w14:paraId="48275AA5" w14:textId="77777777" w:rsidR="008F4B86" w:rsidRPr="00A12A37" w:rsidRDefault="008F4B86" w:rsidP="008F4B86">
      <w:pPr>
        <w:pStyle w:val="B1"/>
        <w:rPr>
          <w:iCs/>
        </w:rPr>
      </w:pPr>
      <w:r w:rsidRPr="00A12A37">
        <w:t>-</w:t>
      </w:r>
      <w:r w:rsidRPr="00A12A37">
        <w:tab/>
        <w:t>SRS Resource</w:t>
      </w:r>
      <w:r w:rsidR="0028320F" w:rsidRPr="00A12A37">
        <w:t>'</w:t>
      </w:r>
      <w:r w:rsidRPr="00A12A37">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A12A37">
        <w:t>IDi</w:t>
      </w:r>
      <w:proofErr w:type="spellEnd"/>
      <w:r w:rsidRPr="00A12A37">
        <w:t xml:space="preserve"> fields. The length of the field is 5 bits. The indicated Serving Cell is configured as part of a </w:t>
      </w:r>
      <w:r w:rsidRPr="00A12A37">
        <w:rPr>
          <w:rFonts w:eastAsia="Malgun Gothic"/>
          <w:i/>
          <w:iCs/>
          <w:lang w:eastAsia="ko-KR"/>
        </w:rPr>
        <w:t>simultaneousSpatial-UpdatedList1</w:t>
      </w:r>
      <w:r w:rsidRPr="00A12A37">
        <w:rPr>
          <w:rFonts w:eastAsia="Malgun Gothic"/>
          <w:lang w:eastAsia="ko-KR"/>
        </w:rPr>
        <w:t xml:space="preserve"> or </w:t>
      </w:r>
      <w:r w:rsidRPr="00A12A37">
        <w:rPr>
          <w:i/>
          <w:iCs/>
        </w:rPr>
        <w:t>simultaneousSpatial-UpdatedList2</w:t>
      </w:r>
      <w:r w:rsidRPr="00A12A37">
        <w:t xml:space="preserve"> as specified in </w:t>
      </w:r>
      <w:r w:rsidRPr="00A12A37">
        <w:rPr>
          <w:lang w:eastAsia="ko-KR"/>
        </w:rPr>
        <w:t>TS 38.331 [5]</w:t>
      </w:r>
      <w:r w:rsidRPr="00A12A37">
        <w:t xml:space="preserve">, and this MAC CE applies to all the Serving Cells configured in the set </w:t>
      </w:r>
      <w:r w:rsidRPr="00A12A37">
        <w:rPr>
          <w:rFonts w:eastAsia="Malgun Gothic"/>
          <w:i/>
          <w:iCs/>
          <w:lang w:eastAsia="ko-KR"/>
        </w:rPr>
        <w:t>simultaneousSpatial-UpdatedList1</w:t>
      </w:r>
      <w:r w:rsidRPr="00A12A37">
        <w:rPr>
          <w:rFonts w:eastAsia="Malgun Gothic"/>
          <w:lang w:eastAsia="ko-KR"/>
        </w:rPr>
        <w:t xml:space="preserve"> or </w:t>
      </w:r>
      <w:r w:rsidRPr="00A12A37">
        <w:rPr>
          <w:i/>
          <w:iCs/>
        </w:rPr>
        <w:t>simultaneousSpatial-UpdatedList2</w:t>
      </w:r>
      <w:r w:rsidRPr="00A12A37">
        <w:rPr>
          <w:iCs/>
        </w:rPr>
        <w:t>, respectively;</w:t>
      </w:r>
    </w:p>
    <w:p w14:paraId="28CD4329" w14:textId="77777777" w:rsidR="008F4B86" w:rsidRPr="00A12A37" w:rsidRDefault="008F4B86" w:rsidP="008F4B86">
      <w:pPr>
        <w:pStyle w:val="B1"/>
      </w:pPr>
      <w:r w:rsidRPr="00A12A37">
        <w:t>-</w:t>
      </w:r>
      <w:r w:rsidRPr="00A12A37">
        <w:tab/>
        <w:t xml:space="preserve">SRS Resource's BWP ID: This field indicates a UL BWP as the codepoint of the DCI </w:t>
      </w:r>
      <w:r w:rsidRPr="00A12A37">
        <w:rPr>
          <w:i/>
        </w:rPr>
        <w:t>bandwidth part indicator</w:t>
      </w:r>
      <w:r w:rsidRPr="00A12A37">
        <w:t xml:space="preserve"> field as specified in TS 38.212 [9], which contains the indicated AP/SP SRS Resource. If </w:t>
      </w:r>
      <w:r w:rsidRPr="00A12A37">
        <w:rPr>
          <w:lang w:eastAsia="ko-KR"/>
        </w:rPr>
        <w:t xml:space="preserve">the C </w:t>
      </w:r>
      <w:r w:rsidRPr="00A12A37">
        <w:t>field is set to 0, t</w:t>
      </w:r>
      <w:r w:rsidRPr="00A12A37">
        <w:rPr>
          <w:lang w:eastAsia="ko-KR"/>
        </w:rPr>
        <w:t>his field also indicates t</w:t>
      </w:r>
      <w:r w:rsidRPr="00A12A37">
        <w:t xml:space="preserve">he </w:t>
      </w:r>
      <w:r w:rsidRPr="00A12A37">
        <w:rPr>
          <w:lang w:eastAsia="ko-KR"/>
        </w:rPr>
        <w:t xml:space="preserve">identity of the BWP which contains </w:t>
      </w:r>
      <w:r w:rsidRPr="00A12A37">
        <w:t xml:space="preserve">all resources indicated by the Resource </w:t>
      </w:r>
      <w:proofErr w:type="spellStart"/>
      <w:r w:rsidRPr="00A12A37">
        <w:t>ID</w:t>
      </w:r>
      <w:r w:rsidRPr="00A12A37">
        <w:rPr>
          <w:vertAlign w:val="subscript"/>
        </w:rPr>
        <w:t>i</w:t>
      </w:r>
      <w:proofErr w:type="spellEnd"/>
      <w:r w:rsidRPr="00A12A37">
        <w:t xml:space="preserve"> fields</w:t>
      </w:r>
      <w:r w:rsidRPr="00A12A37">
        <w:rPr>
          <w:lang w:eastAsia="ko-KR"/>
        </w:rPr>
        <w:t>.</w:t>
      </w:r>
      <w:r w:rsidRPr="00A12A37">
        <w:t xml:space="preserve"> The length of the field is 2 bits;</w:t>
      </w:r>
    </w:p>
    <w:p w14:paraId="65963FDA" w14:textId="77777777" w:rsidR="008F4B86" w:rsidRPr="00A12A37" w:rsidRDefault="008F4B86" w:rsidP="008F4B86">
      <w:pPr>
        <w:pStyle w:val="B1"/>
      </w:pPr>
      <w:r w:rsidRPr="00A12A37">
        <w:t>-</w:t>
      </w:r>
      <w:r w:rsidRPr="00A12A37">
        <w:tab/>
        <w:t>C: This field indicates whether the octets containing Resource Serving Cell ID field(s) and Resource BWP ID field(s) are present. If this field is set to 1, the Resource Serving Cell ID field(s) and Resource BWP ID field(s) are present</w:t>
      </w:r>
      <w:r w:rsidRPr="00A12A37">
        <w:rPr>
          <w:lang w:eastAsia="ko-KR"/>
        </w:rPr>
        <w:t xml:space="preserve">, otherwise they are not present </w:t>
      </w:r>
      <w:r w:rsidRPr="00A12A37">
        <w:t>so MAC entity shall ignore Resource Serving Cell ID field(s) and Resource BWP ID field(s);</w:t>
      </w:r>
    </w:p>
    <w:p w14:paraId="501C84BB" w14:textId="77777777" w:rsidR="008F4B86" w:rsidRPr="00A12A37" w:rsidRDefault="008F4B86" w:rsidP="008F4B86">
      <w:pPr>
        <w:pStyle w:val="B1"/>
      </w:pPr>
      <w:r w:rsidRPr="00A12A37">
        <w:rPr>
          <w:lang w:eastAsia="ko-KR"/>
        </w:rPr>
        <w:t>-</w:t>
      </w:r>
      <w:r w:rsidRPr="00A12A37">
        <w:rPr>
          <w:lang w:eastAsia="ko-KR"/>
        </w:rPr>
        <w:tab/>
        <w:t xml:space="preserve">SRS Resource </w:t>
      </w:r>
      <w:proofErr w:type="spellStart"/>
      <w:r w:rsidRPr="00A12A37">
        <w:rPr>
          <w:lang w:eastAsia="ko-KR"/>
        </w:rPr>
        <w:t>ID</w:t>
      </w:r>
      <w:r w:rsidRPr="00A12A37">
        <w:rPr>
          <w:vertAlign w:val="subscript"/>
        </w:rPr>
        <w:t>i</w:t>
      </w:r>
      <w:proofErr w:type="spellEnd"/>
      <w:r w:rsidRPr="00A12A37">
        <w:t xml:space="preserve">: This field indicates the SP/AP SRS Resource ID identified by </w:t>
      </w:r>
      <w:r w:rsidRPr="00A12A37">
        <w:rPr>
          <w:i/>
        </w:rPr>
        <w:t>SRS-</w:t>
      </w:r>
      <w:proofErr w:type="spellStart"/>
      <w:r w:rsidRPr="00A12A37">
        <w:rPr>
          <w:i/>
        </w:rPr>
        <w:t>ResourceId</w:t>
      </w:r>
      <w:proofErr w:type="spellEnd"/>
      <w:r w:rsidRPr="00A12A37">
        <w:t xml:space="preserve"> as specified in TS 38.331 [5]</w:t>
      </w:r>
      <w:r w:rsidRPr="00A12A37">
        <w:rPr>
          <w:lang w:eastAsia="ko-KR"/>
        </w:rPr>
        <w:t xml:space="preserve">. </w:t>
      </w:r>
      <w:r w:rsidRPr="00A12A37">
        <w:t>The length of the field is 6 bits;</w:t>
      </w:r>
    </w:p>
    <w:p w14:paraId="711CE168" w14:textId="77777777" w:rsidR="008F4B86" w:rsidRPr="00A12A37" w:rsidRDefault="008F4B86" w:rsidP="008F4B86">
      <w:pPr>
        <w:pStyle w:val="B1"/>
      </w:pPr>
      <w:r w:rsidRPr="00A12A37">
        <w:t>-</w:t>
      </w:r>
      <w:r w:rsidRPr="00A12A37">
        <w:tab/>
        <w:t>F</w:t>
      </w:r>
      <w:r w:rsidRPr="00A12A37">
        <w:rPr>
          <w:vertAlign w:val="subscript"/>
        </w:rPr>
        <w:t>i</w:t>
      </w:r>
      <w:r w:rsidRPr="00A12A37">
        <w:t xml:space="preserve">: This field indicates the type of a resource used as a spatial relationship for SRS resource indicated with </w:t>
      </w:r>
      <w:r w:rsidRPr="00A12A37">
        <w:rPr>
          <w:lang w:eastAsia="ko-KR"/>
        </w:rPr>
        <w:t xml:space="preserve">SRS Resource </w:t>
      </w:r>
      <w:proofErr w:type="spellStart"/>
      <w:r w:rsidRPr="00A12A37">
        <w:rPr>
          <w:lang w:eastAsia="ko-KR"/>
        </w:rPr>
        <w:t>ID</w:t>
      </w:r>
      <w:r w:rsidRPr="00A12A37">
        <w:rPr>
          <w:vertAlign w:val="subscript"/>
        </w:rPr>
        <w:t>i</w:t>
      </w:r>
      <w:proofErr w:type="spellEnd"/>
      <w:r w:rsidRPr="00A12A37">
        <w:rPr>
          <w:lang w:eastAsia="ko-KR"/>
        </w:rPr>
        <w:t xml:space="preserve"> field. </w:t>
      </w:r>
      <w:r w:rsidRPr="00A12A37">
        <w:t>F</w:t>
      </w:r>
      <w:r w:rsidRPr="00A12A37">
        <w:rPr>
          <w:vertAlign w:val="subscript"/>
        </w:rPr>
        <w:t>0</w:t>
      </w:r>
      <w:r w:rsidRPr="00A12A37">
        <w:t xml:space="preserve"> refers to the first SRS resource which is indicated </w:t>
      </w:r>
      <w:r w:rsidRPr="00A12A37">
        <w:rPr>
          <w:lang w:eastAsia="ko-KR"/>
        </w:rPr>
        <w:t>SRS Resource ID</w:t>
      </w:r>
      <w:r w:rsidRPr="00A12A37">
        <w:rPr>
          <w:vertAlign w:val="subscript"/>
        </w:rPr>
        <w:t>1</w:t>
      </w:r>
      <w:r w:rsidRPr="00A12A37">
        <w:t>, F</w:t>
      </w:r>
      <w:r w:rsidRPr="00A12A37">
        <w:rPr>
          <w:vertAlign w:val="subscript"/>
        </w:rPr>
        <w:t>1</w:t>
      </w:r>
      <w:r w:rsidRPr="00A12A37">
        <w:t xml:space="preserve"> to the second one and so on. The field is set to 1 to indicate NZP CSI-RS resource index is used, </w:t>
      </w:r>
      <w:r w:rsidRPr="00A12A37">
        <w:rPr>
          <w:lang w:eastAsia="ko-KR"/>
        </w:rPr>
        <w:t xml:space="preserve">and </w:t>
      </w:r>
      <w:r w:rsidRPr="00A12A37">
        <w:t>it is set to 0 to indicate either SSB index or SRS resource index is used. The length of the field is 1 bit;</w:t>
      </w:r>
    </w:p>
    <w:p w14:paraId="7C004D10" w14:textId="77777777" w:rsidR="008F4B86" w:rsidRPr="00A12A37" w:rsidRDefault="008F4B86" w:rsidP="008F4B86">
      <w:pPr>
        <w:pStyle w:val="B1"/>
      </w:pPr>
      <w:r w:rsidRPr="00A12A37">
        <w:t>-</w:t>
      </w:r>
      <w:r w:rsidRPr="00A12A37">
        <w:tab/>
        <w:t xml:space="preserve">Resource Serving Cell </w:t>
      </w:r>
      <w:proofErr w:type="spellStart"/>
      <w:r w:rsidRPr="00A12A37">
        <w:t>ID</w:t>
      </w:r>
      <w:r w:rsidRPr="00A12A37">
        <w:rPr>
          <w:vertAlign w:val="subscript"/>
        </w:rPr>
        <w:t>i</w:t>
      </w:r>
      <w:proofErr w:type="spellEnd"/>
      <w:r w:rsidRPr="00A12A37">
        <w:t xml:space="preserve">: This field indicates the identity of the Serving Cell on which the resource used for spatial relationship derivation for </w:t>
      </w:r>
      <w:r w:rsidRPr="00A12A37">
        <w:rPr>
          <w:lang w:eastAsia="ko-KR"/>
        </w:rPr>
        <w:t xml:space="preserve">SRS Resource </w:t>
      </w:r>
      <w:proofErr w:type="spellStart"/>
      <w:r w:rsidRPr="00A12A37">
        <w:rPr>
          <w:lang w:eastAsia="ko-KR"/>
        </w:rPr>
        <w:t>ID</w:t>
      </w:r>
      <w:r w:rsidRPr="00A12A37">
        <w:rPr>
          <w:vertAlign w:val="subscript"/>
        </w:rPr>
        <w:t>i</w:t>
      </w:r>
      <w:proofErr w:type="spellEnd"/>
      <w:r w:rsidRPr="00A12A37">
        <w:t xml:space="preserve"> is located. The length of the field is 5 bits;</w:t>
      </w:r>
    </w:p>
    <w:p w14:paraId="32994970" w14:textId="77777777" w:rsidR="008F4B86" w:rsidRPr="00A12A37" w:rsidRDefault="008F4B86" w:rsidP="008F4B86">
      <w:pPr>
        <w:pStyle w:val="B1"/>
      </w:pPr>
      <w:r w:rsidRPr="00A12A37">
        <w:t>-</w:t>
      </w:r>
      <w:r w:rsidRPr="00A12A37">
        <w:tab/>
        <w:t xml:space="preserve">Resource BWP </w:t>
      </w:r>
      <w:proofErr w:type="spellStart"/>
      <w:r w:rsidRPr="00A12A37">
        <w:t>ID</w:t>
      </w:r>
      <w:r w:rsidRPr="00A12A37">
        <w:rPr>
          <w:vertAlign w:val="subscript"/>
        </w:rPr>
        <w:t>i</w:t>
      </w:r>
      <w:proofErr w:type="spellEnd"/>
      <w:r w:rsidRPr="00A12A37">
        <w:t xml:space="preserve">: This field indicates a UL BWP as the codepoint of the DCI </w:t>
      </w:r>
      <w:r w:rsidRPr="00A12A37">
        <w:rPr>
          <w:i/>
        </w:rPr>
        <w:t>bandwidth part indicator</w:t>
      </w:r>
      <w:r w:rsidRPr="00A12A37">
        <w:t xml:space="preserve"> field as specified in TS 38.212 [9], on which the resource used for spatial relationship derivation for </w:t>
      </w:r>
      <w:r w:rsidRPr="00A12A37">
        <w:rPr>
          <w:lang w:eastAsia="ko-KR"/>
        </w:rPr>
        <w:t xml:space="preserve">SRS Resource </w:t>
      </w:r>
      <w:proofErr w:type="spellStart"/>
      <w:r w:rsidRPr="00A12A37">
        <w:rPr>
          <w:lang w:eastAsia="ko-KR"/>
        </w:rPr>
        <w:t>ID</w:t>
      </w:r>
      <w:r w:rsidRPr="00A12A37">
        <w:rPr>
          <w:vertAlign w:val="subscript"/>
        </w:rPr>
        <w:t>i</w:t>
      </w:r>
      <w:proofErr w:type="spellEnd"/>
      <w:r w:rsidRPr="00A12A37">
        <w:t xml:space="preserve"> is located. The length of the field is 2 bits;</w:t>
      </w:r>
    </w:p>
    <w:p w14:paraId="3DA31372" w14:textId="77777777" w:rsidR="008F4B86" w:rsidRPr="00A12A37" w:rsidRDefault="008F4B86" w:rsidP="008F4B86">
      <w:pPr>
        <w:pStyle w:val="B1"/>
      </w:pPr>
      <w:r w:rsidRPr="00A12A37">
        <w:t>-</w:t>
      </w:r>
      <w:r w:rsidRPr="00A12A37">
        <w:tab/>
        <w:t xml:space="preserve">Resource </w:t>
      </w:r>
      <w:proofErr w:type="spellStart"/>
      <w:r w:rsidRPr="00A12A37">
        <w:t>ID</w:t>
      </w:r>
      <w:r w:rsidRPr="00A12A37">
        <w:rPr>
          <w:vertAlign w:val="subscript"/>
        </w:rPr>
        <w:t>i</w:t>
      </w:r>
      <w:proofErr w:type="spellEnd"/>
      <w:r w:rsidRPr="00A12A37">
        <w:t xml:space="preserve">: This field contains an identifier of the resource used for spatial relationship derivation for SRS resource </w:t>
      </w:r>
      <w:proofErr w:type="spellStart"/>
      <w:r w:rsidRPr="00A12A37">
        <w:t>i</w:t>
      </w:r>
      <w:proofErr w:type="spellEnd"/>
      <w:r w:rsidRPr="00A12A37">
        <w:t>. Resource ID</w:t>
      </w:r>
      <w:r w:rsidRPr="00A12A37">
        <w:rPr>
          <w:vertAlign w:val="subscript"/>
        </w:rPr>
        <w:t>0</w:t>
      </w:r>
      <w:r w:rsidRPr="00A12A37">
        <w:t xml:space="preserve"> refers to the first SRS resource which is indicated </w:t>
      </w:r>
      <w:r w:rsidRPr="00A12A37">
        <w:rPr>
          <w:lang w:eastAsia="ko-KR"/>
        </w:rPr>
        <w:t>SRS Resource ID</w:t>
      </w:r>
      <w:r w:rsidRPr="00A12A37">
        <w:rPr>
          <w:vertAlign w:val="subscript"/>
        </w:rPr>
        <w:t>0</w:t>
      </w:r>
      <w:r w:rsidRPr="00A12A37">
        <w:t>, Resource ID</w:t>
      </w:r>
      <w:r w:rsidRPr="00A12A37">
        <w:rPr>
          <w:vertAlign w:val="subscript"/>
        </w:rPr>
        <w:t>1</w:t>
      </w:r>
      <w:r w:rsidRPr="00A12A37">
        <w:t xml:space="preserve"> to the second one and so on. If F</w:t>
      </w:r>
      <w:r w:rsidRPr="00A12A37">
        <w:rPr>
          <w:vertAlign w:val="subscript"/>
        </w:rPr>
        <w:t>i</w:t>
      </w:r>
      <w:r w:rsidRPr="00A12A37">
        <w:t xml:space="preserve"> is set to 0, the first bit of this field is always set to 0. If F</w:t>
      </w:r>
      <w:r w:rsidRPr="00A12A37">
        <w:rPr>
          <w:vertAlign w:val="subscript"/>
        </w:rPr>
        <w:t>i</w:t>
      </w:r>
      <w:r w:rsidRPr="00A12A37">
        <w:t xml:space="preserve"> is set to 0, and the second bit of this field is set to 1, the remainder of this field contains </w:t>
      </w:r>
      <w:r w:rsidRPr="00A12A37">
        <w:rPr>
          <w:i/>
        </w:rPr>
        <w:t>SSB-Index</w:t>
      </w:r>
      <w:r w:rsidRPr="00A12A37">
        <w:t xml:space="preserve"> as specified in TS 38.331 [5]. If F</w:t>
      </w:r>
      <w:r w:rsidRPr="00A12A37">
        <w:rPr>
          <w:vertAlign w:val="subscript"/>
        </w:rPr>
        <w:t>i</w:t>
      </w:r>
      <w:r w:rsidRPr="00A12A37">
        <w:t xml:space="preserve"> is set to 0, and the second bit of this field is set to 0, the remainder </w:t>
      </w:r>
      <w:r w:rsidRPr="00A12A37">
        <w:rPr>
          <w:lang w:eastAsia="ko-KR"/>
        </w:rPr>
        <w:t xml:space="preserve">of </w:t>
      </w:r>
      <w:r w:rsidRPr="00A12A37">
        <w:t xml:space="preserve">this field contains </w:t>
      </w:r>
      <w:r w:rsidRPr="00A12A37">
        <w:rPr>
          <w:i/>
        </w:rPr>
        <w:t>SRS-</w:t>
      </w:r>
      <w:proofErr w:type="spellStart"/>
      <w:r w:rsidRPr="00A12A37">
        <w:rPr>
          <w:i/>
        </w:rPr>
        <w:t>ResourceId</w:t>
      </w:r>
      <w:proofErr w:type="spellEnd"/>
      <w:r w:rsidRPr="00A12A37">
        <w:t xml:space="preserve"> as specified in TS 38.331 [5]. The length of the field is 8 bits.</w:t>
      </w:r>
    </w:p>
    <w:p w14:paraId="342DDA60" w14:textId="77777777" w:rsidR="008F4B86" w:rsidRPr="00A12A37" w:rsidRDefault="008F4B86" w:rsidP="008F4B86">
      <w:pPr>
        <w:pStyle w:val="B1"/>
        <w:rPr>
          <w:lang w:eastAsia="ko-KR"/>
        </w:rPr>
      </w:pPr>
      <w:r w:rsidRPr="00A12A37">
        <w:rPr>
          <w:lang w:eastAsia="ko-KR"/>
        </w:rPr>
        <w:t>-</w:t>
      </w:r>
      <w:r w:rsidRPr="00A12A37">
        <w:rPr>
          <w:lang w:eastAsia="ko-KR"/>
        </w:rPr>
        <w:tab/>
        <w:t>R: Reserved bit, set to 0.</w:t>
      </w:r>
    </w:p>
    <w:p w14:paraId="5E1F662C" w14:textId="77777777" w:rsidR="008F4B86" w:rsidRPr="00A12A37" w:rsidRDefault="00680BAB" w:rsidP="00030779">
      <w:pPr>
        <w:pStyle w:val="TH"/>
      </w:pPr>
      <w:r w:rsidRPr="00A12A37">
        <w:object w:dxaOrig="5712" w:dyaOrig="4992" w14:anchorId="6EC160B2">
          <v:shape id="_x0000_i1070" type="#_x0000_t75" style="width:285.75pt;height:249.75pt" o:ole="">
            <v:imagedata r:id="rId99" o:title=""/>
          </v:shape>
          <o:OLEObject Type="Embed" ProgID="Visio.Drawing.15" ShapeID="_x0000_i1070" DrawAspect="Content" ObjectID="_1829726694" r:id="rId100"/>
        </w:object>
      </w:r>
    </w:p>
    <w:p w14:paraId="759F82E4" w14:textId="77777777" w:rsidR="008F4B86" w:rsidRPr="00A12A37" w:rsidRDefault="008F4B86" w:rsidP="00030779">
      <w:pPr>
        <w:pStyle w:val="TF"/>
        <w:rPr>
          <w:rFonts w:eastAsia="Malgun Gothic"/>
          <w:lang w:eastAsia="ko-KR"/>
        </w:rPr>
      </w:pPr>
      <w:r w:rsidRPr="00A12A37">
        <w:rPr>
          <w:rFonts w:eastAsia="Malgun Gothic"/>
          <w:lang w:eastAsia="ko-KR"/>
        </w:rPr>
        <w:t>Figure 6.1.3.29-1: Serving Cell set based SRS Spatial Relation Indication MAC CE</w:t>
      </w:r>
    </w:p>
    <w:p w14:paraId="036D6E07" w14:textId="77777777" w:rsidR="00FA61AC" w:rsidRPr="00A12A37" w:rsidRDefault="00FA61AC" w:rsidP="00FA61AC">
      <w:pPr>
        <w:pStyle w:val="Heading4"/>
        <w:rPr>
          <w:rFonts w:eastAsia="Malgun Gothic"/>
          <w:lang w:eastAsia="ko-KR"/>
        </w:rPr>
      </w:pPr>
      <w:bookmarkStart w:id="988" w:name="_Toc46490438"/>
      <w:bookmarkStart w:id="989" w:name="_Toc52752133"/>
      <w:bookmarkStart w:id="990" w:name="_Toc52796595"/>
      <w:bookmarkStart w:id="991" w:name="_Toc210978502"/>
      <w:r w:rsidRPr="00A12A37">
        <w:rPr>
          <w:rFonts w:eastAsia="Malgun Gothic"/>
          <w:lang w:eastAsia="ko-KR"/>
        </w:rPr>
        <w:t>6.1.3.30</w:t>
      </w:r>
      <w:r w:rsidRPr="00A12A37">
        <w:rPr>
          <w:rFonts w:eastAsia="Malgun Gothic"/>
          <w:lang w:eastAsia="ko-KR"/>
        </w:rPr>
        <w:tab/>
        <w:t>LBT failure MAC CE</w:t>
      </w:r>
      <w:bookmarkEnd w:id="987"/>
      <w:r w:rsidR="00296F95" w:rsidRPr="00A12A37">
        <w:rPr>
          <w:rFonts w:eastAsia="Malgun Gothic"/>
          <w:lang w:eastAsia="ko-KR"/>
        </w:rPr>
        <w:t>s</w:t>
      </w:r>
      <w:bookmarkEnd w:id="988"/>
      <w:bookmarkEnd w:id="989"/>
      <w:bookmarkEnd w:id="990"/>
      <w:bookmarkEnd w:id="991"/>
    </w:p>
    <w:p w14:paraId="1822A623" w14:textId="77777777" w:rsidR="00FA61AC" w:rsidRPr="00A12A37" w:rsidRDefault="00FA61AC" w:rsidP="00FA61AC">
      <w:pPr>
        <w:rPr>
          <w:rFonts w:eastAsia="Malgun Gothic"/>
          <w:noProof/>
          <w:lang w:eastAsia="en-US"/>
        </w:rPr>
      </w:pPr>
      <w:r w:rsidRPr="00A12A37">
        <w:rPr>
          <w:noProof/>
        </w:rPr>
        <w:t>The LBT failure MAC CE of one octet is identified by a MAC subheader with LCID as specified in Table 6.2.1-2. It has a fixed size and consists of a single octet containing 8 C-fields as follows (</w:t>
      </w:r>
      <w:r w:rsidRPr="00A12A37">
        <w:rPr>
          <w:lang w:eastAsia="ko-KR"/>
        </w:rPr>
        <w:t>Figure 6.1.3.30-1</w:t>
      </w:r>
      <w:r w:rsidRPr="00A12A37">
        <w:rPr>
          <w:noProof/>
        </w:rPr>
        <w:t>)</w:t>
      </w:r>
      <w:r w:rsidR="00296F95" w:rsidRPr="00A12A37">
        <w:rPr>
          <w:noProof/>
        </w:rPr>
        <w:t>.</w:t>
      </w:r>
    </w:p>
    <w:p w14:paraId="044C4AE9" w14:textId="77777777" w:rsidR="00FA61AC" w:rsidRPr="00A12A37" w:rsidRDefault="00FA61AC" w:rsidP="00FA61AC">
      <w:pPr>
        <w:rPr>
          <w:noProof/>
        </w:rPr>
      </w:pPr>
      <w:r w:rsidRPr="00A12A37">
        <w:rPr>
          <w:noProof/>
        </w:rPr>
        <w:t>The LBT failure MAC CE of four octets is identified by a MAC subheader with LCID as specified in Table 6.2.1-2. It has a fixed size and consists of four octets containing 32 C-fields as follows (</w:t>
      </w:r>
      <w:r w:rsidRPr="00A12A37">
        <w:rPr>
          <w:lang w:eastAsia="ko-KR"/>
        </w:rPr>
        <w:t>Figure 6.1.3.30-2</w:t>
      </w:r>
      <w:r w:rsidRPr="00A12A37">
        <w:rPr>
          <w:noProof/>
        </w:rPr>
        <w:t>)</w:t>
      </w:r>
      <w:r w:rsidR="00296F95" w:rsidRPr="00A12A37">
        <w:rPr>
          <w:noProof/>
        </w:rPr>
        <w:t>.</w:t>
      </w:r>
    </w:p>
    <w:p w14:paraId="7DE276FA" w14:textId="77777777" w:rsidR="00296F95" w:rsidRPr="00A12A37" w:rsidRDefault="00296F95" w:rsidP="00296F95">
      <w:pPr>
        <w:rPr>
          <w:noProof/>
        </w:rPr>
      </w:pPr>
      <w:r w:rsidRPr="00A12A37">
        <w:rPr>
          <w:noProof/>
        </w:rPr>
        <w:t xml:space="preserve">A single octet format is used when the highest </w:t>
      </w:r>
      <w:r w:rsidRPr="00A12A37">
        <w:rPr>
          <w:i/>
          <w:iCs/>
          <w:noProof/>
        </w:rPr>
        <w:t>ServCellIndex</w:t>
      </w:r>
      <w:r w:rsidRPr="00A12A37">
        <w:rPr>
          <w:noProof/>
        </w:rPr>
        <w:t xml:space="preserve"> of this MAC entity's </w:t>
      </w:r>
      <w:r w:rsidR="001235FA" w:rsidRPr="00A12A37">
        <w:rPr>
          <w:noProof/>
        </w:rPr>
        <w:t>Serving Cell</w:t>
      </w:r>
      <w:r w:rsidR="001235FA" w:rsidRPr="00A12A37" w:rsidDel="001235FA">
        <w:rPr>
          <w:noProof/>
        </w:rPr>
        <w:t xml:space="preserve"> </w:t>
      </w:r>
      <w:r w:rsidRPr="00A12A37">
        <w:rPr>
          <w:noProof/>
        </w:rPr>
        <w:t>for which LBT failure is detected is less than 8, otherwise four octets format is used.</w:t>
      </w:r>
    </w:p>
    <w:p w14:paraId="73FB46B5" w14:textId="77777777" w:rsidR="00FA61AC" w:rsidRPr="00A12A37" w:rsidRDefault="00FA61AC" w:rsidP="00FA61AC">
      <w:pPr>
        <w:pStyle w:val="B1"/>
        <w:rPr>
          <w:lang w:eastAsia="ko-KR"/>
        </w:rPr>
      </w:pPr>
      <w:r w:rsidRPr="00A12A37">
        <w:rPr>
          <w:lang w:eastAsia="ko-KR"/>
        </w:rPr>
        <w:t>-</w:t>
      </w:r>
      <w:r w:rsidRPr="00A12A37">
        <w:rPr>
          <w:lang w:eastAsia="ko-KR"/>
        </w:rPr>
        <w:tab/>
        <w:t>C</w:t>
      </w:r>
      <w:r w:rsidRPr="00A12A37">
        <w:rPr>
          <w:vertAlign w:val="subscript"/>
          <w:lang w:eastAsia="ko-KR"/>
        </w:rPr>
        <w:t>i</w:t>
      </w:r>
      <w:r w:rsidRPr="00A12A37">
        <w:rPr>
          <w:lang w:eastAsia="ko-KR"/>
        </w:rPr>
        <w:t xml:space="preserve">: If there is a Serving Cell configured for the MAC entity with </w:t>
      </w:r>
      <w:proofErr w:type="spellStart"/>
      <w:r w:rsidRPr="00A12A37">
        <w:rPr>
          <w:i/>
        </w:rPr>
        <w:t>Serv</w:t>
      </w:r>
      <w:r w:rsidRPr="00A12A37">
        <w:rPr>
          <w:i/>
          <w:noProof/>
        </w:rPr>
        <w:t>CellIndex</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A12A37" w:rsidRDefault="00DC4816" w:rsidP="00FA61AC">
      <w:pPr>
        <w:pStyle w:val="TH"/>
        <w:rPr>
          <w:lang w:eastAsia="ko-KR"/>
        </w:rPr>
      </w:pPr>
      <w:r w:rsidRPr="00A12A37">
        <w:object w:dxaOrig="5700" w:dyaOrig="1036" w14:anchorId="0BA76C5A">
          <v:shape id="_x0000_i1071" type="#_x0000_t75" style="width:285pt;height:51.75pt" o:ole="">
            <v:imagedata r:id="rId101" o:title=""/>
          </v:shape>
          <o:OLEObject Type="Embed" ProgID="Visio.Drawing.15" ShapeID="_x0000_i1071" DrawAspect="Content" ObjectID="_1829726695" r:id="rId102"/>
        </w:object>
      </w:r>
    </w:p>
    <w:p w14:paraId="3AE0BB8B" w14:textId="77777777" w:rsidR="00FA61AC" w:rsidRPr="00A12A37" w:rsidRDefault="00FA61AC" w:rsidP="00FA61AC">
      <w:pPr>
        <w:pStyle w:val="TF"/>
        <w:rPr>
          <w:lang w:eastAsia="ko-KR"/>
        </w:rPr>
      </w:pPr>
      <w:r w:rsidRPr="00A12A37">
        <w:rPr>
          <w:lang w:eastAsia="ko-KR"/>
        </w:rPr>
        <w:t>Figure 6.1.3.30-1: LBT failure MAC CE of one octet</w:t>
      </w:r>
    </w:p>
    <w:p w14:paraId="5A879DDC" w14:textId="77777777" w:rsidR="00FA61AC" w:rsidRPr="00A12A37" w:rsidRDefault="00DC4816" w:rsidP="00FA61AC">
      <w:pPr>
        <w:pStyle w:val="TH"/>
        <w:rPr>
          <w:lang w:eastAsia="ko-KR"/>
        </w:rPr>
      </w:pPr>
      <w:r w:rsidRPr="00A12A37">
        <w:object w:dxaOrig="5700" w:dyaOrig="2730" w14:anchorId="30F46A86">
          <v:shape id="_x0000_i1072" type="#_x0000_t75" style="width:285pt;height:135.75pt" o:ole="">
            <v:imagedata r:id="rId103" o:title=""/>
          </v:shape>
          <o:OLEObject Type="Embed" ProgID="Visio.Drawing.15" ShapeID="_x0000_i1072" DrawAspect="Content" ObjectID="_1829726696" r:id="rId104"/>
        </w:object>
      </w:r>
    </w:p>
    <w:p w14:paraId="1FBFDD03" w14:textId="77777777" w:rsidR="00FA61AC" w:rsidRPr="00A12A37" w:rsidRDefault="00FA61AC" w:rsidP="00FA61AC">
      <w:pPr>
        <w:pStyle w:val="TF"/>
        <w:rPr>
          <w:lang w:eastAsia="ko-KR"/>
        </w:rPr>
      </w:pPr>
      <w:r w:rsidRPr="00A12A37">
        <w:rPr>
          <w:lang w:eastAsia="ko-KR"/>
        </w:rPr>
        <w:t>Figure 6.1.3.30-2: LBT failure MAC CE of four octets</w:t>
      </w:r>
    </w:p>
    <w:p w14:paraId="1E8E78A2" w14:textId="77777777" w:rsidR="00506E50" w:rsidRPr="00A12A37" w:rsidRDefault="00506E50" w:rsidP="00506E50">
      <w:pPr>
        <w:pStyle w:val="Heading4"/>
        <w:rPr>
          <w:rFonts w:eastAsiaTheme="minorEastAsia"/>
          <w:noProof/>
          <w:lang w:eastAsia="ko-KR"/>
        </w:rPr>
      </w:pPr>
      <w:bookmarkStart w:id="992" w:name="_Toc37296308"/>
      <w:bookmarkStart w:id="993" w:name="_Toc46490439"/>
      <w:bookmarkStart w:id="994" w:name="_Toc52752134"/>
      <w:bookmarkStart w:id="995" w:name="_Toc52796596"/>
      <w:bookmarkStart w:id="996" w:name="_Toc210978503"/>
      <w:r w:rsidRPr="00A12A37">
        <w:rPr>
          <w:rFonts w:eastAsiaTheme="minorEastAsia"/>
          <w:noProof/>
        </w:rPr>
        <w:t>6.1.3.</w:t>
      </w:r>
      <w:r w:rsidRPr="00A12A37">
        <w:rPr>
          <w:rFonts w:eastAsiaTheme="minorEastAsia"/>
          <w:noProof/>
          <w:lang w:eastAsia="ko-KR"/>
        </w:rPr>
        <w:t>31</w:t>
      </w:r>
      <w:r w:rsidRPr="00A12A37">
        <w:rPr>
          <w:rFonts w:eastAsiaTheme="minorEastAsia"/>
          <w:noProof/>
        </w:rPr>
        <w:tab/>
      </w:r>
      <w:r w:rsidRPr="00A12A37">
        <w:rPr>
          <w:rFonts w:eastAsiaTheme="minorEastAsia"/>
          <w:noProof/>
          <w:lang w:eastAsia="ko-KR"/>
        </w:rPr>
        <w:t xml:space="preserve">Multiple Entry </w:t>
      </w:r>
      <w:r w:rsidRPr="00A12A37">
        <w:rPr>
          <w:rFonts w:eastAsiaTheme="minorEastAsia"/>
          <w:noProof/>
        </w:rPr>
        <w:t xml:space="preserve">Configured </w:t>
      </w:r>
      <w:r w:rsidRPr="00A12A37">
        <w:rPr>
          <w:rFonts w:eastAsiaTheme="minorEastAsia"/>
          <w:noProof/>
          <w:lang w:eastAsia="ko-KR"/>
        </w:rPr>
        <w:t>G</w:t>
      </w:r>
      <w:r w:rsidRPr="00A12A37">
        <w:rPr>
          <w:rFonts w:eastAsiaTheme="minorEastAsia"/>
          <w:noProof/>
        </w:rPr>
        <w:t xml:space="preserve">rant </w:t>
      </w:r>
      <w:r w:rsidRPr="00A12A37">
        <w:rPr>
          <w:rFonts w:eastAsiaTheme="minorEastAsia"/>
          <w:noProof/>
          <w:lang w:eastAsia="ko-KR"/>
        </w:rPr>
        <w:t>C</w:t>
      </w:r>
      <w:r w:rsidRPr="00A12A37">
        <w:rPr>
          <w:rFonts w:eastAsiaTheme="minorEastAsia"/>
          <w:noProof/>
        </w:rPr>
        <w:t xml:space="preserve">onfirmation MAC </w:t>
      </w:r>
      <w:r w:rsidRPr="00A12A37">
        <w:rPr>
          <w:rFonts w:eastAsiaTheme="minorEastAsia"/>
          <w:noProof/>
          <w:lang w:eastAsia="ko-KR"/>
        </w:rPr>
        <w:t>CE</w:t>
      </w:r>
      <w:bookmarkEnd w:id="992"/>
      <w:bookmarkEnd w:id="993"/>
      <w:bookmarkEnd w:id="994"/>
      <w:bookmarkEnd w:id="995"/>
      <w:bookmarkEnd w:id="996"/>
    </w:p>
    <w:p w14:paraId="5AB6AFB3" w14:textId="77777777" w:rsidR="00506E50" w:rsidRPr="00A12A37" w:rsidRDefault="00506E50" w:rsidP="00506E50">
      <w:pPr>
        <w:rPr>
          <w:noProof/>
        </w:rPr>
      </w:pPr>
      <w:r w:rsidRPr="00A12A37">
        <w:rPr>
          <w:noProof/>
        </w:rPr>
        <w:t xml:space="preserve">The Multiple Entry Configured Grant Confirmation MAC CE is identified by a MAC subheader with </w:t>
      </w:r>
      <w:r w:rsidR="000D4BCF" w:rsidRPr="00A12A37">
        <w:rPr>
          <w:noProof/>
        </w:rPr>
        <w:t>e</w:t>
      </w:r>
      <w:r w:rsidRPr="00A12A37">
        <w:rPr>
          <w:noProof/>
        </w:rPr>
        <w:t>LCID as specified in Table 6.2.1-2</w:t>
      </w:r>
      <w:r w:rsidR="000D4BCF" w:rsidRPr="00A12A37">
        <w:rPr>
          <w:noProof/>
        </w:rPr>
        <w:t>b</w:t>
      </w:r>
      <w:r w:rsidRPr="00A12A37">
        <w:rPr>
          <w:noProof/>
        </w:rPr>
        <w:t>. It has a fixed size and consists of a four octets containing 32 CG-fields. The Multiple Entry Configured Grant Confirmation MAC CE is defined as follows (Figure 6.1.3.31-1).</w:t>
      </w:r>
    </w:p>
    <w:p w14:paraId="2D7F3F7E" w14:textId="77777777" w:rsidR="003E2C49" w:rsidRPr="00A12A37" w:rsidRDefault="003E2C49" w:rsidP="003E2C49">
      <w:pPr>
        <w:pStyle w:val="B1"/>
        <w:rPr>
          <w:rFonts w:eastAsiaTheme="minorEastAsia"/>
          <w:noProof/>
          <w:lang w:eastAsia="en-US"/>
        </w:rPr>
      </w:pPr>
      <w:r w:rsidRPr="00A12A37">
        <w:rPr>
          <w:rFonts w:eastAsiaTheme="minorEastAsia"/>
          <w:noProof/>
          <w:lang w:eastAsia="en-US"/>
        </w:rPr>
        <w:t>-</w:t>
      </w:r>
      <w:r w:rsidRPr="00A12A37">
        <w:rPr>
          <w:rFonts w:eastAsiaTheme="minorEastAsia"/>
          <w:noProof/>
          <w:lang w:eastAsia="en-US"/>
        </w:rPr>
        <w:tab/>
        <w:t>C</w:t>
      </w:r>
      <w:r w:rsidRPr="00A12A37">
        <w:rPr>
          <w:noProof/>
          <w:lang w:eastAsia="ko-KR"/>
        </w:rPr>
        <w:t>G</w:t>
      </w:r>
      <w:r w:rsidRPr="00A12A37">
        <w:rPr>
          <w:noProof/>
          <w:vertAlign w:val="subscript"/>
        </w:rPr>
        <w:t>i</w:t>
      </w:r>
      <w:r w:rsidRPr="00A12A37">
        <w:rPr>
          <w:noProof/>
          <w:lang w:eastAsia="ko-KR"/>
        </w:rPr>
        <w:t xml:space="preserve">: This field indicates whether PDCCH indicating activation or deactivation of configured uplink grant with </w:t>
      </w:r>
      <w:proofErr w:type="spellStart"/>
      <w:r w:rsidRPr="00A12A37">
        <w:rPr>
          <w:i/>
          <w:lang w:eastAsia="ko-KR"/>
        </w:rPr>
        <w:t>ConfiguredGrantConfigIndexMAC</w:t>
      </w:r>
      <w:proofErr w:type="spellEnd"/>
      <w:r w:rsidRPr="00A12A37">
        <w:rPr>
          <w:noProof/>
          <w:lang w:eastAsia="ko-KR"/>
        </w:rPr>
        <w:t xml:space="preserve"> i has been received. The CG</w:t>
      </w:r>
      <w:r w:rsidRPr="00A12A37">
        <w:rPr>
          <w:noProof/>
          <w:vertAlign w:val="subscript"/>
        </w:rPr>
        <w:t>i</w:t>
      </w:r>
      <w:r w:rsidRPr="00A12A37">
        <w:rPr>
          <w:noProof/>
          <w:lang w:eastAsia="ko-KR"/>
        </w:rPr>
        <w:t xml:space="preserve"> field is set to 1 to indicate that PDCCH indicating activation or deactivation of type 2 configured uplink grant with </w:t>
      </w:r>
      <w:proofErr w:type="spellStart"/>
      <w:r w:rsidRPr="00A12A37">
        <w:rPr>
          <w:i/>
          <w:lang w:eastAsia="ko-KR"/>
        </w:rPr>
        <w:t>ConfiguredGrantConfigIndexMAC</w:t>
      </w:r>
      <w:proofErr w:type="spellEnd"/>
      <w:r w:rsidRPr="00A12A37">
        <w:rPr>
          <w:noProof/>
          <w:lang w:eastAsia="ko-KR"/>
        </w:rPr>
        <w:t xml:space="preserve"> i has been received. The CG</w:t>
      </w:r>
      <w:r w:rsidRPr="00A12A37">
        <w:rPr>
          <w:noProof/>
          <w:vertAlign w:val="subscript"/>
        </w:rPr>
        <w:t>i</w:t>
      </w:r>
      <w:r w:rsidRPr="00A12A37">
        <w:rPr>
          <w:noProof/>
          <w:lang w:eastAsia="ko-KR"/>
        </w:rPr>
        <w:t xml:space="preserve"> field is set to 0 to indicate that PDCCH indicating activation or deactivation of type 2 configured uplink grant with </w:t>
      </w:r>
      <w:proofErr w:type="spellStart"/>
      <w:r w:rsidRPr="00A12A37">
        <w:rPr>
          <w:i/>
          <w:lang w:eastAsia="ko-KR"/>
        </w:rPr>
        <w:t>ConfiguredGrantConfigIndexMAC</w:t>
      </w:r>
      <w:proofErr w:type="spellEnd"/>
      <w:r w:rsidRPr="00A12A37">
        <w:rPr>
          <w:noProof/>
          <w:lang w:eastAsia="ko-KR"/>
        </w:rPr>
        <w:t xml:space="preserve"> i has not been received.</w:t>
      </w:r>
    </w:p>
    <w:p w14:paraId="05B399F9" w14:textId="77777777" w:rsidR="00506E50" w:rsidRPr="00A12A37" w:rsidRDefault="00587DE6" w:rsidP="00506E50">
      <w:pPr>
        <w:pStyle w:val="TH"/>
        <w:rPr>
          <w:lang w:eastAsia="ko-KR"/>
        </w:rPr>
      </w:pPr>
      <w:r w:rsidRPr="00A12A37">
        <w:object w:dxaOrig="5700" w:dyaOrig="2730" w14:anchorId="2BA76881">
          <v:shape id="_x0000_i1073" type="#_x0000_t75" style="width:285pt;height:135.75pt" o:ole="">
            <v:imagedata r:id="rId105" o:title=""/>
          </v:shape>
          <o:OLEObject Type="Embed" ProgID="Visio.Drawing.15" ShapeID="_x0000_i1073" DrawAspect="Content" ObjectID="_1829726697" r:id="rId106"/>
        </w:object>
      </w:r>
    </w:p>
    <w:p w14:paraId="562686B9" w14:textId="77777777" w:rsidR="00506E50" w:rsidRPr="00A12A37" w:rsidRDefault="00506E50" w:rsidP="00506E50">
      <w:pPr>
        <w:pStyle w:val="TF"/>
        <w:rPr>
          <w:lang w:eastAsia="ko-KR"/>
        </w:rPr>
      </w:pPr>
      <w:r w:rsidRPr="00A12A37">
        <w:rPr>
          <w:lang w:eastAsia="ko-KR"/>
        </w:rPr>
        <w:t>Figure 6.1.3.31-1: Multiple Entry Configured Grant Confirmation MAC CE</w:t>
      </w:r>
    </w:p>
    <w:p w14:paraId="1F0B59ED" w14:textId="77777777" w:rsidR="00506E50" w:rsidRPr="00A12A37" w:rsidRDefault="00506E50" w:rsidP="00506E50">
      <w:pPr>
        <w:pStyle w:val="Heading4"/>
        <w:rPr>
          <w:rFonts w:eastAsiaTheme="minorEastAsia"/>
          <w:noProof/>
          <w:lang w:eastAsia="ko-KR"/>
        </w:rPr>
      </w:pPr>
      <w:bookmarkStart w:id="997" w:name="_Toc37296309"/>
      <w:bookmarkStart w:id="998" w:name="_Toc46490440"/>
      <w:bookmarkStart w:id="999" w:name="_Toc52752135"/>
      <w:bookmarkStart w:id="1000" w:name="_Toc52796597"/>
      <w:bookmarkStart w:id="1001" w:name="_Toc210978504"/>
      <w:r w:rsidRPr="00A12A37">
        <w:rPr>
          <w:rFonts w:eastAsiaTheme="minorEastAsia"/>
          <w:noProof/>
        </w:rPr>
        <w:t>6.1.3.</w:t>
      </w:r>
      <w:r w:rsidRPr="00A12A37">
        <w:rPr>
          <w:rFonts w:eastAsiaTheme="minorEastAsia"/>
          <w:noProof/>
          <w:lang w:eastAsia="ko-KR"/>
        </w:rPr>
        <w:t>32</w:t>
      </w:r>
      <w:r w:rsidRPr="00A12A37">
        <w:rPr>
          <w:rFonts w:eastAsiaTheme="minorEastAsia"/>
          <w:noProof/>
        </w:rPr>
        <w:tab/>
      </w:r>
      <w:r w:rsidRPr="00A12A37">
        <w:rPr>
          <w:rFonts w:eastAsiaTheme="minorEastAsia"/>
          <w:noProof/>
          <w:lang w:eastAsia="ko-KR"/>
        </w:rPr>
        <w:t>Duplication RLC Activation/Deactivation MAC CE</w:t>
      </w:r>
      <w:bookmarkEnd w:id="997"/>
      <w:bookmarkEnd w:id="998"/>
      <w:bookmarkEnd w:id="999"/>
      <w:bookmarkEnd w:id="1000"/>
      <w:bookmarkEnd w:id="1001"/>
    </w:p>
    <w:p w14:paraId="11859019" w14:textId="77777777" w:rsidR="00506E50" w:rsidRPr="00A12A37" w:rsidRDefault="00506E50" w:rsidP="00506E50">
      <w:pPr>
        <w:rPr>
          <w:rFonts w:eastAsiaTheme="minorEastAsia"/>
          <w:noProof/>
          <w:lang w:eastAsia="en-US"/>
        </w:rPr>
      </w:pPr>
      <w:r w:rsidRPr="00A12A37">
        <w:rPr>
          <w:noProof/>
        </w:rPr>
        <w:t xml:space="preserve">The Duplication RLC Activation/Deactivation MAC CE is identified by a MAC subheader with </w:t>
      </w:r>
      <w:r w:rsidR="000D4BCF" w:rsidRPr="00A12A37">
        <w:rPr>
          <w:noProof/>
        </w:rPr>
        <w:t>e</w:t>
      </w:r>
      <w:r w:rsidRPr="00A12A37">
        <w:rPr>
          <w:noProof/>
        </w:rPr>
        <w:t>LCID as specified in Table 6.2.1-1</w:t>
      </w:r>
      <w:r w:rsidR="000D4BCF" w:rsidRPr="00A12A37">
        <w:rPr>
          <w:noProof/>
        </w:rPr>
        <w:t>b</w:t>
      </w:r>
      <w:r w:rsidRPr="00A12A37">
        <w:rPr>
          <w:noProof/>
        </w:rPr>
        <w:t>. It has a fixed size and consists of a single octet defined as follows (Figure 6.1.3.32-1).</w:t>
      </w:r>
    </w:p>
    <w:p w14:paraId="4BF5CEFF" w14:textId="77777777" w:rsidR="00506E50" w:rsidRPr="00A12A37" w:rsidRDefault="003E2C49" w:rsidP="003E2C49">
      <w:pPr>
        <w:pStyle w:val="B1"/>
        <w:rPr>
          <w:noProof/>
          <w:lang w:eastAsia="ko-KR"/>
        </w:rPr>
      </w:pPr>
      <w:r w:rsidRPr="00A12A37">
        <w:rPr>
          <w:noProof/>
          <w:lang w:eastAsia="ko-KR"/>
        </w:rPr>
        <w:t>-</w:t>
      </w:r>
      <w:r w:rsidRPr="00A12A37">
        <w:rPr>
          <w:noProof/>
          <w:lang w:eastAsia="ko-KR"/>
        </w:rPr>
        <w:tab/>
      </w:r>
      <w:r w:rsidR="00506E50" w:rsidRPr="00A12A37">
        <w:rPr>
          <w:noProof/>
          <w:lang w:eastAsia="ko-KR"/>
        </w:rPr>
        <w:t>DRB ID: This field indicates the identity of DRB</w:t>
      </w:r>
      <w:r w:rsidR="00506E50" w:rsidRPr="00A12A37">
        <w:rPr>
          <w:rFonts w:eastAsia="SimSun"/>
          <w:noProof/>
        </w:rPr>
        <w:t xml:space="preserve"> for which the MAC CE applies</w:t>
      </w:r>
      <w:r w:rsidR="00506E50" w:rsidRPr="00A12A37">
        <w:rPr>
          <w:noProof/>
          <w:lang w:eastAsia="ko-KR"/>
        </w:rPr>
        <w:t>. The length of the field is 5 bits;</w:t>
      </w:r>
    </w:p>
    <w:p w14:paraId="3012E427" w14:textId="77777777" w:rsidR="00506E50" w:rsidRPr="00A12A37" w:rsidRDefault="003E2C49" w:rsidP="003E2C49">
      <w:pPr>
        <w:pStyle w:val="B1"/>
        <w:rPr>
          <w:lang w:eastAsia="ko-KR"/>
        </w:rPr>
      </w:pPr>
      <w:r w:rsidRPr="00A12A37">
        <w:rPr>
          <w:noProof/>
          <w:lang w:eastAsia="ko-KR"/>
        </w:rPr>
        <w:t>-</w:t>
      </w:r>
      <w:r w:rsidRPr="00A12A37">
        <w:rPr>
          <w:noProof/>
          <w:lang w:eastAsia="ko-KR"/>
        </w:rPr>
        <w:tab/>
      </w:r>
      <w:r w:rsidR="00506E50" w:rsidRPr="00A12A37">
        <w:rPr>
          <w:noProof/>
          <w:lang w:eastAsia="ko-KR"/>
        </w:rPr>
        <w:t>RLC</w:t>
      </w:r>
      <w:r w:rsidR="00506E50" w:rsidRPr="00A12A37">
        <w:rPr>
          <w:noProof/>
          <w:vertAlign w:val="subscript"/>
        </w:rPr>
        <w:t>i</w:t>
      </w:r>
      <w:r w:rsidR="00506E50" w:rsidRPr="00A12A37">
        <w:rPr>
          <w:noProof/>
        </w:rPr>
        <w:t xml:space="preserve">: This field indicates the activation/deactivation status of </w:t>
      </w:r>
      <w:r w:rsidR="00506E50" w:rsidRPr="00A12A37">
        <w:rPr>
          <w:noProof/>
          <w:lang w:eastAsia="ko-KR"/>
        </w:rPr>
        <w:t>PDCP duplication for the RLC entity i where</w:t>
      </w:r>
      <w:r w:rsidR="00506E50" w:rsidRPr="00A12A37">
        <w:rPr>
          <w:noProof/>
        </w:rPr>
        <w:t xml:space="preserve"> i is </w:t>
      </w:r>
      <w:r w:rsidR="00506E50" w:rsidRPr="00A12A37">
        <w:rPr>
          <w:lang w:eastAsia="ko-KR"/>
        </w:rPr>
        <w:t>ascending order of logical channel ID of secondary RLC entities in the order of MCG and SCG, for the DRB</w:t>
      </w:r>
      <w:r w:rsidR="00506E50" w:rsidRPr="00A12A37">
        <w:rPr>
          <w:noProof/>
        </w:rPr>
        <w:t>.</w:t>
      </w:r>
      <w:r w:rsidR="00506E50" w:rsidRPr="00A12A37">
        <w:rPr>
          <w:noProof/>
          <w:lang w:eastAsia="ko-KR"/>
        </w:rPr>
        <w:t xml:space="preserve"> </w:t>
      </w:r>
      <w:r w:rsidR="00506E50" w:rsidRPr="00A12A37">
        <w:rPr>
          <w:noProof/>
        </w:rPr>
        <w:t xml:space="preserve">The </w:t>
      </w:r>
      <w:r w:rsidR="00506E50" w:rsidRPr="00A12A37">
        <w:rPr>
          <w:noProof/>
          <w:lang w:eastAsia="ko-KR"/>
        </w:rPr>
        <w:t>RLC</w:t>
      </w:r>
      <w:r w:rsidR="00506E50" w:rsidRPr="00A12A37">
        <w:rPr>
          <w:noProof/>
          <w:vertAlign w:val="subscript"/>
        </w:rPr>
        <w:t>i</w:t>
      </w:r>
      <w:r w:rsidR="00506E50" w:rsidRPr="00A12A37">
        <w:rPr>
          <w:noProof/>
        </w:rPr>
        <w:t xml:space="preserve"> field is set to </w:t>
      </w:r>
      <w:r w:rsidR="00506E50" w:rsidRPr="00A12A37">
        <w:rPr>
          <w:noProof/>
          <w:lang w:eastAsia="ko-KR"/>
        </w:rPr>
        <w:t xml:space="preserve">1 to indicate </w:t>
      </w:r>
      <w:r w:rsidR="00506E50" w:rsidRPr="00A12A37">
        <w:rPr>
          <w:noProof/>
        </w:rPr>
        <w:t>that the</w:t>
      </w:r>
      <w:r w:rsidR="00506E50" w:rsidRPr="00A12A37">
        <w:rPr>
          <w:noProof/>
          <w:lang w:eastAsia="ko-KR"/>
        </w:rPr>
        <w:t xml:space="preserve"> PDCP duplication for the RLC entity i </w:t>
      </w:r>
      <w:r w:rsidR="00506E50" w:rsidRPr="00A12A37">
        <w:rPr>
          <w:noProof/>
        </w:rPr>
        <w:t xml:space="preserve">shall be activated. The </w:t>
      </w:r>
      <w:r w:rsidR="00506E50" w:rsidRPr="00A12A37">
        <w:rPr>
          <w:noProof/>
          <w:lang w:eastAsia="ko-KR"/>
        </w:rPr>
        <w:t>RLC</w:t>
      </w:r>
      <w:r w:rsidR="00506E50" w:rsidRPr="00A12A37">
        <w:rPr>
          <w:noProof/>
          <w:vertAlign w:val="subscript"/>
        </w:rPr>
        <w:t>i</w:t>
      </w:r>
      <w:r w:rsidR="00506E50" w:rsidRPr="00A12A37">
        <w:rPr>
          <w:noProof/>
        </w:rPr>
        <w:t xml:space="preserve"> field is set to </w:t>
      </w:r>
      <w:r w:rsidR="00506E50" w:rsidRPr="00A12A37">
        <w:rPr>
          <w:noProof/>
          <w:lang w:eastAsia="ko-KR"/>
        </w:rPr>
        <w:t xml:space="preserve">0 to indicate </w:t>
      </w:r>
      <w:r w:rsidR="00506E50" w:rsidRPr="00A12A37">
        <w:rPr>
          <w:noProof/>
        </w:rPr>
        <w:t xml:space="preserve">that the </w:t>
      </w:r>
      <w:r w:rsidR="00506E50" w:rsidRPr="00A12A37">
        <w:rPr>
          <w:noProof/>
          <w:lang w:eastAsia="ko-KR"/>
        </w:rPr>
        <w:t xml:space="preserve">PDCP duplication for the RLC entity i shall </w:t>
      </w:r>
      <w:r w:rsidR="00506E50" w:rsidRPr="00A12A37">
        <w:rPr>
          <w:noProof/>
        </w:rPr>
        <w:t xml:space="preserve">be </w:t>
      </w:r>
      <w:r w:rsidR="00506E50" w:rsidRPr="00A12A37">
        <w:rPr>
          <w:noProof/>
          <w:lang w:eastAsia="ko-KR"/>
        </w:rPr>
        <w:t>de</w:t>
      </w:r>
      <w:r w:rsidR="00506E50" w:rsidRPr="00A12A37">
        <w:rPr>
          <w:noProof/>
        </w:rPr>
        <w:t>activated</w:t>
      </w:r>
      <w:r w:rsidR="00506E50" w:rsidRPr="00A12A37">
        <w:rPr>
          <w:noProof/>
          <w:lang w:eastAsia="ko-KR"/>
        </w:rPr>
        <w:t>.</w:t>
      </w:r>
    </w:p>
    <w:p w14:paraId="5FC78C00" w14:textId="77777777" w:rsidR="00506E50" w:rsidRPr="00A12A37" w:rsidRDefault="000A7C8C" w:rsidP="00506E50">
      <w:pPr>
        <w:pStyle w:val="TH"/>
        <w:rPr>
          <w:lang w:eastAsia="ko-KR"/>
        </w:rPr>
      </w:pPr>
      <w:r w:rsidRPr="00A12A37">
        <w:object w:dxaOrig="5700" w:dyaOrig="1036" w14:anchorId="5060DDD3">
          <v:shape id="_x0000_i1074" type="#_x0000_t75" style="width:285pt;height:51.75pt" o:ole="">
            <v:imagedata r:id="rId107" o:title=""/>
          </v:shape>
          <o:OLEObject Type="Embed" ProgID="Visio.Drawing.15" ShapeID="_x0000_i1074" DrawAspect="Content" ObjectID="_1829726698" r:id="rId108"/>
        </w:object>
      </w:r>
    </w:p>
    <w:p w14:paraId="0552C20E" w14:textId="77777777" w:rsidR="00506E50" w:rsidRPr="00A12A37" w:rsidRDefault="00506E50" w:rsidP="00506E50">
      <w:pPr>
        <w:pStyle w:val="TF"/>
        <w:rPr>
          <w:lang w:eastAsia="ko-KR"/>
        </w:rPr>
      </w:pPr>
      <w:r w:rsidRPr="00A12A37">
        <w:rPr>
          <w:lang w:eastAsia="ko-KR"/>
        </w:rPr>
        <w:t>Figure 6.1.3.32-1: Duplication RLC Activation/Deactivation MAC CE</w:t>
      </w:r>
    </w:p>
    <w:p w14:paraId="52EB55B2" w14:textId="77777777" w:rsidR="00E82967" w:rsidRPr="00A12A37" w:rsidRDefault="00E82967" w:rsidP="00E82967">
      <w:pPr>
        <w:pStyle w:val="Heading4"/>
        <w:rPr>
          <w:lang w:eastAsia="ko-KR"/>
        </w:rPr>
      </w:pPr>
      <w:bookmarkStart w:id="1002" w:name="_Toc12751594"/>
      <w:bookmarkStart w:id="1003" w:name="_Toc37296310"/>
      <w:bookmarkStart w:id="1004" w:name="_Toc46490441"/>
      <w:bookmarkStart w:id="1005" w:name="_Toc52752136"/>
      <w:bookmarkStart w:id="1006" w:name="_Toc52796598"/>
      <w:bookmarkStart w:id="1007" w:name="_Toc210978505"/>
      <w:r w:rsidRPr="00A12A37">
        <w:rPr>
          <w:lang w:eastAsia="ko-KR"/>
        </w:rPr>
        <w:t>6.1.3.33</w:t>
      </w:r>
      <w:r w:rsidRPr="00A12A37">
        <w:rPr>
          <w:lang w:eastAsia="ko-KR"/>
        </w:rPr>
        <w:tab/>
      </w:r>
      <w:proofErr w:type="spellStart"/>
      <w:r w:rsidRPr="00A12A37">
        <w:rPr>
          <w:lang w:eastAsia="ko-KR"/>
        </w:rPr>
        <w:t>Sidelink</w:t>
      </w:r>
      <w:proofErr w:type="spellEnd"/>
      <w:r w:rsidRPr="00A12A37">
        <w:rPr>
          <w:lang w:eastAsia="ko-KR"/>
        </w:rPr>
        <w:t xml:space="preserve"> Buffer Status Report MAC CEs</w:t>
      </w:r>
      <w:bookmarkEnd w:id="1002"/>
      <w:bookmarkEnd w:id="1003"/>
      <w:bookmarkEnd w:id="1004"/>
      <w:bookmarkEnd w:id="1005"/>
      <w:bookmarkEnd w:id="1006"/>
      <w:bookmarkEnd w:id="1007"/>
    </w:p>
    <w:p w14:paraId="294379DD" w14:textId="77777777" w:rsidR="00E82967" w:rsidRPr="00A12A37" w:rsidRDefault="00E82967" w:rsidP="00E82967">
      <w:pPr>
        <w:rPr>
          <w:lang w:eastAsia="ko-KR"/>
        </w:rPr>
      </w:pPr>
      <w:proofErr w:type="spellStart"/>
      <w:r w:rsidRPr="00A12A37">
        <w:rPr>
          <w:lang w:eastAsia="ko-KR"/>
        </w:rPr>
        <w:t>Sidelink</w:t>
      </w:r>
      <w:proofErr w:type="spellEnd"/>
      <w:r w:rsidRPr="00A12A37">
        <w:rPr>
          <w:lang w:eastAsia="ko-KR"/>
        </w:rPr>
        <w:t xml:space="preserve"> Buffer Status Report (SL-BSR) MAC CEs consist of either:</w:t>
      </w:r>
    </w:p>
    <w:p w14:paraId="1CA6D1DA" w14:textId="77777777" w:rsidR="00E82967" w:rsidRPr="00A12A37" w:rsidRDefault="00E82967" w:rsidP="00E82967">
      <w:pPr>
        <w:pStyle w:val="B1"/>
        <w:rPr>
          <w:lang w:eastAsia="ko-KR"/>
        </w:rPr>
      </w:pPr>
      <w:r w:rsidRPr="00A12A37">
        <w:rPr>
          <w:lang w:eastAsia="ko-KR"/>
        </w:rPr>
        <w:t>-</w:t>
      </w:r>
      <w:r w:rsidRPr="00A12A37">
        <w:rPr>
          <w:lang w:eastAsia="ko-KR"/>
        </w:rPr>
        <w:tab/>
        <w:t>SL-BSR format (variable size); or</w:t>
      </w:r>
    </w:p>
    <w:p w14:paraId="46CD655F" w14:textId="77777777" w:rsidR="00E82967" w:rsidRPr="00A12A37" w:rsidRDefault="00E82967" w:rsidP="00E82967">
      <w:pPr>
        <w:pStyle w:val="B1"/>
        <w:rPr>
          <w:lang w:eastAsia="ko-KR"/>
        </w:rPr>
      </w:pPr>
      <w:r w:rsidRPr="00A12A37">
        <w:rPr>
          <w:lang w:eastAsia="ko-KR"/>
        </w:rPr>
        <w:t>-</w:t>
      </w:r>
      <w:r w:rsidRPr="00A12A37">
        <w:rPr>
          <w:lang w:eastAsia="ko-KR"/>
        </w:rPr>
        <w:tab/>
        <w:t>Truncated SL-BSR format (variable size).</w:t>
      </w:r>
    </w:p>
    <w:p w14:paraId="50B6CACC" w14:textId="77777777" w:rsidR="00E82967" w:rsidRPr="00A12A37" w:rsidRDefault="00E82967" w:rsidP="00E82967">
      <w:pPr>
        <w:rPr>
          <w:noProof/>
        </w:rPr>
      </w:pPr>
      <w:r w:rsidRPr="00A12A37">
        <w:rPr>
          <w:noProof/>
        </w:rPr>
        <w:t xml:space="preserve">SL-BSR and Truncated SL-BSR MAC control elements consist of one Destination Index field, one LCG ID field and one corresponding </w:t>
      </w:r>
      <w:r w:rsidRPr="00A12A37">
        <w:t>Buffer Size</w:t>
      </w:r>
      <w:r w:rsidRPr="00A12A37">
        <w:rPr>
          <w:noProof/>
        </w:rPr>
        <w:t xml:space="preserve"> field per reported target group.</w:t>
      </w:r>
    </w:p>
    <w:p w14:paraId="0F8ED36C" w14:textId="77777777" w:rsidR="00E82967" w:rsidRPr="00A12A37" w:rsidRDefault="00E82967" w:rsidP="00E82967">
      <w:pPr>
        <w:rPr>
          <w:lang w:eastAsia="ko-KR"/>
        </w:rPr>
      </w:pPr>
      <w:r w:rsidRPr="00A12A37">
        <w:rPr>
          <w:lang w:eastAsia="ko-KR"/>
        </w:rPr>
        <w:t xml:space="preserve">The SL-BSR formats are identified by MAC </w:t>
      </w:r>
      <w:proofErr w:type="spellStart"/>
      <w:r w:rsidRPr="00A12A37">
        <w:rPr>
          <w:lang w:eastAsia="ko-KR"/>
        </w:rPr>
        <w:t>subheaders</w:t>
      </w:r>
      <w:proofErr w:type="spellEnd"/>
      <w:r w:rsidRPr="00A12A37">
        <w:rPr>
          <w:lang w:eastAsia="ko-KR"/>
        </w:rPr>
        <w:t xml:space="preserve"> with LCIDs as specified in in Table 6.2.1-2.</w:t>
      </w:r>
    </w:p>
    <w:p w14:paraId="75518B81" w14:textId="77777777" w:rsidR="00E82967" w:rsidRPr="00A12A37" w:rsidRDefault="00E82967" w:rsidP="00E82967">
      <w:pPr>
        <w:rPr>
          <w:lang w:eastAsia="ko-KR"/>
        </w:rPr>
      </w:pPr>
      <w:r w:rsidRPr="00A12A37">
        <w:rPr>
          <w:lang w:eastAsia="ko-KR"/>
        </w:rPr>
        <w:t>The fields in the SL-BSR MAC CE are defined as follows:</w:t>
      </w:r>
    </w:p>
    <w:p w14:paraId="5461D9AF" w14:textId="144FA519" w:rsidR="00E82967" w:rsidRPr="00A12A37" w:rsidRDefault="00E82967" w:rsidP="00E82967">
      <w:pPr>
        <w:pStyle w:val="B1"/>
        <w:rPr>
          <w:noProof/>
        </w:rPr>
      </w:pPr>
      <w:r w:rsidRPr="00A12A37">
        <w:rPr>
          <w:noProof/>
        </w:rPr>
        <w:t>-</w:t>
      </w:r>
      <w:r w:rsidRPr="00A12A37">
        <w:rPr>
          <w:noProof/>
        </w:rPr>
        <w:tab/>
        <w:t>Destination Index: The Destination Index field identifies the destination. The length of this field is 5 bits.</w:t>
      </w:r>
      <w:r w:rsidRPr="00A12A37">
        <w:rPr>
          <w:rFonts w:eastAsia="SimSun"/>
          <w:noProof/>
        </w:rPr>
        <w:t xml:space="preserve"> The value is set to one index</w:t>
      </w:r>
      <w:r w:rsidR="00F32108" w:rsidRPr="00A12A37">
        <w:rPr>
          <w:rFonts w:eastAsia="SimSun"/>
        </w:rPr>
        <w:t xml:space="preserve"> corresponding to </w:t>
      </w:r>
      <w:r w:rsidR="00F32108" w:rsidRPr="00A12A37">
        <w:rPr>
          <w:rFonts w:eastAsia="SimSun"/>
          <w:i/>
        </w:rPr>
        <w:t>SL-</w:t>
      </w:r>
      <w:proofErr w:type="spellStart"/>
      <w:r w:rsidR="00F32108" w:rsidRPr="00A12A37">
        <w:rPr>
          <w:rFonts w:eastAsia="SimSun"/>
          <w:i/>
        </w:rPr>
        <w:t>DestinationIdentity</w:t>
      </w:r>
      <w:proofErr w:type="spellEnd"/>
      <w:r w:rsidRPr="00A12A37">
        <w:rPr>
          <w:rFonts w:eastAsia="SimSun"/>
          <w:noProof/>
        </w:rPr>
        <w:t xml:space="preserve"> associated to same destination reported in </w:t>
      </w:r>
      <w:r w:rsidR="00F32108" w:rsidRPr="00A12A37">
        <w:rPr>
          <w:rFonts w:eastAsia="SimSun"/>
          <w:i/>
        </w:rPr>
        <w:t>SL-</w:t>
      </w:r>
      <w:proofErr w:type="spellStart"/>
      <w:r w:rsidR="00F32108" w:rsidRPr="00A12A37">
        <w:rPr>
          <w:rFonts w:eastAsia="SimSun"/>
          <w:i/>
        </w:rPr>
        <w:t>TxResourceReqList</w:t>
      </w:r>
      <w:proofErr w:type="spellEnd"/>
      <w:r w:rsidRPr="00A12A37">
        <w:t>.</w:t>
      </w:r>
      <w:r w:rsidRPr="00A12A37">
        <w:rPr>
          <w:rFonts w:eastAsia="SimSun"/>
          <w:noProof/>
        </w:rPr>
        <w:t xml:space="preserve"> </w:t>
      </w:r>
      <w:r w:rsidR="00F32108" w:rsidRPr="00A12A37">
        <w:rPr>
          <w:rFonts w:eastAsia="SimSun"/>
          <w:noProof/>
        </w:rPr>
        <w:t>T</w:t>
      </w:r>
      <w:r w:rsidRPr="00A12A37">
        <w:rPr>
          <w:rFonts w:eastAsia="SimSun"/>
          <w:noProof/>
        </w:rPr>
        <w:t xml:space="preserve">he value is indexed sequentially </w:t>
      </w:r>
      <w:r w:rsidR="00F32108" w:rsidRPr="00A12A37">
        <w:rPr>
          <w:rFonts w:eastAsia="SimSun"/>
        </w:rPr>
        <w:t xml:space="preserve">from </w:t>
      </w:r>
      <w:r w:rsidR="00F32108" w:rsidRPr="00A12A37">
        <w:t xml:space="preserve">0 </w:t>
      </w:r>
      <w:r w:rsidRPr="00A12A37">
        <w:rPr>
          <w:noProof/>
        </w:rPr>
        <w:t xml:space="preserve">in the same </w:t>
      </w:r>
      <w:r w:rsidR="00F32108" w:rsidRPr="00A12A37">
        <w:rPr>
          <w:lang w:eastAsia="ko-KR"/>
        </w:rPr>
        <w:t xml:space="preserve">ascending </w:t>
      </w:r>
      <w:r w:rsidRPr="00A12A37">
        <w:rPr>
          <w:noProof/>
        </w:rPr>
        <w:t xml:space="preserve">order </w:t>
      </w:r>
      <w:r w:rsidR="00F32108" w:rsidRPr="00A12A37">
        <w:t xml:space="preserve">of </w:t>
      </w:r>
      <w:r w:rsidR="00F32108" w:rsidRPr="00A12A37">
        <w:rPr>
          <w:rFonts w:eastAsia="SimSun"/>
          <w:i/>
        </w:rPr>
        <w:t>SL-</w:t>
      </w:r>
      <w:proofErr w:type="spellStart"/>
      <w:r w:rsidR="00F32108" w:rsidRPr="00A12A37">
        <w:rPr>
          <w:rFonts w:eastAsia="SimSun"/>
          <w:i/>
        </w:rPr>
        <w:t>DestinationIdentity</w:t>
      </w:r>
      <w:proofErr w:type="spellEnd"/>
      <w:r w:rsidR="00F32108" w:rsidRPr="00A12A37">
        <w:rPr>
          <w:noProof/>
        </w:rPr>
        <w:t xml:space="preserve"> </w:t>
      </w:r>
      <w:r w:rsidR="00F32108" w:rsidRPr="00A12A37">
        <w:t xml:space="preserve">in </w:t>
      </w:r>
      <w:r w:rsidR="00F32108" w:rsidRPr="00A12A37">
        <w:rPr>
          <w:rFonts w:eastAsia="SimSun"/>
          <w:i/>
        </w:rPr>
        <w:t>SL-</w:t>
      </w:r>
      <w:proofErr w:type="spellStart"/>
      <w:r w:rsidR="00F32108" w:rsidRPr="00A12A37">
        <w:rPr>
          <w:rFonts w:eastAsia="SimSun"/>
          <w:i/>
        </w:rPr>
        <w:t>TxResourceReqList</w:t>
      </w:r>
      <w:proofErr w:type="spellEnd"/>
      <w:r w:rsidR="00F32108" w:rsidRPr="00A12A37">
        <w:t xml:space="preserve"> </w:t>
      </w:r>
      <w:r w:rsidRPr="00A12A37">
        <w:rPr>
          <w:noProof/>
        </w:rPr>
        <w:t xml:space="preserve">as </w:t>
      </w:r>
      <w:r w:rsidRPr="00A12A37">
        <w:rPr>
          <w:rFonts w:eastAsia="SimSun"/>
          <w:noProof/>
        </w:rPr>
        <w:t>specified in TS</w:t>
      </w:r>
      <w:r w:rsidR="00E5663E" w:rsidRPr="00A12A37">
        <w:rPr>
          <w:rFonts w:eastAsia="SimSun"/>
          <w:noProof/>
        </w:rPr>
        <w:t xml:space="preserve"> </w:t>
      </w:r>
      <w:r w:rsidRPr="00A12A37">
        <w:rPr>
          <w:rFonts w:eastAsia="SimSun"/>
          <w:noProof/>
        </w:rPr>
        <w:t>38.331</w:t>
      </w:r>
      <w:r w:rsidR="00E5663E" w:rsidRPr="00A12A37">
        <w:rPr>
          <w:rFonts w:eastAsia="SimSun"/>
          <w:noProof/>
        </w:rPr>
        <w:t xml:space="preserve"> </w:t>
      </w:r>
      <w:r w:rsidRPr="00A12A37">
        <w:rPr>
          <w:rFonts w:eastAsia="SimSun"/>
          <w:noProof/>
        </w:rPr>
        <w:t>[5]</w:t>
      </w:r>
      <w:r w:rsidRPr="00A12A37">
        <w:rPr>
          <w:noProof/>
        </w:rPr>
        <w:t>;</w:t>
      </w:r>
    </w:p>
    <w:p w14:paraId="48E8F84C" w14:textId="77777777" w:rsidR="00E82967" w:rsidRPr="00A12A37" w:rsidRDefault="00E82967" w:rsidP="00E82967">
      <w:pPr>
        <w:pStyle w:val="B1"/>
        <w:rPr>
          <w:lang w:eastAsia="ko-KR"/>
        </w:rPr>
      </w:pPr>
      <w:r w:rsidRPr="00A12A37">
        <w:rPr>
          <w:lang w:eastAsia="ko-KR"/>
        </w:rPr>
        <w:t>-</w:t>
      </w:r>
      <w:r w:rsidRPr="00A12A37">
        <w:rPr>
          <w:lang w:eastAsia="ko-KR"/>
        </w:rPr>
        <w:tab/>
        <w:t>LCG ID: The Logical Channel Group ID field identifies the group of logical channel(s) whose SL buffer status is being reported. The length of the field is 3 bits;</w:t>
      </w:r>
    </w:p>
    <w:p w14:paraId="2C8A60C4" w14:textId="77777777" w:rsidR="00E82967" w:rsidRPr="00A12A37" w:rsidRDefault="00E82967" w:rsidP="00E82967">
      <w:pPr>
        <w:pStyle w:val="B1"/>
        <w:rPr>
          <w:lang w:eastAsia="ko-KR"/>
        </w:rPr>
      </w:pPr>
      <w:r w:rsidRPr="00A12A37">
        <w:rPr>
          <w:lang w:eastAsia="ko-KR"/>
        </w:rPr>
        <w:t>-</w:t>
      </w:r>
      <w:r w:rsidRPr="00A12A37">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A12A37">
        <w:rPr>
          <w:lang w:eastAsia="ko-KR"/>
        </w:rPr>
        <w:t xml:space="preserve">headers </w:t>
      </w:r>
      <w:r w:rsidRPr="00A12A37">
        <w:rPr>
          <w:lang w:eastAsia="ko-KR"/>
        </w:rPr>
        <w:t xml:space="preserve">and MAC </w:t>
      </w:r>
      <w:proofErr w:type="spellStart"/>
      <w:r w:rsidR="00CD6276" w:rsidRPr="00A12A37">
        <w:rPr>
          <w:lang w:eastAsia="ko-KR"/>
        </w:rPr>
        <w:t>sub</w:t>
      </w:r>
      <w:r w:rsidRPr="00A12A37">
        <w:rPr>
          <w:lang w:eastAsia="ko-KR"/>
        </w:rPr>
        <w:t>headers</w:t>
      </w:r>
      <w:proofErr w:type="spellEnd"/>
      <w:r w:rsidRPr="00A12A37">
        <w:rPr>
          <w:lang w:eastAsia="ko-KR"/>
        </w:rPr>
        <w:t xml:space="preserve"> are not considered in the buffer size computation. The length of this field is 8 bits. The values for the Buffer Size field are shown in </w:t>
      </w:r>
      <w:r w:rsidRPr="00A12A37">
        <w:rPr>
          <w:noProof/>
        </w:rPr>
        <w:t>Table 6.1.3.1-</w:t>
      </w:r>
      <w:r w:rsidRPr="00A12A37">
        <w:rPr>
          <w:noProof/>
          <w:lang w:eastAsia="ko-KR"/>
        </w:rPr>
        <w:t>2</w:t>
      </w:r>
      <w:r w:rsidRPr="00A12A37">
        <w:rPr>
          <w:lang w:eastAsia="ko-KR"/>
        </w:rPr>
        <w:t>, respectively. For the Truncated SL-BSR format the number of Buffer Size fields included is maximised, while not exceeding the number of padding bits.</w:t>
      </w:r>
    </w:p>
    <w:p w14:paraId="53AEFAEC" w14:textId="3F98ED2D" w:rsidR="002B7315" w:rsidRPr="00A12A37" w:rsidRDefault="002B7315" w:rsidP="00A12A37">
      <w:pPr>
        <w:rPr>
          <w:lang w:eastAsia="ko-KR"/>
        </w:rPr>
      </w:pPr>
      <w:bookmarkStart w:id="1008" w:name="_MCCTEMPBM_CRPT11630041___2"/>
      <w:r w:rsidRPr="00A12A37">
        <w:rPr>
          <w:rFonts w:eastAsia="DengXian"/>
          <w:noProof/>
        </w:rPr>
        <w:t>Buffer Sizes of LCGs are included in decreasing order of the highest priority of the sidelink logical channel having data avail</w:t>
      </w:r>
      <w:r w:rsidR="00B820A4" w:rsidRPr="00A12A37">
        <w:rPr>
          <w:rFonts w:eastAsia="DengXian"/>
          <w:noProof/>
        </w:rPr>
        <w:t>a</w:t>
      </w:r>
      <w:r w:rsidRPr="00A12A37">
        <w:rPr>
          <w:rFonts w:eastAsia="DengXian"/>
          <w:noProof/>
        </w:rPr>
        <w:t>ble for transmission in each of the LCGs irrespective of the value of the Destination Index field.</w:t>
      </w:r>
    </w:p>
    <w:bookmarkEnd w:id="1008"/>
    <w:p w14:paraId="7ADD00A7" w14:textId="768757AC" w:rsidR="00E82967" w:rsidRPr="00A12A37" w:rsidRDefault="00E82967" w:rsidP="00E82967">
      <w:pPr>
        <w:pStyle w:val="NO"/>
        <w:rPr>
          <w:lang w:eastAsia="ko-KR"/>
        </w:rPr>
      </w:pPr>
      <w:r w:rsidRPr="00A12A37">
        <w:rPr>
          <w:lang w:eastAsia="ko-KR"/>
        </w:rPr>
        <w:t>NOTE:</w:t>
      </w:r>
      <w:r w:rsidRPr="00A12A37">
        <w:rPr>
          <w:lang w:eastAsia="ko-KR"/>
        </w:rPr>
        <w:tab/>
      </w:r>
      <w:r w:rsidR="005E74C1" w:rsidRPr="00A12A37">
        <w:rPr>
          <w:lang w:eastAsia="ko-KR"/>
        </w:rPr>
        <w:t>Void</w:t>
      </w:r>
      <w:r w:rsidRPr="00A12A37">
        <w:rPr>
          <w:lang w:eastAsia="ko-KR"/>
        </w:rPr>
        <w:t>.</w:t>
      </w:r>
    </w:p>
    <w:p w14:paraId="0B6F0D78" w14:textId="77777777" w:rsidR="00E82967" w:rsidRPr="00A12A37" w:rsidRDefault="00E5663E" w:rsidP="003E2C49">
      <w:pPr>
        <w:pStyle w:val="TH"/>
        <w:rPr>
          <w:noProof/>
        </w:rPr>
      </w:pPr>
      <w:r w:rsidRPr="00A12A37">
        <w:object w:dxaOrig="5700" w:dyaOrig="4425" w14:anchorId="2F2AD400">
          <v:shape id="_x0000_i1075" type="#_x0000_t75" style="width:285pt;height:221.25pt" o:ole="">
            <v:imagedata r:id="rId109" o:title=""/>
          </v:shape>
          <o:OLEObject Type="Embed" ProgID="Visio.Drawing.15" ShapeID="_x0000_i1075" DrawAspect="Content" ObjectID="_1829726699" r:id="rId110"/>
        </w:object>
      </w:r>
    </w:p>
    <w:p w14:paraId="3E645F61" w14:textId="77777777" w:rsidR="00E82967" w:rsidRPr="00A12A37" w:rsidRDefault="00E82967" w:rsidP="00E82967">
      <w:pPr>
        <w:pStyle w:val="TF"/>
        <w:rPr>
          <w:noProof/>
        </w:rPr>
      </w:pPr>
      <w:r w:rsidRPr="00A12A37">
        <w:rPr>
          <w:noProof/>
        </w:rPr>
        <w:t>Figure 6.1.3.33-1: SL-BSR and Truncated SL-BSR MAC control element</w:t>
      </w:r>
    </w:p>
    <w:p w14:paraId="2BABDB37" w14:textId="77777777" w:rsidR="00E82967" w:rsidRPr="00A12A37" w:rsidRDefault="00E82967" w:rsidP="00E82967">
      <w:pPr>
        <w:pStyle w:val="Heading4"/>
        <w:rPr>
          <w:noProof/>
          <w:lang w:eastAsia="ko-KR"/>
        </w:rPr>
      </w:pPr>
      <w:bookmarkStart w:id="1009" w:name="_Toc20428340"/>
      <w:bookmarkStart w:id="1010" w:name="_Toc37296311"/>
      <w:bookmarkStart w:id="1011" w:name="_Toc46490442"/>
      <w:bookmarkStart w:id="1012" w:name="_Toc52752137"/>
      <w:bookmarkStart w:id="1013" w:name="_Toc52796599"/>
      <w:bookmarkStart w:id="1014" w:name="_Toc210978506"/>
      <w:r w:rsidRPr="00A12A37">
        <w:rPr>
          <w:noProof/>
        </w:rPr>
        <w:t>6.1.3.</w:t>
      </w:r>
      <w:r w:rsidRPr="00A12A37">
        <w:rPr>
          <w:noProof/>
          <w:lang w:eastAsia="ko-KR"/>
        </w:rPr>
        <w:t>34</w:t>
      </w:r>
      <w:r w:rsidRPr="00A12A37">
        <w:rPr>
          <w:noProof/>
        </w:rPr>
        <w:tab/>
        <w:t xml:space="preserve">Sidelink Configured </w:t>
      </w:r>
      <w:r w:rsidRPr="00A12A37">
        <w:rPr>
          <w:noProof/>
          <w:lang w:eastAsia="ko-KR"/>
        </w:rPr>
        <w:t>G</w:t>
      </w:r>
      <w:r w:rsidRPr="00A12A37">
        <w:rPr>
          <w:noProof/>
        </w:rPr>
        <w:t xml:space="preserve">rant </w:t>
      </w:r>
      <w:r w:rsidRPr="00A12A37">
        <w:rPr>
          <w:noProof/>
          <w:lang w:eastAsia="ko-KR"/>
        </w:rPr>
        <w:t>C</w:t>
      </w:r>
      <w:r w:rsidRPr="00A12A37">
        <w:rPr>
          <w:noProof/>
        </w:rPr>
        <w:t xml:space="preserve">onfirmation MAC </w:t>
      </w:r>
      <w:r w:rsidRPr="00A12A37">
        <w:rPr>
          <w:noProof/>
          <w:lang w:eastAsia="ko-KR"/>
        </w:rPr>
        <w:t>CE</w:t>
      </w:r>
      <w:bookmarkEnd w:id="1009"/>
      <w:bookmarkEnd w:id="1010"/>
      <w:bookmarkEnd w:id="1011"/>
      <w:bookmarkEnd w:id="1012"/>
      <w:bookmarkEnd w:id="1013"/>
      <w:bookmarkEnd w:id="1014"/>
    </w:p>
    <w:p w14:paraId="7B0591B0" w14:textId="77777777" w:rsidR="00E82967" w:rsidRPr="00A12A37" w:rsidRDefault="00E82967" w:rsidP="00E82967">
      <w:pPr>
        <w:keepLines/>
      </w:pPr>
      <w:r w:rsidRPr="00A12A37">
        <w:t xml:space="preserve">The </w:t>
      </w:r>
      <w:proofErr w:type="spellStart"/>
      <w:r w:rsidRPr="00A12A37">
        <w:t>Sidelink</w:t>
      </w:r>
      <w:proofErr w:type="spellEnd"/>
      <w:r w:rsidRPr="00A12A37">
        <w:t xml:space="preserve"> Configured </w:t>
      </w:r>
      <w:r w:rsidRPr="00A12A37">
        <w:rPr>
          <w:lang w:eastAsia="ko-KR"/>
        </w:rPr>
        <w:t>G</w:t>
      </w:r>
      <w:r w:rsidRPr="00A12A37">
        <w:t xml:space="preserve">rant </w:t>
      </w:r>
      <w:r w:rsidRPr="00A12A37">
        <w:rPr>
          <w:lang w:eastAsia="ko-KR"/>
        </w:rPr>
        <w:t>C</w:t>
      </w:r>
      <w:r w:rsidRPr="00A12A37">
        <w:t xml:space="preserve">onfirmation MAC </w:t>
      </w:r>
      <w:r w:rsidRPr="00A12A37">
        <w:rPr>
          <w:lang w:eastAsia="ko-KR"/>
        </w:rPr>
        <w:t>CE</w:t>
      </w:r>
      <w:r w:rsidRPr="00A12A37">
        <w:t xml:space="preserve"> is identified by a MAC </w:t>
      </w:r>
      <w:proofErr w:type="spellStart"/>
      <w:r w:rsidRPr="00A12A37">
        <w:t>subheader</w:t>
      </w:r>
      <w:proofErr w:type="spellEnd"/>
      <w:r w:rsidRPr="00A12A37">
        <w:t xml:space="preserve"> with </w:t>
      </w:r>
      <w:proofErr w:type="spellStart"/>
      <w:r w:rsidR="00557CC6" w:rsidRPr="00A12A37">
        <w:t>e</w:t>
      </w:r>
      <w:r w:rsidRPr="00A12A37">
        <w:t>LCID</w:t>
      </w:r>
      <w:proofErr w:type="spellEnd"/>
      <w:r w:rsidRPr="00A12A37">
        <w:t xml:space="preserve"> as specified in </w:t>
      </w:r>
      <w:r w:rsidRPr="00A12A37">
        <w:rPr>
          <w:lang w:eastAsia="ko-KR"/>
        </w:rPr>
        <w:t>T</w:t>
      </w:r>
      <w:r w:rsidRPr="00A12A37">
        <w:t>able 6.2.1-2</w:t>
      </w:r>
      <w:r w:rsidR="00557CC6" w:rsidRPr="00A12A37">
        <w:t>b</w:t>
      </w:r>
      <w:r w:rsidRPr="00A12A37">
        <w:t xml:space="preserve">. The </w:t>
      </w:r>
      <w:proofErr w:type="spellStart"/>
      <w:r w:rsidRPr="00A12A37">
        <w:t>Sidelink</w:t>
      </w:r>
      <w:proofErr w:type="spellEnd"/>
      <w:r w:rsidRPr="00A12A37">
        <w:t xml:space="preserve"> Configured </w:t>
      </w:r>
      <w:r w:rsidRPr="00A12A37">
        <w:rPr>
          <w:lang w:eastAsia="ko-KR"/>
        </w:rPr>
        <w:t>G</w:t>
      </w:r>
      <w:r w:rsidRPr="00A12A37">
        <w:t xml:space="preserve">rant </w:t>
      </w:r>
      <w:r w:rsidRPr="00A12A37">
        <w:rPr>
          <w:lang w:eastAsia="ko-KR"/>
        </w:rPr>
        <w:t>C</w:t>
      </w:r>
      <w:r w:rsidRPr="00A12A37">
        <w:t xml:space="preserve">onfirmation MAC </w:t>
      </w:r>
      <w:r w:rsidRPr="00A12A37">
        <w:rPr>
          <w:lang w:eastAsia="ko-KR"/>
        </w:rPr>
        <w:t xml:space="preserve">CE is defined as follows (Figure </w:t>
      </w:r>
      <w:r w:rsidR="000F52CF" w:rsidRPr="00A12A37">
        <w:rPr>
          <w:lang w:eastAsia="ko-KR"/>
        </w:rPr>
        <w:t>6.1.3.34</w:t>
      </w:r>
      <w:r w:rsidRPr="00A12A37">
        <w:rPr>
          <w:lang w:eastAsia="ko-KR"/>
        </w:rPr>
        <w:t>-1):</w:t>
      </w:r>
    </w:p>
    <w:p w14:paraId="1FB2FC6F" w14:textId="77777777" w:rsidR="00E82967" w:rsidRPr="00A12A37" w:rsidRDefault="00E82967" w:rsidP="00E82967">
      <w:pPr>
        <w:pStyle w:val="B1"/>
        <w:rPr>
          <w:lang w:eastAsia="ko-KR"/>
        </w:rPr>
      </w:pPr>
      <w:r w:rsidRPr="00A12A37">
        <w:rPr>
          <w:lang w:eastAsia="ko-KR"/>
        </w:rPr>
        <w:t>-</w:t>
      </w:r>
      <w:r w:rsidRPr="00A12A37">
        <w:rPr>
          <w:lang w:eastAsia="ko-KR"/>
        </w:rPr>
        <w:tab/>
        <w:t>C</w:t>
      </w:r>
      <w:r w:rsidRPr="00A12A37">
        <w:rPr>
          <w:vertAlign w:val="subscript"/>
          <w:lang w:eastAsia="ko-KR"/>
        </w:rPr>
        <w:t>i</w:t>
      </w:r>
      <w:r w:rsidRPr="00A12A37">
        <w:rPr>
          <w:lang w:eastAsia="ko-KR"/>
        </w:rPr>
        <w:t xml:space="preserve">: If there is a configured grant Type 2 with </w:t>
      </w:r>
      <w:proofErr w:type="spellStart"/>
      <w:r w:rsidR="005F7170" w:rsidRPr="00A12A37">
        <w:rPr>
          <w:i/>
          <w:lang w:eastAsia="ko-KR"/>
        </w:rPr>
        <w:t>sl-ConfigIndexCG</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configured for the MAC entity as specified in TS 38.331 [5], this field indicates the confirmation to activation/deactivation of the configured grant with </w:t>
      </w:r>
      <w:proofErr w:type="spellStart"/>
      <w:r w:rsidR="005F7170" w:rsidRPr="00A12A37">
        <w:rPr>
          <w:i/>
          <w:lang w:eastAsia="ko-KR"/>
        </w:rPr>
        <w:t>sl-ConfigIndexCG</w:t>
      </w:r>
      <w:proofErr w:type="spellEnd"/>
      <w:r w:rsidRPr="00A12A37">
        <w:rPr>
          <w:lang w:eastAsia="ko-KR"/>
        </w:rPr>
        <w:t xml:space="preserve"> </w:t>
      </w:r>
      <w:proofErr w:type="spellStart"/>
      <w:r w:rsidRPr="00A12A37">
        <w:rPr>
          <w:lang w:eastAsia="ko-KR"/>
        </w:rPr>
        <w:t>i</w:t>
      </w:r>
      <w:proofErr w:type="spellEnd"/>
      <w:r w:rsidRPr="00A12A37">
        <w:rPr>
          <w:lang w:eastAsia="ko-KR"/>
        </w:rPr>
        <w:t>, else the MAC entity shall ignore the C</w:t>
      </w:r>
      <w:r w:rsidRPr="00A12A37">
        <w:rPr>
          <w:vertAlign w:val="subscript"/>
          <w:lang w:eastAsia="ko-KR"/>
        </w:rPr>
        <w:t>i</w:t>
      </w:r>
      <w:r w:rsidRPr="00A12A37">
        <w:rPr>
          <w:lang w:eastAsia="ko-KR"/>
        </w:rPr>
        <w:t xml:space="preserve"> field. The C</w:t>
      </w:r>
      <w:r w:rsidRPr="00A12A37">
        <w:rPr>
          <w:vertAlign w:val="subscript"/>
          <w:lang w:eastAsia="ko-KR"/>
        </w:rPr>
        <w:t>i</w:t>
      </w:r>
      <w:r w:rsidRPr="00A12A37">
        <w:rPr>
          <w:lang w:eastAsia="ko-KR"/>
        </w:rPr>
        <w:t xml:space="preserve"> field is set to 1 to confirm that the configured grant with </w:t>
      </w:r>
      <w:proofErr w:type="spellStart"/>
      <w:r w:rsidR="005F7170" w:rsidRPr="00A12A37">
        <w:rPr>
          <w:i/>
          <w:lang w:eastAsia="ko-KR"/>
        </w:rPr>
        <w:t>sl-ConfigIndexCG</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shall be activated. The C</w:t>
      </w:r>
      <w:r w:rsidRPr="00A12A37">
        <w:rPr>
          <w:vertAlign w:val="subscript"/>
          <w:lang w:eastAsia="ko-KR"/>
        </w:rPr>
        <w:t>i</w:t>
      </w:r>
      <w:r w:rsidRPr="00A12A37">
        <w:rPr>
          <w:lang w:eastAsia="ko-KR"/>
        </w:rPr>
        <w:t xml:space="preserve"> field is set to 0 to indicate that the configured grant with </w:t>
      </w:r>
      <w:proofErr w:type="spellStart"/>
      <w:r w:rsidR="005F7170" w:rsidRPr="00A12A37">
        <w:rPr>
          <w:i/>
          <w:lang w:eastAsia="ko-KR"/>
        </w:rPr>
        <w:t>sl-ConfigIndexCG</w:t>
      </w:r>
      <w:proofErr w:type="spellEnd"/>
      <w:r w:rsidRPr="00A12A37">
        <w:rPr>
          <w:lang w:eastAsia="ko-KR"/>
        </w:rPr>
        <w:t xml:space="preserve"> </w:t>
      </w:r>
      <w:proofErr w:type="spellStart"/>
      <w:r w:rsidRPr="00A12A37">
        <w:rPr>
          <w:lang w:eastAsia="ko-KR"/>
        </w:rPr>
        <w:t>i</w:t>
      </w:r>
      <w:proofErr w:type="spellEnd"/>
      <w:r w:rsidRPr="00A12A37">
        <w:rPr>
          <w:lang w:eastAsia="ko-KR"/>
        </w:rPr>
        <w:t xml:space="preserve"> shall be deactivated</w:t>
      </w:r>
      <w:r w:rsidR="00F32108" w:rsidRPr="00A12A37">
        <w:rPr>
          <w:lang w:eastAsia="ko-KR"/>
        </w:rPr>
        <w:t>.</w:t>
      </w:r>
    </w:p>
    <w:p w14:paraId="308AEC97" w14:textId="77777777" w:rsidR="00E82967" w:rsidRPr="00A12A37" w:rsidRDefault="005F7170" w:rsidP="003E2C49">
      <w:pPr>
        <w:pStyle w:val="TH"/>
      </w:pPr>
      <w:r w:rsidRPr="00A12A37">
        <w:object w:dxaOrig="5700" w:dyaOrig="1036" w14:anchorId="1913D081">
          <v:shape id="_x0000_i1076" type="#_x0000_t75" style="width:285pt;height:51.75pt" o:ole="">
            <v:imagedata r:id="rId111" o:title=""/>
          </v:shape>
          <o:OLEObject Type="Embed" ProgID="Visio.Drawing.15" ShapeID="_x0000_i1076" DrawAspect="Content" ObjectID="_1829726700" r:id="rId112"/>
        </w:object>
      </w:r>
    </w:p>
    <w:p w14:paraId="5CA33485" w14:textId="77777777" w:rsidR="00E82967" w:rsidRPr="00A12A37" w:rsidRDefault="00E82967" w:rsidP="00E82967">
      <w:pPr>
        <w:pStyle w:val="TF"/>
        <w:rPr>
          <w:noProof/>
          <w:lang w:eastAsia="ko-KR"/>
        </w:rPr>
      </w:pPr>
      <w:r w:rsidRPr="00A12A37">
        <w:rPr>
          <w:noProof/>
          <w:lang w:eastAsia="ko-KR"/>
        </w:rPr>
        <w:t>Figure 6.1.3.34-1: Sidelink Configured Grant Confirmation MAC CE</w:t>
      </w:r>
    </w:p>
    <w:p w14:paraId="7C22C015" w14:textId="77777777" w:rsidR="00E82967" w:rsidRPr="00A12A37" w:rsidRDefault="00E82967" w:rsidP="00E82967">
      <w:pPr>
        <w:pStyle w:val="Heading4"/>
        <w:rPr>
          <w:lang w:eastAsia="ko-KR"/>
        </w:rPr>
      </w:pPr>
      <w:bookmarkStart w:id="1015" w:name="_Toc37296312"/>
      <w:bookmarkStart w:id="1016" w:name="_Toc46490443"/>
      <w:bookmarkStart w:id="1017" w:name="_Toc52752138"/>
      <w:bookmarkStart w:id="1018" w:name="_Toc52796600"/>
      <w:bookmarkStart w:id="1019" w:name="_Toc210978507"/>
      <w:r w:rsidRPr="00A12A37">
        <w:rPr>
          <w:lang w:eastAsia="ko-KR"/>
        </w:rPr>
        <w:t>6.1.3.35</w:t>
      </w:r>
      <w:r w:rsidRPr="00A12A37">
        <w:rPr>
          <w:lang w:eastAsia="ko-KR"/>
        </w:rPr>
        <w:tab/>
      </w:r>
      <w:proofErr w:type="spellStart"/>
      <w:r w:rsidRPr="00A12A37">
        <w:rPr>
          <w:lang w:eastAsia="ko-KR"/>
        </w:rPr>
        <w:t>Sidelink</w:t>
      </w:r>
      <w:proofErr w:type="spellEnd"/>
      <w:r w:rsidRPr="00A12A37">
        <w:rPr>
          <w:lang w:eastAsia="ko-KR"/>
        </w:rPr>
        <w:t xml:space="preserve"> CSI Reporting MAC CE</w:t>
      </w:r>
      <w:bookmarkEnd w:id="1015"/>
      <w:bookmarkEnd w:id="1016"/>
      <w:bookmarkEnd w:id="1017"/>
      <w:bookmarkEnd w:id="1018"/>
      <w:bookmarkEnd w:id="1019"/>
    </w:p>
    <w:p w14:paraId="5C2FE9CD" w14:textId="77777777" w:rsidR="00E82967" w:rsidRPr="00A12A37" w:rsidRDefault="00E82967" w:rsidP="00E82967">
      <w:r w:rsidRPr="00A12A37">
        <w:t xml:space="preserve">The </w:t>
      </w:r>
      <w:proofErr w:type="spellStart"/>
      <w:r w:rsidRPr="00A12A37">
        <w:rPr>
          <w:lang w:eastAsia="ko-KR"/>
        </w:rPr>
        <w:t>Sidelink</w:t>
      </w:r>
      <w:proofErr w:type="spellEnd"/>
      <w:r w:rsidRPr="00A12A37">
        <w:rPr>
          <w:lang w:eastAsia="ko-KR"/>
        </w:rPr>
        <w:t xml:space="preserve"> CSI Reporting </w:t>
      </w:r>
      <w:r w:rsidRPr="00A12A37">
        <w:t xml:space="preserve">MAC </w:t>
      </w:r>
      <w:r w:rsidRPr="00A12A37">
        <w:rPr>
          <w:lang w:eastAsia="ko-KR"/>
        </w:rPr>
        <w:t>CE</w:t>
      </w:r>
      <w:r w:rsidRPr="00A12A37">
        <w:t xml:space="preserve"> is identified by a MAC </w:t>
      </w:r>
      <w:proofErr w:type="spellStart"/>
      <w:r w:rsidRPr="00A12A37">
        <w:t>subheader</w:t>
      </w:r>
      <w:proofErr w:type="spellEnd"/>
      <w:r w:rsidRPr="00A12A37">
        <w:t xml:space="preserve"> with LCID as specified in </w:t>
      </w:r>
      <w:r w:rsidRPr="00A12A37">
        <w:rPr>
          <w:lang w:eastAsia="ko-KR"/>
        </w:rPr>
        <w:t>T</w:t>
      </w:r>
      <w:r w:rsidRPr="00A12A37">
        <w:t xml:space="preserve">able </w:t>
      </w:r>
      <w:r w:rsidR="000F52CF" w:rsidRPr="00A12A37">
        <w:t>6.2.4</w:t>
      </w:r>
      <w:r w:rsidRPr="00A12A37">
        <w:t xml:space="preserve">-1. The priority of the </w:t>
      </w:r>
      <w:proofErr w:type="spellStart"/>
      <w:r w:rsidRPr="00A12A37">
        <w:rPr>
          <w:lang w:eastAsia="ko-KR"/>
        </w:rPr>
        <w:t>Sidelink</w:t>
      </w:r>
      <w:proofErr w:type="spellEnd"/>
      <w:r w:rsidRPr="00A12A37">
        <w:rPr>
          <w:lang w:eastAsia="ko-KR"/>
        </w:rPr>
        <w:t xml:space="preserve"> CSI Reporting </w:t>
      </w:r>
      <w:r w:rsidRPr="00A12A37">
        <w:t xml:space="preserve">MAC </w:t>
      </w:r>
      <w:r w:rsidRPr="00A12A37">
        <w:rPr>
          <w:lang w:eastAsia="ko-KR"/>
        </w:rPr>
        <w:t xml:space="preserve">CE is fixed to </w:t>
      </w:r>
      <w:r w:rsidR="005D3B77" w:rsidRPr="00A12A37">
        <w:rPr>
          <w:lang w:eastAsia="ko-KR"/>
        </w:rPr>
        <w:t>'</w:t>
      </w:r>
      <w:r w:rsidRPr="00A12A37">
        <w:rPr>
          <w:lang w:eastAsia="ko-KR"/>
        </w:rPr>
        <w:t>1</w:t>
      </w:r>
      <w:r w:rsidR="005D3B77" w:rsidRPr="00A12A37">
        <w:rPr>
          <w:lang w:eastAsia="ko-KR"/>
        </w:rPr>
        <w:t>'</w:t>
      </w:r>
      <w:r w:rsidRPr="00A12A37">
        <w:rPr>
          <w:lang w:eastAsia="ko-KR"/>
        </w:rPr>
        <w:t>.</w:t>
      </w:r>
      <w:r w:rsidRPr="00A12A37">
        <w:t xml:space="preserve"> The </w:t>
      </w:r>
      <w:proofErr w:type="spellStart"/>
      <w:r w:rsidRPr="00A12A37">
        <w:rPr>
          <w:lang w:eastAsia="ko-KR"/>
        </w:rPr>
        <w:t>Sidelink</w:t>
      </w:r>
      <w:proofErr w:type="spellEnd"/>
      <w:r w:rsidRPr="00A12A37">
        <w:rPr>
          <w:lang w:eastAsia="ko-KR"/>
        </w:rPr>
        <w:t xml:space="preserve"> CSI Reporting </w:t>
      </w:r>
      <w:r w:rsidRPr="00A12A37">
        <w:t xml:space="preserve">MAC </w:t>
      </w:r>
      <w:r w:rsidRPr="00A12A37">
        <w:rPr>
          <w:lang w:eastAsia="ko-KR"/>
        </w:rPr>
        <w:t>CE is defined as follows (Figure 6.1.3.35-1):</w:t>
      </w:r>
    </w:p>
    <w:p w14:paraId="35294733" w14:textId="7F640686" w:rsidR="00E82967" w:rsidRPr="00A12A37" w:rsidRDefault="00E82967" w:rsidP="00E82967">
      <w:pPr>
        <w:pStyle w:val="B1"/>
        <w:rPr>
          <w:lang w:eastAsia="ko-KR"/>
        </w:rPr>
      </w:pPr>
      <w:r w:rsidRPr="00A12A37">
        <w:rPr>
          <w:lang w:eastAsia="ko-KR"/>
        </w:rPr>
        <w:t>-</w:t>
      </w:r>
      <w:r w:rsidRPr="00A12A37">
        <w:rPr>
          <w:lang w:eastAsia="ko-KR"/>
        </w:rPr>
        <w:tab/>
        <w:t xml:space="preserve">RI: This field indicates the derived value of the Rank Indicator for </w:t>
      </w:r>
      <w:proofErr w:type="spellStart"/>
      <w:r w:rsidRPr="00A12A37">
        <w:rPr>
          <w:lang w:eastAsia="ko-KR"/>
        </w:rPr>
        <w:t>sidelink</w:t>
      </w:r>
      <w:proofErr w:type="spellEnd"/>
      <w:r w:rsidRPr="00A12A37">
        <w:rPr>
          <w:lang w:eastAsia="ko-KR"/>
        </w:rPr>
        <w:t xml:space="preserve"> CSI reporting as specified in clause 8.5 of </w:t>
      </w:r>
      <w:r w:rsidRPr="00A12A37">
        <w:t xml:space="preserve">TS 38.214 [7]. </w:t>
      </w:r>
      <w:r w:rsidRPr="00A12A37">
        <w:rPr>
          <w:lang w:eastAsia="ko-KR"/>
        </w:rPr>
        <w:t>The length of the field is 1 bit</w:t>
      </w:r>
      <w:r w:rsidR="002E7B2E" w:rsidRPr="00A12A37">
        <w:rPr>
          <w:rFonts w:eastAsia="SimSun"/>
        </w:rPr>
        <w:t>, the values of the rank indicator field are mapped to allowed rank indicator values with increasing order, where '0' is mapped to the smallest allowed rank indicator value</w:t>
      </w:r>
      <w:r w:rsidRPr="00A12A37">
        <w:rPr>
          <w:lang w:eastAsia="ko-KR"/>
        </w:rPr>
        <w:t>;</w:t>
      </w:r>
    </w:p>
    <w:p w14:paraId="0B9D2E52" w14:textId="77777777" w:rsidR="00E82967" w:rsidRPr="00A12A37" w:rsidRDefault="00E82967" w:rsidP="00E82967">
      <w:pPr>
        <w:pStyle w:val="B1"/>
        <w:rPr>
          <w:lang w:eastAsia="ko-KR"/>
        </w:rPr>
      </w:pPr>
      <w:r w:rsidRPr="00A12A37">
        <w:rPr>
          <w:lang w:eastAsia="ko-KR"/>
        </w:rPr>
        <w:t>-</w:t>
      </w:r>
      <w:r w:rsidRPr="00A12A37">
        <w:rPr>
          <w:lang w:eastAsia="ko-KR"/>
        </w:rPr>
        <w:tab/>
        <w:t xml:space="preserve">CQI: This field indicates the derived value of the </w:t>
      </w:r>
      <w:r w:rsidRPr="00A12A37">
        <w:t xml:space="preserve">Channel Quality Indicator for </w:t>
      </w:r>
      <w:proofErr w:type="spellStart"/>
      <w:r w:rsidRPr="00A12A37">
        <w:t>sidelink</w:t>
      </w:r>
      <w:proofErr w:type="spellEnd"/>
      <w:r w:rsidRPr="00A12A37">
        <w:t xml:space="preserve"> CSI reporting </w:t>
      </w:r>
      <w:r w:rsidRPr="00A12A37">
        <w:rPr>
          <w:lang w:eastAsia="ko-KR"/>
        </w:rPr>
        <w:t xml:space="preserve">as specified in clause 8.5 of </w:t>
      </w:r>
      <w:r w:rsidRPr="00A12A37">
        <w:t xml:space="preserve">TS 38.214 [7]. </w:t>
      </w:r>
      <w:r w:rsidRPr="00A12A37">
        <w:rPr>
          <w:lang w:eastAsia="ko-KR"/>
        </w:rPr>
        <w:t>The length of the field is 4 bit;</w:t>
      </w:r>
    </w:p>
    <w:p w14:paraId="2806BB82" w14:textId="77777777" w:rsidR="00E82967" w:rsidRPr="00A12A37" w:rsidRDefault="00E82967" w:rsidP="00E82967">
      <w:pPr>
        <w:pStyle w:val="B1"/>
        <w:rPr>
          <w:lang w:eastAsia="ko-KR"/>
        </w:rPr>
      </w:pPr>
      <w:r w:rsidRPr="00A12A37">
        <w:rPr>
          <w:lang w:eastAsia="ko-KR"/>
        </w:rPr>
        <w:t>-</w:t>
      </w:r>
      <w:r w:rsidRPr="00A12A37">
        <w:rPr>
          <w:lang w:eastAsia="ko-KR"/>
        </w:rPr>
        <w:tab/>
        <w:t>R: Reserved bit, set to 0.</w:t>
      </w:r>
    </w:p>
    <w:p w14:paraId="25543B27" w14:textId="77777777" w:rsidR="00E82967" w:rsidRPr="00A12A37" w:rsidRDefault="00FA4793" w:rsidP="003E2C49">
      <w:pPr>
        <w:pStyle w:val="TH"/>
      </w:pPr>
      <w:r w:rsidRPr="00A12A37">
        <w:object w:dxaOrig="5700" w:dyaOrig="1036" w14:anchorId="2832A9CD">
          <v:shape id="_x0000_i1077" type="#_x0000_t75" style="width:285pt;height:51.75pt" o:ole="">
            <v:imagedata r:id="rId113" o:title=""/>
          </v:shape>
          <o:OLEObject Type="Embed" ProgID="Visio.Drawing.15" ShapeID="_x0000_i1077" DrawAspect="Content" ObjectID="_1829726701" r:id="rId114"/>
        </w:object>
      </w:r>
    </w:p>
    <w:p w14:paraId="2B6E013D" w14:textId="77777777" w:rsidR="00E82967" w:rsidRPr="00A12A37" w:rsidRDefault="00E82967" w:rsidP="00E82967">
      <w:pPr>
        <w:pStyle w:val="TF"/>
      </w:pPr>
      <w:r w:rsidRPr="00A12A37">
        <w:rPr>
          <w:noProof/>
          <w:lang w:eastAsia="ko-KR"/>
        </w:rPr>
        <w:t>Figure 6.1.3.35-1: Sidelink CSI Reporting MAC CE</w:t>
      </w:r>
    </w:p>
    <w:p w14:paraId="3632523C" w14:textId="77777777" w:rsidR="00F00E2A" w:rsidRPr="00A12A37" w:rsidRDefault="00F00E2A" w:rsidP="00F00E2A">
      <w:pPr>
        <w:pStyle w:val="Heading4"/>
        <w:rPr>
          <w:lang w:eastAsia="ko-KR"/>
        </w:rPr>
      </w:pPr>
      <w:bookmarkStart w:id="1020" w:name="_Toc37296313"/>
      <w:bookmarkStart w:id="1021" w:name="_Toc46490444"/>
      <w:bookmarkStart w:id="1022" w:name="_Toc52752139"/>
      <w:bookmarkStart w:id="1023" w:name="_Toc52796601"/>
      <w:bookmarkStart w:id="1024" w:name="_Toc210978508"/>
      <w:r w:rsidRPr="00A12A37">
        <w:rPr>
          <w:lang w:eastAsia="ko-KR"/>
        </w:rPr>
        <w:t>6.1.3.36</w:t>
      </w:r>
      <w:r w:rsidRPr="00A12A37">
        <w:rPr>
          <w:lang w:eastAsia="ko-KR"/>
        </w:rPr>
        <w:tab/>
        <w:t>SP Positioning SRS Activation/Deactivation MAC CE</w:t>
      </w:r>
      <w:bookmarkEnd w:id="1020"/>
      <w:bookmarkEnd w:id="1021"/>
      <w:bookmarkEnd w:id="1022"/>
      <w:bookmarkEnd w:id="1023"/>
      <w:bookmarkEnd w:id="1024"/>
    </w:p>
    <w:p w14:paraId="43898FCE" w14:textId="77777777" w:rsidR="00F00E2A" w:rsidRPr="00A12A37" w:rsidRDefault="00F00E2A" w:rsidP="00F00E2A">
      <w:pPr>
        <w:rPr>
          <w:lang w:eastAsia="ko-KR"/>
        </w:rPr>
      </w:pPr>
      <w:r w:rsidRPr="00A12A37">
        <w:rPr>
          <w:lang w:eastAsia="ko-KR"/>
        </w:rPr>
        <w:t xml:space="preserve">The SP Positioning SRS Activation/Deactivation MAC CE is identified by a MAC </w:t>
      </w:r>
      <w:proofErr w:type="spellStart"/>
      <w:r w:rsidRPr="00A12A37">
        <w:rPr>
          <w:lang w:eastAsia="ko-KR"/>
        </w:rPr>
        <w:t>subheader</w:t>
      </w:r>
      <w:proofErr w:type="spellEnd"/>
      <w:r w:rsidRPr="00A12A37">
        <w:rPr>
          <w:lang w:eastAsia="ko-KR"/>
        </w:rPr>
        <w:t xml:space="preserve"> with </w:t>
      </w:r>
      <w:proofErr w:type="spellStart"/>
      <w:r w:rsidRPr="00A12A37">
        <w:rPr>
          <w:lang w:eastAsia="ko-KR"/>
        </w:rPr>
        <w:t>eLCID</w:t>
      </w:r>
      <w:proofErr w:type="spellEnd"/>
      <w:r w:rsidRPr="00A12A37">
        <w:rPr>
          <w:lang w:eastAsia="ko-KR"/>
        </w:rPr>
        <w:t xml:space="preserve"> as specified in Table 6.2.1-</w:t>
      </w:r>
      <w:r w:rsidR="004650D1" w:rsidRPr="00A12A37">
        <w:rPr>
          <w:lang w:eastAsia="ko-KR"/>
        </w:rPr>
        <w:t>1</w:t>
      </w:r>
      <w:r w:rsidR="00C51847" w:rsidRPr="00A12A37">
        <w:rPr>
          <w:lang w:eastAsia="ko-KR"/>
        </w:rPr>
        <w:t>b</w:t>
      </w:r>
      <w:r w:rsidRPr="00A12A37">
        <w:rPr>
          <w:lang w:eastAsia="ko-KR"/>
        </w:rPr>
        <w:t>. It has a variable size with following fields:</w:t>
      </w:r>
    </w:p>
    <w:p w14:paraId="0F5E9AAB" w14:textId="77777777" w:rsidR="00F00E2A" w:rsidRPr="00A12A37" w:rsidRDefault="00F00E2A" w:rsidP="00F00E2A">
      <w:pPr>
        <w:pStyle w:val="B1"/>
        <w:rPr>
          <w:noProof/>
        </w:rPr>
      </w:pPr>
      <w:r w:rsidRPr="00A12A37">
        <w:rPr>
          <w:noProof/>
        </w:rPr>
        <w:t>-</w:t>
      </w:r>
      <w:r w:rsidRPr="00A12A37">
        <w:rPr>
          <w:noProof/>
        </w:rPr>
        <w:tab/>
      </w:r>
      <w:r w:rsidRPr="00A12A37">
        <w:rPr>
          <w:noProof/>
          <w:lang w:eastAsia="ko-KR"/>
        </w:rPr>
        <w:t>A/D</w:t>
      </w:r>
      <w:r w:rsidRPr="00A12A37">
        <w:rPr>
          <w:noProof/>
        </w:rPr>
        <w:t>: This field indicates whether to activate or deactivate indicated SP Positioning SRS resource set. The field is set to 1 to indicate activation, otherwise it indicates deactivation;</w:t>
      </w:r>
    </w:p>
    <w:p w14:paraId="3B605AE1" w14:textId="77777777" w:rsidR="00F00E2A" w:rsidRPr="00A12A37" w:rsidRDefault="00F00E2A" w:rsidP="00F00E2A">
      <w:pPr>
        <w:pStyle w:val="B1"/>
        <w:rPr>
          <w:noProof/>
        </w:rPr>
      </w:pPr>
      <w:r w:rsidRPr="00A12A37">
        <w:rPr>
          <w:noProof/>
        </w:rPr>
        <w:t>-</w:t>
      </w:r>
      <w:r w:rsidRPr="00A12A37">
        <w:rPr>
          <w:noProof/>
        </w:rPr>
        <w:tab/>
        <w:t xml:space="preserve">Positioning SRS Resource Set's Cell ID: </w:t>
      </w:r>
      <w:r w:rsidRPr="00A12A37">
        <w:rPr>
          <w:rFonts w:eastAsia="SimSun"/>
          <w:noProof/>
        </w:rPr>
        <w:t xml:space="preserve">This field indicates the identity of the Serving Cell, which contains activated/deactivated SP Positioning SRS Resource Set. </w:t>
      </w:r>
      <w:r w:rsidRPr="00A12A37">
        <w:rPr>
          <w:noProof/>
        </w:rPr>
        <w:t xml:space="preserve">If </w:t>
      </w:r>
      <w:r w:rsidRPr="00A12A37">
        <w:rPr>
          <w:noProof/>
          <w:lang w:eastAsia="ko-KR"/>
        </w:rPr>
        <w:t xml:space="preserve">the C </w:t>
      </w:r>
      <w:r w:rsidRPr="00A12A37">
        <w:rPr>
          <w:noProof/>
        </w:rPr>
        <w:t>field is set to 0, t</w:t>
      </w:r>
      <w:r w:rsidRPr="00A12A37">
        <w:rPr>
          <w:noProof/>
          <w:lang w:eastAsia="ko-KR"/>
        </w:rPr>
        <w:t>his field also indicates t</w:t>
      </w:r>
      <w:r w:rsidRPr="00A12A37">
        <w:rPr>
          <w:noProof/>
        </w:rPr>
        <w:t xml:space="preserve">he </w:t>
      </w:r>
      <w:r w:rsidRPr="00A12A37">
        <w:rPr>
          <w:noProof/>
          <w:lang w:eastAsia="ko-KR"/>
        </w:rPr>
        <w:t xml:space="preserve">identity of the Serving Cell which contains </w:t>
      </w:r>
      <w:r w:rsidRPr="00A12A37">
        <w:rPr>
          <w:noProof/>
        </w:rPr>
        <w:t xml:space="preserve">all resources indicated by the </w:t>
      </w:r>
      <w:r w:rsidRPr="00A12A37">
        <w:rPr>
          <w:lang w:eastAsia="ko-KR"/>
        </w:rPr>
        <w:t xml:space="preserve">Spatial Relation for </w:t>
      </w:r>
      <w:r w:rsidRPr="00A12A37">
        <w:rPr>
          <w:noProof/>
        </w:rPr>
        <w:t>Resource ID</w:t>
      </w:r>
      <w:r w:rsidRPr="00A12A37">
        <w:rPr>
          <w:noProof/>
          <w:vertAlign w:val="subscript"/>
        </w:rPr>
        <w:t>i</w:t>
      </w:r>
      <w:r w:rsidRPr="00A12A37">
        <w:rPr>
          <w:noProof/>
        </w:rPr>
        <w:t xml:space="preserve"> fields, if present</w:t>
      </w:r>
      <w:r w:rsidRPr="00A12A37">
        <w:rPr>
          <w:noProof/>
          <w:lang w:eastAsia="ko-KR"/>
        </w:rPr>
        <w:t>.</w:t>
      </w:r>
      <w:r w:rsidRPr="00A12A37">
        <w:rPr>
          <w:noProof/>
        </w:rPr>
        <w:t xml:space="preserve"> </w:t>
      </w:r>
      <w:r w:rsidRPr="00A12A37">
        <w:rPr>
          <w:rFonts w:eastAsia="SimSun"/>
          <w:noProof/>
        </w:rPr>
        <w:t>The length of the field is 5 bits;</w:t>
      </w:r>
    </w:p>
    <w:p w14:paraId="7A8B2B86" w14:textId="77777777" w:rsidR="00F00E2A" w:rsidRPr="00A12A37" w:rsidRDefault="00F00E2A" w:rsidP="00F00E2A">
      <w:pPr>
        <w:pStyle w:val="B1"/>
        <w:rPr>
          <w:noProof/>
        </w:rPr>
      </w:pPr>
      <w:r w:rsidRPr="00A12A37">
        <w:rPr>
          <w:noProof/>
        </w:rPr>
        <w:t>-</w:t>
      </w:r>
      <w:r w:rsidRPr="00A12A37">
        <w:rPr>
          <w:noProof/>
        </w:rPr>
        <w:tab/>
        <w:t xml:space="preserve">Positioning SRS Resource Set's BWP ID: This field indicates a UL BWP as the codepoint of the DCI </w:t>
      </w:r>
      <w:r w:rsidRPr="00A12A37">
        <w:rPr>
          <w:i/>
          <w:noProof/>
        </w:rPr>
        <w:t>bandwidth part indicator</w:t>
      </w:r>
      <w:r w:rsidRPr="00A12A37">
        <w:rPr>
          <w:noProof/>
        </w:rPr>
        <w:t xml:space="preserve"> field as specified in TS 38.212 [9], which contains activated/deactivated SP Positioning SRS Resource Set. If </w:t>
      </w:r>
      <w:r w:rsidRPr="00A12A37">
        <w:rPr>
          <w:noProof/>
          <w:lang w:eastAsia="ko-KR"/>
        </w:rPr>
        <w:t xml:space="preserve">the C </w:t>
      </w:r>
      <w:r w:rsidRPr="00A12A37">
        <w:rPr>
          <w:noProof/>
        </w:rPr>
        <w:t>field is set to 0, t</w:t>
      </w:r>
      <w:r w:rsidRPr="00A12A37">
        <w:rPr>
          <w:noProof/>
          <w:lang w:eastAsia="ko-KR"/>
        </w:rPr>
        <w:t>his field also indicates t</w:t>
      </w:r>
      <w:r w:rsidRPr="00A12A37">
        <w:rPr>
          <w:noProof/>
        </w:rPr>
        <w:t xml:space="preserve">he </w:t>
      </w:r>
      <w:r w:rsidRPr="00A12A37">
        <w:rPr>
          <w:noProof/>
          <w:lang w:eastAsia="ko-KR"/>
        </w:rPr>
        <w:t xml:space="preserve">identity of the BWP which contains </w:t>
      </w:r>
      <w:r w:rsidRPr="00A12A37">
        <w:rPr>
          <w:noProof/>
        </w:rPr>
        <w:t xml:space="preserve">all resources indicated by the </w:t>
      </w:r>
      <w:r w:rsidRPr="00A12A37">
        <w:rPr>
          <w:lang w:eastAsia="ko-KR"/>
        </w:rPr>
        <w:t xml:space="preserve">Spatial Relation for </w:t>
      </w:r>
      <w:r w:rsidRPr="00A12A37">
        <w:rPr>
          <w:noProof/>
        </w:rPr>
        <w:t>Resource ID</w:t>
      </w:r>
      <w:r w:rsidRPr="00A12A37">
        <w:rPr>
          <w:noProof/>
          <w:vertAlign w:val="subscript"/>
        </w:rPr>
        <w:t>i</w:t>
      </w:r>
      <w:r w:rsidRPr="00A12A37">
        <w:rPr>
          <w:noProof/>
        </w:rPr>
        <w:t xml:space="preserve"> fields, if present</w:t>
      </w:r>
      <w:r w:rsidRPr="00A12A37">
        <w:rPr>
          <w:noProof/>
          <w:lang w:eastAsia="ko-KR"/>
        </w:rPr>
        <w:t>.</w:t>
      </w:r>
      <w:r w:rsidRPr="00A12A37">
        <w:rPr>
          <w:noProof/>
        </w:rPr>
        <w:t xml:space="preserve"> The length of the field is 2 bits;</w:t>
      </w:r>
    </w:p>
    <w:p w14:paraId="48119FF3" w14:textId="77777777" w:rsidR="00F00E2A" w:rsidRPr="00A12A37" w:rsidRDefault="00F00E2A" w:rsidP="00F00E2A">
      <w:pPr>
        <w:pStyle w:val="B1"/>
        <w:rPr>
          <w:noProof/>
        </w:rPr>
      </w:pPr>
      <w:r w:rsidRPr="00A12A37">
        <w:rPr>
          <w:noProof/>
        </w:rPr>
        <w:t>-</w:t>
      </w:r>
      <w:r w:rsidRPr="00A12A37">
        <w:rPr>
          <w:noProof/>
        </w:rPr>
        <w:tab/>
        <w:t>C: This field indicates whether the octets containing Resource Serving Cell ID field(s) and Resource BWP ID field(s) withn the field Spatial Relation for Resource ID</w:t>
      </w:r>
      <w:r w:rsidRPr="00A12A37">
        <w:rPr>
          <w:noProof/>
          <w:vertAlign w:val="subscript"/>
        </w:rPr>
        <w:t xml:space="preserve"> i</w:t>
      </w:r>
      <w:r w:rsidRPr="00A12A37">
        <w:rPr>
          <w:noProof/>
        </w:rPr>
        <w:t xml:space="preserve"> are present, except for Spatial Relation Resource ID</w:t>
      </w:r>
      <w:r w:rsidRPr="00A12A37">
        <w:rPr>
          <w:noProof/>
          <w:vertAlign w:val="subscript"/>
        </w:rPr>
        <w:t>i</w:t>
      </w:r>
      <w:r w:rsidRPr="00A12A37">
        <w:rPr>
          <w:noProof/>
        </w:rPr>
        <w:t xml:space="preserve"> with DL-PRS or SSB. When A/D is set to 1, if this field is set to 1, the octets containing Resource Serving Cell ID field(s) and Resource BWP ID field(s) in the field Spatial Relation for Resource ID</w:t>
      </w:r>
      <w:r w:rsidRPr="00A12A37">
        <w:rPr>
          <w:noProof/>
          <w:vertAlign w:val="subscript"/>
        </w:rPr>
        <w:t>i</w:t>
      </w:r>
      <w:r w:rsidRPr="00A12A37">
        <w:rPr>
          <w:noProof/>
        </w:rPr>
        <w:t xml:space="preserve"> are present</w:t>
      </w:r>
      <w:r w:rsidRPr="00A12A37">
        <w:rPr>
          <w:noProof/>
          <w:lang w:eastAsia="ko-KR"/>
        </w:rPr>
        <w:t xml:space="preserve">, otherwise </w:t>
      </w:r>
      <w:r w:rsidR="00C02106" w:rsidRPr="00A12A37">
        <w:rPr>
          <w:noProof/>
          <w:lang w:eastAsia="ko-KR"/>
        </w:rPr>
        <w:t xml:space="preserve">if this field is set to 0, </w:t>
      </w:r>
      <w:r w:rsidRPr="00A12A37">
        <w:rPr>
          <w:noProof/>
          <w:lang w:eastAsia="ko-KR"/>
        </w:rPr>
        <w:t>they are not present. When A/D is set to 0, this field is always set to 0 that they are not present</w:t>
      </w:r>
      <w:r w:rsidRPr="00A12A37">
        <w:rPr>
          <w:noProof/>
        </w:rPr>
        <w:t>;</w:t>
      </w:r>
    </w:p>
    <w:p w14:paraId="6732193F" w14:textId="77777777" w:rsidR="00F00E2A" w:rsidRPr="00A12A37" w:rsidRDefault="00F00E2A" w:rsidP="00F00E2A">
      <w:pPr>
        <w:pStyle w:val="B1"/>
        <w:rPr>
          <w:noProof/>
        </w:rPr>
      </w:pPr>
      <w:r w:rsidRPr="00A12A37">
        <w:rPr>
          <w:noProof/>
        </w:rPr>
        <w:t>-</w:t>
      </w:r>
      <w:r w:rsidRPr="00A12A37">
        <w:rPr>
          <w:noProof/>
        </w:rPr>
        <w:tab/>
        <w:t xml:space="preserve">SUL: This field indicates whether the MAC CE applies to the NUL carrier or SUL carrier configuration. This field is set to 1 to indicate </w:t>
      </w:r>
      <w:r w:rsidRPr="00A12A37">
        <w:rPr>
          <w:noProof/>
          <w:lang w:eastAsia="ko-KR"/>
        </w:rPr>
        <w:t xml:space="preserve">that </w:t>
      </w:r>
      <w:r w:rsidRPr="00A12A37">
        <w:rPr>
          <w:noProof/>
        </w:rPr>
        <w:t xml:space="preserve">it applies to the SUL carrier configuration, </w:t>
      </w:r>
      <w:r w:rsidRPr="00A12A37">
        <w:rPr>
          <w:noProof/>
          <w:lang w:eastAsia="ko-KR"/>
        </w:rPr>
        <w:t xml:space="preserve">and </w:t>
      </w:r>
      <w:r w:rsidRPr="00A12A37">
        <w:rPr>
          <w:noProof/>
        </w:rPr>
        <w:t xml:space="preserve">it is set to 0 to indicate </w:t>
      </w:r>
      <w:r w:rsidRPr="00A12A37">
        <w:rPr>
          <w:noProof/>
          <w:lang w:eastAsia="ko-KR"/>
        </w:rPr>
        <w:t xml:space="preserve">that </w:t>
      </w:r>
      <w:r w:rsidRPr="00A12A37">
        <w:rPr>
          <w:noProof/>
        </w:rPr>
        <w:t>it applies to the NUL carrier configuration;</w:t>
      </w:r>
    </w:p>
    <w:p w14:paraId="07FF7C47" w14:textId="77777777" w:rsidR="00F00E2A" w:rsidRPr="00A12A37" w:rsidRDefault="00F00E2A" w:rsidP="00F00E2A">
      <w:pPr>
        <w:pStyle w:val="B1"/>
        <w:rPr>
          <w:noProof/>
        </w:rPr>
      </w:pPr>
      <w:r w:rsidRPr="00A12A37">
        <w:rPr>
          <w:noProof/>
          <w:lang w:eastAsia="ko-KR"/>
        </w:rPr>
        <w:t>-</w:t>
      </w:r>
      <w:r w:rsidRPr="00A12A37">
        <w:rPr>
          <w:noProof/>
          <w:lang w:eastAsia="ko-KR"/>
        </w:rPr>
        <w:tab/>
        <w:t>Positoining SRS Resource Set ID</w:t>
      </w:r>
      <w:r w:rsidRPr="00A12A37">
        <w:rPr>
          <w:noProof/>
        </w:rPr>
        <w:t xml:space="preserve">: This field indicates the SP Positioning SRS Resource Set identified by </w:t>
      </w:r>
      <w:r w:rsidRPr="00A12A37">
        <w:rPr>
          <w:i/>
        </w:rPr>
        <w:t>SRS-</w:t>
      </w:r>
      <w:proofErr w:type="spellStart"/>
      <w:r w:rsidRPr="00A12A37">
        <w:rPr>
          <w:i/>
        </w:rPr>
        <w:t>PosResourceSetId</w:t>
      </w:r>
      <w:proofErr w:type="spellEnd"/>
      <w:r w:rsidRPr="00A12A37">
        <w:t xml:space="preserve"> as specified in TS 38.331 [5]</w:t>
      </w:r>
      <w:r w:rsidRPr="00A12A37">
        <w:rPr>
          <w:noProof/>
          <w:lang w:eastAsia="ko-KR"/>
        </w:rPr>
        <w:t xml:space="preserve">, which is to be activated or deactivated. </w:t>
      </w:r>
      <w:r w:rsidRPr="00A12A37">
        <w:rPr>
          <w:noProof/>
        </w:rPr>
        <w:t>The length of the field is 4 bits;</w:t>
      </w:r>
    </w:p>
    <w:p w14:paraId="6F4F62F7" w14:textId="77777777" w:rsidR="00F00E2A" w:rsidRPr="00A12A37" w:rsidRDefault="00F00E2A" w:rsidP="00F00E2A">
      <w:pPr>
        <w:pStyle w:val="B1"/>
        <w:rPr>
          <w:lang w:eastAsia="ko-KR"/>
        </w:rPr>
      </w:pPr>
      <w:r w:rsidRPr="00A12A37">
        <w:t>-</w:t>
      </w:r>
      <w:r w:rsidRPr="00A12A37">
        <w:rPr>
          <w:lang w:eastAsia="ko-KR"/>
        </w:rPr>
        <w:tab/>
        <w:t xml:space="preserve">Spatial Relation for Resource </w:t>
      </w:r>
      <w:proofErr w:type="spellStart"/>
      <w:r w:rsidRPr="00A12A37">
        <w:rPr>
          <w:lang w:eastAsia="ko-KR"/>
        </w:rPr>
        <w:t>ID</w:t>
      </w:r>
      <w:r w:rsidRPr="00A12A37">
        <w:rPr>
          <w:vertAlign w:val="subscript"/>
          <w:lang w:eastAsia="ko-KR"/>
        </w:rPr>
        <w:t>i</w:t>
      </w:r>
      <w:proofErr w:type="spellEnd"/>
      <w:r w:rsidRPr="00A12A37">
        <w:rPr>
          <w:lang w:eastAsia="ko-KR"/>
        </w:rPr>
        <w:t xml:space="preserve">: The field Spatial Relation for Resource </w:t>
      </w:r>
      <w:proofErr w:type="spellStart"/>
      <w:r w:rsidRPr="00A12A37">
        <w:rPr>
          <w:lang w:eastAsia="ko-KR"/>
        </w:rPr>
        <w:t>ID</w:t>
      </w:r>
      <w:r w:rsidRPr="00A12A37">
        <w:rPr>
          <w:vertAlign w:val="subscript"/>
          <w:lang w:eastAsia="ko-KR"/>
        </w:rPr>
        <w:t>i</w:t>
      </w:r>
      <w:proofErr w:type="spellEnd"/>
      <w:r w:rsidRPr="00A12A37">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A12A37">
        <w:rPr>
          <w:lang w:eastAsia="ko-KR"/>
        </w:rPr>
        <w:t>ID</w:t>
      </w:r>
      <w:r w:rsidRPr="00A12A37">
        <w:rPr>
          <w:vertAlign w:val="subscript"/>
          <w:lang w:eastAsia="ko-KR"/>
        </w:rPr>
        <w:t>i</w:t>
      </w:r>
      <w:proofErr w:type="spellEnd"/>
      <w:r w:rsidRPr="00A12A37">
        <w:rPr>
          <w:lang w:eastAsia="ko-KR"/>
        </w:rPr>
        <w:t>, which is indicated by the F (F</w:t>
      </w:r>
      <w:r w:rsidRPr="00A12A37">
        <w:rPr>
          <w:vertAlign w:val="subscript"/>
          <w:lang w:eastAsia="ko-KR"/>
        </w:rPr>
        <w:t>0</w:t>
      </w:r>
      <w:r w:rsidRPr="00A12A37">
        <w:rPr>
          <w:lang w:eastAsia="ko-KR"/>
        </w:rPr>
        <w:t xml:space="preserve"> and F</w:t>
      </w:r>
      <w:r w:rsidRPr="00A12A37">
        <w:rPr>
          <w:vertAlign w:val="subscript"/>
          <w:lang w:eastAsia="ko-KR"/>
        </w:rPr>
        <w:t>1</w:t>
      </w:r>
      <w:r w:rsidRPr="00A12A37">
        <w:rPr>
          <w:lang w:eastAsia="ko-KR"/>
        </w:rPr>
        <w:t xml:space="preserve">) field within. The fields within Spatial Relation for Resource </w:t>
      </w:r>
      <w:proofErr w:type="spellStart"/>
      <w:r w:rsidRPr="00A12A37">
        <w:rPr>
          <w:lang w:eastAsia="ko-KR"/>
        </w:rPr>
        <w:t>ID</w:t>
      </w:r>
      <w:r w:rsidRPr="00A12A37">
        <w:rPr>
          <w:vertAlign w:val="subscript"/>
          <w:lang w:eastAsia="ko-KR"/>
        </w:rPr>
        <w:t>i</w:t>
      </w:r>
      <w:proofErr w:type="spellEnd"/>
      <w:r w:rsidRPr="00A12A37">
        <w:rPr>
          <w:lang w:eastAsia="ko-KR"/>
        </w:rPr>
        <w:t xml:space="preserve"> are shown in Figure</w:t>
      </w:r>
      <w:r w:rsidR="00D033C0" w:rsidRPr="00A12A37">
        <w:rPr>
          <w:lang w:eastAsia="ko-KR"/>
        </w:rPr>
        <w:t>s</w:t>
      </w:r>
      <w:r w:rsidRPr="00A12A37">
        <w:rPr>
          <w:lang w:eastAsia="ko-KR"/>
        </w:rPr>
        <w:t xml:space="preserve"> 6.1.3.36-2 </w:t>
      </w:r>
      <w:r w:rsidR="00D033C0" w:rsidRPr="00A12A37">
        <w:rPr>
          <w:lang w:eastAsia="ko-KR"/>
        </w:rPr>
        <w:t>to</w:t>
      </w:r>
      <w:r w:rsidRPr="00A12A37">
        <w:rPr>
          <w:lang w:eastAsia="ko-KR"/>
        </w:rPr>
        <w:t xml:space="preserve"> 6.1.3.36-5 for the 4 types of Spatial Relations for Resource </w:t>
      </w:r>
      <w:proofErr w:type="spellStart"/>
      <w:r w:rsidRPr="00A12A37">
        <w:rPr>
          <w:lang w:eastAsia="ko-KR"/>
        </w:rPr>
        <w:t>ID</w:t>
      </w:r>
      <w:r w:rsidRPr="00A12A37">
        <w:rPr>
          <w:vertAlign w:val="subscript"/>
          <w:lang w:eastAsia="ko-KR"/>
        </w:rPr>
        <w:t>i</w:t>
      </w:r>
      <w:proofErr w:type="spellEnd"/>
      <w:r w:rsidRPr="00A12A37">
        <w:rPr>
          <w:lang w:eastAsia="ko-KR"/>
        </w:rPr>
        <w:t>;</w:t>
      </w:r>
    </w:p>
    <w:p w14:paraId="5394A041" w14:textId="77777777" w:rsidR="00C02106" w:rsidRPr="00A12A37" w:rsidRDefault="00C02106" w:rsidP="00F00E2A">
      <w:pPr>
        <w:pStyle w:val="B1"/>
        <w:rPr>
          <w:lang w:eastAsia="ko-KR"/>
        </w:rPr>
      </w:pPr>
      <w:r w:rsidRPr="00A12A37">
        <w:rPr>
          <w:lang w:eastAsia="ko-KR"/>
        </w:rPr>
        <w:t>-</w:t>
      </w:r>
      <w:r w:rsidRPr="00A12A37">
        <w:rPr>
          <w:lang w:eastAsia="ko-KR"/>
        </w:rPr>
        <w:tab/>
        <w:t xml:space="preserve">S: This field indicates whether the fields Spatial Relation for Resource </w:t>
      </w:r>
      <w:proofErr w:type="spellStart"/>
      <w:r w:rsidRPr="00A12A37">
        <w:rPr>
          <w:lang w:eastAsia="ko-KR"/>
        </w:rPr>
        <w:t>ID</w:t>
      </w:r>
      <w:r w:rsidRPr="00A12A37">
        <w:rPr>
          <w:vertAlign w:val="subscript"/>
          <w:lang w:eastAsia="ko-KR"/>
        </w:rPr>
        <w:t>i</w:t>
      </w:r>
      <w:proofErr w:type="spellEnd"/>
      <w:r w:rsidRPr="00A12A37">
        <w:rPr>
          <w:lang w:eastAsia="ko-KR"/>
        </w:rPr>
        <w:t xml:space="preserve"> for the positioning SRS resource </w:t>
      </w:r>
      <w:proofErr w:type="spellStart"/>
      <w:r w:rsidRPr="00A12A37">
        <w:rPr>
          <w:lang w:eastAsia="ko-KR"/>
        </w:rPr>
        <w:t>i</w:t>
      </w:r>
      <w:proofErr w:type="spellEnd"/>
      <w:r w:rsidRPr="00A12A37">
        <w:rPr>
          <w:lang w:eastAsia="ko-KR"/>
        </w:rPr>
        <w:t xml:space="preserve"> within the positioning SRS resource set are present. If the field is set to 1, the fields Spatial Relation for Resource </w:t>
      </w:r>
      <w:proofErr w:type="spellStart"/>
      <w:r w:rsidRPr="00A12A37">
        <w:rPr>
          <w:lang w:eastAsia="ko-KR"/>
        </w:rPr>
        <w:t>IDi</w:t>
      </w:r>
      <w:proofErr w:type="spellEnd"/>
      <w:r w:rsidRPr="00A12A37">
        <w:rPr>
          <w:lang w:eastAsia="ko-KR"/>
        </w:rPr>
        <w:t xml:space="preserve"> are present; otherwise, they are absent;</w:t>
      </w:r>
    </w:p>
    <w:p w14:paraId="07D4C7A4" w14:textId="77777777" w:rsidR="00F00E2A" w:rsidRPr="00A12A37" w:rsidRDefault="00F00E2A" w:rsidP="00F00E2A">
      <w:pPr>
        <w:pStyle w:val="B1"/>
        <w:rPr>
          <w:lang w:eastAsia="ko-KR"/>
        </w:rPr>
      </w:pPr>
      <w:r w:rsidRPr="00A12A37">
        <w:rPr>
          <w:lang w:eastAsia="ko-KR"/>
        </w:rPr>
        <w:t>-</w:t>
      </w:r>
      <w:r w:rsidRPr="00A12A37">
        <w:rPr>
          <w:lang w:eastAsia="ko-KR"/>
        </w:rPr>
        <w:tab/>
        <w:t>R: Reserved bit, set to 0.</w:t>
      </w:r>
    </w:p>
    <w:p w14:paraId="08FB92E2" w14:textId="77777777" w:rsidR="00F00E2A" w:rsidRPr="00A12A37" w:rsidRDefault="00C02106" w:rsidP="00F00E2A">
      <w:pPr>
        <w:pStyle w:val="TH"/>
      </w:pPr>
      <w:r w:rsidRPr="00A12A37">
        <w:object w:dxaOrig="4590" w:dyaOrig="5581" w14:anchorId="3AA8D525">
          <v:shape id="_x0000_i1078" type="#_x0000_t75" style="width:228.75pt;height:277.5pt" o:ole="">
            <v:imagedata r:id="rId115" o:title=""/>
          </v:shape>
          <o:OLEObject Type="Embed" ProgID="Visio.Drawing.15" ShapeID="_x0000_i1078" DrawAspect="Content" ObjectID="_1829726702" r:id="rId116"/>
        </w:object>
      </w:r>
    </w:p>
    <w:p w14:paraId="363E9356" w14:textId="77777777" w:rsidR="00F00E2A" w:rsidRPr="00A12A37" w:rsidRDefault="00F00E2A" w:rsidP="00F00E2A">
      <w:pPr>
        <w:pStyle w:val="TF"/>
        <w:rPr>
          <w:lang w:eastAsia="ko-KR"/>
        </w:rPr>
      </w:pPr>
      <w:r w:rsidRPr="00A12A37">
        <w:rPr>
          <w:noProof/>
          <w:lang w:eastAsia="ko-KR"/>
        </w:rPr>
        <w:t xml:space="preserve">Figure 6.1.3.36-1: </w:t>
      </w:r>
      <w:r w:rsidRPr="00A12A37">
        <w:rPr>
          <w:lang w:eastAsia="ko-KR"/>
        </w:rPr>
        <w:t>SP Positioning SRS Activation/Deactivation MAC CE</w:t>
      </w:r>
    </w:p>
    <w:p w14:paraId="19A71CAA" w14:textId="77777777" w:rsidR="00F00E2A" w:rsidRPr="00A12A37" w:rsidRDefault="006A78DC" w:rsidP="003E2C49">
      <w:pPr>
        <w:pStyle w:val="TH"/>
        <w:rPr>
          <w:noProof/>
        </w:rPr>
      </w:pPr>
      <w:r w:rsidRPr="00A12A37">
        <w:object w:dxaOrig="4575" w:dyaOrig="2161" w14:anchorId="7A05C4B4">
          <v:shape id="_x0000_i1079" type="#_x0000_t75" style="width:229.5pt;height:108pt" o:ole="">
            <v:imagedata r:id="rId117" o:title=""/>
          </v:shape>
          <o:OLEObject Type="Embed" ProgID="Visio.Drawing.15" ShapeID="_x0000_i1079" DrawAspect="Content" ObjectID="_1829726703" r:id="rId118"/>
        </w:object>
      </w:r>
    </w:p>
    <w:p w14:paraId="3B03781B" w14:textId="77777777" w:rsidR="00F00E2A" w:rsidRPr="00A12A37" w:rsidRDefault="00F00E2A" w:rsidP="00147B12">
      <w:pPr>
        <w:pStyle w:val="TF"/>
        <w:rPr>
          <w:lang w:eastAsia="ko-KR"/>
        </w:rPr>
      </w:pPr>
      <w:r w:rsidRPr="00A12A37">
        <w:rPr>
          <w:noProof/>
          <w:lang w:eastAsia="ko-KR"/>
        </w:rPr>
        <w:t xml:space="preserve">Figure 6.1.3.36-2: </w:t>
      </w:r>
      <w:r w:rsidRPr="00A12A37">
        <w:rPr>
          <w:lang w:eastAsia="ko-KR"/>
        </w:rPr>
        <w:t xml:space="preserve">Spatial Relation for Resource </w:t>
      </w:r>
      <w:proofErr w:type="spellStart"/>
      <w:r w:rsidRPr="00A12A37">
        <w:rPr>
          <w:lang w:eastAsia="ko-KR"/>
        </w:rPr>
        <w:t>ID</w:t>
      </w:r>
      <w:r w:rsidRPr="00A12A37">
        <w:rPr>
          <w:vertAlign w:val="subscript"/>
          <w:lang w:eastAsia="ko-KR"/>
        </w:rPr>
        <w:t>i</w:t>
      </w:r>
      <w:proofErr w:type="spellEnd"/>
      <w:r w:rsidRPr="00A12A37">
        <w:rPr>
          <w:lang w:eastAsia="ko-KR"/>
        </w:rPr>
        <w:t xml:space="preserve"> with NZP CSI-RS</w:t>
      </w:r>
    </w:p>
    <w:p w14:paraId="0F236F31" w14:textId="77777777" w:rsidR="00F00E2A" w:rsidRPr="00A12A37" w:rsidRDefault="005E521B" w:rsidP="003E2C49">
      <w:pPr>
        <w:pStyle w:val="TH"/>
        <w:rPr>
          <w:noProof/>
        </w:rPr>
      </w:pPr>
      <w:r w:rsidRPr="00A12A37">
        <w:object w:dxaOrig="4575" w:dyaOrig="2161" w14:anchorId="4A582C8B">
          <v:shape id="_x0000_i1080" type="#_x0000_t75" style="width:228.75pt;height:108pt" o:ole="">
            <v:imagedata r:id="rId119" o:title=""/>
          </v:shape>
          <o:OLEObject Type="Embed" ProgID="Visio.Drawing.15" ShapeID="_x0000_i1080" DrawAspect="Content" ObjectID="_1829726704" r:id="rId120"/>
        </w:object>
      </w:r>
    </w:p>
    <w:p w14:paraId="5D6D53EF" w14:textId="77777777" w:rsidR="00F00E2A" w:rsidRPr="00A12A37" w:rsidRDefault="00F00E2A" w:rsidP="00F00E2A">
      <w:pPr>
        <w:pStyle w:val="TF"/>
        <w:rPr>
          <w:lang w:eastAsia="ko-KR"/>
        </w:rPr>
      </w:pPr>
      <w:r w:rsidRPr="00A12A37">
        <w:rPr>
          <w:noProof/>
          <w:lang w:eastAsia="ko-KR"/>
        </w:rPr>
        <w:t xml:space="preserve">Figure 6.1.3.36-3: </w:t>
      </w:r>
      <w:r w:rsidRPr="00A12A37">
        <w:rPr>
          <w:lang w:eastAsia="ko-KR"/>
        </w:rPr>
        <w:t xml:space="preserve">Spatial Relation for Resource </w:t>
      </w:r>
      <w:proofErr w:type="spellStart"/>
      <w:r w:rsidRPr="00A12A37">
        <w:rPr>
          <w:lang w:eastAsia="ko-KR"/>
        </w:rPr>
        <w:t>ID</w:t>
      </w:r>
      <w:r w:rsidRPr="00A12A37">
        <w:rPr>
          <w:vertAlign w:val="subscript"/>
          <w:lang w:eastAsia="ko-KR"/>
        </w:rPr>
        <w:t>i</w:t>
      </w:r>
      <w:proofErr w:type="spellEnd"/>
      <w:r w:rsidRPr="00A12A37">
        <w:rPr>
          <w:lang w:eastAsia="ko-KR"/>
        </w:rPr>
        <w:t xml:space="preserve"> with SSB</w:t>
      </w:r>
    </w:p>
    <w:p w14:paraId="4639ED50" w14:textId="710417A2" w:rsidR="00F00E2A" w:rsidRPr="00A12A37" w:rsidRDefault="00C51F6C" w:rsidP="003E2C49">
      <w:pPr>
        <w:pStyle w:val="TH"/>
        <w:rPr>
          <w:rFonts w:eastAsia="Malgun Gothic"/>
          <w:lang w:eastAsia="ko-KR"/>
        </w:rPr>
      </w:pPr>
      <w:r w:rsidRPr="00A12A37">
        <w:object w:dxaOrig="4575" w:dyaOrig="1591" w14:anchorId="65DF0AFD">
          <v:shape id="_x0000_i1081" type="#_x0000_t75" style="width:228.75pt;height:79.5pt" o:ole="">
            <v:imagedata r:id="rId121" o:title=""/>
          </v:shape>
          <o:OLEObject Type="Embed" ProgID="Visio.Drawing.15" ShapeID="_x0000_i1081" DrawAspect="Content" ObjectID="_1829726705" r:id="rId122"/>
        </w:object>
      </w:r>
    </w:p>
    <w:p w14:paraId="3751E8B6" w14:textId="77777777" w:rsidR="00F00E2A" w:rsidRPr="00A12A37" w:rsidRDefault="00F00E2A" w:rsidP="00F00E2A">
      <w:pPr>
        <w:pStyle w:val="TF"/>
        <w:rPr>
          <w:rFonts w:eastAsia="Malgun Gothic"/>
          <w:lang w:eastAsia="ko-KR"/>
        </w:rPr>
      </w:pPr>
      <w:r w:rsidRPr="00A12A37">
        <w:rPr>
          <w:noProof/>
          <w:lang w:eastAsia="ko-KR"/>
        </w:rPr>
        <w:t xml:space="preserve">Figure 6.1.3.36-4: </w:t>
      </w:r>
      <w:r w:rsidRPr="00A12A37">
        <w:rPr>
          <w:lang w:eastAsia="ko-KR"/>
        </w:rPr>
        <w:t xml:space="preserve">Spatial Relation for Resource </w:t>
      </w:r>
      <w:proofErr w:type="spellStart"/>
      <w:r w:rsidRPr="00A12A37">
        <w:rPr>
          <w:lang w:eastAsia="ko-KR"/>
        </w:rPr>
        <w:t>ID</w:t>
      </w:r>
      <w:r w:rsidRPr="00A12A37">
        <w:rPr>
          <w:vertAlign w:val="subscript"/>
          <w:lang w:eastAsia="ko-KR"/>
        </w:rPr>
        <w:t>i</w:t>
      </w:r>
      <w:proofErr w:type="spellEnd"/>
      <w:r w:rsidRPr="00A12A37">
        <w:rPr>
          <w:lang w:eastAsia="ko-KR"/>
        </w:rPr>
        <w:t xml:space="preserve"> with SRS</w:t>
      </w:r>
    </w:p>
    <w:p w14:paraId="5C594F01" w14:textId="77777777" w:rsidR="00F00E2A" w:rsidRPr="00A12A37" w:rsidRDefault="00990BA8" w:rsidP="003E2C49">
      <w:pPr>
        <w:pStyle w:val="TH"/>
        <w:rPr>
          <w:noProof/>
        </w:rPr>
      </w:pPr>
      <w:r w:rsidRPr="00A12A37">
        <w:object w:dxaOrig="4590" w:dyaOrig="2175" w14:anchorId="434AA69E">
          <v:shape id="_x0000_i1082" type="#_x0000_t75" style="width:229.5pt;height:108.75pt" o:ole="">
            <v:imagedata r:id="rId123" o:title=""/>
          </v:shape>
          <o:OLEObject Type="Embed" ProgID="Visio.Drawing.15" ShapeID="_x0000_i1082" DrawAspect="Content" ObjectID="_1829726706" r:id="rId124"/>
        </w:object>
      </w:r>
    </w:p>
    <w:p w14:paraId="6938BEBD" w14:textId="77777777" w:rsidR="00F00E2A" w:rsidRPr="00A12A37" w:rsidRDefault="00F00E2A" w:rsidP="00F00E2A">
      <w:pPr>
        <w:pStyle w:val="TF"/>
        <w:rPr>
          <w:lang w:eastAsia="ko-KR"/>
        </w:rPr>
      </w:pPr>
      <w:r w:rsidRPr="00A12A37">
        <w:rPr>
          <w:noProof/>
          <w:lang w:eastAsia="ko-KR"/>
        </w:rPr>
        <w:t xml:space="preserve">Figure 6.1.3.36-5: </w:t>
      </w:r>
      <w:r w:rsidRPr="00A12A37">
        <w:rPr>
          <w:lang w:eastAsia="ko-KR"/>
        </w:rPr>
        <w:t xml:space="preserve">Spatial Relation for Resource </w:t>
      </w:r>
      <w:proofErr w:type="spellStart"/>
      <w:r w:rsidRPr="00A12A37">
        <w:rPr>
          <w:lang w:eastAsia="ko-KR"/>
        </w:rPr>
        <w:t>ID</w:t>
      </w:r>
      <w:r w:rsidRPr="00A12A37">
        <w:rPr>
          <w:vertAlign w:val="subscript"/>
          <w:lang w:eastAsia="ko-KR"/>
        </w:rPr>
        <w:t>i</w:t>
      </w:r>
      <w:proofErr w:type="spellEnd"/>
      <w:r w:rsidRPr="00A12A37">
        <w:rPr>
          <w:lang w:eastAsia="ko-KR"/>
        </w:rPr>
        <w:t xml:space="preserve"> with DL-PRS</w:t>
      </w:r>
    </w:p>
    <w:p w14:paraId="40FA4FA6" w14:textId="77777777" w:rsidR="00F00E2A" w:rsidRPr="00A12A37" w:rsidRDefault="00F00E2A" w:rsidP="003E2C49">
      <w:pPr>
        <w:rPr>
          <w:noProof/>
        </w:rPr>
      </w:pPr>
      <w:r w:rsidRPr="00A12A37">
        <w:rPr>
          <w:noProof/>
        </w:rPr>
        <w:t>The field Spatial Relation for Resource ID</w:t>
      </w:r>
      <w:r w:rsidRPr="00A12A37">
        <w:rPr>
          <w:noProof/>
          <w:vertAlign w:val="subscript"/>
        </w:rPr>
        <w:t>i</w:t>
      </w:r>
      <w:r w:rsidRPr="00A12A37">
        <w:rPr>
          <w:noProof/>
        </w:rPr>
        <w:t xml:space="preserve"> consists of the following fields:</w:t>
      </w:r>
    </w:p>
    <w:p w14:paraId="5DCE57DD" w14:textId="77777777" w:rsidR="00F00E2A" w:rsidRPr="00A12A37" w:rsidRDefault="00F00E2A" w:rsidP="00F00E2A">
      <w:pPr>
        <w:pStyle w:val="B1"/>
        <w:rPr>
          <w:noProof/>
        </w:rPr>
      </w:pPr>
      <w:r w:rsidRPr="00A12A37">
        <w:rPr>
          <w:noProof/>
        </w:rPr>
        <w:t>-</w:t>
      </w:r>
      <w:r w:rsidRPr="00A12A37">
        <w:rPr>
          <w:noProof/>
        </w:rPr>
        <w:tab/>
        <w:t>F</w:t>
      </w:r>
      <w:r w:rsidRPr="00A12A37">
        <w:rPr>
          <w:noProof/>
          <w:vertAlign w:val="subscript"/>
        </w:rPr>
        <w:t>0</w:t>
      </w:r>
      <w:r w:rsidRPr="00A12A37">
        <w:rPr>
          <w:noProof/>
        </w:rPr>
        <w:t xml:space="preserve">: This field </w:t>
      </w:r>
      <w:r w:rsidRPr="00A12A37">
        <w:t xml:space="preserve">indicates the type of a resource used as a spatial relation for the </w:t>
      </w:r>
      <w:proofErr w:type="spellStart"/>
      <w:r w:rsidRPr="00A12A37">
        <w:t>i</w:t>
      </w:r>
      <w:r w:rsidRPr="00A12A37">
        <w:rPr>
          <w:vertAlign w:val="superscript"/>
        </w:rPr>
        <w:t>th</w:t>
      </w:r>
      <w:proofErr w:type="spellEnd"/>
      <w:r w:rsidRPr="00A12A37">
        <w:t xml:space="preserve"> Positioning </w:t>
      </w:r>
      <w:r w:rsidRPr="00A12A37">
        <w:rPr>
          <w:noProof/>
        </w:rPr>
        <w:t xml:space="preserve">SRS resource within the Positioning SRS Resource Set indicated with the field Positioning </w:t>
      </w:r>
      <w:r w:rsidRPr="00A12A37">
        <w:rPr>
          <w:noProof/>
          <w:lang w:eastAsia="ko-KR"/>
        </w:rPr>
        <w:t xml:space="preserve">SRS Resource Set ID. </w:t>
      </w:r>
      <w:r w:rsidRPr="00A12A37">
        <w:t xml:space="preserve">The field is set to </w:t>
      </w:r>
      <w:r w:rsidRPr="00A12A37">
        <w:rPr>
          <w:noProof/>
        </w:rPr>
        <w:t>00 to indicate NZP CSI-RS resource index is used;</w:t>
      </w:r>
      <w:r w:rsidRPr="00A12A37">
        <w:rPr>
          <w:noProof/>
          <w:lang w:eastAsia="ko-KR"/>
        </w:rPr>
        <w:t xml:space="preserve"> </w:t>
      </w:r>
      <w:r w:rsidRPr="00A12A37">
        <w:rPr>
          <w:noProof/>
        </w:rPr>
        <w:t>it is set to 01 to indicate SSB index is used; it is set to 10 to indicate SRS resource index is used; it is set to 11 to indicate DL-PRS index is used. The length of the field is 2 bits;</w:t>
      </w:r>
    </w:p>
    <w:p w14:paraId="500D9AD7" w14:textId="77777777" w:rsidR="00F00E2A" w:rsidRPr="00A12A37" w:rsidRDefault="00F00E2A" w:rsidP="00F00E2A">
      <w:pPr>
        <w:pStyle w:val="B1"/>
        <w:rPr>
          <w:noProof/>
        </w:rPr>
      </w:pPr>
      <w:r w:rsidRPr="00A12A37">
        <w:rPr>
          <w:noProof/>
        </w:rPr>
        <w:t>-</w:t>
      </w:r>
      <w:r w:rsidRPr="00A12A37">
        <w:rPr>
          <w:noProof/>
        </w:rPr>
        <w:tab/>
        <w:t>F</w:t>
      </w:r>
      <w:r w:rsidRPr="00A12A37">
        <w:rPr>
          <w:noProof/>
          <w:vertAlign w:val="subscript"/>
        </w:rPr>
        <w:t>1</w:t>
      </w:r>
      <w:r w:rsidRPr="00A12A37">
        <w:rPr>
          <w:noProof/>
        </w:rPr>
        <w:t xml:space="preserve">: This field indicates the type of SRS resource used as spatial relation for </w:t>
      </w:r>
      <w:r w:rsidRPr="00A12A37">
        <w:t xml:space="preserve">the </w:t>
      </w:r>
      <w:proofErr w:type="spellStart"/>
      <w:r w:rsidRPr="00A12A37">
        <w:t>i</w:t>
      </w:r>
      <w:r w:rsidRPr="00A12A37">
        <w:rPr>
          <w:vertAlign w:val="superscript"/>
        </w:rPr>
        <w:t>th</w:t>
      </w:r>
      <w:proofErr w:type="spellEnd"/>
      <w:r w:rsidRPr="00A12A37">
        <w:rPr>
          <w:noProof/>
        </w:rPr>
        <w:t xml:space="preserve"> Positioning SRS resource within the SP Positioning SRS Resource Set indicated with the field Positioning SRS Resource Set ID when F</w:t>
      </w:r>
      <w:r w:rsidRPr="00A12A37">
        <w:rPr>
          <w:noProof/>
          <w:vertAlign w:val="subscript"/>
        </w:rPr>
        <w:t>0</w:t>
      </w:r>
      <w:r w:rsidRPr="00A12A37">
        <w:rPr>
          <w:noProof/>
        </w:rPr>
        <w:t xml:space="preserve"> is set to 10. The field is set to 0 to indicate SRS resource index </w:t>
      </w:r>
      <w:r w:rsidRPr="00A12A37">
        <w:rPr>
          <w:i/>
          <w:noProof/>
        </w:rPr>
        <w:t>SRS-ResourceId</w:t>
      </w:r>
      <w:r w:rsidRPr="00A12A37">
        <w:rPr>
          <w:noProof/>
        </w:rPr>
        <w:t xml:space="preserve"> as defined in TS 38.331 [5] is used; the field is set to 1 to indicate Positioning SRS resource index </w:t>
      </w:r>
      <w:r w:rsidRPr="00A12A37">
        <w:rPr>
          <w:i/>
          <w:noProof/>
        </w:rPr>
        <w:t>SRS-PosResourceId</w:t>
      </w:r>
      <w:r w:rsidRPr="00A12A37">
        <w:rPr>
          <w:noProof/>
        </w:rPr>
        <w:t xml:space="preserve"> as defined in TS 38.331 [5] is used;</w:t>
      </w:r>
    </w:p>
    <w:p w14:paraId="34FA16FA" w14:textId="77777777" w:rsidR="00F00E2A" w:rsidRPr="00A12A37" w:rsidRDefault="00F00E2A" w:rsidP="00F00E2A">
      <w:pPr>
        <w:pStyle w:val="B1"/>
        <w:rPr>
          <w:noProof/>
        </w:rPr>
      </w:pPr>
      <w:r w:rsidRPr="00A12A37">
        <w:rPr>
          <w:noProof/>
        </w:rPr>
        <w:t>-</w:t>
      </w:r>
      <w:r w:rsidRPr="00A12A37">
        <w:rPr>
          <w:noProof/>
        </w:rPr>
        <w:tab/>
        <w:t xml:space="preserve">NZP CSI-RS Resource ID: This field contains an index of </w:t>
      </w:r>
      <w:r w:rsidRPr="00A12A37">
        <w:rPr>
          <w:i/>
        </w:rPr>
        <w:t>NZP-CSI-RS-</w:t>
      </w:r>
      <w:proofErr w:type="spellStart"/>
      <w:r w:rsidRPr="00A12A37">
        <w:rPr>
          <w:i/>
        </w:rPr>
        <w:t>ResourceID</w:t>
      </w:r>
      <w:proofErr w:type="spellEnd"/>
      <w:r w:rsidRPr="00A12A37">
        <w:t xml:space="preserve">, as specified in TS 38.331 [5], indicating the </w:t>
      </w:r>
      <w:r w:rsidRPr="00A12A37">
        <w:rPr>
          <w:noProof/>
        </w:rPr>
        <w:t xml:space="preserve">NZP CSI-RS resource, which </w:t>
      </w:r>
      <w:r w:rsidRPr="00A12A37">
        <w:rPr>
          <w:noProof/>
          <w:lang w:eastAsia="ko-KR"/>
        </w:rPr>
        <w:t>is used to derive the spatial relation for the positioning SRS</w:t>
      </w:r>
      <w:r w:rsidRPr="00A12A37">
        <w:rPr>
          <w:noProof/>
        </w:rPr>
        <w:t xml:space="preserve">. The length of the field is </w:t>
      </w:r>
      <w:r w:rsidRPr="00A12A37">
        <w:rPr>
          <w:noProof/>
          <w:lang w:eastAsia="ko-KR"/>
        </w:rPr>
        <w:t>8</w:t>
      </w:r>
      <w:r w:rsidRPr="00A12A37">
        <w:rPr>
          <w:noProof/>
        </w:rPr>
        <w:t xml:space="preserve"> bits;</w:t>
      </w:r>
    </w:p>
    <w:p w14:paraId="79504BBC" w14:textId="77777777" w:rsidR="00F00E2A" w:rsidRPr="00A12A37" w:rsidRDefault="00F00E2A" w:rsidP="00F00E2A">
      <w:pPr>
        <w:pStyle w:val="B1"/>
        <w:rPr>
          <w:noProof/>
        </w:rPr>
      </w:pPr>
      <w:r w:rsidRPr="00A12A37">
        <w:rPr>
          <w:noProof/>
        </w:rPr>
        <w:t>-</w:t>
      </w:r>
      <w:r w:rsidRPr="00A12A37">
        <w:rPr>
          <w:noProof/>
        </w:rPr>
        <w:tab/>
        <w:t xml:space="preserve">SSB index: This field contains an index of SSB </w:t>
      </w:r>
      <w:r w:rsidRPr="00A12A37">
        <w:rPr>
          <w:i/>
        </w:rPr>
        <w:t>SSB-Index</w:t>
      </w:r>
      <w:r w:rsidRPr="00A12A37">
        <w:t xml:space="preserve"> as specified in TS 38.331 [5] and/or TS 37.355 [23]. The length of the field is 6 bits;</w:t>
      </w:r>
    </w:p>
    <w:p w14:paraId="1876601D" w14:textId="77777777" w:rsidR="00F00E2A" w:rsidRPr="00A12A37" w:rsidRDefault="00F00E2A" w:rsidP="00F00E2A">
      <w:pPr>
        <w:pStyle w:val="B1"/>
        <w:rPr>
          <w:noProof/>
        </w:rPr>
      </w:pPr>
      <w:r w:rsidRPr="00A12A37">
        <w:rPr>
          <w:noProof/>
        </w:rPr>
        <w:t>-</w:t>
      </w:r>
      <w:r w:rsidRPr="00A12A37">
        <w:rPr>
          <w:noProof/>
        </w:rPr>
        <w:tab/>
        <w:t xml:space="preserve">PCI: This field contains physical cell identity </w:t>
      </w:r>
      <w:proofErr w:type="spellStart"/>
      <w:r w:rsidRPr="00A12A37">
        <w:rPr>
          <w:i/>
        </w:rPr>
        <w:t>PhysCellId</w:t>
      </w:r>
      <w:proofErr w:type="spellEnd"/>
      <w:r w:rsidRPr="00A12A37">
        <w:t xml:space="preserve"> as specified in TS 38.331 [5] and/or TS 37.355 [23]. The length of the field is 10 bits;</w:t>
      </w:r>
    </w:p>
    <w:p w14:paraId="1051F2E8" w14:textId="640198AB" w:rsidR="00F00E2A" w:rsidRPr="00A12A37" w:rsidRDefault="00F00E2A" w:rsidP="00F00E2A">
      <w:pPr>
        <w:pStyle w:val="B1"/>
        <w:rPr>
          <w:noProof/>
        </w:rPr>
      </w:pPr>
      <w:r w:rsidRPr="00A12A37">
        <w:rPr>
          <w:noProof/>
        </w:rPr>
        <w:t>-</w:t>
      </w:r>
      <w:r w:rsidRPr="00A12A37">
        <w:rPr>
          <w:noProof/>
        </w:rPr>
        <w:tab/>
        <w:t xml:space="preserve">SRS resource ID: </w:t>
      </w:r>
      <w:r w:rsidRPr="00A12A37">
        <w:t xml:space="preserve">When </w:t>
      </w:r>
      <w:r w:rsidRPr="00A12A37">
        <w:rPr>
          <w:noProof/>
        </w:rPr>
        <w:t>F</w:t>
      </w:r>
      <w:r w:rsidRPr="00A12A37">
        <w:rPr>
          <w:noProof/>
          <w:vertAlign w:val="subscript"/>
        </w:rPr>
        <w:t>1</w:t>
      </w:r>
      <w:r w:rsidRPr="00A12A37">
        <w:rPr>
          <w:noProof/>
        </w:rPr>
        <w:t xml:space="preserve"> is set to 0, the field indicates an index for SRS resource </w:t>
      </w:r>
      <w:r w:rsidRPr="00A12A37">
        <w:rPr>
          <w:i/>
        </w:rPr>
        <w:t>SRS-</w:t>
      </w:r>
      <w:proofErr w:type="spellStart"/>
      <w:r w:rsidRPr="00A12A37">
        <w:rPr>
          <w:i/>
        </w:rPr>
        <w:t>ResourceId</w:t>
      </w:r>
      <w:proofErr w:type="spellEnd"/>
      <w:r w:rsidRPr="00A12A37">
        <w:t xml:space="preserve"> as defined in TS 38.331 [5]; When </w:t>
      </w:r>
      <w:r w:rsidRPr="00A12A37">
        <w:rPr>
          <w:noProof/>
        </w:rPr>
        <w:t>F</w:t>
      </w:r>
      <w:r w:rsidRPr="00A12A37">
        <w:rPr>
          <w:noProof/>
          <w:vertAlign w:val="subscript"/>
        </w:rPr>
        <w:t>1</w:t>
      </w:r>
      <w:r w:rsidRPr="00A12A37">
        <w:rPr>
          <w:noProof/>
        </w:rPr>
        <w:t xml:space="preserve"> is set to 1, the field indicates an index for Positioning SRS resource </w:t>
      </w:r>
      <w:r w:rsidRPr="00A12A37">
        <w:rPr>
          <w:i/>
        </w:rPr>
        <w:t>SRS-</w:t>
      </w:r>
      <w:proofErr w:type="spellStart"/>
      <w:r w:rsidRPr="00A12A37">
        <w:rPr>
          <w:i/>
        </w:rPr>
        <w:t>PosResourceId</w:t>
      </w:r>
      <w:proofErr w:type="spellEnd"/>
      <w:r w:rsidRPr="00A12A37">
        <w:t xml:space="preserve"> as defined in TS 38.331 [5]. The length of the field is 5 bits</w:t>
      </w:r>
      <w:r w:rsidR="00D43473" w:rsidRPr="00A12A37">
        <w:rPr>
          <w:noProof/>
        </w:rPr>
        <w:t xml:space="preserve"> representing the index from 0 to 31</w:t>
      </w:r>
      <w:r w:rsidRPr="00A12A37">
        <w:t>;</w:t>
      </w:r>
    </w:p>
    <w:p w14:paraId="43BBEE37" w14:textId="126AFB65" w:rsidR="00D43473" w:rsidRPr="00A12A37" w:rsidRDefault="00D43473" w:rsidP="00F00E2A">
      <w:pPr>
        <w:pStyle w:val="B1"/>
        <w:rPr>
          <w:noProof/>
        </w:rPr>
      </w:pPr>
      <w:r w:rsidRPr="00A12A37">
        <w:rPr>
          <w:noProof/>
        </w:rPr>
        <w:t>-</w:t>
      </w:r>
      <w:r w:rsidRPr="00A12A37">
        <w:rPr>
          <w:noProof/>
        </w:rPr>
        <w:tab/>
        <w:t xml:space="preserve">E: </w:t>
      </w:r>
      <w:r w:rsidR="005D4524" w:rsidRPr="00A12A37">
        <w:rPr>
          <w:noProof/>
        </w:rPr>
        <w:t xml:space="preserve">This field indicates </w:t>
      </w:r>
      <w:r w:rsidRPr="00A12A37">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A12A37" w:rsidRDefault="00F00E2A" w:rsidP="00F00E2A">
      <w:pPr>
        <w:pStyle w:val="B1"/>
        <w:rPr>
          <w:noProof/>
        </w:rPr>
      </w:pPr>
      <w:r w:rsidRPr="00A12A37">
        <w:rPr>
          <w:noProof/>
        </w:rPr>
        <w:t>-</w:t>
      </w:r>
      <w:r w:rsidRPr="00A12A37">
        <w:rPr>
          <w:noProof/>
        </w:rPr>
        <w:tab/>
        <w:t xml:space="preserve">DL-PRS Resource Set ID: This field contains an index for DL-PRS Resource Set </w:t>
      </w:r>
      <w:r w:rsidRPr="00A12A37">
        <w:rPr>
          <w:i/>
        </w:rPr>
        <w:t>nr-DL-PRS-</w:t>
      </w:r>
      <w:proofErr w:type="spellStart"/>
      <w:r w:rsidRPr="00A12A37">
        <w:rPr>
          <w:i/>
        </w:rPr>
        <w:t>ResourceSetId</w:t>
      </w:r>
      <w:proofErr w:type="spellEnd"/>
      <w:r w:rsidRPr="00A12A37">
        <w:t xml:space="preserve"> as defined in TS 37.355 [23]. The length of the field is 3 bits;</w:t>
      </w:r>
    </w:p>
    <w:p w14:paraId="67F0202B" w14:textId="77777777" w:rsidR="00F00E2A" w:rsidRPr="00A12A37" w:rsidRDefault="00F00E2A" w:rsidP="00F00E2A">
      <w:pPr>
        <w:pStyle w:val="B1"/>
        <w:rPr>
          <w:noProof/>
        </w:rPr>
      </w:pPr>
      <w:r w:rsidRPr="00A12A37">
        <w:rPr>
          <w:noProof/>
        </w:rPr>
        <w:t>-</w:t>
      </w:r>
      <w:r w:rsidRPr="00A12A37">
        <w:rPr>
          <w:noProof/>
        </w:rPr>
        <w:tab/>
        <w:t xml:space="preserve">DL-PRS Resource ID: This field contains an index for DL-PRS resource </w:t>
      </w:r>
      <w:r w:rsidRPr="00A12A37">
        <w:rPr>
          <w:i/>
        </w:rPr>
        <w:t>nr-DL-PRS-Resource</w:t>
      </w:r>
      <w:r w:rsidR="00C02106" w:rsidRPr="00A12A37">
        <w:rPr>
          <w:i/>
        </w:rPr>
        <w:t>-</w:t>
      </w:r>
      <w:r w:rsidRPr="00A12A37">
        <w:rPr>
          <w:i/>
        </w:rPr>
        <w:t>I</w:t>
      </w:r>
      <w:r w:rsidR="00C02106" w:rsidRPr="00A12A37">
        <w:rPr>
          <w:i/>
        </w:rPr>
        <w:t>d</w:t>
      </w:r>
      <w:r w:rsidRPr="00A12A37">
        <w:t xml:space="preserve"> as defined in TS 37.355 [23]. The length of the field is 6 bits;</w:t>
      </w:r>
    </w:p>
    <w:p w14:paraId="020F0251" w14:textId="77777777" w:rsidR="00F00E2A" w:rsidRPr="00A12A37" w:rsidRDefault="00F00E2A" w:rsidP="00F00E2A">
      <w:pPr>
        <w:pStyle w:val="B1"/>
        <w:rPr>
          <w:noProof/>
        </w:rPr>
      </w:pPr>
      <w:r w:rsidRPr="00A12A37">
        <w:rPr>
          <w:noProof/>
        </w:rPr>
        <w:t>-</w:t>
      </w:r>
      <w:r w:rsidRPr="00A12A37">
        <w:rPr>
          <w:noProof/>
        </w:rPr>
        <w:tab/>
        <w:t xml:space="preserve">DL-PRS ID: This field contains an identity for DL-PRS resource </w:t>
      </w:r>
      <w:r w:rsidRPr="00A12A37">
        <w:rPr>
          <w:i/>
          <w:snapToGrid w:val="0"/>
        </w:rPr>
        <w:t>dl-PRS-ID</w:t>
      </w:r>
      <w:r w:rsidRPr="00A12A37">
        <w:rPr>
          <w:snapToGrid w:val="0"/>
        </w:rPr>
        <w:t xml:space="preserve"> </w:t>
      </w:r>
      <w:r w:rsidRPr="00A12A37">
        <w:t>as defined in TS 37.355 [23]. The length of the field is 8 bits;</w:t>
      </w:r>
    </w:p>
    <w:p w14:paraId="14D89819" w14:textId="77777777" w:rsidR="00C02106" w:rsidRPr="00A12A37" w:rsidRDefault="00C02106" w:rsidP="00892822">
      <w:pPr>
        <w:pStyle w:val="B1"/>
        <w:rPr>
          <w:rFonts w:eastAsia="SimSun"/>
        </w:rPr>
      </w:pPr>
      <w:r w:rsidRPr="00A12A37">
        <w:rPr>
          <w:rFonts w:eastAsia="SimSun"/>
        </w:rPr>
        <w:t>-</w:t>
      </w:r>
      <w:r w:rsidRPr="00A12A37">
        <w:rPr>
          <w:rFonts w:eastAsia="SimSun"/>
        </w:rPr>
        <w:tab/>
        <w:t xml:space="preserve">PI: This field indicates whether the field DL-PRS </w:t>
      </w:r>
      <w:r w:rsidR="00990BA8" w:rsidRPr="00A12A37">
        <w:rPr>
          <w:rFonts w:eastAsia="SimSun"/>
        </w:rPr>
        <w:t xml:space="preserve">resource </w:t>
      </w:r>
      <w:r w:rsidRPr="00A12A37">
        <w:rPr>
          <w:rFonts w:eastAsia="SimSun"/>
        </w:rPr>
        <w:t xml:space="preserve">ID is present within the Spatial Relation for Resource </w:t>
      </w:r>
      <w:proofErr w:type="spellStart"/>
      <w:r w:rsidRPr="00A12A37">
        <w:rPr>
          <w:rFonts w:eastAsia="SimSun"/>
        </w:rPr>
        <w:t>ID</w:t>
      </w:r>
      <w:r w:rsidRPr="00A12A37">
        <w:rPr>
          <w:rFonts w:eastAsia="SimSun"/>
          <w:vertAlign w:val="subscript"/>
        </w:rPr>
        <w:t>i</w:t>
      </w:r>
      <w:proofErr w:type="spellEnd"/>
      <w:r w:rsidRPr="00A12A37">
        <w:rPr>
          <w:rFonts w:eastAsia="SimSun"/>
        </w:rPr>
        <w:t xml:space="preserve"> with DL-PRS. If the field is set to 1, the octet containing the field DL-PRS </w:t>
      </w:r>
      <w:r w:rsidR="00990BA8" w:rsidRPr="00A12A37">
        <w:rPr>
          <w:rFonts w:eastAsia="SimSun"/>
        </w:rPr>
        <w:t xml:space="preserve">resource </w:t>
      </w:r>
      <w:r w:rsidRPr="00A12A37">
        <w:rPr>
          <w:rFonts w:eastAsia="SimSun"/>
        </w:rPr>
        <w:t>ID is present; otherwise, the octet is omitted;</w:t>
      </w:r>
    </w:p>
    <w:p w14:paraId="544FB32D" w14:textId="77777777" w:rsidR="00C02106" w:rsidRPr="00A12A37" w:rsidRDefault="00C02106" w:rsidP="00892822">
      <w:pPr>
        <w:pStyle w:val="B1"/>
        <w:rPr>
          <w:rFonts w:eastAsia="SimSun"/>
        </w:rPr>
      </w:pPr>
      <w:r w:rsidRPr="00A12A37">
        <w:rPr>
          <w:rFonts w:eastAsia="SimSun"/>
        </w:rPr>
        <w:t>-</w:t>
      </w:r>
      <w:r w:rsidRPr="00A12A37">
        <w:rPr>
          <w:rFonts w:eastAsia="SimSun"/>
        </w:rPr>
        <w:tab/>
        <w:t xml:space="preserve">SI: This field indicates whether the field SSB index is present within the Spatial Relation for Resource </w:t>
      </w:r>
      <w:proofErr w:type="spellStart"/>
      <w:r w:rsidRPr="00A12A37">
        <w:rPr>
          <w:rFonts w:eastAsia="SimSun"/>
        </w:rPr>
        <w:t>ID</w:t>
      </w:r>
      <w:r w:rsidRPr="00A12A37">
        <w:rPr>
          <w:rFonts w:eastAsia="SimSun"/>
          <w:vertAlign w:val="subscript"/>
        </w:rPr>
        <w:t>i</w:t>
      </w:r>
      <w:proofErr w:type="spellEnd"/>
      <w:r w:rsidRPr="00A12A37">
        <w:rPr>
          <w:rFonts w:eastAsia="SimSun"/>
        </w:rPr>
        <w:t xml:space="preserve"> with SSB. If the field is set to 1, the octet containing the field SSB index is present; otherwise, the octet is omitted;</w:t>
      </w:r>
    </w:p>
    <w:p w14:paraId="1099A9C1" w14:textId="77777777" w:rsidR="00F00E2A" w:rsidRPr="00A12A37" w:rsidRDefault="00F00E2A" w:rsidP="00F00E2A">
      <w:pPr>
        <w:pStyle w:val="B1"/>
        <w:rPr>
          <w:noProof/>
        </w:rPr>
      </w:pPr>
      <w:r w:rsidRPr="00A12A37">
        <w:rPr>
          <w:noProof/>
        </w:rPr>
        <w:t>-</w:t>
      </w:r>
      <w:r w:rsidRPr="00A12A37">
        <w:rPr>
          <w:noProof/>
        </w:rPr>
        <w:tab/>
        <w:t>Resource Serving Cell ID</w:t>
      </w:r>
      <w:r w:rsidRPr="00A12A37">
        <w:rPr>
          <w:noProof/>
          <w:vertAlign w:val="subscript"/>
        </w:rPr>
        <w:t>i</w:t>
      </w:r>
      <w:r w:rsidRPr="00A12A37">
        <w:rPr>
          <w:noProof/>
        </w:rPr>
        <w:t xml:space="preserve">: This field indicates the identity of the Serving Cell on which the resource used for spatial relationship derivation for the </w:t>
      </w:r>
      <w:proofErr w:type="spellStart"/>
      <w:r w:rsidRPr="00A12A37">
        <w:t>i</w:t>
      </w:r>
      <w:r w:rsidRPr="00A12A37">
        <w:rPr>
          <w:vertAlign w:val="superscript"/>
        </w:rPr>
        <w:t>th</w:t>
      </w:r>
      <w:proofErr w:type="spellEnd"/>
      <w:r w:rsidRPr="00A12A37">
        <w:rPr>
          <w:noProof/>
        </w:rPr>
        <w:t xml:space="preserve"> Positioning SRS resource is located. The length of the field is 5 bits;</w:t>
      </w:r>
    </w:p>
    <w:p w14:paraId="721213DF" w14:textId="77777777" w:rsidR="00F00E2A" w:rsidRPr="00A12A37" w:rsidRDefault="00F00E2A" w:rsidP="00F00E2A">
      <w:pPr>
        <w:pStyle w:val="B1"/>
        <w:rPr>
          <w:noProof/>
        </w:rPr>
      </w:pPr>
      <w:r w:rsidRPr="00A12A37">
        <w:rPr>
          <w:noProof/>
        </w:rPr>
        <w:t>-</w:t>
      </w:r>
      <w:r w:rsidRPr="00A12A37">
        <w:rPr>
          <w:noProof/>
        </w:rPr>
        <w:tab/>
        <w:t>Resource BWP ID</w:t>
      </w:r>
      <w:r w:rsidRPr="00A12A37">
        <w:rPr>
          <w:noProof/>
          <w:vertAlign w:val="subscript"/>
        </w:rPr>
        <w:t>i</w:t>
      </w:r>
      <w:r w:rsidRPr="00A12A37">
        <w:rPr>
          <w:noProof/>
        </w:rPr>
        <w:t xml:space="preserve">: This field indicates a UL BWP as the codepoint of the DCI </w:t>
      </w:r>
      <w:r w:rsidRPr="00A12A37">
        <w:rPr>
          <w:i/>
          <w:noProof/>
        </w:rPr>
        <w:t>bandwidth part indicator</w:t>
      </w:r>
      <w:r w:rsidRPr="00A12A37">
        <w:rPr>
          <w:noProof/>
        </w:rPr>
        <w:t xml:space="preserve"> field as specified in TS 38.212 [9], on which the resource used for spatial relationship derivation for the </w:t>
      </w:r>
      <w:proofErr w:type="spellStart"/>
      <w:r w:rsidRPr="00A12A37">
        <w:t>i</w:t>
      </w:r>
      <w:r w:rsidRPr="00A12A37">
        <w:rPr>
          <w:vertAlign w:val="superscript"/>
        </w:rPr>
        <w:t>th</w:t>
      </w:r>
      <w:proofErr w:type="spellEnd"/>
      <w:r w:rsidRPr="00A12A37">
        <w:rPr>
          <w:noProof/>
        </w:rPr>
        <w:t xml:space="preserve"> Positioning SRS resource is located. The length of the field is 2 bits.</w:t>
      </w:r>
    </w:p>
    <w:p w14:paraId="3A914C25" w14:textId="77777777" w:rsidR="00411627" w:rsidRPr="00A12A37" w:rsidRDefault="00411627" w:rsidP="00411627">
      <w:pPr>
        <w:pStyle w:val="Heading3"/>
        <w:rPr>
          <w:lang w:eastAsia="ko-KR"/>
        </w:rPr>
      </w:pPr>
      <w:bookmarkStart w:id="1025" w:name="_Toc37296314"/>
      <w:bookmarkStart w:id="1026" w:name="_Toc46490445"/>
      <w:bookmarkStart w:id="1027" w:name="_Toc52752140"/>
      <w:bookmarkStart w:id="1028" w:name="_Toc52796602"/>
      <w:bookmarkStart w:id="1029" w:name="_Toc210978509"/>
      <w:r w:rsidRPr="00A12A37">
        <w:rPr>
          <w:lang w:eastAsia="ko-KR"/>
        </w:rPr>
        <w:t>6.1.4</w:t>
      </w:r>
      <w:r w:rsidRPr="00A12A37">
        <w:rPr>
          <w:lang w:eastAsia="ko-KR"/>
        </w:rPr>
        <w:tab/>
        <w:t>MAC PDU (transparent MAC)</w:t>
      </w:r>
      <w:bookmarkEnd w:id="954"/>
      <w:bookmarkEnd w:id="1025"/>
      <w:bookmarkEnd w:id="1026"/>
      <w:bookmarkEnd w:id="1027"/>
      <w:bookmarkEnd w:id="1028"/>
      <w:bookmarkEnd w:id="1029"/>
    </w:p>
    <w:p w14:paraId="73230446" w14:textId="77777777" w:rsidR="00411627" w:rsidRPr="00A12A37" w:rsidRDefault="00411627" w:rsidP="00411627">
      <w:pPr>
        <w:rPr>
          <w:lang w:eastAsia="ko-KR"/>
        </w:rPr>
      </w:pPr>
      <w:r w:rsidRPr="00A12A37">
        <w:rPr>
          <w:lang w:eastAsia="ko-KR"/>
        </w:rPr>
        <w:t>A MAC PDU consists solely of a MAC SDU whose size is aligned to a TB; as described in Figure 6.1.4-1. This MAC PDU is used for transmissions on PCH, BCH, DL-SCH including BCCH</w:t>
      </w:r>
      <w:r w:rsidR="00E82967" w:rsidRPr="00A12A37">
        <w:rPr>
          <w:lang w:eastAsia="ko-KR"/>
        </w:rPr>
        <w:t>, and SL-BCH</w:t>
      </w:r>
      <w:r w:rsidRPr="00A12A37">
        <w:rPr>
          <w:lang w:eastAsia="ko-KR"/>
        </w:rPr>
        <w:t>.</w:t>
      </w:r>
    </w:p>
    <w:p w14:paraId="2167F3A8" w14:textId="77777777" w:rsidR="00411627" w:rsidRPr="00A12A37" w:rsidRDefault="00411627" w:rsidP="00411627">
      <w:pPr>
        <w:pStyle w:val="TH"/>
        <w:rPr>
          <w:lang w:eastAsia="ko-KR"/>
        </w:rPr>
      </w:pPr>
      <w:r w:rsidRPr="00A12A37">
        <w:object w:dxaOrig="4906" w:dyaOrig="1051" w14:anchorId="21E6E69F">
          <v:shape id="_x0000_i1083" type="#_x0000_t75" style="width:246.75pt;height:53.25pt" o:ole="">
            <v:imagedata r:id="rId125" o:title=""/>
          </v:shape>
          <o:OLEObject Type="Embed" ProgID="Visio.Drawing.15" ShapeID="_x0000_i1083" DrawAspect="Content" ObjectID="_1829726707" r:id="rId126"/>
        </w:object>
      </w:r>
    </w:p>
    <w:p w14:paraId="2BFB422F" w14:textId="77777777" w:rsidR="00411627" w:rsidRPr="00A12A37" w:rsidRDefault="00411627" w:rsidP="00411627">
      <w:pPr>
        <w:pStyle w:val="TF"/>
        <w:rPr>
          <w:lang w:eastAsia="ko-KR"/>
        </w:rPr>
      </w:pPr>
      <w:r w:rsidRPr="00A12A37">
        <w:rPr>
          <w:lang w:eastAsia="ko-KR"/>
        </w:rPr>
        <w:t>Figure 6.1.4-1: Example of MAC PDU (transparent MAC)</w:t>
      </w:r>
    </w:p>
    <w:p w14:paraId="6126C9DB" w14:textId="77777777" w:rsidR="00411627" w:rsidRPr="00A12A37" w:rsidRDefault="00411627" w:rsidP="00411627">
      <w:pPr>
        <w:pStyle w:val="Heading3"/>
        <w:rPr>
          <w:lang w:eastAsia="ko-KR"/>
        </w:rPr>
      </w:pPr>
      <w:bookmarkStart w:id="1030" w:name="_Toc29239900"/>
      <w:bookmarkStart w:id="1031" w:name="_Toc37296315"/>
      <w:bookmarkStart w:id="1032" w:name="_Toc46490446"/>
      <w:bookmarkStart w:id="1033" w:name="_Toc52752141"/>
      <w:bookmarkStart w:id="1034" w:name="_Toc52796603"/>
      <w:bookmarkStart w:id="1035" w:name="_Toc210978510"/>
      <w:r w:rsidRPr="00A12A37">
        <w:rPr>
          <w:lang w:eastAsia="ko-KR"/>
        </w:rPr>
        <w:t>6.1.5</w:t>
      </w:r>
      <w:r w:rsidRPr="00A12A37">
        <w:rPr>
          <w:lang w:eastAsia="ko-KR"/>
        </w:rPr>
        <w:tab/>
        <w:t>MAC PDU (Random Access Response)</w:t>
      </w:r>
      <w:bookmarkEnd w:id="1030"/>
      <w:bookmarkEnd w:id="1031"/>
      <w:bookmarkEnd w:id="1032"/>
      <w:bookmarkEnd w:id="1033"/>
      <w:bookmarkEnd w:id="1034"/>
      <w:bookmarkEnd w:id="1035"/>
    </w:p>
    <w:p w14:paraId="281ACD06" w14:textId="77777777" w:rsidR="00411627" w:rsidRPr="00A12A37" w:rsidRDefault="00411627" w:rsidP="00411627">
      <w:pPr>
        <w:rPr>
          <w:lang w:eastAsia="ko-KR"/>
        </w:rPr>
      </w:pPr>
      <w:r w:rsidRPr="00A12A37">
        <w:rPr>
          <w:lang w:eastAsia="ko-KR"/>
        </w:rPr>
        <w:t xml:space="preserve">A MAC PDU consists of one or more MAC </w:t>
      </w:r>
      <w:proofErr w:type="spellStart"/>
      <w:r w:rsidRPr="00A12A37">
        <w:rPr>
          <w:lang w:eastAsia="ko-KR"/>
        </w:rPr>
        <w:t>subPDUs</w:t>
      </w:r>
      <w:proofErr w:type="spellEnd"/>
      <w:r w:rsidRPr="00A12A37">
        <w:rPr>
          <w:lang w:eastAsia="ko-KR"/>
        </w:rPr>
        <w:t xml:space="preserve"> and optionally padding. Each MAC </w:t>
      </w:r>
      <w:proofErr w:type="spellStart"/>
      <w:r w:rsidRPr="00A12A37">
        <w:rPr>
          <w:lang w:eastAsia="ko-KR"/>
        </w:rPr>
        <w:t>subPDU</w:t>
      </w:r>
      <w:proofErr w:type="spellEnd"/>
      <w:r w:rsidRPr="00A12A37">
        <w:rPr>
          <w:lang w:eastAsia="ko-KR"/>
        </w:rPr>
        <w:t xml:space="preserve"> consists one of the following:</w:t>
      </w:r>
    </w:p>
    <w:p w14:paraId="27381953" w14:textId="77777777" w:rsidR="00411627" w:rsidRPr="00A12A37" w:rsidRDefault="00411627" w:rsidP="0041162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with Backoff Indicator only;</w:t>
      </w:r>
    </w:p>
    <w:p w14:paraId="2E305D32" w14:textId="77777777" w:rsidR="00411627" w:rsidRPr="00A12A37" w:rsidRDefault="00411627" w:rsidP="0041162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with RAPID only (i.e. acknowledgment for SI request);</w:t>
      </w:r>
    </w:p>
    <w:p w14:paraId="10740B0D" w14:textId="77777777" w:rsidR="00411627" w:rsidRPr="00A12A37" w:rsidRDefault="00411627" w:rsidP="0041162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with RAPID and MAC RAR.</w:t>
      </w:r>
    </w:p>
    <w:p w14:paraId="4ED8BAED" w14:textId="77777777" w:rsidR="00411627" w:rsidRPr="00A12A37" w:rsidRDefault="00411627" w:rsidP="00411627">
      <w:pPr>
        <w:rPr>
          <w:lang w:eastAsia="ko-KR"/>
        </w:rPr>
      </w:pPr>
      <w:r w:rsidRPr="00A12A37">
        <w:rPr>
          <w:lang w:eastAsia="ko-KR"/>
        </w:rPr>
        <w:t xml:space="preserve">A MAC </w:t>
      </w:r>
      <w:proofErr w:type="spellStart"/>
      <w:r w:rsidRPr="00A12A37">
        <w:rPr>
          <w:lang w:eastAsia="ko-KR"/>
        </w:rPr>
        <w:t>subheader</w:t>
      </w:r>
      <w:proofErr w:type="spellEnd"/>
      <w:r w:rsidRPr="00A12A37">
        <w:rPr>
          <w:lang w:eastAsia="ko-KR"/>
        </w:rPr>
        <w:t xml:space="preserve"> with Backoff Indicator consists of five header fields E/T/R/R/BI as described in Figure 6.1.5-1. A MAC </w:t>
      </w:r>
      <w:proofErr w:type="spellStart"/>
      <w:r w:rsidRPr="00A12A37">
        <w:rPr>
          <w:lang w:eastAsia="ko-KR"/>
        </w:rPr>
        <w:t>subPDU</w:t>
      </w:r>
      <w:proofErr w:type="spellEnd"/>
      <w:r w:rsidRPr="00A12A37">
        <w:rPr>
          <w:lang w:eastAsia="ko-KR"/>
        </w:rPr>
        <w:t xml:space="preserve"> with Backoff Indicator only is placed at the beginning of the MAC PDU, if included. 'MAC </w:t>
      </w:r>
      <w:proofErr w:type="spellStart"/>
      <w:r w:rsidRPr="00A12A37">
        <w:rPr>
          <w:lang w:eastAsia="ko-KR"/>
        </w:rPr>
        <w:t>subPDU</w:t>
      </w:r>
      <w:proofErr w:type="spellEnd"/>
      <w:r w:rsidRPr="00A12A37">
        <w:rPr>
          <w:lang w:eastAsia="ko-KR"/>
        </w:rPr>
        <w:t xml:space="preserve">(s) with RAPID only' and 'MAC </w:t>
      </w:r>
      <w:proofErr w:type="spellStart"/>
      <w:r w:rsidRPr="00A12A37">
        <w:rPr>
          <w:lang w:eastAsia="ko-KR"/>
        </w:rPr>
        <w:t>subPDU</w:t>
      </w:r>
      <w:proofErr w:type="spellEnd"/>
      <w:r w:rsidRPr="00A12A37">
        <w:rPr>
          <w:lang w:eastAsia="ko-KR"/>
        </w:rPr>
        <w:t xml:space="preserve">(s) with RAPID and MAC RAR' can be placed anywhere between MAC </w:t>
      </w:r>
      <w:proofErr w:type="spellStart"/>
      <w:r w:rsidRPr="00A12A37">
        <w:rPr>
          <w:lang w:eastAsia="ko-KR"/>
        </w:rPr>
        <w:t>subPDU</w:t>
      </w:r>
      <w:proofErr w:type="spellEnd"/>
      <w:r w:rsidRPr="00A12A37">
        <w:rPr>
          <w:lang w:eastAsia="ko-KR"/>
        </w:rPr>
        <w:t xml:space="preserve"> with Backoff Indicator only (if any) and padding (if any).</w:t>
      </w:r>
    </w:p>
    <w:p w14:paraId="6B8801B1" w14:textId="77777777" w:rsidR="00411627" w:rsidRPr="00A12A37" w:rsidRDefault="00411627" w:rsidP="00411627">
      <w:pPr>
        <w:rPr>
          <w:lang w:eastAsia="ko-KR"/>
        </w:rPr>
      </w:pPr>
      <w:r w:rsidRPr="00A12A37">
        <w:rPr>
          <w:lang w:eastAsia="ko-KR"/>
        </w:rPr>
        <w:t xml:space="preserve">A MAC </w:t>
      </w:r>
      <w:proofErr w:type="spellStart"/>
      <w:r w:rsidRPr="00A12A37">
        <w:rPr>
          <w:lang w:eastAsia="ko-KR"/>
        </w:rPr>
        <w:t>subheader</w:t>
      </w:r>
      <w:proofErr w:type="spellEnd"/>
      <w:r w:rsidRPr="00A12A37">
        <w:rPr>
          <w:lang w:eastAsia="ko-KR"/>
        </w:rPr>
        <w:t xml:space="preserve"> with RAPID consists of three header fields E/T/RAPID as described in Figure 6.1.5-2.</w:t>
      </w:r>
    </w:p>
    <w:p w14:paraId="5BB5DD35" w14:textId="77777777" w:rsidR="00411627" w:rsidRPr="00A12A37" w:rsidRDefault="00411627" w:rsidP="00411627">
      <w:pPr>
        <w:rPr>
          <w:lang w:eastAsia="ko-KR"/>
        </w:rPr>
      </w:pPr>
      <w:r w:rsidRPr="00A12A37">
        <w:rPr>
          <w:lang w:eastAsia="ko-KR"/>
        </w:rPr>
        <w:t xml:space="preserve">Padding is placed at the end of the MAC PDU if present. Presence and length of padding is implicit based on TB size, size of MAC </w:t>
      </w:r>
      <w:proofErr w:type="spellStart"/>
      <w:r w:rsidRPr="00A12A37">
        <w:rPr>
          <w:lang w:eastAsia="ko-KR"/>
        </w:rPr>
        <w:t>subPDU</w:t>
      </w:r>
      <w:proofErr w:type="spellEnd"/>
      <w:r w:rsidRPr="00A12A37">
        <w:rPr>
          <w:lang w:eastAsia="ko-KR"/>
        </w:rPr>
        <w:t>(s).</w:t>
      </w:r>
    </w:p>
    <w:p w14:paraId="6AF42879" w14:textId="77777777" w:rsidR="00411627" w:rsidRPr="00A12A37" w:rsidRDefault="00411627" w:rsidP="00411627">
      <w:pPr>
        <w:pStyle w:val="TH"/>
        <w:rPr>
          <w:lang w:eastAsia="ko-KR"/>
        </w:rPr>
      </w:pPr>
      <w:r w:rsidRPr="00A12A37">
        <w:object w:dxaOrig="5700" w:dyaOrig="1020" w14:anchorId="322A38D4">
          <v:shape id="_x0000_i1084" type="#_x0000_t75" style="width:285pt;height:51pt" o:ole="">
            <v:imagedata r:id="rId127" o:title=""/>
          </v:shape>
          <o:OLEObject Type="Embed" ProgID="Visio.Drawing.15" ShapeID="_x0000_i1084" DrawAspect="Content" ObjectID="_1829726708" r:id="rId128"/>
        </w:object>
      </w:r>
    </w:p>
    <w:p w14:paraId="33C18B37" w14:textId="77777777" w:rsidR="00411627" w:rsidRPr="00A12A37" w:rsidRDefault="00411627" w:rsidP="00411627">
      <w:pPr>
        <w:pStyle w:val="TF"/>
        <w:rPr>
          <w:lang w:eastAsia="ko-KR"/>
        </w:rPr>
      </w:pPr>
      <w:r w:rsidRPr="00A12A37">
        <w:rPr>
          <w:lang w:eastAsia="ko-KR"/>
        </w:rPr>
        <w:t xml:space="preserve">Figure 6.1.5-1: E/T/R/R/BI MAC </w:t>
      </w:r>
      <w:proofErr w:type="spellStart"/>
      <w:r w:rsidRPr="00A12A37">
        <w:rPr>
          <w:lang w:eastAsia="ko-KR"/>
        </w:rPr>
        <w:t>subheader</w:t>
      </w:r>
      <w:proofErr w:type="spellEnd"/>
    </w:p>
    <w:p w14:paraId="23068E21" w14:textId="77777777" w:rsidR="00411627" w:rsidRPr="00A12A37" w:rsidRDefault="00411627" w:rsidP="00411627">
      <w:pPr>
        <w:pStyle w:val="TH"/>
        <w:rPr>
          <w:lang w:eastAsia="ko-KR"/>
        </w:rPr>
      </w:pPr>
      <w:r w:rsidRPr="00A12A37">
        <w:object w:dxaOrig="5700" w:dyaOrig="1020" w14:anchorId="18D2F968">
          <v:shape id="_x0000_i1085" type="#_x0000_t75" style="width:285pt;height:51pt" o:ole="">
            <v:imagedata r:id="rId129" o:title=""/>
          </v:shape>
          <o:OLEObject Type="Embed" ProgID="Visio.Drawing.15" ShapeID="_x0000_i1085" DrawAspect="Content" ObjectID="_1829726709" r:id="rId130"/>
        </w:object>
      </w:r>
    </w:p>
    <w:p w14:paraId="4D8756F6" w14:textId="77777777" w:rsidR="00411627" w:rsidRPr="00A12A37" w:rsidRDefault="00411627" w:rsidP="00411627">
      <w:pPr>
        <w:pStyle w:val="TF"/>
        <w:rPr>
          <w:lang w:eastAsia="ko-KR"/>
        </w:rPr>
      </w:pPr>
      <w:r w:rsidRPr="00A12A37">
        <w:rPr>
          <w:lang w:eastAsia="ko-KR"/>
        </w:rPr>
        <w:t xml:space="preserve">Figure 6.1.5-2: E/T/RAPID MAC </w:t>
      </w:r>
      <w:proofErr w:type="spellStart"/>
      <w:r w:rsidRPr="00A12A37">
        <w:rPr>
          <w:lang w:eastAsia="ko-KR"/>
        </w:rPr>
        <w:t>subheader</w:t>
      </w:r>
      <w:proofErr w:type="spellEnd"/>
    </w:p>
    <w:p w14:paraId="5C200670" w14:textId="77777777" w:rsidR="00411627" w:rsidRPr="00A12A37" w:rsidRDefault="00411627" w:rsidP="00411627">
      <w:pPr>
        <w:pStyle w:val="TH"/>
        <w:rPr>
          <w:lang w:eastAsia="ko-KR"/>
        </w:rPr>
      </w:pPr>
      <w:r w:rsidRPr="00A12A37">
        <w:object w:dxaOrig="13351" w:dyaOrig="2865" w14:anchorId="70B6BCD5">
          <v:shape id="_x0000_i1086" type="#_x0000_t75" style="width:481.5pt;height:102.75pt" o:ole="">
            <v:imagedata r:id="rId131" o:title=""/>
          </v:shape>
          <o:OLEObject Type="Embed" ProgID="Visio.Drawing.15" ShapeID="_x0000_i1086" DrawAspect="Content" ObjectID="_1829726710" r:id="rId132"/>
        </w:object>
      </w:r>
    </w:p>
    <w:p w14:paraId="53A3E62E" w14:textId="77777777" w:rsidR="00411627" w:rsidRPr="00A12A37" w:rsidRDefault="00411627" w:rsidP="00411627">
      <w:pPr>
        <w:pStyle w:val="TF"/>
        <w:rPr>
          <w:lang w:eastAsia="ko-KR"/>
        </w:rPr>
      </w:pPr>
      <w:r w:rsidRPr="00A12A37">
        <w:rPr>
          <w:lang w:eastAsia="ko-KR"/>
        </w:rPr>
        <w:t>Figure 6.1.5-3: Example of MAC PDU consisting of MAC RARs</w:t>
      </w:r>
    </w:p>
    <w:p w14:paraId="51C25757" w14:textId="77777777" w:rsidR="003B18D8" w:rsidRPr="00A12A37" w:rsidRDefault="003B18D8" w:rsidP="003B18D8">
      <w:pPr>
        <w:pStyle w:val="Heading3"/>
        <w:rPr>
          <w:rFonts w:eastAsia="Malgun Gothic"/>
          <w:lang w:eastAsia="ko-KR"/>
        </w:rPr>
      </w:pPr>
      <w:bookmarkStart w:id="1036" w:name="_Toc37296316"/>
      <w:bookmarkStart w:id="1037" w:name="_Toc46490447"/>
      <w:bookmarkStart w:id="1038" w:name="_Toc52752142"/>
      <w:bookmarkStart w:id="1039" w:name="_Toc52796604"/>
      <w:bookmarkStart w:id="1040" w:name="_Toc210978511"/>
      <w:bookmarkStart w:id="1041" w:name="_Toc29239901"/>
      <w:r w:rsidRPr="00A12A37">
        <w:rPr>
          <w:rFonts w:eastAsia="Malgun Gothic"/>
          <w:lang w:eastAsia="ko-KR"/>
        </w:rPr>
        <w:t>6.1.5</w:t>
      </w:r>
      <w:r w:rsidRPr="00A12A37">
        <w:rPr>
          <w:rFonts w:eastAsia="SimSun"/>
        </w:rPr>
        <w:t>a</w:t>
      </w:r>
      <w:r w:rsidRPr="00A12A37">
        <w:rPr>
          <w:rFonts w:eastAsia="Malgun Gothic"/>
          <w:lang w:eastAsia="ko-KR"/>
        </w:rPr>
        <w:tab/>
        <w:t>MAC PDU (MSGB)</w:t>
      </w:r>
      <w:bookmarkEnd w:id="1036"/>
      <w:bookmarkEnd w:id="1037"/>
      <w:bookmarkEnd w:id="1038"/>
      <w:bookmarkEnd w:id="1039"/>
      <w:bookmarkEnd w:id="1040"/>
    </w:p>
    <w:p w14:paraId="279D7C46" w14:textId="77777777" w:rsidR="003B18D8" w:rsidRPr="00A12A37" w:rsidRDefault="003B18D8" w:rsidP="00A12A37">
      <w:pPr>
        <w:rPr>
          <w:rFonts w:eastAsia="Malgun Gothic"/>
          <w:lang w:eastAsia="ko-KR"/>
        </w:rPr>
      </w:pPr>
      <w:bookmarkStart w:id="1042" w:name="_MCCTEMPBM_CRPT11630042___4"/>
      <w:r w:rsidRPr="00A12A37">
        <w:rPr>
          <w:lang w:eastAsia="ko-KR"/>
        </w:rPr>
        <w:t xml:space="preserve">A MAC PDU consists of one or more MAC </w:t>
      </w:r>
      <w:proofErr w:type="spellStart"/>
      <w:r w:rsidRPr="00A12A37">
        <w:rPr>
          <w:lang w:eastAsia="ko-KR"/>
        </w:rPr>
        <w:t>subPDUs</w:t>
      </w:r>
      <w:proofErr w:type="spellEnd"/>
      <w:r w:rsidRPr="00A12A37">
        <w:rPr>
          <w:lang w:eastAsia="ko-KR"/>
        </w:rPr>
        <w:t xml:space="preserve"> and optionally padding. Each MAC </w:t>
      </w:r>
      <w:proofErr w:type="spellStart"/>
      <w:r w:rsidRPr="00A12A37">
        <w:rPr>
          <w:lang w:eastAsia="ko-KR"/>
        </w:rPr>
        <w:t>subPDU</w:t>
      </w:r>
      <w:proofErr w:type="spellEnd"/>
      <w:r w:rsidRPr="00A12A37">
        <w:rPr>
          <w:lang w:eastAsia="ko-KR"/>
        </w:rPr>
        <w:t xml:space="preserve"> consists one of the following:</w:t>
      </w:r>
    </w:p>
    <w:p w14:paraId="5FB550D6" w14:textId="77777777" w:rsidR="003B18D8" w:rsidRPr="00A12A37" w:rsidRDefault="003B18D8" w:rsidP="00A12A37">
      <w:pPr>
        <w:pStyle w:val="B1"/>
        <w:rPr>
          <w:lang w:eastAsia="ko-KR"/>
        </w:rPr>
      </w:pPr>
      <w:bookmarkStart w:id="1043" w:name="_MCCTEMPBM_CRPT11630043___4"/>
      <w:bookmarkEnd w:id="1042"/>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with Backoff Indicator only;</w:t>
      </w:r>
    </w:p>
    <w:p w14:paraId="49EAFF8D" w14:textId="77777777" w:rsidR="003B18D8" w:rsidRPr="00A12A37" w:rsidRDefault="003B18D8" w:rsidP="00A12A3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w:t>
      </w:r>
      <w:proofErr w:type="spellStart"/>
      <w:r w:rsidRPr="00A12A37">
        <w:rPr>
          <w:lang w:eastAsia="ko-KR"/>
        </w:rPr>
        <w:t>fallbackRAR</w:t>
      </w:r>
      <w:proofErr w:type="spellEnd"/>
      <w:r w:rsidRPr="00A12A37">
        <w:rPr>
          <w:lang w:eastAsia="ko-KR"/>
        </w:rPr>
        <w:t>;</w:t>
      </w:r>
    </w:p>
    <w:p w14:paraId="575AADF2" w14:textId="77777777" w:rsidR="003B18D8" w:rsidRPr="00A12A37" w:rsidRDefault="003B18D8" w:rsidP="00A12A3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w:t>
      </w:r>
      <w:proofErr w:type="spellStart"/>
      <w:r w:rsidRPr="00A12A37">
        <w:rPr>
          <w:lang w:eastAsia="ko-KR"/>
        </w:rPr>
        <w:t>successRAR</w:t>
      </w:r>
      <w:proofErr w:type="spellEnd"/>
      <w:r w:rsidRPr="00A12A37">
        <w:rPr>
          <w:lang w:eastAsia="ko-KR"/>
        </w:rPr>
        <w:t>;</w:t>
      </w:r>
    </w:p>
    <w:p w14:paraId="4CD00211" w14:textId="77777777" w:rsidR="003B18D8" w:rsidRPr="00A12A37" w:rsidRDefault="003B18D8" w:rsidP="00A12A3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MAC SDU for CCCH or DCCH;</w:t>
      </w:r>
    </w:p>
    <w:p w14:paraId="62EC2841" w14:textId="77777777" w:rsidR="003B18D8" w:rsidRPr="00A12A37" w:rsidRDefault="003B18D8" w:rsidP="00A12A3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padding.</w:t>
      </w:r>
    </w:p>
    <w:p w14:paraId="18D13CE7" w14:textId="77777777" w:rsidR="003B18D8" w:rsidRPr="00A12A37" w:rsidRDefault="003B18D8" w:rsidP="00A12A37">
      <w:pPr>
        <w:rPr>
          <w:lang w:eastAsia="ko-KR"/>
        </w:rPr>
      </w:pPr>
      <w:bookmarkStart w:id="1044" w:name="_MCCTEMPBM_CRPT11630044___4"/>
      <w:bookmarkEnd w:id="1043"/>
      <w:r w:rsidRPr="00A12A37">
        <w:rPr>
          <w:lang w:eastAsia="ko-KR"/>
        </w:rPr>
        <w:t xml:space="preserve">A MAC </w:t>
      </w:r>
      <w:proofErr w:type="spellStart"/>
      <w:r w:rsidRPr="00A12A37">
        <w:rPr>
          <w:lang w:eastAsia="ko-KR"/>
        </w:rPr>
        <w:t>subheader</w:t>
      </w:r>
      <w:proofErr w:type="spellEnd"/>
      <w:r w:rsidRPr="00A12A37">
        <w:rPr>
          <w:lang w:eastAsia="ko-KR"/>
        </w:rPr>
        <w:t xml:space="preserve"> with Backoff Indicator consists of five header fields E/T1/T2/R/BI as described in Figure 6.1.5a-1. A MAC </w:t>
      </w:r>
      <w:proofErr w:type="spellStart"/>
      <w:r w:rsidRPr="00A12A37">
        <w:rPr>
          <w:lang w:eastAsia="ko-KR"/>
        </w:rPr>
        <w:t>subPDU</w:t>
      </w:r>
      <w:proofErr w:type="spellEnd"/>
      <w:r w:rsidRPr="00A12A37">
        <w:rPr>
          <w:lang w:eastAsia="ko-KR"/>
        </w:rPr>
        <w:t xml:space="preserve"> with Backoff Indicator only is placed at the beginning of the MAC PDU, if included.</w:t>
      </w:r>
    </w:p>
    <w:p w14:paraId="2E1A23FD" w14:textId="77777777" w:rsidR="003B18D8" w:rsidRPr="00A12A37" w:rsidRDefault="003B18D8" w:rsidP="00A12A37">
      <w:pPr>
        <w:rPr>
          <w:lang w:eastAsia="ko-KR"/>
        </w:rPr>
      </w:pPr>
      <w:r w:rsidRPr="00A12A37">
        <w:rPr>
          <w:lang w:eastAsia="ko-KR"/>
        </w:rPr>
        <w:t xml:space="preserve">A MAC </w:t>
      </w:r>
      <w:proofErr w:type="spellStart"/>
      <w:r w:rsidRPr="00A12A37">
        <w:rPr>
          <w:lang w:eastAsia="ko-KR"/>
        </w:rPr>
        <w:t>subheader</w:t>
      </w:r>
      <w:proofErr w:type="spellEnd"/>
      <w:r w:rsidRPr="00A12A37">
        <w:rPr>
          <w:lang w:eastAsia="ko-KR"/>
        </w:rPr>
        <w:t xml:space="preserve"> for </w:t>
      </w:r>
      <w:proofErr w:type="spellStart"/>
      <w:r w:rsidRPr="00A12A37">
        <w:rPr>
          <w:lang w:eastAsia="ko-KR"/>
        </w:rPr>
        <w:t>fallbackRAR</w:t>
      </w:r>
      <w:proofErr w:type="spellEnd"/>
      <w:r w:rsidRPr="00A12A37">
        <w:rPr>
          <w:lang w:eastAsia="ko-KR"/>
        </w:rPr>
        <w:t xml:space="preserve"> consists of three header fields E/T1/RAPID as described in Figure 6.1.5a-2. A MAC </w:t>
      </w:r>
      <w:proofErr w:type="spellStart"/>
      <w:r w:rsidRPr="00A12A37">
        <w:rPr>
          <w:lang w:eastAsia="ko-KR"/>
        </w:rPr>
        <w:t>subheader</w:t>
      </w:r>
      <w:proofErr w:type="spellEnd"/>
      <w:r w:rsidRPr="00A12A37">
        <w:rPr>
          <w:lang w:eastAsia="ko-KR"/>
        </w:rPr>
        <w:t xml:space="preserve"> for </w:t>
      </w:r>
      <w:proofErr w:type="spellStart"/>
      <w:r w:rsidRPr="00A12A37">
        <w:rPr>
          <w:lang w:eastAsia="ko-KR"/>
        </w:rPr>
        <w:t>successRAR</w:t>
      </w:r>
      <w:proofErr w:type="spellEnd"/>
      <w:r w:rsidRPr="00A12A37">
        <w:rPr>
          <w:lang w:eastAsia="ko-KR"/>
        </w:rPr>
        <w:t xml:space="preserve"> consists of eight header fields E/T1/T2/S/R/R/R/R as described in Figure 6.1.5a-3. A MAC </w:t>
      </w:r>
      <w:proofErr w:type="spellStart"/>
      <w:r w:rsidRPr="00A12A37">
        <w:rPr>
          <w:lang w:eastAsia="ko-KR"/>
        </w:rPr>
        <w:t>subheader</w:t>
      </w:r>
      <w:proofErr w:type="spellEnd"/>
      <w:r w:rsidRPr="00A12A37">
        <w:rPr>
          <w:lang w:eastAsia="ko-KR"/>
        </w:rPr>
        <w:t xml:space="preserve"> for MAC SDU consists of the four header fields R/F/LCID/L as described in Figure 6.1.2-1 and Figure 6.1.2-2.</w:t>
      </w:r>
    </w:p>
    <w:p w14:paraId="3BE371FC" w14:textId="77777777" w:rsidR="003B18D8" w:rsidRPr="00A12A37" w:rsidRDefault="003B18D8" w:rsidP="00A12A37">
      <w:pPr>
        <w:rPr>
          <w:lang w:eastAsia="ko-KR"/>
        </w:rPr>
      </w:pPr>
      <w:r w:rsidRPr="00A12A37">
        <w:rPr>
          <w:lang w:eastAsia="ko-KR"/>
        </w:rPr>
        <w:t xml:space="preserve">At most one 'MAC </w:t>
      </w:r>
      <w:proofErr w:type="spellStart"/>
      <w:r w:rsidRPr="00A12A37">
        <w:rPr>
          <w:lang w:eastAsia="ko-KR"/>
        </w:rPr>
        <w:t>subPDU</w:t>
      </w:r>
      <w:proofErr w:type="spellEnd"/>
      <w:r w:rsidRPr="00A12A37">
        <w:rPr>
          <w:lang w:eastAsia="ko-KR"/>
        </w:rPr>
        <w:t xml:space="preserve"> for </w:t>
      </w:r>
      <w:proofErr w:type="spellStart"/>
      <w:r w:rsidRPr="00A12A37">
        <w:rPr>
          <w:lang w:eastAsia="ko-KR"/>
        </w:rPr>
        <w:t>successRAR</w:t>
      </w:r>
      <w:proofErr w:type="spellEnd"/>
      <w:r w:rsidRPr="00A12A37">
        <w:rPr>
          <w:lang w:eastAsia="ko-KR"/>
        </w:rPr>
        <w:t xml:space="preserve">' indicating presence of 'MAC </w:t>
      </w:r>
      <w:proofErr w:type="spellStart"/>
      <w:r w:rsidRPr="00A12A37">
        <w:rPr>
          <w:lang w:eastAsia="ko-KR"/>
        </w:rPr>
        <w:t>subPDU</w:t>
      </w:r>
      <w:proofErr w:type="spellEnd"/>
      <w:r w:rsidRPr="00A12A37">
        <w:rPr>
          <w:lang w:eastAsia="ko-KR"/>
        </w:rPr>
        <w:t xml:space="preserve">(s) for MAC SDU' is included in a MAC PDU. MAC </w:t>
      </w:r>
      <w:proofErr w:type="spellStart"/>
      <w:r w:rsidRPr="00A12A37">
        <w:rPr>
          <w:lang w:eastAsia="ko-KR"/>
        </w:rPr>
        <w:t>subPDU</w:t>
      </w:r>
      <w:proofErr w:type="spellEnd"/>
      <w:r w:rsidRPr="00A12A37">
        <w:rPr>
          <w:lang w:eastAsia="ko-KR"/>
        </w:rPr>
        <w:t xml:space="preserve">(s) for MAC SDU are placed immediately after the 'MAC </w:t>
      </w:r>
      <w:proofErr w:type="spellStart"/>
      <w:r w:rsidRPr="00A12A37">
        <w:rPr>
          <w:lang w:eastAsia="ko-KR"/>
        </w:rPr>
        <w:t>subPDU</w:t>
      </w:r>
      <w:proofErr w:type="spellEnd"/>
      <w:r w:rsidRPr="00A12A37">
        <w:rPr>
          <w:lang w:eastAsia="ko-KR"/>
        </w:rPr>
        <w:t xml:space="preserve"> for </w:t>
      </w:r>
      <w:proofErr w:type="spellStart"/>
      <w:r w:rsidRPr="00A12A37">
        <w:rPr>
          <w:lang w:eastAsia="ko-KR"/>
        </w:rPr>
        <w:t>successRAR</w:t>
      </w:r>
      <w:proofErr w:type="spellEnd"/>
      <w:r w:rsidRPr="00A12A37">
        <w:rPr>
          <w:lang w:eastAsia="ko-KR"/>
        </w:rPr>
        <w:t xml:space="preserve">' indicating presence of 'MAC </w:t>
      </w:r>
      <w:proofErr w:type="spellStart"/>
      <w:r w:rsidRPr="00A12A37">
        <w:rPr>
          <w:lang w:eastAsia="ko-KR"/>
        </w:rPr>
        <w:t>subPDU</w:t>
      </w:r>
      <w:proofErr w:type="spellEnd"/>
      <w:r w:rsidRPr="00A12A37">
        <w:rPr>
          <w:lang w:eastAsia="ko-KR"/>
        </w:rPr>
        <w:t>(s) for MAC SDU'.</w:t>
      </w:r>
    </w:p>
    <w:p w14:paraId="1F98988E" w14:textId="77777777" w:rsidR="003B18D8" w:rsidRPr="00A12A37" w:rsidRDefault="003B18D8" w:rsidP="00A12A37">
      <w:pPr>
        <w:rPr>
          <w:lang w:eastAsia="ko-KR"/>
        </w:rPr>
      </w:pPr>
      <w:r w:rsidRPr="00A12A37">
        <w:rPr>
          <w:lang w:eastAsia="ko-KR"/>
        </w:rPr>
        <w:t xml:space="preserve">If MAC PDU includes MAC </w:t>
      </w:r>
      <w:proofErr w:type="spellStart"/>
      <w:r w:rsidRPr="00A12A37">
        <w:rPr>
          <w:lang w:eastAsia="ko-KR"/>
        </w:rPr>
        <w:t>subPDU</w:t>
      </w:r>
      <w:proofErr w:type="spellEnd"/>
      <w:r w:rsidRPr="00A12A37">
        <w:rPr>
          <w:lang w:eastAsia="ko-KR"/>
        </w:rPr>
        <w:t>(s) for MAC SDU, the last</w:t>
      </w:r>
      <w:r w:rsidRPr="00A12A37">
        <w:t xml:space="preserve"> MAC </w:t>
      </w:r>
      <w:proofErr w:type="spellStart"/>
      <w:r w:rsidRPr="00A12A37">
        <w:t>subPDU</w:t>
      </w:r>
      <w:proofErr w:type="spellEnd"/>
      <w:r w:rsidRPr="00A12A37">
        <w:t xml:space="preserve"> for MAC SDU is placed before MAC </w:t>
      </w:r>
      <w:proofErr w:type="spellStart"/>
      <w:r w:rsidRPr="00A12A37">
        <w:t>subPDU</w:t>
      </w:r>
      <w:proofErr w:type="spellEnd"/>
      <w:r w:rsidRPr="00A12A37">
        <w:t xml:space="preserve"> with padding as depicted in Figure </w:t>
      </w:r>
      <w:r w:rsidRPr="00A12A37">
        <w:rPr>
          <w:lang w:eastAsia="ko-KR"/>
        </w:rPr>
        <w:t>6.1.5a-4</w:t>
      </w:r>
      <w:r w:rsidRPr="00A12A37">
        <w:t xml:space="preserve">. Otherwise, the last MAC </w:t>
      </w:r>
      <w:proofErr w:type="spellStart"/>
      <w:r w:rsidRPr="00A12A37">
        <w:t>subPDU</w:t>
      </w:r>
      <w:proofErr w:type="spellEnd"/>
      <w:r w:rsidRPr="00A12A37">
        <w:t xml:space="preserve"> in MAC PDU is placed before padding as depicted in Figure </w:t>
      </w:r>
      <w:r w:rsidRPr="00A12A37">
        <w:rPr>
          <w:lang w:eastAsia="ko-KR"/>
        </w:rPr>
        <w:t xml:space="preserve">6.1.5a-5. </w:t>
      </w:r>
      <w:r w:rsidRPr="00A12A37">
        <w:t xml:space="preserve">The MAC </w:t>
      </w:r>
      <w:proofErr w:type="spellStart"/>
      <w:r w:rsidRPr="00A12A37">
        <w:t>subPDU</w:t>
      </w:r>
      <w:proofErr w:type="spellEnd"/>
      <w:r w:rsidRPr="00A12A37">
        <w:t xml:space="preserve"> with padding includes R/R/LCID MAC </w:t>
      </w:r>
      <w:proofErr w:type="spellStart"/>
      <w:r w:rsidRPr="00A12A37">
        <w:t>subheader</w:t>
      </w:r>
      <w:proofErr w:type="spellEnd"/>
      <w:r w:rsidRPr="00A12A37">
        <w:t xml:space="preserve"> as described in </w:t>
      </w:r>
      <w:r w:rsidRPr="00A12A37">
        <w:rPr>
          <w:lang w:eastAsia="ko-KR"/>
        </w:rPr>
        <w:t xml:space="preserve">Figure 6.1.2-3 and padding. The size of padding </w:t>
      </w:r>
      <w:r w:rsidRPr="00A12A37">
        <w:t xml:space="preserve">in the MAC </w:t>
      </w:r>
      <w:proofErr w:type="spellStart"/>
      <w:r w:rsidRPr="00A12A37">
        <w:t>subPDU</w:t>
      </w:r>
      <w:proofErr w:type="spellEnd"/>
      <w:r w:rsidRPr="00A12A37">
        <w:t xml:space="preserve"> with padding can be zero. </w:t>
      </w:r>
      <w:r w:rsidRPr="00A12A37">
        <w:rPr>
          <w:lang w:eastAsia="ko-KR"/>
        </w:rPr>
        <w:t xml:space="preserve">The length of padding is implicit based on TB size, size of MAC </w:t>
      </w:r>
      <w:proofErr w:type="spellStart"/>
      <w:r w:rsidRPr="00A12A37">
        <w:rPr>
          <w:lang w:eastAsia="ko-KR"/>
        </w:rPr>
        <w:t>subPDU</w:t>
      </w:r>
      <w:proofErr w:type="spellEnd"/>
      <w:r w:rsidRPr="00A12A37">
        <w:rPr>
          <w:lang w:eastAsia="ko-KR"/>
        </w:rPr>
        <w:t>(s).</w:t>
      </w:r>
    </w:p>
    <w:bookmarkEnd w:id="1044"/>
    <w:p w14:paraId="3C21486B" w14:textId="77777777" w:rsidR="00FA61AC" w:rsidRPr="00A12A37" w:rsidRDefault="00F958D8" w:rsidP="003E2C49">
      <w:pPr>
        <w:pStyle w:val="TH"/>
        <w:rPr>
          <w:lang w:eastAsia="ko-KR"/>
        </w:rPr>
      </w:pPr>
      <w:r w:rsidRPr="00A12A37">
        <w:object w:dxaOrig="5700" w:dyaOrig="1020" w14:anchorId="2D771E1B">
          <v:shape id="_x0000_i1087" type="#_x0000_t75" style="width:285pt;height:51pt" o:ole="">
            <v:imagedata r:id="rId133" o:title=""/>
          </v:shape>
          <o:OLEObject Type="Embed" ProgID="Visio.Drawing.15" ShapeID="_x0000_i1087" DrawAspect="Content" ObjectID="_1829726711" r:id="rId134"/>
        </w:object>
      </w:r>
    </w:p>
    <w:p w14:paraId="63E3F9A0" w14:textId="77777777" w:rsidR="003B18D8" w:rsidRPr="00A12A37" w:rsidRDefault="003B18D8" w:rsidP="003E2C49">
      <w:pPr>
        <w:pStyle w:val="TF"/>
        <w:rPr>
          <w:lang w:eastAsia="ko-KR"/>
        </w:rPr>
      </w:pPr>
      <w:r w:rsidRPr="00A12A37">
        <w:rPr>
          <w:lang w:eastAsia="ko-KR"/>
        </w:rPr>
        <w:t xml:space="preserve">Figure 6.1.5a-1: BI MAC </w:t>
      </w:r>
      <w:proofErr w:type="spellStart"/>
      <w:r w:rsidRPr="00A12A37">
        <w:rPr>
          <w:lang w:eastAsia="ko-KR"/>
        </w:rPr>
        <w:t>subheader</w:t>
      </w:r>
      <w:proofErr w:type="spellEnd"/>
    </w:p>
    <w:p w14:paraId="3BEC5747" w14:textId="77777777" w:rsidR="00FA61AC" w:rsidRPr="00A12A37" w:rsidRDefault="00F958D8" w:rsidP="003B18D8">
      <w:pPr>
        <w:pStyle w:val="TH"/>
        <w:rPr>
          <w:lang w:eastAsia="ko-KR"/>
        </w:rPr>
      </w:pPr>
      <w:r w:rsidRPr="00A12A37">
        <w:object w:dxaOrig="5700" w:dyaOrig="1020" w14:anchorId="4DCACCD9">
          <v:shape id="_x0000_i1088" type="#_x0000_t75" style="width:285pt;height:51pt" o:ole="">
            <v:imagedata r:id="rId135" o:title=""/>
          </v:shape>
          <o:OLEObject Type="Embed" ProgID="Visio.Drawing.15" ShapeID="_x0000_i1088" DrawAspect="Content" ObjectID="_1829726712" r:id="rId136"/>
        </w:object>
      </w:r>
    </w:p>
    <w:p w14:paraId="74DD04B3" w14:textId="77777777" w:rsidR="003B18D8" w:rsidRPr="00A12A37" w:rsidRDefault="003B18D8" w:rsidP="003B18D8">
      <w:pPr>
        <w:pStyle w:val="TF"/>
        <w:rPr>
          <w:lang w:eastAsia="ko-KR"/>
        </w:rPr>
      </w:pPr>
      <w:r w:rsidRPr="00A12A37">
        <w:rPr>
          <w:lang w:eastAsia="ko-KR"/>
        </w:rPr>
        <w:t xml:space="preserve">Figure 6.1.5a-2: </w:t>
      </w:r>
      <w:proofErr w:type="spellStart"/>
      <w:r w:rsidRPr="00A12A37">
        <w:rPr>
          <w:lang w:eastAsia="ko-KR"/>
        </w:rPr>
        <w:t>FallbackRAR</w:t>
      </w:r>
      <w:proofErr w:type="spellEnd"/>
      <w:r w:rsidRPr="00A12A37">
        <w:rPr>
          <w:lang w:eastAsia="ko-KR"/>
        </w:rPr>
        <w:t xml:space="preserve"> MAC </w:t>
      </w:r>
      <w:proofErr w:type="spellStart"/>
      <w:r w:rsidRPr="00A12A37">
        <w:rPr>
          <w:lang w:eastAsia="ko-KR"/>
        </w:rPr>
        <w:t>subheader</w:t>
      </w:r>
      <w:proofErr w:type="spellEnd"/>
    </w:p>
    <w:p w14:paraId="5E0A32EC" w14:textId="77777777" w:rsidR="003B18D8" w:rsidRPr="00A12A37" w:rsidRDefault="00F958D8" w:rsidP="005D3B77">
      <w:pPr>
        <w:pStyle w:val="TH"/>
        <w:rPr>
          <w:lang w:eastAsia="ko-KR"/>
        </w:rPr>
      </w:pPr>
      <w:r w:rsidRPr="00A12A37">
        <w:object w:dxaOrig="5700" w:dyaOrig="1020" w14:anchorId="78216EE7">
          <v:shape id="_x0000_i1089" type="#_x0000_t75" style="width:285pt;height:51pt" o:ole="">
            <v:imagedata r:id="rId137" o:title=""/>
          </v:shape>
          <o:OLEObject Type="Embed" ProgID="Visio.Drawing.15" ShapeID="_x0000_i1089" DrawAspect="Content" ObjectID="_1829726713" r:id="rId138"/>
        </w:object>
      </w:r>
    </w:p>
    <w:p w14:paraId="48507727" w14:textId="77777777" w:rsidR="003B18D8" w:rsidRPr="00A12A37" w:rsidRDefault="003B18D8" w:rsidP="003B18D8">
      <w:pPr>
        <w:pStyle w:val="TF"/>
        <w:rPr>
          <w:lang w:eastAsia="ko-KR"/>
        </w:rPr>
      </w:pPr>
      <w:r w:rsidRPr="00A12A37">
        <w:rPr>
          <w:lang w:eastAsia="ko-KR"/>
        </w:rPr>
        <w:t xml:space="preserve">Figure 6.1.5a-3: </w:t>
      </w:r>
      <w:proofErr w:type="spellStart"/>
      <w:r w:rsidRPr="00A12A37">
        <w:rPr>
          <w:lang w:eastAsia="ko-KR"/>
        </w:rPr>
        <w:t>SuccessRAR</w:t>
      </w:r>
      <w:proofErr w:type="spellEnd"/>
      <w:r w:rsidRPr="00A12A37">
        <w:rPr>
          <w:lang w:eastAsia="ko-KR"/>
        </w:rPr>
        <w:t xml:space="preserve"> MAC </w:t>
      </w:r>
      <w:proofErr w:type="spellStart"/>
      <w:r w:rsidRPr="00A12A37">
        <w:rPr>
          <w:lang w:eastAsia="ko-KR"/>
        </w:rPr>
        <w:t>subheader</w:t>
      </w:r>
      <w:proofErr w:type="spellEnd"/>
    </w:p>
    <w:p w14:paraId="51F7F0D4" w14:textId="77777777" w:rsidR="003B18D8" w:rsidRPr="00A12A37" w:rsidRDefault="00F958D8" w:rsidP="003B18D8">
      <w:pPr>
        <w:pStyle w:val="TH"/>
        <w:rPr>
          <w:lang w:eastAsia="ko-KR"/>
        </w:rPr>
      </w:pPr>
      <w:r w:rsidRPr="00A12A37">
        <w:object w:dxaOrig="15045" w:dyaOrig="2865" w14:anchorId="35A89E76">
          <v:shape id="_x0000_i1090" type="#_x0000_t75" style="width:481.5pt;height:91.5pt" o:ole="">
            <v:imagedata r:id="rId139" o:title=""/>
          </v:shape>
          <o:OLEObject Type="Embed" ProgID="Visio.Drawing.15" ShapeID="_x0000_i1090" DrawAspect="Content" ObjectID="_1829726714" r:id="rId140"/>
        </w:object>
      </w:r>
    </w:p>
    <w:p w14:paraId="2FDED0CE" w14:textId="77777777" w:rsidR="003B18D8" w:rsidRPr="00A12A37" w:rsidRDefault="003B18D8" w:rsidP="003B18D8">
      <w:pPr>
        <w:pStyle w:val="TF"/>
        <w:rPr>
          <w:lang w:eastAsia="ko-KR"/>
        </w:rPr>
      </w:pPr>
      <w:r w:rsidRPr="00A12A37">
        <w:rPr>
          <w:lang w:eastAsia="ko-KR"/>
        </w:rPr>
        <w:t>Figure 6.1.5a-4: Example of a MSGB MAC PDU with MAC SDU(s)</w:t>
      </w:r>
    </w:p>
    <w:p w14:paraId="11FD35DF" w14:textId="77777777" w:rsidR="003B18D8" w:rsidRPr="00A12A37" w:rsidRDefault="00D43AF1" w:rsidP="003B18D8">
      <w:pPr>
        <w:pStyle w:val="TH"/>
        <w:rPr>
          <w:lang w:eastAsia="ko-KR"/>
        </w:rPr>
      </w:pPr>
      <w:r w:rsidRPr="00A12A37">
        <w:object w:dxaOrig="15045" w:dyaOrig="2865" w14:anchorId="20D3E92A">
          <v:shape id="_x0000_i1091" type="#_x0000_t75" style="width:481.5pt;height:91.5pt" o:ole="">
            <v:imagedata r:id="rId141" o:title=""/>
          </v:shape>
          <o:OLEObject Type="Embed" ProgID="Visio.Drawing.15" ShapeID="_x0000_i1091" DrawAspect="Content" ObjectID="_1829726715" r:id="rId142"/>
        </w:object>
      </w:r>
    </w:p>
    <w:p w14:paraId="3A0866FB" w14:textId="77777777" w:rsidR="00FA61AC" w:rsidRPr="00A12A37" w:rsidRDefault="003B18D8" w:rsidP="003E2C49">
      <w:pPr>
        <w:pStyle w:val="TF"/>
        <w:rPr>
          <w:lang w:eastAsia="ko-KR"/>
        </w:rPr>
      </w:pPr>
      <w:r w:rsidRPr="00A12A37">
        <w:rPr>
          <w:lang w:eastAsia="ko-KR"/>
        </w:rPr>
        <w:t>Figure 6.1.5a-5: Example of a MSGB MAC PDU without MAC SDU(s)</w:t>
      </w:r>
    </w:p>
    <w:p w14:paraId="6F638326" w14:textId="77777777" w:rsidR="00E82967" w:rsidRPr="00A12A37" w:rsidRDefault="00E82967" w:rsidP="00E82967">
      <w:pPr>
        <w:pStyle w:val="Heading3"/>
        <w:rPr>
          <w:lang w:eastAsia="ko-KR"/>
        </w:rPr>
      </w:pPr>
      <w:bookmarkStart w:id="1045" w:name="_Toc37296317"/>
      <w:bookmarkStart w:id="1046" w:name="_Toc46490448"/>
      <w:bookmarkStart w:id="1047" w:name="_Toc52752143"/>
      <w:bookmarkStart w:id="1048" w:name="_Toc52796605"/>
      <w:bookmarkStart w:id="1049" w:name="_Toc210978512"/>
      <w:r w:rsidRPr="00A12A37">
        <w:rPr>
          <w:lang w:eastAsia="ko-KR"/>
        </w:rPr>
        <w:t>6.1.6</w:t>
      </w:r>
      <w:r w:rsidRPr="00A12A37">
        <w:rPr>
          <w:lang w:eastAsia="ko-KR"/>
        </w:rPr>
        <w:tab/>
        <w:t>MAC PDU (SL-SCH)</w:t>
      </w:r>
      <w:bookmarkEnd w:id="1045"/>
      <w:bookmarkEnd w:id="1046"/>
      <w:bookmarkEnd w:id="1047"/>
      <w:bookmarkEnd w:id="1048"/>
      <w:bookmarkEnd w:id="1049"/>
    </w:p>
    <w:p w14:paraId="57AB2C15" w14:textId="77777777" w:rsidR="00E82967" w:rsidRPr="00A12A37" w:rsidRDefault="00E82967" w:rsidP="00E82967">
      <w:pPr>
        <w:rPr>
          <w:lang w:eastAsia="ko-KR"/>
        </w:rPr>
      </w:pPr>
      <w:r w:rsidRPr="00A12A37">
        <w:rPr>
          <w:lang w:eastAsia="ko-KR"/>
        </w:rPr>
        <w:t xml:space="preserve">A MAC PDU consists of </w:t>
      </w:r>
      <w:r w:rsidRPr="00A12A37">
        <w:rPr>
          <w:noProof/>
        </w:rPr>
        <w:t xml:space="preserve">one SL-SCH subheader and </w:t>
      </w:r>
      <w:r w:rsidRPr="00A12A37">
        <w:rPr>
          <w:lang w:eastAsia="ko-KR"/>
        </w:rPr>
        <w:t xml:space="preserve">one or more MAC </w:t>
      </w:r>
      <w:proofErr w:type="spellStart"/>
      <w:r w:rsidRPr="00A12A37">
        <w:rPr>
          <w:lang w:eastAsia="ko-KR"/>
        </w:rPr>
        <w:t>subPDUs</w:t>
      </w:r>
      <w:proofErr w:type="spellEnd"/>
      <w:r w:rsidRPr="00A12A37">
        <w:rPr>
          <w:lang w:eastAsia="ko-KR"/>
        </w:rPr>
        <w:t xml:space="preserve">. Each MAC </w:t>
      </w:r>
      <w:proofErr w:type="spellStart"/>
      <w:r w:rsidRPr="00A12A37">
        <w:rPr>
          <w:lang w:eastAsia="ko-KR"/>
        </w:rPr>
        <w:t>subPDU</w:t>
      </w:r>
      <w:proofErr w:type="spellEnd"/>
      <w:r w:rsidRPr="00A12A37">
        <w:rPr>
          <w:lang w:eastAsia="ko-KR"/>
        </w:rPr>
        <w:t xml:space="preserve"> consists of one of the following:</w:t>
      </w:r>
    </w:p>
    <w:p w14:paraId="5CC71564" w14:textId="77777777" w:rsidR="00E82967" w:rsidRPr="00A12A37" w:rsidRDefault="00E82967" w:rsidP="00E8296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only (including padding);</w:t>
      </w:r>
    </w:p>
    <w:p w14:paraId="5C8C8F84" w14:textId="77777777" w:rsidR="00E82967" w:rsidRPr="00A12A37" w:rsidRDefault="00E82967" w:rsidP="00E8296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a MAC SDU;</w:t>
      </w:r>
    </w:p>
    <w:p w14:paraId="176AB444" w14:textId="77777777" w:rsidR="00E82967" w:rsidRPr="00A12A37" w:rsidRDefault="00E82967" w:rsidP="00E8296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a MAC CE;</w:t>
      </w:r>
    </w:p>
    <w:p w14:paraId="73924B19" w14:textId="77777777" w:rsidR="00E82967" w:rsidRPr="00A12A37" w:rsidRDefault="00E82967" w:rsidP="00E82967">
      <w:pPr>
        <w:pStyle w:val="B1"/>
        <w:rPr>
          <w:lang w:eastAsia="ko-KR"/>
        </w:rPr>
      </w:pPr>
      <w:r w:rsidRPr="00A12A37">
        <w:rPr>
          <w:lang w:eastAsia="ko-KR"/>
        </w:rPr>
        <w:t>-</w:t>
      </w:r>
      <w:r w:rsidRPr="00A12A37">
        <w:rPr>
          <w:lang w:eastAsia="ko-KR"/>
        </w:rPr>
        <w:tab/>
        <w:t xml:space="preserve">A MAC </w:t>
      </w:r>
      <w:proofErr w:type="spellStart"/>
      <w:r w:rsidRPr="00A12A37">
        <w:rPr>
          <w:lang w:eastAsia="ko-KR"/>
        </w:rPr>
        <w:t>subheader</w:t>
      </w:r>
      <w:proofErr w:type="spellEnd"/>
      <w:r w:rsidRPr="00A12A37">
        <w:rPr>
          <w:lang w:eastAsia="ko-KR"/>
        </w:rPr>
        <w:t xml:space="preserve"> and padding.</w:t>
      </w:r>
    </w:p>
    <w:p w14:paraId="4E57F957" w14:textId="77777777" w:rsidR="00E82967" w:rsidRPr="00A12A37" w:rsidRDefault="00E82967" w:rsidP="00E82967">
      <w:pPr>
        <w:rPr>
          <w:lang w:eastAsia="ko-KR"/>
        </w:rPr>
      </w:pPr>
      <w:r w:rsidRPr="00A12A37">
        <w:rPr>
          <w:lang w:eastAsia="ko-KR"/>
        </w:rPr>
        <w:t>The MAC SDUs are of variable sizes.</w:t>
      </w:r>
    </w:p>
    <w:p w14:paraId="200550CE" w14:textId="77777777" w:rsidR="00E82967" w:rsidRPr="00A12A37" w:rsidRDefault="00E82967" w:rsidP="00E82967">
      <w:pPr>
        <w:rPr>
          <w:lang w:eastAsia="ko-KR"/>
        </w:rPr>
      </w:pPr>
      <w:r w:rsidRPr="00A12A37">
        <w:rPr>
          <w:lang w:eastAsia="ko-KR"/>
        </w:rPr>
        <w:t xml:space="preserve">Each MAC </w:t>
      </w:r>
      <w:proofErr w:type="spellStart"/>
      <w:r w:rsidRPr="00A12A37">
        <w:rPr>
          <w:lang w:eastAsia="ko-KR"/>
        </w:rPr>
        <w:t>subheader</w:t>
      </w:r>
      <w:proofErr w:type="spellEnd"/>
      <w:r w:rsidRPr="00A12A37">
        <w:rPr>
          <w:lang w:eastAsia="ko-KR"/>
        </w:rPr>
        <w:t xml:space="preserve"> </w:t>
      </w:r>
      <w:r w:rsidRPr="00A12A37">
        <w:rPr>
          <w:noProof/>
        </w:rPr>
        <w:t xml:space="preserve">except SL-SCH subheader </w:t>
      </w:r>
      <w:r w:rsidRPr="00A12A37">
        <w:rPr>
          <w:lang w:eastAsia="ko-KR"/>
        </w:rPr>
        <w:t>corresponds to either a MAC SDU, a MAC CE, or padding.</w:t>
      </w:r>
    </w:p>
    <w:p w14:paraId="06F9AC48" w14:textId="77777777" w:rsidR="00E82967" w:rsidRPr="00A12A37" w:rsidRDefault="00E82967" w:rsidP="00E82967">
      <w:pPr>
        <w:rPr>
          <w:noProof/>
        </w:rPr>
      </w:pPr>
      <w:r w:rsidRPr="00A12A37">
        <w:rPr>
          <w:noProof/>
        </w:rPr>
        <w:t>The SL-SCH subheader is of a fixed size and consists of the seven header fields V/R/R/R/R/SRC/DST.</w:t>
      </w:r>
    </w:p>
    <w:p w14:paraId="3352F789" w14:textId="77777777" w:rsidR="00E82967" w:rsidRPr="00A12A37" w:rsidRDefault="00FA4793" w:rsidP="00E82967">
      <w:pPr>
        <w:pStyle w:val="TH"/>
        <w:rPr>
          <w:noProof/>
        </w:rPr>
      </w:pPr>
      <w:r w:rsidRPr="00A12A37">
        <w:object w:dxaOrig="5700" w:dyaOrig="2730" w14:anchorId="7CA4B0FE">
          <v:shape id="_x0000_i1092" type="#_x0000_t75" style="width:285pt;height:135.75pt" o:ole="">
            <v:imagedata r:id="rId143" o:title=""/>
          </v:shape>
          <o:OLEObject Type="Embed" ProgID="Visio.Drawing.15" ShapeID="_x0000_i1092" DrawAspect="Content" ObjectID="_1829726716" r:id="rId144"/>
        </w:object>
      </w:r>
    </w:p>
    <w:p w14:paraId="10EF1126" w14:textId="77777777" w:rsidR="00E82967" w:rsidRPr="00A12A37" w:rsidRDefault="00E82967" w:rsidP="00E82967">
      <w:pPr>
        <w:pStyle w:val="TF"/>
        <w:rPr>
          <w:noProof/>
        </w:rPr>
      </w:pPr>
      <w:r w:rsidRPr="00A12A37">
        <w:rPr>
          <w:noProof/>
        </w:rPr>
        <w:t xml:space="preserve">Figure </w:t>
      </w:r>
      <w:r w:rsidRPr="00A12A37">
        <w:rPr>
          <w:lang w:eastAsia="ko-KR"/>
        </w:rPr>
        <w:t>6.1.6-1</w:t>
      </w:r>
      <w:r w:rsidRPr="00A12A37">
        <w:rPr>
          <w:noProof/>
        </w:rPr>
        <w:t>: SL-SCH MAC subheader</w:t>
      </w:r>
    </w:p>
    <w:p w14:paraId="3E719222" w14:textId="77777777" w:rsidR="00E82967" w:rsidRPr="00A12A37" w:rsidRDefault="00E82967" w:rsidP="00E82967">
      <w:pPr>
        <w:rPr>
          <w:lang w:eastAsia="ko-KR"/>
        </w:rPr>
      </w:pPr>
      <w:r w:rsidRPr="00A12A37">
        <w:rPr>
          <w:lang w:eastAsia="ko-KR"/>
        </w:rPr>
        <w:t xml:space="preserve">A MAC </w:t>
      </w:r>
      <w:proofErr w:type="spellStart"/>
      <w:r w:rsidRPr="00A12A37">
        <w:rPr>
          <w:lang w:eastAsia="ko-KR"/>
        </w:rPr>
        <w:t>subheader</w:t>
      </w:r>
      <w:proofErr w:type="spellEnd"/>
      <w:r w:rsidRPr="00A12A37">
        <w:rPr>
          <w:lang w:eastAsia="ko-KR"/>
        </w:rPr>
        <w:t xml:space="preserve"> except for </w:t>
      </w:r>
      <w:r w:rsidR="00F32108" w:rsidRPr="00A12A37">
        <w:rPr>
          <w:lang w:eastAsia="ko-KR"/>
        </w:rPr>
        <w:t xml:space="preserve">fixed-sized MAC CE and </w:t>
      </w:r>
      <w:r w:rsidRPr="00A12A37">
        <w:rPr>
          <w:lang w:eastAsia="ko-KR"/>
        </w:rPr>
        <w:t xml:space="preserve">padding consists of the four header fields R/F/LCID/L as depicted in Figure 6.1.2-1 (with 8-bit L field) and Figure 6.1.2-2 (with 16-bit L field). A MAC </w:t>
      </w:r>
      <w:proofErr w:type="spellStart"/>
      <w:r w:rsidRPr="00A12A37">
        <w:rPr>
          <w:lang w:eastAsia="ko-KR"/>
        </w:rPr>
        <w:t>subheader</w:t>
      </w:r>
      <w:proofErr w:type="spellEnd"/>
      <w:r w:rsidRPr="00A12A37">
        <w:rPr>
          <w:lang w:eastAsia="ko-KR"/>
        </w:rPr>
        <w:t xml:space="preserve"> for </w:t>
      </w:r>
      <w:r w:rsidR="00F32108" w:rsidRPr="00A12A37">
        <w:rPr>
          <w:lang w:eastAsia="ko-KR"/>
        </w:rPr>
        <w:t xml:space="preserve">fixed-sized </w:t>
      </w:r>
      <w:r w:rsidRPr="00A12A37">
        <w:rPr>
          <w:lang w:eastAsia="ko-KR"/>
        </w:rPr>
        <w:t>MAC CE and padding consists of the two header fields R/LCID as depicted in Figure 6.1.2-3.</w:t>
      </w:r>
    </w:p>
    <w:p w14:paraId="25FFE617" w14:textId="77777777" w:rsidR="00E82967" w:rsidRPr="00A12A37" w:rsidRDefault="00E82967" w:rsidP="00E82967">
      <w:pPr>
        <w:rPr>
          <w:lang w:eastAsia="ko-KR"/>
        </w:rPr>
      </w:pPr>
      <w:r w:rsidRPr="00A12A37">
        <w:rPr>
          <w:lang w:eastAsia="ko-KR"/>
        </w:rPr>
        <w:t xml:space="preserve">SL MAC </w:t>
      </w:r>
      <w:proofErr w:type="spellStart"/>
      <w:r w:rsidRPr="00A12A37">
        <w:rPr>
          <w:lang w:eastAsia="ko-KR"/>
        </w:rPr>
        <w:t>subPDU</w:t>
      </w:r>
      <w:proofErr w:type="spellEnd"/>
      <w:r w:rsidRPr="00A12A37">
        <w:rPr>
          <w:lang w:eastAsia="ko-KR"/>
        </w:rPr>
        <w:t xml:space="preserve">(s) with MAC SDU(s) is placed after the SL-SCH </w:t>
      </w:r>
      <w:proofErr w:type="spellStart"/>
      <w:r w:rsidRPr="00A12A37">
        <w:rPr>
          <w:lang w:eastAsia="ko-KR"/>
        </w:rPr>
        <w:t>subheader</w:t>
      </w:r>
      <w:proofErr w:type="spellEnd"/>
      <w:r w:rsidRPr="00A12A37">
        <w:rPr>
          <w:lang w:eastAsia="ko-KR"/>
        </w:rPr>
        <w:t xml:space="preserve"> and before the MAC </w:t>
      </w:r>
      <w:proofErr w:type="spellStart"/>
      <w:r w:rsidRPr="00A12A37">
        <w:rPr>
          <w:lang w:eastAsia="ko-KR"/>
        </w:rPr>
        <w:t>subPDU</w:t>
      </w:r>
      <w:proofErr w:type="spellEnd"/>
      <w:r w:rsidRPr="00A12A37">
        <w:rPr>
          <w:lang w:eastAsia="ko-KR"/>
        </w:rPr>
        <w:t xml:space="preserve"> with a MAC CE and the MAC </w:t>
      </w:r>
      <w:proofErr w:type="spellStart"/>
      <w:r w:rsidRPr="00A12A37">
        <w:rPr>
          <w:lang w:eastAsia="ko-KR"/>
        </w:rPr>
        <w:t>subPDU</w:t>
      </w:r>
      <w:proofErr w:type="spellEnd"/>
      <w:r w:rsidRPr="00A12A37">
        <w:rPr>
          <w:lang w:eastAsia="ko-KR"/>
        </w:rPr>
        <w:t xml:space="preserve"> with padding in the MAC PDU as depicted in Figure </w:t>
      </w:r>
      <w:r w:rsidR="000F52CF" w:rsidRPr="00A12A37">
        <w:rPr>
          <w:lang w:eastAsia="ko-KR"/>
        </w:rPr>
        <w:t>6.1.6</w:t>
      </w:r>
      <w:r w:rsidRPr="00A12A37">
        <w:rPr>
          <w:lang w:eastAsia="ko-KR"/>
        </w:rPr>
        <w:t xml:space="preserve">-2. SL MAC </w:t>
      </w:r>
      <w:proofErr w:type="spellStart"/>
      <w:r w:rsidRPr="00A12A37">
        <w:rPr>
          <w:lang w:eastAsia="ko-KR"/>
        </w:rPr>
        <w:t>subPDU</w:t>
      </w:r>
      <w:proofErr w:type="spellEnd"/>
      <w:r w:rsidRPr="00A12A37">
        <w:rPr>
          <w:lang w:eastAsia="ko-KR"/>
        </w:rPr>
        <w:t xml:space="preserve"> with a MAC CE is placed after all the MAC </w:t>
      </w:r>
      <w:proofErr w:type="spellStart"/>
      <w:r w:rsidRPr="00A12A37">
        <w:rPr>
          <w:lang w:eastAsia="ko-KR"/>
        </w:rPr>
        <w:t>subPDU</w:t>
      </w:r>
      <w:proofErr w:type="spellEnd"/>
      <w:r w:rsidRPr="00A12A37">
        <w:rPr>
          <w:lang w:eastAsia="ko-KR"/>
        </w:rPr>
        <w:t xml:space="preserve">(s) with MAC SDU and before the MAC </w:t>
      </w:r>
      <w:proofErr w:type="spellStart"/>
      <w:r w:rsidRPr="00A12A37">
        <w:rPr>
          <w:lang w:eastAsia="ko-KR"/>
        </w:rPr>
        <w:t>subPDU</w:t>
      </w:r>
      <w:proofErr w:type="spellEnd"/>
      <w:r w:rsidRPr="00A12A37">
        <w:rPr>
          <w:lang w:eastAsia="ko-KR"/>
        </w:rPr>
        <w:t xml:space="preserve"> with padding in the MAC PDU as depicted in Figure </w:t>
      </w:r>
      <w:r w:rsidR="000F52CF" w:rsidRPr="00A12A37">
        <w:rPr>
          <w:lang w:eastAsia="ko-KR"/>
        </w:rPr>
        <w:t>6.1.6</w:t>
      </w:r>
      <w:r w:rsidRPr="00A12A37">
        <w:rPr>
          <w:lang w:eastAsia="ko-KR"/>
        </w:rPr>
        <w:t>-2. The size of padding can be zero.</w:t>
      </w:r>
    </w:p>
    <w:p w14:paraId="652ABB9F" w14:textId="444FAE30" w:rsidR="00E82967" w:rsidRPr="00A12A37" w:rsidRDefault="003F0F01" w:rsidP="00E82967">
      <w:pPr>
        <w:pStyle w:val="TH"/>
        <w:rPr>
          <w:lang w:eastAsia="ko-KR"/>
        </w:rPr>
      </w:pPr>
      <w:r w:rsidRPr="00A12A37">
        <w:object w:dxaOrig="11655" w:dyaOrig="2865" w14:anchorId="5526FE14">
          <v:shape id="_x0000_i1093" type="#_x0000_t75" style="width:482.25pt;height:119.25pt" o:ole="">
            <v:imagedata r:id="rId145" o:title=""/>
          </v:shape>
          <o:OLEObject Type="Embed" ProgID="Visio.Drawing.15" ShapeID="_x0000_i1093" DrawAspect="Content" ObjectID="_1829726717" r:id="rId146"/>
        </w:object>
      </w:r>
    </w:p>
    <w:p w14:paraId="336CB69A" w14:textId="376FDD1D" w:rsidR="00E82967" w:rsidRPr="00A12A37" w:rsidRDefault="00E82967" w:rsidP="00E82967">
      <w:pPr>
        <w:pStyle w:val="TF"/>
        <w:rPr>
          <w:lang w:eastAsia="ko-KR"/>
        </w:rPr>
      </w:pPr>
      <w:r w:rsidRPr="00A12A37">
        <w:rPr>
          <w:lang w:eastAsia="ko-KR"/>
        </w:rPr>
        <w:t>Figure 6.1.6-2: Example of a</w:t>
      </w:r>
      <w:r w:rsidR="00A917E7" w:rsidRPr="00A12A37">
        <w:rPr>
          <w:lang w:eastAsia="ko-KR"/>
        </w:rPr>
        <w:t>n</w:t>
      </w:r>
      <w:r w:rsidRPr="00A12A37">
        <w:rPr>
          <w:lang w:eastAsia="ko-KR"/>
        </w:rPr>
        <w:t xml:space="preserve"> SL MAC PDU</w:t>
      </w:r>
    </w:p>
    <w:p w14:paraId="6CA604BD" w14:textId="77777777" w:rsidR="00E82967" w:rsidRPr="00A12A37" w:rsidRDefault="00E82967" w:rsidP="00E82967">
      <w:pPr>
        <w:rPr>
          <w:rFonts w:eastAsiaTheme="minorEastAsia"/>
          <w:lang w:eastAsia="ko-KR"/>
        </w:rPr>
      </w:pPr>
      <w:r w:rsidRPr="00A12A37">
        <w:rPr>
          <w:noProof/>
        </w:rPr>
        <w:t>A maximum of one MAC PDU can be transmitted per TB per MAC entity.</w:t>
      </w:r>
    </w:p>
    <w:p w14:paraId="3810BBD9" w14:textId="77777777" w:rsidR="00411627" w:rsidRPr="00A12A37" w:rsidRDefault="00411627" w:rsidP="003B18D8">
      <w:pPr>
        <w:pStyle w:val="Heading2"/>
        <w:rPr>
          <w:lang w:eastAsia="ko-KR"/>
        </w:rPr>
      </w:pPr>
      <w:bookmarkStart w:id="1050" w:name="_Toc37296318"/>
      <w:bookmarkStart w:id="1051" w:name="_Toc46490449"/>
      <w:bookmarkStart w:id="1052" w:name="_Toc52752144"/>
      <w:bookmarkStart w:id="1053" w:name="_Toc52796606"/>
      <w:bookmarkStart w:id="1054" w:name="_Toc210978513"/>
      <w:r w:rsidRPr="00A12A37">
        <w:rPr>
          <w:lang w:eastAsia="ko-KR"/>
        </w:rPr>
        <w:t>6.2</w:t>
      </w:r>
      <w:r w:rsidRPr="00A12A37">
        <w:rPr>
          <w:lang w:eastAsia="ko-KR"/>
        </w:rPr>
        <w:tab/>
        <w:t>Formats and parameters</w:t>
      </w:r>
      <w:bookmarkEnd w:id="1041"/>
      <w:bookmarkEnd w:id="1050"/>
      <w:bookmarkEnd w:id="1051"/>
      <w:bookmarkEnd w:id="1052"/>
      <w:bookmarkEnd w:id="1053"/>
      <w:bookmarkEnd w:id="1054"/>
    </w:p>
    <w:p w14:paraId="750350F7" w14:textId="77777777" w:rsidR="00411627" w:rsidRPr="00A12A37" w:rsidRDefault="00411627" w:rsidP="00411627">
      <w:pPr>
        <w:pStyle w:val="Heading3"/>
        <w:rPr>
          <w:lang w:eastAsia="ko-KR"/>
        </w:rPr>
      </w:pPr>
      <w:bookmarkStart w:id="1055" w:name="_Toc29239902"/>
      <w:bookmarkStart w:id="1056" w:name="_Toc37296319"/>
      <w:bookmarkStart w:id="1057" w:name="_Toc46490450"/>
      <w:bookmarkStart w:id="1058" w:name="_Toc52752145"/>
      <w:bookmarkStart w:id="1059" w:name="_Toc52796607"/>
      <w:bookmarkStart w:id="1060" w:name="_Toc210978514"/>
      <w:r w:rsidRPr="00A12A37">
        <w:rPr>
          <w:lang w:eastAsia="ko-KR"/>
        </w:rPr>
        <w:t>6.2.1</w:t>
      </w:r>
      <w:r w:rsidRPr="00A12A37">
        <w:rPr>
          <w:lang w:eastAsia="ko-KR"/>
        </w:rPr>
        <w:tab/>
        <w:t xml:space="preserve">MAC </w:t>
      </w:r>
      <w:proofErr w:type="spellStart"/>
      <w:r w:rsidRPr="00A12A37">
        <w:rPr>
          <w:lang w:eastAsia="ko-KR"/>
        </w:rPr>
        <w:t>subheader</w:t>
      </w:r>
      <w:proofErr w:type="spellEnd"/>
      <w:r w:rsidRPr="00A12A37">
        <w:rPr>
          <w:lang w:eastAsia="ko-KR"/>
        </w:rPr>
        <w:t xml:space="preserve"> for DL-SCH and UL-SCH</w:t>
      </w:r>
      <w:bookmarkEnd w:id="1055"/>
      <w:bookmarkEnd w:id="1056"/>
      <w:bookmarkEnd w:id="1057"/>
      <w:bookmarkEnd w:id="1058"/>
      <w:bookmarkEnd w:id="1059"/>
      <w:bookmarkEnd w:id="1060"/>
    </w:p>
    <w:p w14:paraId="1B460B78" w14:textId="77777777" w:rsidR="00411627" w:rsidRPr="00A12A37" w:rsidRDefault="00411627" w:rsidP="00411627">
      <w:pPr>
        <w:rPr>
          <w:lang w:eastAsia="ko-KR"/>
        </w:rPr>
      </w:pPr>
      <w:r w:rsidRPr="00A12A37">
        <w:rPr>
          <w:lang w:eastAsia="ko-KR"/>
        </w:rPr>
        <w:t xml:space="preserve">The MAC </w:t>
      </w:r>
      <w:proofErr w:type="spellStart"/>
      <w:r w:rsidRPr="00A12A37">
        <w:rPr>
          <w:lang w:eastAsia="ko-KR"/>
        </w:rPr>
        <w:t>subheader</w:t>
      </w:r>
      <w:proofErr w:type="spellEnd"/>
      <w:r w:rsidRPr="00A12A37">
        <w:rPr>
          <w:lang w:eastAsia="ko-KR"/>
        </w:rPr>
        <w:t xml:space="preserve"> consists of the following fields:</w:t>
      </w:r>
    </w:p>
    <w:p w14:paraId="6932B842" w14:textId="4B14A7DF" w:rsidR="00411627" w:rsidRPr="00A12A37" w:rsidRDefault="00411627" w:rsidP="00411627">
      <w:pPr>
        <w:pStyle w:val="B1"/>
        <w:rPr>
          <w:noProof/>
        </w:rPr>
      </w:pPr>
      <w:r w:rsidRPr="00A12A37">
        <w:rPr>
          <w:noProof/>
        </w:rPr>
        <w:t>-</w:t>
      </w:r>
      <w:r w:rsidRPr="00A12A37">
        <w:rPr>
          <w:noProof/>
        </w:rPr>
        <w:tab/>
        <w:t xml:space="preserve">LCID: The Logical Channel ID field identifies the logical channel instance of the corresponding MAC SDU or the type of the corresponding MAC </w:t>
      </w:r>
      <w:r w:rsidRPr="00A12A37">
        <w:rPr>
          <w:noProof/>
          <w:lang w:eastAsia="ko-KR"/>
        </w:rPr>
        <w:t>CE</w:t>
      </w:r>
      <w:r w:rsidRPr="00A12A37">
        <w:rPr>
          <w:noProof/>
        </w:rPr>
        <w:t xml:space="preserve"> or padding as described in </w:t>
      </w:r>
      <w:r w:rsidRPr="00A12A37">
        <w:rPr>
          <w:noProof/>
          <w:lang w:eastAsia="ko-KR"/>
        </w:rPr>
        <w:t>T</w:t>
      </w:r>
      <w:r w:rsidRPr="00A12A37">
        <w:rPr>
          <w:noProof/>
        </w:rPr>
        <w:t>ables 6.2.1-1</w:t>
      </w:r>
      <w:r w:rsidRPr="00A12A37">
        <w:rPr>
          <w:noProof/>
          <w:lang w:eastAsia="ko-KR"/>
        </w:rPr>
        <w:t xml:space="preserve"> and </w:t>
      </w:r>
      <w:r w:rsidRPr="00A12A37">
        <w:rPr>
          <w:noProof/>
        </w:rPr>
        <w:t>6.2.1-2 for the DL-SCH</w:t>
      </w:r>
      <w:r w:rsidRPr="00A12A37">
        <w:rPr>
          <w:noProof/>
          <w:lang w:eastAsia="ko-KR"/>
        </w:rPr>
        <w:t xml:space="preserve"> and</w:t>
      </w:r>
      <w:r w:rsidRPr="00A12A37">
        <w:rPr>
          <w:noProof/>
        </w:rPr>
        <w:t xml:space="preserve"> UL-SCH respectively. There is one LCID field </w:t>
      </w:r>
      <w:r w:rsidRPr="00A12A37">
        <w:rPr>
          <w:noProof/>
          <w:lang w:eastAsia="ko-KR"/>
        </w:rPr>
        <w:t>per MAC subheader</w:t>
      </w:r>
      <w:r w:rsidRPr="00A12A37">
        <w:rPr>
          <w:noProof/>
        </w:rPr>
        <w:t xml:space="preserve">. The </w:t>
      </w:r>
      <w:r w:rsidR="000563F4" w:rsidRPr="00A12A37">
        <w:rPr>
          <w:noProof/>
        </w:rPr>
        <w:t xml:space="preserve">size of the </w:t>
      </w:r>
      <w:r w:rsidRPr="00A12A37">
        <w:rPr>
          <w:noProof/>
        </w:rPr>
        <w:t xml:space="preserve">LCID field is </w:t>
      </w:r>
      <w:r w:rsidRPr="00A12A37">
        <w:rPr>
          <w:noProof/>
          <w:lang w:eastAsia="ko-KR"/>
        </w:rPr>
        <w:t>6</w:t>
      </w:r>
      <w:r w:rsidRPr="00A12A37">
        <w:rPr>
          <w:noProof/>
        </w:rPr>
        <w:t xml:space="preserve"> bits</w:t>
      </w:r>
      <w:r w:rsidR="0047246C" w:rsidRPr="00A12A37">
        <w:rPr>
          <w:noProof/>
        </w:rPr>
        <w:t>.</w:t>
      </w:r>
      <w:r w:rsidR="00205615" w:rsidRPr="00A12A37">
        <w:rPr>
          <w:noProof/>
        </w:rPr>
        <w:t xml:space="preserve"> If the LCID field is set to 34, one additional octet is present in the MAC subheader containing the eLCID field and follow the octet containing LCID field. </w:t>
      </w:r>
      <w:r w:rsidR="0047246C" w:rsidRPr="00A12A37">
        <w:rPr>
          <w:noProof/>
        </w:rPr>
        <w:t xml:space="preserve">If the LCID field is set to </w:t>
      </w:r>
      <w:r w:rsidR="006E79F3" w:rsidRPr="00A12A37">
        <w:rPr>
          <w:noProof/>
        </w:rPr>
        <w:t>33</w:t>
      </w:r>
      <w:r w:rsidR="0047246C" w:rsidRPr="00A12A37">
        <w:rPr>
          <w:noProof/>
        </w:rPr>
        <w:t>, two additional octets are present in the MAC subheader containing the eLCID field and these two additional octets follow the octet containing LCID field</w:t>
      </w:r>
      <w:r w:rsidR="00205615" w:rsidRPr="00A12A37">
        <w:rPr>
          <w:noProof/>
        </w:rPr>
        <w:t>;</w:t>
      </w:r>
    </w:p>
    <w:p w14:paraId="59D3A89F" w14:textId="77777777" w:rsidR="0047246C" w:rsidRPr="00A12A37" w:rsidRDefault="0047246C" w:rsidP="0047246C">
      <w:pPr>
        <w:pStyle w:val="B1"/>
        <w:rPr>
          <w:noProof/>
        </w:rPr>
      </w:pPr>
      <w:r w:rsidRPr="00A12A37">
        <w:rPr>
          <w:noProof/>
        </w:rPr>
        <w:t>-</w:t>
      </w:r>
      <w:r w:rsidRPr="00A12A37">
        <w:rPr>
          <w:noProof/>
        </w:rPr>
        <w:tab/>
        <w:t xml:space="preserve">eLCID: The extended Logical Channel ID field identifies the logical channel instance of the corresponding MAC SDU </w:t>
      </w:r>
      <w:r w:rsidR="004B7C2C" w:rsidRPr="00A12A37">
        <w:rPr>
          <w:noProof/>
        </w:rPr>
        <w:t xml:space="preserve">or the type of the corresponding MAC CE </w:t>
      </w:r>
      <w:r w:rsidRPr="00A12A37">
        <w:rPr>
          <w:noProof/>
        </w:rPr>
        <w:t>as described in tables 6.2.1-1a</w:t>
      </w:r>
      <w:r w:rsidR="00205615" w:rsidRPr="00A12A37">
        <w:rPr>
          <w:noProof/>
        </w:rPr>
        <w:t>, 6.2.1-1b,</w:t>
      </w:r>
      <w:r w:rsidRPr="00A12A37">
        <w:rPr>
          <w:noProof/>
        </w:rPr>
        <w:t xml:space="preserve"> 6.2.1-2a</w:t>
      </w:r>
      <w:r w:rsidR="00205615" w:rsidRPr="00A12A37">
        <w:rPr>
          <w:noProof/>
        </w:rPr>
        <w:t xml:space="preserve"> and 6.2.1-2b</w:t>
      </w:r>
      <w:r w:rsidRPr="00A12A37">
        <w:rPr>
          <w:noProof/>
        </w:rPr>
        <w:t xml:space="preserve"> for the DL-SCH and UL-SCH respectively. The size of the eLCID field is </w:t>
      </w:r>
      <w:r w:rsidR="00205615" w:rsidRPr="00A12A37">
        <w:rPr>
          <w:noProof/>
        </w:rPr>
        <w:t xml:space="preserve">either 8 bits or </w:t>
      </w:r>
      <w:r w:rsidRPr="00A12A37">
        <w:rPr>
          <w:noProof/>
        </w:rPr>
        <w:t>16 bits.</w:t>
      </w:r>
    </w:p>
    <w:p w14:paraId="27F8C423" w14:textId="77777777" w:rsidR="0047246C" w:rsidRPr="00A12A37" w:rsidRDefault="0047246C" w:rsidP="0047246C">
      <w:pPr>
        <w:pStyle w:val="NO"/>
        <w:rPr>
          <w:noProof/>
        </w:rPr>
      </w:pPr>
      <w:r w:rsidRPr="00A12A37">
        <w:rPr>
          <w:noProof/>
        </w:rPr>
        <w:t>NOTE:</w:t>
      </w:r>
      <w:r w:rsidRPr="00A12A37">
        <w:rPr>
          <w:noProof/>
        </w:rPr>
        <w:tab/>
        <w:t xml:space="preserve">The extended Logical Channel ID space </w:t>
      </w:r>
      <w:r w:rsidR="00E541C6" w:rsidRPr="00A12A37">
        <w:rPr>
          <w:noProof/>
        </w:rPr>
        <w:t xml:space="preserve">using two-octet eLCID </w:t>
      </w:r>
      <w:r w:rsidRPr="00A12A37">
        <w:rPr>
          <w:noProof/>
        </w:rPr>
        <w:t>and the relevant MAC subheader format is used, only when configured, on the NR backhaul links between IAB nodes or between IAB node and IAB Donor.</w:t>
      </w:r>
    </w:p>
    <w:p w14:paraId="0D894D88" w14:textId="77777777" w:rsidR="00411627" w:rsidRPr="00A12A37" w:rsidRDefault="00411627" w:rsidP="00411627">
      <w:pPr>
        <w:pStyle w:val="B1"/>
        <w:rPr>
          <w:noProof/>
        </w:rPr>
      </w:pPr>
      <w:r w:rsidRPr="00A12A37">
        <w:rPr>
          <w:noProof/>
        </w:rPr>
        <w:t>-</w:t>
      </w:r>
      <w:r w:rsidRPr="00A12A37">
        <w:rPr>
          <w:noProof/>
        </w:rPr>
        <w:tab/>
        <w:t xml:space="preserve">L: The Length field indicates the length of the corresponding MAC SDU or variable-sized MAC </w:t>
      </w:r>
      <w:r w:rsidRPr="00A12A37">
        <w:rPr>
          <w:noProof/>
          <w:lang w:eastAsia="ko-KR"/>
        </w:rPr>
        <w:t>CE</w:t>
      </w:r>
      <w:r w:rsidRPr="00A12A37">
        <w:rPr>
          <w:noProof/>
        </w:rPr>
        <w:t xml:space="preserve"> in bytes. There is one L field per MAC subheader except </w:t>
      </w:r>
      <w:r w:rsidRPr="00A12A37">
        <w:rPr>
          <w:noProof/>
          <w:lang w:eastAsia="ko-KR"/>
        </w:rPr>
        <w:t xml:space="preserve">for </w:t>
      </w:r>
      <w:r w:rsidRPr="00A12A37">
        <w:rPr>
          <w:noProof/>
        </w:rPr>
        <w:t xml:space="preserve">subheaders corresponding to fixed-sized MAC </w:t>
      </w:r>
      <w:r w:rsidRPr="00A12A37">
        <w:rPr>
          <w:noProof/>
          <w:lang w:eastAsia="ko-KR"/>
        </w:rPr>
        <w:t>CE</w:t>
      </w:r>
      <w:r w:rsidRPr="00A12A37">
        <w:rPr>
          <w:noProof/>
        </w:rPr>
        <w:t>s</w:t>
      </w:r>
      <w:r w:rsidR="00C77ADE" w:rsidRPr="00A12A37">
        <w:rPr>
          <w:noProof/>
        </w:rPr>
        <w:t>,</w:t>
      </w:r>
      <w:r w:rsidRPr="00A12A37">
        <w:rPr>
          <w:noProof/>
          <w:lang w:eastAsia="ko-KR"/>
        </w:rPr>
        <w:t xml:space="preserve"> padding</w:t>
      </w:r>
      <w:r w:rsidR="00C77ADE" w:rsidRPr="00A12A37">
        <w:rPr>
          <w:noProof/>
          <w:lang w:eastAsia="ko-KR"/>
        </w:rPr>
        <w:t>, and MAC SDUs containing UL CCCH</w:t>
      </w:r>
      <w:r w:rsidRPr="00A12A37">
        <w:rPr>
          <w:noProof/>
        </w:rPr>
        <w:t>. The size of the L field is indicated by the F field;</w:t>
      </w:r>
    </w:p>
    <w:p w14:paraId="67701393" w14:textId="1495367F" w:rsidR="00411627" w:rsidRPr="00A12A37" w:rsidRDefault="00411627" w:rsidP="00411627">
      <w:pPr>
        <w:pStyle w:val="B1"/>
        <w:rPr>
          <w:noProof/>
          <w:lang w:eastAsia="ko-KR"/>
        </w:rPr>
      </w:pPr>
      <w:r w:rsidRPr="00A12A37">
        <w:rPr>
          <w:noProof/>
        </w:rPr>
        <w:t>-</w:t>
      </w:r>
      <w:r w:rsidRPr="00A12A37">
        <w:rPr>
          <w:noProof/>
        </w:rPr>
        <w:tab/>
        <w:t xml:space="preserve">F: The Format field indicates the size of the Length field. There is one F field per MAC subheader except for subheaders corresponding to fixed-sized MAC </w:t>
      </w:r>
      <w:r w:rsidRPr="00A12A37">
        <w:rPr>
          <w:noProof/>
          <w:lang w:eastAsia="ko-KR"/>
        </w:rPr>
        <w:t>CE</w:t>
      </w:r>
      <w:r w:rsidRPr="00A12A37">
        <w:rPr>
          <w:noProof/>
        </w:rPr>
        <w:t>s</w:t>
      </w:r>
      <w:r w:rsidR="00C77ADE" w:rsidRPr="00A12A37">
        <w:rPr>
          <w:noProof/>
        </w:rPr>
        <w:t>,</w:t>
      </w:r>
      <w:r w:rsidRPr="00A12A37">
        <w:rPr>
          <w:noProof/>
          <w:lang w:eastAsia="ko-KR"/>
        </w:rPr>
        <w:t xml:space="preserve"> padding</w:t>
      </w:r>
      <w:r w:rsidR="00C77ADE" w:rsidRPr="00A12A37">
        <w:rPr>
          <w:noProof/>
          <w:lang w:eastAsia="ko-KR"/>
        </w:rPr>
        <w:t>, and MAC SDUs containing UL CCCH</w:t>
      </w:r>
      <w:r w:rsidRPr="00A12A37">
        <w:rPr>
          <w:noProof/>
        </w:rPr>
        <w:t xml:space="preserve">. The size of the F field is 1 bit. </w:t>
      </w:r>
      <w:r w:rsidRPr="00A12A37">
        <w:rPr>
          <w:noProof/>
          <w:lang w:eastAsia="ko-KR"/>
        </w:rPr>
        <w:t>The value 0 indicates 8 bits of the Length field. The value 1 indicates 16 bits of the Length field</w:t>
      </w:r>
      <w:r w:rsidR="00E90BCE" w:rsidRPr="00A12A37">
        <w:rPr>
          <w:rFonts w:eastAsia="MS Mincho" w:hint="eastAsia"/>
          <w:noProof/>
        </w:rPr>
        <w:t>. I</w:t>
      </w:r>
      <w:r w:rsidR="00E90BCE" w:rsidRPr="00A12A37">
        <w:rPr>
          <w:rFonts w:eastAsia="MS Mincho"/>
          <w:noProof/>
        </w:rPr>
        <w:t xml:space="preserve">f the size of the MAC SDU or variable-sized MAC control element is less than </w:t>
      </w:r>
      <w:r w:rsidR="00E90BCE" w:rsidRPr="00A12A37">
        <w:rPr>
          <w:rFonts w:eastAsia="MS Mincho" w:hint="eastAsia"/>
          <w:noProof/>
        </w:rPr>
        <w:t>256</w:t>
      </w:r>
      <w:r w:rsidR="00E90BCE" w:rsidRPr="00A12A37">
        <w:rPr>
          <w:rFonts w:eastAsia="MS Mincho"/>
          <w:noProof/>
        </w:rPr>
        <w:t xml:space="preserve"> bytes, the value of the F field is set to 0, otherwise it is set to 1</w:t>
      </w:r>
      <w:r w:rsidRPr="00A12A37">
        <w:rPr>
          <w:noProof/>
        </w:rPr>
        <w:t>;</w:t>
      </w:r>
    </w:p>
    <w:p w14:paraId="51ABDEF2" w14:textId="77777777" w:rsidR="00411627" w:rsidRPr="00A12A37" w:rsidRDefault="00411627" w:rsidP="00411627">
      <w:pPr>
        <w:pStyle w:val="B1"/>
        <w:rPr>
          <w:noProof/>
        </w:rPr>
      </w:pPr>
      <w:r w:rsidRPr="00A12A37">
        <w:rPr>
          <w:noProof/>
        </w:rPr>
        <w:t>-</w:t>
      </w:r>
      <w:r w:rsidRPr="00A12A37">
        <w:rPr>
          <w:noProof/>
        </w:rPr>
        <w:tab/>
        <w:t xml:space="preserve">R: Reserved bit, set to </w:t>
      </w:r>
      <w:r w:rsidR="000D76D9" w:rsidRPr="00A12A37">
        <w:rPr>
          <w:noProof/>
          <w:lang w:eastAsia="ko-KR"/>
        </w:rPr>
        <w:t>0</w:t>
      </w:r>
      <w:r w:rsidRPr="00A12A37">
        <w:rPr>
          <w:noProof/>
        </w:rPr>
        <w:t>.</w:t>
      </w:r>
    </w:p>
    <w:p w14:paraId="4994BD02" w14:textId="77777777" w:rsidR="00411627" w:rsidRPr="00A12A37" w:rsidRDefault="00411627" w:rsidP="00411627">
      <w:pPr>
        <w:rPr>
          <w:noProof/>
          <w:lang w:eastAsia="ko-KR"/>
        </w:rPr>
      </w:pPr>
      <w:r w:rsidRPr="00A12A37">
        <w:rPr>
          <w:noProof/>
        </w:rPr>
        <w:t xml:space="preserve">The MAC subheader </w:t>
      </w:r>
      <w:r w:rsidRPr="00A12A37">
        <w:rPr>
          <w:noProof/>
          <w:lang w:eastAsia="ko-KR"/>
        </w:rPr>
        <w:t>is</w:t>
      </w:r>
      <w:r w:rsidRPr="00A12A37">
        <w:rPr>
          <w:noProof/>
        </w:rPr>
        <w:t xml:space="preserve"> octet aligned.</w:t>
      </w:r>
    </w:p>
    <w:p w14:paraId="6A23E06C" w14:textId="77777777" w:rsidR="00411627" w:rsidRPr="00A12A37" w:rsidRDefault="00411627" w:rsidP="00411627">
      <w:pPr>
        <w:pStyle w:val="TH"/>
        <w:rPr>
          <w:noProof/>
          <w:lang w:eastAsia="ko-KR"/>
        </w:rPr>
      </w:pPr>
      <w:r w:rsidRPr="00A12A37">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A12A37" w:rsidRPr="00A12A37" w14:paraId="299F0F35" w14:textId="77777777" w:rsidTr="00030779">
        <w:trPr>
          <w:jc w:val="center"/>
        </w:trPr>
        <w:tc>
          <w:tcPr>
            <w:tcW w:w="1701" w:type="dxa"/>
          </w:tcPr>
          <w:p w14:paraId="7D65823F" w14:textId="77777777" w:rsidR="00411627" w:rsidRPr="00A12A37" w:rsidRDefault="00205615" w:rsidP="00D157C9">
            <w:pPr>
              <w:pStyle w:val="TAH"/>
              <w:rPr>
                <w:noProof/>
                <w:lang w:eastAsia="ko-KR"/>
              </w:rPr>
            </w:pPr>
            <w:r w:rsidRPr="00A12A37">
              <w:rPr>
                <w:noProof/>
                <w:lang w:eastAsia="ko-KR"/>
              </w:rPr>
              <w:t>Codepoint/</w:t>
            </w:r>
            <w:r w:rsidR="00411627" w:rsidRPr="00A12A37">
              <w:rPr>
                <w:noProof/>
                <w:lang w:eastAsia="ko-KR"/>
              </w:rPr>
              <w:t>Index</w:t>
            </w:r>
          </w:p>
        </w:tc>
        <w:tc>
          <w:tcPr>
            <w:tcW w:w="5670" w:type="dxa"/>
          </w:tcPr>
          <w:p w14:paraId="3A42A41F" w14:textId="77777777" w:rsidR="00411627" w:rsidRPr="00A12A37" w:rsidRDefault="00411627" w:rsidP="00D157C9">
            <w:pPr>
              <w:pStyle w:val="TAH"/>
              <w:rPr>
                <w:noProof/>
                <w:lang w:eastAsia="ko-KR"/>
              </w:rPr>
            </w:pPr>
            <w:r w:rsidRPr="00A12A37">
              <w:rPr>
                <w:noProof/>
                <w:lang w:eastAsia="ko-KR"/>
              </w:rPr>
              <w:t>LCID values</w:t>
            </w:r>
          </w:p>
        </w:tc>
      </w:tr>
      <w:tr w:rsidR="00A12A37" w:rsidRPr="00A12A37" w14:paraId="3822A091" w14:textId="77777777" w:rsidTr="00030779">
        <w:trPr>
          <w:jc w:val="center"/>
        </w:trPr>
        <w:tc>
          <w:tcPr>
            <w:tcW w:w="1701" w:type="dxa"/>
          </w:tcPr>
          <w:p w14:paraId="561724D7" w14:textId="77777777" w:rsidR="00411627" w:rsidRPr="00A12A37" w:rsidRDefault="00411627" w:rsidP="00123A21">
            <w:pPr>
              <w:pStyle w:val="TAC"/>
              <w:rPr>
                <w:noProof/>
                <w:lang w:eastAsia="ko-KR"/>
              </w:rPr>
            </w:pPr>
            <w:r w:rsidRPr="00A12A37">
              <w:rPr>
                <w:noProof/>
                <w:lang w:eastAsia="ko-KR"/>
              </w:rPr>
              <w:t>0</w:t>
            </w:r>
          </w:p>
        </w:tc>
        <w:tc>
          <w:tcPr>
            <w:tcW w:w="5670" w:type="dxa"/>
          </w:tcPr>
          <w:p w14:paraId="50ED3BF9" w14:textId="77777777" w:rsidR="00411627" w:rsidRPr="00A12A37" w:rsidRDefault="00411627" w:rsidP="00030779">
            <w:pPr>
              <w:pStyle w:val="TAL"/>
              <w:rPr>
                <w:noProof/>
                <w:lang w:eastAsia="ko-KR"/>
              </w:rPr>
            </w:pPr>
            <w:r w:rsidRPr="00A12A37">
              <w:rPr>
                <w:noProof/>
                <w:lang w:eastAsia="ko-KR"/>
              </w:rPr>
              <w:t>CCCH</w:t>
            </w:r>
          </w:p>
        </w:tc>
      </w:tr>
      <w:tr w:rsidR="00A12A37" w:rsidRPr="00A12A37" w14:paraId="202BFDC1" w14:textId="77777777" w:rsidTr="00030779">
        <w:trPr>
          <w:jc w:val="center"/>
        </w:trPr>
        <w:tc>
          <w:tcPr>
            <w:tcW w:w="1701" w:type="dxa"/>
          </w:tcPr>
          <w:p w14:paraId="23769DBD" w14:textId="77777777" w:rsidR="00411627" w:rsidRPr="00A12A37" w:rsidRDefault="00411627" w:rsidP="00123A21">
            <w:pPr>
              <w:pStyle w:val="TAC"/>
              <w:rPr>
                <w:noProof/>
                <w:lang w:eastAsia="ko-KR"/>
              </w:rPr>
            </w:pPr>
            <w:r w:rsidRPr="00A12A37">
              <w:rPr>
                <w:noProof/>
                <w:lang w:eastAsia="ko-KR"/>
              </w:rPr>
              <w:t>1–</w:t>
            </w:r>
            <w:r w:rsidR="00C77ADE" w:rsidRPr="00A12A37">
              <w:rPr>
                <w:noProof/>
                <w:lang w:eastAsia="ko-KR"/>
              </w:rPr>
              <w:t>32</w:t>
            </w:r>
          </w:p>
        </w:tc>
        <w:tc>
          <w:tcPr>
            <w:tcW w:w="5670" w:type="dxa"/>
          </w:tcPr>
          <w:p w14:paraId="188E24F1" w14:textId="77777777" w:rsidR="00411627" w:rsidRPr="00A12A37" w:rsidRDefault="00411627" w:rsidP="00030779">
            <w:pPr>
              <w:pStyle w:val="TAL"/>
              <w:rPr>
                <w:noProof/>
                <w:lang w:eastAsia="ko-KR"/>
              </w:rPr>
            </w:pPr>
            <w:r w:rsidRPr="00A12A37">
              <w:rPr>
                <w:noProof/>
                <w:lang w:eastAsia="ko-KR"/>
              </w:rPr>
              <w:t>Identity of the logical channel</w:t>
            </w:r>
          </w:p>
        </w:tc>
      </w:tr>
      <w:tr w:rsidR="00A12A37" w:rsidRPr="00A12A37" w14:paraId="1B1A8FA7" w14:textId="77777777" w:rsidTr="00030779">
        <w:trPr>
          <w:jc w:val="center"/>
        </w:trPr>
        <w:tc>
          <w:tcPr>
            <w:tcW w:w="1701" w:type="dxa"/>
          </w:tcPr>
          <w:p w14:paraId="52B2A489" w14:textId="77777777" w:rsidR="0047246C" w:rsidRPr="00A12A37" w:rsidRDefault="0047246C" w:rsidP="00123A21">
            <w:pPr>
              <w:pStyle w:val="TAC"/>
              <w:rPr>
                <w:noProof/>
                <w:lang w:eastAsia="ko-KR"/>
              </w:rPr>
            </w:pPr>
            <w:r w:rsidRPr="00A12A37">
              <w:rPr>
                <w:noProof/>
                <w:lang w:eastAsia="ko-KR"/>
              </w:rPr>
              <w:t>33</w:t>
            </w:r>
          </w:p>
        </w:tc>
        <w:tc>
          <w:tcPr>
            <w:tcW w:w="5670" w:type="dxa"/>
          </w:tcPr>
          <w:p w14:paraId="2A5F0A4A" w14:textId="77777777" w:rsidR="0047246C" w:rsidRPr="00A12A37" w:rsidRDefault="0047246C" w:rsidP="00030779">
            <w:pPr>
              <w:pStyle w:val="TAL"/>
              <w:rPr>
                <w:noProof/>
                <w:lang w:eastAsia="ko-KR"/>
              </w:rPr>
            </w:pPr>
            <w:r w:rsidRPr="00A12A37">
              <w:rPr>
                <w:noProof/>
                <w:lang w:eastAsia="ko-KR"/>
              </w:rPr>
              <w:t>Extended logical channel ID field</w:t>
            </w:r>
            <w:r w:rsidR="00205615" w:rsidRPr="00A12A37">
              <w:rPr>
                <w:noProof/>
                <w:lang w:eastAsia="ko-KR"/>
              </w:rPr>
              <w:t xml:space="preserve"> (two</w:t>
            </w:r>
            <w:r w:rsidR="003E7C56" w:rsidRPr="00A12A37">
              <w:rPr>
                <w:noProof/>
                <w:lang w:eastAsia="ko-KR"/>
              </w:rPr>
              <w:t>-</w:t>
            </w:r>
            <w:r w:rsidR="00205615" w:rsidRPr="00A12A37">
              <w:rPr>
                <w:noProof/>
                <w:lang w:eastAsia="ko-KR"/>
              </w:rPr>
              <w:t>octet</w:t>
            </w:r>
            <w:r w:rsidR="003E7C56" w:rsidRPr="00A12A37">
              <w:rPr>
                <w:noProof/>
                <w:lang w:eastAsia="ko-KR"/>
              </w:rPr>
              <w:t xml:space="preserve"> eLCID field</w:t>
            </w:r>
            <w:r w:rsidR="00205615" w:rsidRPr="00A12A37">
              <w:rPr>
                <w:noProof/>
                <w:lang w:eastAsia="ko-KR"/>
              </w:rPr>
              <w:t>)</w:t>
            </w:r>
          </w:p>
        </w:tc>
      </w:tr>
      <w:tr w:rsidR="00A12A37" w:rsidRPr="00A12A37" w14:paraId="3394C8E7" w14:textId="77777777" w:rsidTr="00030779">
        <w:trPr>
          <w:jc w:val="center"/>
        </w:trPr>
        <w:tc>
          <w:tcPr>
            <w:tcW w:w="1701" w:type="dxa"/>
          </w:tcPr>
          <w:p w14:paraId="6505BA2E" w14:textId="77777777" w:rsidR="00205615" w:rsidRPr="00A12A37" w:rsidRDefault="00205615" w:rsidP="00123A21">
            <w:pPr>
              <w:pStyle w:val="TAC"/>
              <w:rPr>
                <w:noProof/>
                <w:lang w:eastAsia="ko-KR"/>
              </w:rPr>
            </w:pPr>
            <w:r w:rsidRPr="00A12A37">
              <w:rPr>
                <w:noProof/>
                <w:lang w:eastAsia="ko-KR"/>
              </w:rPr>
              <w:t>34</w:t>
            </w:r>
          </w:p>
        </w:tc>
        <w:tc>
          <w:tcPr>
            <w:tcW w:w="5670" w:type="dxa"/>
          </w:tcPr>
          <w:p w14:paraId="27C45F9D" w14:textId="77777777" w:rsidR="00205615" w:rsidRPr="00A12A37" w:rsidRDefault="00205615" w:rsidP="00030779">
            <w:pPr>
              <w:pStyle w:val="TAL"/>
              <w:rPr>
                <w:noProof/>
                <w:lang w:eastAsia="ko-KR"/>
              </w:rPr>
            </w:pPr>
            <w:r w:rsidRPr="00A12A37">
              <w:rPr>
                <w:noProof/>
                <w:lang w:eastAsia="ko-KR"/>
              </w:rPr>
              <w:t>Extended logical channel ID field (one</w:t>
            </w:r>
            <w:r w:rsidR="00CD6276" w:rsidRPr="00A12A37">
              <w:rPr>
                <w:noProof/>
                <w:lang w:eastAsia="ko-KR"/>
              </w:rPr>
              <w:t>-</w:t>
            </w:r>
            <w:r w:rsidRPr="00A12A37">
              <w:rPr>
                <w:noProof/>
                <w:lang w:eastAsia="ko-KR"/>
              </w:rPr>
              <w:t>octet</w:t>
            </w:r>
            <w:r w:rsidR="003E7C56" w:rsidRPr="00A12A37">
              <w:rPr>
                <w:noProof/>
                <w:lang w:eastAsia="ko-KR"/>
              </w:rPr>
              <w:t xml:space="preserve"> eLCID field</w:t>
            </w:r>
            <w:r w:rsidRPr="00A12A37">
              <w:rPr>
                <w:noProof/>
                <w:lang w:eastAsia="ko-KR"/>
              </w:rPr>
              <w:t>)</w:t>
            </w:r>
          </w:p>
        </w:tc>
      </w:tr>
      <w:tr w:rsidR="00A12A37" w:rsidRPr="00A12A37" w14:paraId="586BE60E" w14:textId="77777777" w:rsidTr="00030779">
        <w:trPr>
          <w:jc w:val="center"/>
        </w:trPr>
        <w:tc>
          <w:tcPr>
            <w:tcW w:w="1701" w:type="dxa"/>
          </w:tcPr>
          <w:p w14:paraId="6DEC089A" w14:textId="77777777" w:rsidR="00411627" w:rsidRPr="00A12A37" w:rsidRDefault="00C77ADE" w:rsidP="00123A21">
            <w:pPr>
              <w:pStyle w:val="TAC"/>
              <w:rPr>
                <w:noProof/>
                <w:lang w:eastAsia="ko-KR"/>
              </w:rPr>
            </w:pPr>
            <w:r w:rsidRPr="00A12A37">
              <w:rPr>
                <w:noProof/>
                <w:lang w:eastAsia="ko-KR"/>
              </w:rPr>
              <w:t>3</w:t>
            </w:r>
            <w:r w:rsidR="00205615" w:rsidRPr="00A12A37">
              <w:rPr>
                <w:noProof/>
                <w:lang w:eastAsia="ko-KR"/>
              </w:rPr>
              <w:t>5</w:t>
            </w:r>
            <w:r w:rsidR="008546F6" w:rsidRPr="00A12A37">
              <w:rPr>
                <w:noProof/>
                <w:lang w:eastAsia="ko-KR"/>
              </w:rPr>
              <w:t>–</w:t>
            </w:r>
            <w:r w:rsidR="008F4B86" w:rsidRPr="00A12A37">
              <w:rPr>
                <w:noProof/>
                <w:lang w:eastAsia="ko-KR"/>
              </w:rPr>
              <w:t>4</w:t>
            </w:r>
            <w:r w:rsidR="002E3F2D" w:rsidRPr="00A12A37">
              <w:rPr>
                <w:noProof/>
                <w:lang w:eastAsia="ko-KR"/>
              </w:rPr>
              <w:t>6</w:t>
            </w:r>
          </w:p>
        </w:tc>
        <w:tc>
          <w:tcPr>
            <w:tcW w:w="5670" w:type="dxa"/>
          </w:tcPr>
          <w:p w14:paraId="1312EF1D" w14:textId="77777777" w:rsidR="00411627" w:rsidRPr="00A12A37" w:rsidRDefault="00411627" w:rsidP="00030779">
            <w:pPr>
              <w:pStyle w:val="TAL"/>
              <w:rPr>
                <w:noProof/>
                <w:lang w:eastAsia="ko-KR"/>
              </w:rPr>
            </w:pPr>
            <w:r w:rsidRPr="00A12A37">
              <w:rPr>
                <w:noProof/>
                <w:lang w:eastAsia="ko-KR"/>
              </w:rPr>
              <w:t>Reserved</w:t>
            </w:r>
          </w:p>
        </w:tc>
      </w:tr>
      <w:tr w:rsidR="00A12A37" w:rsidRPr="00A12A37" w14:paraId="000161B9" w14:textId="77777777" w:rsidTr="00030779">
        <w:trPr>
          <w:jc w:val="center"/>
        </w:trPr>
        <w:tc>
          <w:tcPr>
            <w:tcW w:w="1701" w:type="dxa"/>
          </w:tcPr>
          <w:p w14:paraId="3E657B9B" w14:textId="77777777" w:rsidR="0026647C" w:rsidRPr="00A12A37" w:rsidRDefault="00C77ADE" w:rsidP="00123A21">
            <w:pPr>
              <w:pStyle w:val="TAC"/>
              <w:rPr>
                <w:noProof/>
                <w:lang w:eastAsia="ko-KR"/>
              </w:rPr>
            </w:pPr>
            <w:r w:rsidRPr="00A12A37">
              <w:rPr>
                <w:noProof/>
                <w:lang w:eastAsia="ko-KR"/>
              </w:rPr>
              <w:t>47</w:t>
            </w:r>
          </w:p>
        </w:tc>
        <w:tc>
          <w:tcPr>
            <w:tcW w:w="5670" w:type="dxa"/>
          </w:tcPr>
          <w:p w14:paraId="5643BEF3" w14:textId="77777777" w:rsidR="0026647C" w:rsidRPr="00A12A37" w:rsidRDefault="0026647C" w:rsidP="00030779">
            <w:pPr>
              <w:pStyle w:val="TAL"/>
            </w:pPr>
            <w:r w:rsidRPr="00A12A37">
              <w:rPr>
                <w:noProof/>
                <w:lang w:eastAsia="ko-KR"/>
              </w:rPr>
              <w:t>Recommended bit rate</w:t>
            </w:r>
          </w:p>
        </w:tc>
      </w:tr>
      <w:tr w:rsidR="00A12A37" w:rsidRPr="00A12A37" w14:paraId="65BBDBEB" w14:textId="77777777" w:rsidTr="00030779">
        <w:trPr>
          <w:jc w:val="center"/>
        </w:trPr>
        <w:tc>
          <w:tcPr>
            <w:tcW w:w="1701" w:type="dxa"/>
          </w:tcPr>
          <w:p w14:paraId="500EA9D5" w14:textId="77777777" w:rsidR="00411627" w:rsidRPr="00A12A37" w:rsidRDefault="00C77ADE" w:rsidP="00123A21">
            <w:pPr>
              <w:pStyle w:val="TAC"/>
              <w:rPr>
                <w:noProof/>
                <w:lang w:eastAsia="ko-KR"/>
              </w:rPr>
            </w:pPr>
            <w:r w:rsidRPr="00A12A37">
              <w:rPr>
                <w:noProof/>
                <w:lang w:eastAsia="ko-KR"/>
              </w:rPr>
              <w:t>48</w:t>
            </w:r>
          </w:p>
        </w:tc>
        <w:tc>
          <w:tcPr>
            <w:tcW w:w="5670" w:type="dxa"/>
          </w:tcPr>
          <w:p w14:paraId="5D962FFD" w14:textId="77777777" w:rsidR="00411627" w:rsidRPr="00A12A37" w:rsidRDefault="00411627" w:rsidP="00030779">
            <w:pPr>
              <w:pStyle w:val="TAL"/>
              <w:rPr>
                <w:noProof/>
                <w:lang w:eastAsia="ko-KR"/>
              </w:rPr>
            </w:pPr>
            <w:r w:rsidRPr="00A12A37">
              <w:t xml:space="preserve">SP ZP CSI-RS Resource Set </w:t>
            </w:r>
            <w:r w:rsidRPr="00A12A37">
              <w:rPr>
                <w:noProof/>
                <w:lang w:eastAsia="ko-KR"/>
              </w:rPr>
              <w:t>Activation/Deactivation</w:t>
            </w:r>
          </w:p>
        </w:tc>
      </w:tr>
      <w:tr w:rsidR="00A12A37" w:rsidRPr="00A12A37" w14:paraId="76700B7D" w14:textId="77777777" w:rsidTr="00030779">
        <w:trPr>
          <w:jc w:val="center"/>
        </w:trPr>
        <w:tc>
          <w:tcPr>
            <w:tcW w:w="1701" w:type="dxa"/>
          </w:tcPr>
          <w:p w14:paraId="72F0AC7F" w14:textId="77777777" w:rsidR="00411627" w:rsidRPr="00A12A37" w:rsidRDefault="00C77ADE" w:rsidP="00123A21">
            <w:pPr>
              <w:pStyle w:val="TAC"/>
              <w:rPr>
                <w:noProof/>
                <w:lang w:eastAsia="ko-KR"/>
              </w:rPr>
            </w:pPr>
            <w:r w:rsidRPr="00A12A37">
              <w:rPr>
                <w:noProof/>
                <w:lang w:eastAsia="ko-KR"/>
              </w:rPr>
              <w:t>49</w:t>
            </w:r>
          </w:p>
        </w:tc>
        <w:tc>
          <w:tcPr>
            <w:tcW w:w="5670" w:type="dxa"/>
          </w:tcPr>
          <w:p w14:paraId="16167415" w14:textId="77777777" w:rsidR="00411627" w:rsidRPr="00A12A37" w:rsidRDefault="00411627" w:rsidP="00030779">
            <w:pPr>
              <w:pStyle w:val="TAL"/>
              <w:rPr>
                <w:noProof/>
                <w:lang w:eastAsia="ko-KR"/>
              </w:rPr>
            </w:pPr>
            <w:r w:rsidRPr="00A12A37">
              <w:rPr>
                <w:noProof/>
                <w:lang w:eastAsia="ko-KR"/>
              </w:rPr>
              <w:t>PUCCH spatial relation Activation/Deactivation</w:t>
            </w:r>
          </w:p>
        </w:tc>
      </w:tr>
      <w:tr w:rsidR="00A12A37" w:rsidRPr="00A12A37" w14:paraId="7E9D2BCC" w14:textId="77777777" w:rsidTr="00030779">
        <w:trPr>
          <w:jc w:val="center"/>
        </w:trPr>
        <w:tc>
          <w:tcPr>
            <w:tcW w:w="1701" w:type="dxa"/>
          </w:tcPr>
          <w:p w14:paraId="4375ADA6" w14:textId="77777777" w:rsidR="00411627" w:rsidRPr="00A12A37" w:rsidRDefault="00C77ADE" w:rsidP="00123A21">
            <w:pPr>
              <w:pStyle w:val="TAC"/>
              <w:rPr>
                <w:noProof/>
                <w:lang w:eastAsia="ko-KR"/>
              </w:rPr>
            </w:pPr>
            <w:r w:rsidRPr="00A12A37">
              <w:rPr>
                <w:noProof/>
                <w:lang w:eastAsia="ko-KR"/>
              </w:rPr>
              <w:t>50</w:t>
            </w:r>
          </w:p>
        </w:tc>
        <w:tc>
          <w:tcPr>
            <w:tcW w:w="5670" w:type="dxa"/>
          </w:tcPr>
          <w:p w14:paraId="1493A13C" w14:textId="77777777" w:rsidR="00411627" w:rsidRPr="00A12A37" w:rsidRDefault="00411627" w:rsidP="00030779">
            <w:pPr>
              <w:pStyle w:val="TAL"/>
              <w:rPr>
                <w:noProof/>
                <w:lang w:eastAsia="ko-KR"/>
              </w:rPr>
            </w:pPr>
            <w:r w:rsidRPr="00A12A37">
              <w:rPr>
                <w:lang w:eastAsia="ko-KR"/>
              </w:rPr>
              <w:t xml:space="preserve">SP SRS Activation/Deactivation </w:t>
            </w:r>
          </w:p>
        </w:tc>
      </w:tr>
      <w:tr w:rsidR="00A12A37" w:rsidRPr="00A12A37" w14:paraId="1A445C39" w14:textId="77777777" w:rsidTr="00030779">
        <w:trPr>
          <w:jc w:val="center"/>
        </w:trPr>
        <w:tc>
          <w:tcPr>
            <w:tcW w:w="1701" w:type="dxa"/>
          </w:tcPr>
          <w:p w14:paraId="6EA6295E" w14:textId="77777777" w:rsidR="00411627" w:rsidRPr="00A12A37" w:rsidRDefault="00C77ADE" w:rsidP="00123A21">
            <w:pPr>
              <w:pStyle w:val="TAC"/>
              <w:rPr>
                <w:noProof/>
                <w:lang w:eastAsia="ko-KR"/>
              </w:rPr>
            </w:pPr>
            <w:r w:rsidRPr="00A12A37">
              <w:rPr>
                <w:noProof/>
                <w:lang w:eastAsia="ko-KR"/>
              </w:rPr>
              <w:t>51</w:t>
            </w:r>
          </w:p>
        </w:tc>
        <w:tc>
          <w:tcPr>
            <w:tcW w:w="5670" w:type="dxa"/>
          </w:tcPr>
          <w:p w14:paraId="778DE984" w14:textId="77777777" w:rsidR="00411627" w:rsidRPr="00A12A37" w:rsidRDefault="00411627" w:rsidP="00030779">
            <w:pPr>
              <w:pStyle w:val="TAL"/>
              <w:rPr>
                <w:noProof/>
                <w:lang w:eastAsia="ko-KR"/>
              </w:rPr>
            </w:pPr>
            <w:r w:rsidRPr="00A12A37">
              <w:rPr>
                <w:lang w:eastAsia="ko-KR"/>
              </w:rPr>
              <w:t>SP CSI reporting on PUCCH Activation/Deactivation</w:t>
            </w:r>
          </w:p>
        </w:tc>
      </w:tr>
      <w:tr w:rsidR="00A12A37" w:rsidRPr="00A12A37" w14:paraId="2BAA3973" w14:textId="77777777" w:rsidTr="00030779">
        <w:trPr>
          <w:jc w:val="center"/>
        </w:trPr>
        <w:tc>
          <w:tcPr>
            <w:tcW w:w="1701" w:type="dxa"/>
          </w:tcPr>
          <w:p w14:paraId="4B92C681" w14:textId="77777777" w:rsidR="00411627" w:rsidRPr="00A12A37" w:rsidRDefault="00C77ADE" w:rsidP="00123A21">
            <w:pPr>
              <w:pStyle w:val="TAC"/>
              <w:rPr>
                <w:noProof/>
                <w:lang w:eastAsia="ko-KR"/>
              </w:rPr>
            </w:pPr>
            <w:r w:rsidRPr="00A12A37">
              <w:rPr>
                <w:noProof/>
                <w:lang w:eastAsia="ko-KR"/>
              </w:rPr>
              <w:t>52</w:t>
            </w:r>
          </w:p>
        </w:tc>
        <w:tc>
          <w:tcPr>
            <w:tcW w:w="5670" w:type="dxa"/>
          </w:tcPr>
          <w:p w14:paraId="58D62DDC" w14:textId="77777777" w:rsidR="00411627" w:rsidRPr="00A12A37" w:rsidRDefault="00411627" w:rsidP="00030779">
            <w:pPr>
              <w:pStyle w:val="TAL"/>
              <w:rPr>
                <w:noProof/>
                <w:lang w:eastAsia="ko-KR"/>
              </w:rPr>
            </w:pPr>
            <w:r w:rsidRPr="00A12A37">
              <w:rPr>
                <w:lang w:eastAsia="ko-KR"/>
              </w:rPr>
              <w:t>TCI State Indication for UE-specific PDCCH</w:t>
            </w:r>
          </w:p>
        </w:tc>
      </w:tr>
      <w:tr w:rsidR="00A12A37" w:rsidRPr="00A12A37" w14:paraId="0B0ED128" w14:textId="77777777" w:rsidTr="00030779">
        <w:trPr>
          <w:jc w:val="center"/>
        </w:trPr>
        <w:tc>
          <w:tcPr>
            <w:tcW w:w="1701" w:type="dxa"/>
          </w:tcPr>
          <w:p w14:paraId="3C6AB32A" w14:textId="77777777" w:rsidR="00411627" w:rsidRPr="00A12A37" w:rsidRDefault="00C77ADE" w:rsidP="00123A21">
            <w:pPr>
              <w:pStyle w:val="TAC"/>
              <w:rPr>
                <w:noProof/>
                <w:lang w:eastAsia="ko-KR"/>
              </w:rPr>
            </w:pPr>
            <w:r w:rsidRPr="00A12A37">
              <w:rPr>
                <w:noProof/>
                <w:lang w:eastAsia="ko-KR"/>
              </w:rPr>
              <w:t>53</w:t>
            </w:r>
          </w:p>
        </w:tc>
        <w:tc>
          <w:tcPr>
            <w:tcW w:w="5670" w:type="dxa"/>
          </w:tcPr>
          <w:p w14:paraId="6468298C" w14:textId="77777777" w:rsidR="00411627" w:rsidRPr="00A12A37" w:rsidRDefault="00411627" w:rsidP="00030779">
            <w:pPr>
              <w:pStyle w:val="TAL"/>
              <w:rPr>
                <w:noProof/>
                <w:lang w:eastAsia="ko-KR"/>
              </w:rPr>
            </w:pPr>
            <w:r w:rsidRPr="00A12A37">
              <w:rPr>
                <w:lang w:eastAsia="ko-KR"/>
              </w:rPr>
              <w:t>TCI States Activation/Deactivation for UE-specific PDSCH</w:t>
            </w:r>
          </w:p>
        </w:tc>
      </w:tr>
      <w:tr w:rsidR="00A12A37" w:rsidRPr="00A12A37" w14:paraId="0961C391" w14:textId="77777777" w:rsidTr="00030779">
        <w:trPr>
          <w:jc w:val="center"/>
        </w:trPr>
        <w:tc>
          <w:tcPr>
            <w:tcW w:w="1701" w:type="dxa"/>
          </w:tcPr>
          <w:p w14:paraId="527A9138" w14:textId="77777777" w:rsidR="00411627" w:rsidRPr="00A12A37" w:rsidRDefault="00C77ADE" w:rsidP="00123A21">
            <w:pPr>
              <w:pStyle w:val="TAC"/>
              <w:rPr>
                <w:noProof/>
                <w:lang w:eastAsia="ko-KR"/>
              </w:rPr>
            </w:pPr>
            <w:r w:rsidRPr="00A12A37">
              <w:rPr>
                <w:noProof/>
                <w:lang w:eastAsia="ko-KR"/>
              </w:rPr>
              <w:t>54</w:t>
            </w:r>
          </w:p>
        </w:tc>
        <w:tc>
          <w:tcPr>
            <w:tcW w:w="5670" w:type="dxa"/>
          </w:tcPr>
          <w:p w14:paraId="4321F932" w14:textId="77777777" w:rsidR="00411627" w:rsidRPr="00A12A37" w:rsidRDefault="00411627" w:rsidP="00030779">
            <w:pPr>
              <w:pStyle w:val="TAL"/>
              <w:rPr>
                <w:noProof/>
                <w:lang w:eastAsia="ko-KR"/>
              </w:rPr>
            </w:pPr>
            <w:r w:rsidRPr="00A12A37">
              <w:rPr>
                <w:lang w:eastAsia="ko-KR"/>
              </w:rPr>
              <w:t xml:space="preserve">Aperiodic CSI Trigger State </w:t>
            </w:r>
            <w:proofErr w:type="spellStart"/>
            <w:r w:rsidRPr="00A12A37">
              <w:rPr>
                <w:lang w:eastAsia="ko-KR"/>
              </w:rPr>
              <w:t>Subselection</w:t>
            </w:r>
            <w:proofErr w:type="spellEnd"/>
          </w:p>
        </w:tc>
      </w:tr>
      <w:tr w:rsidR="00A12A37" w:rsidRPr="00A12A37" w14:paraId="51828B12" w14:textId="77777777" w:rsidTr="00030779">
        <w:trPr>
          <w:jc w:val="center"/>
        </w:trPr>
        <w:tc>
          <w:tcPr>
            <w:tcW w:w="1701" w:type="dxa"/>
          </w:tcPr>
          <w:p w14:paraId="06984156" w14:textId="77777777" w:rsidR="00411627" w:rsidRPr="00A12A37" w:rsidRDefault="00C77ADE" w:rsidP="00123A21">
            <w:pPr>
              <w:pStyle w:val="TAC"/>
              <w:rPr>
                <w:noProof/>
                <w:lang w:eastAsia="ko-KR"/>
              </w:rPr>
            </w:pPr>
            <w:r w:rsidRPr="00A12A37">
              <w:rPr>
                <w:noProof/>
                <w:lang w:eastAsia="ko-KR"/>
              </w:rPr>
              <w:t>55</w:t>
            </w:r>
          </w:p>
        </w:tc>
        <w:tc>
          <w:tcPr>
            <w:tcW w:w="5670" w:type="dxa"/>
          </w:tcPr>
          <w:p w14:paraId="1A0F2170" w14:textId="77777777" w:rsidR="00411627" w:rsidRPr="00A12A37" w:rsidRDefault="00411627" w:rsidP="00030779">
            <w:pPr>
              <w:pStyle w:val="TAL"/>
              <w:rPr>
                <w:noProof/>
                <w:lang w:eastAsia="ko-KR"/>
              </w:rPr>
            </w:pPr>
            <w:r w:rsidRPr="00A12A37">
              <w:rPr>
                <w:lang w:eastAsia="ko-KR"/>
              </w:rPr>
              <w:t>SP CSI-RS/CSI-IM Resource Set Activation/Deactivation</w:t>
            </w:r>
          </w:p>
        </w:tc>
      </w:tr>
      <w:tr w:rsidR="00A12A37" w:rsidRPr="00A12A37" w14:paraId="463F49E2" w14:textId="77777777" w:rsidTr="00030779">
        <w:trPr>
          <w:jc w:val="center"/>
        </w:trPr>
        <w:tc>
          <w:tcPr>
            <w:tcW w:w="1701" w:type="dxa"/>
          </w:tcPr>
          <w:p w14:paraId="181E1306" w14:textId="77777777" w:rsidR="00411627" w:rsidRPr="00A12A37" w:rsidRDefault="00C77ADE" w:rsidP="00123A21">
            <w:pPr>
              <w:pStyle w:val="TAC"/>
              <w:rPr>
                <w:noProof/>
                <w:lang w:eastAsia="ko-KR"/>
              </w:rPr>
            </w:pPr>
            <w:r w:rsidRPr="00A12A37">
              <w:rPr>
                <w:noProof/>
                <w:lang w:eastAsia="ko-KR"/>
              </w:rPr>
              <w:t>56</w:t>
            </w:r>
          </w:p>
        </w:tc>
        <w:tc>
          <w:tcPr>
            <w:tcW w:w="5670" w:type="dxa"/>
          </w:tcPr>
          <w:p w14:paraId="54CC8CB8" w14:textId="77777777" w:rsidR="00411627" w:rsidRPr="00A12A37" w:rsidRDefault="00411627" w:rsidP="00030779">
            <w:pPr>
              <w:pStyle w:val="TAL"/>
              <w:rPr>
                <w:noProof/>
                <w:lang w:eastAsia="ko-KR"/>
              </w:rPr>
            </w:pPr>
            <w:r w:rsidRPr="00A12A37">
              <w:rPr>
                <w:noProof/>
                <w:lang w:eastAsia="ko-KR"/>
              </w:rPr>
              <w:t>Duplication Activation/Deactivation</w:t>
            </w:r>
          </w:p>
        </w:tc>
      </w:tr>
      <w:tr w:rsidR="00A12A37" w:rsidRPr="00A12A37" w14:paraId="77346242" w14:textId="77777777" w:rsidTr="00030779">
        <w:trPr>
          <w:jc w:val="center"/>
        </w:trPr>
        <w:tc>
          <w:tcPr>
            <w:tcW w:w="1701" w:type="dxa"/>
          </w:tcPr>
          <w:p w14:paraId="0502312E" w14:textId="77777777" w:rsidR="00411627" w:rsidRPr="00A12A37" w:rsidRDefault="00C77ADE" w:rsidP="00123A21">
            <w:pPr>
              <w:pStyle w:val="TAC"/>
              <w:rPr>
                <w:noProof/>
                <w:lang w:eastAsia="ko-KR"/>
              </w:rPr>
            </w:pPr>
            <w:r w:rsidRPr="00A12A37">
              <w:rPr>
                <w:noProof/>
                <w:lang w:eastAsia="ko-KR"/>
              </w:rPr>
              <w:t>57</w:t>
            </w:r>
          </w:p>
        </w:tc>
        <w:tc>
          <w:tcPr>
            <w:tcW w:w="5670" w:type="dxa"/>
          </w:tcPr>
          <w:p w14:paraId="40256F87" w14:textId="77777777" w:rsidR="00411627" w:rsidRPr="00A12A37" w:rsidRDefault="00411627" w:rsidP="00030779">
            <w:pPr>
              <w:pStyle w:val="TAL"/>
              <w:rPr>
                <w:noProof/>
                <w:lang w:eastAsia="ko-KR"/>
              </w:rPr>
            </w:pPr>
            <w:r w:rsidRPr="00A12A37">
              <w:rPr>
                <w:noProof/>
                <w:lang w:eastAsia="ko-KR"/>
              </w:rPr>
              <w:t>SCell Activation/Deactivation (four octet</w:t>
            </w:r>
            <w:r w:rsidR="005D2036" w:rsidRPr="00A12A37">
              <w:rPr>
                <w:noProof/>
                <w:lang w:eastAsia="ko-KR"/>
              </w:rPr>
              <w:t>s</w:t>
            </w:r>
            <w:r w:rsidRPr="00A12A37">
              <w:rPr>
                <w:noProof/>
                <w:lang w:eastAsia="ko-KR"/>
              </w:rPr>
              <w:t>)</w:t>
            </w:r>
          </w:p>
        </w:tc>
      </w:tr>
      <w:tr w:rsidR="00A12A37" w:rsidRPr="00A12A37" w14:paraId="5B4933AD" w14:textId="77777777" w:rsidTr="00030779">
        <w:trPr>
          <w:jc w:val="center"/>
        </w:trPr>
        <w:tc>
          <w:tcPr>
            <w:tcW w:w="1701" w:type="dxa"/>
          </w:tcPr>
          <w:p w14:paraId="2FAA8479" w14:textId="77777777" w:rsidR="00411627" w:rsidRPr="00A12A37" w:rsidRDefault="00C77ADE" w:rsidP="00123A21">
            <w:pPr>
              <w:pStyle w:val="TAC"/>
              <w:rPr>
                <w:noProof/>
                <w:lang w:eastAsia="ko-KR"/>
              </w:rPr>
            </w:pPr>
            <w:r w:rsidRPr="00A12A37">
              <w:rPr>
                <w:noProof/>
                <w:lang w:eastAsia="ko-KR"/>
              </w:rPr>
              <w:t>58</w:t>
            </w:r>
          </w:p>
        </w:tc>
        <w:tc>
          <w:tcPr>
            <w:tcW w:w="5670" w:type="dxa"/>
          </w:tcPr>
          <w:p w14:paraId="3BA8F198" w14:textId="77777777" w:rsidR="00411627" w:rsidRPr="00A12A37" w:rsidRDefault="00411627" w:rsidP="00030779">
            <w:pPr>
              <w:pStyle w:val="TAL"/>
              <w:rPr>
                <w:noProof/>
                <w:lang w:eastAsia="ko-KR"/>
              </w:rPr>
            </w:pPr>
            <w:r w:rsidRPr="00A12A37">
              <w:rPr>
                <w:noProof/>
                <w:lang w:eastAsia="ko-KR"/>
              </w:rPr>
              <w:t>SCell Activation/Deactivation (one octet)</w:t>
            </w:r>
          </w:p>
        </w:tc>
      </w:tr>
      <w:tr w:rsidR="00A12A37" w:rsidRPr="00A12A37" w14:paraId="6C4F5919" w14:textId="77777777" w:rsidTr="00030779">
        <w:trPr>
          <w:jc w:val="center"/>
        </w:trPr>
        <w:tc>
          <w:tcPr>
            <w:tcW w:w="1701" w:type="dxa"/>
          </w:tcPr>
          <w:p w14:paraId="22505D6C" w14:textId="77777777" w:rsidR="00411627" w:rsidRPr="00A12A37" w:rsidRDefault="00C77ADE" w:rsidP="00123A21">
            <w:pPr>
              <w:pStyle w:val="TAC"/>
              <w:rPr>
                <w:noProof/>
                <w:lang w:eastAsia="ko-KR"/>
              </w:rPr>
            </w:pPr>
            <w:r w:rsidRPr="00A12A37">
              <w:rPr>
                <w:noProof/>
                <w:lang w:eastAsia="ko-KR"/>
              </w:rPr>
              <w:t>59</w:t>
            </w:r>
          </w:p>
        </w:tc>
        <w:tc>
          <w:tcPr>
            <w:tcW w:w="5670" w:type="dxa"/>
          </w:tcPr>
          <w:p w14:paraId="001CCF75" w14:textId="77777777" w:rsidR="00411627" w:rsidRPr="00A12A37" w:rsidRDefault="00411627" w:rsidP="00030779">
            <w:pPr>
              <w:pStyle w:val="TAL"/>
              <w:rPr>
                <w:noProof/>
                <w:lang w:eastAsia="ko-KR"/>
              </w:rPr>
            </w:pPr>
            <w:r w:rsidRPr="00A12A37">
              <w:rPr>
                <w:noProof/>
                <w:lang w:eastAsia="ko-KR"/>
              </w:rPr>
              <w:t>Long DRX Command</w:t>
            </w:r>
          </w:p>
        </w:tc>
      </w:tr>
      <w:tr w:rsidR="00A12A37" w:rsidRPr="00A12A37" w14:paraId="7E6BEA76" w14:textId="77777777" w:rsidTr="00030779">
        <w:trPr>
          <w:jc w:val="center"/>
        </w:trPr>
        <w:tc>
          <w:tcPr>
            <w:tcW w:w="1701" w:type="dxa"/>
          </w:tcPr>
          <w:p w14:paraId="3B1A0A9F" w14:textId="77777777" w:rsidR="00411627" w:rsidRPr="00A12A37" w:rsidRDefault="00C77ADE" w:rsidP="00123A21">
            <w:pPr>
              <w:pStyle w:val="TAC"/>
              <w:rPr>
                <w:noProof/>
                <w:lang w:eastAsia="ko-KR"/>
              </w:rPr>
            </w:pPr>
            <w:r w:rsidRPr="00A12A37">
              <w:rPr>
                <w:noProof/>
                <w:lang w:eastAsia="ko-KR"/>
              </w:rPr>
              <w:t>60</w:t>
            </w:r>
          </w:p>
        </w:tc>
        <w:tc>
          <w:tcPr>
            <w:tcW w:w="5670" w:type="dxa"/>
          </w:tcPr>
          <w:p w14:paraId="71164542" w14:textId="77777777" w:rsidR="00411627" w:rsidRPr="00A12A37" w:rsidRDefault="00411627" w:rsidP="00030779">
            <w:pPr>
              <w:pStyle w:val="TAL"/>
              <w:rPr>
                <w:noProof/>
                <w:lang w:eastAsia="ko-KR"/>
              </w:rPr>
            </w:pPr>
            <w:r w:rsidRPr="00A12A37">
              <w:rPr>
                <w:noProof/>
                <w:lang w:eastAsia="ko-KR"/>
              </w:rPr>
              <w:t>DRX Command</w:t>
            </w:r>
          </w:p>
        </w:tc>
      </w:tr>
      <w:tr w:rsidR="00A12A37" w:rsidRPr="00A12A37" w14:paraId="0B210861" w14:textId="77777777" w:rsidTr="00030779">
        <w:trPr>
          <w:jc w:val="center"/>
        </w:trPr>
        <w:tc>
          <w:tcPr>
            <w:tcW w:w="1701" w:type="dxa"/>
          </w:tcPr>
          <w:p w14:paraId="0D0EA9E1" w14:textId="77777777" w:rsidR="00411627" w:rsidRPr="00A12A37" w:rsidRDefault="00C77ADE" w:rsidP="00123A21">
            <w:pPr>
              <w:pStyle w:val="TAC"/>
              <w:rPr>
                <w:noProof/>
                <w:lang w:eastAsia="ko-KR"/>
              </w:rPr>
            </w:pPr>
            <w:r w:rsidRPr="00A12A37">
              <w:rPr>
                <w:noProof/>
                <w:lang w:eastAsia="ko-KR"/>
              </w:rPr>
              <w:t>61</w:t>
            </w:r>
          </w:p>
        </w:tc>
        <w:tc>
          <w:tcPr>
            <w:tcW w:w="5670" w:type="dxa"/>
          </w:tcPr>
          <w:p w14:paraId="0697DDB4" w14:textId="77777777" w:rsidR="00411627" w:rsidRPr="00A12A37" w:rsidRDefault="00411627" w:rsidP="00030779">
            <w:pPr>
              <w:pStyle w:val="TAL"/>
              <w:rPr>
                <w:noProof/>
                <w:lang w:eastAsia="ko-KR"/>
              </w:rPr>
            </w:pPr>
            <w:r w:rsidRPr="00A12A37">
              <w:rPr>
                <w:noProof/>
                <w:lang w:eastAsia="ko-KR"/>
              </w:rPr>
              <w:t>Timing Advance Command</w:t>
            </w:r>
          </w:p>
        </w:tc>
      </w:tr>
      <w:tr w:rsidR="00A12A37" w:rsidRPr="00A12A37" w14:paraId="0A82DB06" w14:textId="77777777" w:rsidTr="00030779">
        <w:trPr>
          <w:jc w:val="center"/>
        </w:trPr>
        <w:tc>
          <w:tcPr>
            <w:tcW w:w="1701" w:type="dxa"/>
          </w:tcPr>
          <w:p w14:paraId="0D4B1761" w14:textId="77777777" w:rsidR="00411627" w:rsidRPr="00A12A37" w:rsidRDefault="00C77ADE" w:rsidP="00123A21">
            <w:pPr>
              <w:pStyle w:val="TAC"/>
              <w:rPr>
                <w:noProof/>
                <w:lang w:eastAsia="ko-KR"/>
              </w:rPr>
            </w:pPr>
            <w:r w:rsidRPr="00A12A37">
              <w:rPr>
                <w:noProof/>
                <w:lang w:eastAsia="ko-KR"/>
              </w:rPr>
              <w:t>62</w:t>
            </w:r>
          </w:p>
        </w:tc>
        <w:tc>
          <w:tcPr>
            <w:tcW w:w="5670" w:type="dxa"/>
          </w:tcPr>
          <w:p w14:paraId="14CCA92D" w14:textId="77777777" w:rsidR="00411627" w:rsidRPr="00A12A37" w:rsidRDefault="00411627" w:rsidP="00030779">
            <w:pPr>
              <w:pStyle w:val="TAL"/>
              <w:rPr>
                <w:noProof/>
                <w:lang w:eastAsia="ko-KR"/>
              </w:rPr>
            </w:pPr>
            <w:r w:rsidRPr="00A12A37">
              <w:rPr>
                <w:noProof/>
                <w:lang w:eastAsia="ko-KR"/>
              </w:rPr>
              <w:t>UE Contention Resolution Identity</w:t>
            </w:r>
          </w:p>
        </w:tc>
      </w:tr>
      <w:tr w:rsidR="00030779" w:rsidRPr="00A12A37" w14:paraId="6F2AD113" w14:textId="77777777" w:rsidTr="00030779">
        <w:trPr>
          <w:jc w:val="center"/>
        </w:trPr>
        <w:tc>
          <w:tcPr>
            <w:tcW w:w="1701" w:type="dxa"/>
          </w:tcPr>
          <w:p w14:paraId="59192715" w14:textId="77777777" w:rsidR="00411627" w:rsidRPr="00A12A37" w:rsidRDefault="00C77ADE" w:rsidP="00123A21">
            <w:pPr>
              <w:pStyle w:val="TAC"/>
              <w:rPr>
                <w:noProof/>
                <w:lang w:eastAsia="ko-KR"/>
              </w:rPr>
            </w:pPr>
            <w:r w:rsidRPr="00A12A37">
              <w:rPr>
                <w:noProof/>
                <w:lang w:eastAsia="ko-KR"/>
              </w:rPr>
              <w:t>63</w:t>
            </w:r>
          </w:p>
        </w:tc>
        <w:tc>
          <w:tcPr>
            <w:tcW w:w="5670" w:type="dxa"/>
          </w:tcPr>
          <w:p w14:paraId="34FD296C" w14:textId="77777777" w:rsidR="00411627" w:rsidRPr="00A12A37" w:rsidRDefault="00411627" w:rsidP="00030779">
            <w:pPr>
              <w:pStyle w:val="TAL"/>
              <w:rPr>
                <w:noProof/>
                <w:lang w:eastAsia="ko-KR"/>
              </w:rPr>
            </w:pPr>
            <w:r w:rsidRPr="00A12A37">
              <w:rPr>
                <w:noProof/>
                <w:lang w:eastAsia="ko-KR"/>
              </w:rPr>
              <w:t>Padding</w:t>
            </w:r>
          </w:p>
        </w:tc>
      </w:tr>
    </w:tbl>
    <w:p w14:paraId="58A3B29F" w14:textId="77777777" w:rsidR="0047246C" w:rsidRPr="00A12A37" w:rsidRDefault="0047246C" w:rsidP="0047246C">
      <w:pPr>
        <w:rPr>
          <w:noProof/>
          <w:lang w:eastAsia="ko-KR"/>
        </w:rPr>
      </w:pPr>
    </w:p>
    <w:p w14:paraId="1B086D2F" w14:textId="77777777" w:rsidR="0047246C" w:rsidRPr="00A12A37" w:rsidRDefault="0047246C" w:rsidP="00F00E2A">
      <w:pPr>
        <w:pStyle w:val="TH"/>
        <w:rPr>
          <w:noProof/>
        </w:rPr>
      </w:pPr>
      <w:r w:rsidRPr="00A12A37">
        <w:rPr>
          <w:noProof/>
        </w:rPr>
        <w:t>Table 6.2.1-1</w:t>
      </w:r>
      <w:r w:rsidRPr="00A12A37">
        <w:rPr>
          <w:noProof/>
          <w:lang w:eastAsia="ko-KR"/>
        </w:rPr>
        <w:t>a</w:t>
      </w:r>
      <w:r w:rsidRPr="00A12A37">
        <w:rPr>
          <w:noProof/>
        </w:rPr>
        <w:t xml:space="preserve"> Values of </w:t>
      </w:r>
      <w:r w:rsidR="00205615" w:rsidRPr="00A12A37">
        <w:rPr>
          <w:noProof/>
        </w:rPr>
        <w:t>two</w:t>
      </w:r>
      <w:r w:rsidR="003B1063" w:rsidRPr="00A12A37">
        <w:rPr>
          <w:noProof/>
        </w:rPr>
        <w:t>-</w:t>
      </w:r>
      <w:r w:rsidR="00205615" w:rsidRPr="00A12A37">
        <w:rPr>
          <w:noProof/>
        </w:rPr>
        <w:t xml:space="preserve">octet </w:t>
      </w:r>
      <w:r w:rsidRPr="00A12A37">
        <w:rPr>
          <w:noProof/>
          <w:lang w:eastAsia="ko-KR"/>
        </w:rPr>
        <w:t xml:space="preserve">eLCID </w:t>
      </w:r>
      <w:r w:rsidRPr="00A12A37">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A12A37" w:rsidRPr="00A12A37"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A12A37" w:rsidRDefault="008F4B86" w:rsidP="008F4B86">
            <w:pPr>
              <w:pStyle w:val="TAH"/>
              <w:rPr>
                <w:noProof/>
                <w:lang w:eastAsia="ko-KR"/>
              </w:rPr>
            </w:pPr>
            <w:r w:rsidRPr="00A12A37">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A12A37" w:rsidRDefault="008F4B86" w:rsidP="008F4B86">
            <w:pPr>
              <w:pStyle w:val="TAH"/>
              <w:rPr>
                <w:noProof/>
                <w:lang w:eastAsia="ko-KR"/>
              </w:rPr>
            </w:pPr>
            <w:r w:rsidRPr="00A12A37">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A12A37" w:rsidRDefault="008F4B86" w:rsidP="008F4B86">
            <w:pPr>
              <w:pStyle w:val="TAH"/>
              <w:rPr>
                <w:noProof/>
                <w:lang w:eastAsia="ko-KR"/>
              </w:rPr>
            </w:pPr>
            <w:r w:rsidRPr="00A12A37">
              <w:rPr>
                <w:noProof/>
                <w:lang w:eastAsia="ko-KR"/>
              </w:rPr>
              <w:t>LCID values</w:t>
            </w:r>
          </w:p>
        </w:tc>
      </w:tr>
      <w:tr w:rsidR="00030779" w:rsidRPr="00A12A37"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A12A37" w:rsidRDefault="008F4B86" w:rsidP="008F4B86">
            <w:pPr>
              <w:pStyle w:val="TAC"/>
              <w:rPr>
                <w:noProof/>
                <w:lang w:eastAsia="ko-KR"/>
              </w:rPr>
            </w:pPr>
            <w:r w:rsidRPr="00A12A37">
              <w:rPr>
                <w:noProof/>
                <w:lang w:eastAsia="ko-KR"/>
              </w:rPr>
              <w:t>0 to (2</w:t>
            </w:r>
            <w:r w:rsidRPr="00A12A37">
              <w:rPr>
                <w:noProof/>
                <w:vertAlign w:val="superscript"/>
                <w:lang w:eastAsia="ko-KR"/>
              </w:rPr>
              <w:t>16</w:t>
            </w:r>
            <w:r w:rsidRPr="00A12A37">
              <w:rPr>
                <w:noProof/>
                <w:lang w:eastAsia="ko-KR"/>
              </w:rPr>
              <w:t xml:space="preserve"> </w:t>
            </w:r>
            <w:r w:rsidR="008546F6" w:rsidRPr="00A12A37">
              <w:rPr>
                <w:noProof/>
                <w:lang w:eastAsia="ko-KR"/>
              </w:rPr>
              <w:t>–</w:t>
            </w:r>
            <w:r w:rsidRPr="00A12A37">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A12A37" w:rsidRDefault="008F4B86" w:rsidP="008F4B86">
            <w:pPr>
              <w:pStyle w:val="TAC"/>
              <w:rPr>
                <w:noProof/>
                <w:lang w:eastAsia="ko-KR"/>
              </w:rPr>
            </w:pPr>
            <w:r w:rsidRPr="00A12A37">
              <w:rPr>
                <w:noProof/>
                <w:lang w:eastAsia="ko-KR"/>
              </w:rPr>
              <w:t>320 to (2</w:t>
            </w:r>
            <w:r w:rsidRPr="00A12A37">
              <w:rPr>
                <w:noProof/>
                <w:vertAlign w:val="superscript"/>
                <w:lang w:eastAsia="ko-KR"/>
              </w:rPr>
              <w:t>16</w:t>
            </w:r>
            <w:r w:rsidRPr="00A12A37">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A12A37" w:rsidRDefault="008F4B86" w:rsidP="00030779">
            <w:pPr>
              <w:pStyle w:val="TAL"/>
              <w:rPr>
                <w:noProof/>
                <w:lang w:eastAsia="ko-KR"/>
              </w:rPr>
            </w:pPr>
            <w:r w:rsidRPr="00A12A37">
              <w:rPr>
                <w:noProof/>
                <w:lang w:eastAsia="ko-KR"/>
              </w:rPr>
              <w:t>Identity of the logical channel</w:t>
            </w:r>
          </w:p>
        </w:tc>
      </w:tr>
    </w:tbl>
    <w:p w14:paraId="6D9893C9" w14:textId="77777777" w:rsidR="00411627" w:rsidRPr="00A12A37" w:rsidRDefault="00411627" w:rsidP="00F00E2A">
      <w:pPr>
        <w:rPr>
          <w:noProof/>
          <w:lang w:eastAsia="ko-KR"/>
        </w:rPr>
      </w:pPr>
    </w:p>
    <w:p w14:paraId="116A88EC" w14:textId="77777777" w:rsidR="00205615" w:rsidRPr="00A12A37" w:rsidRDefault="00205615" w:rsidP="00F00E2A">
      <w:pPr>
        <w:pStyle w:val="TH"/>
        <w:rPr>
          <w:noProof/>
          <w:lang w:eastAsia="ko-KR"/>
        </w:rPr>
      </w:pPr>
      <w:r w:rsidRPr="00A12A37">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A12A37" w:rsidRPr="00A12A37" w14:paraId="61D76BCB" w14:textId="77777777" w:rsidTr="00030779">
        <w:trPr>
          <w:jc w:val="center"/>
        </w:trPr>
        <w:tc>
          <w:tcPr>
            <w:tcW w:w="1701" w:type="dxa"/>
          </w:tcPr>
          <w:p w14:paraId="3F1385CC" w14:textId="77777777" w:rsidR="00205615" w:rsidRPr="00A12A37" w:rsidRDefault="00205615" w:rsidP="00F00E2A">
            <w:pPr>
              <w:pStyle w:val="TAH"/>
              <w:rPr>
                <w:noProof/>
                <w:lang w:eastAsia="ko-KR"/>
              </w:rPr>
            </w:pPr>
            <w:r w:rsidRPr="00A12A37">
              <w:rPr>
                <w:noProof/>
                <w:lang w:eastAsia="ko-KR"/>
              </w:rPr>
              <w:t>Codepoint</w:t>
            </w:r>
          </w:p>
        </w:tc>
        <w:tc>
          <w:tcPr>
            <w:tcW w:w="1701" w:type="dxa"/>
          </w:tcPr>
          <w:p w14:paraId="6B00C88F" w14:textId="77777777" w:rsidR="00205615" w:rsidRPr="00A12A37" w:rsidRDefault="00205615">
            <w:pPr>
              <w:pStyle w:val="TAH"/>
              <w:rPr>
                <w:noProof/>
                <w:lang w:eastAsia="ko-KR"/>
              </w:rPr>
            </w:pPr>
            <w:r w:rsidRPr="00A12A37">
              <w:rPr>
                <w:noProof/>
                <w:lang w:eastAsia="ko-KR"/>
              </w:rPr>
              <w:t>Index</w:t>
            </w:r>
          </w:p>
        </w:tc>
        <w:tc>
          <w:tcPr>
            <w:tcW w:w="3969" w:type="dxa"/>
          </w:tcPr>
          <w:p w14:paraId="181B13E8" w14:textId="77777777" w:rsidR="00205615" w:rsidRPr="00A12A37" w:rsidRDefault="00205615">
            <w:pPr>
              <w:pStyle w:val="TAH"/>
              <w:rPr>
                <w:noProof/>
                <w:lang w:eastAsia="ko-KR"/>
              </w:rPr>
            </w:pPr>
            <w:r w:rsidRPr="00A12A37">
              <w:rPr>
                <w:noProof/>
                <w:lang w:eastAsia="ko-KR"/>
              </w:rPr>
              <w:t>LCID values</w:t>
            </w:r>
          </w:p>
        </w:tc>
      </w:tr>
      <w:tr w:rsidR="00A12A37" w:rsidRPr="00A12A37"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A12A37" w:rsidRDefault="00197BAA" w:rsidP="00123A21">
            <w:pPr>
              <w:pStyle w:val="TAC"/>
              <w:rPr>
                <w:rFonts w:eastAsia="Malgun Gothic"/>
                <w:lang w:eastAsia="ko-KR"/>
              </w:rPr>
            </w:pPr>
            <w:r w:rsidRPr="00A12A37">
              <w:rPr>
                <w:rFonts w:eastAsia="Malgun Gothic"/>
                <w:lang w:eastAsia="ko-KR"/>
              </w:rPr>
              <w:t>0 to 244</w:t>
            </w:r>
          </w:p>
        </w:tc>
        <w:tc>
          <w:tcPr>
            <w:tcW w:w="1701" w:type="dxa"/>
          </w:tcPr>
          <w:p w14:paraId="197D262C" w14:textId="77777777" w:rsidR="00197BAA" w:rsidRPr="00A12A37" w:rsidRDefault="00197BAA">
            <w:pPr>
              <w:pStyle w:val="TAC"/>
              <w:rPr>
                <w:rFonts w:eastAsia="Malgun Gothic"/>
                <w:lang w:eastAsia="ko-KR"/>
              </w:rPr>
            </w:pPr>
            <w:r w:rsidRPr="00A12A37">
              <w:rPr>
                <w:rFonts w:eastAsia="Malgun Gothic"/>
                <w:lang w:eastAsia="ko-KR"/>
              </w:rPr>
              <w:t>64 to 308</w:t>
            </w:r>
          </w:p>
        </w:tc>
        <w:tc>
          <w:tcPr>
            <w:tcW w:w="3969" w:type="dxa"/>
          </w:tcPr>
          <w:p w14:paraId="712E28AB" w14:textId="77777777" w:rsidR="00197BAA" w:rsidRPr="00A12A37" w:rsidRDefault="00B47F30" w:rsidP="00030779">
            <w:pPr>
              <w:pStyle w:val="TAL"/>
            </w:pPr>
            <w:r w:rsidRPr="00A12A37">
              <w:t>R</w:t>
            </w:r>
            <w:r w:rsidR="00197BAA" w:rsidRPr="00A12A37">
              <w:t>eserved</w:t>
            </w:r>
          </w:p>
        </w:tc>
      </w:tr>
      <w:tr w:rsidR="00A12A37" w:rsidRPr="00A12A37"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A12A37" w:rsidRDefault="00197BAA" w:rsidP="00123A21">
            <w:pPr>
              <w:pStyle w:val="TAC"/>
              <w:rPr>
                <w:rFonts w:eastAsia="Malgun Gothic"/>
                <w:lang w:eastAsia="ko-KR"/>
              </w:rPr>
            </w:pPr>
            <w:r w:rsidRPr="00A12A37">
              <w:rPr>
                <w:rFonts w:eastAsia="Malgun Gothic"/>
                <w:lang w:eastAsia="ko-KR"/>
              </w:rPr>
              <w:t>245</w:t>
            </w:r>
          </w:p>
        </w:tc>
        <w:tc>
          <w:tcPr>
            <w:tcW w:w="1701" w:type="dxa"/>
          </w:tcPr>
          <w:p w14:paraId="31C063F0" w14:textId="77777777" w:rsidR="008F4B86" w:rsidRPr="00A12A37" w:rsidRDefault="00197BAA">
            <w:pPr>
              <w:pStyle w:val="TAC"/>
              <w:rPr>
                <w:rFonts w:eastAsia="Malgun Gothic"/>
                <w:lang w:eastAsia="ko-KR"/>
              </w:rPr>
            </w:pPr>
            <w:r w:rsidRPr="00A12A37">
              <w:rPr>
                <w:rFonts w:eastAsia="Malgun Gothic"/>
                <w:lang w:eastAsia="ko-KR"/>
              </w:rPr>
              <w:t>309</w:t>
            </w:r>
          </w:p>
        </w:tc>
        <w:tc>
          <w:tcPr>
            <w:tcW w:w="3969" w:type="dxa"/>
          </w:tcPr>
          <w:p w14:paraId="3CC6C3D5" w14:textId="77777777" w:rsidR="008F4B86" w:rsidRPr="00A12A37" w:rsidRDefault="008F4B86" w:rsidP="00030779">
            <w:pPr>
              <w:pStyle w:val="TAL"/>
              <w:rPr>
                <w:lang w:eastAsia="ko-KR"/>
              </w:rPr>
            </w:pPr>
            <w:r w:rsidRPr="00A12A37">
              <w:t>Serving Cell Set based SRS Spatial Relation Indication</w:t>
            </w:r>
          </w:p>
        </w:tc>
      </w:tr>
      <w:tr w:rsidR="00A12A37" w:rsidRPr="00A12A37"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A12A37" w:rsidRDefault="00197BAA" w:rsidP="00123A21">
            <w:pPr>
              <w:pStyle w:val="TAC"/>
              <w:rPr>
                <w:rFonts w:eastAsia="Malgun Gothic"/>
                <w:lang w:eastAsia="ko-KR"/>
              </w:rPr>
            </w:pPr>
            <w:r w:rsidRPr="00A12A37">
              <w:rPr>
                <w:rFonts w:eastAsia="Malgun Gothic"/>
                <w:lang w:eastAsia="ko-KR"/>
              </w:rPr>
              <w:t>246</w:t>
            </w:r>
          </w:p>
        </w:tc>
        <w:tc>
          <w:tcPr>
            <w:tcW w:w="1701" w:type="dxa"/>
          </w:tcPr>
          <w:p w14:paraId="4B681062" w14:textId="77777777" w:rsidR="008F4B86" w:rsidRPr="00A12A37" w:rsidRDefault="00197BAA">
            <w:pPr>
              <w:pStyle w:val="TAC"/>
              <w:rPr>
                <w:rFonts w:eastAsia="Malgun Gothic"/>
                <w:lang w:eastAsia="ko-KR"/>
              </w:rPr>
            </w:pPr>
            <w:r w:rsidRPr="00A12A37">
              <w:rPr>
                <w:rFonts w:eastAsia="Malgun Gothic"/>
                <w:lang w:eastAsia="ko-KR"/>
              </w:rPr>
              <w:t>310</w:t>
            </w:r>
          </w:p>
        </w:tc>
        <w:tc>
          <w:tcPr>
            <w:tcW w:w="3969" w:type="dxa"/>
          </w:tcPr>
          <w:p w14:paraId="724950BF" w14:textId="77777777" w:rsidR="008F4B86" w:rsidRPr="00A12A37" w:rsidRDefault="008F4B86" w:rsidP="00030779">
            <w:pPr>
              <w:pStyle w:val="TAL"/>
              <w:rPr>
                <w:lang w:eastAsia="ko-KR"/>
              </w:rPr>
            </w:pPr>
            <w:r w:rsidRPr="00A12A37">
              <w:t>PUSCH Pathloss Reference RS Update</w:t>
            </w:r>
          </w:p>
        </w:tc>
      </w:tr>
      <w:tr w:rsidR="00A12A37" w:rsidRPr="00A12A37"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A12A37" w:rsidRDefault="00197BAA" w:rsidP="00123A21">
            <w:pPr>
              <w:pStyle w:val="TAC"/>
              <w:rPr>
                <w:rFonts w:eastAsia="Malgun Gothic"/>
                <w:lang w:eastAsia="ko-KR"/>
              </w:rPr>
            </w:pPr>
            <w:r w:rsidRPr="00A12A37">
              <w:rPr>
                <w:rFonts w:eastAsia="Malgun Gothic"/>
                <w:lang w:eastAsia="ko-KR"/>
              </w:rPr>
              <w:t>247</w:t>
            </w:r>
          </w:p>
        </w:tc>
        <w:tc>
          <w:tcPr>
            <w:tcW w:w="1701" w:type="dxa"/>
          </w:tcPr>
          <w:p w14:paraId="6510AB07" w14:textId="77777777" w:rsidR="008F4B86" w:rsidRPr="00A12A37" w:rsidRDefault="00197BAA">
            <w:pPr>
              <w:pStyle w:val="TAC"/>
              <w:rPr>
                <w:rFonts w:eastAsia="Malgun Gothic"/>
                <w:lang w:eastAsia="ko-KR"/>
              </w:rPr>
            </w:pPr>
            <w:r w:rsidRPr="00A12A37">
              <w:rPr>
                <w:rFonts w:eastAsia="Malgun Gothic"/>
                <w:lang w:eastAsia="ko-KR"/>
              </w:rPr>
              <w:t>311</w:t>
            </w:r>
          </w:p>
        </w:tc>
        <w:tc>
          <w:tcPr>
            <w:tcW w:w="3969" w:type="dxa"/>
          </w:tcPr>
          <w:p w14:paraId="4B7E1EEF" w14:textId="77777777" w:rsidR="008F4B86" w:rsidRPr="00A12A37" w:rsidRDefault="008F4B86" w:rsidP="00030779">
            <w:pPr>
              <w:pStyle w:val="TAL"/>
              <w:rPr>
                <w:lang w:eastAsia="ko-KR"/>
              </w:rPr>
            </w:pPr>
            <w:r w:rsidRPr="00A12A37">
              <w:t>SRS Pathloss Reference RS Update</w:t>
            </w:r>
          </w:p>
        </w:tc>
      </w:tr>
      <w:tr w:rsidR="00A12A37" w:rsidRPr="00A12A37"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A12A37" w:rsidRDefault="00197BAA" w:rsidP="00123A21">
            <w:pPr>
              <w:pStyle w:val="TAC"/>
              <w:rPr>
                <w:rFonts w:eastAsia="Malgun Gothic"/>
                <w:lang w:eastAsia="ko-KR"/>
              </w:rPr>
            </w:pPr>
            <w:r w:rsidRPr="00A12A37">
              <w:rPr>
                <w:rFonts w:eastAsia="Malgun Gothic"/>
                <w:lang w:eastAsia="ko-KR"/>
              </w:rPr>
              <w:t>248</w:t>
            </w:r>
          </w:p>
        </w:tc>
        <w:tc>
          <w:tcPr>
            <w:tcW w:w="1701" w:type="dxa"/>
          </w:tcPr>
          <w:p w14:paraId="3044BBA9" w14:textId="77777777" w:rsidR="008F4B86" w:rsidRPr="00A12A37" w:rsidRDefault="00197BAA">
            <w:pPr>
              <w:pStyle w:val="TAC"/>
              <w:rPr>
                <w:rFonts w:eastAsia="Malgun Gothic"/>
                <w:lang w:eastAsia="ko-KR"/>
              </w:rPr>
            </w:pPr>
            <w:r w:rsidRPr="00A12A37">
              <w:rPr>
                <w:rFonts w:eastAsia="Malgun Gothic"/>
                <w:lang w:eastAsia="ko-KR"/>
              </w:rPr>
              <w:t>312</w:t>
            </w:r>
          </w:p>
        </w:tc>
        <w:tc>
          <w:tcPr>
            <w:tcW w:w="3969" w:type="dxa"/>
          </w:tcPr>
          <w:p w14:paraId="57E0029B" w14:textId="77777777" w:rsidR="008F4B86" w:rsidRPr="00A12A37" w:rsidRDefault="008F4B86" w:rsidP="00030779">
            <w:pPr>
              <w:pStyle w:val="TAL"/>
              <w:rPr>
                <w:lang w:eastAsia="ko-KR"/>
              </w:rPr>
            </w:pPr>
            <w:r w:rsidRPr="00A12A37">
              <w:t>Enhanced SP/AP SRS Spatial Relation Indication</w:t>
            </w:r>
          </w:p>
        </w:tc>
      </w:tr>
      <w:tr w:rsidR="00A12A37" w:rsidRPr="00A12A37"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A12A37" w:rsidRDefault="00197BAA" w:rsidP="00123A21">
            <w:pPr>
              <w:pStyle w:val="TAC"/>
              <w:rPr>
                <w:rFonts w:eastAsia="Malgun Gothic"/>
                <w:lang w:eastAsia="ko-KR"/>
              </w:rPr>
            </w:pPr>
            <w:r w:rsidRPr="00A12A37">
              <w:rPr>
                <w:rFonts w:eastAsia="Malgun Gothic"/>
                <w:lang w:eastAsia="ko-KR"/>
              </w:rPr>
              <w:t>249</w:t>
            </w:r>
          </w:p>
        </w:tc>
        <w:tc>
          <w:tcPr>
            <w:tcW w:w="1701" w:type="dxa"/>
          </w:tcPr>
          <w:p w14:paraId="511D836D" w14:textId="77777777" w:rsidR="008F4B86" w:rsidRPr="00A12A37" w:rsidRDefault="00197BAA">
            <w:pPr>
              <w:pStyle w:val="TAC"/>
              <w:rPr>
                <w:rFonts w:eastAsia="Malgun Gothic"/>
                <w:lang w:eastAsia="ko-KR"/>
              </w:rPr>
            </w:pPr>
            <w:r w:rsidRPr="00A12A37">
              <w:rPr>
                <w:rFonts w:eastAsia="Malgun Gothic"/>
                <w:lang w:eastAsia="ko-KR"/>
              </w:rPr>
              <w:t>313</w:t>
            </w:r>
          </w:p>
        </w:tc>
        <w:tc>
          <w:tcPr>
            <w:tcW w:w="3969" w:type="dxa"/>
          </w:tcPr>
          <w:p w14:paraId="7447C77C" w14:textId="77777777" w:rsidR="008F4B86" w:rsidRPr="00A12A37" w:rsidRDefault="008F4B86" w:rsidP="00030779">
            <w:pPr>
              <w:pStyle w:val="TAL"/>
              <w:rPr>
                <w:lang w:eastAsia="ko-KR"/>
              </w:rPr>
            </w:pPr>
            <w:r w:rsidRPr="00A12A37">
              <w:t>Enhanced PUCCH Spatial Relation Activation/Deactivation</w:t>
            </w:r>
          </w:p>
        </w:tc>
      </w:tr>
      <w:tr w:rsidR="00A12A37" w:rsidRPr="00A12A37"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A12A37" w:rsidRDefault="00197BAA" w:rsidP="00123A21">
            <w:pPr>
              <w:pStyle w:val="TAC"/>
              <w:rPr>
                <w:rFonts w:eastAsia="Malgun Gothic"/>
                <w:lang w:eastAsia="ko-KR"/>
              </w:rPr>
            </w:pPr>
            <w:r w:rsidRPr="00A12A37">
              <w:rPr>
                <w:rFonts w:eastAsia="Malgun Gothic"/>
                <w:lang w:eastAsia="ko-KR"/>
              </w:rPr>
              <w:t>250</w:t>
            </w:r>
          </w:p>
        </w:tc>
        <w:tc>
          <w:tcPr>
            <w:tcW w:w="1701" w:type="dxa"/>
          </w:tcPr>
          <w:p w14:paraId="2B17FEA1" w14:textId="77777777" w:rsidR="008F4B86" w:rsidRPr="00A12A37" w:rsidRDefault="00197BAA">
            <w:pPr>
              <w:pStyle w:val="TAC"/>
              <w:rPr>
                <w:rFonts w:eastAsia="Malgun Gothic"/>
                <w:lang w:eastAsia="ko-KR"/>
              </w:rPr>
            </w:pPr>
            <w:r w:rsidRPr="00A12A37">
              <w:rPr>
                <w:rFonts w:eastAsia="Malgun Gothic"/>
                <w:lang w:eastAsia="ko-KR"/>
              </w:rPr>
              <w:t>314</w:t>
            </w:r>
          </w:p>
        </w:tc>
        <w:tc>
          <w:tcPr>
            <w:tcW w:w="3969" w:type="dxa"/>
          </w:tcPr>
          <w:p w14:paraId="529032C4" w14:textId="77777777" w:rsidR="008F4B86" w:rsidRPr="00A12A37" w:rsidRDefault="008F4B86" w:rsidP="00030779">
            <w:pPr>
              <w:pStyle w:val="TAL"/>
              <w:rPr>
                <w:lang w:eastAsia="ko-KR"/>
              </w:rPr>
            </w:pPr>
            <w:r w:rsidRPr="00A12A37">
              <w:t>Enhanced TCI States Activation/Deactivation for UE-specific PDSCH</w:t>
            </w:r>
          </w:p>
        </w:tc>
      </w:tr>
      <w:tr w:rsidR="00A12A37" w:rsidRPr="00A12A37"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A12A37" w:rsidRDefault="00197BAA" w:rsidP="00123A21">
            <w:pPr>
              <w:pStyle w:val="TAC"/>
              <w:rPr>
                <w:rFonts w:eastAsia="Malgun Gothic"/>
                <w:lang w:eastAsia="ko-KR"/>
              </w:rPr>
            </w:pPr>
            <w:r w:rsidRPr="00A12A37">
              <w:rPr>
                <w:rFonts w:eastAsia="Malgun Gothic"/>
                <w:lang w:eastAsia="ko-KR"/>
              </w:rPr>
              <w:t>251</w:t>
            </w:r>
          </w:p>
        </w:tc>
        <w:tc>
          <w:tcPr>
            <w:tcW w:w="1701" w:type="dxa"/>
          </w:tcPr>
          <w:p w14:paraId="4587688B" w14:textId="77777777" w:rsidR="00002890" w:rsidRPr="00A12A37" w:rsidRDefault="00197BAA">
            <w:pPr>
              <w:pStyle w:val="TAC"/>
              <w:rPr>
                <w:rFonts w:eastAsia="Malgun Gothic"/>
                <w:lang w:eastAsia="ko-KR"/>
              </w:rPr>
            </w:pPr>
            <w:r w:rsidRPr="00A12A37">
              <w:rPr>
                <w:rFonts w:eastAsia="Malgun Gothic"/>
                <w:lang w:eastAsia="ko-KR"/>
              </w:rPr>
              <w:t>315</w:t>
            </w:r>
          </w:p>
        </w:tc>
        <w:tc>
          <w:tcPr>
            <w:tcW w:w="3969" w:type="dxa"/>
          </w:tcPr>
          <w:p w14:paraId="76C264F3" w14:textId="77777777" w:rsidR="00002890" w:rsidRPr="00A12A37" w:rsidRDefault="00002890" w:rsidP="00030779">
            <w:pPr>
              <w:pStyle w:val="TAL"/>
            </w:pPr>
            <w:r w:rsidRPr="00A12A37">
              <w:rPr>
                <w:rFonts w:eastAsia="Malgun Gothic"/>
                <w:noProof/>
                <w:lang w:eastAsia="ko-KR"/>
              </w:rPr>
              <w:t>Duplication RLC Activation/Deactivation</w:t>
            </w:r>
          </w:p>
        </w:tc>
      </w:tr>
      <w:tr w:rsidR="00A12A37" w:rsidRPr="00A12A37"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A12A37" w:rsidRDefault="00197BAA" w:rsidP="00123A21">
            <w:pPr>
              <w:pStyle w:val="TAC"/>
              <w:rPr>
                <w:rFonts w:eastAsia="Malgun Gothic"/>
                <w:lang w:eastAsia="ko-KR"/>
              </w:rPr>
            </w:pPr>
            <w:r w:rsidRPr="00A12A37">
              <w:rPr>
                <w:rFonts w:eastAsia="Malgun Gothic"/>
                <w:lang w:eastAsia="ko-KR"/>
              </w:rPr>
              <w:t>252</w:t>
            </w:r>
          </w:p>
        </w:tc>
        <w:tc>
          <w:tcPr>
            <w:tcW w:w="1701" w:type="dxa"/>
          </w:tcPr>
          <w:p w14:paraId="282BCBFB" w14:textId="77777777" w:rsidR="00002890" w:rsidRPr="00A12A37" w:rsidRDefault="00197BAA">
            <w:pPr>
              <w:pStyle w:val="TAC"/>
              <w:rPr>
                <w:rFonts w:eastAsia="Malgun Gothic"/>
                <w:lang w:eastAsia="ko-KR"/>
              </w:rPr>
            </w:pPr>
            <w:r w:rsidRPr="00A12A37">
              <w:rPr>
                <w:rFonts w:eastAsia="Malgun Gothic"/>
                <w:lang w:eastAsia="ko-KR"/>
              </w:rPr>
              <w:t>316</w:t>
            </w:r>
          </w:p>
        </w:tc>
        <w:tc>
          <w:tcPr>
            <w:tcW w:w="3969" w:type="dxa"/>
          </w:tcPr>
          <w:p w14:paraId="333D2B16" w14:textId="77777777" w:rsidR="00002890" w:rsidRPr="00A12A37" w:rsidRDefault="00002890" w:rsidP="00030779">
            <w:pPr>
              <w:pStyle w:val="TAL"/>
              <w:rPr>
                <w:rFonts w:eastAsia="Malgun Gothic"/>
                <w:noProof/>
                <w:lang w:eastAsia="ko-KR"/>
              </w:rPr>
            </w:pPr>
            <w:r w:rsidRPr="00A12A37">
              <w:rPr>
                <w:noProof/>
                <w:lang w:eastAsia="ko-KR"/>
              </w:rPr>
              <w:t>Absolute Timing Advance Command</w:t>
            </w:r>
          </w:p>
        </w:tc>
      </w:tr>
      <w:tr w:rsidR="00A12A37" w:rsidRPr="00A12A37"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A12A37" w:rsidRDefault="00197BAA" w:rsidP="00123A21">
            <w:pPr>
              <w:pStyle w:val="TAC"/>
              <w:rPr>
                <w:rFonts w:eastAsia="Malgun Gothic"/>
                <w:lang w:eastAsia="ko-KR"/>
              </w:rPr>
            </w:pPr>
            <w:r w:rsidRPr="00A12A37">
              <w:rPr>
                <w:rFonts w:eastAsia="Malgun Gothic"/>
                <w:lang w:eastAsia="ko-KR"/>
              </w:rPr>
              <w:t>253</w:t>
            </w:r>
          </w:p>
        </w:tc>
        <w:tc>
          <w:tcPr>
            <w:tcW w:w="1701" w:type="dxa"/>
          </w:tcPr>
          <w:p w14:paraId="16003C1E" w14:textId="77777777" w:rsidR="00002890" w:rsidRPr="00A12A37" w:rsidRDefault="00197BAA">
            <w:pPr>
              <w:pStyle w:val="TAC"/>
              <w:rPr>
                <w:rFonts w:eastAsia="Malgun Gothic"/>
                <w:lang w:eastAsia="ko-KR"/>
              </w:rPr>
            </w:pPr>
            <w:r w:rsidRPr="00A12A37">
              <w:rPr>
                <w:rFonts w:eastAsia="Malgun Gothic"/>
                <w:lang w:eastAsia="ko-KR"/>
              </w:rPr>
              <w:t>317</w:t>
            </w:r>
          </w:p>
        </w:tc>
        <w:tc>
          <w:tcPr>
            <w:tcW w:w="3969" w:type="dxa"/>
          </w:tcPr>
          <w:p w14:paraId="220EFFBA" w14:textId="77777777" w:rsidR="00002890" w:rsidRPr="00A12A37" w:rsidRDefault="00002890" w:rsidP="00030779">
            <w:pPr>
              <w:pStyle w:val="TAL"/>
              <w:rPr>
                <w:noProof/>
                <w:lang w:eastAsia="ko-KR"/>
              </w:rPr>
            </w:pPr>
            <w:r w:rsidRPr="00A12A37">
              <w:rPr>
                <w:noProof/>
                <w:lang w:eastAsia="ko-KR"/>
              </w:rPr>
              <w:t>SP Positioning SRS Activation/Deactivation</w:t>
            </w:r>
          </w:p>
        </w:tc>
      </w:tr>
      <w:tr w:rsidR="00A12A37" w:rsidRPr="00A12A37" w14:paraId="447CA832" w14:textId="77777777" w:rsidTr="00030779">
        <w:trPr>
          <w:jc w:val="center"/>
        </w:trPr>
        <w:tc>
          <w:tcPr>
            <w:tcW w:w="1701" w:type="dxa"/>
          </w:tcPr>
          <w:p w14:paraId="0FFA9849" w14:textId="77777777" w:rsidR="008F4B86" w:rsidRPr="00A12A37" w:rsidRDefault="008F4B86" w:rsidP="00123A21">
            <w:pPr>
              <w:pStyle w:val="TAC"/>
              <w:rPr>
                <w:noProof/>
                <w:lang w:eastAsia="ko-KR"/>
              </w:rPr>
            </w:pPr>
            <w:r w:rsidRPr="00A12A37">
              <w:rPr>
                <w:noProof/>
                <w:lang w:eastAsia="ko-KR"/>
              </w:rPr>
              <w:t>254</w:t>
            </w:r>
          </w:p>
        </w:tc>
        <w:tc>
          <w:tcPr>
            <w:tcW w:w="1701" w:type="dxa"/>
          </w:tcPr>
          <w:p w14:paraId="1BB0D721" w14:textId="77777777" w:rsidR="008F4B86" w:rsidRPr="00A12A37" w:rsidRDefault="008F4B86">
            <w:pPr>
              <w:pStyle w:val="TAC"/>
              <w:rPr>
                <w:noProof/>
                <w:lang w:eastAsia="ko-KR"/>
              </w:rPr>
            </w:pPr>
            <w:r w:rsidRPr="00A12A37">
              <w:rPr>
                <w:noProof/>
                <w:lang w:eastAsia="ko-KR"/>
              </w:rPr>
              <w:t>318</w:t>
            </w:r>
          </w:p>
        </w:tc>
        <w:tc>
          <w:tcPr>
            <w:tcW w:w="3969" w:type="dxa"/>
          </w:tcPr>
          <w:p w14:paraId="6A39BFB6" w14:textId="77777777" w:rsidR="008F4B86" w:rsidRPr="00A12A37" w:rsidRDefault="008F4B86" w:rsidP="00030779">
            <w:pPr>
              <w:pStyle w:val="TAL"/>
              <w:rPr>
                <w:noProof/>
                <w:lang w:eastAsia="ko-KR"/>
              </w:rPr>
            </w:pPr>
            <w:r w:rsidRPr="00A12A37">
              <w:rPr>
                <w:noProof/>
                <w:lang w:eastAsia="ko-KR"/>
              </w:rPr>
              <w:t>Provided Guard Symbols</w:t>
            </w:r>
          </w:p>
        </w:tc>
      </w:tr>
      <w:tr w:rsidR="00A12A37" w:rsidRPr="00A12A37" w14:paraId="5213A9D9" w14:textId="77777777" w:rsidTr="00030779">
        <w:trPr>
          <w:jc w:val="center"/>
        </w:trPr>
        <w:tc>
          <w:tcPr>
            <w:tcW w:w="1701" w:type="dxa"/>
          </w:tcPr>
          <w:p w14:paraId="7D4D6266" w14:textId="77777777" w:rsidR="008F4B86" w:rsidRPr="00A12A37" w:rsidRDefault="008F4B86" w:rsidP="00123A21">
            <w:pPr>
              <w:pStyle w:val="TAC"/>
              <w:rPr>
                <w:noProof/>
                <w:lang w:eastAsia="ko-KR"/>
              </w:rPr>
            </w:pPr>
            <w:r w:rsidRPr="00A12A37">
              <w:rPr>
                <w:noProof/>
                <w:lang w:eastAsia="ko-KR"/>
              </w:rPr>
              <w:t>255</w:t>
            </w:r>
          </w:p>
        </w:tc>
        <w:tc>
          <w:tcPr>
            <w:tcW w:w="1701" w:type="dxa"/>
          </w:tcPr>
          <w:p w14:paraId="1CC4D3E6" w14:textId="77777777" w:rsidR="008F4B86" w:rsidRPr="00A12A37" w:rsidRDefault="008F4B86">
            <w:pPr>
              <w:pStyle w:val="TAC"/>
              <w:rPr>
                <w:noProof/>
                <w:lang w:eastAsia="ko-KR"/>
              </w:rPr>
            </w:pPr>
            <w:r w:rsidRPr="00A12A37">
              <w:rPr>
                <w:noProof/>
                <w:lang w:eastAsia="ko-KR"/>
              </w:rPr>
              <w:t>319</w:t>
            </w:r>
          </w:p>
        </w:tc>
        <w:tc>
          <w:tcPr>
            <w:tcW w:w="3969" w:type="dxa"/>
          </w:tcPr>
          <w:p w14:paraId="4601E74F" w14:textId="77777777" w:rsidR="008F4B86" w:rsidRPr="00A12A37" w:rsidRDefault="008F4B86" w:rsidP="00030779">
            <w:pPr>
              <w:pStyle w:val="TAL"/>
              <w:rPr>
                <w:noProof/>
                <w:lang w:eastAsia="ko-KR"/>
              </w:rPr>
            </w:pPr>
            <w:r w:rsidRPr="00A12A37">
              <w:rPr>
                <w:noProof/>
                <w:lang w:eastAsia="ko-KR"/>
              </w:rPr>
              <w:t>Timing Delta</w:t>
            </w:r>
          </w:p>
        </w:tc>
      </w:tr>
    </w:tbl>
    <w:p w14:paraId="5767D61A" w14:textId="77777777" w:rsidR="00205615" w:rsidRPr="00A12A37" w:rsidRDefault="00205615" w:rsidP="00A12A37">
      <w:pPr>
        <w:rPr>
          <w:noProof/>
          <w:lang w:eastAsia="ko-KR"/>
        </w:rPr>
      </w:pPr>
      <w:bookmarkStart w:id="1061" w:name="_MCCTEMPBM_CRPT11630045___4"/>
    </w:p>
    <w:bookmarkEnd w:id="1061"/>
    <w:p w14:paraId="458D8F58" w14:textId="77777777" w:rsidR="00411627" w:rsidRPr="00A12A37" w:rsidRDefault="00411627" w:rsidP="00F00E2A">
      <w:pPr>
        <w:pStyle w:val="TH"/>
        <w:rPr>
          <w:noProof/>
          <w:lang w:eastAsia="ko-KR"/>
        </w:rPr>
      </w:pPr>
      <w:r w:rsidRPr="00A12A37">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A12A37" w:rsidRPr="00A12A37" w14:paraId="05D436E6" w14:textId="77777777" w:rsidTr="00030779">
        <w:trPr>
          <w:jc w:val="center"/>
        </w:trPr>
        <w:tc>
          <w:tcPr>
            <w:tcW w:w="1701" w:type="dxa"/>
          </w:tcPr>
          <w:p w14:paraId="62C0EC06" w14:textId="77777777" w:rsidR="00411627" w:rsidRPr="00A12A37" w:rsidRDefault="00C05428" w:rsidP="00F00E2A">
            <w:pPr>
              <w:pStyle w:val="TAH"/>
              <w:rPr>
                <w:noProof/>
                <w:lang w:eastAsia="ko-KR"/>
              </w:rPr>
            </w:pPr>
            <w:r w:rsidRPr="00A12A37">
              <w:rPr>
                <w:noProof/>
                <w:lang w:eastAsia="ko-KR"/>
              </w:rPr>
              <w:t>Codepoint/</w:t>
            </w:r>
            <w:r w:rsidR="00411627" w:rsidRPr="00A12A37">
              <w:rPr>
                <w:noProof/>
                <w:lang w:eastAsia="ko-KR"/>
              </w:rPr>
              <w:t>Index</w:t>
            </w:r>
          </w:p>
        </w:tc>
        <w:tc>
          <w:tcPr>
            <w:tcW w:w="5670" w:type="dxa"/>
          </w:tcPr>
          <w:p w14:paraId="1E2B7FD8" w14:textId="77777777" w:rsidR="00411627" w:rsidRPr="00A12A37" w:rsidRDefault="00411627">
            <w:pPr>
              <w:pStyle w:val="TAH"/>
              <w:rPr>
                <w:noProof/>
                <w:lang w:eastAsia="ko-KR"/>
              </w:rPr>
            </w:pPr>
            <w:r w:rsidRPr="00A12A37">
              <w:rPr>
                <w:noProof/>
                <w:lang w:eastAsia="ko-KR"/>
              </w:rPr>
              <w:t>LCID values</w:t>
            </w:r>
          </w:p>
        </w:tc>
      </w:tr>
      <w:tr w:rsidR="00A12A37" w:rsidRPr="00A12A37" w14:paraId="0DE5799A" w14:textId="77777777" w:rsidTr="00030779">
        <w:trPr>
          <w:jc w:val="center"/>
        </w:trPr>
        <w:tc>
          <w:tcPr>
            <w:tcW w:w="1701" w:type="dxa"/>
          </w:tcPr>
          <w:p w14:paraId="394AB639" w14:textId="77777777" w:rsidR="00411627" w:rsidRPr="00A12A37" w:rsidRDefault="00411627" w:rsidP="00123A21">
            <w:pPr>
              <w:pStyle w:val="TAC"/>
              <w:rPr>
                <w:noProof/>
                <w:lang w:eastAsia="ko-KR"/>
              </w:rPr>
            </w:pPr>
            <w:r w:rsidRPr="00A12A37">
              <w:rPr>
                <w:noProof/>
                <w:lang w:eastAsia="ko-KR"/>
              </w:rPr>
              <w:t>0</w:t>
            </w:r>
          </w:p>
        </w:tc>
        <w:tc>
          <w:tcPr>
            <w:tcW w:w="5670" w:type="dxa"/>
          </w:tcPr>
          <w:p w14:paraId="023D8A0B" w14:textId="77777777" w:rsidR="00411627" w:rsidRPr="00A12A37" w:rsidRDefault="00411627" w:rsidP="00030779">
            <w:pPr>
              <w:pStyle w:val="TAL"/>
              <w:rPr>
                <w:noProof/>
                <w:lang w:eastAsia="ko-KR"/>
              </w:rPr>
            </w:pPr>
            <w:r w:rsidRPr="00A12A37">
              <w:rPr>
                <w:noProof/>
                <w:lang w:eastAsia="ko-KR"/>
              </w:rPr>
              <w:t xml:space="preserve">CCCH of size </w:t>
            </w:r>
            <w:r w:rsidR="00C77ADE" w:rsidRPr="00A12A37">
              <w:rPr>
                <w:noProof/>
                <w:lang w:eastAsia="ko-KR"/>
              </w:rPr>
              <w:t>64</w:t>
            </w:r>
            <w:r w:rsidRPr="00A12A37">
              <w:rPr>
                <w:noProof/>
                <w:lang w:eastAsia="ko-KR"/>
              </w:rPr>
              <w:t xml:space="preserve"> bits</w:t>
            </w:r>
            <w:r w:rsidR="004504E3" w:rsidRPr="00A12A37">
              <w:rPr>
                <w:noProof/>
                <w:lang w:eastAsia="ko-KR"/>
              </w:rPr>
              <w:t xml:space="preserve"> (referred to as </w:t>
            </w:r>
            <w:r w:rsidR="00345B7E" w:rsidRPr="00A12A37">
              <w:rPr>
                <w:noProof/>
                <w:lang w:eastAsia="ko-KR"/>
              </w:rPr>
              <w:t>"</w:t>
            </w:r>
            <w:r w:rsidR="004504E3" w:rsidRPr="00A12A37">
              <w:rPr>
                <w:noProof/>
                <w:lang w:eastAsia="ko-KR"/>
              </w:rPr>
              <w:t>CCCH1</w:t>
            </w:r>
            <w:r w:rsidR="00345B7E" w:rsidRPr="00A12A37">
              <w:rPr>
                <w:noProof/>
                <w:lang w:eastAsia="ko-KR"/>
              </w:rPr>
              <w:t>"</w:t>
            </w:r>
            <w:r w:rsidR="004504E3" w:rsidRPr="00A12A37">
              <w:rPr>
                <w:noProof/>
                <w:lang w:eastAsia="ko-KR"/>
              </w:rPr>
              <w:t xml:space="preserve"> in TS 38.331 [5])</w:t>
            </w:r>
          </w:p>
        </w:tc>
      </w:tr>
      <w:tr w:rsidR="00A12A37" w:rsidRPr="00A12A37" w14:paraId="05D8D032" w14:textId="77777777" w:rsidTr="00030779">
        <w:trPr>
          <w:jc w:val="center"/>
        </w:trPr>
        <w:tc>
          <w:tcPr>
            <w:tcW w:w="1701" w:type="dxa"/>
          </w:tcPr>
          <w:p w14:paraId="3776C5DD" w14:textId="77777777" w:rsidR="00411627" w:rsidRPr="00A12A37" w:rsidRDefault="00411627" w:rsidP="00123A21">
            <w:pPr>
              <w:pStyle w:val="TAC"/>
              <w:rPr>
                <w:noProof/>
                <w:lang w:eastAsia="ko-KR"/>
              </w:rPr>
            </w:pPr>
            <w:r w:rsidRPr="00A12A37">
              <w:rPr>
                <w:noProof/>
                <w:lang w:eastAsia="ko-KR"/>
              </w:rPr>
              <w:t>1–</w:t>
            </w:r>
            <w:r w:rsidR="00C77ADE" w:rsidRPr="00A12A37">
              <w:rPr>
                <w:noProof/>
                <w:lang w:eastAsia="ko-KR"/>
              </w:rPr>
              <w:t>32</w:t>
            </w:r>
          </w:p>
        </w:tc>
        <w:tc>
          <w:tcPr>
            <w:tcW w:w="5670" w:type="dxa"/>
          </w:tcPr>
          <w:p w14:paraId="6291939D" w14:textId="77777777" w:rsidR="00411627" w:rsidRPr="00A12A37" w:rsidRDefault="00411627" w:rsidP="00030779">
            <w:pPr>
              <w:pStyle w:val="TAL"/>
              <w:rPr>
                <w:noProof/>
                <w:lang w:eastAsia="ko-KR"/>
              </w:rPr>
            </w:pPr>
            <w:r w:rsidRPr="00A12A37">
              <w:rPr>
                <w:noProof/>
                <w:lang w:eastAsia="ko-KR"/>
              </w:rPr>
              <w:t>Identity of the logical channel</w:t>
            </w:r>
          </w:p>
        </w:tc>
      </w:tr>
      <w:tr w:rsidR="00A12A37" w:rsidRPr="00A12A37" w14:paraId="7B46E97B" w14:textId="77777777" w:rsidTr="00030779">
        <w:trPr>
          <w:jc w:val="center"/>
        </w:trPr>
        <w:tc>
          <w:tcPr>
            <w:tcW w:w="1701" w:type="dxa"/>
          </w:tcPr>
          <w:p w14:paraId="69B7BFB0" w14:textId="77777777" w:rsidR="0047246C" w:rsidRPr="00A12A37" w:rsidRDefault="0047246C" w:rsidP="00123A21">
            <w:pPr>
              <w:pStyle w:val="TAC"/>
              <w:rPr>
                <w:noProof/>
                <w:lang w:eastAsia="ko-KR"/>
              </w:rPr>
            </w:pPr>
            <w:r w:rsidRPr="00A12A37">
              <w:rPr>
                <w:noProof/>
                <w:lang w:eastAsia="ko-KR"/>
              </w:rPr>
              <w:t>33</w:t>
            </w:r>
          </w:p>
        </w:tc>
        <w:tc>
          <w:tcPr>
            <w:tcW w:w="5670" w:type="dxa"/>
          </w:tcPr>
          <w:p w14:paraId="4941C59D" w14:textId="77777777" w:rsidR="0047246C" w:rsidRPr="00A12A37" w:rsidRDefault="0047246C" w:rsidP="00030779">
            <w:pPr>
              <w:pStyle w:val="TAL"/>
              <w:rPr>
                <w:noProof/>
                <w:lang w:eastAsia="ko-KR"/>
              </w:rPr>
            </w:pPr>
            <w:r w:rsidRPr="00A12A37">
              <w:rPr>
                <w:noProof/>
                <w:lang w:eastAsia="ko-KR"/>
              </w:rPr>
              <w:t>Extended logical channel ID field</w:t>
            </w:r>
            <w:r w:rsidR="00205615" w:rsidRPr="00A12A37">
              <w:rPr>
                <w:noProof/>
                <w:lang w:eastAsia="ko-KR"/>
              </w:rPr>
              <w:t xml:space="preserve"> (two</w:t>
            </w:r>
            <w:r w:rsidR="00CD6276" w:rsidRPr="00A12A37">
              <w:rPr>
                <w:noProof/>
                <w:lang w:eastAsia="ko-KR"/>
              </w:rPr>
              <w:t>-</w:t>
            </w:r>
            <w:r w:rsidR="00205615" w:rsidRPr="00A12A37">
              <w:rPr>
                <w:noProof/>
                <w:lang w:eastAsia="ko-KR"/>
              </w:rPr>
              <w:t>octet</w:t>
            </w:r>
            <w:r w:rsidR="00C8751B" w:rsidRPr="00A12A37">
              <w:rPr>
                <w:noProof/>
                <w:lang w:eastAsia="ko-KR"/>
              </w:rPr>
              <w:t xml:space="preserve"> eLCID field</w:t>
            </w:r>
            <w:r w:rsidR="00205615" w:rsidRPr="00A12A37">
              <w:rPr>
                <w:noProof/>
                <w:lang w:eastAsia="ko-KR"/>
              </w:rPr>
              <w:t>)</w:t>
            </w:r>
          </w:p>
        </w:tc>
      </w:tr>
      <w:tr w:rsidR="00A12A37" w:rsidRPr="00A12A37" w14:paraId="15C99E02" w14:textId="77777777" w:rsidTr="00030779">
        <w:trPr>
          <w:jc w:val="center"/>
        </w:trPr>
        <w:tc>
          <w:tcPr>
            <w:tcW w:w="1701" w:type="dxa"/>
          </w:tcPr>
          <w:p w14:paraId="6A77FE87" w14:textId="77777777" w:rsidR="00205615" w:rsidRPr="00A12A37" w:rsidRDefault="00205615" w:rsidP="00123A21">
            <w:pPr>
              <w:pStyle w:val="TAC"/>
              <w:rPr>
                <w:noProof/>
                <w:lang w:eastAsia="ko-KR"/>
              </w:rPr>
            </w:pPr>
            <w:r w:rsidRPr="00A12A37">
              <w:rPr>
                <w:noProof/>
                <w:lang w:eastAsia="ko-KR"/>
              </w:rPr>
              <w:t>34</w:t>
            </w:r>
          </w:p>
        </w:tc>
        <w:tc>
          <w:tcPr>
            <w:tcW w:w="5670" w:type="dxa"/>
          </w:tcPr>
          <w:p w14:paraId="186C8226" w14:textId="77777777" w:rsidR="00205615" w:rsidRPr="00A12A37" w:rsidRDefault="00205615" w:rsidP="00030779">
            <w:pPr>
              <w:pStyle w:val="TAL"/>
              <w:rPr>
                <w:noProof/>
                <w:lang w:eastAsia="ko-KR"/>
              </w:rPr>
            </w:pPr>
            <w:r w:rsidRPr="00A12A37">
              <w:rPr>
                <w:noProof/>
                <w:lang w:eastAsia="ko-KR"/>
              </w:rPr>
              <w:t>Extended logical channel ID field (one</w:t>
            </w:r>
            <w:r w:rsidR="00CD6276" w:rsidRPr="00A12A37">
              <w:rPr>
                <w:noProof/>
                <w:lang w:eastAsia="ko-KR"/>
              </w:rPr>
              <w:t>-</w:t>
            </w:r>
            <w:r w:rsidRPr="00A12A37">
              <w:rPr>
                <w:noProof/>
                <w:lang w:eastAsia="ko-KR"/>
              </w:rPr>
              <w:t>octet</w:t>
            </w:r>
            <w:r w:rsidR="00C8751B" w:rsidRPr="00A12A37">
              <w:rPr>
                <w:noProof/>
                <w:lang w:eastAsia="ko-KR"/>
              </w:rPr>
              <w:t xml:space="preserve"> eLCID field</w:t>
            </w:r>
            <w:r w:rsidRPr="00A12A37">
              <w:rPr>
                <w:noProof/>
                <w:lang w:eastAsia="ko-KR"/>
              </w:rPr>
              <w:t>)</w:t>
            </w:r>
          </w:p>
        </w:tc>
      </w:tr>
      <w:tr w:rsidR="00A12A37" w:rsidRPr="00A12A37" w14:paraId="37D4448F" w14:textId="77777777" w:rsidTr="00030779">
        <w:trPr>
          <w:jc w:val="center"/>
        </w:trPr>
        <w:tc>
          <w:tcPr>
            <w:tcW w:w="1701" w:type="dxa"/>
          </w:tcPr>
          <w:p w14:paraId="72BF8106" w14:textId="77777777" w:rsidR="00411627" w:rsidRPr="00A12A37" w:rsidRDefault="00C77ADE" w:rsidP="00123A21">
            <w:pPr>
              <w:pStyle w:val="TAC"/>
              <w:rPr>
                <w:noProof/>
                <w:lang w:eastAsia="ko-KR"/>
              </w:rPr>
            </w:pPr>
            <w:r w:rsidRPr="00A12A37">
              <w:rPr>
                <w:noProof/>
                <w:lang w:eastAsia="ko-KR"/>
              </w:rPr>
              <w:t>3</w:t>
            </w:r>
            <w:r w:rsidR="00205615" w:rsidRPr="00A12A37">
              <w:rPr>
                <w:noProof/>
                <w:lang w:eastAsia="ko-KR"/>
              </w:rPr>
              <w:t>5</w:t>
            </w:r>
            <w:r w:rsidR="00411627" w:rsidRPr="00A12A37">
              <w:rPr>
                <w:noProof/>
                <w:lang w:eastAsia="ko-KR"/>
              </w:rPr>
              <w:t>–</w:t>
            </w:r>
            <w:r w:rsidR="00197BAA" w:rsidRPr="00A12A37">
              <w:rPr>
                <w:noProof/>
                <w:lang w:eastAsia="ko-KR"/>
              </w:rPr>
              <w:t>44</w:t>
            </w:r>
          </w:p>
        </w:tc>
        <w:tc>
          <w:tcPr>
            <w:tcW w:w="5670" w:type="dxa"/>
          </w:tcPr>
          <w:p w14:paraId="37C5BC44" w14:textId="77777777" w:rsidR="00411627" w:rsidRPr="00A12A37" w:rsidRDefault="00411627" w:rsidP="00030779">
            <w:pPr>
              <w:pStyle w:val="TAL"/>
              <w:rPr>
                <w:noProof/>
                <w:lang w:eastAsia="ko-KR"/>
              </w:rPr>
            </w:pPr>
            <w:r w:rsidRPr="00A12A37">
              <w:rPr>
                <w:noProof/>
                <w:lang w:eastAsia="ko-KR"/>
              </w:rPr>
              <w:t>Reserved</w:t>
            </w:r>
          </w:p>
        </w:tc>
      </w:tr>
      <w:tr w:rsidR="00A12A37" w:rsidRPr="00A12A37" w14:paraId="11F553A7" w14:textId="77777777" w:rsidTr="00030779">
        <w:trPr>
          <w:jc w:val="center"/>
        </w:trPr>
        <w:tc>
          <w:tcPr>
            <w:tcW w:w="1701" w:type="dxa"/>
          </w:tcPr>
          <w:p w14:paraId="65570334" w14:textId="77777777" w:rsidR="00E82967" w:rsidRPr="00A12A37" w:rsidRDefault="00197BAA" w:rsidP="00123A21">
            <w:pPr>
              <w:pStyle w:val="TAC"/>
              <w:rPr>
                <w:noProof/>
                <w:lang w:eastAsia="ko-KR"/>
              </w:rPr>
            </w:pPr>
            <w:r w:rsidRPr="00A12A37">
              <w:rPr>
                <w:noProof/>
                <w:lang w:eastAsia="ko-KR"/>
              </w:rPr>
              <w:t>45</w:t>
            </w:r>
          </w:p>
        </w:tc>
        <w:tc>
          <w:tcPr>
            <w:tcW w:w="5670" w:type="dxa"/>
          </w:tcPr>
          <w:p w14:paraId="5622D940" w14:textId="77777777" w:rsidR="00E82967" w:rsidRPr="00A12A37" w:rsidRDefault="00E82967" w:rsidP="00030779">
            <w:pPr>
              <w:pStyle w:val="TAL"/>
              <w:rPr>
                <w:noProof/>
                <w:lang w:eastAsia="ko-KR"/>
              </w:rPr>
            </w:pPr>
            <w:r w:rsidRPr="00A12A37">
              <w:rPr>
                <w:noProof/>
              </w:rPr>
              <w:t xml:space="preserve">Truncated </w:t>
            </w:r>
            <w:r w:rsidRPr="00A12A37">
              <w:rPr>
                <w:noProof/>
                <w:lang w:eastAsia="ko-KR"/>
              </w:rPr>
              <w:t>Sidelink BSR</w:t>
            </w:r>
          </w:p>
        </w:tc>
      </w:tr>
      <w:tr w:rsidR="00A12A37" w:rsidRPr="00A12A37" w14:paraId="7CA346BF" w14:textId="77777777" w:rsidTr="00030779">
        <w:trPr>
          <w:jc w:val="center"/>
        </w:trPr>
        <w:tc>
          <w:tcPr>
            <w:tcW w:w="1701" w:type="dxa"/>
          </w:tcPr>
          <w:p w14:paraId="0B96FA9F" w14:textId="77777777" w:rsidR="00E82967" w:rsidRPr="00A12A37" w:rsidRDefault="00197BAA" w:rsidP="00123A21">
            <w:pPr>
              <w:pStyle w:val="TAC"/>
              <w:rPr>
                <w:noProof/>
                <w:lang w:eastAsia="ko-KR"/>
              </w:rPr>
            </w:pPr>
            <w:r w:rsidRPr="00A12A37">
              <w:rPr>
                <w:noProof/>
                <w:lang w:eastAsia="ko-KR"/>
              </w:rPr>
              <w:t>46</w:t>
            </w:r>
          </w:p>
        </w:tc>
        <w:tc>
          <w:tcPr>
            <w:tcW w:w="5670" w:type="dxa"/>
          </w:tcPr>
          <w:p w14:paraId="3A196E25" w14:textId="77777777" w:rsidR="00E82967" w:rsidRPr="00A12A37" w:rsidRDefault="00E82967" w:rsidP="00030779">
            <w:pPr>
              <w:pStyle w:val="TAL"/>
              <w:rPr>
                <w:noProof/>
                <w:lang w:eastAsia="ko-KR"/>
              </w:rPr>
            </w:pPr>
            <w:r w:rsidRPr="00A12A37">
              <w:rPr>
                <w:noProof/>
                <w:lang w:eastAsia="ko-KR"/>
              </w:rPr>
              <w:t>Sidelink BSR</w:t>
            </w:r>
          </w:p>
        </w:tc>
      </w:tr>
      <w:tr w:rsidR="00A12A37" w:rsidRPr="00A12A37" w14:paraId="79586C72" w14:textId="77777777" w:rsidTr="00030779">
        <w:trPr>
          <w:jc w:val="center"/>
        </w:trPr>
        <w:tc>
          <w:tcPr>
            <w:tcW w:w="1701" w:type="dxa"/>
          </w:tcPr>
          <w:p w14:paraId="1EDE0E44" w14:textId="77777777" w:rsidR="00506E50" w:rsidRPr="00A12A37" w:rsidRDefault="00197BAA" w:rsidP="00123A21">
            <w:pPr>
              <w:pStyle w:val="TAC"/>
              <w:rPr>
                <w:noProof/>
                <w:lang w:eastAsia="ko-KR"/>
              </w:rPr>
            </w:pPr>
            <w:r w:rsidRPr="00A12A37">
              <w:rPr>
                <w:noProof/>
                <w:lang w:eastAsia="ko-KR"/>
              </w:rPr>
              <w:t>47</w:t>
            </w:r>
          </w:p>
        </w:tc>
        <w:tc>
          <w:tcPr>
            <w:tcW w:w="5670" w:type="dxa"/>
          </w:tcPr>
          <w:p w14:paraId="47D60A5D" w14:textId="77777777" w:rsidR="00506E50" w:rsidRPr="00A12A37" w:rsidRDefault="000D4BCF" w:rsidP="00030779">
            <w:pPr>
              <w:pStyle w:val="TAL"/>
              <w:rPr>
                <w:noProof/>
                <w:lang w:eastAsia="ko-KR"/>
              </w:rPr>
            </w:pPr>
            <w:r w:rsidRPr="00A12A37">
              <w:rPr>
                <w:rFonts w:eastAsia="Malgun Gothic"/>
                <w:noProof/>
                <w:lang w:eastAsia="ko-KR"/>
              </w:rPr>
              <w:t>Reserved</w:t>
            </w:r>
          </w:p>
        </w:tc>
      </w:tr>
      <w:tr w:rsidR="00A12A37" w:rsidRPr="00A12A37" w14:paraId="2226A7D4" w14:textId="77777777" w:rsidTr="00030779">
        <w:trPr>
          <w:jc w:val="center"/>
        </w:trPr>
        <w:tc>
          <w:tcPr>
            <w:tcW w:w="1701" w:type="dxa"/>
          </w:tcPr>
          <w:p w14:paraId="50454960" w14:textId="77777777" w:rsidR="00FA61AC" w:rsidRPr="00A12A37" w:rsidRDefault="00197BAA" w:rsidP="00123A21">
            <w:pPr>
              <w:pStyle w:val="TAC"/>
              <w:rPr>
                <w:noProof/>
                <w:lang w:eastAsia="ko-KR"/>
              </w:rPr>
            </w:pPr>
            <w:r w:rsidRPr="00A12A37">
              <w:rPr>
                <w:noProof/>
                <w:lang w:eastAsia="ko-KR"/>
              </w:rPr>
              <w:t>48</w:t>
            </w:r>
          </w:p>
        </w:tc>
        <w:tc>
          <w:tcPr>
            <w:tcW w:w="5670" w:type="dxa"/>
          </w:tcPr>
          <w:p w14:paraId="0D1CBA60" w14:textId="77777777" w:rsidR="00FA61AC" w:rsidRPr="00A12A37" w:rsidRDefault="00FA61AC" w:rsidP="00030779">
            <w:pPr>
              <w:pStyle w:val="TAL"/>
              <w:rPr>
                <w:noProof/>
                <w:lang w:eastAsia="ko-KR"/>
              </w:rPr>
            </w:pPr>
            <w:r w:rsidRPr="00A12A37">
              <w:rPr>
                <w:noProof/>
                <w:lang w:eastAsia="ko-KR"/>
              </w:rPr>
              <w:t>LBT failure (four octets)</w:t>
            </w:r>
          </w:p>
        </w:tc>
      </w:tr>
      <w:tr w:rsidR="00A12A37" w:rsidRPr="00A12A37" w14:paraId="178CA3F1" w14:textId="77777777" w:rsidTr="00030779">
        <w:trPr>
          <w:jc w:val="center"/>
        </w:trPr>
        <w:tc>
          <w:tcPr>
            <w:tcW w:w="1701" w:type="dxa"/>
          </w:tcPr>
          <w:p w14:paraId="40013746" w14:textId="77777777" w:rsidR="00FA61AC" w:rsidRPr="00A12A37" w:rsidRDefault="00197BAA" w:rsidP="00123A21">
            <w:pPr>
              <w:pStyle w:val="TAC"/>
              <w:rPr>
                <w:noProof/>
                <w:lang w:eastAsia="ko-KR"/>
              </w:rPr>
            </w:pPr>
            <w:r w:rsidRPr="00A12A37">
              <w:rPr>
                <w:noProof/>
                <w:lang w:eastAsia="ko-KR"/>
              </w:rPr>
              <w:t>49</w:t>
            </w:r>
          </w:p>
        </w:tc>
        <w:tc>
          <w:tcPr>
            <w:tcW w:w="5670" w:type="dxa"/>
          </w:tcPr>
          <w:p w14:paraId="09B2484F" w14:textId="77777777" w:rsidR="00FA61AC" w:rsidRPr="00A12A37" w:rsidRDefault="00FA61AC" w:rsidP="00030779">
            <w:pPr>
              <w:pStyle w:val="TAL"/>
              <w:rPr>
                <w:noProof/>
                <w:lang w:eastAsia="ko-KR"/>
              </w:rPr>
            </w:pPr>
            <w:r w:rsidRPr="00A12A37">
              <w:rPr>
                <w:noProof/>
                <w:lang w:eastAsia="ko-KR"/>
              </w:rPr>
              <w:t>LBT failure (one octet)</w:t>
            </w:r>
          </w:p>
        </w:tc>
      </w:tr>
      <w:tr w:rsidR="00A12A37" w:rsidRPr="00A12A37" w14:paraId="3B9357F4" w14:textId="77777777" w:rsidTr="00030779">
        <w:trPr>
          <w:jc w:val="center"/>
        </w:trPr>
        <w:tc>
          <w:tcPr>
            <w:tcW w:w="1701" w:type="dxa"/>
          </w:tcPr>
          <w:p w14:paraId="097A1298" w14:textId="77777777" w:rsidR="00AF08D2" w:rsidRPr="00A12A37" w:rsidRDefault="00197BAA" w:rsidP="00123A21">
            <w:pPr>
              <w:pStyle w:val="TAC"/>
              <w:rPr>
                <w:noProof/>
                <w:lang w:eastAsia="ko-KR"/>
              </w:rPr>
            </w:pPr>
            <w:r w:rsidRPr="00A12A37">
              <w:rPr>
                <w:noProof/>
                <w:lang w:eastAsia="ko-KR"/>
              </w:rPr>
              <w:t>50</w:t>
            </w:r>
          </w:p>
        </w:tc>
        <w:tc>
          <w:tcPr>
            <w:tcW w:w="5670" w:type="dxa"/>
          </w:tcPr>
          <w:p w14:paraId="2B2813FB" w14:textId="77777777" w:rsidR="00AF08D2" w:rsidRPr="00A12A37" w:rsidRDefault="00AF08D2" w:rsidP="00030779">
            <w:pPr>
              <w:pStyle w:val="TAL"/>
              <w:rPr>
                <w:noProof/>
                <w:lang w:eastAsia="ko-KR"/>
              </w:rPr>
            </w:pPr>
            <w:r w:rsidRPr="00A12A37">
              <w:rPr>
                <w:noProof/>
                <w:lang w:eastAsia="ko-KR"/>
              </w:rPr>
              <w:t xml:space="preserve">BFR </w:t>
            </w:r>
            <w:r w:rsidRPr="00A12A37">
              <w:rPr>
                <w:rFonts w:eastAsia="Malgun Gothic"/>
                <w:noProof/>
                <w:lang w:eastAsia="ko-KR"/>
              </w:rPr>
              <w:t>(one octet C</w:t>
            </w:r>
            <w:r w:rsidRPr="00A12A37">
              <w:rPr>
                <w:rFonts w:eastAsia="Malgun Gothic"/>
                <w:noProof/>
                <w:vertAlign w:val="subscript"/>
                <w:lang w:eastAsia="ko-KR"/>
              </w:rPr>
              <w:t>i</w:t>
            </w:r>
            <w:r w:rsidRPr="00A12A37">
              <w:rPr>
                <w:rFonts w:eastAsia="Malgun Gothic"/>
                <w:noProof/>
                <w:lang w:eastAsia="ko-KR"/>
              </w:rPr>
              <w:t>)</w:t>
            </w:r>
          </w:p>
        </w:tc>
      </w:tr>
      <w:tr w:rsidR="00A12A37" w:rsidRPr="00A12A37" w14:paraId="5D4F614B" w14:textId="77777777" w:rsidTr="00030779">
        <w:trPr>
          <w:jc w:val="center"/>
        </w:trPr>
        <w:tc>
          <w:tcPr>
            <w:tcW w:w="1701" w:type="dxa"/>
          </w:tcPr>
          <w:p w14:paraId="1EA20854" w14:textId="77777777" w:rsidR="00AF08D2" w:rsidRPr="00A12A37" w:rsidRDefault="00197BAA" w:rsidP="00123A21">
            <w:pPr>
              <w:pStyle w:val="TAC"/>
              <w:rPr>
                <w:noProof/>
                <w:lang w:eastAsia="ko-KR"/>
              </w:rPr>
            </w:pPr>
            <w:r w:rsidRPr="00A12A37">
              <w:rPr>
                <w:noProof/>
                <w:lang w:eastAsia="ko-KR"/>
              </w:rPr>
              <w:t>51</w:t>
            </w:r>
          </w:p>
        </w:tc>
        <w:tc>
          <w:tcPr>
            <w:tcW w:w="5670" w:type="dxa"/>
          </w:tcPr>
          <w:p w14:paraId="49264C71" w14:textId="77777777" w:rsidR="00AF08D2" w:rsidRPr="00A12A37" w:rsidRDefault="00AF08D2" w:rsidP="00030779">
            <w:pPr>
              <w:pStyle w:val="TAL"/>
              <w:rPr>
                <w:noProof/>
                <w:lang w:eastAsia="ko-KR"/>
              </w:rPr>
            </w:pPr>
            <w:r w:rsidRPr="00A12A37">
              <w:rPr>
                <w:noProof/>
                <w:lang w:eastAsia="ko-KR"/>
              </w:rPr>
              <w:t xml:space="preserve">Truncated BFR </w:t>
            </w:r>
            <w:r w:rsidRPr="00A12A37">
              <w:rPr>
                <w:rFonts w:eastAsia="Malgun Gothic"/>
                <w:noProof/>
                <w:lang w:eastAsia="ko-KR"/>
              </w:rPr>
              <w:t>(one octet C</w:t>
            </w:r>
            <w:r w:rsidRPr="00A12A37">
              <w:rPr>
                <w:rFonts w:eastAsia="Malgun Gothic"/>
                <w:noProof/>
                <w:vertAlign w:val="subscript"/>
                <w:lang w:eastAsia="ko-KR"/>
              </w:rPr>
              <w:t>i</w:t>
            </w:r>
            <w:r w:rsidRPr="00A12A37">
              <w:rPr>
                <w:rFonts w:eastAsia="Malgun Gothic"/>
                <w:noProof/>
                <w:lang w:eastAsia="ko-KR"/>
              </w:rPr>
              <w:t>)</w:t>
            </w:r>
          </w:p>
        </w:tc>
      </w:tr>
      <w:tr w:rsidR="00A12A37" w:rsidRPr="00A12A37" w14:paraId="69294A51" w14:textId="77777777" w:rsidTr="00030779">
        <w:trPr>
          <w:jc w:val="center"/>
        </w:trPr>
        <w:tc>
          <w:tcPr>
            <w:tcW w:w="1701" w:type="dxa"/>
          </w:tcPr>
          <w:p w14:paraId="495456B5" w14:textId="77777777" w:rsidR="00C77ADE" w:rsidRPr="00A12A37" w:rsidDel="00C77ADE" w:rsidRDefault="00C77ADE" w:rsidP="00123A21">
            <w:pPr>
              <w:pStyle w:val="TAC"/>
              <w:rPr>
                <w:noProof/>
                <w:lang w:eastAsia="ko-KR"/>
              </w:rPr>
            </w:pPr>
            <w:r w:rsidRPr="00A12A37">
              <w:rPr>
                <w:noProof/>
                <w:lang w:eastAsia="ko-KR"/>
              </w:rPr>
              <w:t>52</w:t>
            </w:r>
          </w:p>
        </w:tc>
        <w:tc>
          <w:tcPr>
            <w:tcW w:w="5670" w:type="dxa"/>
          </w:tcPr>
          <w:p w14:paraId="438F3D23" w14:textId="77777777" w:rsidR="00C77ADE" w:rsidRPr="00A12A37" w:rsidRDefault="00C77ADE" w:rsidP="00030779">
            <w:pPr>
              <w:pStyle w:val="TAL"/>
              <w:rPr>
                <w:noProof/>
                <w:lang w:eastAsia="ko-KR"/>
              </w:rPr>
            </w:pPr>
            <w:r w:rsidRPr="00A12A37">
              <w:rPr>
                <w:noProof/>
                <w:lang w:eastAsia="ko-KR"/>
              </w:rPr>
              <w:t>CCCH of size 48 bits</w:t>
            </w:r>
            <w:r w:rsidR="004504E3" w:rsidRPr="00A12A37">
              <w:rPr>
                <w:noProof/>
                <w:lang w:eastAsia="ko-KR"/>
              </w:rPr>
              <w:t xml:space="preserve"> (referred to as </w:t>
            </w:r>
            <w:r w:rsidR="00345B7E" w:rsidRPr="00A12A37">
              <w:rPr>
                <w:noProof/>
                <w:lang w:eastAsia="ko-KR"/>
              </w:rPr>
              <w:t>"</w:t>
            </w:r>
            <w:r w:rsidR="004504E3" w:rsidRPr="00A12A37">
              <w:rPr>
                <w:noProof/>
                <w:lang w:eastAsia="ko-KR"/>
              </w:rPr>
              <w:t>CCCH</w:t>
            </w:r>
            <w:r w:rsidR="00345B7E" w:rsidRPr="00A12A37">
              <w:rPr>
                <w:noProof/>
                <w:lang w:eastAsia="ko-KR"/>
              </w:rPr>
              <w:t>"</w:t>
            </w:r>
            <w:r w:rsidR="004504E3" w:rsidRPr="00A12A37">
              <w:rPr>
                <w:noProof/>
                <w:lang w:eastAsia="ko-KR"/>
              </w:rPr>
              <w:t xml:space="preserve"> in TS 38.331 [5])</w:t>
            </w:r>
          </w:p>
        </w:tc>
      </w:tr>
      <w:tr w:rsidR="00A12A37" w:rsidRPr="00A12A37" w14:paraId="511D1B3F" w14:textId="77777777" w:rsidTr="00030779">
        <w:trPr>
          <w:jc w:val="center"/>
        </w:trPr>
        <w:tc>
          <w:tcPr>
            <w:tcW w:w="1701" w:type="dxa"/>
          </w:tcPr>
          <w:p w14:paraId="70150720" w14:textId="77777777" w:rsidR="000506B7" w:rsidRPr="00A12A37" w:rsidRDefault="00395E96" w:rsidP="00123A21">
            <w:pPr>
              <w:pStyle w:val="TAC"/>
              <w:rPr>
                <w:noProof/>
                <w:lang w:eastAsia="ko-KR"/>
              </w:rPr>
            </w:pPr>
            <w:r w:rsidRPr="00A12A37">
              <w:rPr>
                <w:noProof/>
                <w:lang w:eastAsia="ko-KR"/>
              </w:rPr>
              <w:t>53</w:t>
            </w:r>
          </w:p>
        </w:tc>
        <w:tc>
          <w:tcPr>
            <w:tcW w:w="5670" w:type="dxa"/>
          </w:tcPr>
          <w:p w14:paraId="71BF4092" w14:textId="77777777" w:rsidR="000506B7" w:rsidRPr="00A12A37" w:rsidRDefault="000506B7" w:rsidP="00030779">
            <w:pPr>
              <w:pStyle w:val="TAL"/>
              <w:rPr>
                <w:noProof/>
                <w:lang w:eastAsia="ko-KR"/>
              </w:rPr>
            </w:pPr>
            <w:r w:rsidRPr="00A12A37">
              <w:rPr>
                <w:noProof/>
                <w:lang w:eastAsia="ko-KR"/>
              </w:rPr>
              <w:t>Recommended bit rate query</w:t>
            </w:r>
          </w:p>
        </w:tc>
      </w:tr>
      <w:tr w:rsidR="00A12A37" w:rsidRPr="00A12A37" w14:paraId="623EAB7B" w14:textId="77777777" w:rsidTr="00030779">
        <w:trPr>
          <w:jc w:val="center"/>
        </w:trPr>
        <w:tc>
          <w:tcPr>
            <w:tcW w:w="1701" w:type="dxa"/>
          </w:tcPr>
          <w:p w14:paraId="64AB239D" w14:textId="77777777" w:rsidR="00411627" w:rsidRPr="00A12A37" w:rsidDel="00EC5CCA" w:rsidRDefault="00395E96" w:rsidP="00123A21">
            <w:pPr>
              <w:pStyle w:val="TAC"/>
              <w:rPr>
                <w:noProof/>
                <w:lang w:eastAsia="ko-KR"/>
              </w:rPr>
            </w:pPr>
            <w:r w:rsidRPr="00A12A37">
              <w:rPr>
                <w:noProof/>
                <w:lang w:eastAsia="ko-KR"/>
              </w:rPr>
              <w:t>54</w:t>
            </w:r>
          </w:p>
        </w:tc>
        <w:tc>
          <w:tcPr>
            <w:tcW w:w="5670" w:type="dxa"/>
          </w:tcPr>
          <w:p w14:paraId="1482352D" w14:textId="77777777" w:rsidR="00411627" w:rsidRPr="00A12A37" w:rsidRDefault="00411627" w:rsidP="00030779">
            <w:pPr>
              <w:pStyle w:val="TAL"/>
              <w:rPr>
                <w:noProof/>
                <w:lang w:eastAsia="ko-KR"/>
              </w:rPr>
            </w:pPr>
            <w:r w:rsidRPr="00A12A37">
              <w:rPr>
                <w:noProof/>
                <w:lang w:eastAsia="ko-KR"/>
              </w:rPr>
              <w:t>Multiple Entry PHR (four octet</w:t>
            </w:r>
            <w:r w:rsidR="005D2036" w:rsidRPr="00A12A37">
              <w:rPr>
                <w:noProof/>
                <w:lang w:eastAsia="ko-KR"/>
              </w:rPr>
              <w:t>s</w:t>
            </w:r>
            <w:r w:rsidRPr="00A12A37">
              <w:rPr>
                <w:noProof/>
                <w:lang w:eastAsia="ko-KR"/>
              </w:rPr>
              <w:t xml:space="preserve"> C</w:t>
            </w:r>
            <w:r w:rsidRPr="00A12A37">
              <w:rPr>
                <w:noProof/>
                <w:vertAlign w:val="subscript"/>
                <w:lang w:eastAsia="ko-KR"/>
              </w:rPr>
              <w:t>i</w:t>
            </w:r>
            <w:r w:rsidRPr="00A12A37">
              <w:rPr>
                <w:noProof/>
                <w:lang w:eastAsia="ko-KR"/>
              </w:rPr>
              <w:t>)</w:t>
            </w:r>
          </w:p>
        </w:tc>
      </w:tr>
      <w:tr w:rsidR="00A12A37" w:rsidRPr="00A12A37" w14:paraId="41CDDDDA" w14:textId="77777777" w:rsidTr="00030779">
        <w:trPr>
          <w:jc w:val="center"/>
        </w:trPr>
        <w:tc>
          <w:tcPr>
            <w:tcW w:w="1701" w:type="dxa"/>
          </w:tcPr>
          <w:p w14:paraId="19456700" w14:textId="77777777" w:rsidR="00411627" w:rsidRPr="00A12A37" w:rsidRDefault="00395E96" w:rsidP="00123A21">
            <w:pPr>
              <w:pStyle w:val="TAC"/>
              <w:rPr>
                <w:noProof/>
                <w:lang w:eastAsia="ko-KR"/>
              </w:rPr>
            </w:pPr>
            <w:r w:rsidRPr="00A12A37">
              <w:rPr>
                <w:noProof/>
                <w:lang w:eastAsia="ko-KR"/>
              </w:rPr>
              <w:t>55</w:t>
            </w:r>
          </w:p>
        </w:tc>
        <w:tc>
          <w:tcPr>
            <w:tcW w:w="5670" w:type="dxa"/>
          </w:tcPr>
          <w:p w14:paraId="168D3242" w14:textId="77777777" w:rsidR="00411627" w:rsidRPr="00A12A37" w:rsidRDefault="00411627" w:rsidP="00030779">
            <w:pPr>
              <w:pStyle w:val="TAL"/>
              <w:rPr>
                <w:noProof/>
                <w:lang w:eastAsia="ko-KR"/>
              </w:rPr>
            </w:pPr>
            <w:r w:rsidRPr="00A12A37">
              <w:rPr>
                <w:noProof/>
                <w:lang w:eastAsia="ko-KR"/>
              </w:rPr>
              <w:t>Configured Grant Confirmation</w:t>
            </w:r>
          </w:p>
        </w:tc>
      </w:tr>
      <w:tr w:rsidR="00A12A37" w:rsidRPr="00A12A37" w14:paraId="22EB5FB7" w14:textId="77777777" w:rsidTr="00030779">
        <w:trPr>
          <w:jc w:val="center"/>
        </w:trPr>
        <w:tc>
          <w:tcPr>
            <w:tcW w:w="1701" w:type="dxa"/>
          </w:tcPr>
          <w:p w14:paraId="11C4BFCD" w14:textId="77777777" w:rsidR="00411627" w:rsidRPr="00A12A37" w:rsidRDefault="00395E96" w:rsidP="00123A21">
            <w:pPr>
              <w:pStyle w:val="TAC"/>
              <w:rPr>
                <w:noProof/>
                <w:lang w:eastAsia="ko-KR"/>
              </w:rPr>
            </w:pPr>
            <w:r w:rsidRPr="00A12A37">
              <w:rPr>
                <w:noProof/>
                <w:lang w:eastAsia="ko-KR"/>
              </w:rPr>
              <w:t>56</w:t>
            </w:r>
          </w:p>
        </w:tc>
        <w:tc>
          <w:tcPr>
            <w:tcW w:w="5670" w:type="dxa"/>
          </w:tcPr>
          <w:p w14:paraId="43FED983" w14:textId="77777777" w:rsidR="00411627" w:rsidRPr="00A12A37" w:rsidRDefault="00411627" w:rsidP="00030779">
            <w:pPr>
              <w:pStyle w:val="TAL"/>
              <w:rPr>
                <w:noProof/>
                <w:lang w:eastAsia="ko-KR"/>
              </w:rPr>
            </w:pPr>
            <w:r w:rsidRPr="00A12A37">
              <w:rPr>
                <w:noProof/>
                <w:lang w:eastAsia="ko-KR"/>
              </w:rPr>
              <w:t>Multiple Entry PHR (one octet C</w:t>
            </w:r>
            <w:r w:rsidRPr="00A12A37">
              <w:rPr>
                <w:noProof/>
                <w:vertAlign w:val="subscript"/>
                <w:lang w:eastAsia="ko-KR"/>
              </w:rPr>
              <w:t>i</w:t>
            </w:r>
            <w:r w:rsidRPr="00A12A37">
              <w:rPr>
                <w:noProof/>
                <w:lang w:eastAsia="ko-KR"/>
              </w:rPr>
              <w:t>)</w:t>
            </w:r>
          </w:p>
        </w:tc>
      </w:tr>
      <w:tr w:rsidR="00A12A37" w:rsidRPr="00A12A37" w14:paraId="6F15A71C" w14:textId="77777777" w:rsidTr="00030779">
        <w:trPr>
          <w:jc w:val="center"/>
        </w:trPr>
        <w:tc>
          <w:tcPr>
            <w:tcW w:w="1701" w:type="dxa"/>
          </w:tcPr>
          <w:p w14:paraId="3AC3C340" w14:textId="77777777" w:rsidR="00411627" w:rsidRPr="00A12A37" w:rsidRDefault="00395E96" w:rsidP="00123A21">
            <w:pPr>
              <w:pStyle w:val="TAC"/>
              <w:rPr>
                <w:noProof/>
                <w:lang w:eastAsia="ko-KR"/>
              </w:rPr>
            </w:pPr>
            <w:r w:rsidRPr="00A12A37">
              <w:rPr>
                <w:noProof/>
                <w:lang w:eastAsia="ko-KR"/>
              </w:rPr>
              <w:t>57</w:t>
            </w:r>
          </w:p>
        </w:tc>
        <w:tc>
          <w:tcPr>
            <w:tcW w:w="5670" w:type="dxa"/>
          </w:tcPr>
          <w:p w14:paraId="03264AF1" w14:textId="77777777" w:rsidR="00411627" w:rsidRPr="00A12A37" w:rsidRDefault="00411627" w:rsidP="00030779">
            <w:pPr>
              <w:pStyle w:val="TAL"/>
              <w:rPr>
                <w:noProof/>
                <w:lang w:eastAsia="ko-KR"/>
              </w:rPr>
            </w:pPr>
            <w:r w:rsidRPr="00A12A37">
              <w:rPr>
                <w:noProof/>
                <w:lang w:eastAsia="ko-KR"/>
              </w:rPr>
              <w:t>Single Entry PHR</w:t>
            </w:r>
          </w:p>
        </w:tc>
      </w:tr>
      <w:tr w:rsidR="00A12A37" w:rsidRPr="00A12A37" w14:paraId="4F48DACB" w14:textId="77777777" w:rsidTr="00030779">
        <w:trPr>
          <w:jc w:val="center"/>
        </w:trPr>
        <w:tc>
          <w:tcPr>
            <w:tcW w:w="1701" w:type="dxa"/>
          </w:tcPr>
          <w:p w14:paraId="2CB8D9C8" w14:textId="77777777" w:rsidR="00411627" w:rsidRPr="00A12A37" w:rsidRDefault="00395E96" w:rsidP="00123A21">
            <w:pPr>
              <w:pStyle w:val="TAC"/>
              <w:rPr>
                <w:noProof/>
                <w:lang w:eastAsia="ko-KR"/>
              </w:rPr>
            </w:pPr>
            <w:r w:rsidRPr="00A12A37">
              <w:rPr>
                <w:noProof/>
                <w:lang w:eastAsia="ko-KR"/>
              </w:rPr>
              <w:t>58</w:t>
            </w:r>
          </w:p>
        </w:tc>
        <w:tc>
          <w:tcPr>
            <w:tcW w:w="5670" w:type="dxa"/>
          </w:tcPr>
          <w:p w14:paraId="4A879AC2" w14:textId="77777777" w:rsidR="00411627" w:rsidRPr="00A12A37" w:rsidRDefault="00411627" w:rsidP="00030779">
            <w:pPr>
              <w:pStyle w:val="TAL"/>
              <w:rPr>
                <w:noProof/>
                <w:lang w:eastAsia="ko-KR"/>
              </w:rPr>
            </w:pPr>
            <w:r w:rsidRPr="00A12A37">
              <w:rPr>
                <w:noProof/>
                <w:lang w:eastAsia="ko-KR"/>
              </w:rPr>
              <w:t>C-RNTI</w:t>
            </w:r>
          </w:p>
        </w:tc>
      </w:tr>
      <w:tr w:rsidR="00A12A37" w:rsidRPr="00A12A37" w14:paraId="3E0921A7" w14:textId="77777777" w:rsidTr="00030779">
        <w:trPr>
          <w:jc w:val="center"/>
        </w:trPr>
        <w:tc>
          <w:tcPr>
            <w:tcW w:w="1701" w:type="dxa"/>
          </w:tcPr>
          <w:p w14:paraId="38FE812D" w14:textId="77777777" w:rsidR="00411627" w:rsidRPr="00A12A37" w:rsidRDefault="00395E96" w:rsidP="00123A21">
            <w:pPr>
              <w:pStyle w:val="TAC"/>
              <w:rPr>
                <w:noProof/>
                <w:lang w:eastAsia="ko-KR"/>
              </w:rPr>
            </w:pPr>
            <w:r w:rsidRPr="00A12A37">
              <w:rPr>
                <w:noProof/>
                <w:lang w:eastAsia="ko-KR"/>
              </w:rPr>
              <w:t>59</w:t>
            </w:r>
          </w:p>
        </w:tc>
        <w:tc>
          <w:tcPr>
            <w:tcW w:w="5670" w:type="dxa"/>
          </w:tcPr>
          <w:p w14:paraId="16AE769D" w14:textId="77777777" w:rsidR="00411627" w:rsidRPr="00A12A37" w:rsidRDefault="00411627" w:rsidP="00030779">
            <w:pPr>
              <w:pStyle w:val="TAL"/>
              <w:rPr>
                <w:noProof/>
                <w:lang w:eastAsia="ko-KR"/>
              </w:rPr>
            </w:pPr>
            <w:r w:rsidRPr="00A12A37">
              <w:rPr>
                <w:noProof/>
                <w:lang w:eastAsia="ko-KR"/>
              </w:rPr>
              <w:t>Short Truncated BSR</w:t>
            </w:r>
          </w:p>
        </w:tc>
      </w:tr>
      <w:tr w:rsidR="00A12A37" w:rsidRPr="00A12A37" w14:paraId="11D846F9" w14:textId="77777777" w:rsidTr="00030779">
        <w:trPr>
          <w:jc w:val="center"/>
        </w:trPr>
        <w:tc>
          <w:tcPr>
            <w:tcW w:w="1701" w:type="dxa"/>
          </w:tcPr>
          <w:p w14:paraId="7F5CDB7B" w14:textId="77777777" w:rsidR="00411627" w:rsidRPr="00A12A37" w:rsidRDefault="00395E96" w:rsidP="00123A21">
            <w:pPr>
              <w:pStyle w:val="TAC"/>
              <w:rPr>
                <w:noProof/>
                <w:lang w:eastAsia="ko-KR"/>
              </w:rPr>
            </w:pPr>
            <w:r w:rsidRPr="00A12A37">
              <w:rPr>
                <w:noProof/>
                <w:lang w:eastAsia="ko-KR"/>
              </w:rPr>
              <w:t>60</w:t>
            </w:r>
          </w:p>
        </w:tc>
        <w:tc>
          <w:tcPr>
            <w:tcW w:w="5670" w:type="dxa"/>
          </w:tcPr>
          <w:p w14:paraId="285CF964" w14:textId="77777777" w:rsidR="00411627" w:rsidRPr="00A12A37" w:rsidRDefault="00411627" w:rsidP="00030779">
            <w:pPr>
              <w:pStyle w:val="TAL"/>
              <w:rPr>
                <w:noProof/>
                <w:lang w:eastAsia="ko-KR"/>
              </w:rPr>
            </w:pPr>
            <w:r w:rsidRPr="00A12A37">
              <w:rPr>
                <w:noProof/>
                <w:lang w:eastAsia="ko-KR"/>
              </w:rPr>
              <w:t>Long Truncated BSR</w:t>
            </w:r>
          </w:p>
        </w:tc>
      </w:tr>
      <w:tr w:rsidR="00A12A37" w:rsidRPr="00A12A37" w14:paraId="69DFC015" w14:textId="77777777" w:rsidTr="00030779">
        <w:trPr>
          <w:jc w:val="center"/>
        </w:trPr>
        <w:tc>
          <w:tcPr>
            <w:tcW w:w="1701" w:type="dxa"/>
          </w:tcPr>
          <w:p w14:paraId="31278989" w14:textId="77777777" w:rsidR="00411627" w:rsidRPr="00A12A37" w:rsidRDefault="00395E96" w:rsidP="00123A21">
            <w:pPr>
              <w:pStyle w:val="TAC"/>
              <w:rPr>
                <w:noProof/>
                <w:lang w:eastAsia="ko-KR"/>
              </w:rPr>
            </w:pPr>
            <w:r w:rsidRPr="00A12A37">
              <w:rPr>
                <w:noProof/>
                <w:lang w:eastAsia="ko-KR"/>
              </w:rPr>
              <w:t>61</w:t>
            </w:r>
          </w:p>
        </w:tc>
        <w:tc>
          <w:tcPr>
            <w:tcW w:w="5670" w:type="dxa"/>
          </w:tcPr>
          <w:p w14:paraId="54D426C2" w14:textId="77777777" w:rsidR="00411627" w:rsidRPr="00A12A37" w:rsidRDefault="00411627" w:rsidP="00030779">
            <w:pPr>
              <w:pStyle w:val="TAL"/>
              <w:rPr>
                <w:noProof/>
                <w:lang w:eastAsia="ko-KR"/>
              </w:rPr>
            </w:pPr>
            <w:r w:rsidRPr="00A12A37">
              <w:rPr>
                <w:noProof/>
                <w:lang w:eastAsia="ko-KR"/>
              </w:rPr>
              <w:t>Short BSR</w:t>
            </w:r>
          </w:p>
        </w:tc>
      </w:tr>
      <w:tr w:rsidR="00A12A37" w:rsidRPr="00A12A37" w14:paraId="0BD246CC" w14:textId="77777777" w:rsidTr="00030779">
        <w:trPr>
          <w:jc w:val="center"/>
        </w:trPr>
        <w:tc>
          <w:tcPr>
            <w:tcW w:w="1701" w:type="dxa"/>
          </w:tcPr>
          <w:p w14:paraId="47D8DD24" w14:textId="77777777" w:rsidR="00411627" w:rsidRPr="00A12A37" w:rsidRDefault="00395E96" w:rsidP="00123A21">
            <w:pPr>
              <w:pStyle w:val="TAC"/>
              <w:rPr>
                <w:noProof/>
                <w:lang w:eastAsia="ko-KR"/>
              </w:rPr>
            </w:pPr>
            <w:r w:rsidRPr="00A12A37">
              <w:rPr>
                <w:noProof/>
                <w:lang w:eastAsia="ko-KR"/>
              </w:rPr>
              <w:t>62</w:t>
            </w:r>
          </w:p>
        </w:tc>
        <w:tc>
          <w:tcPr>
            <w:tcW w:w="5670" w:type="dxa"/>
          </w:tcPr>
          <w:p w14:paraId="65A87D0D" w14:textId="77777777" w:rsidR="00411627" w:rsidRPr="00A12A37" w:rsidRDefault="00411627" w:rsidP="00030779">
            <w:pPr>
              <w:pStyle w:val="TAL"/>
              <w:rPr>
                <w:noProof/>
                <w:lang w:eastAsia="ko-KR"/>
              </w:rPr>
            </w:pPr>
            <w:r w:rsidRPr="00A12A37">
              <w:rPr>
                <w:noProof/>
                <w:lang w:eastAsia="ko-KR"/>
              </w:rPr>
              <w:t>Long BSR</w:t>
            </w:r>
          </w:p>
        </w:tc>
      </w:tr>
      <w:tr w:rsidR="00030779" w:rsidRPr="00A12A37" w14:paraId="2760D60D" w14:textId="77777777" w:rsidTr="00030779">
        <w:trPr>
          <w:jc w:val="center"/>
        </w:trPr>
        <w:tc>
          <w:tcPr>
            <w:tcW w:w="1701" w:type="dxa"/>
          </w:tcPr>
          <w:p w14:paraId="1CF2C93E" w14:textId="77777777" w:rsidR="00411627" w:rsidRPr="00A12A37" w:rsidRDefault="00395E96" w:rsidP="00123A21">
            <w:pPr>
              <w:pStyle w:val="TAC"/>
              <w:rPr>
                <w:noProof/>
                <w:lang w:eastAsia="ko-KR"/>
              </w:rPr>
            </w:pPr>
            <w:r w:rsidRPr="00A12A37">
              <w:rPr>
                <w:noProof/>
                <w:lang w:eastAsia="ko-KR"/>
              </w:rPr>
              <w:t>63</w:t>
            </w:r>
          </w:p>
        </w:tc>
        <w:tc>
          <w:tcPr>
            <w:tcW w:w="5670" w:type="dxa"/>
          </w:tcPr>
          <w:p w14:paraId="291F0DCA" w14:textId="77777777" w:rsidR="00411627" w:rsidRPr="00A12A37" w:rsidRDefault="00411627" w:rsidP="00030779">
            <w:pPr>
              <w:pStyle w:val="TAL"/>
              <w:rPr>
                <w:noProof/>
                <w:lang w:eastAsia="ko-KR"/>
              </w:rPr>
            </w:pPr>
            <w:r w:rsidRPr="00A12A37">
              <w:rPr>
                <w:noProof/>
                <w:lang w:eastAsia="ko-KR"/>
              </w:rPr>
              <w:t>Padding</w:t>
            </w:r>
          </w:p>
        </w:tc>
      </w:tr>
    </w:tbl>
    <w:p w14:paraId="49007821" w14:textId="77777777" w:rsidR="00411627" w:rsidRPr="00A12A37" w:rsidRDefault="00411627" w:rsidP="00F00E2A">
      <w:pPr>
        <w:rPr>
          <w:noProof/>
          <w:lang w:eastAsia="ko-KR"/>
        </w:rPr>
      </w:pPr>
    </w:p>
    <w:p w14:paraId="320D67CD" w14:textId="77777777" w:rsidR="0047246C" w:rsidRPr="00A12A37" w:rsidRDefault="0047246C" w:rsidP="00F00E2A">
      <w:pPr>
        <w:pStyle w:val="TH"/>
        <w:rPr>
          <w:noProof/>
          <w:lang w:eastAsia="ko-KR"/>
        </w:rPr>
      </w:pPr>
      <w:bookmarkStart w:id="1062" w:name="_Toc12718157"/>
      <w:r w:rsidRPr="00A12A37">
        <w:rPr>
          <w:noProof/>
          <w:lang w:eastAsia="ko-KR"/>
        </w:rPr>
        <w:t xml:space="preserve">Table 6.2.1-2a Values of </w:t>
      </w:r>
      <w:r w:rsidR="00205615" w:rsidRPr="00A12A37">
        <w:rPr>
          <w:noProof/>
          <w:lang w:eastAsia="ko-KR"/>
        </w:rPr>
        <w:t>two</w:t>
      </w:r>
      <w:r w:rsidR="003B1063" w:rsidRPr="00A12A37">
        <w:rPr>
          <w:noProof/>
          <w:lang w:eastAsia="ko-KR"/>
        </w:rPr>
        <w:t>-</w:t>
      </w:r>
      <w:r w:rsidR="00205615" w:rsidRPr="00A12A37">
        <w:rPr>
          <w:noProof/>
          <w:lang w:eastAsia="ko-KR"/>
        </w:rPr>
        <w:t xml:space="preserve">octet </w:t>
      </w:r>
      <w:r w:rsidRPr="00A12A37">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A12A37" w:rsidRPr="00A12A37"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A12A37" w:rsidRDefault="008F4B86" w:rsidP="008F4B86">
            <w:pPr>
              <w:pStyle w:val="TAH"/>
              <w:rPr>
                <w:noProof/>
                <w:lang w:eastAsia="ko-KR"/>
              </w:rPr>
            </w:pPr>
            <w:r w:rsidRPr="00A12A37">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A12A37" w:rsidRDefault="008F4B86" w:rsidP="008F4B86">
            <w:pPr>
              <w:pStyle w:val="TAH"/>
              <w:rPr>
                <w:noProof/>
                <w:lang w:eastAsia="ko-KR"/>
              </w:rPr>
            </w:pPr>
            <w:r w:rsidRPr="00A12A37">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A12A37" w:rsidRDefault="008F4B86" w:rsidP="008F4B86">
            <w:pPr>
              <w:pStyle w:val="TAH"/>
              <w:rPr>
                <w:noProof/>
                <w:lang w:eastAsia="ko-KR"/>
              </w:rPr>
            </w:pPr>
            <w:r w:rsidRPr="00A12A37">
              <w:rPr>
                <w:noProof/>
                <w:lang w:eastAsia="ko-KR"/>
              </w:rPr>
              <w:t>LCID values</w:t>
            </w:r>
          </w:p>
        </w:tc>
      </w:tr>
      <w:tr w:rsidR="00030779" w:rsidRPr="00A12A37"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A12A37" w:rsidRDefault="008F4B86" w:rsidP="008F4B86">
            <w:pPr>
              <w:pStyle w:val="TAC"/>
              <w:rPr>
                <w:noProof/>
                <w:lang w:eastAsia="ko-KR"/>
              </w:rPr>
            </w:pPr>
            <w:r w:rsidRPr="00A12A37">
              <w:rPr>
                <w:noProof/>
                <w:lang w:eastAsia="ko-KR"/>
              </w:rPr>
              <w:t>0 to (2</w:t>
            </w:r>
            <w:r w:rsidRPr="00A12A37">
              <w:rPr>
                <w:noProof/>
                <w:vertAlign w:val="superscript"/>
                <w:lang w:eastAsia="ko-KR"/>
              </w:rPr>
              <w:t>16</w:t>
            </w:r>
            <w:r w:rsidRPr="00A12A37">
              <w:rPr>
                <w:noProof/>
                <w:lang w:eastAsia="ko-KR"/>
              </w:rPr>
              <w:t xml:space="preserve"> </w:t>
            </w:r>
            <w:r w:rsidR="008546F6" w:rsidRPr="00A12A37">
              <w:rPr>
                <w:noProof/>
                <w:lang w:eastAsia="ko-KR"/>
              </w:rPr>
              <w:t>–</w:t>
            </w:r>
            <w:r w:rsidRPr="00A12A37">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A12A37" w:rsidRDefault="008F4B86" w:rsidP="008F4B86">
            <w:pPr>
              <w:pStyle w:val="TAC"/>
              <w:rPr>
                <w:noProof/>
                <w:lang w:eastAsia="ko-KR"/>
              </w:rPr>
            </w:pPr>
            <w:r w:rsidRPr="00A12A37">
              <w:rPr>
                <w:noProof/>
                <w:lang w:eastAsia="ko-KR"/>
              </w:rPr>
              <w:t>320 to (2</w:t>
            </w:r>
            <w:r w:rsidRPr="00A12A37">
              <w:rPr>
                <w:noProof/>
                <w:vertAlign w:val="superscript"/>
                <w:lang w:eastAsia="ko-KR"/>
              </w:rPr>
              <w:t>16</w:t>
            </w:r>
            <w:r w:rsidRPr="00A12A37">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A12A37" w:rsidRDefault="008F4B86" w:rsidP="00030779">
            <w:pPr>
              <w:pStyle w:val="TAL"/>
              <w:rPr>
                <w:noProof/>
                <w:lang w:eastAsia="ko-KR"/>
              </w:rPr>
            </w:pPr>
            <w:r w:rsidRPr="00A12A37">
              <w:rPr>
                <w:noProof/>
                <w:lang w:eastAsia="ko-KR"/>
              </w:rPr>
              <w:t>Identity of the logical channel</w:t>
            </w:r>
          </w:p>
        </w:tc>
      </w:tr>
      <w:bookmarkEnd w:id="1062"/>
    </w:tbl>
    <w:p w14:paraId="23F18B4D" w14:textId="77777777" w:rsidR="0047246C" w:rsidRPr="00A12A37" w:rsidRDefault="0047246C" w:rsidP="00F00E2A">
      <w:pPr>
        <w:rPr>
          <w:lang w:eastAsia="ko-KR"/>
        </w:rPr>
      </w:pPr>
    </w:p>
    <w:p w14:paraId="0479BD47" w14:textId="77777777" w:rsidR="00205615" w:rsidRPr="00A12A37" w:rsidRDefault="00205615" w:rsidP="00F00E2A">
      <w:pPr>
        <w:pStyle w:val="TH"/>
        <w:rPr>
          <w:noProof/>
          <w:lang w:eastAsia="ko-KR"/>
        </w:rPr>
      </w:pPr>
      <w:r w:rsidRPr="00A12A37">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A12A37" w:rsidRPr="00A12A37" w14:paraId="1B52AEA5" w14:textId="77777777" w:rsidTr="00030779">
        <w:trPr>
          <w:jc w:val="center"/>
        </w:trPr>
        <w:tc>
          <w:tcPr>
            <w:tcW w:w="1701" w:type="dxa"/>
          </w:tcPr>
          <w:p w14:paraId="4D5EF807" w14:textId="77777777" w:rsidR="00205615" w:rsidRPr="00A12A37" w:rsidRDefault="00205615" w:rsidP="00F00E2A">
            <w:pPr>
              <w:pStyle w:val="TAH"/>
              <w:rPr>
                <w:noProof/>
                <w:lang w:eastAsia="ko-KR"/>
              </w:rPr>
            </w:pPr>
            <w:r w:rsidRPr="00A12A37">
              <w:rPr>
                <w:noProof/>
                <w:lang w:eastAsia="ko-KR"/>
              </w:rPr>
              <w:t>Codepoint</w:t>
            </w:r>
          </w:p>
        </w:tc>
        <w:tc>
          <w:tcPr>
            <w:tcW w:w="1701" w:type="dxa"/>
          </w:tcPr>
          <w:p w14:paraId="4F5DF6F7" w14:textId="77777777" w:rsidR="00205615" w:rsidRPr="00A12A37" w:rsidRDefault="00205615">
            <w:pPr>
              <w:pStyle w:val="TAH"/>
              <w:rPr>
                <w:noProof/>
                <w:lang w:eastAsia="ko-KR"/>
              </w:rPr>
            </w:pPr>
            <w:r w:rsidRPr="00A12A37">
              <w:rPr>
                <w:noProof/>
                <w:lang w:eastAsia="ko-KR"/>
              </w:rPr>
              <w:t>Index</w:t>
            </w:r>
          </w:p>
        </w:tc>
        <w:tc>
          <w:tcPr>
            <w:tcW w:w="3969" w:type="dxa"/>
          </w:tcPr>
          <w:p w14:paraId="62D83413" w14:textId="77777777" w:rsidR="00205615" w:rsidRPr="00A12A37" w:rsidRDefault="00205615">
            <w:pPr>
              <w:pStyle w:val="TAH"/>
              <w:rPr>
                <w:noProof/>
                <w:lang w:eastAsia="ko-KR"/>
              </w:rPr>
            </w:pPr>
            <w:r w:rsidRPr="00A12A37">
              <w:rPr>
                <w:noProof/>
                <w:lang w:eastAsia="ko-KR"/>
              </w:rPr>
              <w:t>LCID values</w:t>
            </w:r>
          </w:p>
        </w:tc>
      </w:tr>
      <w:tr w:rsidR="00A12A37" w:rsidRPr="00A12A37"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A12A37" w:rsidRDefault="00047B49" w:rsidP="001628C0">
            <w:pPr>
              <w:pStyle w:val="TAC"/>
              <w:rPr>
                <w:rFonts w:eastAsia="Malgun Gothic"/>
                <w:lang w:eastAsia="ko-KR"/>
              </w:rPr>
            </w:pPr>
            <w:r w:rsidRPr="00A12A37">
              <w:rPr>
                <w:rFonts w:eastAsia="Malgun Gothic"/>
                <w:lang w:eastAsia="ko-KR"/>
              </w:rPr>
              <w:t>0 to 249</w:t>
            </w:r>
          </w:p>
        </w:tc>
        <w:tc>
          <w:tcPr>
            <w:tcW w:w="1701" w:type="dxa"/>
          </w:tcPr>
          <w:p w14:paraId="5A77212C" w14:textId="77777777" w:rsidR="00047B49" w:rsidRPr="00A12A37" w:rsidRDefault="00047B49" w:rsidP="001628C0">
            <w:pPr>
              <w:pStyle w:val="TAC"/>
              <w:rPr>
                <w:rFonts w:eastAsia="Malgun Gothic"/>
                <w:lang w:eastAsia="ko-KR"/>
              </w:rPr>
            </w:pPr>
            <w:r w:rsidRPr="00A12A37">
              <w:rPr>
                <w:rFonts w:eastAsia="Malgun Gothic"/>
                <w:lang w:eastAsia="ko-KR"/>
              </w:rPr>
              <w:t>64 to 313</w:t>
            </w:r>
          </w:p>
        </w:tc>
        <w:tc>
          <w:tcPr>
            <w:tcW w:w="3969" w:type="dxa"/>
          </w:tcPr>
          <w:p w14:paraId="27408DFF" w14:textId="77777777" w:rsidR="00047B49" w:rsidRPr="00A12A37" w:rsidRDefault="00B47F30" w:rsidP="00030779">
            <w:pPr>
              <w:pStyle w:val="TAL"/>
              <w:rPr>
                <w:lang w:eastAsia="ko-KR"/>
              </w:rPr>
            </w:pPr>
            <w:r w:rsidRPr="00A12A37">
              <w:rPr>
                <w:lang w:eastAsia="ko-KR"/>
              </w:rPr>
              <w:t>R</w:t>
            </w:r>
            <w:r w:rsidR="00047B49" w:rsidRPr="00A12A37">
              <w:rPr>
                <w:lang w:eastAsia="ko-KR"/>
              </w:rPr>
              <w:t>eserved</w:t>
            </w:r>
          </w:p>
        </w:tc>
      </w:tr>
      <w:tr w:rsidR="00A12A37" w:rsidRPr="00A12A37"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A12A37" w:rsidRDefault="00047B49" w:rsidP="001628C0">
            <w:pPr>
              <w:pStyle w:val="TAC"/>
              <w:rPr>
                <w:rFonts w:eastAsia="Malgun Gothic"/>
                <w:lang w:eastAsia="ko-KR"/>
              </w:rPr>
            </w:pPr>
            <w:r w:rsidRPr="00A12A37">
              <w:rPr>
                <w:rFonts w:eastAsia="Malgun Gothic"/>
                <w:lang w:eastAsia="ko-KR"/>
              </w:rPr>
              <w:t>25</w:t>
            </w:r>
            <w:r w:rsidR="008F4B86" w:rsidRPr="00A12A37">
              <w:rPr>
                <w:rFonts w:eastAsia="Malgun Gothic"/>
                <w:lang w:eastAsia="ko-KR"/>
              </w:rPr>
              <w:t>0</w:t>
            </w:r>
          </w:p>
        </w:tc>
        <w:tc>
          <w:tcPr>
            <w:tcW w:w="1701" w:type="dxa"/>
          </w:tcPr>
          <w:p w14:paraId="08EF9227" w14:textId="77777777" w:rsidR="008F4B86" w:rsidRPr="00A12A37" w:rsidRDefault="00047B49" w:rsidP="001628C0">
            <w:pPr>
              <w:pStyle w:val="TAC"/>
              <w:rPr>
                <w:rFonts w:eastAsia="Malgun Gothic"/>
                <w:lang w:eastAsia="ko-KR"/>
              </w:rPr>
            </w:pPr>
            <w:r w:rsidRPr="00A12A37">
              <w:rPr>
                <w:rFonts w:eastAsia="Malgun Gothic"/>
                <w:lang w:eastAsia="ko-KR"/>
              </w:rPr>
              <w:t>314</w:t>
            </w:r>
          </w:p>
        </w:tc>
        <w:tc>
          <w:tcPr>
            <w:tcW w:w="3969" w:type="dxa"/>
          </w:tcPr>
          <w:p w14:paraId="69C68755" w14:textId="77777777" w:rsidR="008F4B86" w:rsidRPr="00A12A37" w:rsidRDefault="008F4B86" w:rsidP="00030779">
            <w:pPr>
              <w:pStyle w:val="TAL"/>
              <w:rPr>
                <w:lang w:eastAsia="ko-KR"/>
              </w:rPr>
            </w:pPr>
            <w:r w:rsidRPr="00A12A37">
              <w:rPr>
                <w:lang w:eastAsia="ko-KR"/>
              </w:rPr>
              <w:t xml:space="preserve">BFR </w:t>
            </w:r>
            <w:r w:rsidRPr="00A12A37">
              <w:rPr>
                <w:rFonts w:eastAsia="Malgun Gothic"/>
                <w:lang w:eastAsia="ko-KR"/>
              </w:rPr>
              <w:t>(four octets C</w:t>
            </w:r>
            <w:r w:rsidRPr="00A12A37">
              <w:rPr>
                <w:rFonts w:eastAsia="Malgun Gothic"/>
                <w:vertAlign w:val="subscript"/>
                <w:lang w:eastAsia="ko-KR"/>
              </w:rPr>
              <w:t>i</w:t>
            </w:r>
            <w:r w:rsidRPr="00A12A37">
              <w:rPr>
                <w:rFonts w:eastAsia="Malgun Gothic"/>
                <w:lang w:eastAsia="ko-KR"/>
              </w:rPr>
              <w:t>)</w:t>
            </w:r>
          </w:p>
        </w:tc>
      </w:tr>
      <w:tr w:rsidR="00A12A37" w:rsidRPr="00A12A37"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A12A37" w:rsidRDefault="00047B49" w:rsidP="001628C0">
            <w:pPr>
              <w:pStyle w:val="TAC"/>
              <w:rPr>
                <w:rFonts w:eastAsia="Malgun Gothic"/>
                <w:lang w:eastAsia="ko-KR"/>
              </w:rPr>
            </w:pPr>
            <w:r w:rsidRPr="00A12A37">
              <w:rPr>
                <w:rFonts w:eastAsia="Malgun Gothic"/>
                <w:lang w:eastAsia="ko-KR"/>
              </w:rPr>
              <w:t>25</w:t>
            </w:r>
            <w:r w:rsidR="008F4B86" w:rsidRPr="00A12A37">
              <w:rPr>
                <w:rFonts w:eastAsia="Malgun Gothic"/>
                <w:lang w:eastAsia="ko-KR"/>
              </w:rPr>
              <w:t>1</w:t>
            </w:r>
          </w:p>
        </w:tc>
        <w:tc>
          <w:tcPr>
            <w:tcW w:w="1701" w:type="dxa"/>
          </w:tcPr>
          <w:p w14:paraId="29063919" w14:textId="77777777" w:rsidR="008F4B86" w:rsidRPr="00A12A37" w:rsidRDefault="00047B49" w:rsidP="001628C0">
            <w:pPr>
              <w:pStyle w:val="TAC"/>
              <w:rPr>
                <w:rFonts w:eastAsia="Malgun Gothic"/>
                <w:lang w:eastAsia="ko-KR"/>
              </w:rPr>
            </w:pPr>
            <w:r w:rsidRPr="00A12A37">
              <w:rPr>
                <w:rFonts w:eastAsia="Malgun Gothic"/>
                <w:lang w:eastAsia="ko-KR"/>
              </w:rPr>
              <w:t>315</w:t>
            </w:r>
          </w:p>
        </w:tc>
        <w:tc>
          <w:tcPr>
            <w:tcW w:w="3969" w:type="dxa"/>
          </w:tcPr>
          <w:p w14:paraId="6EC93C4B" w14:textId="77777777" w:rsidR="008F4B86" w:rsidRPr="00A12A37" w:rsidRDefault="008F4B86" w:rsidP="00030779">
            <w:pPr>
              <w:pStyle w:val="TAL"/>
              <w:rPr>
                <w:lang w:eastAsia="ko-KR"/>
              </w:rPr>
            </w:pPr>
            <w:r w:rsidRPr="00A12A37">
              <w:rPr>
                <w:lang w:eastAsia="ko-KR"/>
              </w:rPr>
              <w:t xml:space="preserve">Truncated BFR </w:t>
            </w:r>
            <w:r w:rsidRPr="00A12A37">
              <w:rPr>
                <w:rFonts w:eastAsia="Malgun Gothic"/>
                <w:lang w:eastAsia="ko-KR"/>
              </w:rPr>
              <w:t>(four octets C</w:t>
            </w:r>
            <w:r w:rsidRPr="00A12A37">
              <w:rPr>
                <w:rFonts w:eastAsia="Malgun Gothic"/>
                <w:vertAlign w:val="subscript"/>
                <w:lang w:eastAsia="ko-KR"/>
              </w:rPr>
              <w:t>i</w:t>
            </w:r>
            <w:r w:rsidRPr="00A12A37">
              <w:rPr>
                <w:rFonts w:eastAsia="Malgun Gothic"/>
                <w:lang w:eastAsia="ko-KR"/>
              </w:rPr>
              <w:t>)</w:t>
            </w:r>
          </w:p>
        </w:tc>
      </w:tr>
      <w:tr w:rsidR="00A12A37" w:rsidRPr="00A12A37"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A12A37" w:rsidRDefault="00047B49" w:rsidP="001628C0">
            <w:pPr>
              <w:pStyle w:val="TAC"/>
              <w:rPr>
                <w:rFonts w:eastAsia="Malgun Gothic"/>
                <w:lang w:eastAsia="ko-KR"/>
              </w:rPr>
            </w:pPr>
            <w:r w:rsidRPr="00A12A37">
              <w:rPr>
                <w:rFonts w:eastAsia="Malgun Gothic"/>
                <w:lang w:eastAsia="ko-KR"/>
              </w:rPr>
              <w:t>25</w:t>
            </w:r>
            <w:r w:rsidR="00002890" w:rsidRPr="00A12A37">
              <w:rPr>
                <w:rFonts w:eastAsia="Malgun Gothic"/>
                <w:lang w:eastAsia="ko-KR"/>
              </w:rPr>
              <w:t>2</w:t>
            </w:r>
          </w:p>
        </w:tc>
        <w:tc>
          <w:tcPr>
            <w:tcW w:w="1701" w:type="dxa"/>
          </w:tcPr>
          <w:p w14:paraId="023107FC" w14:textId="77777777" w:rsidR="00002890" w:rsidRPr="00A12A37" w:rsidRDefault="00047B49" w:rsidP="001628C0">
            <w:pPr>
              <w:pStyle w:val="TAC"/>
              <w:rPr>
                <w:rFonts w:eastAsia="Malgun Gothic"/>
                <w:lang w:eastAsia="ko-KR"/>
              </w:rPr>
            </w:pPr>
            <w:r w:rsidRPr="00A12A37">
              <w:rPr>
                <w:rFonts w:eastAsia="Malgun Gothic"/>
                <w:lang w:eastAsia="ko-KR"/>
              </w:rPr>
              <w:t>316</w:t>
            </w:r>
          </w:p>
        </w:tc>
        <w:tc>
          <w:tcPr>
            <w:tcW w:w="3969" w:type="dxa"/>
          </w:tcPr>
          <w:p w14:paraId="2E0C0ADE" w14:textId="77777777" w:rsidR="00002890" w:rsidRPr="00A12A37" w:rsidRDefault="00002890" w:rsidP="00030779">
            <w:pPr>
              <w:pStyle w:val="TAL"/>
              <w:rPr>
                <w:lang w:eastAsia="ko-KR"/>
              </w:rPr>
            </w:pPr>
            <w:r w:rsidRPr="00A12A37">
              <w:rPr>
                <w:rFonts w:eastAsia="Malgun Gothic"/>
                <w:noProof/>
                <w:lang w:eastAsia="ko-KR"/>
              </w:rPr>
              <w:t>Multiple Entry Configured Grant Confirmation</w:t>
            </w:r>
          </w:p>
        </w:tc>
      </w:tr>
      <w:tr w:rsidR="00A12A37" w:rsidRPr="00A12A37"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A12A37" w:rsidRDefault="00047B49" w:rsidP="00002890">
            <w:pPr>
              <w:pStyle w:val="TAC"/>
              <w:rPr>
                <w:rFonts w:eastAsia="Malgun Gothic"/>
                <w:lang w:eastAsia="ko-KR"/>
              </w:rPr>
            </w:pPr>
            <w:r w:rsidRPr="00A12A37">
              <w:rPr>
                <w:rFonts w:eastAsia="Malgun Gothic"/>
                <w:lang w:eastAsia="ko-KR"/>
              </w:rPr>
              <w:t>25</w:t>
            </w:r>
            <w:r w:rsidR="00002890" w:rsidRPr="00A12A37">
              <w:rPr>
                <w:rFonts w:eastAsia="Malgun Gothic"/>
                <w:lang w:eastAsia="ko-KR"/>
              </w:rPr>
              <w:t>3</w:t>
            </w:r>
          </w:p>
        </w:tc>
        <w:tc>
          <w:tcPr>
            <w:tcW w:w="1701" w:type="dxa"/>
          </w:tcPr>
          <w:p w14:paraId="198F65F2" w14:textId="77777777" w:rsidR="00002890" w:rsidRPr="00A12A37" w:rsidRDefault="00047B49" w:rsidP="00002890">
            <w:pPr>
              <w:pStyle w:val="TAC"/>
              <w:rPr>
                <w:rFonts w:eastAsia="Malgun Gothic"/>
                <w:lang w:eastAsia="ko-KR"/>
              </w:rPr>
            </w:pPr>
            <w:r w:rsidRPr="00A12A37">
              <w:rPr>
                <w:rFonts w:eastAsia="Malgun Gothic"/>
                <w:lang w:eastAsia="ko-KR"/>
              </w:rPr>
              <w:t>317</w:t>
            </w:r>
          </w:p>
        </w:tc>
        <w:tc>
          <w:tcPr>
            <w:tcW w:w="3969" w:type="dxa"/>
          </w:tcPr>
          <w:p w14:paraId="2D46A193" w14:textId="77777777" w:rsidR="00002890" w:rsidRPr="00A12A37" w:rsidRDefault="00002890" w:rsidP="00030779">
            <w:pPr>
              <w:pStyle w:val="TAL"/>
              <w:rPr>
                <w:rFonts w:eastAsia="Malgun Gothic"/>
                <w:noProof/>
                <w:lang w:eastAsia="ko-KR"/>
              </w:rPr>
            </w:pPr>
            <w:r w:rsidRPr="00A12A37">
              <w:rPr>
                <w:rFonts w:eastAsia="Malgun Gothic"/>
                <w:noProof/>
                <w:lang w:eastAsia="ko-KR"/>
              </w:rPr>
              <w:t>Sidelink Configured Grant Confirmation</w:t>
            </w:r>
          </w:p>
        </w:tc>
      </w:tr>
      <w:tr w:rsidR="00A12A37" w:rsidRPr="00A12A37" w14:paraId="471060F8" w14:textId="77777777" w:rsidTr="00030779">
        <w:trPr>
          <w:jc w:val="center"/>
        </w:trPr>
        <w:tc>
          <w:tcPr>
            <w:tcW w:w="1701" w:type="dxa"/>
          </w:tcPr>
          <w:p w14:paraId="7034F356" w14:textId="77777777" w:rsidR="00002890" w:rsidRPr="00A12A37" w:rsidRDefault="00002890" w:rsidP="00123A21">
            <w:pPr>
              <w:pStyle w:val="TAC"/>
              <w:rPr>
                <w:noProof/>
                <w:lang w:eastAsia="ko-KR"/>
              </w:rPr>
            </w:pPr>
            <w:r w:rsidRPr="00A12A37">
              <w:rPr>
                <w:noProof/>
                <w:lang w:eastAsia="ko-KR"/>
              </w:rPr>
              <w:t>254</w:t>
            </w:r>
          </w:p>
        </w:tc>
        <w:tc>
          <w:tcPr>
            <w:tcW w:w="1701" w:type="dxa"/>
          </w:tcPr>
          <w:p w14:paraId="3A68231A" w14:textId="77777777" w:rsidR="00002890" w:rsidRPr="00A12A37" w:rsidRDefault="00002890" w:rsidP="00002890">
            <w:pPr>
              <w:pStyle w:val="TAC"/>
              <w:rPr>
                <w:noProof/>
                <w:lang w:eastAsia="ko-KR"/>
              </w:rPr>
            </w:pPr>
            <w:r w:rsidRPr="00A12A37">
              <w:rPr>
                <w:noProof/>
                <w:lang w:eastAsia="ko-KR"/>
              </w:rPr>
              <w:t>318</w:t>
            </w:r>
          </w:p>
        </w:tc>
        <w:tc>
          <w:tcPr>
            <w:tcW w:w="3969" w:type="dxa"/>
          </w:tcPr>
          <w:p w14:paraId="481775D6" w14:textId="77777777" w:rsidR="00002890" w:rsidRPr="00A12A37" w:rsidRDefault="00002890" w:rsidP="00030779">
            <w:pPr>
              <w:pStyle w:val="TAL"/>
              <w:rPr>
                <w:noProof/>
                <w:lang w:eastAsia="ko-KR"/>
              </w:rPr>
            </w:pPr>
            <w:r w:rsidRPr="00A12A37">
              <w:rPr>
                <w:noProof/>
                <w:lang w:eastAsia="ko-KR"/>
              </w:rPr>
              <w:t>Desired Guard Symbols</w:t>
            </w:r>
          </w:p>
        </w:tc>
      </w:tr>
      <w:tr w:rsidR="00030779" w:rsidRPr="00A12A37" w14:paraId="122A8127" w14:textId="77777777" w:rsidTr="00030779">
        <w:trPr>
          <w:jc w:val="center"/>
        </w:trPr>
        <w:tc>
          <w:tcPr>
            <w:tcW w:w="1701" w:type="dxa"/>
          </w:tcPr>
          <w:p w14:paraId="5A64D5D8" w14:textId="77777777" w:rsidR="00002890" w:rsidRPr="00A12A37" w:rsidRDefault="00002890" w:rsidP="00002890">
            <w:pPr>
              <w:pStyle w:val="TAC"/>
              <w:rPr>
                <w:noProof/>
                <w:lang w:eastAsia="ko-KR"/>
              </w:rPr>
            </w:pPr>
            <w:r w:rsidRPr="00A12A37">
              <w:rPr>
                <w:noProof/>
                <w:lang w:eastAsia="ko-KR"/>
              </w:rPr>
              <w:t>255</w:t>
            </w:r>
          </w:p>
        </w:tc>
        <w:tc>
          <w:tcPr>
            <w:tcW w:w="1701" w:type="dxa"/>
          </w:tcPr>
          <w:p w14:paraId="696CB1CF" w14:textId="77777777" w:rsidR="00002890" w:rsidRPr="00A12A37" w:rsidRDefault="00002890" w:rsidP="00002890">
            <w:pPr>
              <w:pStyle w:val="TAC"/>
              <w:rPr>
                <w:noProof/>
                <w:lang w:eastAsia="ko-KR"/>
              </w:rPr>
            </w:pPr>
            <w:r w:rsidRPr="00A12A37">
              <w:rPr>
                <w:noProof/>
                <w:lang w:eastAsia="ko-KR"/>
              </w:rPr>
              <w:t>319</w:t>
            </w:r>
          </w:p>
        </w:tc>
        <w:tc>
          <w:tcPr>
            <w:tcW w:w="3969" w:type="dxa"/>
          </w:tcPr>
          <w:p w14:paraId="09EE3316" w14:textId="77777777" w:rsidR="00002890" w:rsidRPr="00A12A37" w:rsidRDefault="00002890" w:rsidP="00030779">
            <w:pPr>
              <w:pStyle w:val="TAL"/>
              <w:rPr>
                <w:noProof/>
                <w:lang w:eastAsia="ko-KR"/>
              </w:rPr>
            </w:pPr>
            <w:r w:rsidRPr="00A12A37">
              <w:rPr>
                <w:noProof/>
                <w:lang w:eastAsia="ko-KR"/>
              </w:rPr>
              <w:t>Pre-emptive BSR</w:t>
            </w:r>
          </w:p>
        </w:tc>
      </w:tr>
    </w:tbl>
    <w:p w14:paraId="03A96474" w14:textId="77777777" w:rsidR="00205615" w:rsidRPr="00A12A37" w:rsidRDefault="00205615" w:rsidP="0047246C">
      <w:pPr>
        <w:rPr>
          <w:lang w:eastAsia="ko-KR"/>
        </w:rPr>
      </w:pPr>
    </w:p>
    <w:p w14:paraId="147F5ADC" w14:textId="77777777" w:rsidR="00411627" w:rsidRPr="00A12A37" w:rsidRDefault="00411627" w:rsidP="00411627">
      <w:pPr>
        <w:pStyle w:val="Heading3"/>
        <w:rPr>
          <w:lang w:eastAsia="ko-KR"/>
        </w:rPr>
      </w:pPr>
      <w:bookmarkStart w:id="1063" w:name="_Toc29239903"/>
      <w:bookmarkStart w:id="1064" w:name="_Toc37296320"/>
      <w:bookmarkStart w:id="1065" w:name="_Toc46490451"/>
      <w:bookmarkStart w:id="1066" w:name="_Toc52752146"/>
      <w:bookmarkStart w:id="1067" w:name="_Toc52796608"/>
      <w:bookmarkStart w:id="1068" w:name="_Toc210978515"/>
      <w:r w:rsidRPr="00A12A37">
        <w:rPr>
          <w:lang w:eastAsia="ko-KR"/>
        </w:rPr>
        <w:t>6.2.2</w:t>
      </w:r>
      <w:r w:rsidRPr="00A12A37">
        <w:rPr>
          <w:lang w:eastAsia="ko-KR"/>
        </w:rPr>
        <w:tab/>
        <w:t xml:space="preserve">MAC </w:t>
      </w:r>
      <w:proofErr w:type="spellStart"/>
      <w:r w:rsidRPr="00A12A37">
        <w:rPr>
          <w:lang w:eastAsia="ko-KR"/>
        </w:rPr>
        <w:t>subheader</w:t>
      </w:r>
      <w:proofErr w:type="spellEnd"/>
      <w:r w:rsidRPr="00A12A37">
        <w:rPr>
          <w:lang w:eastAsia="ko-KR"/>
        </w:rPr>
        <w:t xml:space="preserve"> for Random Access Response</w:t>
      </w:r>
      <w:bookmarkEnd w:id="1063"/>
      <w:bookmarkEnd w:id="1064"/>
      <w:bookmarkEnd w:id="1065"/>
      <w:bookmarkEnd w:id="1066"/>
      <w:bookmarkEnd w:id="1067"/>
      <w:bookmarkEnd w:id="1068"/>
    </w:p>
    <w:p w14:paraId="74CD5D8B" w14:textId="77777777" w:rsidR="00411627" w:rsidRPr="00A12A37" w:rsidRDefault="00411627" w:rsidP="00411627">
      <w:pPr>
        <w:rPr>
          <w:lang w:eastAsia="ko-KR"/>
        </w:rPr>
      </w:pPr>
      <w:r w:rsidRPr="00A12A37">
        <w:rPr>
          <w:lang w:eastAsia="ko-KR"/>
        </w:rPr>
        <w:t xml:space="preserve">The MAC </w:t>
      </w:r>
      <w:proofErr w:type="spellStart"/>
      <w:r w:rsidRPr="00A12A37">
        <w:rPr>
          <w:lang w:eastAsia="ko-KR"/>
        </w:rPr>
        <w:t>subheader</w:t>
      </w:r>
      <w:proofErr w:type="spellEnd"/>
      <w:r w:rsidRPr="00A12A37">
        <w:rPr>
          <w:lang w:eastAsia="ko-KR"/>
        </w:rPr>
        <w:t xml:space="preserve"> consists of the following fields:</w:t>
      </w:r>
    </w:p>
    <w:p w14:paraId="058AA379" w14:textId="64C989B1" w:rsidR="00411627" w:rsidRPr="00A12A3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A12A37">
        <w:rPr>
          <w:noProof/>
          <w:lang w:eastAsia="ko-KR"/>
        </w:rPr>
        <w:t>-</w:t>
      </w:r>
      <w:r w:rsidRPr="00A12A3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A12A3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A12A37">
        <w:rPr>
          <w:noProof/>
          <w:lang w:eastAsia="ko-KR"/>
        </w:rPr>
        <w:t>-</w:t>
      </w:r>
      <w:r w:rsidRPr="00A12A3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A12A3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A12A37">
        <w:rPr>
          <w:noProof/>
          <w:lang w:eastAsia="ko-KR"/>
        </w:rPr>
        <w:t>-</w:t>
      </w:r>
      <w:r w:rsidRPr="00A12A37">
        <w:rPr>
          <w:noProof/>
          <w:lang w:eastAsia="ko-KR"/>
        </w:rPr>
        <w:tab/>
        <w:t>R: Reserved bit, set to 0;</w:t>
      </w:r>
    </w:p>
    <w:p w14:paraId="199347B6" w14:textId="77777777" w:rsidR="00411627" w:rsidRPr="00A12A37"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A12A37">
        <w:rPr>
          <w:noProof/>
        </w:rPr>
        <w:t>-</w:t>
      </w:r>
      <w:r w:rsidRPr="00A12A37">
        <w:rPr>
          <w:noProof/>
        </w:rPr>
        <w:tab/>
        <w:t xml:space="preserve">BI: The Backoff Indicator field identifies the overload condition in the cell. The size of the BI field is </w:t>
      </w:r>
      <w:r w:rsidRPr="00A12A37">
        <w:rPr>
          <w:noProof/>
          <w:lang w:eastAsia="ko-KR"/>
        </w:rPr>
        <w:t>4</w:t>
      </w:r>
      <w:r w:rsidRPr="00A12A37">
        <w:rPr>
          <w:noProof/>
        </w:rPr>
        <w:t xml:space="preserve"> bits;</w:t>
      </w:r>
    </w:p>
    <w:p w14:paraId="4232DA3F" w14:textId="77777777" w:rsidR="00411627" w:rsidRPr="00A12A37" w:rsidRDefault="00411627" w:rsidP="00411627">
      <w:pPr>
        <w:pStyle w:val="B1"/>
        <w:rPr>
          <w:noProof/>
          <w:lang w:eastAsia="ko-KR"/>
        </w:rPr>
      </w:pPr>
      <w:r w:rsidRPr="00A12A37">
        <w:rPr>
          <w:noProof/>
        </w:rPr>
        <w:t>-</w:t>
      </w:r>
      <w:r w:rsidRPr="00A12A37">
        <w:rPr>
          <w:noProof/>
        </w:rPr>
        <w:tab/>
        <w:t xml:space="preserve">RAPID: The Random Access Preamble IDentifier field identifies the transmitted Random Access Preamble (see </w:t>
      </w:r>
      <w:r w:rsidR="00B9580D" w:rsidRPr="00A12A37">
        <w:rPr>
          <w:noProof/>
        </w:rPr>
        <w:t>clause</w:t>
      </w:r>
      <w:r w:rsidRPr="00A12A37">
        <w:rPr>
          <w:noProof/>
        </w:rPr>
        <w:t xml:space="preserve"> 5.1.3). The size of the RAPID field is </w:t>
      </w:r>
      <w:r w:rsidRPr="00A12A37">
        <w:rPr>
          <w:noProof/>
          <w:lang w:eastAsia="ko-KR"/>
        </w:rPr>
        <w:t>6</w:t>
      </w:r>
      <w:r w:rsidRPr="00A12A37">
        <w:rPr>
          <w:noProof/>
        </w:rPr>
        <w:t xml:space="preserve"> bits.</w:t>
      </w:r>
      <w:r w:rsidRPr="00A12A37">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A12A37" w:rsidRDefault="00411627" w:rsidP="00411627">
      <w:pPr>
        <w:rPr>
          <w:lang w:eastAsia="ko-KR"/>
        </w:rPr>
      </w:pPr>
      <w:r w:rsidRPr="00A12A37">
        <w:rPr>
          <w:lang w:eastAsia="ko-KR"/>
        </w:rPr>
        <w:t xml:space="preserve">The MAC </w:t>
      </w:r>
      <w:proofErr w:type="spellStart"/>
      <w:r w:rsidRPr="00A12A37">
        <w:rPr>
          <w:lang w:eastAsia="ko-KR"/>
        </w:rPr>
        <w:t>subheader</w:t>
      </w:r>
      <w:proofErr w:type="spellEnd"/>
      <w:r w:rsidRPr="00A12A37">
        <w:rPr>
          <w:lang w:eastAsia="ko-KR"/>
        </w:rPr>
        <w:t xml:space="preserve"> is octet aligned.</w:t>
      </w:r>
    </w:p>
    <w:p w14:paraId="6DBAAA9E" w14:textId="77777777" w:rsidR="00FA61AC" w:rsidRPr="00A12A37" w:rsidRDefault="00FA61AC" w:rsidP="00FA61AC">
      <w:pPr>
        <w:pStyle w:val="Heading3"/>
        <w:rPr>
          <w:rFonts w:eastAsia="SimSun"/>
        </w:rPr>
      </w:pPr>
      <w:bookmarkStart w:id="1069" w:name="_Toc37296321"/>
      <w:bookmarkStart w:id="1070" w:name="_Toc46490452"/>
      <w:bookmarkStart w:id="1071" w:name="_Toc52752147"/>
      <w:bookmarkStart w:id="1072" w:name="_Toc52796609"/>
      <w:bookmarkStart w:id="1073" w:name="_Toc210978516"/>
      <w:bookmarkStart w:id="1074" w:name="_Toc29239904"/>
      <w:r w:rsidRPr="00A12A37">
        <w:rPr>
          <w:rFonts w:eastAsia="Malgun Gothic"/>
          <w:lang w:eastAsia="ko-KR"/>
        </w:rPr>
        <w:t>6.2.2</w:t>
      </w:r>
      <w:r w:rsidRPr="00A12A37">
        <w:rPr>
          <w:rFonts w:eastAsia="SimSun"/>
        </w:rPr>
        <w:t>a</w:t>
      </w:r>
      <w:r w:rsidRPr="00A12A37">
        <w:rPr>
          <w:rFonts w:eastAsia="Malgun Gothic"/>
          <w:lang w:eastAsia="ko-KR"/>
        </w:rPr>
        <w:tab/>
        <w:t xml:space="preserve">MAC </w:t>
      </w:r>
      <w:proofErr w:type="spellStart"/>
      <w:r w:rsidRPr="00A12A37">
        <w:rPr>
          <w:rFonts w:eastAsia="Malgun Gothic"/>
          <w:lang w:eastAsia="ko-KR"/>
        </w:rPr>
        <w:t>subheader</w:t>
      </w:r>
      <w:proofErr w:type="spellEnd"/>
      <w:r w:rsidRPr="00A12A37">
        <w:rPr>
          <w:rFonts w:eastAsia="Malgun Gothic"/>
          <w:lang w:eastAsia="ko-KR"/>
        </w:rPr>
        <w:t xml:space="preserve"> for MSGB</w:t>
      </w:r>
      <w:bookmarkEnd w:id="1069"/>
      <w:bookmarkEnd w:id="1070"/>
      <w:bookmarkEnd w:id="1071"/>
      <w:bookmarkEnd w:id="1072"/>
      <w:bookmarkEnd w:id="1073"/>
    </w:p>
    <w:p w14:paraId="2D305D2B" w14:textId="77777777" w:rsidR="00FA61AC" w:rsidRPr="00A12A37" w:rsidRDefault="00FA61AC" w:rsidP="00FA61AC">
      <w:pPr>
        <w:rPr>
          <w:rFonts w:eastAsia="Malgun Gothic"/>
          <w:lang w:eastAsia="ko-KR"/>
        </w:rPr>
      </w:pPr>
      <w:r w:rsidRPr="00A12A37">
        <w:rPr>
          <w:lang w:eastAsia="ko-KR"/>
        </w:rPr>
        <w:t xml:space="preserve">The MAC </w:t>
      </w:r>
      <w:proofErr w:type="spellStart"/>
      <w:r w:rsidRPr="00A12A37">
        <w:rPr>
          <w:lang w:eastAsia="ko-KR"/>
        </w:rPr>
        <w:t>subheader</w:t>
      </w:r>
      <w:proofErr w:type="spellEnd"/>
      <w:r w:rsidRPr="00A12A37">
        <w:rPr>
          <w:lang w:eastAsia="ko-KR"/>
        </w:rPr>
        <w:t xml:space="preserve"> consists of the following fields:</w:t>
      </w:r>
    </w:p>
    <w:p w14:paraId="33731882" w14:textId="4BE07F5A" w:rsidR="00FA61AC" w:rsidRPr="00A12A3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A12A37">
        <w:rPr>
          <w:noProof/>
          <w:lang w:eastAsia="ko-KR"/>
        </w:rPr>
        <w:t>-</w:t>
      </w:r>
      <w:r w:rsidRPr="00A12A37">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A12A3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A12A37">
        <w:rPr>
          <w:noProof/>
          <w:lang w:eastAsia="ko-KR"/>
        </w:rPr>
        <w:t>-</w:t>
      </w:r>
      <w:r w:rsidRPr="00A12A37">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A12A37" w:rsidRDefault="00FA61AC" w:rsidP="00FA61AC">
      <w:pPr>
        <w:pStyle w:val="B1"/>
        <w:rPr>
          <w:lang w:eastAsia="ko-KR"/>
        </w:rPr>
      </w:pPr>
      <w:r w:rsidRPr="00A12A37">
        <w:rPr>
          <w:noProof/>
          <w:lang w:eastAsia="ko-KR"/>
        </w:rPr>
        <w:t>-</w:t>
      </w:r>
      <w:r w:rsidRPr="00A12A37">
        <w:rPr>
          <w:noProof/>
          <w:lang w:eastAsia="ko-KR"/>
        </w:rPr>
        <w:tab/>
        <w:t xml:space="preserve">T2: </w:t>
      </w:r>
      <w:r w:rsidRPr="00A12A37">
        <w:t xml:space="preserve">The T2 field is a flag indicating whether the MAC </w:t>
      </w:r>
      <w:proofErr w:type="spellStart"/>
      <w:r w:rsidRPr="00A12A37">
        <w:t>subheader</w:t>
      </w:r>
      <w:proofErr w:type="spellEnd"/>
      <w:r w:rsidRPr="00A12A37">
        <w:t xml:space="preserve"> contains a Backoff Indicator (BI) or a MAC SDU indicator (S). The T2 field is set to 0 to indicate the presence of a Backoff Indicator field in the </w:t>
      </w:r>
      <w:proofErr w:type="spellStart"/>
      <w:r w:rsidRPr="00A12A37">
        <w:t>subheader</w:t>
      </w:r>
      <w:proofErr w:type="spellEnd"/>
      <w:r w:rsidRPr="00A12A37">
        <w:t xml:space="preserve">. The T2 field is set to 1 to indicate the presence of the S field in the </w:t>
      </w:r>
      <w:proofErr w:type="spellStart"/>
      <w:r w:rsidRPr="00A12A37">
        <w:t>subheader</w:t>
      </w:r>
      <w:proofErr w:type="spellEnd"/>
      <w:r w:rsidRPr="00A12A37">
        <w:t>;</w:t>
      </w:r>
    </w:p>
    <w:p w14:paraId="56C3BCDA" w14:textId="431B2E49" w:rsidR="00FA61AC" w:rsidRPr="00A12A3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A12A37">
        <w:rPr>
          <w:noProof/>
          <w:lang w:eastAsia="ko-KR"/>
        </w:rPr>
        <w:t>-</w:t>
      </w:r>
      <w:r w:rsidRPr="00A12A37">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A12A3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A12A37">
        <w:rPr>
          <w:noProof/>
          <w:lang w:eastAsia="ko-KR"/>
        </w:rPr>
        <w:t>-</w:t>
      </w:r>
      <w:r w:rsidRPr="00A12A37">
        <w:rPr>
          <w:noProof/>
          <w:lang w:eastAsia="ko-KR"/>
        </w:rPr>
        <w:tab/>
        <w:t>R: Reserved bit, set to 0;</w:t>
      </w:r>
    </w:p>
    <w:p w14:paraId="25B2AB32" w14:textId="77777777" w:rsidR="00FA61AC" w:rsidRPr="00A12A3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A12A37">
        <w:rPr>
          <w:noProof/>
        </w:rPr>
        <w:t>-</w:t>
      </w:r>
      <w:r w:rsidRPr="00A12A37">
        <w:rPr>
          <w:noProof/>
        </w:rPr>
        <w:tab/>
        <w:t xml:space="preserve">BI: The Backoff Indicator field identifies the overload condition in the cell. The size of the BI field is </w:t>
      </w:r>
      <w:r w:rsidRPr="00A12A37">
        <w:rPr>
          <w:noProof/>
          <w:lang w:eastAsia="ko-KR"/>
        </w:rPr>
        <w:t>4</w:t>
      </w:r>
      <w:r w:rsidRPr="00A12A37">
        <w:rPr>
          <w:noProof/>
        </w:rPr>
        <w:t xml:space="preserve"> bits;</w:t>
      </w:r>
    </w:p>
    <w:p w14:paraId="525E701C" w14:textId="77777777" w:rsidR="00FA61AC" w:rsidRPr="00A12A37" w:rsidRDefault="00FA61AC" w:rsidP="00FA61AC">
      <w:pPr>
        <w:pStyle w:val="B1"/>
        <w:rPr>
          <w:noProof/>
          <w:lang w:eastAsia="ko-KR"/>
        </w:rPr>
      </w:pPr>
      <w:r w:rsidRPr="00A12A37">
        <w:rPr>
          <w:noProof/>
        </w:rPr>
        <w:t>-</w:t>
      </w:r>
      <w:r w:rsidRPr="00A12A37">
        <w:rPr>
          <w:noProof/>
        </w:rPr>
        <w:tab/>
        <w:t xml:space="preserve">RAPID: The Random Access Preamble IDentifier field identifies the transmitted Random Access Preamble (see </w:t>
      </w:r>
      <w:r w:rsidR="005D3B77" w:rsidRPr="00A12A37">
        <w:rPr>
          <w:noProof/>
        </w:rPr>
        <w:t>clause</w:t>
      </w:r>
      <w:r w:rsidRPr="00A12A37">
        <w:rPr>
          <w:noProof/>
        </w:rPr>
        <w:t xml:space="preserve"> 5.1.3). The size of the RAPID field is </w:t>
      </w:r>
      <w:r w:rsidRPr="00A12A37">
        <w:rPr>
          <w:noProof/>
          <w:lang w:eastAsia="ko-KR"/>
        </w:rPr>
        <w:t>6</w:t>
      </w:r>
      <w:r w:rsidRPr="00A12A37">
        <w:rPr>
          <w:noProof/>
        </w:rPr>
        <w:t xml:space="preserve"> bits.</w:t>
      </w:r>
    </w:p>
    <w:p w14:paraId="0BFFBEF0" w14:textId="77777777" w:rsidR="00FA61AC" w:rsidRPr="00A12A37" w:rsidRDefault="00FA61AC" w:rsidP="00A12A37">
      <w:pPr>
        <w:rPr>
          <w:lang w:eastAsia="ko-KR"/>
        </w:rPr>
      </w:pPr>
      <w:bookmarkStart w:id="1075" w:name="_MCCTEMPBM_CRPT11630046___5"/>
      <w:r w:rsidRPr="00A12A37">
        <w:rPr>
          <w:lang w:eastAsia="ko-KR"/>
        </w:rPr>
        <w:t xml:space="preserve">The MAC </w:t>
      </w:r>
      <w:proofErr w:type="spellStart"/>
      <w:r w:rsidRPr="00A12A37">
        <w:rPr>
          <w:lang w:eastAsia="ko-KR"/>
        </w:rPr>
        <w:t>subheader</w:t>
      </w:r>
      <w:proofErr w:type="spellEnd"/>
      <w:r w:rsidRPr="00A12A37">
        <w:rPr>
          <w:lang w:eastAsia="ko-KR"/>
        </w:rPr>
        <w:t xml:space="preserve"> is octet aligned.</w:t>
      </w:r>
    </w:p>
    <w:p w14:paraId="6D4CABB7" w14:textId="77777777" w:rsidR="00411627" w:rsidRPr="00A12A37" w:rsidRDefault="00411627" w:rsidP="00411627">
      <w:pPr>
        <w:pStyle w:val="Heading3"/>
        <w:rPr>
          <w:lang w:eastAsia="ko-KR"/>
        </w:rPr>
      </w:pPr>
      <w:bookmarkStart w:id="1076" w:name="_Toc37296322"/>
      <w:bookmarkStart w:id="1077" w:name="_Toc46490453"/>
      <w:bookmarkStart w:id="1078" w:name="_Toc52752148"/>
      <w:bookmarkStart w:id="1079" w:name="_Toc52796610"/>
      <w:bookmarkStart w:id="1080" w:name="_Toc210978517"/>
      <w:bookmarkEnd w:id="1075"/>
      <w:r w:rsidRPr="00A12A37">
        <w:rPr>
          <w:lang w:eastAsia="ko-KR"/>
        </w:rPr>
        <w:t>6.2.3</w:t>
      </w:r>
      <w:r w:rsidRPr="00A12A37">
        <w:rPr>
          <w:lang w:eastAsia="ko-KR"/>
        </w:rPr>
        <w:tab/>
        <w:t>MAC payload for Random Access Response</w:t>
      </w:r>
      <w:bookmarkEnd w:id="1074"/>
      <w:bookmarkEnd w:id="1076"/>
      <w:bookmarkEnd w:id="1077"/>
      <w:bookmarkEnd w:id="1078"/>
      <w:bookmarkEnd w:id="1079"/>
      <w:bookmarkEnd w:id="1080"/>
    </w:p>
    <w:p w14:paraId="316483F7" w14:textId="77777777" w:rsidR="00411627" w:rsidRPr="00A12A37" w:rsidRDefault="00411627" w:rsidP="00411627">
      <w:pPr>
        <w:rPr>
          <w:lang w:eastAsia="ko-KR"/>
        </w:rPr>
      </w:pPr>
      <w:r w:rsidRPr="00A12A37">
        <w:rPr>
          <w:lang w:eastAsia="ko-KR"/>
        </w:rPr>
        <w:t>The MAC RAR is of fixed size as depicted in Figure 6.2.3-1, and consists of the following fields:</w:t>
      </w:r>
    </w:p>
    <w:p w14:paraId="78277790" w14:textId="6DFB5BA8" w:rsidR="00411627" w:rsidRPr="00A12A37" w:rsidRDefault="00411627" w:rsidP="00411627">
      <w:pPr>
        <w:pStyle w:val="B1"/>
      </w:pPr>
      <w:r w:rsidRPr="00A12A37">
        <w:t>-</w:t>
      </w:r>
      <w:r w:rsidRPr="00A12A37">
        <w:tab/>
        <w:t>R: Reserved bit, set to 0;</w:t>
      </w:r>
    </w:p>
    <w:p w14:paraId="1D22D18A" w14:textId="77777777" w:rsidR="00411627" w:rsidRPr="00A12A37" w:rsidRDefault="00411627" w:rsidP="00411627">
      <w:pPr>
        <w:pStyle w:val="B1"/>
      </w:pPr>
      <w:r w:rsidRPr="00A12A37">
        <w:t>-</w:t>
      </w:r>
      <w:r w:rsidRPr="00A12A37">
        <w:tab/>
        <w:t xml:space="preserve">Timing Advance Command: The Timing Advance Command field indicates the index value </w:t>
      </w:r>
      <w:r w:rsidRPr="00A12A37">
        <w:rPr>
          <w:i/>
        </w:rPr>
        <w:t>T</w:t>
      </w:r>
      <w:r w:rsidRPr="00A12A37">
        <w:rPr>
          <w:i/>
          <w:vertAlign w:val="subscript"/>
        </w:rPr>
        <w:t>A</w:t>
      </w:r>
      <w:r w:rsidRPr="00A12A37">
        <w:t xml:space="preserve"> used to control the amount of timing adjustment that the MAC entity has to apply </w:t>
      </w:r>
      <w:r w:rsidRPr="00A12A37">
        <w:rPr>
          <w:lang w:eastAsia="ko-KR"/>
        </w:rPr>
        <w:t>in TS 38.213 [6]</w:t>
      </w:r>
      <w:r w:rsidRPr="00A12A37">
        <w:t xml:space="preserve">. The size of the Timing Advance Command field is </w:t>
      </w:r>
      <w:r w:rsidRPr="00A12A37">
        <w:rPr>
          <w:lang w:eastAsia="ko-KR"/>
        </w:rPr>
        <w:t>12</w:t>
      </w:r>
      <w:r w:rsidRPr="00A12A37">
        <w:t xml:space="preserve"> bits;</w:t>
      </w:r>
    </w:p>
    <w:p w14:paraId="5BCD6948" w14:textId="77777777" w:rsidR="00411627" w:rsidRPr="00A12A3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A12A37">
        <w:rPr>
          <w:noProof/>
        </w:rPr>
        <w:t>-</w:t>
      </w:r>
      <w:r w:rsidRPr="00A12A37">
        <w:rPr>
          <w:noProof/>
        </w:rPr>
        <w:tab/>
        <w:t xml:space="preserve">UL Grant: The Uplink Grant field indicates the resources to be used on the uplink </w:t>
      </w:r>
      <w:r w:rsidRPr="00A12A37">
        <w:rPr>
          <w:lang w:eastAsia="ko-KR"/>
        </w:rPr>
        <w:t xml:space="preserve">in TS 38.213 </w:t>
      </w:r>
      <w:r w:rsidRPr="00A12A37">
        <w:rPr>
          <w:noProof/>
          <w:lang w:eastAsia="ko-KR"/>
        </w:rPr>
        <w:t>[6]</w:t>
      </w:r>
      <w:r w:rsidRPr="00A12A37">
        <w:rPr>
          <w:noProof/>
        </w:rPr>
        <w:t xml:space="preserve">. The size of the UL Grant field is </w:t>
      </w:r>
      <w:r w:rsidRPr="00A12A37">
        <w:rPr>
          <w:noProof/>
          <w:lang w:eastAsia="ko-KR"/>
        </w:rPr>
        <w:t>2</w:t>
      </w:r>
      <w:r w:rsidR="001E0758" w:rsidRPr="00A12A37">
        <w:rPr>
          <w:noProof/>
          <w:lang w:eastAsia="ko-KR"/>
        </w:rPr>
        <w:t>7</w:t>
      </w:r>
      <w:r w:rsidRPr="00A12A37">
        <w:rPr>
          <w:noProof/>
        </w:rPr>
        <w:t xml:space="preserve"> bits</w:t>
      </w:r>
      <w:r w:rsidRPr="00A12A37">
        <w:rPr>
          <w:noProof/>
          <w:lang w:eastAsia="ko-KR"/>
        </w:rPr>
        <w:t>;</w:t>
      </w:r>
    </w:p>
    <w:p w14:paraId="724CDA4D" w14:textId="77777777" w:rsidR="00411627" w:rsidRPr="00A12A37" w:rsidRDefault="00411627" w:rsidP="00411627">
      <w:pPr>
        <w:pStyle w:val="B1"/>
        <w:rPr>
          <w:noProof/>
        </w:rPr>
      </w:pPr>
      <w:r w:rsidRPr="00A12A37">
        <w:rPr>
          <w:noProof/>
        </w:rPr>
        <w:t>-</w:t>
      </w:r>
      <w:r w:rsidRPr="00A12A37">
        <w:rPr>
          <w:noProof/>
        </w:rPr>
        <w:tab/>
        <w:t xml:space="preserve">Temporary C-RNTI: The Temporary C-RNTI field indicates the temporary identity that is used by the </w:t>
      </w:r>
      <w:r w:rsidRPr="00A12A37">
        <w:t>MAC entity</w:t>
      </w:r>
      <w:r w:rsidRPr="00A12A37">
        <w:rPr>
          <w:noProof/>
        </w:rPr>
        <w:t xml:space="preserve"> during Random Access. The size of the Temporary C-RNTI field is </w:t>
      </w:r>
      <w:r w:rsidRPr="00A12A37">
        <w:rPr>
          <w:noProof/>
          <w:lang w:eastAsia="ko-KR"/>
        </w:rPr>
        <w:t>16</w:t>
      </w:r>
      <w:r w:rsidRPr="00A12A37">
        <w:rPr>
          <w:noProof/>
        </w:rPr>
        <w:t xml:space="preserve"> bits.</w:t>
      </w:r>
    </w:p>
    <w:p w14:paraId="095FB270" w14:textId="77777777" w:rsidR="00411627" w:rsidRPr="00A12A37" w:rsidRDefault="00411627" w:rsidP="00411627">
      <w:pPr>
        <w:rPr>
          <w:lang w:eastAsia="ko-KR"/>
        </w:rPr>
      </w:pPr>
      <w:r w:rsidRPr="00A12A37">
        <w:rPr>
          <w:noProof/>
        </w:rPr>
        <w:t>The MAC RAR is octet aligned.</w:t>
      </w:r>
    </w:p>
    <w:p w14:paraId="374D2CE8" w14:textId="77777777" w:rsidR="00411627" w:rsidRPr="00A12A37" w:rsidRDefault="00345B7E" w:rsidP="00411627">
      <w:pPr>
        <w:pStyle w:val="TH"/>
        <w:rPr>
          <w:lang w:eastAsia="ko-KR"/>
        </w:rPr>
      </w:pPr>
      <w:r w:rsidRPr="00A12A37">
        <w:object w:dxaOrig="5700" w:dyaOrig="4425" w14:anchorId="53EE1E34">
          <v:shape id="_x0000_i1094" type="#_x0000_t75" style="width:285pt;height:221.25pt" o:ole="">
            <v:imagedata r:id="rId147" o:title=""/>
          </v:shape>
          <o:OLEObject Type="Embed" ProgID="Visio.Drawing.15" ShapeID="_x0000_i1094" DrawAspect="Content" ObjectID="_1829726718" r:id="rId148"/>
        </w:object>
      </w:r>
    </w:p>
    <w:p w14:paraId="26C09F4B" w14:textId="77777777" w:rsidR="00411627" w:rsidRPr="00A12A37" w:rsidRDefault="00411627" w:rsidP="00411627">
      <w:pPr>
        <w:pStyle w:val="TF"/>
        <w:rPr>
          <w:lang w:eastAsia="ko-KR"/>
        </w:rPr>
      </w:pPr>
      <w:r w:rsidRPr="00A12A37">
        <w:rPr>
          <w:lang w:eastAsia="ko-KR"/>
        </w:rPr>
        <w:t>Figure 6.2.3-1: MAC RAR</w:t>
      </w:r>
    </w:p>
    <w:p w14:paraId="46ABC003" w14:textId="77777777" w:rsidR="00FA61AC" w:rsidRPr="00A12A37" w:rsidRDefault="00FA61AC" w:rsidP="00FA61AC">
      <w:pPr>
        <w:pStyle w:val="Heading3"/>
        <w:rPr>
          <w:rFonts w:eastAsia="SimSun"/>
        </w:rPr>
      </w:pPr>
      <w:bookmarkStart w:id="1081" w:name="_Toc37296323"/>
      <w:bookmarkStart w:id="1082" w:name="_Toc46490454"/>
      <w:bookmarkStart w:id="1083" w:name="_Toc52752149"/>
      <w:bookmarkStart w:id="1084" w:name="_Toc52796611"/>
      <w:bookmarkStart w:id="1085" w:name="_Toc210978518"/>
      <w:bookmarkStart w:id="1086" w:name="_Toc29239905"/>
      <w:r w:rsidRPr="00A12A37">
        <w:rPr>
          <w:rFonts w:eastAsia="Malgun Gothic"/>
          <w:lang w:eastAsia="ko-KR"/>
        </w:rPr>
        <w:t>6.2.3</w:t>
      </w:r>
      <w:r w:rsidRPr="00A12A37">
        <w:rPr>
          <w:rFonts w:eastAsia="SimSun"/>
        </w:rPr>
        <w:t>a</w:t>
      </w:r>
      <w:r w:rsidRPr="00A12A37">
        <w:rPr>
          <w:rFonts w:eastAsia="Malgun Gothic"/>
          <w:lang w:eastAsia="ko-KR"/>
        </w:rPr>
        <w:tab/>
        <w:t>MAC payload for MSGB</w:t>
      </w:r>
      <w:bookmarkEnd w:id="1081"/>
      <w:bookmarkEnd w:id="1082"/>
      <w:bookmarkEnd w:id="1083"/>
      <w:bookmarkEnd w:id="1084"/>
      <w:bookmarkEnd w:id="1085"/>
    </w:p>
    <w:p w14:paraId="45F1FCAB" w14:textId="77777777" w:rsidR="00FA61AC" w:rsidRPr="00A12A37" w:rsidRDefault="00FA61AC" w:rsidP="00FA61AC">
      <w:pPr>
        <w:rPr>
          <w:rFonts w:eastAsia="Malgun Gothic"/>
          <w:lang w:eastAsia="ko-KR"/>
        </w:rPr>
      </w:pPr>
      <w:r w:rsidRPr="00A12A37">
        <w:rPr>
          <w:lang w:eastAsia="ko-KR"/>
        </w:rPr>
        <w:t xml:space="preserve">The </w:t>
      </w:r>
      <w:proofErr w:type="spellStart"/>
      <w:r w:rsidRPr="00A12A37">
        <w:rPr>
          <w:lang w:eastAsia="ko-KR"/>
        </w:rPr>
        <w:t>fallbackRAR</w:t>
      </w:r>
      <w:proofErr w:type="spellEnd"/>
      <w:r w:rsidRPr="00A12A37">
        <w:rPr>
          <w:lang w:eastAsia="ko-KR"/>
        </w:rPr>
        <w:t xml:space="preserve"> is of fixed size as depicted in Figure 6.2.3a-1, and consists of the following fields:</w:t>
      </w:r>
    </w:p>
    <w:p w14:paraId="6F771432" w14:textId="44F25A02" w:rsidR="00FA61AC" w:rsidRPr="00A12A37" w:rsidRDefault="00FA61AC" w:rsidP="00FA61AC">
      <w:pPr>
        <w:pStyle w:val="B1"/>
        <w:rPr>
          <w:lang w:eastAsia="en-US"/>
        </w:rPr>
      </w:pPr>
      <w:r w:rsidRPr="00A12A37">
        <w:t>-</w:t>
      </w:r>
      <w:r w:rsidRPr="00A12A37">
        <w:tab/>
        <w:t>R: Reserved bit, set to 0;</w:t>
      </w:r>
    </w:p>
    <w:p w14:paraId="464EA778" w14:textId="77777777" w:rsidR="00FA61AC" w:rsidRPr="00A12A37" w:rsidRDefault="00FA61AC" w:rsidP="00FA61AC">
      <w:pPr>
        <w:pStyle w:val="B1"/>
      </w:pPr>
      <w:r w:rsidRPr="00A12A37">
        <w:t>-</w:t>
      </w:r>
      <w:r w:rsidRPr="00A12A37">
        <w:tab/>
        <w:t xml:space="preserve">Timing Advance Command: The Timing Advance Command field indicates the index value </w:t>
      </w:r>
      <w:r w:rsidRPr="00A12A37">
        <w:rPr>
          <w:i/>
        </w:rPr>
        <w:t>T</w:t>
      </w:r>
      <w:r w:rsidRPr="00A12A37">
        <w:rPr>
          <w:i/>
          <w:vertAlign w:val="subscript"/>
        </w:rPr>
        <w:t>A</w:t>
      </w:r>
      <w:r w:rsidRPr="00A12A37">
        <w:t xml:space="preserve"> used to control the amount of timing adjustment that the MAC entity has to apply </w:t>
      </w:r>
      <w:r w:rsidRPr="00A12A37">
        <w:rPr>
          <w:lang w:eastAsia="ko-KR"/>
        </w:rPr>
        <w:t>in TS 38.213 [6]</w:t>
      </w:r>
      <w:r w:rsidRPr="00A12A37">
        <w:t xml:space="preserve">. The size of the Timing Advance Command field is </w:t>
      </w:r>
      <w:r w:rsidRPr="00A12A37">
        <w:rPr>
          <w:lang w:eastAsia="ko-KR"/>
        </w:rPr>
        <w:t>12</w:t>
      </w:r>
      <w:r w:rsidRPr="00A12A37">
        <w:t xml:space="preserve"> bits;</w:t>
      </w:r>
    </w:p>
    <w:p w14:paraId="527B703F" w14:textId="77777777" w:rsidR="00FA61AC" w:rsidRPr="00A12A3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A12A37">
        <w:rPr>
          <w:noProof/>
        </w:rPr>
        <w:t>-</w:t>
      </w:r>
      <w:r w:rsidRPr="00A12A37">
        <w:rPr>
          <w:noProof/>
        </w:rPr>
        <w:tab/>
        <w:t xml:space="preserve">UL Grant: The Uplink Grant field indicates the resources to be used on the uplink </w:t>
      </w:r>
      <w:r w:rsidRPr="00A12A37">
        <w:rPr>
          <w:lang w:eastAsia="ko-KR"/>
        </w:rPr>
        <w:t xml:space="preserve">in TS 38.213 </w:t>
      </w:r>
      <w:r w:rsidRPr="00A12A37">
        <w:rPr>
          <w:noProof/>
          <w:lang w:eastAsia="ko-KR"/>
        </w:rPr>
        <w:t>[6]</w:t>
      </w:r>
      <w:r w:rsidRPr="00A12A37">
        <w:rPr>
          <w:noProof/>
        </w:rPr>
        <w:t xml:space="preserve">. The size of the UL Grant field is </w:t>
      </w:r>
      <w:r w:rsidRPr="00A12A37">
        <w:rPr>
          <w:noProof/>
          <w:lang w:eastAsia="ko-KR"/>
        </w:rPr>
        <w:t>27</w:t>
      </w:r>
      <w:r w:rsidRPr="00A12A37">
        <w:rPr>
          <w:noProof/>
        </w:rPr>
        <w:t xml:space="preserve"> bits</w:t>
      </w:r>
      <w:r w:rsidRPr="00A12A37">
        <w:rPr>
          <w:noProof/>
          <w:lang w:eastAsia="ko-KR"/>
        </w:rPr>
        <w:t>;</w:t>
      </w:r>
    </w:p>
    <w:p w14:paraId="648E0FEE" w14:textId="77777777" w:rsidR="00FA61AC" w:rsidRPr="00A12A37" w:rsidRDefault="00FA61AC" w:rsidP="00FA61AC">
      <w:pPr>
        <w:pStyle w:val="B1"/>
        <w:rPr>
          <w:noProof/>
          <w:lang w:eastAsia="en-US"/>
        </w:rPr>
      </w:pPr>
      <w:r w:rsidRPr="00A12A37">
        <w:rPr>
          <w:noProof/>
        </w:rPr>
        <w:t>-</w:t>
      </w:r>
      <w:r w:rsidRPr="00A12A37">
        <w:rPr>
          <w:noProof/>
        </w:rPr>
        <w:tab/>
        <w:t xml:space="preserve">Temporary C-RNTI: The Temporary C-RNTI field indicates the temporary identity that is used by the </w:t>
      </w:r>
      <w:r w:rsidRPr="00A12A37">
        <w:t>MAC entity</w:t>
      </w:r>
      <w:r w:rsidRPr="00A12A37">
        <w:rPr>
          <w:noProof/>
        </w:rPr>
        <w:t xml:space="preserve"> during Random Access. The size of the Temporary C-RNTI field is </w:t>
      </w:r>
      <w:r w:rsidRPr="00A12A37">
        <w:rPr>
          <w:noProof/>
          <w:lang w:eastAsia="ko-KR"/>
        </w:rPr>
        <w:t>16</w:t>
      </w:r>
      <w:r w:rsidRPr="00A12A37">
        <w:rPr>
          <w:noProof/>
        </w:rPr>
        <w:t xml:space="preserve"> bits.</w:t>
      </w:r>
    </w:p>
    <w:p w14:paraId="3905FEA5" w14:textId="77777777" w:rsidR="00FA61AC" w:rsidRPr="00A12A37" w:rsidRDefault="00FA61AC" w:rsidP="00FA61AC">
      <w:pPr>
        <w:rPr>
          <w:lang w:eastAsia="ko-KR"/>
        </w:rPr>
      </w:pPr>
      <w:r w:rsidRPr="00A12A37">
        <w:rPr>
          <w:noProof/>
        </w:rPr>
        <w:t xml:space="preserve">The </w:t>
      </w:r>
      <w:proofErr w:type="spellStart"/>
      <w:r w:rsidRPr="00A12A37">
        <w:rPr>
          <w:lang w:eastAsia="ko-KR"/>
        </w:rPr>
        <w:t>fallbackRAR</w:t>
      </w:r>
      <w:proofErr w:type="spellEnd"/>
      <w:r w:rsidRPr="00A12A37">
        <w:rPr>
          <w:lang w:eastAsia="ko-KR"/>
        </w:rPr>
        <w:t xml:space="preserve"> </w:t>
      </w:r>
      <w:r w:rsidRPr="00A12A37">
        <w:rPr>
          <w:noProof/>
        </w:rPr>
        <w:t>is octet aligned.</w:t>
      </w:r>
    </w:p>
    <w:p w14:paraId="3606C9F9" w14:textId="77777777" w:rsidR="00FA61AC" w:rsidRPr="00A12A37" w:rsidRDefault="00D530F7" w:rsidP="00FA61AC">
      <w:pPr>
        <w:pStyle w:val="TH"/>
        <w:rPr>
          <w:lang w:eastAsia="ko-KR"/>
        </w:rPr>
      </w:pPr>
      <w:r w:rsidRPr="00A12A37">
        <w:object w:dxaOrig="5700" w:dyaOrig="4425" w14:anchorId="7109A208">
          <v:shape id="_x0000_i1095" type="#_x0000_t75" style="width:285pt;height:221.25pt" o:ole="">
            <v:imagedata r:id="rId149" o:title=""/>
          </v:shape>
          <o:OLEObject Type="Embed" ProgID="Visio.Drawing.15" ShapeID="_x0000_i1095" DrawAspect="Content" ObjectID="_1829726719" r:id="rId150"/>
        </w:object>
      </w:r>
    </w:p>
    <w:p w14:paraId="3D7F1A9E" w14:textId="77777777" w:rsidR="00FA61AC" w:rsidRPr="00A12A37" w:rsidRDefault="00FA61AC" w:rsidP="00FA61AC">
      <w:pPr>
        <w:pStyle w:val="TF"/>
        <w:rPr>
          <w:lang w:eastAsia="ko-KR"/>
        </w:rPr>
      </w:pPr>
      <w:r w:rsidRPr="00A12A37">
        <w:rPr>
          <w:lang w:eastAsia="ko-KR"/>
        </w:rPr>
        <w:t xml:space="preserve">Figure 6.2.3a-1: </w:t>
      </w:r>
      <w:proofErr w:type="spellStart"/>
      <w:r w:rsidRPr="00A12A37">
        <w:rPr>
          <w:lang w:eastAsia="ko-KR"/>
        </w:rPr>
        <w:t>fallbackRAR</w:t>
      </w:r>
      <w:proofErr w:type="spellEnd"/>
    </w:p>
    <w:p w14:paraId="502CEBF9" w14:textId="77777777" w:rsidR="00FA61AC" w:rsidRPr="00A12A37" w:rsidRDefault="00FA61AC" w:rsidP="00FA61AC">
      <w:pPr>
        <w:rPr>
          <w:lang w:eastAsia="ko-KR"/>
        </w:rPr>
      </w:pPr>
      <w:r w:rsidRPr="00A12A37">
        <w:rPr>
          <w:lang w:eastAsia="ko-KR"/>
        </w:rPr>
        <w:t xml:space="preserve">The </w:t>
      </w:r>
      <w:proofErr w:type="spellStart"/>
      <w:r w:rsidRPr="00A12A37">
        <w:rPr>
          <w:lang w:eastAsia="ko-KR"/>
        </w:rPr>
        <w:t>successRAR</w:t>
      </w:r>
      <w:proofErr w:type="spellEnd"/>
      <w:r w:rsidRPr="00A12A37">
        <w:rPr>
          <w:lang w:eastAsia="ko-KR"/>
        </w:rPr>
        <w:t xml:space="preserve"> is of fixed size as depicted in Figure 6.2.3a-2, and consists of the following fields:</w:t>
      </w:r>
    </w:p>
    <w:p w14:paraId="6665A1B8" w14:textId="77777777" w:rsidR="00FA61AC" w:rsidRPr="00A12A37" w:rsidRDefault="00FA61AC" w:rsidP="00FA61AC">
      <w:pPr>
        <w:pStyle w:val="B1"/>
        <w:rPr>
          <w:noProof/>
          <w:lang w:eastAsia="ko-KR"/>
        </w:rPr>
      </w:pPr>
      <w:r w:rsidRPr="00A12A37">
        <w:t>-</w:t>
      </w:r>
      <w:r w:rsidRPr="00A12A37">
        <w:tab/>
      </w:r>
      <w:r w:rsidRPr="00A12A37">
        <w:rPr>
          <w:noProof/>
        </w:rPr>
        <w:t xml:space="preserve">UE Contention Resolution Identity: This field contains the </w:t>
      </w:r>
      <w:r w:rsidRPr="00A12A37">
        <w:rPr>
          <w:noProof/>
          <w:lang w:eastAsia="ko-KR"/>
        </w:rPr>
        <w:t>UL</w:t>
      </w:r>
      <w:r w:rsidRPr="00A12A37">
        <w:rPr>
          <w:noProof/>
        </w:rPr>
        <w:t xml:space="preserve"> CCCH SDU.</w:t>
      </w:r>
      <w:r w:rsidRPr="00A12A37">
        <w:rPr>
          <w:noProof/>
          <w:lang w:eastAsia="ko-KR"/>
        </w:rPr>
        <w:t xml:space="preserve"> If the UL CCCH SDU is longer than 48 bits, this field contains the first 48 bits of the UL CCCH SDU.</w:t>
      </w:r>
    </w:p>
    <w:p w14:paraId="63FA101E" w14:textId="1B1861AE" w:rsidR="00FA61AC" w:rsidRPr="00A12A37" w:rsidRDefault="00FA61AC" w:rsidP="00FA61AC">
      <w:pPr>
        <w:pStyle w:val="B1"/>
        <w:rPr>
          <w:lang w:eastAsia="en-US"/>
        </w:rPr>
      </w:pPr>
      <w:r w:rsidRPr="00A12A37">
        <w:rPr>
          <w:noProof/>
          <w:lang w:eastAsia="ko-KR"/>
        </w:rPr>
        <w:t>-</w:t>
      </w:r>
      <w:r w:rsidRPr="00A12A37">
        <w:rPr>
          <w:noProof/>
          <w:lang w:eastAsia="ko-KR"/>
        </w:rPr>
        <w:tab/>
      </w:r>
      <w:r w:rsidRPr="00A12A37">
        <w:t>R: Reserved bit, set to 0;</w:t>
      </w:r>
    </w:p>
    <w:p w14:paraId="0B494DE8" w14:textId="77777777" w:rsidR="000D4BCF" w:rsidRPr="00A12A37" w:rsidRDefault="000D4BCF" w:rsidP="000D4BCF">
      <w:pPr>
        <w:pStyle w:val="B1"/>
        <w:rPr>
          <w:lang w:eastAsia="en-US"/>
        </w:rPr>
      </w:pPr>
      <w:r w:rsidRPr="00A12A37">
        <w:t>-</w:t>
      </w:r>
      <w:r w:rsidRPr="00A12A37">
        <w:tab/>
      </w:r>
      <w:proofErr w:type="spellStart"/>
      <w:r w:rsidRPr="00A12A37">
        <w:t>ChannelAccess-CPext</w:t>
      </w:r>
      <w:proofErr w:type="spellEnd"/>
      <w:r w:rsidRPr="00A12A37">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A12A37">
        <w:t>ChannelAccess-CPext</w:t>
      </w:r>
      <w:proofErr w:type="spellEnd"/>
      <w:r w:rsidRPr="00A12A37">
        <w:t xml:space="preserve"> field is 2 bits</w:t>
      </w:r>
      <w:r w:rsidR="00FF3771" w:rsidRPr="00A12A37">
        <w:t>;</w:t>
      </w:r>
    </w:p>
    <w:p w14:paraId="163E6C30" w14:textId="77777777" w:rsidR="00FA61AC" w:rsidRPr="00A12A37" w:rsidRDefault="00FA61AC" w:rsidP="00FA61AC">
      <w:pPr>
        <w:pStyle w:val="B1"/>
        <w:rPr>
          <w:noProof/>
        </w:rPr>
      </w:pPr>
      <w:r w:rsidRPr="00A12A37">
        <w:t>-</w:t>
      </w:r>
      <w:r w:rsidRPr="00A12A37">
        <w:tab/>
        <w:t xml:space="preserve">TPC: The TPC command for the PUCCH resource containing HARQ feedback for MSGB, as specified in </w:t>
      </w:r>
      <w:r w:rsidRPr="00A12A37">
        <w:rPr>
          <w:lang w:eastAsia="ko-KR"/>
        </w:rPr>
        <w:t>TS 38.213 [6]</w:t>
      </w:r>
      <w:r w:rsidRPr="00A12A37">
        <w:t xml:space="preserve">. </w:t>
      </w:r>
      <w:r w:rsidRPr="00A12A37">
        <w:rPr>
          <w:noProof/>
        </w:rPr>
        <w:t xml:space="preserve">The size of the TPC field is </w:t>
      </w:r>
      <w:r w:rsidRPr="00A12A37">
        <w:rPr>
          <w:noProof/>
          <w:lang w:eastAsia="ko-KR"/>
        </w:rPr>
        <w:t>2</w:t>
      </w:r>
      <w:r w:rsidRPr="00A12A37">
        <w:rPr>
          <w:noProof/>
        </w:rPr>
        <w:t xml:space="preserve"> bits;</w:t>
      </w:r>
    </w:p>
    <w:p w14:paraId="73C93C09" w14:textId="77777777" w:rsidR="00FA61AC" w:rsidRPr="00A12A37" w:rsidRDefault="00FA61AC" w:rsidP="00FA61AC">
      <w:pPr>
        <w:pStyle w:val="B1"/>
        <w:rPr>
          <w:noProof/>
        </w:rPr>
      </w:pPr>
      <w:r w:rsidRPr="00A12A37">
        <w:rPr>
          <w:noProof/>
        </w:rPr>
        <w:t>-</w:t>
      </w:r>
      <w:r w:rsidRPr="00A12A37">
        <w:rPr>
          <w:noProof/>
        </w:rPr>
        <w:tab/>
        <w:t xml:space="preserve">HARQ Feedback Timing Indicator: The </w:t>
      </w:r>
      <w:r w:rsidRPr="00A12A37">
        <w:t xml:space="preserve">PDSCH-to-HARQ feedback timing indicator field for MSGB HARQ feedback as specified in </w:t>
      </w:r>
      <w:r w:rsidR="000D4BCF" w:rsidRPr="00A12A37">
        <w:t xml:space="preserve">TS </w:t>
      </w:r>
      <w:r w:rsidRPr="00A12A37">
        <w:t xml:space="preserve">38.213 [6]. </w:t>
      </w:r>
      <w:r w:rsidRPr="00A12A37">
        <w:rPr>
          <w:noProof/>
        </w:rPr>
        <w:t>The size of the HARQ Feedback Timing Indicator field is 3 bits;</w:t>
      </w:r>
    </w:p>
    <w:p w14:paraId="0A1113DE" w14:textId="77777777" w:rsidR="00FA61AC" w:rsidRPr="00A12A37" w:rsidRDefault="00FA61AC" w:rsidP="00FA61AC">
      <w:pPr>
        <w:pStyle w:val="B1"/>
        <w:rPr>
          <w:noProof/>
        </w:rPr>
      </w:pPr>
      <w:r w:rsidRPr="00A12A37">
        <w:rPr>
          <w:noProof/>
        </w:rPr>
        <w:t>-</w:t>
      </w:r>
      <w:r w:rsidRPr="00A12A37">
        <w:rPr>
          <w:noProof/>
        </w:rPr>
        <w:tab/>
        <w:t xml:space="preserve">PUCCH </w:t>
      </w:r>
      <w:r w:rsidR="00D530F7" w:rsidRPr="00A12A37">
        <w:rPr>
          <w:noProof/>
        </w:rPr>
        <w:t>R</w:t>
      </w:r>
      <w:r w:rsidRPr="00A12A37">
        <w:rPr>
          <w:noProof/>
        </w:rPr>
        <w:t>esource Indicator: The PUCCH resource indicator for HARQ feedback for MSGB, as specified in TS 38.213[6]. The size of the PUCCH resource Indicator field is 4 bits;</w:t>
      </w:r>
    </w:p>
    <w:p w14:paraId="4C33E305" w14:textId="77777777" w:rsidR="00FA61AC" w:rsidRPr="00A12A37" w:rsidRDefault="00FA61AC" w:rsidP="00FA61AC">
      <w:pPr>
        <w:pStyle w:val="B1"/>
      </w:pPr>
      <w:r w:rsidRPr="00A12A37">
        <w:t>-</w:t>
      </w:r>
      <w:r w:rsidRPr="00A12A37">
        <w:tab/>
        <w:t xml:space="preserve">Timing Advance Command: The Timing Advance Command field indicates the index value </w:t>
      </w:r>
      <w:r w:rsidRPr="00A12A37">
        <w:rPr>
          <w:i/>
        </w:rPr>
        <w:t>T</w:t>
      </w:r>
      <w:r w:rsidRPr="00A12A37">
        <w:rPr>
          <w:i/>
          <w:vertAlign w:val="subscript"/>
        </w:rPr>
        <w:t>A</w:t>
      </w:r>
      <w:r w:rsidRPr="00A12A37">
        <w:t xml:space="preserve"> used to control the amount of timing adjustment that the MAC entity has to apply </w:t>
      </w:r>
      <w:r w:rsidRPr="00A12A37">
        <w:rPr>
          <w:lang w:eastAsia="ko-KR"/>
        </w:rPr>
        <w:t>in TS 38.213 [6]</w:t>
      </w:r>
      <w:r w:rsidRPr="00A12A37">
        <w:t xml:space="preserve">. The size of the Timing Advance Command field is </w:t>
      </w:r>
      <w:r w:rsidRPr="00A12A37">
        <w:rPr>
          <w:lang w:eastAsia="ko-KR"/>
        </w:rPr>
        <w:t>12</w:t>
      </w:r>
      <w:r w:rsidRPr="00A12A37">
        <w:t xml:space="preserve"> bits;</w:t>
      </w:r>
    </w:p>
    <w:p w14:paraId="7D991992" w14:textId="77777777" w:rsidR="00FA61AC" w:rsidRPr="00A12A37" w:rsidRDefault="00FA61AC" w:rsidP="00FA61AC">
      <w:pPr>
        <w:pStyle w:val="B1"/>
        <w:rPr>
          <w:noProof/>
        </w:rPr>
      </w:pPr>
      <w:r w:rsidRPr="00A12A37">
        <w:rPr>
          <w:noProof/>
        </w:rPr>
        <w:t>-</w:t>
      </w:r>
      <w:r w:rsidRPr="00A12A37">
        <w:rPr>
          <w:noProof/>
        </w:rPr>
        <w:tab/>
        <w:t xml:space="preserve">C-RNTI: The C-RNTI field indicates the identity that is used by the </w:t>
      </w:r>
      <w:r w:rsidRPr="00A12A37">
        <w:t>MAC entity</w:t>
      </w:r>
      <w:r w:rsidRPr="00A12A37">
        <w:rPr>
          <w:noProof/>
        </w:rPr>
        <w:t xml:space="preserve"> upon completion of Random Access. The size of the C-RNTI field is </w:t>
      </w:r>
      <w:r w:rsidRPr="00A12A37">
        <w:rPr>
          <w:noProof/>
          <w:lang w:eastAsia="ko-KR"/>
        </w:rPr>
        <w:t>16</w:t>
      </w:r>
      <w:r w:rsidRPr="00A12A37">
        <w:rPr>
          <w:noProof/>
        </w:rPr>
        <w:t xml:space="preserve"> bits.</w:t>
      </w:r>
    </w:p>
    <w:p w14:paraId="7576DF4F" w14:textId="77777777" w:rsidR="00FA61AC" w:rsidRPr="00A12A37" w:rsidRDefault="00FA61AC" w:rsidP="00FA61AC">
      <w:pPr>
        <w:rPr>
          <w:noProof/>
        </w:rPr>
      </w:pPr>
      <w:r w:rsidRPr="00A12A37">
        <w:rPr>
          <w:noProof/>
        </w:rPr>
        <w:t xml:space="preserve">The </w:t>
      </w:r>
      <w:proofErr w:type="spellStart"/>
      <w:r w:rsidRPr="00A12A37">
        <w:rPr>
          <w:lang w:eastAsia="ko-KR"/>
        </w:rPr>
        <w:t>successRAR</w:t>
      </w:r>
      <w:proofErr w:type="spellEnd"/>
      <w:r w:rsidRPr="00A12A37">
        <w:rPr>
          <w:lang w:eastAsia="ko-KR"/>
        </w:rPr>
        <w:t xml:space="preserve"> </w:t>
      </w:r>
      <w:r w:rsidRPr="00A12A37">
        <w:rPr>
          <w:noProof/>
        </w:rPr>
        <w:t>is octet aligned.</w:t>
      </w:r>
    </w:p>
    <w:p w14:paraId="6C61E1D7" w14:textId="77777777" w:rsidR="00FA61AC" w:rsidRPr="00A12A37" w:rsidRDefault="00FF3771" w:rsidP="003E2C49">
      <w:pPr>
        <w:pStyle w:val="TH"/>
        <w:rPr>
          <w:lang w:eastAsia="en-US"/>
        </w:rPr>
      </w:pPr>
      <w:r w:rsidRPr="00A12A37">
        <w:object w:dxaOrig="5700" w:dyaOrig="6691" w14:anchorId="1999F163">
          <v:shape id="_x0000_i1096" type="#_x0000_t75" style="width:285pt;height:335.25pt" o:ole="">
            <v:imagedata r:id="rId151" o:title=""/>
          </v:shape>
          <o:OLEObject Type="Embed" ProgID="Visio.Drawing.15" ShapeID="_x0000_i1096" DrawAspect="Content" ObjectID="_1829726720" r:id="rId152"/>
        </w:object>
      </w:r>
    </w:p>
    <w:p w14:paraId="0221F6F6" w14:textId="77777777" w:rsidR="00FA61AC" w:rsidRPr="00A12A37" w:rsidRDefault="00FA61AC" w:rsidP="00FA61AC">
      <w:pPr>
        <w:pStyle w:val="TF"/>
        <w:rPr>
          <w:lang w:eastAsia="ko-KR"/>
        </w:rPr>
      </w:pPr>
      <w:r w:rsidRPr="00A12A37">
        <w:rPr>
          <w:lang w:eastAsia="ko-KR"/>
        </w:rPr>
        <w:t xml:space="preserve">Figure 6.2.3a-2: </w:t>
      </w:r>
      <w:proofErr w:type="spellStart"/>
      <w:r w:rsidRPr="00A12A37">
        <w:rPr>
          <w:lang w:eastAsia="ko-KR"/>
        </w:rPr>
        <w:t>successRAR</w:t>
      </w:r>
      <w:proofErr w:type="spellEnd"/>
    </w:p>
    <w:p w14:paraId="6C0BE699" w14:textId="77777777" w:rsidR="00E82967" w:rsidRPr="00A12A37" w:rsidRDefault="00E82967" w:rsidP="00E82967">
      <w:pPr>
        <w:pStyle w:val="Heading3"/>
        <w:rPr>
          <w:lang w:eastAsia="ko-KR"/>
        </w:rPr>
      </w:pPr>
      <w:bookmarkStart w:id="1087" w:name="_Toc37296324"/>
      <w:bookmarkStart w:id="1088" w:name="_Toc46490455"/>
      <w:bookmarkStart w:id="1089" w:name="_Toc52752150"/>
      <w:bookmarkStart w:id="1090" w:name="_Toc52796612"/>
      <w:bookmarkStart w:id="1091" w:name="_Toc210978519"/>
      <w:r w:rsidRPr="00A12A37">
        <w:rPr>
          <w:lang w:eastAsia="ko-KR"/>
        </w:rPr>
        <w:t>6.2.4</w:t>
      </w:r>
      <w:r w:rsidRPr="00A12A37">
        <w:rPr>
          <w:lang w:eastAsia="ko-KR"/>
        </w:rPr>
        <w:tab/>
        <w:t xml:space="preserve">MAC </w:t>
      </w:r>
      <w:proofErr w:type="spellStart"/>
      <w:r w:rsidRPr="00A12A37">
        <w:rPr>
          <w:lang w:eastAsia="ko-KR"/>
        </w:rPr>
        <w:t>subheader</w:t>
      </w:r>
      <w:proofErr w:type="spellEnd"/>
      <w:r w:rsidRPr="00A12A37">
        <w:rPr>
          <w:lang w:eastAsia="ko-KR"/>
        </w:rPr>
        <w:t xml:space="preserve"> for SL-SCH</w:t>
      </w:r>
      <w:bookmarkEnd w:id="1087"/>
      <w:bookmarkEnd w:id="1088"/>
      <w:bookmarkEnd w:id="1089"/>
      <w:bookmarkEnd w:id="1090"/>
      <w:bookmarkEnd w:id="1091"/>
    </w:p>
    <w:p w14:paraId="1F9A745F" w14:textId="77777777" w:rsidR="00E82967" w:rsidRPr="00A12A37" w:rsidRDefault="00E82967" w:rsidP="00E82967">
      <w:pPr>
        <w:rPr>
          <w:lang w:eastAsia="ko-KR"/>
        </w:rPr>
      </w:pPr>
      <w:r w:rsidRPr="00A12A37">
        <w:rPr>
          <w:lang w:eastAsia="ko-KR"/>
        </w:rPr>
        <w:t xml:space="preserve">The MAC </w:t>
      </w:r>
      <w:proofErr w:type="spellStart"/>
      <w:r w:rsidRPr="00A12A37">
        <w:rPr>
          <w:lang w:eastAsia="ko-KR"/>
        </w:rPr>
        <w:t>subheader</w:t>
      </w:r>
      <w:proofErr w:type="spellEnd"/>
      <w:r w:rsidRPr="00A12A37">
        <w:rPr>
          <w:lang w:eastAsia="ko-KR"/>
        </w:rPr>
        <w:t xml:space="preserve"> consists of the following fields:</w:t>
      </w:r>
    </w:p>
    <w:p w14:paraId="036F2394" w14:textId="39678390" w:rsidR="00E82967" w:rsidRPr="00A12A37" w:rsidRDefault="00E82967" w:rsidP="00E82967">
      <w:pPr>
        <w:pStyle w:val="B1"/>
        <w:rPr>
          <w:noProof/>
        </w:rPr>
      </w:pPr>
      <w:r w:rsidRPr="00A12A37">
        <w:rPr>
          <w:noProof/>
        </w:rPr>
        <w:t>-</w:t>
      </w:r>
      <w:r w:rsidRPr="00A12A37">
        <w:rPr>
          <w:noProof/>
        </w:rPr>
        <w:tab/>
        <w:t xml:space="preserve">V: The MAC PDU format version number field indicates which version of the SL-SCH subheader is used. </w:t>
      </w:r>
      <w:r w:rsidR="00F32108" w:rsidRPr="00A12A37">
        <w:t xml:space="preserve">In this version of the specification, the V field is set to 0. </w:t>
      </w:r>
      <w:r w:rsidRPr="00A12A37">
        <w:rPr>
          <w:noProof/>
        </w:rPr>
        <w:t xml:space="preserve">The </w:t>
      </w:r>
      <w:r w:rsidR="000563F4" w:rsidRPr="00A12A37">
        <w:rPr>
          <w:noProof/>
        </w:rPr>
        <w:t xml:space="preserve">size of the </w:t>
      </w:r>
      <w:r w:rsidRPr="00A12A37">
        <w:rPr>
          <w:noProof/>
        </w:rPr>
        <w:t>V field is 4 bits;</w:t>
      </w:r>
    </w:p>
    <w:p w14:paraId="59B487AE" w14:textId="77777777" w:rsidR="00E82967" w:rsidRPr="00A12A37" w:rsidRDefault="00E82967" w:rsidP="00E82967">
      <w:pPr>
        <w:pStyle w:val="B1"/>
        <w:rPr>
          <w:noProof/>
        </w:rPr>
      </w:pPr>
      <w:r w:rsidRPr="00A12A37">
        <w:rPr>
          <w:noProof/>
        </w:rPr>
        <w:t>-</w:t>
      </w:r>
      <w:r w:rsidRPr="00A12A37">
        <w:rPr>
          <w:noProof/>
        </w:rPr>
        <w:tab/>
        <w:t>SRC: The SRC field carries the 16 most significant bits of the Source Layer-2 ID set to the identifier provided by upper layers as defined in TS 23.287 [</w:t>
      </w:r>
      <w:r w:rsidR="00E93CDC" w:rsidRPr="00A12A37">
        <w:rPr>
          <w:noProof/>
        </w:rPr>
        <w:t>19</w:t>
      </w:r>
      <w:r w:rsidRPr="00A12A37">
        <w:rPr>
          <w:noProof/>
        </w:rPr>
        <w:t xml:space="preserve">]. </w:t>
      </w:r>
      <w:r w:rsidRPr="00A12A37">
        <w:rPr>
          <w:lang w:eastAsia="ko-KR"/>
        </w:rPr>
        <w:t xml:space="preserve">The length of the field is </w:t>
      </w:r>
      <w:r w:rsidRPr="00A12A37">
        <w:rPr>
          <w:noProof/>
        </w:rPr>
        <w:t>16 bits;</w:t>
      </w:r>
    </w:p>
    <w:p w14:paraId="7DC610C6" w14:textId="77777777" w:rsidR="00E82967" w:rsidRPr="00A12A37" w:rsidRDefault="00E82967" w:rsidP="00E82967">
      <w:pPr>
        <w:pStyle w:val="B1"/>
        <w:rPr>
          <w:noProof/>
        </w:rPr>
      </w:pPr>
      <w:r w:rsidRPr="00A12A37">
        <w:rPr>
          <w:noProof/>
        </w:rPr>
        <w:t>-</w:t>
      </w:r>
      <w:r w:rsidRPr="00A12A37">
        <w:rPr>
          <w:noProof/>
        </w:rPr>
        <w:tab/>
        <w:t>DST: The DST field carries the 8 most significant bits of the Destination Layer-2 ID set to the identifier provided by upper layers as defined in TS</w:t>
      </w:r>
      <w:r w:rsidR="00E93CDC" w:rsidRPr="00A12A37">
        <w:rPr>
          <w:noProof/>
        </w:rPr>
        <w:t xml:space="preserve"> </w:t>
      </w:r>
      <w:r w:rsidRPr="00A12A37">
        <w:rPr>
          <w:noProof/>
        </w:rPr>
        <w:t>23.287</w:t>
      </w:r>
      <w:r w:rsidR="00E93CDC" w:rsidRPr="00A12A37">
        <w:rPr>
          <w:noProof/>
        </w:rPr>
        <w:t xml:space="preserve"> </w:t>
      </w:r>
      <w:r w:rsidRPr="00A12A37">
        <w:rPr>
          <w:noProof/>
        </w:rPr>
        <w:t>[</w:t>
      </w:r>
      <w:r w:rsidR="00E93CDC" w:rsidRPr="00A12A37">
        <w:rPr>
          <w:noProof/>
        </w:rPr>
        <w:t>19</w:t>
      </w:r>
      <w:r w:rsidRPr="00A12A37">
        <w:rPr>
          <w:noProof/>
        </w:rPr>
        <w:t xml:space="preserve">]. </w:t>
      </w:r>
      <w:r w:rsidRPr="00A12A37">
        <w:rPr>
          <w:lang w:eastAsia="ko-KR"/>
        </w:rPr>
        <w:t xml:space="preserve">The length of the field is </w:t>
      </w:r>
      <w:r w:rsidRPr="00A12A37">
        <w:rPr>
          <w:noProof/>
        </w:rPr>
        <w:t>8 bits;</w:t>
      </w:r>
    </w:p>
    <w:p w14:paraId="327E71B8" w14:textId="765472CA" w:rsidR="00E82967" w:rsidRPr="00A12A37" w:rsidRDefault="00E82967" w:rsidP="00E82967">
      <w:pPr>
        <w:pStyle w:val="B1"/>
        <w:rPr>
          <w:noProof/>
        </w:rPr>
      </w:pPr>
      <w:r w:rsidRPr="00A12A37">
        <w:rPr>
          <w:noProof/>
        </w:rPr>
        <w:t>-</w:t>
      </w:r>
      <w:r w:rsidRPr="00A12A37">
        <w:rPr>
          <w:noProof/>
        </w:rPr>
        <w:tab/>
        <w:t xml:space="preserve">LCID: The Logical Channel ID field identifies the logical channel instance </w:t>
      </w:r>
      <w:r w:rsidR="00F32108" w:rsidRPr="00A12A37">
        <w:t xml:space="preserve">of the corresponding MAC SDU </w:t>
      </w:r>
      <w:r w:rsidRPr="00A12A37">
        <w:rPr>
          <w:noProof/>
        </w:rPr>
        <w:t xml:space="preserve">or the type of the corresponding MAC </w:t>
      </w:r>
      <w:r w:rsidRPr="00A12A37">
        <w:rPr>
          <w:noProof/>
          <w:lang w:eastAsia="ko-KR"/>
        </w:rPr>
        <w:t>CE</w:t>
      </w:r>
      <w:r w:rsidRPr="00A12A37">
        <w:rPr>
          <w:noProof/>
        </w:rPr>
        <w:t xml:space="preserve"> within the scope of one Source Layer-2 ID and Destination Layer-2 ID pair or padding as described in </w:t>
      </w:r>
      <w:r w:rsidRPr="00A12A37">
        <w:rPr>
          <w:noProof/>
          <w:lang w:eastAsia="ko-KR"/>
        </w:rPr>
        <w:t>T</w:t>
      </w:r>
      <w:r w:rsidRPr="00A12A37">
        <w:rPr>
          <w:noProof/>
        </w:rPr>
        <w:t xml:space="preserve">ables </w:t>
      </w:r>
      <w:r w:rsidR="000F52CF" w:rsidRPr="00A12A37">
        <w:rPr>
          <w:noProof/>
        </w:rPr>
        <w:t>6.2.4</w:t>
      </w:r>
      <w:r w:rsidRPr="00A12A37">
        <w:rPr>
          <w:noProof/>
        </w:rPr>
        <w:t xml:space="preserve">-1 for SL-SCH. There is one LCID field </w:t>
      </w:r>
      <w:r w:rsidRPr="00A12A37">
        <w:rPr>
          <w:noProof/>
          <w:lang w:eastAsia="ko-KR"/>
        </w:rPr>
        <w:t>per MAC subheader except for SL-SCH subheader</w:t>
      </w:r>
      <w:r w:rsidRPr="00A12A37">
        <w:rPr>
          <w:noProof/>
        </w:rPr>
        <w:t xml:space="preserve">. The </w:t>
      </w:r>
      <w:r w:rsidR="000563F4" w:rsidRPr="00A12A37">
        <w:rPr>
          <w:noProof/>
        </w:rPr>
        <w:t xml:space="preserve">size of the </w:t>
      </w:r>
      <w:r w:rsidRPr="00A12A37">
        <w:rPr>
          <w:noProof/>
        </w:rPr>
        <w:t xml:space="preserve">LCID field is </w:t>
      </w:r>
      <w:r w:rsidRPr="00A12A37">
        <w:rPr>
          <w:noProof/>
          <w:lang w:eastAsia="ko-KR"/>
        </w:rPr>
        <w:t>6</w:t>
      </w:r>
      <w:r w:rsidRPr="00A12A37">
        <w:rPr>
          <w:noProof/>
        </w:rPr>
        <w:t xml:space="preserve"> bits;</w:t>
      </w:r>
    </w:p>
    <w:p w14:paraId="37DD6800" w14:textId="77777777" w:rsidR="00E82967" w:rsidRPr="00A12A37" w:rsidRDefault="00E82967" w:rsidP="00E82967">
      <w:pPr>
        <w:pStyle w:val="B1"/>
        <w:rPr>
          <w:noProof/>
        </w:rPr>
      </w:pPr>
      <w:r w:rsidRPr="00A12A37">
        <w:rPr>
          <w:noProof/>
        </w:rPr>
        <w:t>-</w:t>
      </w:r>
      <w:r w:rsidRPr="00A12A37">
        <w:rPr>
          <w:noProof/>
        </w:rPr>
        <w:tab/>
        <w:t xml:space="preserve">L: The Length field indicates the length of the corresponding MAC SDU in bytes. There is one L field per MAC subheader except </w:t>
      </w:r>
      <w:r w:rsidRPr="00A12A37">
        <w:rPr>
          <w:noProof/>
          <w:lang w:eastAsia="ko-KR"/>
        </w:rPr>
        <w:t xml:space="preserve">for </w:t>
      </w:r>
      <w:r w:rsidR="00F32108" w:rsidRPr="00A12A37">
        <w:t xml:space="preserve">SL-SCH </w:t>
      </w:r>
      <w:proofErr w:type="spellStart"/>
      <w:r w:rsidR="00F32108" w:rsidRPr="00A12A37">
        <w:t>subheader</w:t>
      </w:r>
      <w:proofErr w:type="spellEnd"/>
      <w:r w:rsidR="00F32108" w:rsidRPr="00A12A37">
        <w:t xml:space="preserve"> and </w:t>
      </w:r>
      <w:r w:rsidRPr="00A12A37">
        <w:rPr>
          <w:noProof/>
        </w:rPr>
        <w:t xml:space="preserve">subheaders corresponding to the </w:t>
      </w:r>
      <w:r w:rsidR="00F32108" w:rsidRPr="00A12A37">
        <w:t xml:space="preserve">fixed-sized MAC CE </w:t>
      </w:r>
      <w:r w:rsidRPr="00A12A37">
        <w:rPr>
          <w:noProof/>
        </w:rPr>
        <w:t xml:space="preserve">or </w:t>
      </w:r>
      <w:r w:rsidRPr="00A12A37">
        <w:rPr>
          <w:noProof/>
          <w:lang w:eastAsia="ko-KR"/>
        </w:rPr>
        <w:t>padding</w:t>
      </w:r>
      <w:r w:rsidRPr="00A12A37">
        <w:rPr>
          <w:noProof/>
        </w:rPr>
        <w:t>. The size of the L field is indicated by the F field;</w:t>
      </w:r>
    </w:p>
    <w:p w14:paraId="43EB9EC4" w14:textId="014D1E67" w:rsidR="00E82967" w:rsidRPr="00A12A37" w:rsidRDefault="00E82967" w:rsidP="00E82967">
      <w:pPr>
        <w:pStyle w:val="B1"/>
        <w:rPr>
          <w:noProof/>
          <w:lang w:eastAsia="ko-KR"/>
        </w:rPr>
      </w:pPr>
      <w:r w:rsidRPr="00A12A37">
        <w:rPr>
          <w:noProof/>
        </w:rPr>
        <w:t>-</w:t>
      </w:r>
      <w:r w:rsidRPr="00A12A37">
        <w:rPr>
          <w:noProof/>
        </w:rPr>
        <w:tab/>
        <w:t xml:space="preserve">F: The Format field indicates the size of the Length field. There is one F field per MAC subheader except for </w:t>
      </w:r>
      <w:r w:rsidR="00F32108" w:rsidRPr="00A12A37">
        <w:t xml:space="preserve">SL-SCH </w:t>
      </w:r>
      <w:proofErr w:type="spellStart"/>
      <w:r w:rsidR="00F32108" w:rsidRPr="00A12A37">
        <w:t>subheader</w:t>
      </w:r>
      <w:proofErr w:type="spellEnd"/>
      <w:r w:rsidR="00F32108" w:rsidRPr="00A12A37">
        <w:t xml:space="preserve"> and </w:t>
      </w:r>
      <w:r w:rsidRPr="00A12A37">
        <w:rPr>
          <w:noProof/>
        </w:rPr>
        <w:t xml:space="preserve">subheaders corresponding to the </w:t>
      </w:r>
      <w:r w:rsidR="00F32108" w:rsidRPr="00A12A37">
        <w:t>fixed-sized MAC CE</w:t>
      </w:r>
      <w:r w:rsidRPr="00A12A37">
        <w:rPr>
          <w:noProof/>
        </w:rPr>
        <w:t xml:space="preserve"> or</w:t>
      </w:r>
      <w:r w:rsidRPr="00A12A37">
        <w:rPr>
          <w:noProof/>
          <w:lang w:eastAsia="ko-KR"/>
        </w:rPr>
        <w:t xml:space="preserve"> padding</w:t>
      </w:r>
      <w:r w:rsidRPr="00A12A37">
        <w:rPr>
          <w:noProof/>
        </w:rPr>
        <w:t xml:space="preserve">. The size of the F field is 1 bit. </w:t>
      </w:r>
      <w:r w:rsidRPr="00A12A37">
        <w:rPr>
          <w:noProof/>
          <w:lang w:eastAsia="ko-KR"/>
        </w:rPr>
        <w:t>The value 0 indicates 8 bits of the Length field. The value 1 indicates 16 bits of the Length field</w:t>
      </w:r>
      <w:ins w:id="1092" w:author="CR#2132r3" w:date="2026-01-12T12:00:00Z" w16du:dateUtc="2026-01-12T11:00:00Z">
        <w:r w:rsidR="00AD7FBA">
          <w:rPr>
            <w:rFonts w:hint="eastAsia"/>
            <w:noProof/>
          </w:rPr>
          <w:t>. I</w:t>
        </w:r>
        <w:r w:rsidR="00AD7FBA" w:rsidRPr="00386213">
          <w:rPr>
            <w:noProof/>
          </w:rPr>
          <w:t xml:space="preserve">f the size of the MAC SDU is less than </w:t>
        </w:r>
        <w:r w:rsidR="00AD7FBA">
          <w:rPr>
            <w:rFonts w:hint="eastAsia"/>
            <w:noProof/>
          </w:rPr>
          <w:t>256</w:t>
        </w:r>
        <w:r w:rsidR="00AD7FBA" w:rsidRPr="00386213">
          <w:rPr>
            <w:noProof/>
          </w:rPr>
          <w:t xml:space="preserve"> bytes, the value of the F field is set to 0, otherwise it is set to 1</w:t>
        </w:r>
      </w:ins>
      <w:r w:rsidRPr="00A12A37">
        <w:rPr>
          <w:noProof/>
        </w:rPr>
        <w:t>;</w:t>
      </w:r>
    </w:p>
    <w:p w14:paraId="4136AC14" w14:textId="77777777" w:rsidR="00E82967" w:rsidRPr="00A12A37" w:rsidRDefault="00E82967" w:rsidP="00E82967">
      <w:pPr>
        <w:pStyle w:val="B1"/>
        <w:rPr>
          <w:noProof/>
        </w:rPr>
      </w:pPr>
      <w:r w:rsidRPr="00A12A37">
        <w:rPr>
          <w:noProof/>
        </w:rPr>
        <w:t>-</w:t>
      </w:r>
      <w:r w:rsidRPr="00A12A37">
        <w:rPr>
          <w:noProof/>
        </w:rPr>
        <w:tab/>
        <w:t xml:space="preserve">R: Reserved bit, set to </w:t>
      </w:r>
      <w:r w:rsidRPr="00A12A37">
        <w:rPr>
          <w:noProof/>
          <w:lang w:eastAsia="ko-KR"/>
        </w:rPr>
        <w:t>0</w:t>
      </w:r>
      <w:r w:rsidRPr="00A12A37">
        <w:rPr>
          <w:noProof/>
        </w:rPr>
        <w:t>.</w:t>
      </w:r>
    </w:p>
    <w:p w14:paraId="6974642A" w14:textId="77777777" w:rsidR="00E82967" w:rsidRPr="00A12A37" w:rsidRDefault="00E82967" w:rsidP="00E82967">
      <w:pPr>
        <w:rPr>
          <w:noProof/>
          <w:lang w:eastAsia="ko-KR"/>
        </w:rPr>
      </w:pPr>
      <w:r w:rsidRPr="00A12A37">
        <w:rPr>
          <w:noProof/>
        </w:rPr>
        <w:t xml:space="preserve">The MAC subheader </w:t>
      </w:r>
      <w:r w:rsidRPr="00A12A37">
        <w:rPr>
          <w:noProof/>
          <w:lang w:eastAsia="ko-KR"/>
        </w:rPr>
        <w:t>is</w:t>
      </w:r>
      <w:r w:rsidRPr="00A12A37">
        <w:rPr>
          <w:noProof/>
        </w:rPr>
        <w:t xml:space="preserve"> octet aligned.</w:t>
      </w:r>
    </w:p>
    <w:p w14:paraId="3133847D" w14:textId="77777777" w:rsidR="00E82967" w:rsidRPr="00A12A37" w:rsidRDefault="00E82967" w:rsidP="00E82967">
      <w:pPr>
        <w:pStyle w:val="TH"/>
        <w:rPr>
          <w:noProof/>
        </w:rPr>
      </w:pPr>
      <w:r w:rsidRPr="00A12A37">
        <w:rPr>
          <w:noProof/>
        </w:rPr>
        <w:t>Table 6.2.4-1 Values of LCID for 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A12A37" w:rsidRPr="00A12A37" w14:paraId="73B4BFE8" w14:textId="77777777" w:rsidTr="00030779">
        <w:trPr>
          <w:jc w:val="center"/>
        </w:trPr>
        <w:tc>
          <w:tcPr>
            <w:tcW w:w="1701" w:type="dxa"/>
            <w:shd w:val="clear" w:color="auto" w:fill="auto"/>
          </w:tcPr>
          <w:p w14:paraId="206E7219" w14:textId="77777777" w:rsidR="00E82967" w:rsidRPr="00A12A37" w:rsidRDefault="00E82967" w:rsidP="00383643">
            <w:pPr>
              <w:pStyle w:val="TAH"/>
              <w:rPr>
                <w:noProof/>
                <w:lang w:eastAsia="ko-KR"/>
              </w:rPr>
            </w:pPr>
            <w:r w:rsidRPr="00A12A37">
              <w:rPr>
                <w:noProof/>
                <w:lang w:eastAsia="ko-KR"/>
              </w:rPr>
              <w:t>Index</w:t>
            </w:r>
          </w:p>
        </w:tc>
        <w:tc>
          <w:tcPr>
            <w:tcW w:w="5670" w:type="dxa"/>
            <w:shd w:val="clear" w:color="auto" w:fill="auto"/>
          </w:tcPr>
          <w:p w14:paraId="481BF5E2" w14:textId="77777777" w:rsidR="00E82967" w:rsidRPr="00A12A37" w:rsidRDefault="00E82967" w:rsidP="00383643">
            <w:pPr>
              <w:pStyle w:val="TAH"/>
              <w:rPr>
                <w:noProof/>
                <w:lang w:eastAsia="ko-KR"/>
              </w:rPr>
            </w:pPr>
            <w:r w:rsidRPr="00A12A37">
              <w:rPr>
                <w:noProof/>
                <w:lang w:eastAsia="ko-KR"/>
              </w:rPr>
              <w:t>LCID values</w:t>
            </w:r>
          </w:p>
        </w:tc>
      </w:tr>
      <w:tr w:rsidR="00A12A37" w:rsidRPr="00A12A37" w14:paraId="3690231C" w14:textId="77777777" w:rsidTr="00030779">
        <w:trPr>
          <w:jc w:val="center"/>
        </w:trPr>
        <w:tc>
          <w:tcPr>
            <w:tcW w:w="1701" w:type="dxa"/>
            <w:shd w:val="clear" w:color="auto" w:fill="auto"/>
          </w:tcPr>
          <w:p w14:paraId="78331B31" w14:textId="77777777" w:rsidR="00E82967" w:rsidRPr="00A12A37" w:rsidRDefault="00E82967" w:rsidP="00383643">
            <w:pPr>
              <w:pStyle w:val="TAC"/>
              <w:rPr>
                <w:noProof/>
                <w:lang w:eastAsia="ko-KR"/>
              </w:rPr>
            </w:pPr>
            <w:r w:rsidRPr="00A12A37">
              <w:rPr>
                <w:noProof/>
                <w:lang w:eastAsia="ko-KR"/>
              </w:rPr>
              <w:t>0</w:t>
            </w:r>
          </w:p>
        </w:tc>
        <w:tc>
          <w:tcPr>
            <w:tcW w:w="5670" w:type="dxa"/>
            <w:shd w:val="clear" w:color="auto" w:fill="auto"/>
          </w:tcPr>
          <w:p w14:paraId="5BA72700" w14:textId="77777777" w:rsidR="00E82967" w:rsidRPr="00A12A37" w:rsidRDefault="00E82967" w:rsidP="00383643">
            <w:pPr>
              <w:pStyle w:val="TAC"/>
              <w:rPr>
                <w:noProof/>
              </w:rPr>
            </w:pPr>
            <w:r w:rsidRPr="00A12A37">
              <w:rPr>
                <w:noProof/>
              </w:rPr>
              <w:t>SCCH carrying PC5-S messages that are not protected</w:t>
            </w:r>
          </w:p>
        </w:tc>
      </w:tr>
      <w:tr w:rsidR="00A12A37" w:rsidRPr="00A12A37" w14:paraId="3068DDB8" w14:textId="77777777" w:rsidTr="00030779">
        <w:trPr>
          <w:jc w:val="center"/>
        </w:trPr>
        <w:tc>
          <w:tcPr>
            <w:tcW w:w="1701" w:type="dxa"/>
            <w:shd w:val="clear" w:color="auto" w:fill="auto"/>
          </w:tcPr>
          <w:p w14:paraId="529FC987" w14:textId="77777777" w:rsidR="00E82967" w:rsidRPr="00A12A37" w:rsidRDefault="00E82967" w:rsidP="00383643">
            <w:pPr>
              <w:pStyle w:val="TAC"/>
              <w:rPr>
                <w:rFonts w:eastAsia="Malgun Gothic"/>
                <w:noProof/>
                <w:lang w:eastAsia="ko-KR"/>
              </w:rPr>
            </w:pPr>
            <w:r w:rsidRPr="00A12A37">
              <w:rPr>
                <w:rFonts w:eastAsia="Malgun Gothic"/>
                <w:noProof/>
                <w:lang w:eastAsia="ko-KR"/>
              </w:rPr>
              <w:t>1</w:t>
            </w:r>
          </w:p>
        </w:tc>
        <w:tc>
          <w:tcPr>
            <w:tcW w:w="5670" w:type="dxa"/>
            <w:shd w:val="clear" w:color="auto" w:fill="auto"/>
          </w:tcPr>
          <w:p w14:paraId="57033082" w14:textId="77777777" w:rsidR="00E82967" w:rsidRPr="00A12A37" w:rsidRDefault="00E82967" w:rsidP="00383643">
            <w:pPr>
              <w:pStyle w:val="TAC"/>
              <w:rPr>
                <w:noProof/>
              </w:rPr>
            </w:pPr>
            <w:r w:rsidRPr="00A12A37">
              <w:rPr>
                <w:noProof/>
              </w:rPr>
              <w:t xml:space="preserve">SCCH carrying PC5-S messages </w:t>
            </w:r>
            <w:r w:rsidRPr="00A12A37">
              <w:rPr>
                <w:noProof/>
                <w:lang w:eastAsia="ko-KR"/>
              </w:rPr>
              <w:t>"</w:t>
            </w:r>
            <w:r w:rsidRPr="00A12A37">
              <w:rPr>
                <w:noProof/>
              </w:rPr>
              <w:t>Direct Security Mode Command</w:t>
            </w:r>
            <w:r w:rsidRPr="00A12A37">
              <w:rPr>
                <w:noProof/>
                <w:lang w:eastAsia="ko-KR"/>
              </w:rPr>
              <w:t>"</w:t>
            </w:r>
            <w:r w:rsidRPr="00A12A37">
              <w:rPr>
                <w:noProof/>
              </w:rPr>
              <w:t xml:space="preserve"> and </w:t>
            </w:r>
            <w:r w:rsidRPr="00A12A37">
              <w:rPr>
                <w:noProof/>
                <w:lang w:eastAsia="ko-KR"/>
              </w:rPr>
              <w:t>"Direct Security Mode Complete"</w:t>
            </w:r>
          </w:p>
        </w:tc>
      </w:tr>
      <w:tr w:rsidR="00A12A37" w:rsidRPr="00A12A37" w14:paraId="18446FA5" w14:textId="77777777" w:rsidTr="00030779">
        <w:trPr>
          <w:jc w:val="center"/>
        </w:trPr>
        <w:tc>
          <w:tcPr>
            <w:tcW w:w="1701" w:type="dxa"/>
            <w:shd w:val="clear" w:color="auto" w:fill="auto"/>
          </w:tcPr>
          <w:p w14:paraId="420EA44D" w14:textId="77777777" w:rsidR="00E82967" w:rsidRPr="00A12A37" w:rsidRDefault="00E82967" w:rsidP="00383643">
            <w:pPr>
              <w:pStyle w:val="TAC"/>
              <w:rPr>
                <w:rFonts w:eastAsia="Malgun Gothic"/>
                <w:noProof/>
                <w:lang w:eastAsia="ko-KR"/>
              </w:rPr>
            </w:pPr>
            <w:r w:rsidRPr="00A12A37">
              <w:rPr>
                <w:rFonts w:eastAsia="Malgun Gothic"/>
                <w:noProof/>
                <w:lang w:eastAsia="ko-KR"/>
              </w:rPr>
              <w:t>2</w:t>
            </w:r>
          </w:p>
        </w:tc>
        <w:tc>
          <w:tcPr>
            <w:tcW w:w="5670" w:type="dxa"/>
            <w:shd w:val="clear" w:color="auto" w:fill="auto"/>
          </w:tcPr>
          <w:p w14:paraId="46C1EA40" w14:textId="77777777" w:rsidR="00E82967" w:rsidRPr="00A12A37" w:rsidRDefault="00E82967" w:rsidP="00383643">
            <w:pPr>
              <w:pStyle w:val="TAC"/>
              <w:rPr>
                <w:noProof/>
              </w:rPr>
            </w:pPr>
            <w:r w:rsidRPr="00A12A37">
              <w:rPr>
                <w:noProof/>
              </w:rPr>
              <w:t>SCCH carrying other PC5-S messages that are protected</w:t>
            </w:r>
          </w:p>
        </w:tc>
      </w:tr>
      <w:tr w:rsidR="00A12A37" w:rsidRPr="00A12A37" w14:paraId="21AC09B9" w14:textId="77777777" w:rsidTr="00030779">
        <w:trPr>
          <w:jc w:val="center"/>
        </w:trPr>
        <w:tc>
          <w:tcPr>
            <w:tcW w:w="1701" w:type="dxa"/>
            <w:shd w:val="clear" w:color="auto" w:fill="auto"/>
          </w:tcPr>
          <w:p w14:paraId="147BD0FB" w14:textId="77777777" w:rsidR="00E82967" w:rsidRPr="00A12A37" w:rsidRDefault="00E82967" w:rsidP="00383643">
            <w:pPr>
              <w:pStyle w:val="TAC"/>
              <w:rPr>
                <w:rFonts w:eastAsia="Malgun Gothic"/>
                <w:noProof/>
                <w:lang w:eastAsia="ko-KR"/>
              </w:rPr>
            </w:pPr>
            <w:r w:rsidRPr="00A12A37">
              <w:rPr>
                <w:rFonts w:eastAsia="Malgun Gothic"/>
                <w:noProof/>
                <w:lang w:eastAsia="ko-KR"/>
              </w:rPr>
              <w:t>3</w:t>
            </w:r>
          </w:p>
        </w:tc>
        <w:tc>
          <w:tcPr>
            <w:tcW w:w="5670" w:type="dxa"/>
            <w:shd w:val="clear" w:color="auto" w:fill="auto"/>
          </w:tcPr>
          <w:p w14:paraId="6D0CDDF6" w14:textId="77777777" w:rsidR="00E82967" w:rsidRPr="00A12A37" w:rsidRDefault="00E82967" w:rsidP="00383643">
            <w:pPr>
              <w:pStyle w:val="TAC"/>
              <w:rPr>
                <w:rFonts w:eastAsia="Malgun Gothic"/>
                <w:noProof/>
                <w:lang w:eastAsia="ko-KR"/>
              </w:rPr>
            </w:pPr>
            <w:r w:rsidRPr="00A12A37">
              <w:rPr>
                <w:rFonts w:eastAsia="Malgun Gothic"/>
                <w:noProof/>
                <w:lang w:eastAsia="ko-KR"/>
              </w:rPr>
              <w:t>SCCH carrying PC5-RRC messages</w:t>
            </w:r>
          </w:p>
        </w:tc>
      </w:tr>
      <w:tr w:rsidR="00A12A37" w:rsidRPr="00A12A37" w14:paraId="05CA422C" w14:textId="77777777" w:rsidTr="00030779">
        <w:trPr>
          <w:jc w:val="center"/>
        </w:trPr>
        <w:tc>
          <w:tcPr>
            <w:tcW w:w="1701" w:type="dxa"/>
            <w:shd w:val="clear" w:color="auto" w:fill="auto"/>
          </w:tcPr>
          <w:p w14:paraId="5FFDD2A6" w14:textId="77777777" w:rsidR="00E82967" w:rsidRPr="00A12A37" w:rsidRDefault="00E82967" w:rsidP="00383643">
            <w:pPr>
              <w:pStyle w:val="TAC"/>
              <w:rPr>
                <w:noProof/>
                <w:lang w:eastAsia="ko-KR"/>
              </w:rPr>
            </w:pPr>
            <w:r w:rsidRPr="00A12A37">
              <w:rPr>
                <w:noProof/>
                <w:lang w:eastAsia="ko-KR"/>
              </w:rPr>
              <w:t>4</w:t>
            </w:r>
            <w:r w:rsidR="008546F6" w:rsidRPr="00A12A37">
              <w:rPr>
                <w:noProof/>
                <w:lang w:eastAsia="ko-KR"/>
              </w:rPr>
              <w:t>–</w:t>
            </w:r>
            <w:r w:rsidRPr="00A12A37">
              <w:rPr>
                <w:noProof/>
                <w:lang w:eastAsia="ko-KR"/>
              </w:rPr>
              <w:t>19</w:t>
            </w:r>
          </w:p>
        </w:tc>
        <w:tc>
          <w:tcPr>
            <w:tcW w:w="5670" w:type="dxa"/>
            <w:shd w:val="clear" w:color="auto" w:fill="auto"/>
          </w:tcPr>
          <w:p w14:paraId="27871F58" w14:textId="77777777" w:rsidR="00E82967" w:rsidRPr="00A12A37" w:rsidRDefault="00E82967" w:rsidP="00383643">
            <w:pPr>
              <w:pStyle w:val="TAC"/>
              <w:rPr>
                <w:noProof/>
              </w:rPr>
            </w:pPr>
            <w:r w:rsidRPr="00A12A37">
              <w:rPr>
                <w:noProof/>
              </w:rPr>
              <w:t>Identity of the logical channel</w:t>
            </w:r>
          </w:p>
        </w:tc>
      </w:tr>
      <w:tr w:rsidR="00A12A37" w:rsidRPr="00A12A37" w14:paraId="2D6AF6DA" w14:textId="77777777" w:rsidTr="00030779">
        <w:trPr>
          <w:jc w:val="center"/>
        </w:trPr>
        <w:tc>
          <w:tcPr>
            <w:tcW w:w="1701" w:type="dxa"/>
            <w:shd w:val="clear" w:color="auto" w:fill="auto"/>
          </w:tcPr>
          <w:p w14:paraId="3B59453C" w14:textId="77777777" w:rsidR="00E82967" w:rsidRPr="00A12A37" w:rsidRDefault="00E82967" w:rsidP="00383643">
            <w:pPr>
              <w:pStyle w:val="TAC"/>
              <w:rPr>
                <w:noProof/>
                <w:lang w:eastAsia="ko-KR"/>
              </w:rPr>
            </w:pPr>
            <w:r w:rsidRPr="00A12A37">
              <w:rPr>
                <w:noProof/>
                <w:lang w:eastAsia="ko-KR"/>
              </w:rPr>
              <w:t>20</w:t>
            </w:r>
            <w:r w:rsidR="008546F6" w:rsidRPr="00A12A37">
              <w:rPr>
                <w:noProof/>
                <w:lang w:eastAsia="ko-KR"/>
              </w:rPr>
              <w:t>–</w:t>
            </w:r>
            <w:r w:rsidRPr="00A12A37">
              <w:rPr>
                <w:noProof/>
                <w:lang w:eastAsia="ko-KR"/>
              </w:rPr>
              <w:t>61</w:t>
            </w:r>
          </w:p>
        </w:tc>
        <w:tc>
          <w:tcPr>
            <w:tcW w:w="5670" w:type="dxa"/>
            <w:shd w:val="clear" w:color="auto" w:fill="auto"/>
          </w:tcPr>
          <w:p w14:paraId="6AC1F1ED" w14:textId="77777777" w:rsidR="00E82967" w:rsidRPr="00A12A37" w:rsidRDefault="00E82967" w:rsidP="00383643">
            <w:pPr>
              <w:pStyle w:val="TAC"/>
              <w:rPr>
                <w:noProof/>
              </w:rPr>
            </w:pPr>
            <w:r w:rsidRPr="00A12A37">
              <w:rPr>
                <w:noProof/>
              </w:rPr>
              <w:t>Reserved</w:t>
            </w:r>
          </w:p>
        </w:tc>
      </w:tr>
      <w:tr w:rsidR="00A12A37" w:rsidRPr="00A12A37" w14:paraId="31052287" w14:textId="77777777" w:rsidTr="00030779">
        <w:trPr>
          <w:jc w:val="center"/>
        </w:trPr>
        <w:tc>
          <w:tcPr>
            <w:tcW w:w="1701" w:type="dxa"/>
            <w:shd w:val="clear" w:color="auto" w:fill="auto"/>
          </w:tcPr>
          <w:p w14:paraId="7B8CD64B" w14:textId="77777777" w:rsidR="00E82967" w:rsidRPr="00A12A37" w:rsidRDefault="00E82967" w:rsidP="00383643">
            <w:pPr>
              <w:pStyle w:val="TAC"/>
              <w:rPr>
                <w:rFonts w:eastAsia="Malgun Gothic"/>
                <w:noProof/>
                <w:lang w:eastAsia="ko-KR"/>
              </w:rPr>
            </w:pPr>
            <w:r w:rsidRPr="00A12A37">
              <w:rPr>
                <w:rFonts w:eastAsia="Malgun Gothic"/>
                <w:noProof/>
                <w:lang w:eastAsia="ko-KR"/>
              </w:rPr>
              <w:t>62</w:t>
            </w:r>
          </w:p>
        </w:tc>
        <w:tc>
          <w:tcPr>
            <w:tcW w:w="5670" w:type="dxa"/>
            <w:shd w:val="clear" w:color="auto" w:fill="auto"/>
          </w:tcPr>
          <w:p w14:paraId="6505F7ED" w14:textId="77777777" w:rsidR="00E82967" w:rsidRPr="00A12A37" w:rsidRDefault="00E82967" w:rsidP="00383643">
            <w:pPr>
              <w:pStyle w:val="TAC"/>
              <w:rPr>
                <w:rFonts w:eastAsia="Malgun Gothic"/>
                <w:noProof/>
                <w:lang w:eastAsia="ko-KR"/>
              </w:rPr>
            </w:pPr>
            <w:r w:rsidRPr="00A12A37">
              <w:rPr>
                <w:rFonts w:eastAsia="Malgun Gothic"/>
                <w:noProof/>
                <w:lang w:eastAsia="ko-KR"/>
              </w:rPr>
              <w:t>Sidelink CSI Reporting</w:t>
            </w:r>
          </w:p>
        </w:tc>
      </w:tr>
      <w:tr w:rsidR="00030779" w:rsidRPr="00A12A37" w14:paraId="3ABA523E" w14:textId="77777777" w:rsidTr="00030779">
        <w:trPr>
          <w:jc w:val="center"/>
        </w:trPr>
        <w:tc>
          <w:tcPr>
            <w:tcW w:w="1701" w:type="dxa"/>
            <w:shd w:val="clear" w:color="auto" w:fill="auto"/>
          </w:tcPr>
          <w:p w14:paraId="2D0A704F" w14:textId="77777777" w:rsidR="00E82967" w:rsidRPr="00A12A37" w:rsidRDefault="00E82967" w:rsidP="00383643">
            <w:pPr>
              <w:pStyle w:val="TAC"/>
              <w:rPr>
                <w:noProof/>
                <w:lang w:eastAsia="ko-KR"/>
              </w:rPr>
            </w:pPr>
            <w:r w:rsidRPr="00A12A37">
              <w:rPr>
                <w:noProof/>
                <w:lang w:eastAsia="ko-KR"/>
              </w:rPr>
              <w:t>63</w:t>
            </w:r>
          </w:p>
        </w:tc>
        <w:tc>
          <w:tcPr>
            <w:tcW w:w="5670" w:type="dxa"/>
            <w:shd w:val="clear" w:color="auto" w:fill="auto"/>
          </w:tcPr>
          <w:p w14:paraId="04834352" w14:textId="77777777" w:rsidR="00E82967" w:rsidRPr="00A12A37" w:rsidRDefault="00E82967" w:rsidP="00383643">
            <w:pPr>
              <w:pStyle w:val="TAC"/>
              <w:rPr>
                <w:noProof/>
              </w:rPr>
            </w:pPr>
            <w:r w:rsidRPr="00A12A37">
              <w:rPr>
                <w:noProof/>
              </w:rPr>
              <w:t>Padding</w:t>
            </w:r>
          </w:p>
        </w:tc>
      </w:tr>
    </w:tbl>
    <w:p w14:paraId="18F1E9DF" w14:textId="77777777" w:rsidR="00E82967" w:rsidRPr="00A12A37" w:rsidRDefault="00E82967" w:rsidP="003E2C49">
      <w:pPr>
        <w:rPr>
          <w:lang w:eastAsia="ko-KR"/>
        </w:rPr>
      </w:pPr>
    </w:p>
    <w:p w14:paraId="13A5BF38" w14:textId="77777777" w:rsidR="00411627" w:rsidRPr="00A12A37" w:rsidRDefault="00411627" w:rsidP="00411627">
      <w:pPr>
        <w:pStyle w:val="Heading1"/>
        <w:rPr>
          <w:lang w:eastAsia="ko-KR"/>
        </w:rPr>
      </w:pPr>
      <w:bookmarkStart w:id="1093" w:name="_Toc37296325"/>
      <w:bookmarkStart w:id="1094" w:name="_Toc46490456"/>
      <w:bookmarkStart w:id="1095" w:name="_Toc52752151"/>
      <w:bookmarkStart w:id="1096" w:name="_Toc52796613"/>
      <w:bookmarkStart w:id="1097" w:name="_Toc210978520"/>
      <w:r w:rsidRPr="00A12A37">
        <w:rPr>
          <w:lang w:eastAsia="ko-KR"/>
        </w:rPr>
        <w:t>7</w:t>
      </w:r>
      <w:r w:rsidRPr="00A12A37">
        <w:rPr>
          <w:lang w:eastAsia="ko-KR"/>
        </w:rPr>
        <w:tab/>
        <w:t>Variables and constants</w:t>
      </w:r>
      <w:bookmarkEnd w:id="1086"/>
      <w:bookmarkEnd w:id="1093"/>
      <w:bookmarkEnd w:id="1094"/>
      <w:bookmarkEnd w:id="1095"/>
      <w:bookmarkEnd w:id="1096"/>
      <w:bookmarkEnd w:id="1097"/>
    </w:p>
    <w:p w14:paraId="58A58B74" w14:textId="77777777" w:rsidR="00411627" w:rsidRPr="00A12A37" w:rsidRDefault="00411627" w:rsidP="00411627">
      <w:pPr>
        <w:pStyle w:val="Heading2"/>
        <w:rPr>
          <w:lang w:eastAsia="ko-KR"/>
        </w:rPr>
      </w:pPr>
      <w:bookmarkStart w:id="1098" w:name="_Toc29239906"/>
      <w:bookmarkStart w:id="1099" w:name="_Toc37296326"/>
      <w:bookmarkStart w:id="1100" w:name="_Toc46490457"/>
      <w:bookmarkStart w:id="1101" w:name="_Toc52752152"/>
      <w:bookmarkStart w:id="1102" w:name="_Toc52796614"/>
      <w:bookmarkStart w:id="1103" w:name="_Toc210978521"/>
      <w:r w:rsidRPr="00A12A37">
        <w:rPr>
          <w:lang w:eastAsia="ko-KR"/>
        </w:rPr>
        <w:t>7.1</w:t>
      </w:r>
      <w:r w:rsidRPr="00A12A37">
        <w:rPr>
          <w:lang w:eastAsia="ko-KR"/>
        </w:rPr>
        <w:tab/>
        <w:t>RNTI values</w:t>
      </w:r>
      <w:bookmarkEnd w:id="1098"/>
      <w:bookmarkEnd w:id="1099"/>
      <w:bookmarkEnd w:id="1100"/>
      <w:bookmarkEnd w:id="1101"/>
      <w:bookmarkEnd w:id="1102"/>
      <w:bookmarkEnd w:id="1103"/>
    </w:p>
    <w:p w14:paraId="61E3BF40" w14:textId="77777777" w:rsidR="00411627" w:rsidRPr="00A12A37" w:rsidRDefault="00411627" w:rsidP="00411627">
      <w:pPr>
        <w:rPr>
          <w:lang w:eastAsia="ko-KR"/>
        </w:rPr>
      </w:pPr>
      <w:r w:rsidRPr="00A12A37">
        <w:rPr>
          <w:lang w:eastAsia="ko-KR"/>
        </w:rPr>
        <w:t>RNTI values are presented in Table 7.1-1.</w:t>
      </w:r>
    </w:p>
    <w:p w14:paraId="792CD97B" w14:textId="77777777" w:rsidR="00411627" w:rsidRPr="00A12A37" w:rsidRDefault="00411627" w:rsidP="00411627">
      <w:pPr>
        <w:pStyle w:val="TH"/>
        <w:rPr>
          <w:noProof/>
        </w:rPr>
      </w:pPr>
      <w:r w:rsidRPr="00A12A3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A12A37" w:rsidRPr="00A12A37" w14:paraId="0A30A665" w14:textId="77777777" w:rsidTr="00D157C9">
        <w:trPr>
          <w:jc w:val="center"/>
        </w:trPr>
        <w:tc>
          <w:tcPr>
            <w:tcW w:w="2530" w:type="dxa"/>
          </w:tcPr>
          <w:p w14:paraId="48A03EB7" w14:textId="77777777" w:rsidR="00411627" w:rsidRPr="00A12A37" w:rsidRDefault="00411627" w:rsidP="00D157C9">
            <w:pPr>
              <w:pStyle w:val="TAH"/>
              <w:rPr>
                <w:lang w:eastAsia="ko-KR"/>
              </w:rPr>
            </w:pPr>
            <w:r w:rsidRPr="00A12A37">
              <w:rPr>
                <w:lang w:eastAsia="ko-KR"/>
              </w:rPr>
              <w:t>Value (hexa-decimal)</w:t>
            </w:r>
          </w:p>
        </w:tc>
        <w:tc>
          <w:tcPr>
            <w:tcW w:w="5577" w:type="dxa"/>
          </w:tcPr>
          <w:p w14:paraId="4692D636" w14:textId="77777777" w:rsidR="00411627" w:rsidRPr="00A12A37" w:rsidRDefault="00411627" w:rsidP="00D157C9">
            <w:pPr>
              <w:pStyle w:val="TAH"/>
              <w:rPr>
                <w:lang w:eastAsia="ko-KR"/>
              </w:rPr>
            </w:pPr>
            <w:r w:rsidRPr="00A12A37">
              <w:rPr>
                <w:lang w:eastAsia="ko-KR"/>
              </w:rPr>
              <w:t>RNTI</w:t>
            </w:r>
          </w:p>
        </w:tc>
      </w:tr>
      <w:tr w:rsidR="00A12A37" w:rsidRPr="00A12A37" w14:paraId="1C91285A" w14:textId="77777777" w:rsidTr="00D157C9">
        <w:trPr>
          <w:jc w:val="center"/>
        </w:trPr>
        <w:tc>
          <w:tcPr>
            <w:tcW w:w="2530" w:type="dxa"/>
          </w:tcPr>
          <w:p w14:paraId="076C1CD4" w14:textId="77777777" w:rsidR="00411627" w:rsidRPr="00A12A37" w:rsidRDefault="00411627" w:rsidP="00D157C9">
            <w:pPr>
              <w:pStyle w:val="TAC"/>
              <w:rPr>
                <w:lang w:eastAsia="ko-KR"/>
              </w:rPr>
            </w:pPr>
            <w:r w:rsidRPr="00A12A37">
              <w:rPr>
                <w:lang w:eastAsia="ko-KR"/>
              </w:rPr>
              <w:t>0000</w:t>
            </w:r>
          </w:p>
        </w:tc>
        <w:tc>
          <w:tcPr>
            <w:tcW w:w="5577" w:type="dxa"/>
          </w:tcPr>
          <w:p w14:paraId="599AA3F7" w14:textId="77777777" w:rsidR="00411627" w:rsidRPr="00A12A37" w:rsidRDefault="00411627" w:rsidP="00D157C9">
            <w:pPr>
              <w:pStyle w:val="TAC"/>
              <w:rPr>
                <w:lang w:eastAsia="ko-KR"/>
              </w:rPr>
            </w:pPr>
            <w:r w:rsidRPr="00A12A37">
              <w:rPr>
                <w:lang w:eastAsia="ko-KR"/>
              </w:rPr>
              <w:t>N/A</w:t>
            </w:r>
          </w:p>
        </w:tc>
      </w:tr>
      <w:tr w:rsidR="00A12A37" w:rsidRPr="00A12A37" w14:paraId="701D67FB" w14:textId="77777777" w:rsidTr="00D157C9">
        <w:trPr>
          <w:jc w:val="center"/>
        </w:trPr>
        <w:tc>
          <w:tcPr>
            <w:tcW w:w="2530" w:type="dxa"/>
          </w:tcPr>
          <w:p w14:paraId="07C5D493" w14:textId="77777777" w:rsidR="00411627" w:rsidRPr="00A12A37" w:rsidRDefault="00411627" w:rsidP="00D157C9">
            <w:pPr>
              <w:pStyle w:val="TAC"/>
              <w:rPr>
                <w:lang w:eastAsia="ko-KR"/>
              </w:rPr>
            </w:pPr>
            <w:r w:rsidRPr="00A12A37">
              <w:rPr>
                <w:lang w:eastAsia="ko-KR"/>
              </w:rPr>
              <w:t>0001–FF</w:t>
            </w:r>
            <w:r w:rsidR="00E82967" w:rsidRPr="00A12A37">
              <w:rPr>
                <w:lang w:eastAsia="ko-KR"/>
              </w:rPr>
              <w:t>F2</w:t>
            </w:r>
          </w:p>
        </w:tc>
        <w:tc>
          <w:tcPr>
            <w:tcW w:w="5577" w:type="dxa"/>
          </w:tcPr>
          <w:p w14:paraId="4B78B0A4" w14:textId="2E8F7F96" w:rsidR="00411627" w:rsidRPr="00A12A37" w:rsidRDefault="00411627" w:rsidP="00A12A37">
            <w:pPr>
              <w:pStyle w:val="TAC"/>
              <w:rPr>
                <w:lang w:eastAsia="ko-KR"/>
              </w:rPr>
            </w:pPr>
            <w:bookmarkStart w:id="1104" w:name="_MCCTEMPBM_CRPT11630047___4"/>
            <w:r w:rsidRPr="00A12A37">
              <w:rPr>
                <w:lang w:eastAsia="ko-KR"/>
              </w:rPr>
              <w:t xml:space="preserve">RA-RNTI, </w:t>
            </w:r>
            <w:r w:rsidR="00FA61AC" w:rsidRPr="00A12A37">
              <w:rPr>
                <w:lang w:eastAsia="ko-KR"/>
              </w:rPr>
              <w:t xml:space="preserve">MSGB-RNTI, </w:t>
            </w:r>
            <w:r w:rsidRPr="00A12A37">
              <w:rPr>
                <w:lang w:eastAsia="ko-KR"/>
              </w:rPr>
              <w:t xml:space="preserve">Temporary C-RNTI, C-RNTI, </w:t>
            </w:r>
            <w:r w:rsidR="00FA61AC" w:rsidRPr="00A12A37">
              <w:rPr>
                <w:lang w:eastAsia="ko-KR"/>
              </w:rPr>
              <w:t xml:space="preserve">CI-RNTI, </w:t>
            </w:r>
            <w:r w:rsidR="0024490C" w:rsidRPr="00A12A37">
              <w:rPr>
                <w:lang w:eastAsia="ko-KR"/>
              </w:rPr>
              <w:t xml:space="preserve">MCS-C-RNTI, </w:t>
            </w:r>
            <w:r w:rsidRPr="00A12A37">
              <w:rPr>
                <w:lang w:eastAsia="ko-KR"/>
              </w:rPr>
              <w:t>CS-RNTI, TPC-PUCCH-RNTI, TPC-PUSCH-RNTI, TPC-SRS-RNTI, INT-RNTI, SFI-RNTI, SP-CSI-RNTI</w:t>
            </w:r>
            <w:r w:rsidR="004650D1" w:rsidRPr="00A12A37">
              <w:rPr>
                <w:lang w:eastAsia="ko-KR"/>
              </w:rPr>
              <w:t>, PS-RNTI</w:t>
            </w:r>
            <w:r w:rsidR="00E82967" w:rsidRPr="00A12A37">
              <w:rPr>
                <w:lang w:eastAsia="ko-KR"/>
              </w:rPr>
              <w:t>, SL-RNTI, SL</w:t>
            </w:r>
            <w:r w:rsidR="00304F82" w:rsidRPr="00A12A37">
              <w:rPr>
                <w:lang w:eastAsia="ko-KR"/>
              </w:rPr>
              <w:t>-</w:t>
            </w:r>
            <w:r w:rsidR="00E82967" w:rsidRPr="00A12A37">
              <w:rPr>
                <w:lang w:eastAsia="ko-KR"/>
              </w:rPr>
              <w:t>CS-RNTI</w:t>
            </w:r>
            <w:r w:rsidR="00304F82" w:rsidRPr="00A12A37">
              <w:rPr>
                <w:lang w:eastAsia="ko-KR"/>
              </w:rPr>
              <w:t>,</w:t>
            </w:r>
            <w:r w:rsidR="00E82967" w:rsidRPr="00A12A37">
              <w:rPr>
                <w:lang w:eastAsia="ko-KR"/>
              </w:rPr>
              <w:t xml:space="preserve"> SL Semi-Persistent Scheduling V-RNTI</w:t>
            </w:r>
            <w:r w:rsidR="008F4B86" w:rsidRPr="00A12A37">
              <w:rPr>
                <w:lang w:eastAsia="ko-KR"/>
              </w:rPr>
              <w:t>, and AI-RNTI</w:t>
            </w:r>
            <w:bookmarkEnd w:id="1104"/>
          </w:p>
        </w:tc>
      </w:tr>
      <w:tr w:rsidR="00A12A37" w:rsidRPr="00A12A37" w14:paraId="4BF7B326" w14:textId="77777777" w:rsidTr="00D157C9">
        <w:trPr>
          <w:jc w:val="center"/>
        </w:trPr>
        <w:tc>
          <w:tcPr>
            <w:tcW w:w="2530" w:type="dxa"/>
          </w:tcPr>
          <w:p w14:paraId="332AF14F" w14:textId="77777777" w:rsidR="00411627" w:rsidRPr="00A12A37" w:rsidRDefault="00411627" w:rsidP="00D157C9">
            <w:pPr>
              <w:pStyle w:val="TAC"/>
              <w:rPr>
                <w:lang w:eastAsia="ko-KR"/>
              </w:rPr>
            </w:pPr>
            <w:r w:rsidRPr="00A12A37">
              <w:rPr>
                <w:lang w:eastAsia="ko-KR"/>
              </w:rPr>
              <w:t>FFF</w:t>
            </w:r>
            <w:r w:rsidR="00E82967" w:rsidRPr="00A12A37">
              <w:rPr>
                <w:lang w:eastAsia="ko-KR"/>
              </w:rPr>
              <w:t>3</w:t>
            </w:r>
            <w:r w:rsidRPr="00A12A37">
              <w:rPr>
                <w:lang w:eastAsia="ko-KR"/>
              </w:rPr>
              <w:t>–FFFD</w:t>
            </w:r>
          </w:p>
        </w:tc>
        <w:tc>
          <w:tcPr>
            <w:tcW w:w="5577" w:type="dxa"/>
          </w:tcPr>
          <w:p w14:paraId="1178378C" w14:textId="77777777" w:rsidR="00411627" w:rsidRPr="00A12A37" w:rsidRDefault="00411627" w:rsidP="00D157C9">
            <w:pPr>
              <w:pStyle w:val="TAC"/>
              <w:rPr>
                <w:lang w:eastAsia="ko-KR"/>
              </w:rPr>
            </w:pPr>
            <w:r w:rsidRPr="00A12A37">
              <w:rPr>
                <w:lang w:eastAsia="ko-KR"/>
              </w:rPr>
              <w:t>Reserved</w:t>
            </w:r>
          </w:p>
        </w:tc>
      </w:tr>
      <w:tr w:rsidR="00A12A37" w:rsidRPr="00A12A37" w14:paraId="183DC4D8" w14:textId="77777777" w:rsidTr="00D157C9">
        <w:trPr>
          <w:jc w:val="center"/>
        </w:trPr>
        <w:tc>
          <w:tcPr>
            <w:tcW w:w="2530" w:type="dxa"/>
          </w:tcPr>
          <w:p w14:paraId="78A0A8F8" w14:textId="77777777" w:rsidR="00411627" w:rsidRPr="00A12A37" w:rsidRDefault="00411627" w:rsidP="00D157C9">
            <w:pPr>
              <w:pStyle w:val="TAC"/>
              <w:rPr>
                <w:lang w:eastAsia="ko-KR"/>
              </w:rPr>
            </w:pPr>
            <w:r w:rsidRPr="00A12A37">
              <w:t>FFFE</w:t>
            </w:r>
          </w:p>
        </w:tc>
        <w:tc>
          <w:tcPr>
            <w:tcW w:w="5577" w:type="dxa"/>
          </w:tcPr>
          <w:p w14:paraId="467F2F13" w14:textId="77777777" w:rsidR="00411627" w:rsidRPr="00A12A37" w:rsidRDefault="00411627" w:rsidP="00D157C9">
            <w:pPr>
              <w:pStyle w:val="TAC"/>
              <w:rPr>
                <w:lang w:eastAsia="ko-KR"/>
              </w:rPr>
            </w:pPr>
            <w:r w:rsidRPr="00A12A37">
              <w:t>P-RNTI</w:t>
            </w:r>
          </w:p>
        </w:tc>
      </w:tr>
      <w:tr w:rsidR="00411627" w:rsidRPr="00A12A37" w14:paraId="4DE4C5E1" w14:textId="77777777" w:rsidTr="00D157C9">
        <w:trPr>
          <w:jc w:val="center"/>
        </w:trPr>
        <w:tc>
          <w:tcPr>
            <w:tcW w:w="2530" w:type="dxa"/>
          </w:tcPr>
          <w:p w14:paraId="14B55D40" w14:textId="77777777" w:rsidR="00411627" w:rsidRPr="00A12A37" w:rsidRDefault="00411627" w:rsidP="00D157C9">
            <w:pPr>
              <w:pStyle w:val="TAC"/>
              <w:rPr>
                <w:lang w:eastAsia="ko-KR"/>
              </w:rPr>
            </w:pPr>
            <w:r w:rsidRPr="00A12A37">
              <w:t>FFFF</w:t>
            </w:r>
          </w:p>
        </w:tc>
        <w:tc>
          <w:tcPr>
            <w:tcW w:w="5577" w:type="dxa"/>
          </w:tcPr>
          <w:p w14:paraId="0CC71E5E" w14:textId="77777777" w:rsidR="00411627" w:rsidRPr="00A12A37" w:rsidRDefault="00411627" w:rsidP="00D157C9">
            <w:pPr>
              <w:pStyle w:val="TAC"/>
              <w:rPr>
                <w:lang w:eastAsia="ko-KR"/>
              </w:rPr>
            </w:pPr>
            <w:r w:rsidRPr="00A12A37">
              <w:t>SI-RNTI</w:t>
            </w:r>
          </w:p>
        </w:tc>
      </w:tr>
    </w:tbl>
    <w:p w14:paraId="5C881863" w14:textId="77777777" w:rsidR="00411627" w:rsidRPr="00A12A37" w:rsidRDefault="00411627" w:rsidP="00411627">
      <w:pPr>
        <w:rPr>
          <w:lang w:eastAsia="ko-KR"/>
        </w:rPr>
      </w:pPr>
    </w:p>
    <w:p w14:paraId="6C1C6B06" w14:textId="77777777" w:rsidR="00411627" w:rsidRPr="00A12A37" w:rsidRDefault="00411627" w:rsidP="00411627">
      <w:pPr>
        <w:pStyle w:val="TH"/>
        <w:rPr>
          <w:noProof/>
        </w:rPr>
      </w:pPr>
      <w:r w:rsidRPr="00A12A37">
        <w:rPr>
          <w:noProof/>
        </w:rPr>
        <w:t>Table 7.1-</w:t>
      </w:r>
      <w:r w:rsidRPr="00A12A37">
        <w:rPr>
          <w:noProof/>
          <w:lang w:eastAsia="ko-KR"/>
        </w:rPr>
        <w:t>2</w:t>
      </w:r>
      <w:r w:rsidRPr="00A12A37">
        <w:rPr>
          <w:noProof/>
        </w:rPr>
        <w:t xml:space="preserve">: RNTI </w:t>
      </w:r>
      <w:r w:rsidRPr="00A12A37">
        <w:rPr>
          <w:noProof/>
          <w:lang w:eastAsia="ko-KR"/>
        </w:rPr>
        <w:t>usage</w:t>
      </w:r>
      <w:r w:rsidRPr="00A12A3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A12A37" w:rsidRPr="00A12A37" w14:paraId="5860E3E5" w14:textId="77777777" w:rsidTr="00FA61AC">
        <w:tc>
          <w:tcPr>
            <w:tcW w:w="1779" w:type="dxa"/>
            <w:shd w:val="clear" w:color="auto" w:fill="auto"/>
          </w:tcPr>
          <w:p w14:paraId="1942B5F3" w14:textId="77777777" w:rsidR="00411627" w:rsidRPr="00A12A37" w:rsidRDefault="00411627" w:rsidP="00D157C9">
            <w:pPr>
              <w:pStyle w:val="TAH"/>
              <w:rPr>
                <w:lang w:eastAsia="ko-KR"/>
              </w:rPr>
            </w:pPr>
            <w:r w:rsidRPr="00A12A37">
              <w:rPr>
                <w:lang w:eastAsia="ko-KR"/>
              </w:rPr>
              <w:t>RNTI</w:t>
            </w:r>
          </w:p>
        </w:tc>
        <w:tc>
          <w:tcPr>
            <w:tcW w:w="3863" w:type="dxa"/>
            <w:shd w:val="clear" w:color="auto" w:fill="auto"/>
          </w:tcPr>
          <w:p w14:paraId="2F4AECFE" w14:textId="77777777" w:rsidR="00411627" w:rsidRPr="00A12A37" w:rsidRDefault="00411627" w:rsidP="00D157C9">
            <w:pPr>
              <w:pStyle w:val="TAH"/>
              <w:rPr>
                <w:lang w:eastAsia="ko-KR"/>
              </w:rPr>
            </w:pPr>
            <w:r w:rsidRPr="00A12A37">
              <w:rPr>
                <w:lang w:eastAsia="ko-KR"/>
              </w:rPr>
              <w:t>Usage</w:t>
            </w:r>
          </w:p>
        </w:tc>
        <w:tc>
          <w:tcPr>
            <w:tcW w:w="1946" w:type="dxa"/>
            <w:shd w:val="clear" w:color="auto" w:fill="auto"/>
          </w:tcPr>
          <w:p w14:paraId="68728B36" w14:textId="77777777" w:rsidR="00411627" w:rsidRPr="00A12A37" w:rsidRDefault="00411627" w:rsidP="00D157C9">
            <w:pPr>
              <w:pStyle w:val="TAH"/>
              <w:rPr>
                <w:lang w:eastAsia="ko-KR"/>
              </w:rPr>
            </w:pPr>
            <w:r w:rsidRPr="00A12A37">
              <w:rPr>
                <w:lang w:eastAsia="ko-KR"/>
              </w:rPr>
              <w:t>Transport Channel</w:t>
            </w:r>
          </w:p>
        </w:tc>
        <w:tc>
          <w:tcPr>
            <w:tcW w:w="2043" w:type="dxa"/>
            <w:shd w:val="clear" w:color="auto" w:fill="auto"/>
          </w:tcPr>
          <w:p w14:paraId="0D5386A3" w14:textId="77777777" w:rsidR="00411627" w:rsidRPr="00A12A37" w:rsidRDefault="00411627" w:rsidP="00D157C9">
            <w:pPr>
              <w:pStyle w:val="TAH"/>
              <w:rPr>
                <w:lang w:eastAsia="ko-KR"/>
              </w:rPr>
            </w:pPr>
            <w:r w:rsidRPr="00A12A37">
              <w:rPr>
                <w:lang w:eastAsia="ko-KR"/>
              </w:rPr>
              <w:t>Logical Channel</w:t>
            </w:r>
          </w:p>
        </w:tc>
      </w:tr>
      <w:tr w:rsidR="00A12A37" w:rsidRPr="00A12A37" w14:paraId="3D1F418A" w14:textId="77777777" w:rsidTr="00FA61AC">
        <w:tc>
          <w:tcPr>
            <w:tcW w:w="1779" w:type="dxa"/>
            <w:shd w:val="clear" w:color="auto" w:fill="auto"/>
          </w:tcPr>
          <w:p w14:paraId="1813A960" w14:textId="77777777" w:rsidR="00411627" w:rsidRPr="00A12A37" w:rsidRDefault="00411627" w:rsidP="00D157C9">
            <w:pPr>
              <w:pStyle w:val="TAC"/>
              <w:rPr>
                <w:lang w:eastAsia="ko-KR"/>
              </w:rPr>
            </w:pPr>
            <w:r w:rsidRPr="00A12A37">
              <w:rPr>
                <w:noProof/>
                <w:lang w:eastAsia="ko-KR"/>
              </w:rPr>
              <w:t>P-RNTI</w:t>
            </w:r>
          </w:p>
        </w:tc>
        <w:tc>
          <w:tcPr>
            <w:tcW w:w="3863" w:type="dxa"/>
            <w:shd w:val="clear" w:color="auto" w:fill="auto"/>
          </w:tcPr>
          <w:p w14:paraId="455591E7" w14:textId="77777777" w:rsidR="00411627" w:rsidRPr="00A12A37" w:rsidRDefault="00411627" w:rsidP="00D157C9">
            <w:pPr>
              <w:pStyle w:val="TAL"/>
              <w:rPr>
                <w:lang w:eastAsia="ko-KR"/>
              </w:rPr>
            </w:pPr>
            <w:r w:rsidRPr="00A12A37">
              <w:rPr>
                <w:noProof/>
                <w:lang w:eastAsia="ko-KR"/>
              </w:rPr>
              <w:t>Paging and System Information change notification</w:t>
            </w:r>
          </w:p>
        </w:tc>
        <w:tc>
          <w:tcPr>
            <w:tcW w:w="1946" w:type="dxa"/>
            <w:shd w:val="clear" w:color="auto" w:fill="auto"/>
          </w:tcPr>
          <w:p w14:paraId="7ECB3670" w14:textId="77777777" w:rsidR="00411627" w:rsidRPr="00A12A37" w:rsidRDefault="00411627" w:rsidP="00D157C9">
            <w:pPr>
              <w:pStyle w:val="TAC"/>
              <w:rPr>
                <w:lang w:eastAsia="ko-KR"/>
              </w:rPr>
            </w:pPr>
            <w:r w:rsidRPr="00A12A37">
              <w:rPr>
                <w:noProof/>
                <w:lang w:eastAsia="ko-KR"/>
              </w:rPr>
              <w:t>PCH</w:t>
            </w:r>
          </w:p>
        </w:tc>
        <w:tc>
          <w:tcPr>
            <w:tcW w:w="2043" w:type="dxa"/>
            <w:shd w:val="clear" w:color="auto" w:fill="auto"/>
          </w:tcPr>
          <w:p w14:paraId="54F459A0" w14:textId="77777777" w:rsidR="00411627" w:rsidRPr="00A12A37" w:rsidRDefault="00411627" w:rsidP="00D157C9">
            <w:pPr>
              <w:pStyle w:val="TAC"/>
              <w:rPr>
                <w:lang w:eastAsia="ko-KR"/>
              </w:rPr>
            </w:pPr>
            <w:r w:rsidRPr="00A12A37">
              <w:rPr>
                <w:noProof/>
                <w:lang w:eastAsia="ko-KR"/>
              </w:rPr>
              <w:t>PCCH</w:t>
            </w:r>
          </w:p>
        </w:tc>
      </w:tr>
      <w:tr w:rsidR="00A12A37" w:rsidRPr="00A12A37" w14:paraId="15787FF5" w14:textId="77777777" w:rsidTr="00FA61AC">
        <w:tc>
          <w:tcPr>
            <w:tcW w:w="1779" w:type="dxa"/>
            <w:shd w:val="clear" w:color="auto" w:fill="auto"/>
          </w:tcPr>
          <w:p w14:paraId="732232FB" w14:textId="77777777" w:rsidR="00411627" w:rsidRPr="00A12A37" w:rsidRDefault="00411627" w:rsidP="00D157C9">
            <w:pPr>
              <w:pStyle w:val="TAC"/>
              <w:rPr>
                <w:lang w:eastAsia="ko-KR"/>
              </w:rPr>
            </w:pPr>
            <w:r w:rsidRPr="00A12A37">
              <w:rPr>
                <w:noProof/>
                <w:lang w:eastAsia="ko-KR"/>
              </w:rPr>
              <w:t>SI-RNTI</w:t>
            </w:r>
          </w:p>
        </w:tc>
        <w:tc>
          <w:tcPr>
            <w:tcW w:w="3863" w:type="dxa"/>
            <w:shd w:val="clear" w:color="auto" w:fill="auto"/>
          </w:tcPr>
          <w:p w14:paraId="020ABDF3" w14:textId="77777777" w:rsidR="00411627" w:rsidRPr="00A12A37" w:rsidRDefault="00411627" w:rsidP="00D157C9">
            <w:pPr>
              <w:pStyle w:val="TAL"/>
              <w:rPr>
                <w:lang w:eastAsia="ko-KR"/>
              </w:rPr>
            </w:pPr>
            <w:r w:rsidRPr="00A12A37">
              <w:rPr>
                <w:noProof/>
                <w:lang w:eastAsia="ko-KR"/>
              </w:rPr>
              <w:t>Broadcast of System Information</w:t>
            </w:r>
          </w:p>
        </w:tc>
        <w:tc>
          <w:tcPr>
            <w:tcW w:w="1946" w:type="dxa"/>
            <w:shd w:val="clear" w:color="auto" w:fill="auto"/>
          </w:tcPr>
          <w:p w14:paraId="7125C301" w14:textId="77777777" w:rsidR="00411627" w:rsidRPr="00A12A37" w:rsidRDefault="00411627" w:rsidP="00D157C9">
            <w:pPr>
              <w:pStyle w:val="TAC"/>
              <w:rPr>
                <w:lang w:eastAsia="ko-KR"/>
              </w:rPr>
            </w:pPr>
            <w:r w:rsidRPr="00A12A37">
              <w:rPr>
                <w:noProof/>
                <w:lang w:eastAsia="ko-KR"/>
              </w:rPr>
              <w:t>DL-SCH</w:t>
            </w:r>
          </w:p>
        </w:tc>
        <w:tc>
          <w:tcPr>
            <w:tcW w:w="2043" w:type="dxa"/>
            <w:shd w:val="clear" w:color="auto" w:fill="auto"/>
          </w:tcPr>
          <w:p w14:paraId="50B6F241" w14:textId="77777777" w:rsidR="00411627" w:rsidRPr="00A12A37" w:rsidRDefault="00411627" w:rsidP="00D157C9">
            <w:pPr>
              <w:pStyle w:val="TAC"/>
              <w:rPr>
                <w:lang w:eastAsia="ko-KR"/>
              </w:rPr>
            </w:pPr>
            <w:r w:rsidRPr="00A12A37">
              <w:rPr>
                <w:noProof/>
                <w:lang w:eastAsia="ko-KR"/>
              </w:rPr>
              <w:t>BCCH</w:t>
            </w:r>
          </w:p>
        </w:tc>
      </w:tr>
      <w:tr w:rsidR="00A12A37" w:rsidRPr="00A12A37" w14:paraId="05D7C345" w14:textId="77777777" w:rsidTr="00FA61AC">
        <w:tc>
          <w:tcPr>
            <w:tcW w:w="1779" w:type="dxa"/>
            <w:shd w:val="clear" w:color="auto" w:fill="auto"/>
          </w:tcPr>
          <w:p w14:paraId="4AD19366" w14:textId="77777777" w:rsidR="00411627" w:rsidRPr="00A12A37" w:rsidRDefault="00411627" w:rsidP="00D157C9">
            <w:pPr>
              <w:pStyle w:val="TAC"/>
              <w:rPr>
                <w:lang w:eastAsia="ko-KR"/>
              </w:rPr>
            </w:pPr>
            <w:r w:rsidRPr="00A12A37">
              <w:rPr>
                <w:noProof/>
                <w:lang w:eastAsia="ko-KR"/>
              </w:rPr>
              <w:t>RA-RNTI</w:t>
            </w:r>
          </w:p>
        </w:tc>
        <w:tc>
          <w:tcPr>
            <w:tcW w:w="3863" w:type="dxa"/>
            <w:shd w:val="clear" w:color="auto" w:fill="auto"/>
          </w:tcPr>
          <w:p w14:paraId="65108F23" w14:textId="77777777" w:rsidR="00411627" w:rsidRPr="00A12A37" w:rsidRDefault="00411627" w:rsidP="00D157C9">
            <w:pPr>
              <w:pStyle w:val="TAL"/>
              <w:rPr>
                <w:lang w:eastAsia="ko-KR"/>
              </w:rPr>
            </w:pPr>
            <w:r w:rsidRPr="00A12A37">
              <w:rPr>
                <w:noProof/>
                <w:lang w:eastAsia="ko-KR"/>
              </w:rPr>
              <w:t>Random Access Response</w:t>
            </w:r>
          </w:p>
        </w:tc>
        <w:tc>
          <w:tcPr>
            <w:tcW w:w="1946" w:type="dxa"/>
            <w:shd w:val="clear" w:color="auto" w:fill="auto"/>
          </w:tcPr>
          <w:p w14:paraId="47501ECF" w14:textId="77777777" w:rsidR="00411627" w:rsidRPr="00A12A37" w:rsidRDefault="00411627" w:rsidP="00D157C9">
            <w:pPr>
              <w:pStyle w:val="TAC"/>
              <w:rPr>
                <w:lang w:eastAsia="ko-KR"/>
              </w:rPr>
            </w:pPr>
            <w:r w:rsidRPr="00A12A37">
              <w:rPr>
                <w:noProof/>
                <w:lang w:eastAsia="ko-KR"/>
              </w:rPr>
              <w:t>DL-SCH</w:t>
            </w:r>
          </w:p>
        </w:tc>
        <w:tc>
          <w:tcPr>
            <w:tcW w:w="2043" w:type="dxa"/>
            <w:shd w:val="clear" w:color="auto" w:fill="auto"/>
          </w:tcPr>
          <w:p w14:paraId="67BAD705" w14:textId="77777777" w:rsidR="00411627" w:rsidRPr="00A12A37" w:rsidRDefault="00411627" w:rsidP="00D157C9">
            <w:pPr>
              <w:pStyle w:val="TAC"/>
              <w:rPr>
                <w:lang w:eastAsia="ko-KR"/>
              </w:rPr>
            </w:pPr>
            <w:r w:rsidRPr="00A12A37">
              <w:rPr>
                <w:noProof/>
                <w:lang w:eastAsia="ko-KR"/>
              </w:rPr>
              <w:t>N/A</w:t>
            </w:r>
          </w:p>
        </w:tc>
      </w:tr>
      <w:tr w:rsidR="00A12A37" w:rsidRPr="00A12A37" w14:paraId="46CE8B4B" w14:textId="77777777" w:rsidTr="00FA61AC">
        <w:tc>
          <w:tcPr>
            <w:tcW w:w="1779" w:type="dxa"/>
            <w:shd w:val="clear" w:color="auto" w:fill="auto"/>
          </w:tcPr>
          <w:p w14:paraId="416AE97C" w14:textId="77777777" w:rsidR="00FA61AC" w:rsidRPr="00A12A37" w:rsidRDefault="00FA61AC" w:rsidP="00FA61AC">
            <w:pPr>
              <w:pStyle w:val="TAC"/>
              <w:rPr>
                <w:noProof/>
                <w:lang w:eastAsia="ko-KR"/>
              </w:rPr>
            </w:pPr>
            <w:r w:rsidRPr="00A12A37">
              <w:rPr>
                <w:noProof/>
                <w:lang w:eastAsia="ko-KR"/>
              </w:rPr>
              <w:t>MSGB-RNTI</w:t>
            </w:r>
          </w:p>
        </w:tc>
        <w:tc>
          <w:tcPr>
            <w:tcW w:w="3863" w:type="dxa"/>
            <w:shd w:val="clear" w:color="auto" w:fill="auto"/>
          </w:tcPr>
          <w:p w14:paraId="3D8C1576" w14:textId="77777777" w:rsidR="00FA61AC" w:rsidRPr="00A12A37" w:rsidRDefault="00FA61AC" w:rsidP="00FA61AC">
            <w:pPr>
              <w:pStyle w:val="TAL"/>
              <w:rPr>
                <w:noProof/>
                <w:lang w:eastAsia="ko-KR"/>
              </w:rPr>
            </w:pPr>
            <w:r w:rsidRPr="00A12A37">
              <w:rPr>
                <w:noProof/>
                <w:lang w:eastAsia="ko-KR"/>
              </w:rPr>
              <w:t>Random Access Response for 2-step RA type</w:t>
            </w:r>
          </w:p>
        </w:tc>
        <w:tc>
          <w:tcPr>
            <w:tcW w:w="1946" w:type="dxa"/>
            <w:shd w:val="clear" w:color="auto" w:fill="auto"/>
          </w:tcPr>
          <w:p w14:paraId="42201A6C" w14:textId="77777777" w:rsidR="00FA61AC" w:rsidRPr="00A12A37" w:rsidRDefault="00FA61AC" w:rsidP="00FA61AC">
            <w:pPr>
              <w:pStyle w:val="TAC"/>
              <w:rPr>
                <w:noProof/>
                <w:lang w:eastAsia="ko-KR"/>
              </w:rPr>
            </w:pPr>
            <w:r w:rsidRPr="00A12A37">
              <w:rPr>
                <w:noProof/>
                <w:lang w:eastAsia="ko-KR"/>
              </w:rPr>
              <w:t>DL-SCH</w:t>
            </w:r>
          </w:p>
        </w:tc>
        <w:tc>
          <w:tcPr>
            <w:tcW w:w="2043" w:type="dxa"/>
            <w:shd w:val="clear" w:color="auto" w:fill="auto"/>
          </w:tcPr>
          <w:p w14:paraId="64A270CE" w14:textId="77777777" w:rsidR="00FA61AC" w:rsidRPr="00A12A37" w:rsidRDefault="00FA61AC" w:rsidP="00FA61AC">
            <w:pPr>
              <w:pStyle w:val="TAC"/>
              <w:rPr>
                <w:noProof/>
                <w:lang w:eastAsia="ko-KR"/>
              </w:rPr>
            </w:pPr>
            <w:r w:rsidRPr="00A12A37">
              <w:rPr>
                <w:noProof/>
                <w:lang w:eastAsia="ko-KR"/>
              </w:rPr>
              <w:t>CCCH, DCCH</w:t>
            </w:r>
          </w:p>
        </w:tc>
      </w:tr>
      <w:tr w:rsidR="00A12A37" w:rsidRPr="00A12A37" w14:paraId="28BB11D5" w14:textId="77777777" w:rsidTr="00FA61AC">
        <w:tc>
          <w:tcPr>
            <w:tcW w:w="1779" w:type="dxa"/>
            <w:shd w:val="clear" w:color="auto" w:fill="auto"/>
          </w:tcPr>
          <w:p w14:paraId="7CC28AC4" w14:textId="77777777" w:rsidR="00411627" w:rsidRPr="00A12A37" w:rsidRDefault="00411627" w:rsidP="00D157C9">
            <w:pPr>
              <w:pStyle w:val="TAC"/>
              <w:rPr>
                <w:lang w:eastAsia="ko-KR"/>
              </w:rPr>
            </w:pPr>
            <w:r w:rsidRPr="00A12A37">
              <w:rPr>
                <w:noProof/>
                <w:lang w:eastAsia="ko-KR"/>
              </w:rPr>
              <w:t>Temporary C-RNTI</w:t>
            </w:r>
          </w:p>
        </w:tc>
        <w:tc>
          <w:tcPr>
            <w:tcW w:w="3863" w:type="dxa"/>
            <w:shd w:val="clear" w:color="auto" w:fill="auto"/>
          </w:tcPr>
          <w:p w14:paraId="4E528F31" w14:textId="77777777" w:rsidR="00411627" w:rsidRPr="00A12A37" w:rsidRDefault="00411627" w:rsidP="00D157C9">
            <w:pPr>
              <w:pStyle w:val="TAL"/>
              <w:rPr>
                <w:lang w:eastAsia="ko-KR"/>
              </w:rPr>
            </w:pPr>
            <w:r w:rsidRPr="00A12A37">
              <w:rPr>
                <w:noProof/>
                <w:lang w:eastAsia="ko-KR"/>
              </w:rPr>
              <w:t>Contention Resolution</w:t>
            </w:r>
            <w:r w:rsidRPr="00A12A37">
              <w:rPr>
                <w:noProof/>
                <w:lang w:eastAsia="ko-KR"/>
              </w:rPr>
              <w:br/>
              <w:t>(when no valid C-RNTI is available)</w:t>
            </w:r>
          </w:p>
        </w:tc>
        <w:tc>
          <w:tcPr>
            <w:tcW w:w="1946" w:type="dxa"/>
            <w:shd w:val="clear" w:color="auto" w:fill="auto"/>
          </w:tcPr>
          <w:p w14:paraId="504C2CBB" w14:textId="77777777" w:rsidR="00411627" w:rsidRPr="00A12A37" w:rsidRDefault="00411627" w:rsidP="00D157C9">
            <w:pPr>
              <w:pStyle w:val="TAC"/>
              <w:rPr>
                <w:lang w:eastAsia="ko-KR"/>
              </w:rPr>
            </w:pPr>
            <w:r w:rsidRPr="00A12A37">
              <w:rPr>
                <w:noProof/>
                <w:lang w:eastAsia="ko-KR"/>
              </w:rPr>
              <w:t>DL-SCH</w:t>
            </w:r>
          </w:p>
        </w:tc>
        <w:tc>
          <w:tcPr>
            <w:tcW w:w="2043" w:type="dxa"/>
            <w:shd w:val="clear" w:color="auto" w:fill="auto"/>
          </w:tcPr>
          <w:p w14:paraId="155CEB49" w14:textId="77777777" w:rsidR="00411627" w:rsidRPr="00A12A37" w:rsidRDefault="00411627" w:rsidP="00D157C9">
            <w:pPr>
              <w:pStyle w:val="TAC"/>
              <w:rPr>
                <w:lang w:eastAsia="ko-KR"/>
              </w:rPr>
            </w:pPr>
            <w:r w:rsidRPr="00A12A37">
              <w:rPr>
                <w:noProof/>
                <w:lang w:eastAsia="ko-KR"/>
              </w:rPr>
              <w:t>CCCH</w:t>
            </w:r>
            <w:r w:rsidR="00466A2C" w:rsidRPr="00A12A37">
              <w:rPr>
                <w:noProof/>
                <w:lang w:eastAsia="ko-KR"/>
              </w:rPr>
              <w:t>, DCCH</w:t>
            </w:r>
          </w:p>
        </w:tc>
      </w:tr>
      <w:tr w:rsidR="00A12A37" w:rsidRPr="00A12A37" w14:paraId="301ABE8E" w14:textId="77777777" w:rsidTr="00FA61AC">
        <w:tc>
          <w:tcPr>
            <w:tcW w:w="1779" w:type="dxa"/>
            <w:shd w:val="clear" w:color="auto" w:fill="auto"/>
          </w:tcPr>
          <w:p w14:paraId="2BA7E8B4" w14:textId="77777777" w:rsidR="00411627" w:rsidRPr="00A12A37" w:rsidRDefault="00411627" w:rsidP="00D157C9">
            <w:pPr>
              <w:pStyle w:val="TAC"/>
              <w:rPr>
                <w:lang w:eastAsia="ko-KR"/>
              </w:rPr>
            </w:pPr>
            <w:r w:rsidRPr="00A12A37">
              <w:rPr>
                <w:noProof/>
                <w:lang w:eastAsia="ko-KR"/>
              </w:rPr>
              <w:t>Temporary C-RNTI</w:t>
            </w:r>
          </w:p>
        </w:tc>
        <w:tc>
          <w:tcPr>
            <w:tcW w:w="3863" w:type="dxa"/>
            <w:shd w:val="clear" w:color="auto" w:fill="auto"/>
          </w:tcPr>
          <w:p w14:paraId="63971070" w14:textId="77777777" w:rsidR="00411627" w:rsidRPr="00A12A37" w:rsidRDefault="00411627" w:rsidP="00D157C9">
            <w:pPr>
              <w:pStyle w:val="TAL"/>
              <w:rPr>
                <w:lang w:eastAsia="ko-KR"/>
              </w:rPr>
            </w:pPr>
            <w:r w:rsidRPr="00A12A37">
              <w:rPr>
                <w:noProof/>
                <w:lang w:eastAsia="ko-KR"/>
              </w:rPr>
              <w:t>Msg3 transmission</w:t>
            </w:r>
          </w:p>
        </w:tc>
        <w:tc>
          <w:tcPr>
            <w:tcW w:w="1946" w:type="dxa"/>
            <w:shd w:val="clear" w:color="auto" w:fill="auto"/>
          </w:tcPr>
          <w:p w14:paraId="355E8ABB" w14:textId="77777777" w:rsidR="00411627" w:rsidRPr="00A12A37" w:rsidRDefault="00411627" w:rsidP="00D157C9">
            <w:pPr>
              <w:pStyle w:val="TAC"/>
              <w:rPr>
                <w:lang w:eastAsia="ko-KR"/>
              </w:rPr>
            </w:pPr>
            <w:r w:rsidRPr="00A12A37">
              <w:rPr>
                <w:noProof/>
                <w:lang w:eastAsia="ko-KR"/>
              </w:rPr>
              <w:t>UL-SCH</w:t>
            </w:r>
          </w:p>
        </w:tc>
        <w:tc>
          <w:tcPr>
            <w:tcW w:w="2043" w:type="dxa"/>
            <w:shd w:val="clear" w:color="auto" w:fill="auto"/>
          </w:tcPr>
          <w:p w14:paraId="06FCECF2" w14:textId="77777777" w:rsidR="00411627" w:rsidRPr="00A12A37" w:rsidRDefault="00411627" w:rsidP="00D157C9">
            <w:pPr>
              <w:pStyle w:val="TAC"/>
              <w:rPr>
                <w:lang w:eastAsia="ko-KR"/>
              </w:rPr>
            </w:pPr>
            <w:r w:rsidRPr="00A12A37">
              <w:rPr>
                <w:noProof/>
                <w:lang w:eastAsia="ko-KR"/>
              </w:rPr>
              <w:t>CCCH, DCCH, DTCH</w:t>
            </w:r>
          </w:p>
        </w:tc>
      </w:tr>
      <w:tr w:rsidR="00A12A37" w:rsidRPr="00A12A37" w14:paraId="774E69A4" w14:textId="77777777" w:rsidTr="00FA61AC">
        <w:tc>
          <w:tcPr>
            <w:tcW w:w="1779" w:type="dxa"/>
            <w:shd w:val="clear" w:color="auto" w:fill="auto"/>
          </w:tcPr>
          <w:p w14:paraId="0D0D21BC" w14:textId="77777777" w:rsidR="00411627" w:rsidRPr="00A12A37" w:rsidRDefault="00411627" w:rsidP="00D157C9">
            <w:pPr>
              <w:pStyle w:val="TAC"/>
              <w:rPr>
                <w:lang w:eastAsia="ko-KR"/>
              </w:rPr>
            </w:pPr>
            <w:r w:rsidRPr="00A12A37">
              <w:rPr>
                <w:noProof/>
                <w:lang w:eastAsia="ko-KR"/>
              </w:rPr>
              <w:t>C-RNTI</w:t>
            </w:r>
            <w:r w:rsidR="0024490C" w:rsidRPr="00A12A37">
              <w:rPr>
                <w:noProof/>
                <w:lang w:eastAsia="ko-KR"/>
              </w:rPr>
              <w:t>, MCS-C-RNTI</w:t>
            </w:r>
          </w:p>
        </w:tc>
        <w:tc>
          <w:tcPr>
            <w:tcW w:w="3863" w:type="dxa"/>
            <w:shd w:val="clear" w:color="auto" w:fill="auto"/>
          </w:tcPr>
          <w:p w14:paraId="4BD3DC19" w14:textId="77777777" w:rsidR="00411627" w:rsidRPr="00A12A37" w:rsidRDefault="00411627" w:rsidP="00D157C9">
            <w:pPr>
              <w:pStyle w:val="TAL"/>
              <w:rPr>
                <w:lang w:eastAsia="ko-KR"/>
              </w:rPr>
            </w:pPr>
            <w:r w:rsidRPr="00A12A37">
              <w:rPr>
                <w:noProof/>
                <w:lang w:eastAsia="ko-KR"/>
              </w:rPr>
              <w:t>Dynamically scheduled unicast transmission</w:t>
            </w:r>
          </w:p>
        </w:tc>
        <w:tc>
          <w:tcPr>
            <w:tcW w:w="1946" w:type="dxa"/>
            <w:shd w:val="clear" w:color="auto" w:fill="auto"/>
          </w:tcPr>
          <w:p w14:paraId="19AF8AC5" w14:textId="77777777" w:rsidR="00411627" w:rsidRPr="00A12A37" w:rsidRDefault="00411627" w:rsidP="00D157C9">
            <w:pPr>
              <w:pStyle w:val="TAC"/>
              <w:rPr>
                <w:lang w:eastAsia="ko-KR"/>
              </w:rPr>
            </w:pPr>
            <w:r w:rsidRPr="00A12A37">
              <w:rPr>
                <w:noProof/>
                <w:lang w:eastAsia="ko-KR"/>
              </w:rPr>
              <w:t>UL-SCH</w:t>
            </w:r>
          </w:p>
        </w:tc>
        <w:tc>
          <w:tcPr>
            <w:tcW w:w="2043" w:type="dxa"/>
            <w:shd w:val="clear" w:color="auto" w:fill="auto"/>
          </w:tcPr>
          <w:p w14:paraId="7E6B5951" w14:textId="77777777" w:rsidR="00411627" w:rsidRPr="00A12A37" w:rsidRDefault="00411627" w:rsidP="00D157C9">
            <w:pPr>
              <w:pStyle w:val="TAC"/>
              <w:rPr>
                <w:lang w:eastAsia="ko-KR"/>
              </w:rPr>
            </w:pPr>
            <w:r w:rsidRPr="00A12A37">
              <w:rPr>
                <w:noProof/>
                <w:lang w:eastAsia="ko-KR"/>
              </w:rPr>
              <w:t>DCCH, DTCH</w:t>
            </w:r>
          </w:p>
        </w:tc>
      </w:tr>
      <w:tr w:rsidR="00A12A37" w:rsidRPr="00A12A37" w14:paraId="4A148015" w14:textId="77777777" w:rsidTr="00FA61AC">
        <w:tc>
          <w:tcPr>
            <w:tcW w:w="1779" w:type="dxa"/>
            <w:shd w:val="clear" w:color="auto" w:fill="auto"/>
          </w:tcPr>
          <w:p w14:paraId="1637A41A" w14:textId="77777777" w:rsidR="00411627" w:rsidRPr="00A12A37" w:rsidRDefault="00411627" w:rsidP="00D157C9">
            <w:pPr>
              <w:pStyle w:val="TAC"/>
              <w:rPr>
                <w:lang w:eastAsia="ko-KR"/>
              </w:rPr>
            </w:pPr>
            <w:r w:rsidRPr="00A12A37">
              <w:rPr>
                <w:noProof/>
                <w:lang w:eastAsia="ko-KR"/>
              </w:rPr>
              <w:t>C-RNTI</w:t>
            </w:r>
          </w:p>
        </w:tc>
        <w:tc>
          <w:tcPr>
            <w:tcW w:w="3863" w:type="dxa"/>
            <w:shd w:val="clear" w:color="auto" w:fill="auto"/>
          </w:tcPr>
          <w:p w14:paraId="6F9F4618" w14:textId="77777777" w:rsidR="00411627" w:rsidRPr="00A12A37" w:rsidRDefault="00411627" w:rsidP="00D157C9">
            <w:pPr>
              <w:pStyle w:val="TAL"/>
              <w:rPr>
                <w:lang w:eastAsia="ko-KR"/>
              </w:rPr>
            </w:pPr>
            <w:r w:rsidRPr="00A12A37">
              <w:rPr>
                <w:noProof/>
                <w:lang w:eastAsia="ko-KR"/>
              </w:rPr>
              <w:t>Dynamically scheduled unicast transmission</w:t>
            </w:r>
          </w:p>
        </w:tc>
        <w:tc>
          <w:tcPr>
            <w:tcW w:w="1946" w:type="dxa"/>
            <w:shd w:val="clear" w:color="auto" w:fill="auto"/>
          </w:tcPr>
          <w:p w14:paraId="4C50FFF4" w14:textId="77777777" w:rsidR="00411627" w:rsidRPr="00A12A37" w:rsidRDefault="00411627" w:rsidP="00D157C9">
            <w:pPr>
              <w:pStyle w:val="TAC"/>
              <w:rPr>
                <w:lang w:eastAsia="ko-KR"/>
              </w:rPr>
            </w:pPr>
            <w:r w:rsidRPr="00A12A37">
              <w:rPr>
                <w:noProof/>
                <w:lang w:eastAsia="ko-KR"/>
              </w:rPr>
              <w:t>DL-SCH</w:t>
            </w:r>
          </w:p>
        </w:tc>
        <w:tc>
          <w:tcPr>
            <w:tcW w:w="2043" w:type="dxa"/>
            <w:shd w:val="clear" w:color="auto" w:fill="auto"/>
          </w:tcPr>
          <w:p w14:paraId="5A780995" w14:textId="77777777" w:rsidR="00411627" w:rsidRPr="00A12A37" w:rsidRDefault="00411627" w:rsidP="00D157C9">
            <w:pPr>
              <w:pStyle w:val="TAC"/>
              <w:rPr>
                <w:lang w:eastAsia="ko-KR"/>
              </w:rPr>
            </w:pPr>
            <w:r w:rsidRPr="00A12A37">
              <w:rPr>
                <w:noProof/>
              </w:rPr>
              <w:t xml:space="preserve">CCCH, </w:t>
            </w:r>
            <w:r w:rsidRPr="00A12A37">
              <w:rPr>
                <w:noProof/>
                <w:lang w:eastAsia="ko-KR"/>
              </w:rPr>
              <w:t>DCCH, DTCH</w:t>
            </w:r>
          </w:p>
        </w:tc>
      </w:tr>
      <w:tr w:rsidR="00A12A37" w:rsidRPr="00A12A37" w14:paraId="1130413B" w14:textId="77777777" w:rsidTr="00FA61AC">
        <w:tc>
          <w:tcPr>
            <w:tcW w:w="1779" w:type="dxa"/>
            <w:shd w:val="clear" w:color="auto" w:fill="auto"/>
          </w:tcPr>
          <w:p w14:paraId="0F826F23" w14:textId="77777777" w:rsidR="0024490C" w:rsidRPr="00A12A37" w:rsidRDefault="0024490C" w:rsidP="00D157C9">
            <w:pPr>
              <w:pStyle w:val="TAC"/>
              <w:rPr>
                <w:noProof/>
                <w:lang w:eastAsia="ko-KR"/>
              </w:rPr>
            </w:pPr>
            <w:r w:rsidRPr="00A12A37">
              <w:rPr>
                <w:noProof/>
                <w:lang w:eastAsia="ko-KR"/>
              </w:rPr>
              <w:t>MCS-C-RNTI</w:t>
            </w:r>
          </w:p>
        </w:tc>
        <w:tc>
          <w:tcPr>
            <w:tcW w:w="3863" w:type="dxa"/>
            <w:shd w:val="clear" w:color="auto" w:fill="auto"/>
          </w:tcPr>
          <w:p w14:paraId="19EE4C76" w14:textId="77777777" w:rsidR="0024490C" w:rsidRPr="00A12A37" w:rsidRDefault="0024490C" w:rsidP="00D157C9">
            <w:pPr>
              <w:pStyle w:val="TAL"/>
              <w:rPr>
                <w:noProof/>
                <w:lang w:eastAsia="ko-KR"/>
              </w:rPr>
            </w:pPr>
            <w:r w:rsidRPr="00A12A37">
              <w:rPr>
                <w:noProof/>
                <w:lang w:eastAsia="ko-KR"/>
              </w:rPr>
              <w:t>Dynamically scheduled unicast transmission</w:t>
            </w:r>
          </w:p>
        </w:tc>
        <w:tc>
          <w:tcPr>
            <w:tcW w:w="1946" w:type="dxa"/>
            <w:shd w:val="clear" w:color="auto" w:fill="auto"/>
          </w:tcPr>
          <w:p w14:paraId="65F80DED" w14:textId="77777777" w:rsidR="0024490C" w:rsidRPr="00A12A37" w:rsidRDefault="0024490C" w:rsidP="00D157C9">
            <w:pPr>
              <w:pStyle w:val="TAC"/>
              <w:rPr>
                <w:noProof/>
                <w:lang w:eastAsia="ko-KR"/>
              </w:rPr>
            </w:pPr>
            <w:r w:rsidRPr="00A12A37">
              <w:rPr>
                <w:noProof/>
                <w:lang w:eastAsia="ko-KR"/>
              </w:rPr>
              <w:t>DL-SCH</w:t>
            </w:r>
          </w:p>
        </w:tc>
        <w:tc>
          <w:tcPr>
            <w:tcW w:w="2043" w:type="dxa"/>
            <w:shd w:val="clear" w:color="auto" w:fill="auto"/>
          </w:tcPr>
          <w:p w14:paraId="783B2CBD" w14:textId="77777777" w:rsidR="0024490C" w:rsidRPr="00A12A37" w:rsidRDefault="0024490C" w:rsidP="00D157C9">
            <w:pPr>
              <w:pStyle w:val="TAC"/>
              <w:rPr>
                <w:noProof/>
              </w:rPr>
            </w:pPr>
            <w:r w:rsidRPr="00A12A37">
              <w:rPr>
                <w:noProof/>
                <w:lang w:eastAsia="ko-KR"/>
              </w:rPr>
              <w:t>DCCH, DTCH</w:t>
            </w:r>
          </w:p>
        </w:tc>
      </w:tr>
      <w:tr w:rsidR="00A12A37" w:rsidRPr="00A12A37" w14:paraId="0995024D" w14:textId="77777777" w:rsidTr="00FA61AC">
        <w:tc>
          <w:tcPr>
            <w:tcW w:w="1779" w:type="dxa"/>
            <w:shd w:val="clear" w:color="auto" w:fill="auto"/>
          </w:tcPr>
          <w:p w14:paraId="03431D93" w14:textId="77777777" w:rsidR="00411627" w:rsidRPr="00A12A37" w:rsidRDefault="00411627" w:rsidP="00D157C9">
            <w:pPr>
              <w:pStyle w:val="TAC"/>
              <w:rPr>
                <w:lang w:eastAsia="ko-KR"/>
              </w:rPr>
            </w:pPr>
            <w:r w:rsidRPr="00A12A37">
              <w:rPr>
                <w:noProof/>
                <w:lang w:eastAsia="ko-KR"/>
              </w:rPr>
              <w:t>C-RNTI</w:t>
            </w:r>
          </w:p>
        </w:tc>
        <w:tc>
          <w:tcPr>
            <w:tcW w:w="3863" w:type="dxa"/>
            <w:shd w:val="clear" w:color="auto" w:fill="auto"/>
          </w:tcPr>
          <w:p w14:paraId="40D2392A" w14:textId="77777777" w:rsidR="00411627" w:rsidRPr="00A12A37" w:rsidRDefault="00411627" w:rsidP="00D157C9">
            <w:pPr>
              <w:pStyle w:val="TAL"/>
              <w:rPr>
                <w:lang w:eastAsia="ko-KR"/>
              </w:rPr>
            </w:pPr>
            <w:r w:rsidRPr="00A12A37">
              <w:rPr>
                <w:noProof/>
                <w:lang w:eastAsia="ko-KR"/>
              </w:rPr>
              <w:t>Triggering of PDCCH ordered random access</w:t>
            </w:r>
          </w:p>
        </w:tc>
        <w:tc>
          <w:tcPr>
            <w:tcW w:w="1946" w:type="dxa"/>
            <w:shd w:val="clear" w:color="auto" w:fill="auto"/>
          </w:tcPr>
          <w:p w14:paraId="5BE7D2E8" w14:textId="77777777" w:rsidR="00411627" w:rsidRPr="00A12A37" w:rsidRDefault="00411627" w:rsidP="00D157C9">
            <w:pPr>
              <w:pStyle w:val="TAC"/>
              <w:rPr>
                <w:lang w:eastAsia="ko-KR"/>
              </w:rPr>
            </w:pPr>
            <w:r w:rsidRPr="00A12A37">
              <w:rPr>
                <w:noProof/>
                <w:lang w:eastAsia="ko-KR"/>
              </w:rPr>
              <w:t>N/A</w:t>
            </w:r>
          </w:p>
        </w:tc>
        <w:tc>
          <w:tcPr>
            <w:tcW w:w="2043" w:type="dxa"/>
            <w:shd w:val="clear" w:color="auto" w:fill="auto"/>
          </w:tcPr>
          <w:p w14:paraId="6792E62C" w14:textId="77777777" w:rsidR="00411627" w:rsidRPr="00A12A37" w:rsidRDefault="00411627" w:rsidP="00D157C9">
            <w:pPr>
              <w:pStyle w:val="TAC"/>
              <w:rPr>
                <w:lang w:eastAsia="ko-KR"/>
              </w:rPr>
            </w:pPr>
            <w:r w:rsidRPr="00A12A37">
              <w:rPr>
                <w:noProof/>
                <w:lang w:eastAsia="ko-KR"/>
              </w:rPr>
              <w:t>N/A</w:t>
            </w:r>
          </w:p>
        </w:tc>
      </w:tr>
      <w:tr w:rsidR="00A12A37" w:rsidRPr="00A12A37" w14:paraId="71C45F41" w14:textId="77777777" w:rsidTr="00FA61AC">
        <w:tc>
          <w:tcPr>
            <w:tcW w:w="1779" w:type="dxa"/>
            <w:shd w:val="clear" w:color="auto" w:fill="auto"/>
          </w:tcPr>
          <w:p w14:paraId="3485EF0F" w14:textId="77777777" w:rsidR="00411627" w:rsidRPr="00A12A37" w:rsidRDefault="00411627" w:rsidP="00D157C9">
            <w:pPr>
              <w:pStyle w:val="TAC"/>
              <w:rPr>
                <w:lang w:eastAsia="ko-KR"/>
              </w:rPr>
            </w:pPr>
            <w:r w:rsidRPr="00A12A37">
              <w:rPr>
                <w:noProof/>
                <w:lang w:eastAsia="ko-KR"/>
              </w:rPr>
              <w:t>CS-RNTI</w:t>
            </w:r>
          </w:p>
        </w:tc>
        <w:tc>
          <w:tcPr>
            <w:tcW w:w="3863" w:type="dxa"/>
            <w:shd w:val="clear" w:color="auto" w:fill="auto"/>
          </w:tcPr>
          <w:p w14:paraId="1130D6F0" w14:textId="77777777" w:rsidR="00411627" w:rsidRPr="00A12A37" w:rsidRDefault="00411627" w:rsidP="00D157C9">
            <w:pPr>
              <w:pStyle w:val="TAL"/>
              <w:rPr>
                <w:lang w:eastAsia="ko-KR"/>
              </w:rPr>
            </w:pPr>
            <w:r w:rsidRPr="00A12A37">
              <w:rPr>
                <w:lang w:eastAsia="ko-KR"/>
              </w:rPr>
              <w:t xml:space="preserve">Configured </w:t>
            </w:r>
            <w:r w:rsidRPr="00A12A37">
              <w:rPr>
                <w:noProof/>
                <w:lang w:eastAsia="ko-KR"/>
              </w:rPr>
              <w:t>scheduled unicast transmission</w:t>
            </w:r>
            <w:r w:rsidRPr="00A12A37">
              <w:rPr>
                <w:noProof/>
                <w:lang w:eastAsia="ko-KR"/>
              </w:rPr>
              <w:br/>
              <w:t>(activation, reactivation and retransmission)</w:t>
            </w:r>
          </w:p>
        </w:tc>
        <w:tc>
          <w:tcPr>
            <w:tcW w:w="1946" w:type="dxa"/>
            <w:shd w:val="clear" w:color="auto" w:fill="auto"/>
          </w:tcPr>
          <w:p w14:paraId="19B2696A" w14:textId="77777777" w:rsidR="00411627" w:rsidRPr="00A12A37" w:rsidRDefault="00411627" w:rsidP="00D157C9">
            <w:pPr>
              <w:pStyle w:val="TAC"/>
              <w:rPr>
                <w:lang w:eastAsia="ko-KR"/>
              </w:rPr>
            </w:pPr>
            <w:r w:rsidRPr="00A12A37">
              <w:rPr>
                <w:noProof/>
                <w:lang w:eastAsia="ko-KR"/>
              </w:rPr>
              <w:t>DL-SCH, UL-SCH</w:t>
            </w:r>
          </w:p>
        </w:tc>
        <w:tc>
          <w:tcPr>
            <w:tcW w:w="2043" w:type="dxa"/>
            <w:shd w:val="clear" w:color="auto" w:fill="auto"/>
          </w:tcPr>
          <w:p w14:paraId="6C82D222" w14:textId="77777777" w:rsidR="00411627" w:rsidRPr="00A12A37" w:rsidRDefault="00411627" w:rsidP="00D157C9">
            <w:pPr>
              <w:pStyle w:val="TAC"/>
              <w:rPr>
                <w:lang w:eastAsia="ko-KR"/>
              </w:rPr>
            </w:pPr>
            <w:r w:rsidRPr="00A12A37">
              <w:rPr>
                <w:noProof/>
                <w:lang w:eastAsia="ko-KR"/>
              </w:rPr>
              <w:t>DCCH, DTCH</w:t>
            </w:r>
          </w:p>
        </w:tc>
      </w:tr>
      <w:tr w:rsidR="00A12A37" w:rsidRPr="00A12A37" w14:paraId="0B6EE1E6" w14:textId="77777777" w:rsidTr="00FA61AC">
        <w:tc>
          <w:tcPr>
            <w:tcW w:w="1779" w:type="dxa"/>
            <w:shd w:val="clear" w:color="auto" w:fill="auto"/>
          </w:tcPr>
          <w:p w14:paraId="15873907" w14:textId="77777777" w:rsidR="00411627" w:rsidRPr="00A12A37" w:rsidRDefault="00411627" w:rsidP="00D157C9">
            <w:pPr>
              <w:pStyle w:val="TAC"/>
              <w:rPr>
                <w:lang w:eastAsia="ko-KR"/>
              </w:rPr>
            </w:pPr>
            <w:r w:rsidRPr="00A12A37">
              <w:rPr>
                <w:noProof/>
                <w:lang w:eastAsia="ko-KR"/>
              </w:rPr>
              <w:t>CS-RNTI</w:t>
            </w:r>
          </w:p>
        </w:tc>
        <w:tc>
          <w:tcPr>
            <w:tcW w:w="3863" w:type="dxa"/>
            <w:shd w:val="clear" w:color="auto" w:fill="auto"/>
          </w:tcPr>
          <w:p w14:paraId="7FA3711E" w14:textId="77777777" w:rsidR="00411627" w:rsidRPr="00A12A37" w:rsidRDefault="00411627" w:rsidP="00D157C9">
            <w:pPr>
              <w:pStyle w:val="TAL"/>
              <w:rPr>
                <w:lang w:eastAsia="ko-KR"/>
              </w:rPr>
            </w:pPr>
            <w:r w:rsidRPr="00A12A37">
              <w:rPr>
                <w:lang w:eastAsia="ko-KR"/>
              </w:rPr>
              <w:t>Configured</w:t>
            </w:r>
            <w:r w:rsidRPr="00A12A37">
              <w:rPr>
                <w:noProof/>
                <w:lang w:eastAsia="ko-KR"/>
              </w:rPr>
              <w:t xml:space="preserve"> scheduled unicast transmission</w:t>
            </w:r>
            <w:r w:rsidRPr="00A12A37">
              <w:rPr>
                <w:noProof/>
                <w:lang w:eastAsia="ko-KR"/>
              </w:rPr>
              <w:br/>
              <w:t>(deactivation)</w:t>
            </w:r>
          </w:p>
        </w:tc>
        <w:tc>
          <w:tcPr>
            <w:tcW w:w="1946" w:type="dxa"/>
            <w:shd w:val="clear" w:color="auto" w:fill="auto"/>
          </w:tcPr>
          <w:p w14:paraId="3C379937" w14:textId="77777777" w:rsidR="00411627" w:rsidRPr="00A12A37" w:rsidRDefault="00411627" w:rsidP="00D157C9">
            <w:pPr>
              <w:pStyle w:val="TAC"/>
              <w:rPr>
                <w:lang w:eastAsia="ko-KR"/>
              </w:rPr>
            </w:pPr>
            <w:r w:rsidRPr="00A12A37">
              <w:rPr>
                <w:noProof/>
                <w:lang w:eastAsia="ko-KR"/>
              </w:rPr>
              <w:t>N/A</w:t>
            </w:r>
          </w:p>
        </w:tc>
        <w:tc>
          <w:tcPr>
            <w:tcW w:w="2043" w:type="dxa"/>
            <w:shd w:val="clear" w:color="auto" w:fill="auto"/>
          </w:tcPr>
          <w:p w14:paraId="3BFD9CA3" w14:textId="77777777" w:rsidR="00411627" w:rsidRPr="00A12A37" w:rsidRDefault="00411627" w:rsidP="00D157C9">
            <w:pPr>
              <w:pStyle w:val="TAC"/>
              <w:rPr>
                <w:lang w:eastAsia="ko-KR"/>
              </w:rPr>
            </w:pPr>
            <w:r w:rsidRPr="00A12A37">
              <w:rPr>
                <w:noProof/>
                <w:lang w:eastAsia="ko-KR"/>
              </w:rPr>
              <w:t>N/A</w:t>
            </w:r>
          </w:p>
        </w:tc>
      </w:tr>
      <w:tr w:rsidR="00A12A37" w:rsidRPr="00A12A37" w14:paraId="6B9B6763" w14:textId="77777777" w:rsidTr="00FA61AC">
        <w:tc>
          <w:tcPr>
            <w:tcW w:w="1779" w:type="dxa"/>
            <w:shd w:val="clear" w:color="auto" w:fill="auto"/>
          </w:tcPr>
          <w:p w14:paraId="37DCEF60" w14:textId="77777777" w:rsidR="00411627" w:rsidRPr="00A12A37" w:rsidRDefault="00411627" w:rsidP="00D157C9">
            <w:pPr>
              <w:pStyle w:val="TAC"/>
              <w:rPr>
                <w:lang w:eastAsia="ko-KR"/>
              </w:rPr>
            </w:pPr>
            <w:r w:rsidRPr="00A12A37">
              <w:rPr>
                <w:noProof/>
                <w:lang w:eastAsia="ko-KR"/>
              </w:rPr>
              <w:t>TPC-PUCCH-RNTI</w:t>
            </w:r>
          </w:p>
        </w:tc>
        <w:tc>
          <w:tcPr>
            <w:tcW w:w="3863" w:type="dxa"/>
            <w:shd w:val="clear" w:color="auto" w:fill="auto"/>
          </w:tcPr>
          <w:p w14:paraId="31D7FFE8" w14:textId="77777777" w:rsidR="00411627" w:rsidRPr="00A12A37" w:rsidRDefault="00411627" w:rsidP="00D157C9">
            <w:pPr>
              <w:pStyle w:val="TAL"/>
              <w:rPr>
                <w:lang w:eastAsia="ko-KR"/>
              </w:rPr>
            </w:pPr>
            <w:r w:rsidRPr="00A12A37">
              <w:t>PUCCH power control</w:t>
            </w:r>
          </w:p>
        </w:tc>
        <w:tc>
          <w:tcPr>
            <w:tcW w:w="1946" w:type="dxa"/>
            <w:shd w:val="clear" w:color="auto" w:fill="auto"/>
          </w:tcPr>
          <w:p w14:paraId="46812C71" w14:textId="77777777" w:rsidR="00411627" w:rsidRPr="00A12A37" w:rsidRDefault="00411627" w:rsidP="00D157C9">
            <w:pPr>
              <w:pStyle w:val="TAC"/>
              <w:rPr>
                <w:lang w:eastAsia="ko-KR"/>
              </w:rPr>
            </w:pPr>
            <w:r w:rsidRPr="00A12A37">
              <w:rPr>
                <w:noProof/>
                <w:lang w:eastAsia="ko-KR"/>
              </w:rPr>
              <w:t>N/A</w:t>
            </w:r>
          </w:p>
        </w:tc>
        <w:tc>
          <w:tcPr>
            <w:tcW w:w="2043" w:type="dxa"/>
            <w:shd w:val="clear" w:color="auto" w:fill="auto"/>
          </w:tcPr>
          <w:p w14:paraId="6492B7A0" w14:textId="77777777" w:rsidR="00411627" w:rsidRPr="00A12A37" w:rsidRDefault="00411627" w:rsidP="00D157C9">
            <w:pPr>
              <w:pStyle w:val="TAC"/>
              <w:rPr>
                <w:lang w:eastAsia="ko-KR"/>
              </w:rPr>
            </w:pPr>
            <w:r w:rsidRPr="00A12A37">
              <w:rPr>
                <w:noProof/>
                <w:lang w:eastAsia="ko-KR"/>
              </w:rPr>
              <w:t>N/A</w:t>
            </w:r>
          </w:p>
        </w:tc>
      </w:tr>
      <w:tr w:rsidR="00A12A37" w:rsidRPr="00A12A37" w14:paraId="1F3CA72D" w14:textId="77777777" w:rsidTr="00FA61AC">
        <w:tc>
          <w:tcPr>
            <w:tcW w:w="1779" w:type="dxa"/>
            <w:shd w:val="clear" w:color="auto" w:fill="auto"/>
          </w:tcPr>
          <w:p w14:paraId="43DA413E" w14:textId="77777777" w:rsidR="00411627" w:rsidRPr="00A12A37" w:rsidRDefault="00411627" w:rsidP="00D157C9">
            <w:pPr>
              <w:pStyle w:val="TAC"/>
              <w:rPr>
                <w:lang w:eastAsia="ko-KR"/>
              </w:rPr>
            </w:pPr>
            <w:r w:rsidRPr="00A12A37">
              <w:rPr>
                <w:noProof/>
                <w:lang w:eastAsia="ko-KR"/>
              </w:rPr>
              <w:t>TPC-PUSCH-RNTI</w:t>
            </w:r>
          </w:p>
        </w:tc>
        <w:tc>
          <w:tcPr>
            <w:tcW w:w="3863" w:type="dxa"/>
            <w:shd w:val="clear" w:color="auto" w:fill="auto"/>
          </w:tcPr>
          <w:p w14:paraId="2705C02A" w14:textId="77777777" w:rsidR="00411627" w:rsidRPr="00A12A37" w:rsidRDefault="00411627" w:rsidP="00D157C9">
            <w:pPr>
              <w:pStyle w:val="TAL"/>
              <w:rPr>
                <w:lang w:eastAsia="ko-KR"/>
              </w:rPr>
            </w:pPr>
            <w:r w:rsidRPr="00A12A37">
              <w:t>PUSCH power control</w:t>
            </w:r>
          </w:p>
        </w:tc>
        <w:tc>
          <w:tcPr>
            <w:tcW w:w="1946" w:type="dxa"/>
            <w:shd w:val="clear" w:color="auto" w:fill="auto"/>
          </w:tcPr>
          <w:p w14:paraId="22A9E087" w14:textId="77777777" w:rsidR="00411627" w:rsidRPr="00A12A37" w:rsidRDefault="00411627" w:rsidP="00D157C9">
            <w:pPr>
              <w:pStyle w:val="TAC"/>
              <w:rPr>
                <w:lang w:eastAsia="ko-KR"/>
              </w:rPr>
            </w:pPr>
            <w:r w:rsidRPr="00A12A37">
              <w:rPr>
                <w:noProof/>
                <w:lang w:eastAsia="ko-KR"/>
              </w:rPr>
              <w:t>N/A</w:t>
            </w:r>
          </w:p>
        </w:tc>
        <w:tc>
          <w:tcPr>
            <w:tcW w:w="2043" w:type="dxa"/>
            <w:shd w:val="clear" w:color="auto" w:fill="auto"/>
          </w:tcPr>
          <w:p w14:paraId="6A1769A4" w14:textId="77777777" w:rsidR="00411627" w:rsidRPr="00A12A37" w:rsidRDefault="00411627" w:rsidP="00D157C9">
            <w:pPr>
              <w:pStyle w:val="TAC"/>
              <w:rPr>
                <w:lang w:eastAsia="ko-KR"/>
              </w:rPr>
            </w:pPr>
            <w:r w:rsidRPr="00A12A37">
              <w:rPr>
                <w:noProof/>
                <w:lang w:eastAsia="ko-KR"/>
              </w:rPr>
              <w:t>N/A</w:t>
            </w:r>
          </w:p>
        </w:tc>
      </w:tr>
      <w:tr w:rsidR="00A12A37" w:rsidRPr="00A12A37" w14:paraId="26E34EEE" w14:textId="77777777" w:rsidTr="00FA61AC">
        <w:tc>
          <w:tcPr>
            <w:tcW w:w="1779" w:type="dxa"/>
            <w:shd w:val="clear" w:color="auto" w:fill="auto"/>
          </w:tcPr>
          <w:p w14:paraId="74E620B7" w14:textId="77777777" w:rsidR="00411627" w:rsidRPr="00A12A37" w:rsidRDefault="00411627" w:rsidP="00D157C9">
            <w:pPr>
              <w:pStyle w:val="TAC"/>
              <w:rPr>
                <w:lang w:eastAsia="ko-KR"/>
              </w:rPr>
            </w:pPr>
            <w:r w:rsidRPr="00A12A37">
              <w:rPr>
                <w:noProof/>
                <w:lang w:eastAsia="ko-KR"/>
              </w:rPr>
              <w:t>TPC-SRS-RNTI</w:t>
            </w:r>
          </w:p>
        </w:tc>
        <w:tc>
          <w:tcPr>
            <w:tcW w:w="3863" w:type="dxa"/>
            <w:shd w:val="clear" w:color="auto" w:fill="auto"/>
          </w:tcPr>
          <w:p w14:paraId="3B82159A" w14:textId="77777777" w:rsidR="00411627" w:rsidRPr="00A12A37" w:rsidRDefault="00411627" w:rsidP="00D157C9">
            <w:pPr>
              <w:pStyle w:val="TAL"/>
              <w:rPr>
                <w:lang w:eastAsia="ko-KR"/>
              </w:rPr>
            </w:pPr>
            <w:r w:rsidRPr="00A12A37">
              <w:t>SRS trigger and power control</w:t>
            </w:r>
          </w:p>
        </w:tc>
        <w:tc>
          <w:tcPr>
            <w:tcW w:w="1946" w:type="dxa"/>
            <w:shd w:val="clear" w:color="auto" w:fill="auto"/>
          </w:tcPr>
          <w:p w14:paraId="08837803" w14:textId="77777777" w:rsidR="00411627" w:rsidRPr="00A12A37" w:rsidRDefault="00411627" w:rsidP="00D157C9">
            <w:pPr>
              <w:pStyle w:val="TAC"/>
              <w:rPr>
                <w:lang w:eastAsia="ko-KR"/>
              </w:rPr>
            </w:pPr>
            <w:r w:rsidRPr="00A12A37">
              <w:rPr>
                <w:noProof/>
                <w:lang w:eastAsia="ko-KR"/>
              </w:rPr>
              <w:t>N/A</w:t>
            </w:r>
          </w:p>
        </w:tc>
        <w:tc>
          <w:tcPr>
            <w:tcW w:w="2043" w:type="dxa"/>
            <w:shd w:val="clear" w:color="auto" w:fill="auto"/>
          </w:tcPr>
          <w:p w14:paraId="369FAE02" w14:textId="77777777" w:rsidR="00411627" w:rsidRPr="00A12A37" w:rsidRDefault="00411627" w:rsidP="00D157C9">
            <w:pPr>
              <w:pStyle w:val="TAC"/>
              <w:rPr>
                <w:lang w:eastAsia="ko-KR"/>
              </w:rPr>
            </w:pPr>
            <w:r w:rsidRPr="00A12A37">
              <w:rPr>
                <w:noProof/>
                <w:lang w:eastAsia="ko-KR"/>
              </w:rPr>
              <w:t>N/A</w:t>
            </w:r>
          </w:p>
        </w:tc>
      </w:tr>
      <w:tr w:rsidR="00A12A37" w:rsidRPr="00A12A37" w14:paraId="06F3FC51" w14:textId="77777777" w:rsidTr="00FA61AC">
        <w:tc>
          <w:tcPr>
            <w:tcW w:w="1779" w:type="dxa"/>
            <w:shd w:val="clear" w:color="auto" w:fill="auto"/>
          </w:tcPr>
          <w:p w14:paraId="7957CFE2" w14:textId="77777777" w:rsidR="00411627" w:rsidRPr="00A12A37" w:rsidRDefault="00411627" w:rsidP="00D157C9">
            <w:pPr>
              <w:pStyle w:val="TAC"/>
              <w:rPr>
                <w:lang w:eastAsia="ko-KR"/>
              </w:rPr>
            </w:pPr>
            <w:r w:rsidRPr="00A12A37">
              <w:rPr>
                <w:lang w:eastAsia="ko-KR"/>
              </w:rPr>
              <w:t>INT-RNTI</w:t>
            </w:r>
          </w:p>
        </w:tc>
        <w:tc>
          <w:tcPr>
            <w:tcW w:w="3863" w:type="dxa"/>
            <w:shd w:val="clear" w:color="auto" w:fill="auto"/>
          </w:tcPr>
          <w:p w14:paraId="38CEFF9F" w14:textId="77777777" w:rsidR="00411627" w:rsidRPr="00A12A37" w:rsidRDefault="00411627" w:rsidP="00D157C9">
            <w:pPr>
              <w:pStyle w:val="TAL"/>
              <w:rPr>
                <w:lang w:eastAsia="ko-KR"/>
              </w:rPr>
            </w:pPr>
            <w:r w:rsidRPr="00A12A37">
              <w:t>Indication pre-emption in DL</w:t>
            </w:r>
          </w:p>
        </w:tc>
        <w:tc>
          <w:tcPr>
            <w:tcW w:w="1946" w:type="dxa"/>
            <w:shd w:val="clear" w:color="auto" w:fill="auto"/>
          </w:tcPr>
          <w:p w14:paraId="78314D9A" w14:textId="77777777" w:rsidR="00411627" w:rsidRPr="00A12A37" w:rsidRDefault="00411627" w:rsidP="00D157C9">
            <w:pPr>
              <w:pStyle w:val="TAC"/>
              <w:rPr>
                <w:lang w:eastAsia="ko-KR"/>
              </w:rPr>
            </w:pPr>
            <w:r w:rsidRPr="00A12A37">
              <w:rPr>
                <w:noProof/>
                <w:lang w:eastAsia="ko-KR"/>
              </w:rPr>
              <w:t>N/A</w:t>
            </w:r>
          </w:p>
        </w:tc>
        <w:tc>
          <w:tcPr>
            <w:tcW w:w="2043" w:type="dxa"/>
            <w:shd w:val="clear" w:color="auto" w:fill="auto"/>
          </w:tcPr>
          <w:p w14:paraId="167AFACB" w14:textId="77777777" w:rsidR="00411627" w:rsidRPr="00A12A37" w:rsidRDefault="00411627" w:rsidP="00D157C9">
            <w:pPr>
              <w:pStyle w:val="TAC"/>
              <w:rPr>
                <w:lang w:eastAsia="ko-KR"/>
              </w:rPr>
            </w:pPr>
            <w:r w:rsidRPr="00A12A37">
              <w:rPr>
                <w:noProof/>
                <w:lang w:eastAsia="ko-KR"/>
              </w:rPr>
              <w:t>N/A</w:t>
            </w:r>
          </w:p>
        </w:tc>
      </w:tr>
      <w:tr w:rsidR="00A12A37" w:rsidRPr="00A12A37" w14:paraId="3B34D101" w14:textId="77777777" w:rsidTr="00FA61AC">
        <w:tc>
          <w:tcPr>
            <w:tcW w:w="1779" w:type="dxa"/>
            <w:shd w:val="clear" w:color="auto" w:fill="auto"/>
          </w:tcPr>
          <w:p w14:paraId="5923563D" w14:textId="77777777" w:rsidR="00411627" w:rsidRPr="00A12A37" w:rsidRDefault="00411627" w:rsidP="00D157C9">
            <w:pPr>
              <w:pStyle w:val="TAC"/>
              <w:rPr>
                <w:lang w:eastAsia="ko-KR"/>
              </w:rPr>
            </w:pPr>
            <w:r w:rsidRPr="00A12A37">
              <w:rPr>
                <w:lang w:eastAsia="ko-KR"/>
              </w:rPr>
              <w:t>SFI-RNTI</w:t>
            </w:r>
          </w:p>
        </w:tc>
        <w:tc>
          <w:tcPr>
            <w:tcW w:w="3863" w:type="dxa"/>
            <w:shd w:val="clear" w:color="auto" w:fill="auto"/>
          </w:tcPr>
          <w:p w14:paraId="3BB03F72" w14:textId="77777777" w:rsidR="00411627" w:rsidRPr="00A12A37" w:rsidRDefault="00411627" w:rsidP="00D157C9">
            <w:pPr>
              <w:pStyle w:val="TAL"/>
              <w:rPr>
                <w:lang w:eastAsia="ko-KR"/>
              </w:rPr>
            </w:pPr>
            <w:r w:rsidRPr="00A12A37">
              <w:t>Slot Format Indication</w:t>
            </w:r>
            <w:r w:rsidRPr="00A12A37">
              <w:rPr>
                <w:lang w:eastAsia="ko-KR"/>
              </w:rPr>
              <w:t xml:space="preserve"> </w:t>
            </w:r>
            <w:r w:rsidRPr="00A12A37">
              <w:t>on the given cell</w:t>
            </w:r>
          </w:p>
        </w:tc>
        <w:tc>
          <w:tcPr>
            <w:tcW w:w="1946" w:type="dxa"/>
            <w:shd w:val="clear" w:color="auto" w:fill="auto"/>
          </w:tcPr>
          <w:p w14:paraId="737ED7B8" w14:textId="77777777" w:rsidR="00411627" w:rsidRPr="00A12A37" w:rsidRDefault="00411627" w:rsidP="00D157C9">
            <w:pPr>
              <w:pStyle w:val="TAC"/>
              <w:rPr>
                <w:lang w:eastAsia="ko-KR"/>
              </w:rPr>
            </w:pPr>
            <w:r w:rsidRPr="00A12A37">
              <w:rPr>
                <w:noProof/>
                <w:lang w:eastAsia="ko-KR"/>
              </w:rPr>
              <w:t>N/A</w:t>
            </w:r>
          </w:p>
        </w:tc>
        <w:tc>
          <w:tcPr>
            <w:tcW w:w="2043" w:type="dxa"/>
            <w:shd w:val="clear" w:color="auto" w:fill="auto"/>
          </w:tcPr>
          <w:p w14:paraId="6426AFD8" w14:textId="77777777" w:rsidR="00411627" w:rsidRPr="00A12A37" w:rsidRDefault="00411627" w:rsidP="00D157C9">
            <w:pPr>
              <w:pStyle w:val="TAC"/>
              <w:rPr>
                <w:lang w:eastAsia="ko-KR"/>
              </w:rPr>
            </w:pPr>
            <w:r w:rsidRPr="00A12A37">
              <w:rPr>
                <w:noProof/>
                <w:lang w:eastAsia="ko-KR"/>
              </w:rPr>
              <w:t>N/A</w:t>
            </w:r>
          </w:p>
        </w:tc>
      </w:tr>
      <w:tr w:rsidR="00A12A37" w:rsidRPr="00A12A37" w14:paraId="1DDE77ED" w14:textId="77777777" w:rsidTr="00FA61AC">
        <w:tc>
          <w:tcPr>
            <w:tcW w:w="1779" w:type="dxa"/>
            <w:shd w:val="clear" w:color="auto" w:fill="auto"/>
          </w:tcPr>
          <w:p w14:paraId="7442DD8A" w14:textId="77777777" w:rsidR="00411627" w:rsidRPr="00A12A37" w:rsidRDefault="00411627" w:rsidP="00D157C9">
            <w:pPr>
              <w:pStyle w:val="TAC"/>
              <w:rPr>
                <w:lang w:eastAsia="ko-KR"/>
              </w:rPr>
            </w:pPr>
            <w:r w:rsidRPr="00A12A37">
              <w:rPr>
                <w:lang w:eastAsia="ko-KR"/>
              </w:rPr>
              <w:t>SP-CSI-RNTI</w:t>
            </w:r>
          </w:p>
        </w:tc>
        <w:tc>
          <w:tcPr>
            <w:tcW w:w="3863" w:type="dxa"/>
            <w:shd w:val="clear" w:color="auto" w:fill="auto"/>
          </w:tcPr>
          <w:p w14:paraId="4439F097" w14:textId="77777777" w:rsidR="00411627" w:rsidRPr="00A12A37" w:rsidRDefault="00411627" w:rsidP="00D157C9">
            <w:pPr>
              <w:pStyle w:val="TAL"/>
              <w:rPr>
                <w:lang w:eastAsia="ko-KR"/>
              </w:rPr>
            </w:pPr>
            <w:r w:rsidRPr="00A12A37">
              <w:t>Activation of Semi-persistent CSI reporting on PUSCH</w:t>
            </w:r>
          </w:p>
        </w:tc>
        <w:tc>
          <w:tcPr>
            <w:tcW w:w="1946" w:type="dxa"/>
            <w:shd w:val="clear" w:color="auto" w:fill="auto"/>
          </w:tcPr>
          <w:p w14:paraId="7DCFBBA0" w14:textId="77777777" w:rsidR="00411627" w:rsidRPr="00A12A37" w:rsidRDefault="00411627" w:rsidP="00D157C9">
            <w:pPr>
              <w:pStyle w:val="TAC"/>
              <w:rPr>
                <w:lang w:eastAsia="ko-KR"/>
              </w:rPr>
            </w:pPr>
            <w:r w:rsidRPr="00A12A37">
              <w:rPr>
                <w:noProof/>
                <w:lang w:eastAsia="ko-KR"/>
              </w:rPr>
              <w:t>N/A</w:t>
            </w:r>
          </w:p>
        </w:tc>
        <w:tc>
          <w:tcPr>
            <w:tcW w:w="2043" w:type="dxa"/>
            <w:shd w:val="clear" w:color="auto" w:fill="auto"/>
          </w:tcPr>
          <w:p w14:paraId="255DE31C" w14:textId="77777777" w:rsidR="00411627" w:rsidRPr="00A12A37" w:rsidRDefault="00411627" w:rsidP="00D157C9">
            <w:pPr>
              <w:pStyle w:val="TAC"/>
              <w:rPr>
                <w:lang w:eastAsia="ko-KR"/>
              </w:rPr>
            </w:pPr>
            <w:r w:rsidRPr="00A12A37">
              <w:rPr>
                <w:noProof/>
                <w:lang w:eastAsia="ko-KR"/>
              </w:rPr>
              <w:t>N/A</w:t>
            </w:r>
          </w:p>
        </w:tc>
      </w:tr>
      <w:tr w:rsidR="00A12A37" w:rsidRPr="00A12A37" w14:paraId="4EC32E85" w14:textId="77777777" w:rsidTr="00FA61AC">
        <w:tc>
          <w:tcPr>
            <w:tcW w:w="1779" w:type="dxa"/>
            <w:shd w:val="clear" w:color="auto" w:fill="auto"/>
          </w:tcPr>
          <w:p w14:paraId="7AAB6EE6" w14:textId="77777777" w:rsidR="00FA61AC" w:rsidRPr="00A12A37" w:rsidRDefault="00FA61AC" w:rsidP="00FA61AC">
            <w:pPr>
              <w:pStyle w:val="TAC"/>
              <w:rPr>
                <w:lang w:eastAsia="ko-KR"/>
              </w:rPr>
            </w:pPr>
            <w:r w:rsidRPr="00A12A37">
              <w:rPr>
                <w:lang w:eastAsia="ko-KR"/>
              </w:rPr>
              <w:t>CI-RNTI</w:t>
            </w:r>
          </w:p>
        </w:tc>
        <w:tc>
          <w:tcPr>
            <w:tcW w:w="3863" w:type="dxa"/>
            <w:shd w:val="clear" w:color="auto" w:fill="auto"/>
          </w:tcPr>
          <w:p w14:paraId="1DCA696A" w14:textId="77777777" w:rsidR="00FA61AC" w:rsidRPr="00A12A37" w:rsidRDefault="00FA61AC" w:rsidP="00FA61AC">
            <w:pPr>
              <w:pStyle w:val="TAL"/>
            </w:pPr>
            <w:r w:rsidRPr="00A12A37">
              <w:t>Cancellation indication in UL</w:t>
            </w:r>
          </w:p>
        </w:tc>
        <w:tc>
          <w:tcPr>
            <w:tcW w:w="1946" w:type="dxa"/>
            <w:shd w:val="clear" w:color="auto" w:fill="auto"/>
          </w:tcPr>
          <w:p w14:paraId="793AC4B9" w14:textId="77777777" w:rsidR="00FA61AC" w:rsidRPr="00A12A37" w:rsidRDefault="00FA61AC" w:rsidP="00FA61AC">
            <w:pPr>
              <w:pStyle w:val="TAC"/>
              <w:rPr>
                <w:noProof/>
                <w:lang w:eastAsia="ko-KR"/>
              </w:rPr>
            </w:pPr>
            <w:r w:rsidRPr="00A12A37">
              <w:rPr>
                <w:noProof/>
                <w:lang w:eastAsia="ko-KR"/>
              </w:rPr>
              <w:t>N/A</w:t>
            </w:r>
          </w:p>
        </w:tc>
        <w:tc>
          <w:tcPr>
            <w:tcW w:w="2043" w:type="dxa"/>
            <w:shd w:val="clear" w:color="auto" w:fill="auto"/>
          </w:tcPr>
          <w:p w14:paraId="5E99D668" w14:textId="77777777" w:rsidR="00FA61AC" w:rsidRPr="00A12A37" w:rsidRDefault="00FA61AC" w:rsidP="00FA61AC">
            <w:pPr>
              <w:pStyle w:val="TAC"/>
              <w:rPr>
                <w:noProof/>
                <w:lang w:eastAsia="ko-KR"/>
              </w:rPr>
            </w:pPr>
            <w:r w:rsidRPr="00A12A37">
              <w:rPr>
                <w:noProof/>
                <w:lang w:eastAsia="ko-KR"/>
              </w:rPr>
              <w:t>N/A</w:t>
            </w:r>
          </w:p>
        </w:tc>
      </w:tr>
      <w:tr w:rsidR="00A12A37" w:rsidRPr="00A12A37" w14:paraId="636B1814" w14:textId="77777777" w:rsidTr="00FA61AC">
        <w:tc>
          <w:tcPr>
            <w:tcW w:w="1779" w:type="dxa"/>
            <w:shd w:val="clear" w:color="auto" w:fill="auto"/>
          </w:tcPr>
          <w:p w14:paraId="30DC7CE2" w14:textId="77777777" w:rsidR="00E82967" w:rsidRPr="00A12A37" w:rsidRDefault="00E82967" w:rsidP="00E82967">
            <w:pPr>
              <w:pStyle w:val="TAC"/>
              <w:rPr>
                <w:lang w:eastAsia="ko-KR"/>
              </w:rPr>
            </w:pPr>
            <w:r w:rsidRPr="00A12A37">
              <w:t>PS-RNTI</w:t>
            </w:r>
          </w:p>
        </w:tc>
        <w:tc>
          <w:tcPr>
            <w:tcW w:w="3863" w:type="dxa"/>
            <w:shd w:val="clear" w:color="auto" w:fill="auto"/>
          </w:tcPr>
          <w:p w14:paraId="15AFB868" w14:textId="77777777" w:rsidR="00E82967" w:rsidRPr="00A12A37" w:rsidRDefault="00E82967" w:rsidP="00E82967">
            <w:pPr>
              <w:pStyle w:val="TAL"/>
            </w:pPr>
            <w:r w:rsidRPr="00A12A37">
              <w:t xml:space="preserve">DCP to indicate whether to start </w:t>
            </w:r>
            <w:proofErr w:type="spellStart"/>
            <w:r w:rsidRPr="00A12A37">
              <w:rPr>
                <w:i/>
              </w:rPr>
              <w:t>drx-onDurationTimer</w:t>
            </w:r>
            <w:proofErr w:type="spellEnd"/>
            <w:r w:rsidRPr="00A12A37">
              <w:t xml:space="preserve"> for associated DRX cycle</w:t>
            </w:r>
          </w:p>
        </w:tc>
        <w:tc>
          <w:tcPr>
            <w:tcW w:w="1946" w:type="dxa"/>
            <w:shd w:val="clear" w:color="auto" w:fill="auto"/>
          </w:tcPr>
          <w:p w14:paraId="11421A24" w14:textId="77777777" w:rsidR="00E82967" w:rsidRPr="00A12A37" w:rsidRDefault="00E82967" w:rsidP="00E82967">
            <w:pPr>
              <w:pStyle w:val="TAC"/>
              <w:rPr>
                <w:noProof/>
                <w:lang w:eastAsia="ko-KR"/>
              </w:rPr>
            </w:pPr>
            <w:r w:rsidRPr="00A12A37">
              <w:rPr>
                <w:noProof/>
                <w:lang w:eastAsia="ko-KR"/>
              </w:rPr>
              <w:t>N/A</w:t>
            </w:r>
          </w:p>
        </w:tc>
        <w:tc>
          <w:tcPr>
            <w:tcW w:w="2043" w:type="dxa"/>
            <w:shd w:val="clear" w:color="auto" w:fill="auto"/>
          </w:tcPr>
          <w:p w14:paraId="2FF19EF0" w14:textId="77777777" w:rsidR="00E82967" w:rsidRPr="00A12A37" w:rsidRDefault="00E82967" w:rsidP="00E82967">
            <w:pPr>
              <w:pStyle w:val="TAC"/>
              <w:rPr>
                <w:noProof/>
                <w:lang w:eastAsia="ko-KR"/>
              </w:rPr>
            </w:pPr>
            <w:r w:rsidRPr="00A12A37">
              <w:rPr>
                <w:noProof/>
                <w:lang w:eastAsia="ko-KR"/>
              </w:rPr>
              <w:t>N/A</w:t>
            </w:r>
          </w:p>
        </w:tc>
      </w:tr>
      <w:tr w:rsidR="00A12A37" w:rsidRPr="00A12A37" w14:paraId="04CF1A21" w14:textId="77777777" w:rsidTr="00FA61AC">
        <w:tc>
          <w:tcPr>
            <w:tcW w:w="1779" w:type="dxa"/>
            <w:shd w:val="clear" w:color="auto" w:fill="auto"/>
          </w:tcPr>
          <w:p w14:paraId="1E87AEA1" w14:textId="77777777" w:rsidR="00E82967" w:rsidRPr="00A12A37" w:rsidRDefault="00E82967" w:rsidP="00E82967">
            <w:pPr>
              <w:pStyle w:val="TAC"/>
            </w:pPr>
            <w:r w:rsidRPr="00A12A37">
              <w:rPr>
                <w:noProof/>
                <w:lang w:eastAsia="ko-KR"/>
              </w:rPr>
              <w:t>SL-RNTI</w:t>
            </w:r>
          </w:p>
        </w:tc>
        <w:tc>
          <w:tcPr>
            <w:tcW w:w="3863" w:type="dxa"/>
            <w:shd w:val="clear" w:color="auto" w:fill="auto"/>
          </w:tcPr>
          <w:p w14:paraId="56431786" w14:textId="77777777" w:rsidR="00E82967" w:rsidRPr="00A12A37" w:rsidRDefault="00E82967" w:rsidP="00E82967">
            <w:pPr>
              <w:pStyle w:val="TAL"/>
            </w:pPr>
            <w:r w:rsidRPr="00A12A37">
              <w:rPr>
                <w:rFonts w:eastAsia="SimSun"/>
              </w:rPr>
              <w:t xml:space="preserve">Dynamically scheduled </w:t>
            </w:r>
            <w:proofErr w:type="spellStart"/>
            <w:r w:rsidRPr="00A12A37">
              <w:rPr>
                <w:rFonts w:eastAsia="SimSun"/>
              </w:rPr>
              <w:t>sidelink</w:t>
            </w:r>
            <w:proofErr w:type="spellEnd"/>
            <w:r w:rsidRPr="00A12A37">
              <w:rPr>
                <w:rFonts w:eastAsia="SimSun"/>
              </w:rPr>
              <w:t xml:space="preserve"> transmission</w:t>
            </w:r>
          </w:p>
        </w:tc>
        <w:tc>
          <w:tcPr>
            <w:tcW w:w="1946" w:type="dxa"/>
            <w:shd w:val="clear" w:color="auto" w:fill="auto"/>
          </w:tcPr>
          <w:p w14:paraId="66EA62FE" w14:textId="77777777" w:rsidR="00E82967" w:rsidRPr="00A12A37" w:rsidRDefault="00E82967" w:rsidP="00E82967">
            <w:pPr>
              <w:pStyle w:val="TAC"/>
              <w:rPr>
                <w:noProof/>
                <w:lang w:eastAsia="ko-KR"/>
              </w:rPr>
            </w:pPr>
            <w:r w:rsidRPr="00A12A37">
              <w:rPr>
                <w:noProof/>
                <w:lang w:eastAsia="ko-KR"/>
              </w:rPr>
              <w:t>SL-SCH</w:t>
            </w:r>
          </w:p>
        </w:tc>
        <w:tc>
          <w:tcPr>
            <w:tcW w:w="2043" w:type="dxa"/>
            <w:shd w:val="clear" w:color="auto" w:fill="auto"/>
          </w:tcPr>
          <w:p w14:paraId="48E49904" w14:textId="77777777" w:rsidR="00E82967" w:rsidRPr="00A12A37" w:rsidRDefault="00E82967" w:rsidP="00E82967">
            <w:pPr>
              <w:pStyle w:val="TAC"/>
              <w:rPr>
                <w:noProof/>
                <w:lang w:eastAsia="ko-KR"/>
              </w:rPr>
            </w:pPr>
            <w:r w:rsidRPr="00A12A37">
              <w:rPr>
                <w:noProof/>
                <w:lang w:eastAsia="ko-KR"/>
              </w:rPr>
              <w:t>SCCH, STCH</w:t>
            </w:r>
          </w:p>
        </w:tc>
      </w:tr>
      <w:tr w:rsidR="00A12A37" w:rsidRPr="00A12A37" w14:paraId="5829EA2C" w14:textId="77777777" w:rsidTr="00FA61AC">
        <w:tc>
          <w:tcPr>
            <w:tcW w:w="1779" w:type="dxa"/>
            <w:shd w:val="clear" w:color="auto" w:fill="auto"/>
          </w:tcPr>
          <w:p w14:paraId="182A1824" w14:textId="3B080CA3" w:rsidR="00E82967" w:rsidRPr="00A12A37" w:rsidRDefault="00E82967" w:rsidP="00E82967">
            <w:pPr>
              <w:pStyle w:val="TAC"/>
            </w:pPr>
            <w:r w:rsidRPr="00A12A37">
              <w:rPr>
                <w:noProof/>
                <w:lang w:eastAsia="ko-KR"/>
              </w:rPr>
              <w:t>SL</w:t>
            </w:r>
            <w:r w:rsidR="00304F82" w:rsidRPr="00A12A37">
              <w:rPr>
                <w:noProof/>
                <w:lang w:eastAsia="ko-KR"/>
              </w:rPr>
              <w:t>-</w:t>
            </w:r>
            <w:r w:rsidRPr="00A12A37">
              <w:rPr>
                <w:noProof/>
                <w:lang w:eastAsia="ko-KR"/>
              </w:rPr>
              <w:t>CS-RNTI</w:t>
            </w:r>
          </w:p>
        </w:tc>
        <w:tc>
          <w:tcPr>
            <w:tcW w:w="3863" w:type="dxa"/>
            <w:shd w:val="clear" w:color="auto" w:fill="auto"/>
          </w:tcPr>
          <w:p w14:paraId="21ECE0BE" w14:textId="77777777" w:rsidR="00E82967" w:rsidRPr="00A12A37" w:rsidRDefault="00E82967" w:rsidP="00E82967">
            <w:pPr>
              <w:pStyle w:val="TAL"/>
            </w:pPr>
            <w:r w:rsidRPr="00A12A37">
              <w:rPr>
                <w:lang w:eastAsia="ko-KR"/>
              </w:rPr>
              <w:t xml:space="preserve">Configured </w:t>
            </w:r>
            <w:r w:rsidRPr="00A12A37">
              <w:rPr>
                <w:noProof/>
                <w:lang w:eastAsia="ko-KR"/>
              </w:rPr>
              <w:t>scheduled sidelink transmission</w:t>
            </w:r>
            <w:r w:rsidRPr="00A12A37">
              <w:rPr>
                <w:noProof/>
                <w:lang w:eastAsia="ko-KR"/>
              </w:rPr>
              <w:br/>
              <w:t>(activation, reactivation and retransmission)</w:t>
            </w:r>
          </w:p>
        </w:tc>
        <w:tc>
          <w:tcPr>
            <w:tcW w:w="1946" w:type="dxa"/>
            <w:shd w:val="clear" w:color="auto" w:fill="auto"/>
          </w:tcPr>
          <w:p w14:paraId="17768D54" w14:textId="77777777" w:rsidR="00E82967" w:rsidRPr="00A12A37" w:rsidRDefault="00E82967" w:rsidP="00E82967">
            <w:pPr>
              <w:pStyle w:val="TAC"/>
              <w:rPr>
                <w:noProof/>
                <w:lang w:eastAsia="ko-KR"/>
              </w:rPr>
            </w:pPr>
            <w:r w:rsidRPr="00A12A37">
              <w:rPr>
                <w:noProof/>
                <w:lang w:eastAsia="ko-KR"/>
              </w:rPr>
              <w:t>SL-SCH</w:t>
            </w:r>
          </w:p>
        </w:tc>
        <w:tc>
          <w:tcPr>
            <w:tcW w:w="2043" w:type="dxa"/>
            <w:shd w:val="clear" w:color="auto" w:fill="auto"/>
          </w:tcPr>
          <w:p w14:paraId="3A187AC0" w14:textId="77777777" w:rsidR="00E82967" w:rsidRPr="00A12A37" w:rsidRDefault="00E82967" w:rsidP="00E82967">
            <w:pPr>
              <w:pStyle w:val="TAC"/>
              <w:rPr>
                <w:noProof/>
                <w:lang w:eastAsia="ko-KR"/>
              </w:rPr>
            </w:pPr>
            <w:r w:rsidRPr="00A12A37">
              <w:rPr>
                <w:noProof/>
                <w:lang w:eastAsia="ko-KR"/>
              </w:rPr>
              <w:t>SCCH, STCH</w:t>
            </w:r>
          </w:p>
        </w:tc>
      </w:tr>
      <w:tr w:rsidR="00A12A37" w:rsidRPr="00A12A37" w14:paraId="55B1A20F" w14:textId="77777777" w:rsidTr="00FA61AC">
        <w:tc>
          <w:tcPr>
            <w:tcW w:w="1779" w:type="dxa"/>
            <w:shd w:val="clear" w:color="auto" w:fill="auto"/>
          </w:tcPr>
          <w:p w14:paraId="5B096C54" w14:textId="4BB99650" w:rsidR="00E82967" w:rsidRPr="00A12A37" w:rsidRDefault="00E82967" w:rsidP="00E82967">
            <w:pPr>
              <w:pStyle w:val="TAC"/>
            </w:pPr>
            <w:r w:rsidRPr="00A12A37">
              <w:rPr>
                <w:noProof/>
                <w:lang w:eastAsia="ko-KR"/>
              </w:rPr>
              <w:t>SL</w:t>
            </w:r>
            <w:r w:rsidR="00304F82" w:rsidRPr="00A12A37">
              <w:rPr>
                <w:noProof/>
                <w:lang w:eastAsia="ko-KR"/>
              </w:rPr>
              <w:t>-</w:t>
            </w:r>
            <w:r w:rsidRPr="00A12A37">
              <w:rPr>
                <w:noProof/>
                <w:lang w:eastAsia="ko-KR"/>
              </w:rPr>
              <w:t>CS-RNTI</w:t>
            </w:r>
          </w:p>
        </w:tc>
        <w:tc>
          <w:tcPr>
            <w:tcW w:w="3863" w:type="dxa"/>
            <w:shd w:val="clear" w:color="auto" w:fill="auto"/>
          </w:tcPr>
          <w:p w14:paraId="138DC443" w14:textId="77777777" w:rsidR="00E82967" w:rsidRPr="00A12A37" w:rsidRDefault="00E82967" w:rsidP="00E82967">
            <w:pPr>
              <w:pStyle w:val="TAL"/>
            </w:pPr>
            <w:r w:rsidRPr="00A12A37">
              <w:rPr>
                <w:lang w:eastAsia="ko-KR"/>
              </w:rPr>
              <w:t>Configured</w:t>
            </w:r>
            <w:r w:rsidRPr="00A12A37">
              <w:rPr>
                <w:noProof/>
                <w:lang w:eastAsia="ko-KR"/>
              </w:rPr>
              <w:t xml:space="preserve"> scheduled sidelink transmission</w:t>
            </w:r>
            <w:r w:rsidRPr="00A12A37">
              <w:rPr>
                <w:noProof/>
                <w:lang w:eastAsia="ko-KR"/>
              </w:rPr>
              <w:br/>
              <w:t>(deactivation)</w:t>
            </w:r>
          </w:p>
        </w:tc>
        <w:tc>
          <w:tcPr>
            <w:tcW w:w="1946" w:type="dxa"/>
            <w:shd w:val="clear" w:color="auto" w:fill="auto"/>
          </w:tcPr>
          <w:p w14:paraId="40AEE77A" w14:textId="77777777" w:rsidR="00E82967" w:rsidRPr="00A12A37" w:rsidRDefault="00E82967" w:rsidP="00E82967">
            <w:pPr>
              <w:pStyle w:val="TAC"/>
              <w:rPr>
                <w:noProof/>
                <w:lang w:eastAsia="ko-KR"/>
              </w:rPr>
            </w:pPr>
            <w:r w:rsidRPr="00A12A37">
              <w:rPr>
                <w:noProof/>
                <w:lang w:eastAsia="ko-KR"/>
              </w:rPr>
              <w:t>N/A</w:t>
            </w:r>
          </w:p>
        </w:tc>
        <w:tc>
          <w:tcPr>
            <w:tcW w:w="2043" w:type="dxa"/>
            <w:shd w:val="clear" w:color="auto" w:fill="auto"/>
          </w:tcPr>
          <w:p w14:paraId="10F30273" w14:textId="77777777" w:rsidR="00E82967" w:rsidRPr="00A12A37" w:rsidRDefault="00E82967" w:rsidP="00E82967">
            <w:pPr>
              <w:pStyle w:val="TAC"/>
              <w:rPr>
                <w:noProof/>
                <w:lang w:eastAsia="ko-KR"/>
              </w:rPr>
            </w:pPr>
            <w:r w:rsidRPr="00A12A37">
              <w:rPr>
                <w:noProof/>
                <w:lang w:eastAsia="ko-KR"/>
              </w:rPr>
              <w:t>N/A</w:t>
            </w:r>
          </w:p>
        </w:tc>
      </w:tr>
      <w:tr w:rsidR="00A12A37" w:rsidRPr="00A12A37" w14:paraId="76AE50EA" w14:textId="77777777" w:rsidTr="00FA61AC">
        <w:tc>
          <w:tcPr>
            <w:tcW w:w="1779" w:type="dxa"/>
            <w:shd w:val="clear" w:color="auto" w:fill="auto"/>
          </w:tcPr>
          <w:p w14:paraId="1AA300B4" w14:textId="77777777" w:rsidR="00E82967" w:rsidRPr="00A12A37" w:rsidRDefault="00E82967" w:rsidP="00E82967">
            <w:pPr>
              <w:pStyle w:val="TAC"/>
            </w:pPr>
            <w:r w:rsidRPr="00A12A37">
              <w:t xml:space="preserve">SL </w:t>
            </w:r>
            <w:r w:rsidRPr="00A12A37">
              <w:rPr>
                <w:lang w:eastAsia="ko-KR"/>
              </w:rPr>
              <w:t>Semi-Persistent Scheduling V-RNTI (NOTE 2)</w:t>
            </w:r>
          </w:p>
        </w:tc>
        <w:tc>
          <w:tcPr>
            <w:tcW w:w="3863" w:type="dxa"/>
            <w:shd w:val="clear" w:color="auto" w:fill="auto"/>
          </w:tcPr>
          <w:p w14:paraId="7A5EB867" w14:textId="77777777" w:rsidR="00E82967" w:rsidRPr="00A12A37" w:rsidRDefault="00E82967" w:rsidP="00E82967">
            <w:pPr>
              <w:pStyle w:val="TAL"/>
              <w:rPr>
                <w:noProof/>
                <w:lang w:eastAsia="ko-KR"/>
              </w:rPr>
            </w:pPr>
            <w:r w:rsidRPr="00A12A37">
              <w:rPr>
                <w:noProof/>
                <w:lang w:eastAsia="ko-KR"/>
              </w:rPr>
              <w:t>Semi-Persistently scheduled sidelink transmission for V2X sidelink communication</w:t>
            </w:r>
          </w:p>
          <w:p w14:paraId="1ED53E68" w14:textId="77777777" w:rsidR="00E82967" w:rsidRPr="00A12A37" w:rsidRDefault="00E82967" w:rsidP="00E82967">
            <w:pPr>
              <w:pStyle w:val="TAL"/>
            </w:pPr>
            <w:r w:rsidRPr="00A12A37">
              <w:rPr>
                <w:noProof/>
                <w:lang w:eastAsia="ko-KR"/>
              </w:rPr>
              <w:t>(activation, reactivation and retransmission)</w:t>
            </w:r>
          </w:p>
        </w:tc>
        <w:tc>
          <w:tcPr>
            <w:tcW w:w="1946" w:type="dxa"/>
            <w:shd w:val="clear" w:color="auto" w:fill="auto"/>
          </w:tcPr>
          <w:p w14:paraId="75C7E056" w14:textId="77777777" w:rsidR="00E82967" w:rsidRPr="00A12A37" w:rsidRDefault="00E82967" w:rsidP="00E82967">
            <w:pPr>
              <w:pStyle w:val="TAC"/>
              <w:rPr>
                <w:noProof/>
                <w:lang w:eastAsia="ko-KR"/>
              </w:rPr>
            </w:pPr>
            <w:r w:rsidRPr="00A12A37">
              <w:rPr>
                <w:noProof/>
                <w:lang w:eastAsia="ko-KR"/>
              </w:rPr>
              <w:t>SL-SCH</w:t>
            </w:r>
          </w:p>
        </w:tc>
        <w:tc>
          <w:tcPr>
            <w:tcW w:w="2043" w:type="dxa"/>
            <w:shd w:val="clear" w:color="auto" w:fill="auto"/>
          </w:tcPr>
          <w:p w14:paraId="0FF64B2A" w14:textId="77777777" w:rsidR="00E82967" w:rsidRPr="00A12A37" w:rsidRDefault="00E82967" w:rsidP="00E82967">
            <w:pPr>
              <w:pStyle w:val="TAC"/>
              <w:rPr>
                <w:noProof/>
                <w:lang w:eastAsia="ko-KR"/>
              </w:rPr>
            </w:pPr>
            <w:r w:rsidRPr="00A12A37">
              <w:rPr>
                <w:noProof/>
                <w:lang w:eastAsia="ko-KR"/>
              </w:rPr>
              <w:t>STCH</w:t>
            </w:r>
          </w:p>
        </w:tc>
      </w:tr>
      <w:tr w:rsidR="00A12A37" w:rsidRPr="00A12A37" w14:paraId="75C1B3F4" w14:textId="77777777" w:rsidTr="00FA61AC">
        <w:tc>
          <w:tcPr>
            <w:tcW w:w="1779" w:type="dxa"/>
            <w:shd w:val="clear" w:color="auto" w:fill="auto"/>
          </w:tcPr>
          <w:p w14:paraId="186305DD" w14:textId="77777777" w:rsidR="00E82967" w:rsidRPr="00A12A37" w:rsidRDefault="00E82967" w:rsidP="00E82967">
            <w:pPr>
              <w:pStyle w:val="TAC"/>
              <w:rPr>
                <w:lang w:eastAsia="ko-KR"/>
              </w:rPr>
            </w:pPr>
            <w:r w:rsidRPr="00A12A37">
              <w:t xml:space="preserve">SL </w:t>
            </w:r>
            <w:r w:rsidRPr="00A12A37">
              <w:rPr>
                <w:lang w:eastAsia="ko-KR"/>
              </w:rPr>
              <w:t>Semi-Persistent Scheduling V-RNTI</w:t>
            </w:r>
          </w:p>
          <w:p w14:paraId="29E4B5A5" w14:textId="77777777" w:rsidR="00E82967" w:rsidRPr="00A12A37" w:rsidRDefault="00E82967" w:rsidP="00E82967">
            <w:pPr>
              <w:pStyle w:val="TAC"/>
            </w:pPr>
            <w:r w:rsidRPr="00A12A37">
              <w:rPr>
                <w:lang w:eastAsia="ko-KR"/>
              </w:rPr>
              <w:t>(NOTE 2)</w:t>
            </w:r>
          </w:p>
        </w:tc>
        <w:tc>
          <w:tcPr>
            <w:tcW w:w="3863" w:type="dxa"/>
            <w:shd w:val="clear" w:color="auto" w:fill="auto"/>
          </w:tcPr>
          <w:p w14:paraId="461943EC" w14:textId="77777777" w:rsidR="00E82967" w:rsidRPr="00A12A37" w:rsidRDefault="00E82967" w:rsidP="00E82967">
            <w:pPr>
              <w:pStyle w:val="TAL"/>
              <w:rPr>
                <w:noProof/>
                <w:lang w:eastAsia="ko-KR"/>
              </w:rPr>
            </w:pPr>
            <w:r w:rsidRPr="00A12A37">
              <w:rPr>
                <w:noProof/>
                <w:lang w:eastAsia="ko-KR"/>
              </w:rPr>
              <w:t>Semi-Persistently scheduled sidelink transmission for V2X sidelink communication</w:t>
            </w:r>
          </w:p>
          <w:p w14:paraId="524F8B6D" w14:textId="77777777" w:rsidR="00E82967" w:rsidRPr="00A12A37" w:rsidRDefault="00E82967" w:rsidP="00E82967">
            <w:pPr>
              <w:pStyle w:val="TAL"/>
            </w:pPr>
            <w:r w:rsidRPr="00A12A37">
              <w:rPr>
                <w:noProof/>
                <w:lang w:eastAsia="ko-KR"/>
              </w:rPr>
              <w:t>(deactivation)</w:t>
            </w:r>
          </w:p>
        </w:tc>
        <w:tc>
          <w:tcPr>
            <w:tcW w:w="1946" w:type="dxa"/>
            <w:shd w:val="clear" w:color="auto" w:fill="auto"/>
          </w:tcPr>
          <w:p w14:paraId="50A4B481" w14:textId="77777777" w:rsidR="00E82967" w:rsidRPr="00A12A37" w:rsidRDefault="00E82967" w:rsidP="00E82967">
            <w:pPr>
              <w:pStyle w:val="TAC"/>
              <w:rPr>
                <w:noProof/>
                <w:lang w:eastAsia="ko-KR"/>
              </w:rPr>
            </w:pPr>
            <w:r w:rsidRPr="00A12A37">
              <w:rPr>
                <w:noProof/>
                <w:lang w:eastAsia="ko-KR"/>
              </w:rPr>
              <w:t>N/A</w:t>
            </w:r>
          </w:p>
        </w:tc>
        <w:tc>
          <w:tcPr>
            <w:tcW w:w="2043" w:type="dxa"/>
            <w:shd w:val="clear" w:color="auto" w:fill="auto"/>
          </w:tcPr>
          <w:p w14:paraId="59ADA5E2" w14:textId="77777777" w:rsidR="00E82967" w:rsidRPr="00A12A37" w:rsidRDefault="00E82967" w:rsidP="00E82967">
            <w:pPr>
              <w:pStyle w:val="TAC"/>
              <w:rPr>
                <w:noProof/>
                <w:lang w:eastAsia="ko-KR"/>
              </w:rPr>
            </w:pPr>
            <w:r w:rsidRPr="00A12A37">
              <w:rPr>
                <w:noProof/>
                <w:lang w:eastAsia="ko-KR"/>
              </w:rPr>
              <w:t>N/A</w:t>
            </w:r>
          </w:p>
        </w:tc>
      </w:tr>
      <w:tr w:rsidR="00A12A37" w:rsidRPr="00A12A37" w14:paraId="34891392" w14:textId="77777777" w:rsidTr="00FA61AC">
        <w:tc>
          <w:tcPr>
            <w:tcW w:w="1779" w:type="dxa"/>
            <w:shd w:val="clear" w:color="auto" w:fill="auto"/>
          </w:tcPr>
          <w:p w14:paraId="23218437" w14:textId="77777777" w:rsidR="008F4B86" w:rsidRPr="00A12A37" w:rsidRDefault="008F4B86" w:rsidP="008F4B86">
            <w:pPr>
              <w:pStyle w:val="TAC"/>
            </w:pPr>
            <w:r w:rsidRPr="00A12A37">
              <w:t>AI-RNTI</w:t>
            </w:r>
          </w:p>
        </w:tc>
        <w:tc>
          <w:tcPr>
            <w:tcW w:w="3863" w:type="dxa"/>
            <w:shd w:val="clear" w:color="auto" w:fill="auto"/>
          </w:tcPr>
          <w:p w14:paraId="57D9ED19" w14:textId="77777777" w:rsidR="008F4B86" w:rsidRPr="00A12A37" w:rsidRDefault="008F4B86" w:rsidP="008F4B86">
            <w:pPr>
              <w:pStyle w:val="TAL"/>
              <w:rPr>
                <w:noProof/>
                <w:lang w:eastAsia="ko-KR"/>
              </w:rPr>
            </w:pPr>
            <w:r w:rsidRPr="00A12A37">
              <w:rPr>
                <w:noProof/>
                <w:lang w:eastAsia="ko-KR"/>
              </w:rPr>
              <w:t>Availability indication on the given cell</w:t>
            </w:r>
          </w:p>
        </w:tc>
        <w:tc>
          <w:tcPr>
            <w:tcW w:w="1946" w:type="dxa"/>
            <w:shd w:val="clear" w:color="auto" w:fill="auto"/>
          </w:tcPr>
          <w:p w14:paraId="5E69BDFC" w14:textId="77777777" w:rsidR="008F4B86" w:rsidRPr="00A12A37" w:rsidRDefault="008F4B86" w:rsidP="008F4B86">
            <w:pPr>
              <w:pStyle w:val="TAC"/>
              <w:rPr>
                <w:noProof/>
                <w:lang w:eastAsia="ko-KR"/>
              </w:rPr>
            </w:pPr>
            <w:r w:rsidRPr="00A12A37">
              <w:rPr>
                <w:noProof/>
                <w:lang w:eastAsia="ko-KR"/>
              </w:rPr>
              <w:t>N/A</w:t>
            </w:r>
          </w:p>
        </w:tc>
        <w:tc>
          <w:tcPr>
            <w:tcW w:w="2043" w:type="dxa"/>
            <w:shd w:val="clear" w:color="auto" w:fill="auto"/>
          </w:tcPr>
          <w:p w14:paraId="19AA4796" w14:textId="77777777" w:rsidR="008F4B86" w:rsidRPr="00A12A37" w:rsidRDefault="008F4B86" w:rsidP="008F4B86">
            <w:pPr>
              <w:pStyle w:val="TAC"/>
              <w:rPr>
                <w:noProof/>
                <w:lang w:eastAsia="ko-KR"/>
              </w:rPr>
            </w:pPr>
            <w:r w:rsidRPr="00A12A37">
              <w:rPr>
                <w:noProof/>
                <w:lang w:eastAsia="ko-KR"/>
              </w:rPr>
              <w:t>N/A</w:t>
            </w:r>
          </w:p>
        </w:tc>
      </w:tr>
      <w:tr w:rsidR="0024490C" w:rsidRPr="00A12A37" w14:paraId="4697106D" w14:textId="77777777" w:rsidTr="00FA61AC">
        <w:tc>
          <w:tcPr>
            <w:tcW w:w="9631" w:type="dxa"/>
            <w:gridSpan w:val="4"/>
            <w:shd w:val="clear" w:color="auto" w:fill="auto"/>
          </w:tcPr>
          <w:p w14:paraId="09C085DC" w14:textId="77777777" w:rsidR="00E82967" w:rsidRPr="00A12A37" w:rsidRDefault="0024490C" w:rsidP="00E82967">
            <w:pPr>
              <w:pStyle w:val="TAN"/>
              <w:rPr>
                <w:lang w:eastAsia="ko-KR"/>
              </w:rPr>
            </w:pPr>
            <w:r w:rsidRPr="00A12A37">
              <w:rPr>
                <w:lang w:eastAsia="ko-KR"/>
              </w:rPr>
              <w:t>NOTE</w:t>
            </w:r>
            <w:r w:rsidR="00E82967" w:rsidRPr="00A12A37">
              <w:rPr>
                <w:lang w:eastAsia="ko-KR"/>
              </w:rPr>
              <w:t xml:space="preserve"> 1</w:t>
            </w:r>
            <w:r w:rsidRPr="00A12A37">
              <w:rPr>
                <w:lang w:eastAsia="ko-KR"/>
              </w:rPr>
              <w:t>:</w:t>
            </w:r>
            <w:r w:rsidRPr="00A12A37">
              <w:rPr>
                <w:lang w:eastAsia="ko-KR"/>
              </w:rPr>
              <w:tab/>
              <w:t>The usage of MCS-C-RNTI is equivalent to that of C-RNTI in MAC procedures (except for the C-RNTI MAC CE).</w:t>
            </w:r>
          </w:p>
          <w:p w14:paraId="39DBF6C7" w14:textId="77777777" w:rsidR="0024490C" w:rsidRPr="00A12A37" w:rsidRDefault="00E82967" w:rsidP="00E82967">
            <w:pPr>
              <w:pStyle w:val="TAN"/>
              <w:rPr>
                <w:noProof/>
                <w:lang w:eastAsia="ko-KR"/>
              </w:rPr>
            </w:pPr>
            <w:r w:rsidRPr="00A12A37">
              <w:rPr>
                <w:rFonts w:eastAsiaTheme="minorEastAsia"/>
                <w:lang w:eastAsia="ko-KR"/>
              </w:rPr>
              <w:t>NOTE 2:</w:t>
            </w:r>
            <w:r w:rsidRPr="00A12A37">
              <w:rPr>
                <w:lang w:eastAsia="ko-KR"/>
              </w:rPr>
              <w:tab/>
            </w:r>
            <w:r w:rsidRPr="00A12A37">
              <w:rPr>
                <w:rFonts w:eastAsiaTheme="minorEastAsia"/>
                <w:lang w:eastAsia="ko-KR"/>
              </w:rPr>
              <w:t xml:space="preserve">The MAC entity uses SL Semi-Persistent Scheduling V-RNTI to control semi-persistently scheduled </w:t>
            </w:r>
            <w:proofErr w:type="spellStart"/>
            <w:r w:rsidRPr="00A12A37">
              <w:rPr>
                <w:rFonts w:eastAsiaTheme="minorEastAsia"/>
                <w:lang w:eastAsia="ko-KR"/>
              </w:rPr>
              <w:t>sidelink</w:t>
            </w:r>
            <w:proofErr w:type="spellEnd"/>
            <w:r w:rsidRPr="00A12A37">
              <w:rPr>
                <w:rFonts w:eastAsiaTheme="minorEastAsia"/>
                <w:lang w:eastAsia="ko-KR"/>
              </w:rPr>
              <w:t xml:space="preserve"> transmission on SL-SCH for V2X </w:t>
            </w:r>
            <w:proofErr w:type="spellStart"/>
            <w:r w:rsidRPr="00A12A37">
              <w:rPr>
                <w:rFonts w:eastAsiaTheme="minorEastAsia"/>
                <w:lang w:eastAsia="ko-KR"/>
              </w:rPr>
              <w:t>sidelink</w:t>
            </w:r>
            <w:proofErr w:type="spellEnd"/>
            <w:r w:rsidRPr="00A12A37">
              <w:rPr>
                <w:rFonts w:eastAsiaTheme="minorEastAsia"/>
                <w:lang w:eastAsia="ko-KR"/>
              </w:rPr>
              <w:t xml:space="preserve"> communication as specified in clause 5.14.1.1 of TS 36.321 </w:t>
            </w:r>
            <w:r w:rsidR="000F52CF" w:rsidRPr="00A12A37">
              <w:rPr>
                <w:rFonts w:eastAsiaTheme="minorEastAsia"/>
                <w:lang w:eastAsia="ko-KR"/>
              </w:rPr>
              <w:t>[22]</w:t>
            </w:r>
            <w:r w:rsidRPr="00A12A37">
              <w:rPr>
                <w:rFonts w:eastAsiaTheme="minorEastAsia"/>
                <w:lang w:eastAsia="ko-KR"/>
              </w:rPr>
              <w:t>.</w:t>
            </w:r>
          </w:p>
        </w:tc>
      </w:tr>
    </w:tbl>
    <w:p w14:paraId="2C5E0129" w14:textId="77777777" w:rsidR="00411627" w:rsidRPr="00A12A37" w:rsidRDefault="00411627" w:rsidP="00411627">
      <w:pPr>
        <w:rPr>
          <w:lang w:eastAsia="ko-KR"/>
        </w:rPr>
      </w:pPr>
    </w:p>
    <w:p w14:paraId="2D5F5A63" w14:textId="77777777" w:rsidR="00411627" w:rsidRPr="00A12A37" w:rsidRDefault="00411627" w:rsidP="00411627">
      <w:pPr>
        <w:pStyle w:val="Heading2"/>
        <w:rPr>
          <w:lang w:eastAsia="ko-KR"/>
        </w:rPr>
      </w:pPr>
      <w:bookmarkStart w:id="1105" w:name="_Toc29239907"/>
      <w:bookmarkStart w:id="1106" w:name="_Toc37296327"/>
      <w:bookmarkStart w:id="1107" w:name="_Toc46490458"/>
      <w:bookmarkStart w:id="1108" w:name="_Toc52752153"/>
      <w:bookmarkStart w:id="1109" w:name="_Toc52796615"/>
      <w:bookmarkStart w:id="1110" w:name="_Toc210978522"/>
      <w:r w:rsidRPr="00A12A37">
        <w:rPr>
          <w:lang w:eastAsia="ko-KR"/>
        </w:rPr>
        <w:t>7.2</w:t>
      </w:r>
      <w:r w:rsidRPr="00A12A37">
        <w:rPr>
          <w:lang w:eastAsia="ko-KR"/>
        </w:rPr>
        <w:tab/>
        <w:t>Backoff Parameter values</w:t>
      </w:r>
      <w:bookmarkEnd w:id="1105"/>
      <w:bookmarkEnd w:id="1106"/>
      <w:bookmarkEnd w:id="1107"/>
      <w:bookmarkEnd w:id="1108"/>
      <w:bookmarkEnd w:id="1109"/>
      <w:bookmarkEnd w:id="1110"/>
    </w:p>
    <w:p w14:paraId="3E1B4F4C" w14:textId="77777777" w:rsidR="00411627" w:rsidRPr="00A12A37" w:rsidRDefault="00411627" w:rsidP="00411627">
      <w:pPr>
        <w:rPr>
          <w:lang w:eastAsia="ko-KR"/>
        </w:rPr>
      </w:pPr>
      <w:r w:rsidRPr="00A12A37">
        <w:rPr>
          <w:lang w:eastAsia="ko-KR"/>
        </w:rPr>
        <w:t>Backoff Parameter values are presented in Table 7.2-1.</w:t>
      </w:r>
    </w:p>
    <w:p w14:paraId="38BDED74" w14:textId="77777777" w:rsidR="00411627" w:rsidRPr="00A12A37" w:rsidRDefault="00411627" w:rsidP="00411627">
      <w:pPr>
        <w:pStyle w:val="TH"/>
        <w:rPr>
          <w:noProof/>
        </w:rPr>
      </w:pPr>
      <w:r w:rsidRPr="00A12A3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A12A37" w:rsidRPr="00A12A37" w14:paraId="64993DBC" w14:textId="77777777" w:rsidTr="00D157C9">
        <w:trPr>
          <w:jc w:val="center"/>
        </w:trPr>
        <w:tc>
          <w:tcPr>
            <w:tcW w:w="2235" w:type="dxa"/>
          </w:tcPr>
          <w:p w14:paraId="694B429F" w14:textId="77777777" w:rsidR="00411627" w:rsidRPr="00A12A37" w:rsidRDefault="00411627" w:rsidP="00D157C9">
            <w:pPr>
              <w:pStyle w:val="TAH"/>
              <w:rPr>
                <w:noProof/>
                <w:lang w:eastAsia="ko-KR"/>
              </w:rPr>
            </w:pPr>
            <w:r w:rsidRPr="00A12A37">
              <w:rPr>
                <w:noProof/>
                <w:lang w:eastAsia="ko-KR"/>
              </w:rPr>
              <w:t>Index</w:t>
            </w:r>
          </w:p>
        </w:tc>
        <w:tc>
          <w:tcPr>
            <w:tcW w:w="3130" w:type="dxa"/>
          </w:tcPr>
          <w:p w14:paraId="0747B28B" w14:textId="77777777" w:rsidR="00411627" w:rsidRPr="00A12A37" w:rsidRDefault="00411627" w:rsidP="00D157C9">
            <w:pPr>
              <w:pStyle w:val="TAH"/>
              <w:rPr>
                <w:noProof/>
                <w:lang w:eastAsia="ko-KR"/>
              </w:rPr>
            </w:pPr>
            <w:r w:rsidRPr="00A12A37">
              <w:rPr>
                <w:noProof/>
                <w:lang w:eastAsia="ko-KR"/>
              </w:rPr>
              <w:t>Backoff Parameter value (ms)</w:t>
            </w:r>
          </w:p>
        </w:tc>
      </w:tr>
      <w:tr w:rsidR="00A12A37" w:rsidRPr="00A12A37" w14:paraId="5E3DED4C" w14:textId="77777777" w:rsidTr="00D157C9">
        <w:trPr>
          <w:jc w:val="center"/>
        </w:trPr>
        <w:tc>
          <w:tcPr>
            <w:tcW w:w="2235" w:type="dxa"/>
          </w:tcPr>
          <w:p w14:paraId="65E23AD3" w14:textId="77777777" w:rsidR="00411627" w:rsidRPr="00A12A37" w:rsidRDefault="00411627" w:rsidP="00D157C9">
            <w:pPr>
              <w:pStyle w:val="TAC"/>
              <w:rPr>
                <w:noProof/>
                <w:lang w:eastAsia="ko-KR"/>
              </w:rPr>
            </w:pPr>
            <w:r w:rsidRPr="00A12A37">
              <w:rPr>
                <w:noProof/>
                <w:lang w:eastAsia="ko-KR"/>
              </w:rPr>
              <w:t>0</w:t>
            </w:r>
          </w:p>
        </w:tc>
        <w:tc>
          <w:tcPr>
            <w:tcW w:w="3130" w:type="dxa"/>
          </w:tcPr>
          <w:p w14:paraId="32F78F37" w14:textId="77777777" w:rsidR="00411627" w:rsidRPr="00A12A37" w:rsidRDefault="00411627" w:rsidP="00D157C9">
            <w:pPr>
              <w:pStyle w:val="TAC"/>
              <w:rPr>
                <w:noProof/>
                <w:lang w:eastAsia="ko-KR"/>
              </w:rPr>
            </w:pPr>
            <w:r w:rsidRPr="00A12A37">
              <w:rPr>
                <w:noProof/>
                <w:lang w:eastAsia="ko-KR"/>
              </w:rPr>
              <w:t>5</w:t>
            </w:r>
          </w:p>
        </w:tc>
      </w:tr>
      <w:tr w:rsidR="00A12A37" w:rsidRPr="00A12A37" w14:paraId="557A11D0" w14:textId="77777777" w:rsidTr="00D157C9">
        <w:trPr>
          <w:jc w:val="center"/>
        </w:trPr>
        <w:tc>
          <w:tcPr>
            <w:tcW w:w="2235" w:type="dxa"/>
          </w:tcPr>
          <w:p w14:paraId="08C55EEB" w14:textId="77777777" w:rsidR="00411627" w:rsidRPr="00A12A37" w:rsidRDefault="00411627" w:rsidP="00D157C9">
            <w:pPr>
              <w:pStyle w:val="TAC"/>
              <w:rPr>
                <w:noProof/>
                <w:lang w:eastAsia="ko-KR"/>
              </w:rPr>
            </w:pPr>
            <w:r w:rsidRPr="00A12A37">
              <w:rPr>
                <w:noProof/>
                <w:lang w:eastAsia="ko-KR"/>
              </w:rPr>
              <w:t>1</w:t>
            </w:r>
          </w:p>
        </w:tc>
        <w:tc>
          <w:tcPr>
            <w:tcW w:w="3130" w:type="dxa"/>
          </w:tcPr>
          <w:p w14:paraId="16D71CD7" w14:textId="77777777" w:rsidR="00411627" w:rsidRPr="00A12A37" w:rsidRDefault="00411627" w:rsidP="00D157C9">
            <w:pPr>
              <w:pStyle w:val="TAC"/>
              <w:rPr>
                <w:noProof/>
                <w:lang w:eastAsia="ko-KR"/>
              </w:rPr>
            </w:pPr>
            <w:r w:rsidRPr="00A12A37">
              <w:rPr>
                <w:noProof/>
              </w:rPr>
              <w:t>10</w:t>
            </w:r>
          </w:p>
        </w:tc>
      </w:tr>
      <w:tr w:rsidR="00A12A37" w:rsidRPr="00A12A37" w14:paraId="51D6F9E6" w14:textId="77777777" w:rsidTr="00D157C9">
        <w:trPr>
          <w:jc w:val="center"/>
        </w:trPr>
        <w:tc>
          <w:tcPr>
            <w:tcW w:w="2235" w:type="dxa"/>
          </w:tcPr>
          <w:p w14:paraId="470A2AC2" w14:textId="77777777" w:rsidR="00411627" w:rsidRPr="00A12A37" w:rsidRDefault="00411627" w:rsidP="00D157C9">
            <w:pPr>
              <w:pStyle w:val="TAC"/>
              <w:rPr>
                <w:noProof/>
                <w:lang w:eastAsia="ko-KR"/>
              </w:rPr>
            </w:pPr>
            <w:r w:rsidRPr="00A12A37">
              <w:rPr>
                <w:noProof/>
                <w:lang w:eastAsia="ko-KR"/>
              </w:rPr>
              <w:t>2</w:t>
            </w:r>
          </w:p>
        </w:tc>
        <w:tc>
          <w:tcPr>
            <w:tcW w:w="3130" w:type="dxa"/>
          </w:tcPr>
          <w:p w14:paraId="6C173847" w14:textId="77777777" w:rsidR="00411627" w:rsidRPr="00A12A37" w:rsidRDefault="00411627" w:rsidP="00D157C9">
            <w:pPr>
              <w:pStyle w:val="TAC"/>
              <w:rPr>
                <w:noProof/>
                <w:lang w:eastAsia="ko-KR"/>
              </w:rPr>
            </w:pPr>
            <w:r w:rsidRPr="00A12A37">
              <w:rPr>
                <w:noProof/>
              </w:rPr>
              <w:t>20</w:t>
            </w:r>
          </w:p>
        </w:tc>
      </w:tr>
      <w:tr w:rsidR="00A12A37" w:rsidRPr="00A12A37" w14:paraId="1D5A03CC" w14:textId="77777777" w:rsidTr="00D157C9">
        <w:trPr>
          <w:jc w:val="center"/>
        </w:trPr>
        <w:tc>
          <w:tcPr>
            <w:tcW w:w="2235" w:type="dxa"/>
          </w:tcPr>
          <w:p w14:paraId="3F3DBB01" w14:textId="77777777" w:rsidR="00411627" w:rsidRPr="00A12A37" w:rsidRDefault="00411627" w:rsidP="00D157C9">
            <w:pPr>
              <w:pStyle w:val="TAC"/>
              <w:rPr>
                <w:noProof/>
                <w:lang w:eastAsia="ko-KR"/>
              </w:rPr>
            </w:pPr>
            <w:r w:rsidRPr="00A12A37">
              <w:rPr>
                <w:noProof/>
                <w:lang w:eastAsia="ko-KR"/>
              </w:rPr>
              <w:t>3</w:t>
            </w:r>
          </w:p>
        </w:tc>
        <w:tc>
          <w:tcPr>
            <w:tcW w:w="3130" w:type="dxa"/>
          </w:tcPr>
          <w:p w14:paraId="3E3BF605" w14:textId="77777777" w:rsidR="00411627" w:rsidRPr="00A12A37" w:rsidRDefault="00411627" w:rsidP="00D157C9">
            <w:pPr>
              <w:pStyle w:val="TAC"/>
              <w:rPr>
                <w:noProof/>
                <w:lang w:eastAsia="ko-KR"/>
              </w:rPr>
            </w:pPr>
            <w:r w:rsidRPr="00A12A37">
              <w:rPr>
                <w:noProof/>
              </w:rPr>
              <w:t>30</w:t>
            </w:r>
          </w:p>
        </w:tc>
      </w:tr>
      <w:tr w:rsidR="00A12A37" w:rsidRPr="00A12A37" w14:paraId="482D12BB" w14:textId="77777777" w:rsidTr="00D157C9">
        <w:trPr>
          <w:jc w:val="center"/>
        </w:trPr>
        <w:tc>
          <w:tcPr>
            <w:tcW w:w="2235" w:type="dxa"/>
          </w:tcPr>
          <w:p w14:paraId="215064C1" w14:textId="77777777" w:rsidR="00411627" w:rsidRPr="00A12A37" w:rsidRDefault="00411627" w:rsidP="00D157C9">
            <w:pPr>
              <w:pStyle w:val="TAC"/>
              <w:rPr>
                <w:noProof/>
                <w:lang w:eastAsia="ko-KR"/>
              </w:rPr>
            </w:pPr>
            <w:r w:rsidRPr="00A12A37">
              <w:rPr>
                <w:noProof/>
                <w:lang w:eastAsia="ko-KR"/>
              </w:rPr>
              <w:t>4</w:t>
            </w:r>
          </w:p>
        </w:tc>
        <w:tc>
          <w:tcPr>
            <w:tcW w:w="3130" w:type="dxa"/>
          </w:tcPr>
          <w:p w14:paraId="24360A12" w14:textId="77777777" w:rsidR="00411627" w:rsidRPr="00A12A37" w:rsidRDefault="00411627" w:rsidP="00D157C9">
            <w:pPr>
              <w:pStyle w:val="TAC"/>
              <w:rPr>
                <w:noProof/>
                <w:lang w:eastAsia="ko-KR"/>
              </w:rPr>
            </w:pPr>
            <w:r w:rsidRPr="00A12A37">
              <w:rPr>
                <w:noProof/>
              </w:rPr>
              <w:t>40</w:t>
            </w:r>
          </w:p>
        </w:tc>
      </w:tr>
      <w:tr w:rsidR="00A12A37" w:rsidRPr="00A12A37" w14:paraId="103E50AD" w14:textId="77777777" w:rsidTr="00D157C9">
        <w:trPr>
          <w:jc w:val="center"/>
        </w:trPr>
        <w:tc>
          <w:tcPr>
            <w:tcW w:w="2235" w:type="dxa"/>
          </w:tcPr>
          <w:p w14:paraId="043460A3" w14:textId="77777777" w:rsidR="00411627" w:rsidRPr="00A12A37" w:rsidRDefault="00411627" w:rsidP="00D157C9">
            <w:pPr>
              <w:pStyle w:val="TAC"/>
              <w:rPr>
                <w:noProof/>
                <w:lang w:eastAsia="ko-KR"/>
              </w:rPr>
            </w:pPr>
            <w:r w:rsidRPr="00A12A37">
              <w:rPr>
                <w:noProof/>
                <w:lang w:eastAsia="ko-KR"/>
              </w:rPr>
              <w:t>5</w:t>
            </w:r>
          </w:p>
        </w:tc>
        <w:tc>
          <w:tcPr>
            <w:tcW w:w="3130" w:type="dxa"/>
          </w:tcPr>
          <w:p w14:paraId="686BF261" w14:textId="77777777" w:rsidR="00411627" w:rsidRPr="00A12A37" w:rsidRDefault="00411627" w:rsidP="00D157C9">
            <w:pPr>
              <w:pStyle w:val="TAC"/>
              <w:rPr>
                <w:noProof/>
                <w:lang w:eastAsia="ko-KR"/>
              </w:rPr>
            </w:pPr>
            <w:r w:rsidRPr="00A12A37">
              <w:rPr>
                <w:noProof/>
              </w:rPr>
              <w:t>60</w:t>
            </w:r>
          </w:p>
        </w:tc>
      </w:tr>
      <w:tr w:rsidR="00A12A37" w:rsidRPr="00A12A37" w14:paraId="696766B9" w14:textId="77777777" w:rsidTr="00D157C9">
        <w:trPr>
          <w:jc w:val="center"/>
        </w:trPr>
        <w:tc>
          <w:tcPr>
            <w:tcW w:w="2235" w:type="dxa"/>
          </w:tcPr>
          <w:p w14:paraId="41A9C3BB" w14:textId="77777777" w:rsidR="00411627" w:rsidRPr="00A12A37" w:rsidRDefault="00411627" w:rsidP="00D157C9">
            <w:pPr>
              <w:pStyle w:val="TAC"/>
              <w:rPr>
                <w:noProof/>
                <w:lang w:eastAsia="ko-KR"/>
              </w:rPr>
            </w:pPr>
            <w:r w:rsidRPr="00A12A37">
              <w:rPr>
                <w:noProof/>
                <w:lang w:eastAsia="ko-KR"/>
              </w:rPr>
              <w:t>6</w:t>
            </w:r>
          </w:p>
        </w:tc>
        <w:tc>
          <w:tcPr>
            <w:tcW w:w="3130" w:type="dxa"/>
          </w:tcPr>
          <w:p w14:paraId="28C6B055" w14:textId="77777777" w:rsidR="00411627" w:rsidRPr="00A12A37" w:rsidRDefault="00411627" w:rsidP="00D157C9">
            <w:pPr>
              <w:pStyle w:val="TAC"/>
              <w:rPr>
                <w:noProof/>
                <w:lang w:eastAsia="ko-KR"/>
              </w:rPr>
            </w:pPr>
            <w:r w:rsidRPr="00A12A37">
              <w:rPr>
                <w:noProof/>
              </w:rPr>
              <w:t>80</w:t>
            </w:r>
          </w:p>
        </w:tc>
      </w:tr>
      <w:tr w:rsidR="00A12A37" w:rsidRPr="00A12A37" w14:paraId="6FD0D69C" w14:textId="77777777" w:rsidTr="00D157C9">
        <w:trPr>
          <w:jc w:val="center"/>
        </w:trPr>
        <w:tc>
          <w:tcPr>
            <w:tcW w:w="2235" w:type="dxa"/>
          </w:tcPr>
          <w:p w14:paraId="3EDCA9BD" w14:textId="77777777" w:rsidR="00411627" w:rsidRPr="00A12A37" w:rsidRDefault="00411627" w:rsidP="00D157C9">
            <w:pPr>
              <w:pStyle w:val="TAC"/>
              <w:rPr>
                <w:noProof/>
                <w:lang w:eastAsia="ko-KR"/>
              </w:rPr>
            </w:pPr>
            <w:r w:rsidRPr="00A12A37">
              <w:rPr>
                <w:noProof/>
                <w:lang w:eastAsia="ko-KR"/>
              </w:rPr>
              <w:t>7</w:t>
            </w:r>
          </w:p>
        </w:tc>
        <w:tc>
          <w:tcPr>
            <w:tcW w:w="3130" w:type="dxa"/>
          </w:tcPr>
          <w:p w14:paraId="32688C08" w14:textId="77777777" w:rsidR="00411627" w:rsidRPr="00A12A37" w:rsidRDefault="00411627" w:rsidP="00D157C9">
            <w:pPr>
              <w:pStyle w:val="TAC"/>
              <w:rPr>
                <w:noProof/>
                <w:lang w:eastAsia="ko-KR"/>
              </w:rPr>
            </w:pPr>
            <w:r w:rsidRPr="00A12A37">
              <w:rPr>
                <w:noProof/>
              </w:rPr>
              <w:t>120</w:t>
            </w:r>
          </w:p>
        </w:tc>
      </w:tr>
      <w:tr w:rsidR="00A12A37" w:rsidRPr="00A12A37" w14:paraId="66602E42" w14:textId="77777777" w:rsidTr="00D157C9">
        <w:trPr>
          <w:jc w:val="center"/>
        </w:trPr>
        <w:tc>
          <w:tcPr>
            <w:tcW w:w="2235" w:type="dxa"/>
          </w:tcPr>
          <w:p w14:paraId="39C6185B" w14:textId="77777777" w:rsidR="00411627" w:rsidRPr="00A12A37" w:rsidRDefault="00411627" w:rsidP="00D157C9">
            <w:pPr>
              <w:pStyle w:val="TAC"/>
              <w:rPr>
                <w:noProof/>
                <w:lang w:eastAsia="ko-KR"/>
              </w:rPr>
            </w:pPr>
            <w:r w:rsidRPr="00A12A37">
              <w:rPr>
                <w:noProof/>
                <w:lang w:eastAsia="ko-KR"/>
              </w:rPr>
              <w:t>8</w:t>
            </w:r>
          </w:p>
        </w:tc>
        <w:tc>
          <w:tcPr>
            <w:tcW w:w="3130" w:type="dxa"/>
          </w:tcPr>
          <w:p w14:paraId="7FA1344B" w14:textId="77777777" w:rsidR="00411627" w:rsidRPr="00A12A37" w:rsidRDefault="00411627" w:rsidP="00D157C9">
            <w:pPr>
              <w:pStyle w:val="TAC"/>
              <w:rPr>
                <w:noProof/>
                <w:lang w:eastAsia="ko-KR"/>
              </w:rPr>
            </w:pPr>
            <w:r w:rsidRPr="00A12A37">
              <w:rPr>
                <w:noProof/>
              </w:rPr>
              <w:t>160</w:t>
            </w:r>
          </w:p>
        </w:tc>
      </w:tr>
      <w:tr w:rsidR="00A12A37" w:rsidRPr="00A12A37" w14:paraId="767F214C" w14:textId="77777777" w:rsidTr="00D157C9">
        <w:trPr>
          <w:jc w:val="center"/>
        </w:trPr>
        <w:tc>
          <w:tcPr>
            <w:tcW w:w="2235" w:type="dxa"/>
          </w:tcPr>
          <w:p w14:paraId="12DB947D" w14:textId="77777777" w:rsidR="00411627" w:rsidRPr="00A12A37" w:rsidRDefault="00411627" w:rsidP="00D157C9">
            <w:pPr>
              <w:pStyle w:val="TAC"/>
              <w:rPr>
                <w:noProof/>
                <w:lang w:eastAsia="ko-KR"/>
              </w:rPr>
            </w:pPr>
            <w:r w:rsidRPr="00A12A37">
              <w:rPr>
                <w:noProof/>
                <w:lang w:eastAsia="ko-KR"/>
              </w:rPr>
              <w:t>9</w:t>
            </w:r>
          </w:p>
        </w:tc>
        <w:tc>
          <w:tcPr>
            <w:tcW w:w="3130" w:type="dxa"/>
          </w:tcPr>
          <w:p w14:paraId="0CDC3237" w14:textId="77777777" w:rsidR="00411627" w:rsidRPr="00A12A37" w:rsidRDefault="00411627" w:rsidP="00D157C9">
            <w:pPr>
              <w:pStyle w:val="TAC"/>
              <w:rPr>
                <w:noProof/>
                <w:lang w:eastAsia="ko-KR"/>
              </w:rPr>
            </w:pPr>
            <w:r w:rsidRPr="00A12A37">
              <w:rPr>
                <w:noProof/>
              </w:rPr>
              <w:t>240</w:t>
            </w:r>
          </w:p>
        </w:tc>
      </w:tr>
      <w:tr w:rsidR="00A12A37" w:rsidRPr="00A12A37" w14:paraId="12CB9CB4" w14:textId="77777777" w:rsidTr="00D157C9">
        <w:trPr>
          <w:jc w:val="center"/>
        </w:trPr>
        <w:tc>
          <w:tcPr>
            <w:tcW w:w="2235" w:type="dxa"/>
          </w:tcPr>
          <w:p w14:paraId="062D5F18" w14:textId="77777777" w:rsidR="00411627" w:rsidRPr="00A12A37" w:rsidRDefault="00411627" w:rsidP="00D157C9">
            <w:pPr>
              <w:pStyle w:val="TAC"/>
              <w:rPr>
                <w:noProof/>
                <w:lang w:eastAsia="ko-KR"/>
              </w:rPr>
            </w:pPr>
            <w:r w:rsidRPr="00A12A37">
              <w:rPr>
                <w:noProof/>
                <w:lang w:eastAsia="ko-KR"/>
              </w:rPr>
              <w:t>10</w:t>
            </w:r>
          </w:p>
        </w:tc>
        <w:tc>
          <w:tcPr>
            <w:tcW w:w="3130" w:type="dxa"/>
          </w:tcPr>
          <w:p w14:paraId="15A5C036" w14:textId="77777777" w:rsidR="00411627" w:rsidRPr="00A12A37" w:rsidRDefault="00411627" w:rsidP="00D157C9">
            <w:pPr>
              <w:pStyle w:val="TAC"/>
              <w:rPr>
                <w:noProof/>
                <w:lang w:eastAsia="ko-KR"/>
              </w:rPr>
            </w:pPr>
            <w:r w:rsidRPr="00A12A37">
              <w:rPr>
                <w:noProof/>
              </w:rPr>
              <w:t>320</w:t>
            </w:r>
          </w:p>
        </w:tc>
      </w:tr>
      <w:tr w:rsidR="00A12A37" w:rsidRPr="00A12A37" w14:paraId="04A752B9" w14:textId="77777777" w:rsidTr="00D157C9">
        <w:trPr>
          <w:jc w:val="center"/>
        </w:trPr>
        <w:tc>
          <w:tcPr>
            <w:tcW w:w="2235" w:type="dxa"/>
          </w:tcPr>
          <w:p w14:paraId="28476B00" w14:textId="77777777" w:rsidR="00411627" w:rsidRPr="00A12A37" w:rsidRDefault="00411627" w:rsidP="00D157C9">
            <w:pPr>
              <w:pStyle w:val="TAC"/>
              <w:rPr>
                <w:noProof/>
                <w:lang w:eastAsia="ko-KR"/>
              </w:rPr>
            </w:pPr>
            <w:r w:rsidRPr="00A12A37">
              <w:rPr>
                <w:noProof/>
                <w:lang w:eastAsia="ko-KR"/>
              </w:rPr>
              <w:t>11</w:t>
            </w:r>
          </w:p>
        </w:tc>
        <w:tc>
          <w:tcPr>
            <w:tcW w:w="3130" w:type="dxa"/>
          </w:tcPr>
          <w:p w14:paraId="56E0AF06" w14:textId="77777777" w:rsidR="00411627" w:rsidRPr="00A12A37" w:rsidRDefault="00411627" w:rsidP="00D157C9">
            <w:pPr>
              <w:pStyle w:val="TAC"/>
              <w:rPr>
                <w:noProof/>
                <w:lang w:eastAsia="ko-KR"/>
              </w:rPr>
            </w:pPr>
            <w:r w:rsidRPr="00A12A37">
              <w:rPr>
                <w:noProof/>
              </w:rPr>
              <w:t>480</w:t>
            </w:r>
          </w:p>
        </w:tc>
      </w:tr>
      <w:tr w:rsidR="00A12A37" w:rsidRPr="00A12A37" w14:paraId="423B81E3" w14:textId="77777777" w:rsidTr="00D157C9">
        <w:trPr>
          <w:jc w:val="center"/>
        </w:trPr>
        <w:tc>
          <w:tcPr>
            <w:tcW w:w="2235" w:type="dxa"/>
          </w:tcPr>
          <w:p w14:paraId="221D3902" w14:textId="77777777" w:rsidR="00411627" w:rsidRPr="00A12A37" w:rsidRDefault="00411627" w:rsidP="00D157C9">
            <w:pPr>
              <w:pStyle w:val="TAC"/>
              <w:rPr>
                <w:noProof/>
                <w:lang w:eastAsia="ko-KR"/>
              </w:rPr>
            </w:pPr>
            <w:r w:rsidRPr="00A12A37">
              <w:rPr>
                <w:noProof/>
                <w:lang w:eastAsia="ko-KR"/>
              </w:rPr>
              <w:t>12</w:t>
            </w:r>
          </w:p>
        </w:tc>
        <w:tc>
          <w:tcPr>
            <w:tcW w:w="3130" w:type="dxa"/>
          </w:tcPr>
          <w:p w14:paraId="5620C53C" w14:textId="77777777" w:rsidR="00411627" w:rsidRPr="00A12A37" w:rsidRDefault="00411627" w:rsidP="00D157C9">
            <w:pPr>
              <w:pStyle w:val="TAC"/>
              <w:rPr>
                <w:noProof/>
                <w:lang w:eastAsia="ko-KR"/>
              </w:rPr>
            </w:pPr>
            <w:r w:rsidRPr="00A12A37">
              <w:rPr>
                <w:noProof/>
              </w:rPr>
              <w:t>960</w:t>
            </w:r>
          </w:p>
        </w:tc>
      </w:tr>
      <w:tr w:rsidR="00A12A37" w:rsidRPr="00A12A37" w14:paraId="44E43344" w14:textId="77777777" w:rsidTr="00D157C9">
        <w:trPr>
          <w:jc w:val="center"/>
        </w:trPr>
        <w:tc>
          <w:tcPr>
            <w:tcW w:w="2235" w:type="dxa"/>
          </w:tcPr>
          <w:p w14:paraId="7FF2BB4D" w14:textId="77777777" w:rsidR="00411627" w:rsidRPr="00A12A37" w:rsidRDefault="00411627" w:rsidP="00D157C9">
            <w:pPr>
              <w:pStyle w:val="TAC"/>
              <w:rPr>
                <w:noProof/>
                <w:lang w:eastAsia="ko-KR"/>
              </w:rPr>
            </w:pPr>
            <w:r w:rsidRPr="00A12A37">
              <w:rPr>
                <w:noProof/>
                <w:lang w:eastAsia="ko-KR"/>
              </w:rPr>
              <w:t>13</w:t>
            </w:r>
          </w:p>
        </w:tc>
        <w:tc>
          <w:tcPr>
            <w:tcW w:w="3130" w:type="dxa"/>
          </w:tcPr>
          <w:p w14:paraId="1E087103" w14:textId="77777777" w:rsidR="00411627" w:rsidRPr="00A12A37" w:rsidRDefault="00411627" w:rsidP="00D157C9">
            <w:pPr>
              <w:pStyle w:val="TAC"/>
              <w:rPr>
                <w:noProof/>
                <w:lang w:eastAsia="ko-KR"/>
              </w:rPr>
            </w:pPr>
            <w:r w:rsidRPr="00A12A37">
              <w:rPr>
                <w:noProof/>
                <w:lang w:eastAsia="ko-KR"/>
              </w:rPr>
              <w:t>1920</w:t>
            </w:r>
          </w:p>
        </w:tc>
      </w:tr>
      <w:tr w:rsidR="00A12A37" w:rsidRPr="00A12A37" w14:paraId="363D44A0" w14:textId="77777777" w:rsidTr="00D157C9">
        <w:trPr>
          <w:jc w:val="center"/>
        </w:trPr>
        <w:tc>
          <w:tcPr>
            <w:tcW w:w="2235" w:type="dxa"/>
          </w:tcPr>
          <w:p w14:paraId="018F93DE" w14:textId="77777777" w:rsidR="00411627" w:rsidRPr="00A12A37" w:rsidRDefault="00411627" w:rsidP="00D157C9">
            <w:pPr>
              <w:pStyle w:val="TAC"/>
              <w:rPr>
                <w:noProof/>
                <w:lang w:eastAsia="ko-KR"/>
              </w:rPr>
            </w:pPr>
            <w:r w:rsidRPr="00A12A37">
              <w:rPr>
                <w:noProof/>
                <w:lang w:eastAsia="ko-KR"/>
              </w:rPr>
              <w:t>14</w:t>
            </w:r>
          </w:p>
        </w:tc>
        <w:tc>
          <w:tcPr>
            <w:tcW w:w="3130" w:type="dxa"/>
          </w:tcPr>
          <w:p w14:paraId="7C286F28" w14:textId="77777777" w:rsidR="00411627" w:rsidRPr="00A12A37" w:rsidRDefault="00411627" w:rsidP="00D157C9">
            <w:pPr>
              <w:pStyle w:val="TAC"/>
              <w:rPr>
                <w:noProof/>
                <w:lang w:eastAsia="ko-KR"/>
              </w:rPr>
            </w:pPr>
            <w:r w:rsidRPr="00A12A37">
              <w:rPr>
                <w:noProof/>
              </w:rPr>
              <w:t>Reserved</w:t>
            </w:r>
          </w:p>
        </w:tc>
      </w:tr>
      <w:tr w:rsidR="00411627" w:rsidRPr="00A12A37" w14:paraId="105F93F4" w14:textId="77777777" w:rsidTr="00D157C9">
        <w:trPr>
          <w:jc w:val="center"/>
        </w:trPr>
        <w:tc>
          <w:tcPr>
            <w:tcW w:w="2235" w:type="dxa"/>
          </w:tcPr>
          <w:p w14:paraId="677E6D23" w14:textId="77777777" w:rsidR="00411627" w:rsidRPr="00A12A37" w:rsidRDefault="00411627" w:rsidP="00D157C9">
            <w:pPr>
              <w:pStyle w:val="TAC"/>
              <w:rPr>
                <w:noProof/>
                <w:lang w:eastAsia="ko-KR"/>
              </w:rPr>
            </w:pPr>
            <w:r w:rsidRPr="00A12A37">
              <w:rPr>
                <w:noProof/>
                <w:lang w:eastAsia="ko-KR"/>
              </w:rPr>
              <w:t>15</w:t>
            </w:r>
          </w:p>
        </w:tc>
        <w:tc>
          <w:tcPr>
            <w:tcW w:w="3130" w:type="dxa"/>
          </w:tcPr>
          <w:p w14:paraId="782DCEB3" w14:textId="77777777" w:rsidR="00411627" w:rsidRPr="00A12A37" w:rsidRDefault="00411627" w:rsidP="00D157C9">
            <w:pPr>
              <w:pStyle w:val="TAC"/>
              <w:rPr>
                <w:noProof/>
                <w:lang w:eastAsia="ko-KR"/>
              </w:rPr>
            </w:pPr>
            <w:r w:rsidRPr="00A12A37">
              <w:rPr>
                <w:noProof/>
              </w:rPr>
              <w:t>Reserved</w:t>
            </w:r>
          </w:p>
        </w:tc>
      </w:tr>
    </w:tbl>
    <w:p w14:paraId="3DBBB2E9" w14:textId="77777777" w:rsidR="00411627" w:rsidRPr="00A12A37" w:rsidRDefault="00411627" w:rsidP="00411627">
      <w:pPr>
        <w:rPr>
          <w:lang w:eastAsia="ko-KR"/>
        </w:rPr>
      </w:pPr>
    </w:p>
    <w:p w14:paraId="64CB621E" w14:textId="77777777" w:rsidR="00411627" w:rsidRPr="00A12A37" w:rsidRDefault="00411627" w:rsidP="00411627">
      <w:pPr>
        <w:pStyle w:val="Heading2"/>
        <w:rPr>
          <w:lang w:eastAsia="ko-KR"/>
        </w:rPr>
      </w:pPr>
      <w:bookmarkStart w:id="1111" w:name="_Toc29239908"/>
      <w:bookmarkStart w:id="1112" w:name="_Toc37296328"/>
      <w:bookmarkStart w:id="1113" w:name="_Toc46490459"/>
      <w:bookmarkStart w:id="1114" w:name="_Toc52752154"/>
      <w:bookmarkStart w:id="1115" w:name="_Toc52796616"/>
      <w:bookmarkStart w:id="1116" w:name="_Toc210978523"/>
      <w:r w:rsidRPr="00A12A37">
        <w:rPr>
          <w:lang w:eastAsia="ko-KR"/>
        </w:rPr>
        <w:t>7.3</w:t>
      </w:r>
      <w:r w:rsidRPr="00A12A37">
        <w:rPr>
          <w:lang w:eastAsia="ko-KR"/>
        </w:rPr>
        <w:tab/>
        <w:t>DELTA_PREAMBLE values</w:t>
      </w:r>
      <w:bookmarkEnd w:id="1111"/>
      <w:bookmarkEnd w:id="1112"/>
      <w:bookmarkEnd w:id="1113"/>
      <w:bookmarkEnd w:id="1114"/>
      <w:bookmarkEnd w:id="1115"/>
      <w:bookmarkEnd w:id="1116"/>
    </w:p>
    <w:p w14:paraId="6980120E" w14:textId="77777777" w:rsidR="00411627" w:rsidRPr="00A12A37" w:rsidRDefault="00411627" w:rsidP="00411627">
      <w:pPr>
        <w:rPr>
          <w:noProof/>
          <w:lang w:eastAsia="ko-KR"/>
        </w:rPr>
      </w:pPr>
      <w:r w:rsidRPr="00A12A37">
        <w:rPr>
          <w:noProof/>
        </w:rPr>
        <w:t>The DELTA_PREAMBLE preamble format based power offset values are presented in Tables 7.3-1 and 7.3-2.</w:t>
      </w:r>
    </w:p>
    <w:p w14:paraId="71419845" w14:textId="77777777" w:rsidR="00411627" w:rsidRPr="00A12A37" w:rsidRDefault="00411627" w:rsidP="00411627">
      <w:pPr>
        <w:pStyle w:val="TH"/>
        <w:rPr>
          <w:noProof/>
        </w:rPr>
      </w:pPr>
      <w:r w:rsidRPr="00A12A37">
        <w:rPr>
          <w:noProof/>
        </w:rPr>
        <w:t>Table 7.</w:t>
      </w:r>
      <w:r w:rsidRPr="00A12A37">
        <w:rPr>
          <w:noProof/>
          <w:lang w:eastAsia="ko-KR"/>
        </w:rPr>
        <w:t>3</w:t>
      </w:r>
      <w:r w:rsidRPr="00A12A3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A12A37" w:rsidRPr="00A12A37" w14:paraId="1DCB02A2" w14:textId="77777777" w:rsidTr="00927E6F">
        <w:trPr>
          <w:jc w:val="center"/>
        </w:trPr>
        <w:tc>
          <w:tcPr>
            <w:tcW w:w="1073" w:type="dxa"/>
            <w:vAlign w:val="center"/>
          </w:tcPr>
          <w:p w14:paraId="7C7B9290" w14:textId="77777777" w:rsidR="00411627" w:rsidRPr="00A12A37" w:rsidRDefault="00411627" w:rsidP="00D157C9">
            <w:pPr>
              <w:pStyle w:val="TAH"/>
            </w:pPr>
            <w:r w:rsidRPr="00A12A37">
              <w:t>Preamble</w:t>
            </w:r>
          </w:p>
          <w:p w14:paraId="2BB29620" w14:textId="77777777" w:rsidR="00411627" w:rsidRPr="00A12A37" w:rsidRDefault="00411627" w:rsidP="00D157C9">
            <w:pPr>
              <w:pStyle w:val="TAH"/>
            </w:pPr>
            <w:r w:rsidRPr="00A12A37">
              <w:t>Format</w:t>
            </w:r>
          </w:p>
        </w:tc>
        <w:tc>
          <w:tcPr>
            <w:tcW w:w="2491" w:type="dxa"/>
            <w:vAlign w:val="center"/>
          </w:tcPr>
          <w:p w14:paraId="7D360E2E" w14:textId="77777777" w:rsidR="00411627" w:rsidRPr="00A12A37" w:rsidRDefault="00411627" w:rsidP="00D157C9">
            <w:pPr>
              <w:pStyle w:val="TAH"/>
            </w:pPr>
            <w:r w:rsidRPr="00A12A37">
              <w:t>DELTA_PREAMBLE values</w:t>
            </w:r>
          </w:p>
        </w:tc>
      </w:tr>
      <w:tr w:rsidR="00A12A37" w:rsidRPr="00A12A37" w14:paraId="764A0AD5" w14:textId="77777777" w:rsidTr="00927E6F">
        <w:trPr>
          <w:jc w:val="center"/>
        </w:trPr>
        <w:tc>
          <w:tcPr>
            <w:tcW w:w="1073" w:type="dxa"/>
            <w:vAlign w:val="center"/>
          </w:tcPr>
          <w:p w14:paraId="1030C783" w14:textId="77777777" w:rsidR="00411627" w:rsidRPr="00A12A37" w:rsidRDefault="00411627" w:rsidP="00D157C9">
            <w:pPr>
              <w:pStyle w:val="TAC"/>
            </w:pPr>
            <w:r w:rsidRPr="00A12A37">
              <w:t>0</w:t>
            </w:r>
          </w:p>
        </w:tc>
        <w:tc>
          <w:tcPr>
            <w:tcW w:w="2491" w:type="dxa"/>
            <w:vAlign w:val="center"/>
          </w:tcPr>
          <w:p w14:paraId="3A62AB15" w14:textId="77777777" w:rsidR="00411627" w:rsidRPr="00A12A37" w:rsidRDefault="00411627" w:rsidP="00D157C9">
            <w:pPr>
              <w:pStyle w:val="TAC"/>
              <w:rPr>
                <w:lang w:eastAsia="ko-KR"/>
              </w:rPr>
            </w:pPr>
            <w:r w:rsidRPr="00A12A37">
              <w:rPr>
                <w:lang w:eastAsia="ko-KR"/>
              </w:rPr>
              <w:t xml:space="preserve"> </w:t>
            </w:r>
            <w:r w:rsidRPr="00A12A37">
              <w:t>0 dB</w:t>
            </w:r>
          </w:p>
        </w:tc>
      </w:tr>
      <w:tr w:rsidR="00A12A37" w:rsidRPr="00A12A37" w14:paraId="6A3B7ED1" w14:textId="77777777" w:rsidTr="00927E6F">
        <w:trPr>
          <w:jc w:val="center"/>
        </w:trPr>
        <w:tc>
          <w:tcPr>
            <w:tcW w:w="1073" w:type="dxa"/>
            <w:vAlign w:val="center"/>
          </w:tcPr>
          <w:p w14:paraId="118E9527" w14:textId="77777777" w:rsidR="00411627" w:rsidRPr="00A12A37" w:rsidRDefault="00411627" w:rsidP="00D157C9">
            <w:pPr>
              <w:pStyle w:val="TAC"/>
            </w:pPr>
            <w:r w:rsidRPr="00A12A37">
              <w:t>1</w:t>
            </w:r>
          </w:p>
        </w:tc>
        <w:tc>
          <w:tcPr>
            <w:tcW w:w="2491" w:type="dxa"/>
            <w:vAlign w:val="center"/>
          </w:tcPr>
          <w:p w14:paraId="25FCB1BE" w14:textId="77777777" w:rsidR="00411627" w:rsidRPr="00A12A37" w:rsidRDefault="00411627" w:rsidP="00D157C9">
            <w:pPr>
              <w:pStyle w:val="TAC"/>
            </w:pPr>
            <w:r w:rsidRPr="00A12A37">
              <w:t>-3 dB</w:t>
            </w:r>
          </w:p>
        </w:tc>
      </w:tr>
      <w:tr w:rsidR="00A12A37" w:rsidRPr="00A12A37" w14:paraId="6EECD97E" w14:textId="77777777" w:rsidTr="00927E6F">
        <w:trPr>
          <w:jc w:val="center"/>
        </w:trPr>
        <w:tc>
          <w:tcPr>
            <w:tcW w:w="1073" w:type="dxa"/>
            <w:vAlign w:val="center"/>
          </w:tcPr>
          <w:p w14:paraId="077D0BFE" w14:textId="77777777" w:rsidR="00411627" w:rsidRPr="00A12A37" w:rsidRDefault="00411627" w:rsidP="00D157C9">
            <w:pPr>
              <w:pStyle w:val="TAC"/>
            </w:pPr>
            <w:r w:rsidRPr="00A12A37">
              <w:t>2</w:t>
            </w:r>
          </w:p>
        </w:tc>
        <w:tc>
          <w:tcPr>
            <w:tcW w:w="2491" w:type="dxa"/>
            <w:vAlign w:val="center"/>
          </w:tcPr>
          <w:p w14:paraId="6341D09C" w14:textId="77777777" w:rsidR="00411627" w:rsidRPr="00A12A37" w:rsidRDefault="00411627" w:rsidP="00D157C9">
            <w:pPr>
              <w:pStyle w:val="TAC"/>
            </w:pPr>
            <w:r w:rsidRPr="00A12A37">
              <w:t>-6 dB</w:t>
            </w:r>
          </w:p>
        </w:tc>
      </w:tr>
      <w:tr w:rsidR="008E2A69" w:rsidRPr="00A12A37" w14:paraId="20A0F075" w14:textId="77777777" w:rsidTr="00927E6F">
        <w:trPr>
          <w:jc w:val="center"/>
        </w:trPr>
        <w:tc>
          <w:tcPr>
            <w:tcW w:w="1073" w:type="dxa"/>
            <w:vAlign w:val="center"/>
          </w:tcPr>
          <w:p w14:paraId="0F60BB66" w14:textId="77777777" w:rsidR="00411627" w:rsidRPr="00A12A37" w:rsidRDefault="00411627" w:rsidP="00D157C9">
            <w:pPr>
              <w:pStyle w:val="TAC"/>
            </w:pPr>
            <w:r w:rsidRPr="00A12A37">
              <w:t>3</w:t>
            </w:r>
          </w:p>
        </w:tc>
        <w:tc>
          <w:tcPr>
            <w:tcW w:w="2491" w:type="dxa"/>
            <w:vAlign w:val="center"/>
          </w:tcPr>
          <w:p w14:paraId="0D01FF04" w14:textId="77777777" w:rsidR="00411627" w:rsidRPr="00A12A37" w:rsidRDefault="00411627" w:rsidP="00D157C9">
            <w:pPr>
              <w:pStyle w:val="TAC"/>
            </w:pPr>
            <w:r w:rsidRPr="00A12A37">
              <w:rPr>
                <w:lang w:eastAsia="ko-KR"/>
              </w:rPr>
              <w:t xml:space="preserve"> </w:t>
            </w:r>
            <w:r w:rsidRPr="00A12A37">
              <w:t>0 dB</w:t>
            </w:r>
          </w:p>
        </w:tc>
      </w:tr>
    </w:tbl>
    <w:p w14:paraId="59356E3A" w14:textId="77777777" w:rsidR="00411627" w:rsidRPr="00A12A37" w:rsidRDefault="00411627" w:rsidP="00411627">
      <w:pPr>
        <w:rPr>
          <w:noProof/>
          <w:lang w:eastAsia="ko-KR"/>
        </w:rPr>
      </w:pPr>
    </w:p>
    <w:p w14:paraId="71D289F9" w14:textId="77777777" w:rsidR="00411627" w:rsidRPr="00A12A37" w:rsidRDefault="00411627" w:rsidP="00411627">
      <w:pPr>
        <w:pStyle w:val="TH"/>
        <w:rPr>
          <w:noProof/>
        </w:rPr>
      </w:pPr>
      <w:r w:rsidRPr="00A12A37">
        <w:rPr>
          <w:noProof/>
        </w:rPr>
        <w:t>Table 7.</w:t>
      </w:r>
      <w:r w:rsidRPr="00A12A37">
        <w:rPr>
          <w:noProof/>
          <w:lang w:eastAsia="ko-KR"/>
        </w:rPr>
        <w:t>3</w:t>
      </w:r>
      <w:r w:rsidRPr="00A12A37">
        <w:rPr>
          <w:noProof/>
        </w:rPr>
        <w:t>-</w:t>
      </w:r>
      <w:r w:rsidRPr="00A12A37">
        <w:rPr>
          <w:noProof/>
          <w:lang w:eastAsia="ko-KR"/>
        </w:rPr>
        <w:t>2</w:t>
      </w:r>
      <w:r w:rsidRPr="00A12A3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A12A37" w:rsidRPr="00A12A37" w14:paraId="38F9819C" w14:textId="77777777" w:rsidTr="00D157C9">
        <w:trPr>
          <w:jc w:val="center"/>
        </w:trPr>
        <w:tc>
          <w:tcPr>
            <w:tcW w:w="2369" w:type="dxa"/>
            <w:tcBorders>
              <w:top w:val="single" w:sz="4" w:space="0" w:color="auto"/>
            </w:tcBorders>
            <w:vAlign w:val="center"/>
          </w:tcPr>
          <w:p w14:paraId="35040CAB" w14:textId="77777777" w:rsidR="00411627" w:rsidRPr="00A12A37" w:rsidRDefault="00411627" w:rsidP="00D157C9">
            <w:pPr>
              <w:pStyle w:val="TAH"/>
              <w:rPr>
                <w:noProof/>
                <w:lang w:eastAsia="ko-KR"/>
              </w:rPr>
            </w:pPr>
            <w:r w:rsidRPr="00A12A37">
              <w:rPr>
                <w:noProof/>
                <w:lang w:eastAsia="ko-KR"/>
              </w:rPr>
              <w:t>Preamble</w:t>
            </w:r>
          </w:p>
          <w:p w14:paraId="7766D5A8" w14:textId="77777777" w:rsidR="00411627" w:rsidRPr="00A12A37" w:rsidRDefault="00411627" w:rsidP="00D157C9">
            <w:pPr>
              <w:pStyle w:val="TAH"/>
              <w:rPr>
                <w:noProof/>
                <w:lang w:eastAsia="ko-KR"/>
              </w:rPr>
            </w:pPr>
            <w:r w:rsidRPr="00A12A37">
              <w:rPr>
                <w:noProof/>
                <w:lang w:eastAsia="ko-KR"/>
              </w:rPr>
              <w:t>Format</w:t>
            </w:r>
          </w:p>
        </w:tc>
        <w:tc>
          <w:tcPr>
            <w:tcW w:w="3047" w:type="dxa"/>
            <w:tcBorders>
              <w:top w:val="single" w:sz="4" w:space="0" w:color="auto"/>
            </w:tcBorders>
            <w:vAlign w:val="center"/>
          </w:tcPr>
          <w:p w14:paraId="3F1F908F" w14:textId="77777777" w:rsidR="00411627" w:rsidRPr="00A12A37" w:rsidRDefault="00411627" w:rsidP="00D157C9">
            <w:pPr>
              <w:pStyle w:val="TAH"/>
              <w:rPr>
                <w:noProof/>
                <w:lang w:eastAsia="ko-KR"/>
              </w:rPr>
            </w:pPr>
            <w:r w:rsidRPr="00A12A37">
              <w:rPr>
                <w:noProof/>
                <w:lang w:eastAsia="ko-KR"/>
              </w:rPr>
              <w:t>DELTA_PREAMBLE values (dB)</w:t>
            </w:r>
          </w:p>
        </w:tc>
      </w:tr>
      <w:tr w:rsidR="00A12A37" w:rsidRPr="00A12A37" w14:paraId="34E44687" w14:textId="77777777" w:rsidTr="00D157C9">
        <w:trPr>
          <w:jc w:val="center"/>
        </w:trPr>
        <w:tc>
          <w:tcPr>
            <w:tcW w:w="2369" w:type="dxa"/>
            <w:vAlign w:val="center"/>
          </w:tcPr>
          <w:p w14:paraId="56EE1856" w14:textId="77777777" w:rsidR="00411627" w:rsidRPr="00A12A37" w:rsidRDefault="00411627" w:rsidP="00D157C9">
            <w:pPr>
              <w:pStyle w:val="TAC"/>
              <w:rPr>
                <w:noProof/>
                <w:lang w:eastAsia="ko-KR"/>
              </w:rPr>
            </w:pPr>
            <w:r w:rsidRPr="00A12A37">
              <w:rPr>
                <w:noProof/>
                <w:lang w:eastAsia="ko-KR"/>
              </w:rPr>
              <w:t>A1</w:t>
            </w:r>
          </w:p>
        </w:tc>
        <w:tc>
          <w:tcPr>
            <w:tcW w:w="3047" w:type="dxa"/>
            <w:vAlign w:val="center"/>
          </w:tcPr>
          <w:p w14:paraId="07286CD8" w14:textId="77777777" w:rsidR="00411627" w:rsidRPr="00A12A37" w:rsidRDefault="00411627" w:rsidP="00D157C9">
            <w:pPr>
              <w:pStyle w:val="TAC"/>
              <w:rPr>
                <w:noProof/>
                <w:lang w:eastAsia="ko-KR"/>
              </w:rPr>
            </w:pPr>
            <w:r w:rsidRPr="00A12A37">
              <w:rPr>
                <w:noProof/>
                <w:lang w:eastAsia="ko-KR"/>
              </w:rPr>
              <w:t xml:space="preserve">8 + 3 </w:t>
            </w:r>
            <w:r w:rsidRPr="00A12A37">
              <w:rPr>
                <w:rFonts w:cs="Arial"/>
                <w:noProof/>
                <w:lang w:eastAsia="ko-KR"/>
              </w:rPr>
              <w:t xml:space="preserve">× </w:t>
            </w:r>
            <w:r w:rsidRPr="00A12A37">
              <w:rPr>
                <w:i/>
                <w:noProof/>
                <w:lang w:eastAsia="ko-KR"/>
              </w:rPr>
              <w:t>μ</w:t>
            </w:r>
          </w:p>
        </w:tc>
      </w:tr>
      <w:tr w:rsidR="00A12A37" w:rsidRPr="00A12A37" w14:paraId="0B7ACD42" w14:textId="77777777" w:rsidTr="00D157C9">
        <w:trPr>
          <w:jc w:val="center"/>
        </w:trPr>
        <w:tc>
          <w:tcPr>
            <w:tcW w:w="2369" w:type="dxa"/>
            <w:vAlign w:val="center"/>
          </w:tcPr>
          <w:p w14:paraId="34727B64" w14:textId="77777777" w:rsidR="00411627" w:rsidRPr="00A12A37" w:rsidRDefault="00411627" w:rsidP="00D157C9">
            <w:pPr>
              <w:pStyle w:val="TAC"/>
              <w:rPr>
                <w:noProof/>
                <w:lang w:eastAsia="ko-KR"/>
              </w:rPr>
            </w:pPr>
            <w:r w:rsidRPr="00A12A37">
              <w:rPr>
                <w:noProof/>
                <w:lang w:eastAsia="ko-KR"/>
              </w:rPr>
              <w:t>A2</w:t>
            </w:r>
          </w:p>
        </w:tc>
        <w:tc>
          <w:tcPr>
            <w:tcW w:w="3047" w:type="dxa"/>
            <w:vAlign w:val="center"/>
          </w:tcPr>
          <w:p w14:paraId="26F476B5" w14:textId="77777777" w:rsidR="00411627" w:rsidRPr="00A12A37" w:rsidRDefault="00411627" w:rsidP="00D157C9">
            <w:pPr>
              <w:pStyle w:val="TAC"/>
              <w:rPr>
                <w:noProof/>
                <w:lang w:eastAsia="ko-KR"/>
              </w:rPr>
            </w:pPr>
            <w:r w:rsidRPr="00A12A37">
              <w:rPr>
                <w:noProof/>
                <w:lang w:eastAsia="ko-KR"/>
              </w:rPr>
              <w:t xml:space="preserve">5 + 3 </w:t>
            </w:r>
            <w:r w:rsidRPr="00A12A37">
              <w:rPr>
                <w:rFonts w:cs="Arial"/>
                <w:noProof/>
                <w:lang w:eastAsia="ko-KR"/>
              </w:rPr>
              <w:t xml:space="preserve">× </w:t>
            </w:r>
            <w:r w:rsidRPr="00A12A37">
              <w:rPr>
                <w:i/>
              </w:rPr>
              <w:t>μ</w:t>
            </w:r>
          </w:p>
        </w:tc>
      </w:tr>
      <w:tr w:rsidR="00A12A37" w:rsidRPr="00A12A37" w14:paraId="1326F597" w14:textId="77777777" w:rsidTr="00D157C9">
        <w:trPr>
          <w:jc w:val="center"/>
        </w:trPr>
        <w:tc>
          <w:tcPr>
            <w:tcW w:w="2369" w:type="dxa"/>
            <w:vAlign w:val="center"/>
          </w:tcPr>
          <w:p w14:paraId="012105BE" w14:textId="77777777" w:rsidR="00411627" w:rsidRPr="00A12A37" w:rsidRDefault="00411627" w:rsidP="00D157C9">
            <w:pPr>
              <w:pStyle w:val="TAC"/>
              <w:rPr>
                <w:noProof/>
                <w:lang w:eastAsia="ko-KR"/>
              </w:rPr>
            </w:pPr>
            <w:r w:rsidRPr="00A12A37">
              <w:rPr>
                <w:noProof/>
                <w:lang w:eastAsia="ko-KR"/>
              </w:rPr>
              <w:t>A3</w:t>
            </w:r>
          </w:p>
        </w:tc>
        <w:tc>
          <w:tcPr>
            <w:tcW w:w="3047" w:type="dxa"/>
            <w:vAlign w:val="center"/>
          </w:tcPr>
          <w:p w14:paraId="6AE5F64E" w14:textId="77777777" w:rsidR="00411627" w:rsidRPr="00A12A37" w:rsidRDefault="00411627" w:rsidP="00D157C9">
            <w:pPr>
              <w:pStyle w:val="TAC"/>
              <w:rPr>
                <w:noProof/>
                <w:lang w:eastAsia="ko-KR"/>
              </w:rPr>
            </w:pPr>
            <w:r w:rsidRPr="00A12A37">
              <w:rPr>
                <w:noProof/>
                <w:lang w:eastAsia="ko-KR"/>
              </w:rPr>
              <w:t xml:space="preserve">3 + 3 </w:t>
            </w:r>
            <w:r w:rsidRPr="00A12A37">
              <w:rPr>
                <w:rFonts w:cs="Arial"/>
                <w:noProof/>
                <w:lang w:eastAsia="ko-KR"/>
              </w:rPr>
              <w:t xml:space="preserve">× </w:t>
            </w:r>
            <w:r w:rsidRPr="00A12A37">
              <w:rPr>
                <w:i/>
              </w:rPr>
              <w:t>μ</w:t>
            </w:r>
          </w:p>
        </w:tc>
      </w:tr>
      <w:tr w:rsidR="00A12A37" w:rsidRPr="00A12A37" w14:paraId="3921B3F0" w14:textId="77777777" w:rsidTr="00D157C9">
        <w:trPr>
          <w:jc w:val="center"/>
        </w:trPr>
        <w:tc>
          <w:tcPr>
            <w:tcW w:w="2369" w:type="dxa"/>
            <w:vAlign w:val="center"/>
          </w:tcPr>
          <w:p w14:paraId="58A86C68" w14:textId="77777777" w:rsidR="00411627" w:rsidRPr="00A12A37" w:rsidRDefault="00411627" w:rsidP="00D157C9">
            <w:pPr>
              <w:pStyle w:val="TAC"/>
              <w:rPr>
                <w:noProof/>
                <w:lang w:eastAsia="ko-KR"/>
              </w:rPr>
            </w:pPr>
            <w:r w:rsidRPr="00A12A37">
              <w:rPr>
                <w:noProof/>
                <w:lang w:eastAsia="ko-KR"/>
              </w:rPr>
              <w:t>B1</w:t>
            </w:r>
          </w:p>
        </w:tc>
        <w:tc>
          <w:tcPr>
            <w:tcW w:w="3047" w:type="dxa"/>
            <w:vAlign w:val="center"/>
          </w:tcPr>
          <w:p w14:paraId="5053C7B8" w14:textId="77777777" w:rsidR="00411627" w:rsidRPr="00A12A37" w:rsidRDefault="00411627" w:rsidP="00D157C9">
            <w:pPr>
              <w:pStyle w:val="TAC"/>
              <w:rPr>
                <w:noProof/>
                <w:lang w:eastAsia="ko-KR"/>
              </w:rPr>
            </w:pPr>
            <w:r w:rsidRPr="00A12A37">
              <w:rPr>
                <w:noProof/>
                <w:lang w:eastAsia="ko-KR"/>
              </w:rPr>
              <w:t xml:space="preserve">8 + 3 </w:t>
            </w:r>
            <w:r w:rsidRPr="00A12A37">
              <w:rPr>
                <w:rFonts w:cs="Arial"/>
                <w:noProof/>
                <w:lang w:eastAsia="ko-KR"/>
              </w:rPr>
              <w:t xml:space="preserve">× </w:t>
            </w:r>
            <w:r w:rsidRPr="00A12A37">
              <w:rPr>
                <w:i/>
              </w:rPr>
              <w:t>μ</w:t>
            </w:r>
          </w:p>
        </w:tc>
      </w:tr>
      <w:tr w:rsidR="00A12A37" w:rsidRPr="00A12A37" w14:paraId="3FABDFE1" w14:textId="77777777" w:rsidTr="00D157C9">
        <w:trPr>
          <w:jc w:val="center"/>
        </w:trPr>
        <w:tc>
          <w:tcPr>
            <w:tcW w:w="2369" w:type="dxa"/>
            <w:vAlign w:val="center"/>
          </w:tcPr>
          <w:p w14:paraId="5D00CCB6" w14:textId="77777777" w:rsidR="00411627" w:rsidRPr="00A12A37" w:rsidRDefault="00411627" w:rsidP="00D157C9">
            <w:pPr>
              <w:pStyle w:val="TAC"/>
              <w:rPr>
                <w:noProof/>
                <w:lang w:eastAsia="ko-KR"/>
              </w:rPr>
            </w:pPr>
            <w:r w:rsidRPr="00A12A37">
              <w:rPr>
                <w:noProof/>
                <w:lang w:eastAsia="ko-KR"/>
              </w:rPr>
              <w:t>B2</w:t>
            </w:r>
          </w:p>
        </w:tc>
        <w:tc>
          <w:tcPr>
            <w:tcW w:w="3047" w:type="dxa"/>
            <w:vAlign w:val="center"/>
          </w:tcPr>
          <w:p w14:paraId="02BA49BF" w14:textId="77777777" w:rsidR="00411627" w:rsidRPr="00A12A37" w:rsidRDefault="00411627" w:rsidP="00D157C9">
            <w:pPr>
              <w:pStyle w:val="TAC"/>
              <w:rPr>
                <w:noProof/>
                <w:lang w:eastAsia="ko-KR"/>
              </w:rPr>
            </w:pPr>
            <w:r w:rsidRPr="00A12A37">
              <w:rPr>
                <w:noProof/>
                <w:lang w:eastAsia="ko-KR"/>
              </w:rPr>
              <w:t xml:space="preserve">5 + 3 </w:t>
            </w:r>
            <w:r w:rsidRPr="00A12A37">
              <w:rPr>
                <w:rFonts w:cs="Arial"/>
                <w:noProof/>
                <w:lang w:eastAsia="ko-KR"/>
              </w:rPr>
              <w:t xml:space="preserve">× </w:t>
            </w:r>
            <w:r w:rsidRPr="00A12A37">
              <w:rPr>
                <w:i/>
              </w:rPr>
              <w:t>μ</w:t>
            </w:r>
          </w:p>
        </w:tc>
      </w:tr>
      <w:tr w:rsidR="00A12A37" w:rsidRPr="00A12A37" w14:paraId="00AC18EA" w14:textId="77777777" w:rsidTr="00D157C9">
        <w:trPr>
          <w:jc w:val="center"/>
        </w:trPr>
        <w:tc>
          <w:tcPr>
            <w:tcW w:w="2369" w:type="dxa"/>
            <w:vAlign w:val="center"/>
          </w:tcPr>
          <w:p w14:paraId="3FB89D1F" w14:textId="77777777" w:rsidR="00411627" w:rsidRPr="00A12A37" w:rsidRDefault="00411627" w:rsidP="00D157C9">
            <w:pPr>
              <w:pStyle w:val="TAC"/>
              <w:rPr>
                <w:noProof/>
                <w:lang w:eastAsia="ko-KR"/>
              </w:rPr>
            </w:pPr>
            <w:r w:rsidRPr="00A12A37">
              <w:rPr>
                <w:noProof/>
                <w:lang w:eastAsia="ko-KR"/>
              </w:rPr>
              <w:t>B3</w:t>
            </w:r>
          </w:p>
        </w:tc>
        <w:tc>
          <w:tcPr>
            <w:tcW w:w="3047" w:type="dxa"/>
            <w:vAlign w:val="center"/>
          </w:tcPr>
          <w:p w14:paraId="28708BB3" w14:textId="77777777" w:rsidR="00411627" w:rsidRPr="00A12A37" w:rsidRDefault="00411627" w:rsidP="00D157C9">
            <w:pPr>
              <w:pStyle w:val="TAC"/>
              <w:rPr>
                <w:noProof/>
                <w:lang w:eastAsia="ko-KR"/>
              </w:rPr>
            </w:pPr>
            <w:r w:rsidRPr="00A12A37">
              <w:rPr>
                <w:noProof/>
                <w:lang w:eastAsia="ko-KR"/>
              </w:rPr>
              <w:t xml:space="preserve">3 + 3 </w:t>
            </w:r>
            <w:r w:rsidRPr="00A12A37">
              <w:rPr>
                <w:rFonts w:cs="Arial"/>
                <w:noProof/>
                <w:lang w:eastAsia="ko-KR"/>
              </w:rPr>
              <w:t xml:space="preserve">× </w:t>
            </w:r>
            <w:r w:rsidRPr="00A12A37">
              <w:rPr>
                <w:i/>
              </w:rPr>
              <w:t>μ</w:t>
            </w:r>
          </w:p>
        </w:tc>
      </w:tr>
      <w:tr w:rsidR="00A12A37" w:rsidRPr="00A12A37" w14:paraId="295E4F1A" w14:textId="77777777" w:rsidTr="00D157C9">
        <w:trPr>
          <w:jc w:val="center"/>
        </w:trPr>
        <w:tc>
          <w:tcPr>
            <w:tcW w:w="2369" w:type="dxa"/>
            <w:vAlign w:val="center"/>
          </w:tcPr>
          <w:p w14:paraId="6544760A" w14:textId="77777777" w:rsidR="00411627" w:rsidRPr="00A12A37" w:rsidRDefault="00411627" w:rsidP="00D157C9">
            <w:pPr>
              <w:pStyle w:val="TAC"/>
              <w:rPr>
                <w:noProof/>
                <w:lang w:eastAsia="ko-KR"/>
              </w:rPr>
            </w:pPr>
            <w:r w:rsidRPr="00A12A37">
              <w:rPr>
                <w:noProof/>
                <w:lang w:eastAsia="ko-KR"/>
              </w:rPr>
              <w:t>B4</w:t>
            </w:r>
          </w:p>
        </w:tc>
        <w:tc>
          <w:tcPr>
            <w:tcW w:w="3047" w:type="dxa"/>
            <w:vAlign w:val="center"/>
          </w:tcPr>
          <w:p w14:paraId="0E713DD8" w14:textId="77777777" w:rsidR="00411627" w:rsidRPr="00A12A37" w:rsidRDefault="00411627" w:rsidP="00D157C9">
            <w:pPr>
              <w:pStyle w:val="TAC"/>
              <w:rPr>
                <w:noProof/>
                <w:lang w:eastAsia="ko-KR"/>
              </w:rPr>
            </w:pPr>
            <w:r w:rsidRPr="00A12A37">
              <w:rPr>
                <w:noProof/>
                <w:lang w:eastAsia="ko-KR"/>
              </w:rPr>
              <w:t xml:space="preserve">3 </w:t>
            </w:r>
            <w:r w:rsidRPr="00A12A37">
              <w:rPr>
                <w:rFonts w:cs="Arial"/>
                <w:noProof/>
                <w:lang w:eastAsia="ko-KR"/>
              </w:rPr>
              <w:t xml:space="preserve">× </w:t>
            </w:r>
            <w:r w:rsidRPr="00A12A37">
              <w:rPr>
                <w:i/>
              </w:rPr>
              <w:t>μ</w:t>
            </w:r>
          </w:p>
        </w:tc>
      </w:tr>
      <w:tr w:rsidR="00A12A37" w:rsidRPr="00A12A37" w14:paraId="27B7B8DF" w14:textId="77777777" w:rsidTr="00D157C9">
        <w:trPr>
          <w:jc w:val="center"/>
        </w:trPr>
        <w:tc>
          <w:tcPr>
            <w:tcW w:w="2369" w:type="dxa"/>
            <w:vAlign w:val="center"/>
          </w:tcPr>
          <w:p w14:paraId="220D64CD" w14:textId="77777777" w:rsidR="00411627" w:rsidRPr="00A12A37" w:rsidRDefault="00411627" w:rsidP="00D157C9">
            <w:pPr>
              <w:pStyle w:val="TAC"/>
              <w:rPr>
                <w:noProof/>
                <w:lang w:eastAsia="ko-KR"/>
              </w:rPr>
            </w:pPr>
            <w:r w:rsidRPr="00A12A37">
              <w:rPr>
                <w:noProof/>
                <w:lang w:eastAsia="ko-KR"/>
              </w:rPr>
              <w:t>C0</w:t>
            </w:r>
          </w:p>
        </w:tc>
        <w:tc>
          <w:tcPr>
            <w:tcW w:w="3047" w:type="dxa"/>
            <w:vAlign w:val="center"/>
          </w:tcPr>
          <w:p w14:paraId="76E0C378" w14:textId="77777777" w:rsidR="00411627" w:rsidRPr="00A12A37" w:rsidRDefault="00411627" w:rsidP="00D157C9">
            <w:pPr>
              <w:pStyle w:val="TAC"/>
              <w:rPr>
                <w:noProof/>
                <w:lang w:eastAsia="ko-KR"/>
              </w:rPr>
            </w:pPr>
            <w:r w:rsidRPr="00A12A37">
              <w:rPr>
                <w:noProof/>
                <w:lang w:eastAsia="ko-KR"/>
              </w:rPr>
              <w:t xml:space="preserve">11 + 3 </w:t>
            </w:r>
            <w:r w:rsidRPr="00A12A37">
              <w:rPr>
                <w:rFonts w:cs="Arial"/>
                <w:noProof/>
                <w:lang w:eastAsia="ko-KR"/>
              </w:rPr>
              <w:t xml:space="preserve">× </w:t>
            </w:r>
            <w:r w:rsidRPr="00A12A37">
              <w:rPr>
                <w:i/>
              </w:rPr>
              <w:t>μ</w:t>
            </w:r>
          </w:p>
        </w:tc>
      </w:tr>
      <w:tr w:rsidR="00411627" w:rsidRPr="00A12A37" w14:paraId="00B9BD52" w14:textId="77777777" w:rsidTr="00D157C9">
        <w:trPr>
          <w:jc w:val="center"/>
        </w:trPr>
        <w:tc>
          <w:tcPr>
            <w:tcW w:w="2369" w:type="dxa"/>
            <w:vAlign w:val="center"/>
          </w:tcPr>
          <w:p w14:paraId="4E3C1A9A" w14:textId="77777777" w:rsidR="00411627" w:rsidRPr="00A12A37" w:rsidRDefault="00411627" w:rsidP="00D157C9">
            <w:pPr>
              <w:pStyle w:val="TAC"/>
              <w:rPr>
                <w:noProof/>
                <w:lang w:eastAsia="ko-KR"/>
              </w:rPr>
            </w:pPr>
            <w:r w:rsidRPr="00A12A37">
              <w:rPr>
                <w:noProof/>
                <w:lang w:eastAsia="ko-KR"/>
              </w:rPr>
              <w:t>C2</w:t>
            </w:r>
          </w:p>
        </w:tc>
        <w:tc>
          <w:tcPr>
            <w:tcW w:w="3047" w:type="dxa"/>
            <w:vAlign w:val="center"/>
          </w:tcPr>
          <w:p w14:paraId="72D56CBF" w14:textId="77777777" w:rsidR="00411627" w:rsidRPr="00A12A37" w:rsidRDefault="00411627" w:rsidP="00D157C9">
            <w:pPr>
              <w:pStyle w:val="TAC"/>
              <w:rPr>
                <w:noProof/>
                <w:lang w:eastAsia="ko-KR"/>
              </w:rPr>
            </w:pPr>
            <w:r w:rsidRPr="00A12A37">
              <w:rPr>
                <w:noProof/>
                <w:lang w:eastAsia="ko-KR"/>
              </w:rPr>
              <w:t xml:space="preserve">5 + 3 </w:t>
            </w:r>
            <w:r w:rsidRPr="00A12A37">
              <w:rPr>
                <w:rFonts w:cs="Arial"/>
                <w:noProof/>
                <w:lang w:eastAsia="ko-KR"/>
              </w:rPr>
              <w:t xml:space="preserve">× </w:t>
            </w:r>
            <w:r w:rsidRPr="00A12A37">
              <w:rPr>
                <w:i/>
              </w:rPr>
              <w:t>μ</w:t>
            </w:r>
          </w:p>
        </w:tc>
      </w:tr>
    </w:tbl>
    <w:p w14:paraId="70A0B5D9" w14:textId="77777777" w:rsidR="00411627" w:rsidRPr="00A12A37" w:rsidRDefault="00411627" w:rsidP="00411627">
      <w:pPr>
        <w:rPr>
          <w:noProof/>
          <w:lang w:eastAsia="ko-KR"/>
        </w:rPr>
      </w:pPr>
    </w:p>
    <w:p w14:paraId="606D357A" w14:textId="77777777" w:rsidR="00411627" w:rsidRPr="00A12A37" w:rsidRDefault="00411627" w:rsidP="00411627">
      <w:pPr>
        <w:rPr>
          <w:noProof/>
          <w:lang w:eastAsia="ko-KR"/>
        </w:rPr>
      </w:pPr>
      <w:r w:rsidRPr="00A12A37">
        <w:rPr>
          <w:noProof/>
          <w:lang w:eastAsia="ko-KR"/>
        </w:rPr>
        <w:t xml:space="preserve">where </w:t>
      </w:r>
      <w:r w:rsidRPr="00A12A37">
        <w:rPr>
          <w:i/>
        </w:rPr>
        <w:t>μ</w:t>
      </w:r>
      <w:r w:rsidRPr="00A12A37">
        <w:rPr>
          <w:noProof/>
          <w:lang w:eastAsia="ko-KR"/>
        </w:rPr>
        <w:t xml:space="preserve"> is the sub-carrier spacing configuration determined by </w:t>
      </w:r>
      <w:r w:rsidRPr="00A12A37">
        <w:rPr>
          <w:i/>
          <w:noProof/>
          <w:lang w:eastAsia="ko-KR"/>
        </w:rPr>
        <w:t>msg1-SubcarrierSpacing</w:t>
      </w:r>
      <w:r w:rsidRPr="00A12A37">
        <w:rPr>
          <w:noProof/>
          <w:lang w:eastAsia="ko-KR"/>
        </w:rPr>
        <w:t xml:space="preserve"> </w:t>
      </w:r>
      <w:r w:rsidR="00705F5E" w:rsidRPr="00A12A37">
        <w:rPr>
          <w:noProof/>
          <w:lang w:eastAsia="ko-KR"/>
        </w:rPr>
        <w:t xml:space="preserve">or </w:t>
      </w:r>
      <w:r w:rsidR="00705F5E" w:rsidRPr="00A12A37">
        <w:rPr>
          <w:i/>
          <w:noProof/>
          <w:lang w:eastAsia="ko-KR"/>
        </w:rPr>
        <w:t>msgA-SubcarrierSpacing</w:t>
      </w:r>
      <w:r w:rsidR="00705F5E" w:rsidRPr="00A12A37">
        <w:rPr>
          <w:noProof/>
          <w:lang w:eastAsia="ko-KR"/>
        </w:rPr>
        <w:t xml:space="preserve">, as specified in TS 38.331 [5] </w:t>
      </w:r>
      <w:r w:rsidRPr="00A12A37">
        <w:rPr>
          <w:noProof/>
          <w:lang w:eastAsia="ko-KR"/>
        </w:rPr>
        <w:t xml:space="preserve">and Table 4.2-1 in TS 38.211 [8], and the preamble formats are given by </w:t>
      </w:r>
      <w:r w:rsidRPr="00A12A37">
        <w:rPr>
          <w:i/>
          <w:noProof/>
          <w:lang w:eastAsia="ko-KR"/>
        </w:rPr>
        <w:t>prach-ConfigurationIndex</w:t>
      </w:r>
      <w:r w:rsidRPr="00A12A37">
        <w:rPr>
          <w:noProof/>
          <w:lang w:eastAsia="ko-KR"/>
        </w:rPr>
        <w:t xml:space="preserve"> </w:t>
      </w:r>
      <w:r w:rsidR="00705F5E" w:rsidRPr="00A12A37">
        <w:rPr>
          <w:noProof/>
          <w:lang w:eastAsia="ko-KR"/>
        </w:rPr>
        <w:t xml:space="preserve">or </w:t>
      </w:r>
      <w:proofErr w:type="spellStart"/>
      <w:r w:rsidR="00705F5E" w:rsidRPr="00A12A37">
        <w:rPr>
          <w:i/>
          <w:iCs/>
          <w:lang w:eastAsia="ko-KR"/>
        </w:rPr>
        <w:t>msgA</w:t>
      </w:r>
      <w:proofErr w:type="spellEnd"/>
      <w:r w:rsidR="00705F5E" w:rsidRPr="00A12A37">
        <w:rPr>
          <w:i/>
          <w:iCs/>
          <w:lang w:eastAsia="ko-KR"/>
        </w:rPr>
        <w:t>-PRACH-</w:t>
      </w:r>
      <w:proofErr w:type="spellStart"/>
      <w:r w:rsidR="00705F5E" w:rsidRPr="00A12A37">
        <w:rPr>
          <w:i/>
          <w:iCs/>
          <w:lang w:eastAsia="ko-KR"/>
        </w:rPr>
        <w:t>ConfigurationIndex</w:t>
      </w:r>
      <w:proofErr w:type="spellEnd"/>
      <w:r w:rsidR="00705F5E" w:rsidRPr="00A12A37">
        <w:rPr>
          <w:iCs/>
          <w:lang w:eastAsia="ko-KR"/>
        </w:rPr>
        <w:t>, as specified in TS 38.331 [5]</w:t>
      </w:r>
      <w:r w:rsidR="00705F5E" w:rsidRPr="00A12A37">
        <w:rPr>
          <w:noProof/>
          <w:lang w:eastAsia="ko-KR"/>
        </w:rPr>
        <w:t xml:space="preserve"> </w:t>
      </w:r>
      <w:r w:rsidRPr="00A12A37">
        <w:rPr>
          <w:noProof/>
          <w:lang w:eastAsia="ko-KR"/>
        </w:rPr>
        <w:t xml:space="preserve">and Tables 6.3.3.2-2 </w:t>
      </w:r>
      <w:r w:rsidR="00705F5E" w:rsidRPr="00A12A37">
        <w:rPr>
          <w:noProof/>
          <w:lang w:eastAsia="ko-KR"/>
        </w:rPr>
        <w:t xml:space="preserve">to </w:t>
      </w:r>
      <w:r w:rsidRPr="00A12A37">
        <w:rPr>
          <w:noProof/>
          <w:lang w:eastAsia="ko-KR"/>
        </w:rPr>
        <w:t>6.3.3.2-</w:t>
      </w:r>
      <w:r w:rsidR="00705F5E" w:rsidRPr="00A12A37">
        <w:rPr>
          <w:noProof/>
          <w:lang w:eastAsia="ko-KR"/>
        </w:rPr>
        <w:t>4</w:t>
      </w:r>
      <w:r w:rsidRPr="00A12A37">
        <w:rPr>
          <w:noProof/>
          <w:lang w:eastAsia="ko-KR"/>
        </w:rPr>
        <w:t xml:space="preserve"> in TS 38.211 [8].</w:t>
      </w:r>
    </w:p>
    <w:p w14:paraId="58A9610F" w14:textId="77777777" w:rsidR="00411627" w:rsidRPr="00A12A37" w:rsidRDefault="00411627" w:rsidP="00411627">
      <w:pPr>
        <w:pStyle w:val="Heading2"/>
        <w:rPr>
          <w:lang w:eastAsia="ko-KR"/>
        </w:rPr>
      </w:pPr>
      <w:bookmarkStart w:id="1117" w:name="_Toc29239909"/>
      <w:bookmarkStart w:id="1118" w:name="_Toc37296329"/>
      <w:bookmarkStart w:id="1119" w:name="_Toc46490460"/>
      <w:bookmarkStart w:id="1120" w:name="_Toc52752155"/>
      <w:bookmarkStart w:id="1121" w:name="_Toc52796617"/>
      <w:bookmarkStart w:id="1122" w:name="_Toc210978524"/>
      <w:r w:rsidRPr="00A12A37">
        <w:rPr>
          <w:lang w:eastAsia="ko-KR"/>
        </w:rPr>
        <w:t>7.4</w:t>
      </w:r>
      <w:r w:rsidRPr="00A12A37">
        <w:rPr>
          <w:lang w:eastAsia="ko-KR"/>
        </w:rPr>
        <w:tab/>
        <w:t>PRACH Mask Index values</w:t>
      </w:r>
      <w:bookmarkEnd w:id="1117"/>
      <w:bookmarkEnd w:id="1118"/>
      <w:bookmarkEnd w:id="1119"/>
      <w:bookmarkEnd w:id="1120"/>
      <w:bookmarkEnd w:id="1121"/>
      <w:bookmarkEnd w:id="1122"/>
    </w:p>
    <w:p w14:paraId="74FD712F" w14:textId="77777777" w:rsidR="00411627" w:rsidRPr="00A12A37" w:rsidRDefault="00411627" w:rsidP="00411627">
      <w:pPr>
        <w:pStyle w:val="TH"/>
        <w:rPr>
          <w:lang w:eastAsia="ko-KR"/>
        </w:rPr>
      </w:pPr>
      <w:r w:rsidRPr="00A12A3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A12A37" w:rsidRPr="00A12A37" w14:paraId="418F13B6" w14:textId="77777777" w:rsidTr="00927E6F">
        <w:trPr>
          <w:jc w:val="center"/>
        </w:trPr>
        <w:tc>
          <w:tcPr>
            <w:tcW w:w="2268" w:type="dxa"/>
            <w:shd w:val="clear" w:color="auto" w:fill="auto"/>
          </w:tcPr>
          <w:p w14:paraId="39EC1821" w14:textId="77777777" w:rsidR="00411627" w:rsidRPr="00A12A37" w:rsidRDefault="00411627">
            <w:pPr>
              <w:pStyle w:val="TAH"/>
              <w:rPr>
                <w:lang w:eastAsia="ko-KR"/>
              </w:rPr>
            </w:pPr>
            <w:r w:rsidRPr="00A12A37">
              <w:rPr>
                <w:lang w:eastAsia="ko-KR"/>
              </w:rPr>
              <w:t>PRACH Mask Index</w:t>
            </w:r>
            <w:r w:rsidR="000D4BCF" w:rsidRPr="00A12A37">
              <w:rPr>
                <w:lang w:eastAsia="ko-KR"/>
              </w:rPr>
              <w:t>/</w:t>
            </w:r>
            <w:r w:rsidR="00262A2A" w:rsidRPr="00A12A37">
              <w:rPr>
                <w:lang w:eastAsia="ko-KR"/>
              </w:rPr>
              <w:br/>
            </w:r>
            <w:proofErr w:type="spellStart"/>
            <w:r w:rsidR="000D4BCF" w:rsidRPr="00A12A37">
              <w:rPr>
                <w:i/>
                <w:iCs/>
                <w:lang w:eastAsia="ko-KR"/>
              </w:rPr>
              <w:t>msgA</w:t>
            </w:r>
            <w:proofErr w:type="spellEnd"/>
            <w:r w:rsidR="000D4BCF" w:rsidRPr="00A12A37">
              <w:rPr>
                <w:i/>
                <w:iCs/>
                <w:lang w:eastAsia="ko-KR"/>
              </w:rPr>
              <w:t>-SSB-</w:t>
            </w:r>
            <w:proofErr w:type="spellStart"/>
            <w:r w:rsidR="000D4BCF" w:rsidRPr="00A12A37">
              <w:rPr>
                <w:i/>
                <w:iCs/>
                <w:lang w:eastAsia="ko-KR"/>
              </w:rPr>
              <w:t>SharedRO</w:t>
            </w:r>
            <w:proofErr w:type="spellEnd"/>
            <w:r w:rsidR="000D4BCF" w:rsidRPr="00A12A37">
              <w:rPr>
                <w:i/>
                <w:iCs/>
                <w:lang w:eastAsia="ko-KR"/>
              </w:rPr>
              <w:t>-</w:t>
            </w:r>
            <w:proofErr w:type="spellStart"/>
            <w:r w:rsidR="000D4BCF" w:rsidRPr="00A12A37">
              <w:rPr>
                <w:i/>
                <w:iCs/>
                <w:lang w:eastAsia="ko-KR"/>
              </w:rPr>
              <w:t>MaskIndex</w:t>
            </w:r>
            <w:proofErr w:type="spellEnd"/>
          </w:p>
        </w:tc>
        <w:tc>
          <w:tcPr>
            <w:tcW w:w="4536" w:type="dxa"/>
            <w:shd w:val="clear" w:color="auto" w:fill="auto"/>
          </w:tcPr>
          <w:p w14:paraId="31666DCD" w14:textId="77777777" w:rsidR="00411627" w:rsidRPr="00A12A37" w:rsidRDefault="00411627" w:rsidP="00D157C9">
            <w:pPr>
              <w:pStyle w:val="TAH"/>
              <w:rPr>
                <w:lang w:eastAsia="ko-KR"/>
              </w:rPr>
            </w:pPr>
            <w:r w:rsidRPr="00A12A37">
              <w:rPr>
                <w:lang w:eastAsia="ko-KR"/>
              </w:rPr>
              <w:t>Allowed PRACH occasion(s) of SSB</w:t>
            </w:r>
          </w:p>
        </w:tc>
      </w:tr>
      <w:tr w:rsidR="00A12A37" w:rsidRPr="00A12A37" w14:paraId="5BD8E44A" w14:textId="77777777" w:rsidTr="00927E6F">
        <w:trPr>
          <w:jc w:val="center"/>
        </w:trPr>
        <w:tc>
          <w:tcPr>
            <w:tcW w:w="2268" w:type="dxa"/>
            <w:shd w:val="clear" w:color="auto" w:fill="auto"/>
          </w:tcPr>
          <w:p w14:paraId="28F3F679" w14:textId="77777777" w:rsidR="00411627" w:rsidRPr="00A12A37" w:rsidRDefault="00411627" w:rsidP="00D157C9">
            <w:pPr>
              <w:pStyle w:val="TAC"/>
              <w:rPr>
                <w:lang w:eastAsia="ko-KR"/>
              </w:rPr>
            </w:pPr>
            <w:r w:rsidRPr="00A12A37">
              <w:rPr>
                <w:lang w:eastAsia="ko-KR"/>
              </w:rPr>
              <w:t>0</w:t>
            </w:r>
          </w:p>
        </w:tc>
        <w:tc>
          <w:tcPr>
            <w:tcW w:w="4536" w:type="dxa"/>
            <w:shd w:val="clear" w:color="auto" w:fill="auto"/>
          </w:tcPr>
          <w:p w14:paraId="32435321" w14:textId="77777777" w:rsidR="00411627" w:rsidRPr="00A12A37" w:rsidRDefault="00411627" w:rsidP="00D157C9">
            <w:pPr>
              <w:pStyle w:val="TAC"/>
              <w:rPr>
                <w:lang w:eastAsia="ko-KR"/>
              </w:rPr>
            </w:pPr>
            <w:r w:rsidRPr="00A12A37">
              <w:rPr>
                <w:lang w:eastAsia="ko-KR"/>
              </w:rPr>
              <w:t>All</w:t>
            </w:r>
          </w:p>
        </w:tc>
      </w:tr>
      <w:tr w:rsidR="00A12A37" w:rsidRPr="00A12A37" w14:paraId="3406D268" w14:textId="77777777" w:rsidTr="00927E6F">
        <w:trPr>
          <w:jc w:val="center"/>
        </w:trPr>
        <w:tc>
          <w:tcPr>
            <w:tcW w:w="2268" w:type="dxa"/>
            <w:shd w:val="clear" w:color="auto" w:fill="auto"/>
          </w:tcPr>
          <w:p w14:paraId="2ABAD9C7" w14:textId="77777777" w:rsidR="00411627" w:rsidRPr="00A12A37" w:rsidRDefault="00411627" w:rsidP="00D157C9">
            <w:pPr>
              <w:pStyle w:val="TAC"/>
              <w:rPr>
                <w:lang w:eastAsia="ko-KR"/>
              </w:rPr>
            </w:pPr>
            <w:r w:rsidRPr="00A12A37">
              <w:rPr>
                <w:lang w:eastAsia="ko-KR"/>
              </w:rPr>
              <w:t>1</w:t>
            </w:r>
          </w:p>
        </w:tc>
        <w:tc>
          <w:tcPr>
            <w:tcW w:w="4536" w:type="dxa"/>
            <w:shd w:val="clear" w:color="auto" w:fill="auto"/>
          </w:tcPr>
          <w:p w14:paraId="5D417A89" w14:textId="77777777" w:rsidR="00411627" w:rsidRPr="00A12A37" w:rsidRDefault="00411627" w:rsidP="00D157C9">
            <w:pPr>
              <w:pStyle w:val="TAC"/>
              <w:rPr>
                <w:lang w:eastAsia="ko-KR"/>
              </w:rPr>
            </w:pPr>
            <w:r w:rsidRPr="00A12A37">
              <w:rPr>
                <w:lang w:eastAsia="ko-KR"/>
              </w:rPr>
              <w:t>PRACH occasion index 1</w:t>
            </w:r>
          </w:p>
        </w:tc>
      </w:tr>
      <w:tr w:rsidR="00A12A37" w:rsidRPr="00A12A37" w14:paraId="3BB960FC" w14:textId="77777777" w:rsidTr="00927E6F">
        <w:trPr>
          <w:jc w:val="center"/>
        </w:trPr>
        <w:tc>
          <w:tcPr>
            <w:tcW w:w="2268" w:type="dxa"/>
            <w:shd w:val="clear" w:color="auto" w:fill="auto"/>
          </w:tcPr>
          <w:p w14:paraId="04C2A432" w14:textId="77777777" w:rsidR="00411627" w:rsidRPr="00A12A37" w:rsidRDefault="00411627" w:rsidP="00D157C9">
            <w:pPr>
              <w:pStyle w:val="TAC"/>
              <w:rPr>
                <w:lang w:eastAsia="ko-KR"/>
              </w:rPr>
            </w:pPr>
            <w:r w:rsidRPr="00A12A37">
              <w:rPr>
                <w:lang w:eastAsia="ko-KR"/>
              </w:rPr>
              <w:t>2</w:t>
            </w:r>
          </w:p>
        </w:tc>
        <w:tc>
          <w:tcPr>
            <w:tcW w:w="4536" w:type="dxa"/>
            <w:shd w:val="clear" w:color="auto" w:fill="auto"/>
          </w:tcPr>
          <w:p w14:paraId="3A21BF6C" w14:textId="77777777" w:rsidR="00411627" w:rsidRPr="00A12A37" w:rsidRDefault="00411627" w:rsidP="00D157C9">
            <w:pPr>
              <w:pStyle w:val="TAC"/>
              <w:rPr>
                <w:lang w:eastAsia="ko-KR"/>
              </w:rPr>
            </w:pPr>
            <w:r w:rsidRPr="00A12A37">
              <w:rPr>
                <w:lang w:eastAsia="ko-KR"/>
              </w:rPr>
              <w:t>PRACH occasion index 2</w:t>
            </w:r>
          </w:p>
        </w:tc>
      </w:tr>
      <w:tr w:rsidR="00A12A37" w:rsidRPr="00A12A37" w14:paraId="6CC5D1F6" w14:textId="77777777" w:rsidTr="00927E6F">
        <w:trPr>
          <w:jc w:val="center"/>
        </w:trPr>
        <w:tc>
          <w:tcPr>
            <w:tcW w:w="2268" w:type="dxa"/>
            <w:shd w:val="clear" w:color="auto" w:fill="auto"/>
          </w:tcPr>
          <w:p w14:paraId="51CA79B7" w14:textId="77777777" w:rsidR="00411627" w:rsidRPr="00A12A37" w:rsidRDefault="00411627" w:rsidP="00D157C9">
            <w:pPr>
              <w:pStyle w:val="TAC"/>
              <w:rPr>
                <w:lang w:eastAsia="ko-KR"/>
              </w:rPr>
            </w:pPr>
            <w:r w:rsidRPr="00A12A37">
              <w:rPr>
                <w:lang w:eastAsia="ko-KR"/>
              </w:rPr>
              <w:t>3</w:t>
            </w:r>
          </w:p>
        </w:tc>
        <w:tc>
          <w:tcPr>
            <w:tcW w:w="4536" w:type="dxa"/>
            <w:shd w:val="clear" w:color="auto" w:fill="auto"/>
          </w:tcPr>
          <w:p w14:paraId="5FAC36F9" w14:textId="77777777" w:rsidR="00411627" w:rsidRPr="00A12A37" w:rsidRDefault="00411627" w:rsidP="00D157C9">
            <w:pPr>
              <w:pStyle w:val="TAC"/>
              <w:rPr>
                <w:lang w:eastAsia="ko-KR"/>
              </w:rPr>
            </w:pPr>
            <w:r w:rsidRPr="00A12A37">
              <w:rPr>
                <w:lang w:eastAsia="ko-KR"/>
              </w:rPr>
              <w:t>PRACH occasion index 3</w:t>
            </w:r>
          </w:p>
        </w:tc>
      </w:tr>
      <w:tr w:rsidR="00A12A37" w:rsidRPr="00A12A37" w14:paraId="4AA0CF30" w14:textId="77777777" w:rsidTr="00927E6F">
        <w:trPr>
          <w:jc w:val="center"/>
        </w:trPr>
        <w:tc>
          <w:tcPr>
            <w:tcW w:w="2268" w:type="dxa"/>
            <w:shd w:val="clear" w:color="auto" w:fill="auto"/>
          </w:tcPr>
          <w:p w14:paraId="7C14AC98" w14:textId="77777777" w:rsidR="00411627" w:rsidRPr="00A12A37" w:rsidRDefault="00411627" w:rsidP="00D157C9">
            <w:pPr>
              <w:pStyle w:val="TAC"/>
              <w:rPr>
                <w:lang w:eastAsia="ko-KR"/>
              </w:rPr>
            </w:pPr>
            <w:r w:rsidRPr="00A12A37">
              <w:rPr>
                <w:lang w:eastAsia="ko-KR"/>
              </w:rPr>
              <w:t>4</w:t>
            </w:r>
          </w:p>
        </w:tc>
        <w:tc>
          <w:tcPr>
            <w:tcW w:w="4536" w:type="dxa"/>
            <w:shd w:val="clear" w:color="auto" w:fill="auto"/>
          </w:tcPr>
          <w:p w14:paraId="402E4884" w14:textId="77777777" w:rsidR="00411627" w:rsidRPr="00A12A37" w:rsidRDefault="00411627" w:rsidP="00D157C9">
            <w:pPr>
              <w:pStyle w:val="TAC"/>
              <w:rPr>
                <w:lang w:eastAsia="ko-KR"/>
              </w:rPr>
            </w:pPr>
            <w:r w:rsidRPr="00A12A37">
              <w:rPr>
                <w:lang w:eastAsia="ko-KR"/>
              </w:rPr>
              <w:t>PRACH occasion index 4</w:t>
            </w:r>
          </w:p>
        </w:tc>
      </w:tr>
      <w:tr w:rsidR="00A12A37" w:rsidRPr="00A12A37" w14:paraId="2CBF532A" w14:textId="77777777" w:rsidTr="00927E6F">
        <w:trPr>
          <w:jc w:val="center"/>
        </w:trPr>
        <w:tc>
          <w:tcPr>
            <w:tcW w:w="2268" w:type="dxa"/>
            <w:shd w:val="clear" w:color="auto" w:fill="auto"/>
          </w:tcPr>
          <w:p w14:paraId="1639391C" w14:textId="77777777" w:rsidR="00411627" w:rsidRPr="00A12A37" w:rsidRDefault="00411627" w:rsidP="00D157C9">
            <w:pPr>
              <w:pStyle w:val="TAC"/>
              <w:rPr>
                <w:lang w:eastAsia="ko-KR"/>
              </w:rPr>
            </w:pPr>
            <w:r w:rsidRPr="00A12A37">
              <w:rPr>
                <w:lang w:eastAsia="ko-KR"/>
              </w:rPr>
              <w:t>5</w:t>
            </w:r>
          </w:p>
        </w:tc>
        <w:tc>
          <w:tcPr>
            <w:tcW w:w="4536" w:type="dxa"/>
            <w:shd w:val="clear" w:color="auto" w:fill="auto"/>
          </w:tcPr>
          <w:p w14:paraId="2C50A464" w14:textId="77777777" w:rsidR="00411627" w:rsidRPr="00A12A37" w:rsidRDefault="00411627" w:rsidP="00D157C9">
            <w:pPr>
              <w:pStyle w:val="TAC"/>
              <w:rPr>
                <w:lang w:eastAsia="ko-KR"/>
              </w:rPr>
            </w:pPr>
            <w:r w:rsidRPr="00A12A37">
              <w:rPr>
                <w:lang w:eastAsia="ko-KR"/>
              </w:rPr>
              <w:t>PRACH occasion index 5</w:t>
            </w:r>
          </w:p>
        </w:tc>
      </w:tr>
      <w:tr w:rsidR="00A12A37" w:rsidRPr="00A12A37" w14:paraId="51C8B831" w14:textId="77777777" w:rsidTr="00927E6F">
        <w:trPr>
          <w:jc w:val="center"/>
        </w:trPr>
        <w:tc>
          <w:tcPr>
            <w:tcW w:w="2268" w:type="dxa"/>
            <w:shd w:val="clear" w:color="auto" w:fill="auto"/>
          </w:tcPr>
          <w:p w14:paraId="42E64CFF" w14:textId="77777777" w:rsidR="00411627" w:rsidRPr="00A12A37" w:rsidRDefault="00411627" w:rsidP="00D157C9">
            <w:pPr>
              <w:pStyle w:val="TAC"/>
              <w:rPr>
                <w:lang w:eastAsia="ko-KR"/>
              </w:rPr>
            </w:pPr>
            <w:r w:rsidRPr="00A12A37">
              <w:rPr>
                <w:lang w:eastAsia="ko-KR"/>
              </w:rPr>
              <w:t>6</w:t>
            </w:r>
          </w:p>
        </w:tc>
        <w:tc>
          <w:tcPr>
            <w:tcW w:w="4536" w:type="dxa"/>
            <w:shd w:val="clear" w:color="auto" w:fill="auto"/>
          </w:tcPr>
          <w:p w14:paraId="1824AB34" w14:textId="77777777" w:rsidR="00411627" w:rsidRPr="00A12A37" w:rsidRDefault="00411627" w:rsidP="00D157C9">
            <w:pPr>
              <w:pStyle w:val="TAC"/>
              <w:rPr>
                <w:lang w:eastAsia="ko-KR"/>
              </w:rPr>
            </w:pPr>
            <w:r w:rsidRPr="00A12A37">
              <w:rPr>
                <w:lang w:eastAsia="ko-KR"/>
              </w:rPr>
              <w:t>PRACH occasion index 6</w:t>
            </w:r>
          </w:p>
        </w:tc>
      </w:tr>
      <w:tr w:rsidR="00A12A37" w:rsidRPr="00A12A37" w14:paraId="633BE706" w14:textId="77777777" w:rsidTr="00927E6F">
        <w:trPr>
          <w:jc w:val="center"/>
        </w:trPr>
        <w:tc>
          <w:tcPr>
            <w:tcW w:w="2268" w:type="dxa"/>
            <w:shd w:val="clear" w:color="auto" w:fill="auto"/>
          </w:tcPr>
          <w:p w14:paraId="1C4F0286" w14:textId="77777777" w:rsidR="00411627" w:rsidRPr="00A12A37" w:rsidRDefault="00411627" w:rsidP="00D157C9">
            <w:pPr>
              <w:pStyle w:val="TAC"/>
              <w:rPr>
                <w:lang w:eastAsia="ko-KR"/>
              </w:rPr>
            </w:pPr>
            <w:r w:rsidRPr="00A12A37">
              <w:rPr>
                <w:lang w:eastAsia="ko-KR"/>
              </w:rPr>
              <w:t>7</w:t>
            </w:r>
          </w:p>
        </w:tc>
        <w:tc>
          <w:tcPr>
            <w:tcW w:w="4536" w:type="dxa"/>
            <w:shd w:val="clear" w:color="auto" w:fill="auto"/>
          </w:tcPr>
          <w:p w14:paraId="1E20968A" w14:textId="77777777" w:rsidR="00411627" w:rsidRPr="00A12A37" w:rsidRDefault="00411627" w:rsidP="00D157C9">
            <w:pPr>
              <w:pStyle w:val="TAC"/>
              <w:rPr>
                <w:lang w:eastAsia="ko-KR"/>
              </w:rPr>
            </w:pPr>
            <w:r w:rsidRPr="00A12A37">
              <w:rPr>
                <w:lang w:eastAsia="ko-KR"/>
              </w:rPr>
              <w:t>PRACH occasion index 7</w:t>
            </w:r>
          </w:p>
        </w:tc>
      </w:tr>
      <w:tr w:rsidR="00A12A37" w:rsidRPr="00A12A37" w14:paraId="71217DB8" w14:textId="77777777" w:rsidTr="00927E6F">
        <w:trPr>
          <w:jc w:val="center"/>
        </w:trPr>
        <w:tc>
          <w:tcPr>
            <w:tcW w:w="2268" w:type="dxa"/>
            <w:shd w:val="clear" w:color="auto" w:fill="auto"/>
          </w:tcPr>
          <w:p w14:paraId="0C1AC88B" w14:textId="77777777" w:rsidR="00411627" w:rsidRPr="00A12A37" w:rsidRDefault="00411627" w:rsidP="00D157C9">
            <w:pPr>
              <w:pStyle w:val="TAC"/>
              <w:rPr>
                <w:lang w:eastAsia="ko-KR"/>
              </w:rPr>
            </w:pPr>
            <w:r w:rsidRPr="00A12A37">
              <w:rPr>
                <w:lang w:eastAsia="ko-KR"/>
              </w:rPr>
              <w:t>8</w:t>
            </w:r>
          </w:p>
        </w:tc>
        <w:tc>
          <w:tcPr>
            <w:tcW w:w="4536" w:type="dxa"/>
            <w:shd w:val="clear" w:color="auto" w:fill="auto"/>
          </w:tcPr>
          <w:p w14:paraId="7A8C3D88" w14:textId="77777777" w:rsidR="00411627" w:rsidRPr="00A12A37" w:rsidRDefault="00411627" w:rsidP="00D157C9">
            <w:pPr>
              <w:pStyle w:val="TAC"/>
              <w:rPr>
                <w:lang w:eastAsia="ko-KR"/>
              </w:rPr>
            </w:pPr>
            <w:r w:rsidRPr="00A12A37">
              <w:rPr>
                <w:lang w:eastAsia="ko-KR"/>
              </w:rPr>
              <w:t>PRACH occasion index 8</w:t>
            </w:r>
          </w:p>
        </w:tc>
      </w:tr>
      <w:tr w:rsidR="00A12A37" w:rsidRPr="00A12A37" w14:paraId="05B63789" w14:textId="77777777" w:rsidTr="00927E6F">
        <w:trPr>
          <w:jc w:val="center"/>
        </w:trPr>
        <w:tc>
          <w:tcPr>
            <w:tcW w:w="2268" w:type="dxa"/>
            <w:shd w:val="clear" w:color="auto" w:fill="auto"/>
          </w:tcPr>
          <w:p w14:paraId="2CE0EAAA" w14:textId="77777777" w:rsidR="00411627" w:rsidRPr="00A12A37" w:rsidRDefault="00411627" w:rsidP="00D157C9">
            <w:pPr>
              <w:pStyle w:val="TAC"/>
              <w:rPr>
                <w:lang w:eastAsia="ko-KR"/>
              </w:rPr>
            </w:pPr>
            <w:r w:rsidRPr="00A12A37">
              <w:rPr>
                <w:lang w:eastAsia="ko-KR"/>
              </w:rPr>
              <w:t>9</w:t>
            </w:r>
          </w:p>
        </w:tc>
        <w:tc>
          <w:tcPr>
            <w:tcW w:w="4536" w:type="dxa"/>
            <w:shd w:val="clear" w:color="auto" w:fill="auto"/>
          </w:tcPr>
          <w:p w14:paraId="4B97481C" w14:textId="77777777" w:rsidR="00411627" w:rsidRPr="00A12A37" w:rsidRDefault="00411627" w:rsidP="00D157C9">
            <w:pPr>
              <w:pStyle w:val="TAC"/>
              <w:rPr>
                <w:lang w:eastAsia="ko-KR"/>
              </w:rPr>
            </w:pPr>
            <w:r w:rsidRPr="00A12A37">
              <w:rPr>
                <w:lang w:eastAsia="ko-KR"/>
              </w:rPr>
              <w:t>Every even PRACH occasion</w:t>
            </w:r>
          </w:p>
        </w:tc>
      </w:tr>
      <w:tr w:rsidR="00A12A37" w:rsidRPr="00A12A37" w14:paraId="68DA5130" w14:textId="77777777" w:rsidTr="00927E6F">
        <w:trPr>
          <w:jc w:val="center"/>
        </w:trPr>
        <w:tc>
          <w:tcPr>
            <w:tcW w:w="2268" w:type="dxa"/>
            <w:shd w:val="clear" w:color="auto" w:fill="auto"/>
          </w:tcPr>
          <w:p w14:paraId="3A7D42AF" w14:textId="77777777" w:rsidR="00411627" w:rsidRPr="00A12A37" w:rsidRDefault="00411627" w:rsidP="00D157C9">
            <w:pPr>
              <w:pStyle w:val="TAC"/>
              <w:rPr>
                <w:lang w:eastAsia="ko-KR"/>
              </w:rPr>
            </w:pPr>
            <w:r w:rsidRPr="00A12A37">
              <w:rPr>
                <w:lang w:eastAsia="ko-KR"/>
              </w:rPr>
              <w:t>10</w:t>
            </w:r>
          </w:p>
        </w:tc>
        <w:tc>
          <w:tcPr>
            <w:tcW w:w="4536" w:type="dxa"/>
            <w:shd w:val="clear" w:color="auto" w:fill="auto"/>
          </w:tcPr>
          <w:p w14:paraId="72740B16" w14:textId="77777777" w:rsidR="00411627" w:rsidRPr="00A12A37" w:rsidRDefault="00411627" w:rsidP="00D157C9">
            <w:pPr>
              <w:pStyle w:val="TAC"/>
              <w:rPr>
                <w:lang w:eastAsia="ko-KR"/>
              </w:rPr>
            </w:pPr>
            <w:r w:rsidRPr="00A12A37">
              <w:rPr>
                <w:lang w:eastAsia="ko-KR"/>
              </w:rPr>
              <w:t>Every odd PRACH occasion</w:t>
            </w:r>
          </w:p>
        </w:tc>
      </w:tr>
      <w:tr w:rsidR="00A12A37" w:rsidRPr="00A12A37" w14:paraId="35853DB1" w14:textId="77777777" w:rsidTr="00927E6F">
        <w:trPr>
          <w:jc w:val="center"/>
        </w:trPr>
        <w:tc>
          <w:tcPr>
            <w:tcW w:w="2268" w:type="dxa"/>
            <w:shd w:val="clear" w:color="auto" w:fill="auto"/>
          </w:tcPr>
          <w:p w14:paraId="1A698491" w14:textId="77777777" w:rsidR="00411627" w:rsidRPr="00A12A37" w:rsidRDefault="00411627" w:rsidP="00D157C9">
            <w:pPr>
              <w:pStyle w:val="TAC"/>
              <w:rPr>
                <w:lang w:eastAsia="ko-KR"/>
              </w:rPr>
            </w:pPr>
            <w:r w:rsidRPr="00A12A37">
              <w:rPr>
                <w:lang w:eastAsia="ko-KR"/>
              </w:rPr>
              <w:t>11</w:t>
            </w:r>
          </w:p>
        </w:tc>
        <w:tc>
          <w:tcPr>
            <w:tcW w:w="4536" w:type="dxa"/>
            <w:shd w:val="clear" w:color="auto" w:fill="auto"/>
          </w:tcPr>
          <w:p w14:paraId="5D0F7841" w14:textId="77777777" w:rsidR="00411627" w:rsidRPr="00A12A37" w:rsidRDefault="00411627" w:rsidP="00D157C9">
            <w:pPr>
              <w:pStyle w:val="TAC"/>
              <w:rPr>
                <w:lang w:eastAsia="ko-KR"/>
              </w:rPr>
            </w:pPr>
            <w:r w:rsidRPr="00A12A37">
              <w:rPr>
                <w:lang w:eastAsia="ko-KR"/>
              </w:rPr>
              <w:t>Reserved</w:t>
            </w:r>
          </w:p>
        </w:tc>
      </w:tr>
      <w:tr w:rsidR="00A12A37" w:rsidRPr="00A12A37" w14:paraId="6E194F64" w14:textId="77777777" w:rsidTr="00927E6F">
        <w:trPr>
          <w:jc w:val="center"/>
        </w:trPr>
        <w:tc>
          <w:tcPr>
            <w:tcW w:w="2268" w:type="dxa"/>
            <w:shd w:val="clear" w:color="auto" w:fill="auto"/>
          </w:tcPr>
          <w:p w14:paraId="539C6E3D" w14:textId="77777777" w:rsidR="00411627" w:rsidRPr="00A12A37" w:rsidRDefault="00411627" w:rsidP="00D157C9">
            <w:pPr>
              <w:pStyle w:val="TAC"/>
              <w:rPr>
                <w:lang w:eastAsia="ko-KR"/>
              </w:rPr>
            </w:pPr>
            <w:r w:rsidRPr="00A12A37">
              <w:rPr>
                <w:lang w:eastAsia="ko-KR"/>
              </w:rPr>
              <w:t>12</w:t>
            </w:r>
          </w:p>
        </w:tc>
        <w:tc>
          <w:tcPr>
            <w:tcW w:w="4536" w:type="dxa"/>
            <w:shd w:val="clear" w:color="auto" w:fill="auto"/>
          </w:tcPr>
          <w:p w14:paraId="333E0A2E" w14:textId="77777777" w:rsidR="00411627" w:rsidRPr="00A12A37" w:rsidRDefault="00411627" w:rsidP="00D157C9">
            <w:pPr>
              <w:pStyle w:val="TAC"/>
              <w:rPr>
                <w:lang w:eastAsia="ko-KR"/>
              </w:rPr>
            </w:pPr>
            <w:r w:rsidRPr="00A12A37">
              <w:rPr>
                <w:lang w:eastAsia="ko-KR"/>
              </w:rPr>
              <w:t>Reserved</w:t>
            </w:r>
          </w:p>
        </w:tc>
      </w:tr>
      <w:tr w:rsidR="00A12A37" w:rsidRPr="00A12A37" w14:paraId="0D1067CB" w14:textId="77777777" w:rsidTr="00927E6F">
        <w:trPr>
          <w:jc w:val="center"/>
        </w:trPr>
        <w:tc>
          <w:tcPr>
            <w:tcW w:w="2268" w:type="dxa"/>
            <w:shd w:val="clear" w:color="auto" w:fill="auto"/>
          </w:tcPr>
          <w:p w14:paraId="5C079082" w14:textId="77777777" w:rsidR="00411627" w:rsidRPr="00A12A37" w:rsidRDefault="00411627" w:rsidP="00D157C9">
            <w:pPr>
              <w:pStyle w:val="TAC"/>
              <w:rPr>
                <w:lang w:eastAsia="ko-KR"/>
              </w:rPr>
            </w:pPr>
            <w:r w:rsidRPr="00A12A37">
              <w:rPr>
                <w:lang w:eastAsia="ko-KR"/>
              </w:rPr>
              <w:t>13</w:t>
            </w:r>
          </w:p>
        </w:tc>
        <w:tc>
          <w:tcPr>
            <w:tcW w:w="4536" w:type="dxa"/>
            <w:shd w:val="clear" w:color="auto" w:fill="auto"/>
          </w:tcPr>
          <w:p w14:paraId="293FBBB2" w14:textId="77777777" w:rsidR="00411627" w:rsidRPr="00A12A37" w:rsidRDefault="00411627" w:rsidP="00D157C9">
            <w:pPr>
              <w:pStyle w:val="TAC"/>
              <w:rPr>
                <w:lang w:eastAsia="ko-KR"/>
              </w:rPr>
            </w:pPr>
            <w:r w:rsidRPr="00A12A37">
              <w:rPr>
                <w:lang w:eastAsia="ko-KR"/>
              </w:rPr>
              <w:t>Reserved</w:t>
            </w:r>
          </w:p>
        </w:tc>
      </w:tr>
      <w:tr w:rsidR="00A12A37" w:rsidRPr="00A12A37" w14:paraId="7D11FA03" w14:textId="77777777" w:rsidTr="00927E6F">
        <w:trPr>
          <w:jc w:val="center"/>
        </w:trPr>
        <w:tc>
          <w:tcPr>
            <w:tcW w:w="2268" w:type="dxa"/>
            <w:shd w:val="clear" w:color="auto" w:fill="auto"/>
          </w:tcPr>
          <w:p w14:paraId="496A9F34" w14:textId="77777777" w:rsidR="00411627" w:rsidRPr="00A12A37" w:rsidRDefault="00411627" w:rsidP="00D157C9">
            <w:pPr>
              <w:pStyle w:val="TAC"/>
              <w:rPr>
                <w:lang w:eastAsia="ko-KR"/>
              </w:rPr>
            </w:pPr>
            <w:r w:rsidRPr="00A12A37">
              <w:rPr>
                <w:lang w:eastAsia="ko-KR"/>
              </w:rPr>
              <w:t>14</w:t>
            </w:r>
          </w:p>
        </w:tc>
        <w:tc>
          <w:tcPr>
            <w:tcW w:w="4536" w:type="dxa"/>
            <w:shd w:val="clear" w:color="auto" w:fill="auto"/>
          </w:tcPr>
          <w:p w14:paraId="1A6A5A2C" w14:textId="77777777" w:rsidR="00411627" w:rsidRPr="00A12A37" w:rsidRDefault="00411627" w:rsidP="00D157C9">
            <w:pPr>
              <w:pStyle w:val="TAC"/>
              <w:rPr>
                <w:lang w:eastAsia="ko-KR"/>
              </w:rPr>
            </w:pPr>
            <w:r w:rsidRPr="00A12A37">
              <w:rPr>
                <w:lang w:eastAsia="ko-KR"/>
              </w:rPr>
              <w:t>Reserved</w:t>
            </w:r>
          </w:p>
        </w:tc>
      </w:tr>
      <w:tr w:rsidR="008E2A69" w:rsidRPr="00A12A37" w14:paraId="2E16F594" w14:textId="77777777" w:rsidTr="00927E6F">
        <w:trPr>
          <w:jc w:val="center"/>
        </w:trPr>
        <w:tc>
          <w:tcPr>
            <w:tcW w:w="2268" w:type="dxa"/>
            <w:shd w:val="clear" w:color="auto" w:fill="auto"/>
          </w:tcPr>
          <w:p w14:paraId="35B12F7D" w14:textId="77777777" w:rsidR="00411627" w:rsidRPr="00A12A37" w:rsidRDefault="00411627" w:rsidP="00D157C9">
            <w:pPr>
              <w:pStyle w:val="TAC"/>
              <w:rPr>
                <w:lang w:eastAsia="ko-KR"/>
              </w:rPr>
            </w:pPr>
            <w:r w:rsidRPr="00A12A37">
              <w:rPr>
                <w:lang w:eastAsia="ko-KR"/>
              </w:rPr>
              <w:t>15</w:t>
            </w:r>
          </w:p>
        </w:tc>
        <w:tc>
          <w:tcPr>
            <w:tcW w:w="4536" w:type="dxa"/>
            <w:shd w:val="clear" w:color="auto" w:fill="auto"/>
          </w:tcPr>
          <w:p w14:paraId="6977A58D" w14:textId="77777777" w:rsidR="00411627" w:rsidRPr="00A12A37" w:rsidRDefault="00411627" w:rsidP="00D157C9">
            <w:pPr>
              <w:pStyle w:val="TAC"/>
              <w:rPr>
                <w:lang w:eastAsia="ko-KR"/>
              </w:rPr>
            </w:pPr>
            <w:r w:rsidRPr="00A12A37">
              <w:rPr>
                <w:lang w:eastAsia="ko-KR"/>
              </w:rPr>
              <w:t>Reserved</w:t>
            </w:r>
          </w:p>
        </w:tc>
      </w:tr>
    </w:tbl>
    <w:p w14:paraId="41D8030F" w14:textId="77777777" w:rsidR="00C5299F" w:rsidRPr="00A12A37" w:rsidRDefault="00C5299F" w:rsidP="00E9415C">
      <w:pPr>
        <w:rPr>
          <w:lang w:eastAsia="ko-KR"/>
        </w:rPr>
      </w:pPr>
    </w:p>
    <w:p w14:paraId="16FA3D8E" w14:textId="77777777" w:rsidR="00080512" w:rsidRPr="00A12A37" w:rsidRDefault="00D9134D" w:rsidP="00CB5883">
      <w:pPr>
        <w:pStyle w:val="Heading8"/>
      </w:pPr>
      <w:r w:rsidRPr="00A12A37">
        <w:br w:type="page"/>
      </w:r>
      <w:bookmarkStart w:id="1123" w:name="_Toc29239910"/>
      <w:bookmarkStart w:id="1124" w:name="_Toc37296330"/>
      <w:bookmarkStart w:id="1125" w:name="_Toc46490461"/>
      <w:bookmarkStart w:id="1126" w:name="_Toc52752156"/>
      <w:bookmarkStart w:id="1127" w:name="_Toc52796618"/>
      <w:bookmarkStart w:id="1128" w:name="_Toc210978525"/>
      <w:bookmarkStart w:id="1129" w:name="historyclause"/>
      <w:r w:rsidR="00080512" w:rsidRPr="00A12A37">
        <w:t xml:space="preserve">Annex </w:t>
      </w:r>
      <w:r w:rsidR="00071EFE" w:rsidRPr="00A12A37">
        <w:rPr>
          <w:lang w:eastAsia="ko-KR"/>
        </w:rPr>
        <w:t>A</w:t>
      </w:r>
      <w:r w:rsidR="00080512" w:rsidRPr="00A12A37">
        <w:t xml:space="preserve"> (informative):</w:t>
      </w:r>
      <w:r w:rsidR="00080512" w:rsidRPr="00A12A37">
        <w:br/>
        <w:t>Change history</w:t>
      </w:r>
      <w:bookmarkEnd w:id="1123"/>
      <w:bookmarkEnd w:id="1124"/>
      <w:bookmarkEnd w:id="1125"/>
      <w:bookmarkEnd w:id="1126"/>
      <w:bookmarkEnd w:id="1127"/>
      <w:bookmarkEnd w:id="1128"/>
    </w:p>
    <w:bookmarkEnd w:id="1129"/>
    <w:p w14:paraId="191821AB" w14:textId="77777777" w:rsidR="00054A22" w:rsidRPr="00A12A37"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A12A37" w:rsidRPr="00A12A37" w14:paraId="4B8B70EF" w14:textId="77777777" w:rsidTr="005424D2">
        <w:tc>
          <w:tcPr>
            <w:tcW w:w="9639" w:type="dxa"/>
            <w:gridSpan w:val="8"/>
            <w:tcBorders>
              <w:bottom w:val="nil"/>
            </w:tcBorders>
            <w:shd w:val="solid" w:color="FFFFFF" w:fill="auto"/>
          </w:tcPr>
          <w:p w14:paraId="4DD04F9F" w14:textId="77777777" w:rsidR="003C3971" w:rsidRPr="00A12A37" w:rsidRDefault="003C3971" w:rsidP="00C72833">
            <w:pPr>
              <w:pStyle w:val="TAL"/>
              <w:jc w:val="center"/>
              <w:rPr>
                <w:b/>
                <w:sz w:val="16"/>
              </w:rPr>
            </w:pPr>
            <w:r w:rsidRPr="00A12A37">
              <w:rPr>
                <w:b/>
              </w:rPr>
              <w:t>Change history</w:t>
            </w:r>
          </w:p>
        </w:tc>
      </w:tr>
      <w:tr w:rsidR="00A12A37" w:rsidRPr="00A12A37" w14:paraId="3FD22684" w14:textId="77777777" w:rsidTr="007B333C">
        <w:tc>
          <w:tcPr>
            <w:tcW w:w="709" w:type="dxa"/>
            <w:shd w:val="pct10" w:color="auto" w:fill="FFFFFF"/>
          </w:tcPr>
          <w:p w14:paraId="3F78696D" w14:textId="77777777" w:rsidR="003C3971" w:rsidRPr="00A12A37" w:rsidRDefault="003C3971" w:rsidP="00C72833">
            <w:pPr>
              <w:pStyle w:val="TAL"/>
              <w:rPr>
                <w:b/>
                <w:sz w:val="16"/>
              </w:rPr>
            </w:pPr>
            <w:r w:rsidRPr="00A12A37">
              <w:rPr>
                <w:b/>
                <w:sz w:val="16"/>
              </w:rPr>
              <w:t>Date</w:t>
            </w:r>
          </w:p>
        </w:tc>
        <w:tc>
          <w:tcPr>
            <w:tcW w:w="661" w:type="dxa"/>
            <w:shd w:val="pct10" w:color="auto" w:fill="FFFFFF"/>
          </w:tcPr>
          <w:p w14:paraId="097143F5" w14:textId="77777777" w:rsidR="003C3971" w:rsidRPr="00A12A37" w:rsidRDefault="00DF2B1F" w:rsidP="00C72833">
            <w:pPr>
              <w:pStyle w:val="TAL"/>
              <w:rPr>
                <w:b/>
                <w:sz w:val="16"/>
              </w:rPr>
            </w:pPr>
            <w:r w:rsidRPr="00A12A37">
              <w:rPr>
                <w:b/>
                <w:sz w:val="16"/>
              </w:rPr>
              <w:t>Meeting</w:t>
            </w:r>
          </w:p>
        </w:tc>
        <w:tc>
          <w:tcPr>
            <w:tcW w:w="992" w:type="dxa"/>
            <w:shd w:val="pct10" w:color="auto" w:fill="FFFFFF"/>
          </w:tcPr>
          <w:p w14:paraId="5948BACF" w14:textId="77777777" w:rsidR="003C3971" w:rsidRPr="00A12A37" w:rsidRDefault="003C3971" w:rsidP="00DF2B1F">
            <w:pPr>
              <w:pStyle w:val="TAL"/>
              <w:rPr>
                <w:b/>
                <w:sz w:val="16"/>
              </w:rPr>
            </w:pPr>
            <w:proofErr w:type="spellStart"/>
            <w:r w:rsidRPr="00A12A37">
              <w:rPr>
                <w:b/>
                <w:sz w:val="16"/>
              </w:rPr>
              <w:t>TDoc</w:t>
            </w:r>
            <w:proofErr w:type="spellEnd"/>
          </w:p>
        </w:tc>
        <w:tc>
          <w:tcPr>
            <w:tcW w:w="567" w:type="dxa"/>
            <w:shd w:val="pct10" w:color="auto" w:fill="FFFFFF"/>
          </w:tcPr>
          <w:p w14:paraId="563388DD" w14:textId="77777777" w:rsidR="003C3971" w:rsidRPr="00A12A37" w:rsidRDefault="003C3971" w:rsidP="00C72833">
            <w:pPr>
              <w:pStyle w:val="TAL"/>
              <w:rPr>
                <w:b/>
                <w:sz w:val="16"/>
              </w:rPr>
            </w:pPr>
            <w:r w:rsidRPr="00A12A37">
              <w:rPr>
                <w:b/>
                <w:sz w:val="16"/>
              </w:rPr>
              <w:t>CR</w:t>
            </w:r>
          </w:p>
        </w:tc>
        <w:tc>
          <w:tcPr>
            <w:tcW w:w="425" w:type="dxa"/>
            <w:shd w:val="pct10" w:color="auto" w:fill="FFFFFF"/>
          </w:tcPr>
          <w:p w14:paraId="1216752F" w14:textId="77777777" w:rsidR="003C3971" w:rsidRPr="00A12A37" w:rsidRDefault="003C3971" w:rsidP="00C72833">
            <w:pPr>
              <w:pStyle w:val="TAL"/>
              <w:rPr>
                <w:b/>
                <w:sz w:val="16"/>
              </w:rPr>
            </w:pPr>
            <w:r w:rsidRPr="00A12A37">
              <w:rPr>
                <w:b/>
                <w:sz w:val="16"/>
              </w:rPr>
              <w:t>Rev</w:t>
            </w:r>
          </w:p>
        </w:tc>
        <w:tc>
          <w:tcPr>
            <w:tcW w:w="426" w:type="dxa"/>
            <w:shd w:val="pct10" w:color="auto" w:fill="FFFFFF"/>
          </w:tcPr>
          <w:p w14:paraId="029A38F6" w14:textId="77777777" w:rsidR="003C3971" w:rsidRPr="00A12A37" w:rsidRDefault="003C3971" w:rsidP="00C72833">
            <w:pPr>
              <w:pStyle w:val="TAL"/>
              <w:rPr>
                <w:b/>
                <w:sz w:val="16"/>
              </w:rPr>
            </w:pPr>
            <w:r w:rsidRPr="00A12A37">
              <w:rPr>
                <w:b/>
                <w:sz w:val="16"/>
              </w:rPr>
              <w:t>Cat</w:t>
            </w:r>
          </w:p>
        </w:tc>
        <w:tc>
          <w:tcPr>
            <w:tcW w:w="5151" w:type="dxa"/>
            <w:shd w:val="pct10" w:color="auto" w:fill="FFFFFF"/>
          </w:tcPr>
          <w:p w14:paraId="7187E146" w14:textId="77777777" w:rsidR="003C3971" w:rsidRPr="00A12A37" w:rsidRDefault="003C3971" w:rsidP="00C72833">
            <w:pPr>
              <w:pStyle w:val="TAL"/>
              <w:rPr>
                <w:b/>
                <w:sz w:val="16"/>
              </w:rPr>
            </w:pPr>
            <w:r w:rsidRPr="00A12A37">
              <w:rPr>
                <w:b/>
                <w:sz w:val="16"/>
              </w:rPr>
              <w:t>Subject/Comment</w:t>
            </w:r>
          </w:p>
        </w:tc>
        <w:tc>
          <w:tcPr>
            <w:tcW w:w="708" w:type="dxa"/>
            <w:shd w:val="pct10" w:color="auto" w:fill="FFFFFF"/>
          </w:tcPr>
          <w:p w14:paraId="04DA2535" w14:textId="77777777" w:rsidR="003C3971" w:rsidRPr="00A12A37" w:rsidRDefault="003C3971" w:rsidP="00C72833">
            <w:pPr>
              <w:pStyle w:val="TAL"/>
              <w:rPr>
                <w:b/>
                <w:sz w:val="16"/>
              </w:rPr>
            </w:pPr>
            <w:r w:rsidRPr="00A12A37">
              <w:rPr>
                <w:b/>
                <w:sz w:val="16"/>
              </w:rPr>
              <w:t>New vers</w:t>
            </w:r>
            <w:r w:rsidR="00DF2B1F" w:rsidRPr="00A12A37">
              <w:rPr>
                <w:b/>
                <w:sz w:val="16"/>
              </w:rPr>
              <w:t>ion</w:t>
            </w:r>
          </w:p>
        </w:tc>
      </w:tr>
      <w:tr w:rsidR="00A12A37" w:rsidRPr="00A12A37" w14:paraId="4E4AA3A1" w14:textId="77777777" w:rsidTr="007B333C">
        <w:tc>
          <w:tcPr>
            <w:tcW w:w="709" w:type="dxa"/>
            <w:shd w:val="solid" w:color="FFFFFF" w:fill="auto"/>
          </w:tcPr>
          <w:p w14:paraId="7C1C5BA2" w14:textId="77777777" w:rsidR="003C3971" w:rsidRPr="00A12A37" w:rsidRDefault="0037661D" w:rsidP="00C72833">
            <w:pPr>
              <w:pStyle w:val="TAC"/>
              <w:rPr>
                <w:sz w:val="16"/>
                <w:szCs w:val="16"/>
                <w:lang w:eastAsia="ko-KR"/>
              </w:rPr>
            </w:pPr>
            <w:r w:rsidRPr="00A12A37">
              <w:rPr>
                <w:sz w:val="16"/>
                <w:szCs w:val="16"/>
                <w:lang w:eastAsia="ko-KR"/>
              </w:rPr>
              <w:t>2017-04</w:t>
            </w:r>
          </w:p>
        </w:tc>
        <w:tc>
          <w:tcPr>
            <w:tcW w:w="661" w:type="dxa"/>
            <w:shd w:val="solid" w:color="FFFFFF" w:fill="auto"/>
          </w:tcPr>
          <w:p w14:paraId="66F45334" w14:textId="77777777" w:rsidR="003C3971" w:rsidRPr="00A12A37" w:rsidRDefault="0037661D" w:rsidP="00746A9F">
            <w:pPr>
              <w:pStyle w:val="TAC"/>
              <w:jc w:val="left"/>
              <w:rPr>
                <w:sz w:val="16"/>
                <w:szCs w:val="16"/>
                <w:lang w:eastAsia="ko-KR"/>
              </w:rPr>
            </w:pPr>
            <w:r w:rsidRPr="00A12A37">
              <w:rPr>
                <w:sz w:val="16"/>
                <w:szCs w:val="16"/>
                <w:lang w:eastAsia="ko-KR"/>
              </w:rPr>
              <w:t>RAN2#97bis</w:t>
            </w:r>
          </w:p>
        </w:tc>
        <w:tc>
          <w:tcPr>
            <w:tcW w:w="992" w:type="dxa"/>
            <w:shd w:val="solid" w:color="FFFFFF" w:fill="auto"/>
          </w:tcPr>
          <w:p w14:paraId="4628EDBF" w14:textId="77777777" w:rsidR="003C3971" w:rsidRPr="00A12A37" w:rsidRDefault="00AA113E" w:rsidP="00746A9F">
            <w:pPr>
              <w:pStyle w:val="TAC"/>
              <w:jc w:val="left"/>
              <w:rPr>
                <w:sz w:val="16"/>
                <w:szCs w:val="16"/>
              </w:rPr>
            </w:pPr>
            <w:r w:rsidRPr="00A12A37">
              <w:rPr>
                <w:sz w:val="16"/>
                <w:szCs w:val="16"/>
              </w:rPr>
              <w:t>R2-1703006</w:t>
            </w:r>
          </w:p>
        </w:tc>
        <w:tc>
          <w:tcPr>
            <w:tcW w:w="567" w:type="dxa"/>
            <w:shd w:val="solid" w:color="FFFFFF" w:fill="auto"/>
          </w:tcPr>
          <w:p w14:paraId="2B359BE5" w14:textId="77777777" w:rsidR="003C3971" w:rsidRPr="00A12A37" w:rsidRDefault="00AA113E" w:rsidP="005E7887">
            <w:pPr>
              <w:pStyle w:val="TAC"/>
              <w:rPr>
                <w:sz w:val="16"/>
                <w:lang w:eastAsia="ko-KR"/>
              </w:rPr>
            </w:pPr>
            <w:r w:rsidRPr="00A12A37">
              <w:rPr>
                <w:sz w:val="16"/>
                <w:lang w:eastAsia="ko-KR"/>
              </w:rPr>
              <w:t>-</w:t>
            </w:r>
          </w:p>
        </w:tc>
        <w:tc>
          <w:tcPr>
            <w:tcW w:w="425" w:type="dxa"/>
            <w:shd w:val="solid" w:color="FFFFFF" w:fill="auto"/>
          </w:tcPr>
          <w:p w14:paraId="42AA5C0F" w14:textId="77777777" w:rsidR="003C3971" w:rsidRPr="00A12A37" w:rsidRDefault="00AA113E" w:rsidP="005E7887">
            <w:pPr>
              <w:pStyle w:val="TAC"/>
              <w:rPr>
                <w:sz w:val="16"/>
                <w:lang w:eastAsia="ko-KR"/>
              </w:rPr>
            </w:pPr>
            <w:r w:rsidRPr="00A12A37">
              <w:rPr>
                <w:sz w:val="16"/>
                <w:lang w:eastAsia="ko-KR"/>
              </w:rPr>
              <w:t>-</w:t>
            </w:r>
          </w:p>
        </w:tc>
        <w:tc>
          <w:tcPr>
            <w:tcW w:w="426" w:type="dxa"/>
            <w:shd w:val="solid" w:color="FFFFFF" w:fill="auto"/>
          </w:tcPr>
          <w:p w14:paraId="1C9A8A50" w14:textId="77777777" w:rsidR="003C3971" w:rsidRPr="00A12A37" w:rsidRDefault="00AA113E" w:rsidP="00C72833">
            <w:pPr>
              <w:pStyle w:val="TAC"/>
              <w:rPr>
                <w:sz w:val="16"/>
                <w:szCs w:val="16"/>
                <w:lang w:eastAsia="ko-KR"/>
              </w:rPr>
            </w:pPr>
            <w:r w:rsidRPr="00A12A37">
              <w:rPr>
                <w:sz w:val="16"/>
                <w:szCs w:val="16"/>
                <w:lang w:eastAsia="ko-KR"/>
              </w:rPr>
              <w:t>-</w:t>
            </w:r>
          </w:p>
        </w:tc>
        <w:tc>
          <w:tcPr>
            <w:tcW w:w="5151" w:type="dxa"/>
            <w:shd w:val="solid" w:color="FFFFFF" w:fill="auto"/>
          </w:tcPr>
          <w:p w14:paraId="6FB8D0E3" w14:textId="77777777" w:rsidR="003C3971" w:rsidRPr="00A12A37" w:rsidRDefault="00AA113E" w:rsidP="00C72833">
            <w:pPr>
              <w:pStyle w:val="TAL"/>
              <w:rPr>
                <w:sz w:val="16"/>
                <w:szCs w:val="16"/>
              </w:rPr>
            </w:pPr>
            <w:r w:rsidRPr="00A12A37">
              <w:rPr>
                <w:sz w:val="16"/>
                <w:szCs w:val="16"/>
              </w:rPr>
              <w:t>Skeleton of NR MAC specification</w:t>
            </w:r>
          </w:p>
        </w:tc>
        <w:tc>
          <w:tcPr>
            <w:tcW w:w="708" w:type="dxa"/>
            <w:shd w:val="solid" w:color="FFFFFF" w:fill="auto"/>
          </w:tcPr>
          <w:p w14:paraId="20328CA7" w14:textId="77777777" w:rsidR="003C3971" w:rsidRPr="00A12A37" w:rsidRDefault="00AA113E" w:rsidP="001118EA">
            <w:pPr>
              <w:pStyle w:val="TAC"/>
              <w:jc w:val="left"/>
              <w:rPr>
                <w:sz w:val="16"/>
                <w:szCs w:val="16"/>
                <w:lang w:eastAsia="ko-KR"/>
              </w:rPr>
            </w:pPr>
            <w:r w:rsidRPr="00A12A37">
              <w:rPr>
                <w:sz w:val="16"/>
                <w:szCs w:val="16"/>
                <w:lang w:eastAsia="ko-KR"/>
              </w:rPr>
              <w:t>0.0.1</w:t>
            </w:r>
          </w:p>
        </w:tc>
      </w:tr>
      <w:tr w:rsidR="00A12A37" w:rsidRPr="00A12A37" w14:paraId="17C2ED6A" w14:textId="77777777" w:rsidTr="007B333C">
        <w:tc>
          <w:tcPr>
            <w:tcW w:w="709" w:type="dxa"/>
            <w:shd w:val="solid" w:color="FFFFFF" w:fill="auto"/>
          </w:tcPr>
          <w:p w14:paraId="207443D6" w14:textId="77777777" w:rsidR="005E7887" w:rsidRPr="00A12A37" w:rsidRDefault="005E7887" w:rsidP="00BE5FF6">
            <w:pPr>
              <w:pStyle w:val="TAC"/>
              <w:keepNext w:val="0"/>
              <w:keepLines w:val="0"/>
              <w:widowControl w:val="0"/>
              <w:rPr>
                <w:sz w:val="16"/>
                <w:szCs w:val="16"/>
                <w:lang w:eastAsia="ko-KR"/>
              </w:rPr>
            </w:pPr>
            <w:r w:rsidRPr="00A12A37">
              <w:rPr>
                <w:sz w:val="16"/>
                <w:szCs w:val="16"/>
                <w:lang w:eastAsia="ko-KR"/>
              </w:rPr>
              <w:t>2017-04</w:t>
            </w:r>
          </w:p>
        </w:tc>
        <w:tc>
          <w:tcPr>
            <w:tcW w:w="661" w:type="dxa"/>
            <w:shd w:val="solid" w:color="FFFFFF" w:fill="auto"/>
          </w:tcPr>
          <w:p w14:paraId="275B353F" w14:textId="77777777" w:rsidR="005E7887" w:rsidRPr="00A12A37" w:rsidRDefault="005E7887" w:rsidP="00BE5FF6">
            <w:pPr>
              <w:pStyle w:val="TAC"/>
              <w:keepNext w:val="0"/>
              <w:keepLines w:val="0"/>
              <w:widowControl w:val="0"/>
              <w:jc w:val="left"/>
              <w:rPr>
                <w:sz w:val="16"/>
                <w:szCs w:val="16"/>
                <w:lang w:eastAsia="ko-KR"/>
              </w:rPr>
            </w:pPr>
            <w:r w:rsidRPr="00A12A37">
              <w:rPr>
                <w:sz w:val="16"/>
                <w:szCs w:val="16"/>
                <w:lang w:eastAsia="ko-KR"/>
              </w:rPr>
              <w:t>RAN2#97bis</w:t>
            </w:r>
          </w:p>
        </w:tc>
        <w:tc>
          <w:tcPr>
            <w:tcW w:w="992" w:type="dxa"/>
            <w:shd w:val="solid" w:color="FFFFFF" w:fill="auto"/>
          </w:tcPr>
          <w:p w14:paraId="711676D1" w14:textId="77777777" w:rsidR="005E7887" w:rsidRPr="00A12A37" w:rsidRDefault="008A1A94" w:rsidP="00BE5FF6">
            <w:pPr>
              <w:pStyle w:val="TAC"/>
              <w:keepNext w:val="0"/>
              <w:keepLines w:val="0"/>
              <w:widowControl w:val="0"/>
              <w:jc w:val="left"/>
              <w:rPr>
                <w:sz w:val="16"/>
                <w:szCs w:val="16"/>
              </w:rPr>
            </w:pPr>
            <w:r w:rsidRPr="00A12A37">
              <w:rPr>
                <w:sz w:val="16"/>
                <w:szCs w:val="16"/>
              </w:rPr>
              <w:t>R2-1703915</w:t>
            </w:r>
          </w:p>
        </w:tc>
        <w:tc>
          <w:tcPr>
            <w:tcW w:w="567" w:type="dxa"/>
            <w:shd w:val="solid" w:color="FFFFFF" w:fill="auto"/>
          </w:tcPr>
          <w:p w14:paraId="05D93454" w14:textId="77777777" w:rsidR="005E7887" w:rsidRPr="00A12A37" w:rsidRDefault="008A1A94"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78B92C7D" w14:textId="77777777" w:rsidR="005E7887" w:rsidRPr="00A12A37" w:rsidRDefault="008A1A94"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2ECBD87" w14:textId="77777777" w:rsidR="005E7887" w:rsidRPr="00A12A37" w:rsidRDefault="008A1A94"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7F2FE9A3" w14:textId="77777777" w:rsidR="005E7887" w:rsidRPr="00A12A37" w:rsidRDefault="008A1A94" w:rsidP="00BE5FF6">
            <w:pPr>
              <w:pStyle w:val="TAL"/>
              <w:keepNext w:val="0"/>
              <w:keepLines w:val="0"/>
              <w:widowControl w:val="0"/>
              <w:rPr>
                <w:sz w:val="16"/>
                <w:szCs w:val="16"/>
                <w:lang w:eastAsia="ko-KR"/>
              </w:rPr>
            </w:pPr>
            <w:r w:rsidRPr="00A12A37">
              <w:rPr>
                <w:sz w:val="16"/>
                <w:szCs w:val="16"/>
                <w:lang w:eastAsia="ko-KR"/>
              </w:rPr>
              <w:t>Editorial updates</w:t>
            </w:r>
          </w:p>
        </w:tc>
        <w:tc>
          <w:tcPr>
            <w:tcW w:w="708" w:type="dxa"/>
            <w:shd w:val="solid" w:color="FFFFFF" w:fill="auto"/>
          </w:tcPr>
          <w:p w14:paraId="6C230D52" w14:textId="77777777" w:rsidR="005E7887" w:rsidRPr="00A12A37" w:rsidRDefault="008A1A94" w:rsidP="00BE5FF6">
            <w:pPr>
              <w:pStyle w:val="TAC"/>
              <w:keepNext w:val="0"/>
              <w:keepLines w:val="0"/>
              <w:widowControl w:val="0"/>
              <w:jc w:val="left"/>
              <w:rPr>
                <w:sz w:val="16"/>
                <w:szCs w:val="16"/>
                <w:lang w:eastAsia="ko-KR"/>
              </w:rPr>
            </w:pPr>
            <w:r w:rsidRPr="00A12A37">
              <w:rPr>
                <w:sz w:val="16"/>
                <w:szCs w:val="16"/>
                <w:lang w:eastAsia="ko-KR"/>
              </w:rPr>
              <w:t>0.0.2</w:t>
            </w:r>
          </w:p>
        </w:tc>
      </w:tr>
      <w:tr w:rsidR="00A12A37" w:rsidRPr="00A12A37" w14:paraId="409E7794" w14:textId="77777777" w:rsidTr="007B333C">
        <w:tc>
          <w:tcPr>
            <w:tcW w:w="709" w:type="dxa"/>
            <w:shd w:val="solid" w:color="FFFFFF" w:fill="auto"/>
          </w:tcPr>
          <w:p w14:paraId="2C1AC145" w14:textId="77777777" w:rsidR="008A1A94" w:rsidRPr="00A12A37" w:rsidRDefault="00841962" w:rsidP="00BE5FF6">
            <w:pPr>
              <w:pStyle w:val="TAC"/>
              <w:keepNext w:val="0"/>
              <w:keepLines w:val="0"/>
              <w:widowControl w:val="0"/>
              <w:rPr>
                <w:sz w:val="16"/>
                <w:szCs w:val="16"/>
                <w:lang w:eastAsia="ko-KR"/>
              </w:rPr>
            </w:pPr>
            <w:r w:rsidRPr="00A12A37">
              <w:rPr>
                <w:sz w:val="16"/>
                <w:szCs w:val="16"/>
                <w:lang w:eastAsia="ko-KR"/>
              </w:rPr>
              <w:t>2017-05</w:t>
            </w:r>
          </w:p>
        </w:tc>
        <w:tc>
          <w:tcPr>
            <w:tcW w:w="661" w:type="dxa"/>
            <w:shd w:val="solid" w:color="FFFFFF" w:fill="auto"/>
          </w:tcPr>
          <w:p w14:paraId="19752BAA" w14:textId="77777777" w:rsidR="008A1A94" w:rsidRPr="00A12A37" w:rsidRDefault="00841962" w:rsidP="00BE5FF6">
            <w:pPr>
              <w:pStyle w:val="TAC"/>
              <w:keepNext w:val="0"/>
              <w:keepLines w:val="0"/>
              <w:widowControl w:val="0"/>
              <w:jc w:val="left"/>
              <w:rPr>
                <w:sz w:val="16"/>
                <w:szCs w:val="16"/>
                <w:lang w:eastAsia="ko-KR"/>
              </w:rPr>
            </w:pPr>
            <w:r w:rsidRPr="00A12A37">
              <w:rPr>
                <w:sz w:val="16"/>
                <w:szCs w:val="16"/>
                <w:lang w:eastAsia="ko-KR"/>
              </w:rPr>
              <w:t>RAN2#98</w:t>
            </w:r>
          </w:p>
        </w:tc>
        <w:tc>
          <w:tcPr>
            <w:tcW w:w="992" w:type="dxa"/>
            <w:shd w:val="solid" w:color="FFFFFF" w:fill="auto"/>
          </w:tcPr>
          <w:p w14:paraId="3F18EA0E" w14:textId="77777777" w:rsidR="008A1A94" w:rsidRPr="00A12A37" w:rsidRDefault="00841962" w:rsidP="00BE5FF6">
            <w:pPr>
              <w:pStyle w:val="TAC"/>
              <w:keepNext w:val="0"/>
              <w:keepLines w:val="0"/>
              <w:widowControl w:val="0"/>
              <w:jc w:val="left"/>
              <w:rPr>
                <w:sz w:val="16"/>
                <w:szCs w:val="16"/>
              </w:rPr>
            </w:pPr>
            <w:r w:rsidRPr="00A12A37">
              <w:rPr>
                <w:sz w:val="16"/>
                <w:szCs w:val="16"/>
              </w:rPr>
              <w:t>R2-1704475</w:t>
            </w:r>
          </w:p>
        </w:tc>
        <w:tc>
          <w:tcPr>
            <w:tcW w:w="567" w:type="dxa"/>
            <w:shd w:val="solid" w:color="FFFFFF" w:fill="auto"/>
          </w:tcPr>
          <w:p w14:paraId="39D7F7FF" w14:textId="77777777" w:rsidR="008A1A94" w:rsidRPr="00A12A37" w:rsidRDefault="00841962"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2D51D478" w14:textId="77777777" w:rsidR="008A1A94" w:rsidRPr="00A12A37" w:rsidRDefault="00841962"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3750C979" w14:textId="77777777" w:rsidR="008A1A94" w:rsidRPr="00A12A37" w:rsidRDefault="00841962"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314E048B" w14:textId="77777777" w:rsidR="008A1A94" w:rsidRPr="00A12A37" w:rsidRDefault="006F4C41" w:rsidP="00BE5FF6">
            <w:pPr>
              <w:pStyle w:val="TAL"/>
              <w:keepNext w:val="0"/>
              <w:keepLines w:val="0"/>
              <w:widowControl w:val="0"/>
              <w:rPr>
                <w:sz w:val="16"/>
                <w:szCs w:val="16"/>
                <w:lang w:eastAsia="ko-KR"/>
              </w:rPr>
            </w:pPr>
            <w:r w:rsidRPr="00A12A37">
              <w:rPr>
                <w:sz w:val="16"/>
                <w:szCs w:val="16"/>
                <w:lang w:eastAsia="ko-KR"/>
              </w:rPr>
              <w:t>To capture agreements from RAN2#97bis</w:t>
            </w:r>
          </w:p>
        </w:tc>
        <w:tc>
          <w:tcPr>
            <w:tcW w:w="708" w:type="dxa"/>
            <w:shd w:val="solid" w:color="FFFFFF" w:fill="auto"/>
          </w:tcPr>
          <w:p w14:paraId="19111D51" w14:textId="77777777" w:rsidR="008A1A94" w:rsidRPr="00A12A37" w:rsidRDefault="006F4C41" w:rsidP="00BE5FF6">
            <w:pPr>
              <w:pStyle w:val="TAC"/>
              <w:keepNext w:val="0"/>
              <w:keepLines w:val="0"/>
              <w:widowControl w:val="0"/>
              <w:jc w:val="left"/>
              <w:rPr>
                <w:sz w:val="16"/>
                <w:szCs w:val="16"/>
                <w:lang w:eastAsia="ko-KR"/>
              </w:rPr>
            </w:pPr>
            <w:r w:rsidRPr="00A12A37">
              <w:rPr>
                <w:sz w:val="16"/>
                <w:szCs w:val="16"/>
                <w:lang w:eastAsia="ko-KR"/>
              </w:rPr>
              <w:t>0.0.3</w:t>
            </w:r>
          </w:p>
        </w:tc>
      </w:tr>
      <w:tr w:rsidR="00A12A37" w:rsidRPr="00A12A37" w14:paraId="02E1B6B4" w14:textId="77777777" w:rsidTr="007B333C">
        <w:tc>
          <w:tcPr>
            <w:tcW w:w="709" w:type="dxa"/>
            <w:shd w:val="solid" w:color="FFFFFF" w:fill="auto"/>
          </w:tcPr>
          <w:p w14:paraId="1A5E49BA" w14:textId="77777777" w:rsidR="006F4C41" w:rsidRPr="00A12A37" w:rsidRDefault="00B47E7F" w:rsidP="00BE5FF6">
            <w:pPr>
              <w:pStyle w:val="TAC"/>
              <w:keepNext w:val="0"/>
              <w:keepLines w:val="0"/>
              <w:widowControl w:val="0"/>
              <w:rPr>
                <w:sz w:val="16"/>
                <w:szCs w:val="16"/>
                <w:lang w:eastAsia="ko-KR"/>
              </w:rPr>
            </w:pPr>
            <w:r w:rsidRPr="00A12A37">
              <w:rPr>
                <w:sz w:val="16"/>
                <w:szCs w:val="16"/>
                <w:lang w:eastAsia="ko-KR"/>
              </w:rPr>
              <w:t>2017-06</w:t>
            </w:r>
          </w:p>
        </w:tc>
        <w:tc>
          <w:tcPr>
            <w:tcW w:w="661" w:type="dxa"/>
            <w:shd w:val="solid" w:color="FFFFFF" w:fill="auto"/>
          </w:tcPr>
          <w:p w14:paraId="2E3F19B2" w14:textId="77777777" w:rsidR="006F4C41" w:rsidRPr="00A12A37" w:rsidRDefault="00B47E7F" w:rsidP="00BE5FF6">
            <w:pPr>
              <w:pStyle w:val="TAC"/>
              <w:keepNext w:val="0"/>
              <w:keepLines w:val="0"/>
              <w:widowControl w:val="0"/>
              <w:jc w:val="left"/>
              <w:rPr>
                <w:sz w:val="16"/>
                <w:szCs w:val="16"/>
                <w:lang w:eastAsia="ko-KR"/>
              </w:rPr>
            </w:pPr>
            <w:r w:rsidRPr="00A12A37">
              <w:rPr>
                <w:sz w:val="16"/>
                <w:szCs w:val="16"/>
                <w:lang w:eastAsia="ko-KR"/>
              </w:rPr>
              <w:t>RAN2 NR AH#2</w:t>
            </w:r>
          </w:p>
        </w:tc>
        <w:tc>
          <w:tcPr>
            <w:tcW w:w="992" w:type="dxa"/>
            <w:shd w:val="solid" w:color="FFFFFF" w:fill="auto"/>
          </w:tcPr>
          <w:p w14:paraId="45C99330" w14:textId="77777777" w:rsidR="006F4C41" w:rsidRPr="00A12A37" w:rsidRDefault="00B47E7F" w:rsidP="00BE5FF6">
            <w:pPr>
              <w:pStyle w:val="TAC"/>
              <w:keepNext w:val="0"/>
              <w:keepLines w:val="0"/>
              <w:widowControl w:val="0"/>
              <w:jc w:val="left"/>
              <w:rPr>
                <w:sz w:val="16"/>
                <w:szCs w:val="16"/>
              </w:rPr>
            </w:pPr>
            <w:r w:rsidRPr="00A12A37">
              <w:rPr>
                <w:sz w:val="16"/>
                <w:szCs w:val="16"/>
              </w:rPr>
              <w:t>R2-1706608</w:t>
            </w:r>
          </w:p>
        </w:tc>
        <w:tc>
          <w:tcPr>
            <w:tcW w:w="567" w:type="dxa"/>
            <w:shd w:val="solid" w:color="FFFFFF" w:fill="auto"/>
          </w:tcPr>
          <w:p w14:paraId="612063E3" w14:textId="77777777" w:rsidR="006F4C41" w:rsidRPr="00A12A37" w:rsidRDefault="00B47E7F"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32A4F84C" w14:textId="77777777" w:rsidR="006F4C41" w:rsidRPr="00A12A37" w:rsidRDefault="00B47E7F"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DD6469C" w14:textId="77777777" w:rsidR="006F4C41" w:rsidRPr="00A12A37" w:rsidRDefault="00B47E7F"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205FC80F" w14:textId="77777777" w:rsidR="006F4C41" w:rsidRPr="00A12A37" w:rsidRDefault="00B47E7F" w:rsidP="00BE5FF6">
            <w:pPr>
              <w:pStyle w:val="TAL"/>
              <w:keepNext w:val="0"/>
              <w:keepLines w:val="0"/>
              <w:widowControl w:val="0"/>
              <w:rPr>
                <w:sz w:val="16"/>
                <w:szCs w:val="16"/>
                <w:lang w:eastAsia="ko-KR"/>
              </w:rPr>
            </w:pPr>
            <w:r w:rsidRPr="00A12A37">
              <w:rPr>
                <w:sz w:val="16"/>
                <w:szCs w:val="16"/>
                <w:lang w:eastAsia="ko-KR"/>
              </w:rPr>
              <w:t>To capture agreements from RAN2#98</w:t>
            </w:r>
          </w:p>
        </w:tc>
        <w:tc>
          <w:tcPr>
            <w:tcW w:w="708" w:type="dxa"/>
            <w:shd w:val="solid" w:color="FFFFFF" w:fill="auto"/>
          </w:tcPr>
          <w:p w14:paraId="158AA4D2" w14:textId="77777777" w:rsidR="006F4C41" w:rsidRPr="00A12A37" w:rsidRDefault="00B47E7F" w:rsidP="00BE5FF6">
            <w:pPr>
              <w:pStyle w:val="TAC"/>
              <w:keepNext w:val="0"/>
              <w:keepLines w:val="0"/>
              <w:widowControl w:val="0"/>
              <w:jc w:val="left"/>
              <w:rPr>
                <w:sz w:val="16"/>
                <w:szCs w:val="16"/>
                <w:lang w:eastAsia="ko-KR"/>
              </w:rPr>
            </w:pPr>
            <w:r w:rsidRPr="00A12A37">
              <w:rPr>
                <w:sz w:val="16"/>
                <w:szCs w:val="16"/>
                <w:lang w:eastAsia="ko-KR"/>
              </w:rPr>
              <w:t>0.0.4</w:t>
            </w:r>
          </w:p>
        </w:tc>
      </w:tr>
      <w:tr w:rsidR="00A12A37" w:rsidRPr="00A12A37" w14:paraId="0243D897" w14:textId="77777777" w:rsidTr="007B333C">
        <w:tc>
          <w:tcPr>
            <w:tcW w:w="709" w:type="dxa"/>
            <w:shd w:val="solid" w:color="FFFFFF" w:fill="auto"/>
          </w:tcPr>
          <w:p w14:paraId="282AC386" w14:textId="77777777" w:rsidR="00B47E7F" w:rsidRPr="00A12A37" w:rsidRDefault="00B47E7F" w:rsidP="00BE5FF6">
            <w:pPr>
              <w:pStyle w:val="TAC"/>
              <w:keepNext w:val="0"/>
              <w:keepLines w:val="0"/>
              <w:widowControl w:val="0"/>
              <w:rPr>
                <w:sz w:val="16"/>
                <w:szCs w:val="16"/>
                <w:lang w:eastAsia="ko-KR"/>
              </w:rPr>
            </w:pPr>
            <w:r w:rsidRPr="00A12A37">
              <w:rPr>
                <w:sz w:val="16"/>
                <w:szCs w:val="16"/>
                <w:lang w:eastAsia="ko-KR"/>
              </w:rPr>
              <w:t>2017-06</w:t>
            </w:r>
          </w:p>
        </w:tc>
        <w:tc>
          <w:tcPr>
            <w:tcW w:w="661" w:type="dxa"/>
            <w:shd w:val="solid" w:color="FFFFFF" w:fill="auto"/>
          </w:tcPr>
          <w:p w14:paraId="0B9BC500" w14:textId="77777777" w:rsidR="00B47E7F" w:rsidRPr="00A12A37" w:rsidRDefault="00B47E7F" w:rsidP="00BE5FF6">
            <w:pPr>
              <w:pStyle w:val="TAC"/>
              <w:keepNext w:val="0"/>
              <w:keepLines w:val="0"/>
              <w:widowControl w:val="0"/>
              <w:jc w:val="left"/>
              <w:rPr>
                <w:sz w:val="16"/>
                <w:szCs w:val="16"/>
                <w:lang w:eastAsia="ko-KR"/>
              </w:rPr>
            </w:pPr>
            <w:r w:rsidRPr="00A12A37">
              <w:rPr>
                <w:sz w:val="16"/>
                <w:szCs w:val="16"/>
                <w:lang w:eastAsia="ko-KR"/>
              </w:rPr>
              <w:t>RAN2 NR AH#2</w:t>
            </w:r>
          </w:p>
        </w:tc>
        <w:tc>
          <w:tcPr>
            <w:tcW w:w="992" w:type="dxa"/>
            <w:shd w:val="solid" w:color="FFFFFF" w:fill="auto"/>
          </w:tcPr>
          <w:p w14:paraId="71E148E5" w14:textId="77777777" w:rsidR="00B47E7F" w:rsidRPr="00A12A37" w:rsidRDefault="00B47E7F" w:rsidP="00BE5FF6">
            <w:pPr>
              <w:pStyle w:val="TAC"/>
              <w:keepNext w:val="0"/>
              <w:keepLines w:val="0"/>
              <w:widowControl w:val="0"/>
              <w:jc w:val="left"/>
              <w:rPr>
                <w:sz w:val="16"/>
                <w:szCs w:val="16"/>
                <w:lang w:eastAsia="ko-KR"/>
              </w:rPr>
            </w:pPr>
            <w:r w:rsidRPr="00A12A37">
              <w:rPr>
                <w:sz w:val="16"/>
                <w:szCs w:val="16"/>
                <w:lang w:eastAsia="ko-KR"/>
              </w:rPr>
              <w:t>R2-</w:t>
            </w:r>
            <w:r w:rsidR="002B4F8F" w:rsidRPr="00A12A37">
              <w:rPr>
                <w:sz w:val="16"/>
                <w:szCs w:val="16"/>
                <w:lang w:eastAsia="ko-KR"/>
              </w:rPr>
              <w:t>1707471</w:t>
            </w:r>
          </w:p>
        </w:tc>
        <w:tc>
          <w:tcPr>
            <w:tcW w:w="567" w:type="dxa"/>
            <w:shd w:val="solid" w:color="FFFFFF" w:fill="auto"/>
          </w:tcPr>
          <w:p w14:paraId="6AB6665C" w14:textId="77777777" w:rsidR="00B47E7F" w:rsidRPr="00A12A37" w:rsidRDefault="00B47E7F"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7281CA49" w14:textId="77777777" w:rsidR="00B47E7F" w:rsidRPr="00A12A37" w:rsidRDefault="00B47E7F"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83A3DD0" w14:textId="77777777" w:rsidR="00B47E7F" w:rsidRPr="00A12A37" w:rsidRDefault="00B47E7F"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6D6258F5" w14:textId="77777777" w:rsidR="00B47E7F" w:rsidRPr="00A12A37" w:rsidRDefault="00F567A2" w:rsidP="00BE5FF6">
            <w:pPr>
              <w:pStyle w:val="TAL"/>
              <w:keepNext w:val="0"/>
              <w:keepLines w:val="0"/>
              <w:widowControl w:val="0"/>
              <w:rPr>
                <w:sz w:val="16"/>
                <w:szCs w:val="16"/>
                <w:lang w:eastAsia="ko-KR"/>
              </w:rPr>
            </w:pPr>
            <w:r w:rsidRPr="00A12A37">
              <w:rPr>
                <w:sz w:val="16"/>
                <w:szCs w:val="16"/>
                <w:lang w:eastAsia="ko-KR"/>
              </w:rPr>
              <w:t>E</w:t>
            </w:r>
            <w:r w:rsidR="00B47E7F" w:rsidRPr="00A12A37">
              <w:rPr>
                <w:sz w:val="16"/>
                <w:szCs w:val="16"/>
                <w:lang w:eastAsia="ko-KR"/>
              </w:rPr>
              <w:t>ndorsement</w:t>
            </w:r>
            <w:r w:rsidRPr="00A12A37">
              <w:rPr>
                <w:sz w:val="16"/>
                <w:szCs w:val="16"/>
                <w:lang w:eastAsia="ko-KR"/>
              </w:rPr>
              <w:t xml:space="preserve"> of v0.0.4 (including minor updates)</w:t>
            </w:r>
          </w:p>
        </w:tc>
        <w:tc>
          <w:tcPr>
            <w:tcW w:w="708" w:type="dxa"/>
            <w:shd w:val="solid" w:color="FFFFFF" w:fill="auto"/>
          </w:tcPr>
          <w:p w14:paraId="70FBADB4" w14:textId="77777777" w:rsidR="00B47E7F" w:rsidRPr="00A12A37" w:rsidRDefault="00B47E7F" w:rsidP="00BE5FF6">
            <w:pPr>
              <w:pStyle w:val="TAC"/>
              <w:keepNext w:val="0"/>
              <w:keepLines w:val="0"/>
              <w:widowControl w:val="0"/>
              <w:jc w:val="left"/>
              <w:rPr>
                <w:sz w:val="16"/>
                <w:szCs w:val="16"/>
                <w:lang w:eastAsia="ko-KR"/>
              </w:rPr>
            </w:pPr>
            <w:r w:rsidRPr="00A12A37">
              <w:rPr>
                <w:sz w:val="16"/>
                <w:szCs w:val="16"/>
                <w:lang w:eastAsia="ko-KR"/>
              </w:rPr>
              <w:t>0.1.0</w:t>
            </w:r>
          </w:p>
        </w:tc>
      </w:tr>
      <w:tr w:rsidR="00A12A37" w:rsidRPr="00A12A37" w14:paraId="46D2644C" w14:textId="77777777" w:rsidTr="007B333C">
        <w:tc>
          <w:tcPr>
            <w:tcW w:w="709" w:type="dxa"/>
            <w:shd w:val="solid" w:color="FFFFFF" w:fill="auto"/>
          </w:tcPr>
          <w:p w14:paraId="7FD8D89E" w14:textId="77777777" w:rsidR="002B4F8F" w:rsidRPr="00A12A37" w:rsidRDefault="002B4F8F" w:rsidP="00BE5FF6">
            <w:pPr>
              <w:pStyle w:val="TAC"/>
              <w:keepNext w:val="0"/>
              <w:keepLines w:val="0"/>
              <w:widowControl w:val="0"/>
              <w:rPr>
                <w:sz w:val="16"/>
                <w:szCs w:val="16"/>
                <w:lang w:eastAsia="ko-KR"/>
              </w:rPr>
            </w:pPr>
            <w:r w:rsidRPr="00A12A37">
              <w:rPr>
                <w:sz w:val="16"/>
                <w:szCs w:val="16"/>
                <w:lang w:eastAsia="ko-KR"/>
              </w:rPr>
              <w:t>2017-08</w:t>
            </w:r>
          </w:p>
        </w:tc>
        <w:tc>
          <w:tcPr>
            <w:tcW w:w="661" w:type="dxa"/>
            <w:shd w:val="solid" w:color="FFFFFF" w:fill="auto"/>
          </w:tcPr>
          <w:p w14:paraId="3CFB1558" w14:textId="77777777" w:rsidR="002B4F8F" w:rsidRPr="00A12A37" w:rsidRDefault="002B4F8F" w:rsidP="00BE5FF6">
            <w:pPr>
              <w:pStyle w:val="TAC"/>
              <w:keepNext w:val="0"/>
              <w:keepLines w:val="0"/>
              <w:widowControl w:val="0"/>
              <w:jc w:val="left"/>
              <w:rPr>
                <w:sz w:val="16"/>
                <w:szCs w:val="16"/>
                <w:lang w:eastAsia="ko-KR"/>
              </w:rPr>
            </w:pPr>
            <w:r w:rsidRPr="00A12A37">
              <w:rPr>
                <w:sz w:val="16"/>
                <w:szCs w:val="16"/>
                <w:lang w:eastAsia="ko-KR"/>
              </w:rPr>
              <w:t>RAN2#99</w:t>
            </w:r>
          </w:p>
        </w:tc>
        <w:tc>
          <w:tcPr>
            <w:tcW w:w="992" w:type="dxa"/>
            <w:shd w:val="solid" w:color="FFFFFF" w:fill="auto"/>
          </w:tcPr>
          <w:p w14:paraId="076EA9C3" w14:textId="77777777" w:rsidR="002B4F8F" w:rsidRPr="00A12A37" w:rsidRDefault="002B4F8F" w:rsidP="00BE5FF6">
            <w:pPr>
              <w:pStyle w:val="TAC"/>
              <w:keepNext w:val="0"/>
              <w:keepLines w:val="0"/>
              <w:widowControl w:val="0"/>
              <w:jc w:val="left"/>
              <w:rPr>
                <w:sz w:val="16"/>
                <w:szCs w:val="16"/>
                <w:lang w:eastAsia="ko-KR"/>
              </w:rPr>
            </w:pPr>
            <w:r w:rsidRPr="00A12A37">
              <w:rPr>
                <w:sz w:val="16"/>
                <w:szCs w:val="16"/>
                <w:lang w:eastAsia="ko-KR"/>
              </w:rPr>
              <w:t>R2-1707510</w:t>
            </w:r>
          </w:p>
        </w:tc>
        <w:tc>
          <w:tcPr>
            <w:tcW w:w="567" w:type="dxa"/>
            <w:shd w:val="solid" w:color="FFFFFF" w:fill="auto"/>
          </w:tcPr>
          <w:p w14:paraId="3B735AAF" w14:textId="77777777" w:rsidR="002B4F8F" w:rsidRPr="00A12A37" w:rsidRDefault="002B4F8F"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536AB1EE" w14:textId="77777777" w:rsidR="002B4F8F" w:rsidRPr="00A12A37" w:rsidRDefault="002B4F8F"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3F38E6CE" w14:textId="77777777" w:rsidR="002B4F8F" w:rsidRPr="00A12A37" w:rsidRDefault="002B4F8F"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04FB4388" w14:textId="77777777" w:rsidR="002B4F8F" w:rsidRPr="00A12A37" w:rsidRDefault="002B4F8F" w:rsidP="00BE5FF6">
            <w:pPr>
              <w:pStyle w:val="TAL"/>
              <w:keepNext w:val="0"/>
              <w:keepLines w:val="0"/>
              <w:widowControl w:val="0"/>
              <w:rPr>
                <w:sz w:val="16"/>
                <w:szCs w:val="16"/>
                <w:lang w:eastAsia="ko-KR"/>
              </w:rPr>
            </w:pPr>
            <w:r w:rsidRPr="00A12A37">
              <w:rPr>
                <w:sz w:val="16"/>
                <w:szCs w:val="16"/>
                <w:lang w:eastAsia="ko-KR"/>
              </w:rPr>
              <w:t>To capture agreements from RAN2 NR AH#2</w:t>
            </w:r>
          </w:p>
        </w:tc>
        <w:tc>
          <w:tcPr>
            <w:tcW w:w="708" w:type="dxa"/>
            <w:shd w:val="solid" w:color="FFFFFF" w:fill="auto"/>
          </w:tcPr>
          <w:p w14:paraId="365A71F4" w14:textId="77777777" w:rsidR="002B4F8F" w:rsidRPr="00A12A37" w:rsidRDefault="002B4F8F" w:rsidP="00BE5FF6">
            <w:pPr>
              <w:pStyle w:val="TAC"/>
              <w:keepNext w:val="0"/>
              <w:keepLines w:val="0"/>
              <w:widowControl w:val="0"/>
              <w:jc w:val="left"/>
              <w:rPr>
                <w:sz w:val="16"/>
                <w:szCs w:val="16"/>
                <w:lang w:eastAsia="ko-KR"/>
              </w:rPr>
            </w:pPr>
            <w:r w:rsidRPr="00A12A37">
              <w:rPr>
                <w:sz w:val="16"/>
                <w:szCs w:val="16"/>
                <w:lang w:eastAsia="ko-KR"/>
              </w:rPr>
              <w:t>0.2.0</w:t>
            </w:r>
          </w:p>
        </w:tc>
      </w:tr>
      <w:tr w:rsidR="00A12A37" w:rsidRPr="00A12A37" w14:paraId="7F903A1A" w14:textId="77777777" w:rsidTr="007B333C">
        <w:tc>
          <w:tcPr>
            <w:tcW w:w="709" w:type="dxa"/>
            <w:shd w:val="solid" w:color="FFFFFF" w:fill="auto"/>
          </w:tcPr>
          <w:p w14:paraId="105E9C77" w14:textId="77777777" w:rsidR="00F41A2A" w:rsidRPr="00A12A37" w:rsidRDefault="00F41A2A" w:rsidP="00BE5FF6">
            <w:pPr>
              <w:pStyle w:val="TAC"/>
              <w:keepNext w:val="0"/>
              <w:keepLines w:val="0"/>
              <w:widowControl w:val="0"/>
              <w:rPr>
                <w:sz w:val="16"/>
                <w:szCs w:val="16"/>
                <w:lang w:eastAsia="ko-KR"/>
              </w:rPr>
            </w:pPr>
            <w:r w:rsidRPr="00A12A37">
              <w:rPr>
                <w:sz w:val="16"/>
                <w:szCs w:val="16"/>
                <w:lang w:eastAsia="ko-KR"/>
              </w:rPr>
              <w:t>2017-08</w:t>
            </w:r>
          </w:p>
        </w:tc>
        <w:tc>
          <w:tcPr>
            <w:tcW w:w="661" w:type="dxa"/>
            <w:shd w:val="solid" w:color="FFFFFF" w:fill="auto"/>
          </w:tcPr>
          <w:p w14:paraId="18A54771" w14:textId="77777777" w:rsidR="00F41A2A" w:rsidRPr="00A12A37" w:rsidRDefault="00F41A2A" w:rsidP="00BE5FF6">
            <w:pPr>
              <w:pStyle w:val="TAC"/>
              <w:keepNext w:val="0"/>
              <w:keepLines w:val="0"/>
              <w:widowControl w:val="0"/>
              <w:jc w:val="left"/>
              <w:rPr>
                <w:sz w:val="16"/>
                <w:szCs w:val="16"/>
                <w:lang w:eastAsia="ko-KR"/>
              </w:rPr>
            </w:pPr>
            <w:r w:rsidRPr="00A12A37">
              <w:rPr>
                <w:sz w:val="16"/>
                <w:szCs w:val="16"/>
                <w:lang w:eastAsia="ko-KR"/>
              </w:rPr>
              <w:t>RAN2#99</w:t>
            </w:r>
          </w:p>
        </w:tc>
        <w:tc>
          <w:tcPr>
            <w:tcW w:w="992" w:type="dxa"/>
            <w:shd w:val="solid" w:color="FFFFFF" w:fill="auto"/>
          </w:tcPr>
          <w:p w14:paraId="17B27519" w14:textId="77777777" w:rsidR="00F41A2A" w:rsidRPr="00A12A37" w:rsidRDefault="00F41A2A" w:rsidP="00BE5FF6">
            <w:pPr>
              <w:pStyle w:val="TAC"/>
              <w:keepNext w:val="0"/>
              <w:keepLines w:val="0"/>
              <w:widowControl w:val="0"/>
              <w:jc w:val="left"/>
              <w:rPr>
                <w:sz w:val="16"/>
                <w:szCs w:val="16"/>
                <w:lang w:eastAsia="ko-KR"/>
              </w:rPr>
            </w:pPr>
            <w:r w:rsidRPr="00A12A37">
              <w:rPr>
                <w:sz w:val="16"/>
                <w:szCs w:val="16"/>
                <w:lang w:eastAsia="ko-KR"/>
              </w:rPr>
              <w:t>R2-1709946</w:t>
            </w:r>
          </w:p>
        </w:tc>
        <w:tc>
          <w:tcPr>
            <w:tcW w:w="567" w:type="dxa"/>
            <w:shd w:val="solid" w:color="FFFFFF" w:fill="auto"/>
          </w:tcPr>
          <w:p w14:paraId="3442F8A7" w14:textId="77777777" w:rsidR="00F41A2A" w:rsidRPr="00A12A37" w:rsidRDefault="00F41A2A"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0849FDD5" w14:textId="77777777" w:rsidR="00F41A2A" w:rsidRPr="00A12A37" w:rsidRDefault="00F41A2A"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99B7BB8" w14:textId="77777777" w:rsidR="00F41A2A" w:rsidRPr="00A12A37" w:rsidRDefault="00F41A2A"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7CE6032E" w14:textId="77777777" w:rsidR="00F41A2A" w:rsidRPr="00A12A37" w:rsidRDefault="00F41A2A" w:rsidP="00BE5FF6">
            <w:pPr>
              <w:pStyle w:val="TAL"/>
              <w:keepNext w:val="0"/>
              <w:keepLines w:val="0"/>
              <w:widowControl w:val="0"/>
              <w:rPr>
                <w:sz w:val="16"/>
                <w:szCs w:val="16"/>
                <w:lang w:eastAsia="ko-KR"/>
              </w:rPr>
            </w:pPr>
            <w:r w:rsidRPr="00A12A37">
              <w:rPr>
                <w:sz w:val="16"/>
                <w:szCs w:val="16"/>
                <w:lang w:eastAsia="ko-KR"/>
              </w:rPr>
              <w:t>To capture agreements from RAN2#99</w:t>
            </w:r>
          </w:p>
        </w:tc>
        <w:tc>
          <w:tcPr>
            <w:tcW w:w="708" w:type="dxa"/>
            <w:shd w:val="solid" w:color="FFFFFF" w:fill="auto"/>
          </w:tcPr>
          <w:p w14:paraId="1F14E48A" w14:textId="77777777" w:rsidR="00F41A2A" w:rsidRPr="00A12A37" w:rsidRDefault="00F41A2A" w:rsidP="00BE5FF6">
            <w:pPr>
              <w:pStyle w:val="TAC"/>
              <w:keepNext w:val="0"/>
              <w:keepLines w:val="0"/>
              <w:widowControl w:val="0"/>
              <w:jc w:val="left"/>
              <w:rPr>
                <w:sz w:val="16"/>
                <w:szCs w:val="16"/>
                <w:lang w:eastAsia="ko-KR"/>
              </w:rPr>
            </w:pPr>
            <w:r w:rsidRPr="00A12A37">
              <w:rPr>
                <w:sz w:val="16"/>
                <w:szCs w:val="16"/>
                <w:lang w:eastAsia="ko-KR"/>
              </w:rPr>
              <w:t>0.3.0</w:t>
            </w:r>
          </w:p>
        </w:tc>
      </w:tr>
      <w:tr w:rsidR="00A12A37" w:rsidRPr="00A12A37" w14:paraId="53B46838" w14:textId="77777777" w:rsidTr="007B333C">
        <w:tc>
          <w:tcPr>
            <w:tcW w:w="709" w:type="dxa"/>
            <w:shd w:val="solid" w:color="FFFFFF" w:fill="auto"/>
          </w:tcPr>
          <w:p w14:paraId="5B11EB95" w14:textId="77777777" w:rsidR="00F41A2A" w:rsidRPr="00A12A37" w:rsidRDefault="00F41A2A" w:rsidP="00BE5FF6">
            <w:pPr>
              <w:pStyle w:val="TAC"/>
              <w:keepNext w:val="0"/>
              <w:keepLines w:val="0"/>
              <w:widowControl w:val="0"/>
              <w:rPr>
                <w:sz w:val="16"/>
                <w:szCs w:val="16"/>
                <w:lang w:eastAsia="ko-KR"/>
              </w:rPr>
            </w:pPr>
            <w:r w:rsidRPr="00A12A37">
              <w:rPr>
                <w:sz w:val="16"/>
                <w:szCs w:val="16"/>
                <w:lang w:eastAsia="ko-KR"/>
              </w:rPr>
              <w:t>2017-09</w:t>
            </w:r>
          </w:p>
        </w:tc>
        <w:tc>
          <w:tcPr>
            <w:tcW w:w="661" w:type="dxa"/>
            <w:shd w:val="solid" w:color="FFFFFF" w:fill="auto"/>
          </w:tcPr>
          <w:p w14:paraId="5987A1F2" w14:textId="77777777" w:rsidR="00F41A2A" w:rsidRPr="00A12A37" w:rsidRDefault="00F41A2A" w:rsidP="00BE5FF6">
            <w:pPr>
              <w:pStyle w:val="TAC"/>
              <w:keepNext w:val="0"/>
              <w:keepLines w:val="0"/>
              <w:widowControl w:val="0"/>
              <w:jc w:val="left"/>
              <w:rPr>
                <w:sz w:val="16"/>
                <w:szCs w:val="16"/>
                <w:lang w:eastAsia="ko-KR"/>
              </w:rPr>
            </w:pPr>
            <w:r w:rsidRPr="00A12A37">
              <w:rPr>
                <w:sz w:val="16"/>
                <w:szCs w:val="16"/>
                <w:lang w:eastAsia="ko-KR"/>
              </w:rPr>
              <w:t>RAN#77</w:t>
            </w:r>
          </w:p>
        </w:tc>
        <w:tc>
          <w:tcPr>
            <w:tcW w:w="992" w:type="dxa"/>
            <w:shd w:val="solid" w:color="FFFFFF" w:fill="auto"/>
          </w:tcPr>
          <w:p w14:paraId="435CB38E" w14:textId="77777777" w:rsidR="00F41A2A" w:rsidRPr="00A12A37" w:rsidRDefault="00F41A2A" w:rsidP="00BE5FF6">
            <w:pPr>
              <w:pStyle w:val="TAC"/>
              <w:keepNext w:val="0"/>
              <w:keepLines w:val="0"/>
              <w:widowControl w:val="0"/>
              <w:jc w:val="left"/>
              <w:rPr>
                <w:sz w:val="16"/>
                <w:szCs w:val="16"/>
                <w:lang w:eastAsia="ko-KR"/>
              </w:rPr>
            </w:pPr>
            <w:r w:rsidRPr="00A12A37">
              <w:rPr>
                <w:sz w:val="16"/>
                <w:szCs w:val="16"/>
                <w:lang w:eastAsia="ko-KR"/>
              </w:rPr>
              <w:t>RP-171733</w:t>
            </w:r>
          </w:p>
        </w:tc>
        <w:tc>
          <w:tcPr>
            <w:tcW w:w="567" w:type="dxa"/>
            <w:shd w:val="solid" w:color="FFFFFF" w:fill="auto"/>
          </w:tcPr>
          <w:p w14:paraId="566124FA" w14:textId="77777777" w:rsidR="00F41A2A" w:rsidRPr="00A12A37" w:rsidRDefault="00F41A2A"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67D47537" w14:textId="77777777" w:rsidR="00F41A2A" w:rsidRPr="00A12A37" w:rsidRDefault="00F41A2A"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5CA1BC7C" w14:textId="77777777" w:rsidR="00F41A2A" w:rsidRPr="00A12A37" w:rsidRDefault="00F41A2A"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43C8C467" w14:textId="77777777" w:rsidR="00F41A2A" w:rsidRPr="00A12A37" w:rsidRDefault="00597C49" w:rsidP="00BE5FF6">
            <w:pPr>
              <w:pStyle w:val="TAL"/>
              <w:keepNext w:val="0"/>
              <w:keepLines w:val="0"/>
              <w:widowControl w:val="0"/>
              <w:rPr>
                <w:sz w:val="16"/>
                <w:szCs w:val="16"/>
                <w:lang w:eastAsia="ko-KR"/>
              </w:rPr>
            </w:pPr>
            <w:r w:rsidRPr="00A12A37">
              <w:rPr>
                <w:sz w:val="16"/>
                <w:szCs w:val="16"/>
                <w:lang w:eastAsia="ko-KR"/>
              </w:rPr>
              <w:t xml:space="preserve">To be presented to RAN </w:t>
            </w:r>
            <w:r w:rsidR="004E731E" w:rsidRPr="00A12A37">
              <w:rPr>
                <w:sz w:val="16"/>
                <w:szCs w:val="16"/>
                <w:lang w:eastAsia="ko-KR"/>
              </w:rPr>
              <w:t>for information</w:t>
            </w:r>
          </w:p>
        </w:tc>
        <w:tc>
          <w:tcPr>
            <w:tcW w:w="708" w:type="dxa"/>
            <w:shd w:val="solid" w:color="FFFFFF" w:fill="auto"/>
          </w:tcPr>
          <w:p w14:paraId="082377B7" w14:textId="77777777" w:rsidR="00F41A2A" w:rsidRPr="00A12A37" w:rsidRDefault="00F41A2A" w:rsidP="00BE5FF6">
            <w:pPr>
              <w:pStyle w:val="TAC"/>
              <w:keepNext w:val="0"/>
              <w:keepLines w:val="0"/>
              <w:widowControl w:val="0"/>
              <w:jc w:val="left"/>
              <w:rPr>
                <w:sz w:val="16"/>
                <w:szCs w:val="16"/>
                <w:lang w:eastAsia="ko-KR"/>
              </w:rPr>
            </w:pPr>
            <w:r w:rsidRPr="00A12A37">
              <w:rPr>
                <w:sz w:val="16"/>
                <w:szCs w:val="16"/>
                <w:lang w:eastAsia="ko-KR"/>
              </w:rPr>
              <w:t>1.0.0</w:t>
            </w:r>
          </w:p>
        </w:tc>
      </w:tr>
      <w:tr w:rsidR="00A12A37" w:rsidRPr="00A12A37" w14:paraId="1EC1A679" w14:textId="77777777" w:rsidTr="007B333C">
        <w:tc>
          <w:tcPr>
            <w:tcW w:w="709" w:type="dxa"/>
            <w:shd w:val="solid" w:color="FFFFFF" w:fill="auto"/>
          </w:tcPr>
          <w:p w14:paraId="4B0F03C9" w14:textId="77777777" w:rsidR="00E23B61" w:rsidRPr="00A12A37" w:rsidRDefault="00E23B61" w:rsidP="00BE5FF6">
            <w:pPr>
              <w:pStyle w:val="TAC"/>
              <w:keepNext w:val="0"/>
              <w:keepLines w:val="0"/>
              <w:widowControl w:val="0"/>
              <w:rPr>
                <w:sz w:val="16"/>
                <w:szCs w:val="16"/>
                <w:lang w:eastAsia="ko-KR"/>
              </w:rPr>
            </w:pPr>
            <w:r w:rsidRPr="00A12A37">
              <w:rPr>
                <w:sz w:val="16"/>
                <w:szCs w:val="16"/>
                <w:lang w:eastAsia="ko-KR"/>
              </w:rPr>
              <w:t>2017-11</w:t>
            </w:r>
          </w:p>
        </w:tc>
        <w:tc>
          <w:tcPr>
            <w:tcW w:w="661" w:type="dxa"/>
            <w:shd w:val="solid" w:color="FFFFFF" w:fill="auto"/>
          </w:tcPr>
          <w:p w14:paraId="1A110EE3" w14:textId="77777777" w:rsidR="00E23B61" w:rsidRPr="00A12A37" w:rsidRDefault="00E23B61" w:rsidP="00BE5FF6">
            <w:pPr>
              <w:pStyle w:val="TAC"/>
              <w:keepNext w:val="0"/>
              <w:keepLines w:val="0"/>
              <w:widowControl w:val="0"/>
              <w:jc w:val="left"/>
              <w:rPr>
                <w:sz w:val="16"/>
                <w:szCs w:val="16"/>
                <w:lang w:eastAsia="ko-KR"/>
              </w:rPr>
            </w:pPr>
            <w:r w:rsidRPr="00A12A37">
              <w:rPr>
                <w:sz w:val="16"/>
                <w:szCs w:val="16"/>
                <w:lang w:eastAsia="ko-KR"/>
              </w:rPr>
              <w:t>RAN2#100</w:t>
            </w:r>
          </w:p>
        </w:tc>
        <w:tc>
          <w:tcPr>
            <w:tcW w:w="992" w:type="dxa"/>
            <w:shd w:val="solid" w:color="FFFFFF" w:fill="auto"/>
          </w:tcPr>
          <w:p w14:paraId="1B74DE47" w14:textId="77777777" w:rsidR="00E23B61" w:rsidRPr="00A12A37" w:rsidRDefault="00E23B61" w:rsidP="00BE5FF6">
            <w:pPr>
              <w:pStyle w:val="TAC"/>
              <w:keepNext w:val="0"/>
              <w:keepLines w:val="0"/>
              <w:widowControl w:val="0"/>
              <w:jc w:val="left"/>
              <w:rPr>
                <w:sz w:val="16"/>
                <w:szCs w:val="16"/>
                <w:lang w:eastAsia="ko-KR"/>
              </w:rPr>
            </w:pPr>
            <w:r w:rsidRPr="00A12A37">
              <w:rPr>
                <w:sz w:val="16"/>
                <w:szCs w:val="16"/>
                <w:lang w:eastAsia="ko-KR"/>
              </w:rPr>
              <w:t>R2-</w:t>
            </w:r>
            <w:r w:rsidR="00C34588" w:rsidRPr="00A12A37">
              <w:rPr>
                <w:sz w:val="16"/>
                <w:szCs w:val="16"/>
                <w:lang w:eastAsia="ko-KR"/>
              </w:rPr>
              <w:t>1712698</w:t>
            </w:r>
          </w:p>
        </w:tc>
        <w:tc>
          <w:tcPr>
            <w:tcW w:w="567" w:type="dxa"/>
            <w:shd w:val="solid" w:color="FFFFFF" w:fill="auto"/>
          </w:tcPr>
          <w:p w14:paraId="6D800C07" w14:textId="77777777" w:rsidR="00E23B61" w:rsidRPr="00A12A37" w:rsidRDefault="00E23B61"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645A5842" w14:textId="77777777" w:rsidR="00E23B61" w:rsidRPr="00A12A37" w:rsidRDefault="00E23B61"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8F8D595" w14:textId="77777777" w:rsidR="00E23B61" w:rsidRPr="00A12A37" w:rsidRDefault="00E23B61"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7D26ADC3" w14:textId="77777777" w:rsidR="00E23B61" w:rsidRPr="00A12A37" w:rsidRDefault="00E23B61" w:rsidP="00BE5FF6">
            <w:pPr>
              <w:pStyle w:val="TAL"/>
              <w:keepNext w:val="0"/>
              <w:keepLines w:val="0"/>
              <w:widowControl w:val="0"/>
              <w:rPr>
                <w:sz w:val="16"/>
                <w:szCs w:val="16"/>
                <w:lang w:eastAsia="ko-KR"/>
              </w:rPr>
            </w:pPr>
            <w:r w:rsidRPr="00A12A37">
              <w:rPr>
                <w:sz w:val="16"/>
                <w:szCs w:val="16"/>
                <w:lang w:eastAsia="ko-KR"/>
              </w:rPr>
              <w:t>To capture agreements from RAN2#99bis</w:t>
            </w:r>
          </w:p>
        </w:tc>
        <w:tc>
          <w:tcPr>
            <w:tcW w:w="708" w:type="dxa"/>
            <w:shd w:val="solid" w:color="FFFFFF" w:fill="auto"/>
          </w:tcPr>
          <w:p w14:paraId="4FE4FCC3" w14:textId="77777777" w:rsidR="00E23B61" w:rsidRPr="00A12A37" w:rsidRDefault="00E23B61" w:rsidP="00BE5FF6">
            <w:pPr>
              <w:pStyle w:val="TAC"/>
              <w:keepNext w:val="0"/>
              <w:keepLines w:val="0"/>
              <w:widowControl w:val="0"/>
              <w:jc w:val="left"/>
              <w:rPr>
                <w:sz w:val="16"/>
                <w:szCs w:val="16"/>
                <w:lang w:eastAsia="ko-KR"/>
              </w:rPr>
            </w:pPr>
            <w:r w:rsidRPr="00A12A37">
              <w:rPr>
                <w:sz w:val="16"/>
                <w:szCs w:val="16"/>
                <w:lang w:eastAsia="ko-KR"/>
              </w:rPr>
              <w:t>1.1.0</w:t>
            </w:r>
          </w:p>
        </w:tc>
      </w:tr>
      <w:tr w:rsidR="00A12A37" w:rsidRPr="00A12A37" w14:paraId="2F52DC3B" w14:textId="77777777" w:rsidTr="007B333C">
        <w:tc>
          <w:tcPr>
            <w:tcW w:w="709" w:type="dxa"/>
            <w:shd w:val="solid" w:color="FFFFFF" w:fill="auto"/>
          </w:tcPr>
          <w:p w14:paraId="061C3D70" w14:textId="77777777" w:rsidR="0044634B" w:rsidRPr="00A12A37" w:rsidRDefault="0044634B" w:rsidP="00BE5FF6">
            <w:pPr>
              <w:pStyle w:val="TAC"/>
              <w:keepNext w:val="0"/>
              <w:keepLines w:val="0"/>
              <w:widowControl w:val="0"/>
              <w:rPr>
                <w:sz w:val="16"/>
                <w:szCs w:val="16"/>
                <w:lang w:eastAsia="ko-KR"/>
              </w:rPr>
            </w:pPr>
            <w:r w:rsidRPr="00A12A37">
              <w:rPr>
                <w:sz w:val="16"/>
                <w:szCs w:val="16"/>
                <w:lang w:eastAsia="ko-KR"/>
              </w:rPr>
              <w:t>2017-12</w:t>
            </w:r>
          </w:p>
        </w:tc>
        <w:tc>
          <w:tcPr>
            <w:tcW w:w="661" w:type="dxa"/>
            <w:shd w:val="solid" w:color="FFFFFF" w:fill="auto"/>
          </w:tcPr>
          <w:p w14:paraId="046D9E20" w14:textId="77777777" w:rsidR="0044634B" w:rsidRPr="00A12A37" w:rsidRDefault="0044634B" w:rsidP="00BE5FF6">
            <w:pPr>
              <w:pStyle w:val="TAC"/>
              <w:keepNext w:val="0"/>
              <w:keepLines w:val="0"/>
              <w:widowControl w:val="0"/>
              <w:jc w:val="left"/>
              <w:rPr>
                <w:sz w:val="16"/>
                <w:szCs w:val="16"/>
                <w:lang w:eastAsia="ko-KR"/>
              </w:rPr>
            </w:pPr>
            <w:r w:rsidRPr="00A12A37">
              <w:rPr>
                <w:sz w:val="16"/>
                <w:szCs w:val="16"/>
                <w:lang w:eastAsia="ko-KR"/>
              </w:rPr>
              <w:t>RAN2#100</w:t>
            </w:r>
          </w:p>
        </w:tc>
        <w:tc>
          <w:tcPr>
            <w:tcW w:w="992" w:type="dxa"/>
            <w:shd w:val="solid" w:color="FFFFFF" w:fill="auto"/>
          </w:tcPr>
          <w:p w14:paraId="7C57DA15" w14:textId="77777777" w:rsidR="0044634B" w:rsidRPr="00A12A37" w:rsidRDefault="0044634B" w:rsidP="00BE5FF6">
            <w:pPr>
              <w:pStyle w:val="TAC"/>
              <w:keepNext w:val="0"/>
              <w:keepLines w:val="0"/>
              <w:widowControl w:val="0"/>
              <w:jc w:val="left"/>
              <w:rPr>
                <w:sz w:val="16"/>
                <w:szCs w:val="16"/>
                <w:lang w:eastAsia="ko-KR"/>
              </w:rPr>
            </w:pPr>
            <w:r w:rsidRPr="00A12A37">
              <w:rPr>
                <w:sz w:val="16"/>
                <w:szCs w:val="16"/>
                <w:lang w:eastAsia="ko-KR"/>
              </w:rPr>
              <w:t>R2-1714253</w:t>
            </w:r>
          </w:p>
        </w:tc>
        <w:tc>
          <w:tcPr>
            <w:tcW w:w="567" w:type="dxa"/>
            <w:shd w:val="solid" w:color="FFFFFF" w:fill="auto"/>
          </w:tcPr>
          <w:p w14:paraId="51565B21" w14:textId="77777777" w:rsidR="0044634B" w:rsidRPr="00A12A37" w:rsidRDefault="0044634B"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78F2D26F" w14:textId="77777777" w:rsidR="0044634B" w:rsidRPr="00A12A37" w:rsidRDefault="0044634B"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67FD72D" w14:textId="77777777" w:rsidR="0044634B" w:rsidRPr="00A12A37" w:rsidRDefault="0044634B"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416E8DB9" w14:textId="77777777" w:rsidR="0044634B" w:rsidRPr="00A12A37" w:rsidRDefault="0044634B" w:rsidP="00BE5FF6">
            <w:pPr>
              <w:pStyle w:val="TAL"/>
              <w:keepNext w:val="0"/>
              <w:keepLines w:val="0"/>
              <w:widowControl w:val="0"/>
              <w:rPr>
                <w:sz w:val="16"/>
                <w:szCs w:val="16"/>
                <w:lang w:eastAsia="ko-KR"/>
              </w:rPr>
            </w:pPr>
            <w:r w:rsidRPr="00A12A37">
              <w:rPr>
                <w:sz w:val="16"/>
                <w:szCs w:val="16"/>
                <w:lang w:eastAsia="ko-KR"/>
              </w:rPr>
              <w:t>To capture agreements from RAN2#100</w:t>
            </w:r>
          </w:p>
        </w:tc>
        <w:tc>
          <w:tcPr>
            <w:tcW w:w="708" w:type="dxa"/>
            <w:shd w:val="solid" w:color="FFFFFF" w:fill="auto"/>
          </w:tcPr>
          <w:p w14:paraId="493FCAC6" w14:textId="77777777" w:rsidR="0044634B" w:rsidRPr="00A12A37" w:rsidRDefault="0044634B" w:rsidP="00BE5FF6">
            <w:pPr>
              <w:pStyle w:val="TAC"/>
              <w:keepNext w:val="0"/>
              <w:keepLines w:val="0"/>
              <w:widowControl w:val="0"/>
              <w:jc w:val="left"/>
              <w:rPr>
                <w:sz w:val="16"/>
                <w:szCs w:val="16"/>
                <w:lang w:eastAsia="ko-KR"/>
              </w:rPr>
            </w:pPr>
            <w:r w:rsidRPr="00A12A37">
              <w:rPr>
                <w:sz w:val="16"/>
                <w:szCs w:val="16"/>
                <w:lang w:eastAsia="ko-KR"/>
              </w:rPr>
              <w:t>1.2.0</w:t>
            </w:r>
          </w:p>
        </w:tc>
      </w:tr>
      <w:tr w:rsidR="00A12A37" w:rsidRPr="00A12A37" w14:paraId="17348DA9" w14:textId="77777777" w:rsidTr="007B333C">
        <w:tc>
          <w:tcPr>
            <w:tcW w:w="709" w:type="dxa"/>
            <w:shd w:val="solid" w:color="FFFFFF" w:fill="auto"/>
          </w:tcPr>
          <w:p w14:paraId="18D79628" w14:textId="77777777" w:rsidR="004C50C3" w:rsidRPr="00A12A37" w:rsidRDefault="004C50C3" w:rsidP="00BE5FF6">
            <w:pPr>
              <w:pStyle w:val="TAC"/>
              <w:keepNext w:val="0"/>
              <w:keepLines w:val="0"/>
              <w:widowControl w:val="0"/>
              <w:rPr>
                <w:sz w:val="16"/>
                <w:szCs w:val="16"/>
                <w:lang w:eastAsia="ko-KR"/>
              </w:rPr>
            </w:pPr>
            <w:r w:rsidRPr="00A12A37">
              <w:rPr>
                <w:sz w:val="16"/>
                <w:szCs w:val="16"/>
                <w:lang w:eastAsia="ko-KR"/>
              </w:rPr>
              <w:t>2017-12</w:t>
            </w:r>
          </w:p>
        </w:tc>
        <w:tc>
          <w:tcPr>
            <w:tcW w:w="661" w:type="dxa"/>
            <w:shd w:val="solid" w:color="FFFFFF" w:fill="auto"/>
          </w:tcPr>
          <w:p w14:paraId="21A84464" w14:textId="77777777" w:rsidR="004C50C3" w:rsidRPr="00A12A37" w:rsidRDefault="004C50C3" w:rsidP="00BE5FF6">
            <w:pPr>
              <w:pStyle w:val="TAC"/>
              <w:keepNext w:val="0"/>
              <w:keepLines w:val="0"/>
              <w:widowControl w:val="0"/>
              <w:jc w:val="left"/>
              <w:rPr>
                <w:sz w:val="16"/>
                <w:szCs w:val="16"/>
                <w:lang w:eastAsia="ko-KR"/>
              </w:rPr>
            </w:pPr>
            <w:r w:rsidRPr="00A12A37">
              <w:rPr>
                <w:sz w:val="16"/>
                <w:szCs w:val="16"/>
                <w:lang w:eastAsia="ko-KR"/>
              </w:rPr>
              <w:t>R</w:t>
            </w:r>
            <w:r w:rsidR="001118EA" w:rsidRPr="00A12A37">
              <w:rPr>
                <w:sz w:val="16"/>
                <w:szCs w:val="16"/>
                <w:lang w:eastAsia="ko-KR"/>
              </w:rPr>
              <w:t>P-</w:t>
            </w:r>
            <w:r w:rsidRPr="00A12A37">
              <w:rPr>
                <w:sz w:val="16"/>
                <w:szCs w:val="16"/>
                <w:lang w:eastAsia="ko-KR"/>
              </w:rPr>
              <w:t>78</w:t>
            </w:r>
          </w:p>
        </w:tc>
        <w:tc>
          <w:tcPr>
            <w:tcW w:w="992" w:type="dxa"/>
            <w:shd w:val="solid" w:color="FFFFFF" w:fill="auto"/>
          </w:tcPr>
          <w:p w14:paraId="4F546B39" w14:textId="77777777" w:rsidR="004C50C3" w:rsidRPr="00A12A37" w:rsidRDefault="004C50C3" w:rsidP="00BE5FF6">
            <w:pPr>
              <w:pStyle w:val="TAC"/>
              <w:keepNext w:val="0"/>
              <w:keepLines w:val="0"/>
              <w:widowControl w:val="0"/>
              <w:jc w:val="left"/>
              <w:rPr>
                <w:sz w:val="16"/>
                <w:szCs w:val="16"/>
                <w:lang w:eastAsia="ko-KR"/>
              </w:rPr>
            </w:pPr>
            <w:r w:rsidRPr="00A12A37">
              <w:rPr>
                <w:sz w:val="16"/>
                <w:szCs w:val="16"/>
                <w:lang w:eastAsia="ko-KR"/>
              </w:rPr>
              <w:t>RP-172419</w:t>
            </w:r>
          </w:p>
        </w:tc>
        <w:tc>
          <w:tcPr>
            <w:tcW w:w="567" w:type="dxa"/>
            <w:shd w:val="solid" w:color="FFFFFF" w:fill="auto"/>
          </w:tcPr>
          <w:p w14:paraId="74A23AB4" w14:textId="77777777" w:rsidR="004C50C3" w:rsidRPr="00A12A37" w:rsidRDefault="004C50C3" w:rsidP="00BE5FF6">
            <w:pPr>
              <w:pStyle w:val="TAC"/>
              <w:keepNext w:val="0"/>
              <w:keepLines w:val="0"/>
              <w:widowControl w:val="0"/>
              <w:rPr>
                <w:sz w:val="16"/>
                <w:lang w:eastAsia="ko-KR"/>
              </w:rPr>
            </w:pPr>
            <w:r w:rsidRPr="00A12A37">
              <w:rPr>
                <w:sz w:val="16"/>
                <w:lang w:eastAsia="ko-KR"/>
              </w:rPr>
              <w:t>-</w:t>
            </w:r>
          </w:p>
        </w:tc>
        <w:tc>
          <w:tcPr>
            <w:tcW w:w="425" w:type="dxa"/>
            <w:shd w:val="solid" w:color="FFFFFF" w:fill="auto"/>
          </w:tcPr>
          <w:p w14:paraId="0EB2F2CC" w14:textId="77777777" w:rsidR="004C50C3" w:rsidRPr="00A12A37" w:rsidRDefault="004C50C3"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21922B4" w14:textId="77777777" w:rsidR="004C50C3" w:rsidRPr="00A12A37" w:rsidRDefault="004C50C3" w:rsidP="00BE5FF6">
            <w:pPr>
              <w:pStyle w:val="TAC"/>
              <w:keepNext w:val="0"/>
              <w:keepLines w:val="0"/>
              <w:widowControl w:val="0"/>
              <w:rPr>
                <w:sz w:val="16"/>
                <w:szCs w:val="16"/>
                <w:lang w:eastAsia="ko-KR"/>
              </w:rPr>
            </w:pPr>
            <w:r w:rsidRPr="00A12A37">
              <w:rPr>
                <w:sz w:val="16"/>
                <w:szCs w:val="16"/>
                <w:lang w:eastAsia="ko-KR"/>
              </w:rPr>
              <w:t>-</w:t>
            </w:r>
          </w:p>
        </w:tc>
        <w:tc>
          <w:tcPr>
            <w:tcW w:w="5151" w:type="dxa"/>
            <w:shd w:val="solid" w:color="FFFFFF" w:fill="auto"/>
          </w:tcPr>
          <w:p w14:paraId="1954F569" w14:textId="77777777" w:rsidR="004C50C3" w:rsidRPr="00A12A37" w:rsidRDefault="004C50C3" w:rsidP="00BE5FF6">
            <w:pPr>
              <w:pStyle w:val="TAL"/>
              <w:keepNext w:val="0"/>
              <w:keepLines w:val="0"/>
              <w:widowControl w:val="0"/>
              <w:rPr>
                <w:sz w:val="16"/>
                <w:szCs w:val="16"/>
                <w:lang w:eastAsia="ko-KR"/>
              </w:rPr>
            </w:pPr>
            <w:r w:rsidRPr="00A12A37">
              <w:rPr>
                <w:sz w:val="16"/>
                <w:szCs w:val="16"/>
                <w:lang w:eastAsia="ko-KR"/>
              </w:rPr>
              <w:t>To be presented to RAN for approval</w:t>
            </w:r>
          </w:p>
        </w:tc>
        <w:tc>
          <w:tcPr>
            <w:tcW w:w="708" w:type="dxa"/>
            <w:shd w:val="solid" w:color="FFFFFF" w:fill="auto"/>
          </w:tcPr>
          <w:p w14:paraId="6B578274" w14:textId="77777777" w:rsidR="004C50C3" w:rsidRPr="00A12A37" w:rsidRDefault="004C50C3" w:rsidP="00BE5FF6">
            <w:pPr>
              <w:pStyle w:val="TAC"/>
              <w:keepNext w:val="0"/>
              <w:keepLines w:val="0"/>
              <w:widowControl w:val="0"/>
              <w:jc w:val="left"/>
              <w:rPr>
                <w:sz w:val="16"/>
                <w:szCs w:val="16"/>
                <w:lang w:eastAsia="ko-KR"/>
              </w:rPr>
            </w:pPr>
            <w:r w:rsidRPr="00A12A37">
              <w:rPr>
                <w:sz w:val="16"/>
                <w:szCs w:val="16"/>
                <w:lang w:eastAsia="ko-KR"/>
              </w:rPr>
              <w:t>2.0.0</w:t>
            </w:r>
          </w:p>
        </w:tc>
      </w:tr>
      <w:tr w:rsidR="00A12A37" w:rsidRPr="00A12A37" w14:paraId="757F4442" w14:textId="77777777" w:rsidTr="007B333C">
        <w:tc>
          <w:tcPr>
            <w:tcW w:w="709" w:type="dxa"/>
            <w:shd w:val="solid" w:color="FFFFFF" w:fill="auto"/>
          </w:tcPr>
          <w:p w14:paraId="562B4710" w14:textId="77777777" w:rsidR="00560E45" w:rsidRPr="00A12A37" w:rsidRDefault="00560E45" w:rsidP="00BE5FF6">
            <w:pPr>
              <w:pStyle w:val="TAC"/>
              <w:keepNext w:val="0"/>
              <w:keepLines w:val="0"/>
              <w:widowControl w:val="0"/>
              <w:rPr>
                <w:sz w:val="16"/>
                <w:szCs w:val="16"/>
                <w:lang w:eastAsia="ko-KR"/>
              </w:rPr>
            </w:pPr>
            <w:r w:rsidRPr="00A12A37">
              <w:rPr>
                <w:sz w:val="16"/>
                <w:szCs w:val="16"/>
                <w:lang w:eastAsia="ko-KR"/>
              </w:rPr>
              <w:t>2017-12</w:t>
            </w:r>
          </w:p>
        </w:tc>
        <w:tc>
          <w:tcPr>
            <w:tcW w:w="661" w:type="dxa"/>
            <w:shd w:val="solid" w:color="FFFFFF" w:fill="auto"/>
          </w:tcPr>
          <w:p w14:paraId="55521344" w14:textId="77777777" w:rsidR="00560E45" w:rsidRPr="00A12A37" w:rsidRDefault="00560E45" w:rsidP="00BE5FF6">
            <w:pPr>
              <w:pStyle w:val="TAC"/>
              <w:keepNext w:val="0"/>
              <w:keepLines w:val="0"/>
              <w:widowControl w:val="0"/>
              <w:jc w:val="left"/>
              <w:rPr>
                <w:sz w:val="16"/>
                <w:szCs w:val="16"/>
                <w:lang w:eastAsia="ko-KR"/>
              </w:rPr>
            </w:pPr>
            <w:r w:rsidRPr="00A12A37">
              <w:rPr>
                <w:sz w:val="16"/>
                <w:szCs w:val="16"/>
                <w:lang w:eastAsia="ko-KR"/>
              </w:rPr>
              <w:t>R</w:t>
            </w:r>
            <w:r w:rsidR="001118EA" w:rsidRPr="00A12A37">
              <w:rPr>
                <w:sz w:val="16"/>
                <w:szCs w:val="16"/>
                <w:lang w:eastAsia="ko-KR"/>
              </w:rPr>
              <w:t>P-</w:t>
            </w:r>
            <w:r w:rsidRPr="00A12A37">
              <w:rPr>
                <w:sz w:val="16"/>
                <w:szCs w:val="16"/>
                <w:lang w:eastAsia="ko-KR"/>
              </w:rPr>
              <w:t>78</w:t>
            </w:r>
          </w:p>
        </w:tc>
        <w:tc>
          <w:tcPr>
            <w:tcW w:w="992" w:type="dxa"/>
            <w:shd w:val="solid" w:color="FFFFFF" w:fill="auto"/>
          </w:tcPr>
          <w:p w14:paraId="48BA0B78" w14:textId="77777777" w:rsidR="00560E45" w:rsidRPr="00A12A37"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A12A37"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A12A37"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A12A37"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A12A37" w:rsidRDefault="00560E45" w:rsidP="00BE5FF6">
            <w:pPr>
              <w:pStyle w:val="TAL"/>
              <w:keepNext w:val="0"/>
              <w:keepLines w:val="0"/>
              <w:widowControl w:val="0"/>
              <w:rPr>
                <w:sz w:val="16"/>
                <w:szCs w:val="16"/>
                <w:lang w:eastAsia="ko-KR"/>
              </w:rPr>
            </w:pPr>
            <w:r w:rsidRPr="00A12A37">
              <w:rPr>
                <w:sz w:val="16"/>
                <w:szCs w:val="16"/>
                <w:lang w:eastAsia="ko-KR"/>
              </w:rPr>
              <w:t>Upgraded to Rel-15</w:t>
            </w:r>
          </w:p>
        </w:tc>
        <w:tc>
          <w:tcPr>
            <w:tcW w:w="708" w:type="dxa"/>
            <w:shd w:val="solid" w:color="FFFFFF" w:fill="auto"/>
          </w:tcPr>
          <w:p w14:paraId="10931452" w14:textId="77777777" w:rsidR="00560E45" w:rsidRPr="00A12A37" w:rsidRDefault="00560E45" w:rsidP="00BE5FF6">
            <w:pPr>
              <w:pStyle w:val="TAC"/>
              <w:keepNext w:val="0"/>
              <w:keepLines w:val="0"/>
              <w:widowControl w:val="0"/>
              <w:jc w:val="left"/>
              <w:rPr>
                <w:sz w:val="16"/>
                <w:szCs w:val="16"/>
                <w:lang w:eastAsia="ko-KR"/>
              </w:rPr>
            </w:pPr>
            <w:r w:rsidRPr="00A12A37">
              <w:rPr>
                <w:sz w:val="16"/>
                <w:szCs w:val="16"/>
                <w:lang w:eastAsia="ko-KR"/>
              </w:rPr>
              <w:t>15.0.0</w:t>
            </w:r>
          </w:p>
        </w:tc>
      </w:tr>
      <w:tr w:rsidR="00A12A37" w:rsidRPr="00A12A37" w14:paraId="316A9F7C" w14:textId="77777777" w:rsidTr="007B333C">
        <w:tc>
          <w:tcPr>
            <w:tcW w:w="709" w:type="dxa"/>
            <w:shd w:val="solid" w:color="FFFFFF" w:fill="auto"/>
          </w:tcPr>
          <w:p w14:paraId="2E6A9A34" w14:textId="77777777" w:rsidR="00C5299F" w:rsidRPr="00A12A37" w:rsidRDefault="00C5299F" w:rsidP="00BE5FF6">
            <w:pPr>
              <w:pStyle w:val="TAC"/>
              <w:keepNext w:val="0"/>
              <w:keepLines w:val="0"/>
              <w:widowControl w:val="0"/>
              <w:rPr>
                <w:sz w:val="16"/>
                <w:szCs w:val="16"/>
                <w:lang w:eastAsia="ko-KR"/>
              </w:rPr>
            </w:pPr>
            <w:r w:rsidRPr="00A12A37">
              <w:rPr>
                <w:sz w:val="16"/>
                <w:szCs w:val="16"/>
                <w:lang w:eastAsia="ko-KR"/>
              </w:rPr>
              <w:t>2018-03</w:t>
            </w:r>
          </w:p>
        </w:tc>
        <w:tc>
          <w:tcPr>
            <w:tcW w:w="661" w:type="dxa"/>
            <w:shd w:val="solid" w:color="FFFFFF" w:fill="auto"/>
          </w:tcPr>
          <w:p w14:paraId="4AAA8B0A" w14:textId="77777777" w:rsidR="00C5299F" w:rsidRPr="00A12A37" w:rsidRDefault="00C5299F" w:rsidP="00BE5FF6">
            <w:pPr>
              <w:pStyle w:val="TAC"/>
              <w:keepNext w:val="0"/>
              <w:keepLines w:val="0"/>
              <w:widowControl w:val="0"/>
              <w:jc w:val="left"/>
              <w:rPr>
                <w:sz w:val="16"/>
                <w:szCs w:val="16"/>
                <w:lang w:eastAsia="ko-KR"/>
              </w:rPr>
            </w:pPr>
            <w:r w:rsidRPr="00A12A37">
              <w:rPr>
                <w:sz w:val="16"/>
                <w:szCs w:val="16"/>
                <w:lang w:eastAsia="ko-KR"/>
              </w:rPr>
              <w:t>R</w:t>
            </w:r>
            <w:r w:rsidR="001118EA" w:rsidRPr="00A12A37">
              <w:rPr>
                <w:sz w:val="16"/>
                <w:szCs w:val="16"/>
                <w:lang w:eastAsia="ko-KR"/>
              </w:rPr>
              <w:t>P-</w:t>
            </w:r>
            <w:r w:rsidRPr="00A12A37">
              <w:rPr>
                <w:sz w:val="16"/>
                <w:szCs w:val="16"/>
                <w:lang w:eastAsia="ko-KR"/>
              </w:rPr>
              <w:t>79</w:t>
            </w:r>
          </w:p>
        </w:tc>
        <w:tc>
          <w:tcPr>
            <w:tcW w:w="992" w:type="dxa"/>
            <w:shd w:val="solid" w:color="FFFFFF" w:fill="auto"/>
          </w:tcPr>
          <w:p w14:paraId="0BA4E9C9" w14:textId="77777777" w:rsidR="00C5299F" w:rsidRPr="00A12A37" w:rsidRDefault="00C5299F" w:rsidP="00BE5FF6">
            <w:pPr>
              <w:pStyle w:val="TAC"/>
              <w:keepNext w:val="0"/>
              <w:keepLines w:val="0"/>
              <w:widowControl w:val="0"/>
              <w:jc w:val="left"/>
              <w:rPr>
                <w:sz w:val="16"/>
                <w:szCs w:val="16"/>
                <w:lang w:eastAsia="ko-KR"/>
              </w:rPr>
            </w:pPr>
            <w:r w:rsidRPr="00A12A37">
              <w:rPr>
                <w:sz w:val="16"/>
                <w:szCs w:val="16"/>
                <w:lang w:eastAsia="ko-KR"/>
              </w:rPr>
              <w:t>RP-180440</w:t>
            </w:r>
          </w:p>
        </w:tc>
        <w:tc>
          <w:tcPr>
            <w:tcW w:w="567" w:type="dxa"/>
            <w:shd w:val="solid" w:color="FFFFFF" w:fill="auto"/>
          </w:tcPr>
          <w:p w14:paraId="50A96DC1" w14:textId="77777777" w:rsidR="00C5299F" w:rsidRPr="00A12A37" w:rsidRDefault="00C5299F" w:rsidP="00BE5FF6">
            <w:pPr>
              <w:pStyle w:val="TAC"/>
              <w:keepNext w:val="0"/>
              <w:keepLines w:val="0"/>
              <w:widowControl w:val="0"/>
              <w:rPr>
                <w:sz w:val="16"/>
                <w:lang w:eastAsia="ko-KR"/>
              </w:rPr>
            </w:pPr>
            <w:r w:rsidRPr="00A12A37">
              <w:rPr>
                <w:sz w:val="16"/>
                <w:lang w:eastAsia="ko-KR"/>
              </w:rPr>
              <w:t>0039</w:t>
            </w:r>
          </w:p>
        </w:tc>
        <w:tc>
          <w:tcPr>
            <w:tcW w:w="425" w:type="dxa"/>
            <w:shd w:val="solid" w:color="FFFFFF" w:fill="auto"/>
          </w:tcPr>
          <w:p w14:paraId="0EE465A0" w14:textId="77777777" w:rsidR="00C5299F" w:rsidRPr="00A12A37" w:rsidRDefault="00C5299F"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B1B5CCD" w14:textId="77777777" w:rsidR="00C5299F" w:rsidRPr="00A12A37" w:rsidRDefault="00C5299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3C40EB9" w14:textId="77777777" w:rsidR="00C5299F" w:rsidRPr="00A12A37" w:rsidRDefault="00C5299F" w:rsidP="00BE5FF6">
            <w:pPr>
              <w:pStyle w:val="TAL"/>
              <w:keepNext w:val="0"/>
              <w:keepLines w:val="0"/>
              <w:widowControl w:val="0"/>
              <w:rPr>
                <w:sz w:val="16"/>
                <w:szCs w:val="16"/>
                <w:lang w:eastAsia="ko-KR"/>
              </w:rPr>
            </w:pPr>
            <w:r w:rsidRPr="00A12A37">
              <w:rPr>
                <w:sz w:val="16"/>
                <w:szCs w:val="16"/>
                <w:lang w:eastAsia="ko-KR"/>
              </w:rPr>
              <w:t>General corrections on TS 38.321</w:t>
            </w:r>
          </w:p>
        </w:tc>
        <w:tc>
          <w:tcPr>
            <w:tcW w:w="708" w:type="dxa"/>
            <w:shd w:val="solid" w:color="FFFFFF" w:fill="auto"/>
          </w:tcPr>
          <w:p w14:paraId="6375988F" w14:textId="77777777" w:rsidR="00C5299F" w:rsidRPr="00A12A37" w:rsidRDefault="00C5299F" w:rsidP="00BE5FF6">
            <w:pPr>
              <w:pStyle w:val="TAC"/>
              <w:keepNext w:val="0"/>
              <w:keepLines w:val="0"/>
              <w:widowControl w:val="0"/>
              <w:jc w:val="left"/>
              <w:rPr>
                <w:sz w:val="16"/>
                <w:szCs w:val="16"/>
                <w:lang w:eastAsia="ko-KR"/>
              </w:rPr>
            </w:pPr>
            <w:r w:rsidRPr="00A12A37">
              <w:rPr>
                <w:sz w:val="16"/>
                <w:szCs w:val="16"/>
                <w:lang w:eastAsia="ko-KR"/>
              </w:rPr>
              <w:t>15.1.0</w:t>
            </w:r>
          </w:p>
        </w:tc>
      </w:tr>
      <w:tr w:rsidR="00A12A37" w:rsidRPr="00A12A37" w14:paraId="1A5B8769" w14:textId="77777777" w:rsidTr="007B333C">
        <w:tc>
          <w:tcPr>
            <w:tcW w:w="709" w:type="dxa"/>
            <w:shd w:val="solid" w:color="FFFFFF" w:fill="auto"/>
          </w:tcPr>
          <w:p w14:paraId="62752359" w14:textId="77777777" w:rsidR="008A1C19" w:rsidRPr="00A12A37" w:rsidRDefault="008A1C19" w:rsidP="00BE5FF6">
            <w:pPr>
              <w:pStyle w:val="TAC"/>
              <w:keepNext w:val="0"/>
              <w:keepLines w:val="0"/>
              <w:widowControl w:val="0"/>
              <w:rPr>
                <w:sz w:val="16"/>
                <w:szCs w:val="16"/>
                <w:lang w:eastAsia="ko-KR"/>
              </w:rPr>
            </w:pPr>
            <w:r w:rsidRPr="00A12A37">
              <w:rPr>
                <w:sz w:val="16"/>
                <w:szCs w:val="16"/>
                <w:lang w:eastAsia="ko-KR"/>
              </w:rPr>
              <w:t>2018-03</w:t>
            </w:r>
          </w:p>
        </w:tc>
        <w:tc>
          <w:tcPr>
            <w:tcW w:w="661" w:type="dxa"/>
            <w:shd w:val="solid" w:color="FFFFFF" w:fill="auto"/>
          </w:tcPr>
          <w:p w14:paraId="42D9FC3A" w14:textId="77777777" w:rsidR="008A1C19" w:rsidRPr="00A12A37" w:rsidRDefault="008A1C19" w:rsidP="00BE5FF6">
            <w:pPr>
              <w:pStyle w:val="TAC"/>
              <w:keepNext w:val="0"/>
              <w:keepLines w:val="0"/>
              <w:widowControl w:val="0"/>
              <w:jc w:val="left"/>
              <w:rPr>
                <w:sz w:val="16"/>
                <w:szCs w:val="16"/>
                <w:lang w:eastAsia="ko-KR"/>
              </w:rPr>
            </w:pPr>
            <w:r w:rsidRPr="00A12A37">
              <w:rPr>
                <w:sz w:val="16"/>
                <w:szCs w:val="16"/>
                <w:lang w:eastAsia="ko-KR"/>
              </w:rPr>
              <w:t>R</w:t>
            </w:r>
            <w:r w:rsidR="001118EA" w:rsidRPr="00A12A37">
              <w:rPr>
                <w:sz w:val="16"/>
                <w:szCs w:val="16"/>
                <w:lang w:eastAsia="ko-KR"/>
              </w:rPr>
              <w:t>P-</w:t>
            </w:r>
            <w:r w:rsidRPr="00A12A37">
              <w:rPr>
                <w:sz w:val="16"/>
                <w:szCs w:val="16"/>
                <w:lang w:eastAsia="ko-KR"/>
              </w:rPr>
              <w:t>79</w:t>
            </w:r>
          </w:p>
        </w:tc>
        <w:tc>
          <w:tcPr>
            <w:tcW w:w="992" w:type="dxa"/>
            <w:shd w:val="solid" w:color="FFFFFF" w:fill="auto"/>
          </w:tcPr>
          <w:p w14:paraId="3FAE1051" w14:textId="77777777" w:rsidR="008A1C19" w:rsidRPr="00A12A37" w:rsidRDefault="008A1C19" w:rsidP="00BE5FF6">
            <w:pPr>
              <w:pStyle w:val="TAC"/>
              <w:keepNext w:val="0"/>
              <w:keepLines w:val="0"/>
              <w:widowControl w:val="0"/>
              <w:jc w:val="left"/>
              <w:rPr>
                <w:sz w:val="16"/>
                <w:szCs w:val="16"/>
                <w:lang w:eastAsia="ko-KR"/>
              </w:rPr>
            </w:pPr>
            <w:r w:rsidRPr="00A12A37">
              <w:rPr>
                <w:sz w:val="16"/>
                <w:szCs w:val="16"/>
                <w:lang w:eastAsia="ko-KR"/>
              </w:rPr>
              <w:t>RP-180440</w:t>
            </w:r>
          </w:p>
        </w:tc>
        <w:tc>
          <w:tcPr>
            <w:tcW w:w="567" w:type="dxa"/>
            <w:shd w:val="solid" w:color="FFFFFF" w:fill="auto"/>
          </w:tcPr>
          <w:p w14:paraId="13B4C5B3" w14:textId="77777777" w:rsidR="008A1C19" w:rsidRPr="00A12A37" w:rsidRDefault="008A1C19" w:rsidP="00BE5FF6">
            <w:pPr>
              <w:pStyle w:val="TAC"/>
              <w:keepNext w:val="0"/>
              <w:keepLines w:val="0"/>
              <w:widowControl w:val="0"/>
              <w:rPr>
                <w:sz w:val="16"/>
                <w:lang w:eastAsia="ko-KR"/>
              </w:rPr>
            </w:pPr>
            <w:r w:rsidRPr="00A12A37">
              <w:rPr>
                <w:sz w:val="16"/>
                <w:lang w:eastAsia="ko-KR"/>
              </w:rPr>
              <w:t>0041</w:t>
            </w:r>
          </w:p>
        </w:tc>
        <w:tc>
          <w:tcPr>
            <w:tcW w:w="425" w:type="dxa"/>
            <w:shd w:val="solid" w:color="FFFFFF" w:fill="auto"/>
          </w:tcPr>
          <w:p w14:paraId="19112871" w14:textId="77777777" w:rsidR="008A1C19" w:rsidRPr="00A12A37" w:rsidRDefault="008A1C19"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4249244F" w14:textId="77777777" w:rsidR="008A1C19" w:rsidRPr="00A12A37" w:rsidRDefault="008A1C19"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0B02B974" w14:textId="77777777" w:rsidR="008A1C19" w:rsidRPr="00A12A37" w:rsidRDefault="008A1C19" w:rsidP="00BE5FF6">
            <w:pPr>
              <w:pStyle w:val="TAL"/>
              <w:keepNext w:val="0"/>
              <w:keepLines w:val="0"/>
              <w:widowControl w:val="0"/>
              <w:rPr>
                <w:sz w:val="16"/>
                <w:szCs w:val="16"/>
                <w:lang w:eastAsia="ko-KR"/>
              </w:rPr>
            </w:pPr>
            <w:r w:rsidRPr="00A12A37">
              <w:rPr>
                <w:sz w:val="16"/>
                <w:szCs w:val="16"/>
                <w:lang w:eastAsia="ko-KR"/>
              </w:rPr>
              <w:t>Introduction of MAC CEs for NR MIMO</w:t>
            </w:r>
          </w:p>
        </w:tc>
        <w:tc>
          <w:tcPr>
            <w:tcW w:w="708" w:type="dxa"/>
            <w:shd w:val="solid" w:color="FFFFFF" w:fill="auto"/>
          </w:tcPr>
          <w:p w14:paraId="029146F3" w14:textId="77777777" w:rsidR="008A1C19" w:rsidRPr="00A12A37" w:rsidRDefault="008A1C19" w:rsidP="00BE5FF6">
            <w:pPr>
              <w:pStyle w:val="TAC"/>
              <w:keepNext w:val="0"/>
              <w:keepLines w:val="0"/>
              <w:widowControl w:val="0"/>
              <w:jc w:val="left"/>
              <w:rPr>
                <w:sz w:val="16"/>
                <w:szCs w:val="16"/>
                <w:lang w:eastAsia="ko-KR"/>
              </w:rPr>
            </w:pPr>
            <w:r w:rsidRPr="00A12A37">
              <w:rPr>
                <w:sz w:val="16"/>
                <w:szCs w:val="16"/>
                <w:lang w:eastAsia="ko-KR"/>
              </w:rPr>
              <w:t>15.1.0</w:t>
            </w:r>
          </w:p>
        </w:tc>
      </w:tr>
      <w:tr w:rsidR="00A12A37" w:rsidRPr="00A12A37" w14:paraId="16D735BC" w14:textId="77777777" w:rsidTr="007B333C">
        <w:tc>
          <w:tcPr>
            <w:tcW w:w="709" w:type="dxa"/>
            <w:shd w:val="solid" w:color="FFFFFF" w:fill="auto"/>
          </w:tcPr>
          <w:p w14:paraId="4466844A" w14:textId="77777777" w:rsidR="001118EA" w:rsidRPr="00A12A37" w:rsidRDefault="001118EA" w:rsidP="00BE5FF6">
            <w:pPr>
              <w:pStyle w:val="TAC"/>
              <w:keepNext w:val="0"/>
              <w:keepLines w:val="0"/>
              <w:widowControl w:val="0"/>
              <w:rPr>
                <w:sz w:val="16"/>
                <w:szCs w:val="16"/>
                <w:lang w:eastAsia="ko-KR"/>
              </w:rPr>
            </w:pPr>
            <w:r w:rsidRPr="00A12A37">
              <w:rPr>
                <w:sz w:val="16"/>
                <w:szCs w:val="16"/>
                <w:lang w:eastAsia="ko-KR"/>
              </w:rPr>
              <w:t>2018-06</w:t>
            </w:r>
          </w:p>
        </w:tc>
        <w:tc>
          <w:tcPr>
            <w:tcW w:w="661" w:type="dxa"/>
            <w:shd w:val="solid" w:color="FFFFFF" w:fill="auto"/>
          </w:tcPr>
          <w:p w14:paraId="2BEDDDC1" w14:textId="77777777" w:rsidR="001118EA" w:rsidRPr="00A12A37" w:rsidRDefault="001118EA" w:rsidP="00BE5FF6">
            <w:pPr>
              <w:pStyle w:val="TAC"/>
              <w:keepNext w:val="0"/>
              <w:keepLines w:val="0"/>
              <w:widowControl w:val="0"/>
              <w:jc w:val="left"/>
              <w:rPr>
                <w:sz w:val="16"/>
                <w:szCs w:val="16"/>
                <w:lang w:eastAsia="ko-KR"/>
              </w:rPr>
            </w:pPr>
            <w:r w:rsidRPr="00A12A37">
              <w:rPr>
                <w:sz w:val="16"/>
                <w:szCs w:val="16"/>
                <w:lang w:eastAsia="ko-KR"/>
              </w:rPr>
              <w:t>RP-80</w:t>
            </w:r>
          </w:p>
        </w:tc>
        <w:tc>
          <w:tcPr>
            <w:tcW w:w="992" w:type="dxa"/>
            <w:shd w:val="solid" w:color="FFFFFF" w:fill="auto"/>
          </w:tcPr>
          <w:p w14:paraId="5F610AE8" w14:textId="77777777" w:rsidR="001118EA" w:rsidRPr="00A12A37" w:rsidRDefault="001118EA" w:rsidP="00BE5FF6">
            <w:pPr>
              <w:pStyle w:val="TAC"/>
              <w:keepNext w:val="0"/>
              <w:keepLines w:val="0"/>
              <w:widowControl w:val="0"/>
              <w:jc w:val="left"/>
              <w:rPr>
                <w:sz w:val="16"/>
                <w:szCs w:val="16"/>
                <w:lang w:eastAsia="ko-KR"/>
              </w:rPr>
            </w:pPr>
            <w:r w:rsidRPr="00A12A37">
              <w:rPr>
                <w:sz w:val="16"/>
                <w:szCs w:val="16"/>
                <w:lang w:eastAsia="ko-KR"/>
              </w:rPr>
              <w:t>RP-181216</w:t>
            </w:r>
          </w:p>
        </w:tc>
        <w:tc>
          <w:tcPr>
            <w:tcW w:w="567" w:type="dxa"/>
            <w:shd w:val="solid" w:color="FFFFFF" w:fill="auto"/>
          </w:tcPr>
          <w:p w14:paraId="28EC3F4C" w14:textId="77777777" w:rsidR="001118EA" w:rsidRPr="00A12A37" w:rsidRDefault="001118EA" w:rsidP="00BE5FF6">
            <w:pPr>
              <w:pStyle w:val="TAC"/>
              <w:keepNext w:val="0"/>
              <w:keepLines w:val="0"/>
              <w:widowControl w:val="0"/>
              <w:rPr>
                <w:sz w:val="16"/>
                <w:lang w:eastAsia="ko-KR"/>
              </w:rPr>
            </w:pPr>
            <w:r w:rsidRPr="00A12A37">
              <w:rPr>
                <w:sz w:val="16"/>
                <w:lang w:eastAsia="ko-KR"/>
              </w:rPr>
              <w:t>0057</w:t>
            </w:r>
          </w:p>
        </w:tc>
        <w:tc>
          <w:tcPr>
            <w:tcW w:w="425" w:type="dxa"/>
            <w:shd w:val="solid" w:color="FFFFFF" w:fill="auto"/>
          </w:tcPr>
          <w:p w14:paraId="0A45185C" w14:textId="77777777" w:rsidR="001118EA" w:rsidRPr="00A12A37" w:rsidRDefault="001118EA" w:rsidP="00BE5FF6">
            <w:pPr>
              <w:pStyle w:val="TAC"/>
              <w:keepNext w:val="0"/>
              <w:keepLines w:val="0"/>
              <w:widowControl w:val="0"/>
              <w:rPr>
                <w:sz w:val="16"/>
                <w:lang w:eastAsia="ko-KR"/>
              </w:rPr>
            </w:pPr>
            <w:r w:rsidRPr="00A12A37">
              <w:rPr>
                <w:sz w:val="16"/>
                <w:lang w:eastAsia="ko-KR"/>
              </w:rPr>
              <w:t>5</w:t>
            </w:r>
          </w:p>
        </w:tc>
        <w:tc>
          <w:tcPr>
            <w:tcW w:w="426" w:type="dxa"/>
            <w:shd w:val="solid" w:color="FFFFFF" w:fill="auto"/>
          </w:tcPr>
          <w:p w14:paraId="17C43B6B" w14:textId="77777777" w:rsidR="001118EA" w:rsidRPr="00A12A37" w:rsidRDefault="001118E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E2841F9" w14:textId="77777777" w:rsidR="001118EA" w:rsidRPr="00A12A37" w:rsidRDefault="001118EA" w:rsidP="00BE5FF6">
            <w:pPr>
              <w:pStyle w:val="TAL"/>
              <w:keepNext w:val="0"/>
              <w:keepLines w:val="0"/>
              <w:widowControl w:val="0"/>
              <w:rPr>
                <w:sz w:val="16"/>
                <w:szCs w:val="16"/>
                <w:lang w:eastAsia="ko-KR"/>
              </w:rPr>
            </w:pPr>
            <w:r w:rsidRPr="00A12A37">
              <w:rPr>
                <w:sz w:val="16"/>
                <w:szCs w:val="16"/>
                <w:lang w:eastAsia="ko-KR"/>
              </w:rPr>
              <w:t>Miscellaneous corrections</w:t>
            </w:r>
          </w:p>
        </w:tc>
        <w:tc>
          <w:tcPr>
            <w:tcW w:w="708" w:type="dxa"/>
            <w:shd w:val="solid" w:color="FFFFFF" w:fill="auto"/>
          </w:tcPr>
          <w:p w14:paraId="4977DFF2" w14:textId="77777777" w:rsidR="001118EA" w:rsidRPr="00A12A37" w:rsidRDefault="001118EA" w:rsidP="00BE5FF6">
            <w:pPr>
              <w:pStyle w:val="TAC"/>
              <w:keepNext w:val="0"/>
              <w:keepLines w:val="0"/>
              <w:widowControl w:val="0"/>
              <w:jc w:val="left"/>
              <w:rPr>
                <w:sz w:val="16"/>
                <w:szCs w:val="16"/>
                <w:lang w:eastAsia="ko-KR"/>
              </w:rPr>
            </w:pPr>
            <w:r w:rsidRPr="00A12A37">
              <w:rPr>
                <w:sz w:val="16"/>
                <w:szCs w:val="16"/>
                <w:lang w:eastAsia="ko-KR"/>
              </w:rPr>
              <w:t>15.2.0</w:t>
            </w:r>
          </w:p>
        </w:tc>
      </w:tr>
      <w:tr w:rsidR="00A12A37" w:rsidRPr="00A12A37" w14:paraId="1ABA45FE" w14:textId="77777777" w:rsidTr="007B333C">
        <w:tc>
          <w:tcPr>
            <w:tcW w:w="709" w:type="dxa"/>
            <w:shd w:val="solid" w:color="FFFFFF" w:fill="auto"/>
          </w:tcPr>
          <w:p w14:paraId="59353993" w14:textId="77777777" w:rsidR="00D338F2" w:rsidRPr="00A12A37"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A12A37" w:rsidRDefault="00D338F2" w:rsidP="00BE5FF6">
            <w:pPr>
              <w:pStyle w:val="TAC"/>
              <w:keepNext w:val="0"/>
              <w:keepLines w:val="0"/>
              <w:widowControl w:val="0"/>
              <w:jc w:val="left"/>
              <w:rPr>
                <w:sz w:val="16"/>
                <w:szCs w:val="16"/>
                <w:lang w:eastAsia="ko-KR"/>
              </w:rPr>
            </w:pPr>
            <w:r w:rsidRPr="00A12A37">
              <w:rPr>
                <w:sz w:val="16"/>
                <w:szCs w:val="16"/>
                <w:lang w:eastAsia="ko-KR"/>
              </w:rPr>
              <w:t>RP-80</w:t>
            </w:r>
          </w:p>
        </w:tc>
        <w:tc>
          <w:tcPr>
            <w:tcW w:w="992" w:type="dxa"/>
            <w:shd w:val="solid" w:color="FFFFFF" w:fill="auto"/>
          </w:tcPr>
          <w:p w14:paraId="00826026" w14:textId="77777777" w:rsidR="00D338F2" w:rsidRPr="00A12A37" w:rsidRDefault="00D338F2" w:rsidP="00BE5FF6">
            <w:pPr>
              <w:pStyle w:val="TAC"/>
              <w:keepNext w:val="0"/>
              <w:keepLines w:val="0"/>
              <w:widowControl w:val="0"/>
              <w:jc w:val="left"/>
              <w:rPr>
                <w:sz w:val="16"/>
                <w:szCs w:val="16"/>
                <w:lang w:eastAsia="ko-KR"/>
              </w:rPr>
            </w:pPr>
            <w:r w:rsidRPr="00A12A37">
              <w:rPr>
                <w:sz w:val="16"/>
                <w:szCs w:val="16"/>
                <w:lang w:eastAsia="ko-KR"/>
              </w:rPr>
              <w:t>RP-181216</w:t>
            </w:r>
          </w:p>
        </w:tc>
        <w:tc>
          <w:tcPr>
            <w:tcW w:w="567" w:type="dxa"/>
            <w:shd w:val="solid" w:color="FFFFFF" w:fill="auto"/>
          </w:tcPr>
          <w:p w14:paraId="24AF4296" w14:textId="77777777" w:rsidR="00D338F2" w:rsidRPr="00A12A37" w:rsidRDefault="00D338F2" w:rsidP="00BE5FF6">
            <w:pPr>
              <w:pStyle w:val="TAC"/>
              <w:keepNext w:val="0"/>
              <w:keepLines w:val="0"/>
              <w:widowControl w:val="0"/>
              <w:rPr>
                <w:sz w:val="16"/>
                <w:lang w:eastAsia="ko-KR"/>
              </w:rPr>
            </w:pPr>
            <w:r w:rsidRPr="00A12A37">
              <w:rPr>
                <w:sz w:val="16"/>
                <w:lang w:eastAsia="ko-KR"/>
              </w:rPr>
              <w:t>0103</w:t>
            </w:r>
          </w:p>
        </w:tc>
        <w:tc>
          <w:tcPr>
            <w:tcW w:w="425" w:type="dxa"/>
            <w:shd w:val="solid" w:color="FFFFFF" w:fill="auto"/>
          </w:tcPr>
          <w:p w14:paraId="729A317B" w14:textId="77777777" w:rsidR="00D338F2" w:rsidRPr="00A12A37" w:rsidRDefault="00D338F2"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206941D8" w14:textId="77777777" w:rsidR="00D338F2" w:rsidRPr="00A12A37" w:rsidRDefault="00D338F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10FCAF9" w14:textId="77777777" w:rsidR="00D338F2" w:rsidRPr="00A12A37" w:rsidRDefault="00D338F2" w:rsidP="00BE5FF6">
            <w:pPr>
              <w:pStyle w:val="TAL"/>
              <w:keepNext w:val="0"/>
              <w:keepLines w:val="0"/>
              <w:widowControl w:val="0"/>
              <w:rPr>
                <w:sz w:val="16"/>
                <w:szCs w:val="16"/>
                <w:lang w:eastAsia="ko-KR"/>
              </w:rPr>
            </w:pPr>
            <w:r w:rsidRPr="00A12A37">
              <w:rPr>
                <w:sz w:val="16"/>
                <w:szCs w:val="16"/>
                <w:lang w:eastAsia="ko-KR"/>
              </w:rPr>
              <w:t xml:space="preserve">Addition of the </w:t>
            </w:r>
            <w:proofErr w:type="spellStart"/>
            <w:r w:rsidRPr="00A12A37">
              <w:rPr>
                <w:sz w:val="16"/>
                <w:szCs w:val="16"/>
                <w:lang w:eastAsia="ko-KR"/>
              </w:rPr>
              <w:t>beamFailureRecoveryTimer</w:t>
            </w:r>
            <w:proofErr w:type="spellEnd"/>
          </w:p>
        </w:tc>
        <w:tc>
          <w:tcPr>
            <w:tcW w:w="708" w:type="dxa"/>
            <w:shd w:val="solid" w:color="FFFFFF" w:fill="auto"/>
          </w:tcPr>
          <w:p w14:paraId="55EA5B38" w14:textId="77777777" w:rsidR="00D338F2" w:rsidRPr="00A12A37" w:rsidRDefault="00D338F2" w:rsidP="00BE5FF6">
            <w:pPr>
              <w:pStyle w:val="TAC"/>
              <w:keepNext w:val="0"/>
              <w:keepLines w:val="0"/>
              <w:widowControl w:val="0"/>
              <w:jc w:val="left"/>
              <w:rPr>
                <w:sz w:val="16"/>
                <w:szCs w:val="16"/>
                <w:lang w:eastAsia="ko-KR"/>
              </w:rPr>
            </w:pPr>
            <w:r w:rsidRPr="00A12A37">
              <w:rPr>
                <w:sz w:val="16"/>
                <w:szCs w:val="16"/>
                <w:lang w:eastAsia="ko-KR"/>
              </w:rPr>
              <w:t>15.2.0</w:t>
            </w:r>
          </w:p>
        </w:tc>
      </w:tr>
      <w:tr w:rsidR="00A12A37" w:rsidRPr="00A12A37" w14:paraId="1771165D" w14:textId="77777777" w:rsidTr="007B333C">
        <w:tc>
          <w:tcPr>
            <w:tcW w:w="709" w:type="dxa"/>
            <w:shd w:val="solid" w:color="FFFFFF" w:fill="auto"/>
          </w:tcPr>
          <w:p w14:paraId="771BED9F" w14:textId="77777777" w:rsidR="001C555C" w:rsidRPr="00A12A37"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A12A37" w:rsidRDefault="001C555C" w:rsidP="00BE5FF6">
            <w:pPr>
              <w:pStyle w:val="TAC"/>
              <w:keepNext w:val="0"/>
              <w:keepLines w:val="0"/>
              <w:widowControl w:val="0"/>
              <w:jc w:val="left"/>
              <w:rPr>
                <w:sz w:val="16"/>
                <w:szCs w:val="16"/>
                <w:lang w:eastAsia="ko-KR"/>
              </w:rPr>
            </w:pPr>
            <w:r w:rsidRPr="00A12A37">
              <w:rPr>
                <w:sz w:val="16"/>
                <w:szCs w:val="16"/>
                <w:lang w:eastAsia="ko-KR"/>
              </w:rPr>
              <w:t>RP-80</w:t>
            </w:r>
          </w:p>
        </w:tc>
        <w:tc>
          <w:tcPr>
            <w:tcW w:w="992" w:type="dxa"/>
            <w:shd w:val="solid" w:color="FFFFFF" w:fill="auto"/>
          </w:tcPr>
          <w:p w14:paraId="6551AB79" w14:textId="77777777" w:rsidR="001C555C" w:rsidRPr="00A12A37" w:rsidRDefault="001C555C" w:rsidP="00BE5FF6">
            <w:pPr>
              <w:pStyle w:val="TAC"/>
              <w:keepNext w:val="0"/>
              <w:keepLines w:val="0"/>
              <w:widowControl w:val="0"/>
              <w:jc w:val="left"/>
              <w:rPr>
                <w:sz w:val="16"/>
                <w:szCs w:val="16"/>
                <w:lang w:eastAsia="ko-KR"/>
              </w:rPr>
            </w:pPr>
            <w:r w:rsidRPr="00A12A37">
              <w:rPr>
                <w:sz w:val="16"/>
                <w:szCs w:val="16"/>
                <w:lang w:eastAsia="ko-KR"/>
              </w:rPr>
              <w:t>RP-181214</w:t>
            </w:r>
          </w:p>
        </w:tc>
        <w:tc>
          <w:tcPr>
            <w:tcW w:w="567" w:type="dxa"/>
            <w:shd w:val="solid" w:color="FFFFFF" w:fill="auto"/>
          </w:tcPr>
          <w:p w14:paraId="092C266A" w14:textId="77777777" w:rsidR="001C555C" w:rsidRPr="00A12A37" w:rsidRDefault="001C555C" w:rsidP="00BE5FF6">
            <w:pPr>
              <w:pStyle w:val="TAC"/>
              <w:keepNext w:val="0"/>
              <w:keepLines w:val="0"/>
              <w:widowControl w:val="0"/>
              <w:rPr>
                <w:sz w:val="16"/>
                <w:lang w:eastAsia="ko-KR"/>
              </w:rPr>
            </w:pPr>
            <w:r w:rsidRPr="00A12A37">
              <w:rPr>
                <w:sz w:val="16"/>
                <w:lang w:eastAsia="ko-KR"/>
              </w:rPr>
              <w:t>0115</w:t>
            </w:r>
          </w:p>
        </w:tc>
        <w:tc>
          <w:tcPr>
            <w:tcW w:w="425" w:type="dxa"/>
            <w:shd w:val="solid" w:color="FFFFFF" w:fill="auto"/>
          </w:tcPr>
          <w:p w14:paraId="7DCA61BB" w14:textId="77777777" w:rsidR="001C555C" w:rsidRPr="00A12A37" w:rsidRDefault="001C555C"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58145019" w14:textId="77777777" w:rsidR="001C555C" w:rsidRPr="00A12A37" w:rsidRDefault="001C555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E51B104" w14:textId="77777777" w:rsidR="001C555C" w:rsidRPr="00A12A37" w:rsidRDefault="001C555C" w:rsidP="00BE5FF6">
            <w:pPr>
              <w:pStyle w:val="TAL"/>
              <w:keepNext w:val="0"/>
              <w:keepLines w:val="0"/>
              <w:widowControl w:val="0"/>
              <w:rPr>
                <w:sz w:val="16"/>
                <w:szCs w:val="16"/>
                <w:lang w:eastAsia="ko-KR"/>
              </w:rPr>
            </w:pPr>
            <w:r w:rsidRPr="00A12A37">
              <w:rPr>
                <w:sz w:val="16"/>
                <w:szCs w:val="16"/>
                <w:lang w:eastAsia="ko-KR"/>
              </w:rPr>
              <w:t>Correction to SR triggering to accommodate the configured grant</w:t>
            </w:r>
          </w:p>
        </w:tc>
        <w:tc>
          <w:tcPr>
            <w:tcW w:w="708" w:type="dxa"/>
            <w:shd w:val="solid" w:color="FFFFFF" w:fill="auto"/>
          </w:tcPr>
          <w:p w14:paraId="3F00A970" w14:textId="77777777" w:rsidR="001C555C" w:rsidRPr="00A12A37" w:rsidRDefault="001C555C" w:rsidP="00BE5FF6">
            <w:pPr>
              <w:pStyle w:val="TAC"/>
              <w:keepNext w:val="0"/>
              <w:keepLines w:val="0"/>
              <w:widowControl w:val="0"/>
              <w:jc w:val="left"/>
              <w:rPr>
                <w:sz w:val="16"/>
                <w:szCs w:val="16"/>
                <w:lang w:eastAsia="ko-KR"/>
              </w:rPr>
            </w:pPr>
            <w:r w:rsidRPr="00A12A37">
              <w:rPr>
                <w:sz w:val="16"/>
                <w:szCs w:val="16"/>
                <w:lang w:eastAsia="ko-KR"/>
              </w:rPr>
              <w:t>15.2.0</w:t>
            </w:r>
          </w:p>
        </w:tc>
      </w:tr>
      <w:tr w:rsidR="00A12A37" w:rsidRPr="00A12A37" w14:paraId="6E1D997C" w14:textId="77777777" w:rsidTr="007B333C">
        <w:tc>
          <w:tcPr>
            <w:tcW w:w="709" w:type="dxa"/>
            <w:shd w:val="solid" w:color="FFFFFF" w:fill="auto"/>
          </w:tcPr>
          <w:p w14:paraId="6873BE1B" w14:textId="77777777" w:rsidR="004B4A94" w:rsidRPr="00A12A37"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A12A37" w:rsidRDefault="004B4A94" w:rsidP="00BE5FF6">
            <w:pPr>
              <w:pStyle w:val="TAC"/>
              <w:keepNext w:val="0"/>
              <w:keepLines w:val="0"/>
              <w:widowControl w:val="0"/>
              <w:jc w:val="left"/>
              <w:rPr>
                <w:sz w:val="16"/>
                <w:szCs w:val="16"/>
                <w:lang w:eastAsia="ko-KR"/>
              </w:rPr>
            </w:pPr>
            <w:r w:rsidRPr="00A12A37">
              <w:rPr>
                <w:sz w:val="16"/>
                <w:szCs w:val="16"/>
                <w:lang w:eastAsia="ko-KR"/>
              </w:rPr>
              <w:t>RP-80</w:t>
            </w:r>
          </w:p>
        </w:tc>
        <w:tc>
          <w:tcPr>
            <w:tcW w:w="992" w:type="dxa"/>
            <w:shd w:val="solid" w:color="FFFFFF" w:fill="auto"/>
          </w:tcPr>
          <w:p w14:paraId="2E8EE163" w14:textId="77777777" w:rsidR="004B4A94" w:rsidRPr="00A12A37" w:rsidRDefault="004B4A94" w:rsidP="00BE5FF6">
            <w:pPr>
              <w:pStyle w:val="TAC"/>
              <w:keepNext w:val="0"/>
              <w:keepLines w:val="0"/>
              <w:widowControl w:val="0"/>
              <w:jc w:val="left"/>
              <w:rPr>
                <w:sz w:val="16"/>
                <w:szCs w:val="16"/>
                <w:lang w:eastAsia="ko-KR"/>
              </w:rPr>
            </w:pPr>
            <w:r w:rsidRPr="00A12A37">
              <w:rPr>
                <w:sz w:val="16"/>
                <w:szCs w:val="16"/>
                <w:lang w:eastAsia="ko-KR"/>
              </w:rPr>
              <w:t>RP-1812</w:t>
            </w:r>
            <w:r w:rsidR="00D82C8B" w:rsidRPr="00A12A37">
              <w:rPr>
                <w:sz w:val="16"/>
                <w:szCs w:val="16"/>
                <w:lang w:eastAsia="ko-KR"/>
              </w:rPr>
              <w:t>15</w:t>
            </w:r>
          </w:p>
        </w:tc>
        <w:tc>
          <w:tcPr>
            <w:tcW w:w="567" w:type="dxa"/>
            <w:shd w:val="solid" w:color="FFFFFF" w:fill="auto"/>
          </w:tcPr>
          <w:p w14:paraId="3A6957F9" w14:textId="77777777" w:rsidR="004B4A94" w:rsidRPr="00A12A37" w:rsidRDefault="004B4A94" w:rsidP="00BE5FF6">
            <w:pPr>
              <w:pStyle w:val="TAC"/>
              <w:keepNext w:val="0"/>
              <w:keepLines w:val="0"/>
              <w:widowControl w:val="0"/>
              <w:rPr>
                <w:sz w:val="16"/>
                <w:lang w:eastAsia="ko-KR"/>
              </w:rPr>
            </w:pPr>
            <w:r w:rsidRPr="00A12A37">
              <w:rPr>
                <w:sz w:val="16"/>
                <w:lang w:eastAsia="ko-KR"/>
              </w:rPr>
              <w:t>0145</w:t>
            </w:r>
          </w:p>
        </w:tc>
        <w:tc>
          <w:tcPr>
            <w:tcW w:w="425" w:type="dxa"/>
            <w:shd w:val="solid" w:color="FFFFFF" w:fill="auto"/>
          </w:tcPr>
          <w:p w14:paraId="7660D075" w14:textId="77777777" w:rsidR="004B4A94" w:rsidRPr="00A12A37" w:rsidRDefault="004B4A94"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B2A1302" w14:textId="77777777" w:rsidR="004B4A94" w:rsidRPr="00A12A37" w:rsidRDefault="004B4A9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8283355" w14:textId="77777777" w:rsidR="004B4A94" w:rsidRPr="00A12A37" w:rsidRDefault="004B4A94" w:rsidP="00BE5FF6">
            <w:pPr>
              <w:pStyle w:val="TAL"/>
              <w:keepNext w:val="0"/>
              <w:keepLines w:val="0"/>
              <w:widowControl w:val="0"/>
              <w:rPr>
                <w:sz w:val="16"/>
                <w:szCs w:val="16"/>
                <w:lang w:eastAsia="ko-KR"/>
              </w:rPr>
            </w:pPr>
            <w:r w:rsidRPr="00A12A37">
              <w:rPr>
                <w:sz w:val="16"/>
                <w:szCs w:val="16"/>
                <w:lang w:eastAsia="ko-KR"/>
              </w:rPr>
              <w:t>Corrections on the timers in MAC</w:t>
            </w:r>
          </w:p>
        </w:tc>
        <w:tc>
          <w:tcPr>
            <w:tcW w:w="708" w:type="dxa"/>
            <w:shd w:val="solid" w:color="FFFFFF" w:fill="auto"/>
          </w:tcPr>
          <w:p w14:paraId="5946043E" w14:textId="77777777" w:rsidR="004B4A94" w:rsidRPr="00A12A37" w:rsidRDefault="004B4A94" w:rsidP="00BE5FF6">
            <w:pPr>
              <w:pStyle w:val="TAC"/>
              <w:keepNext w:val="0"/>
              <w:keepLines w:val="0"/>
              <w:widowControl w:val="0"/>
              <w:jc w:val="left"/>
              <w:rPr>
                <w:sz w:val="16"/>
                <w:szCs w:val="16"/>
                <w:lang w:eastAsia="ko-KR"/>
              </w:rPr>
            </w:pPr>
            <w:r w:rsidRPr="00A12A37">
              <w:rPr>
                <w:sz w:val="16"/>
                <w:szCs w:val="16"/>
                <w:lang w:eastAsia="ko-KR"/>
              </w:rPr>
              <w:t>15.2.0</w:t>
            </w:r>
          </w:p>
        </w:tc>
      </w:tr>
      <w:tr w:rsidR="00A12A37" w:rsidRPr="00A12A37" w14:paraId="4BA08DDB" w14:textId="77777777" w:rsidTr="007B333C">
        <w:tc>
          <w:tcPr>
            <w:tcW w:w="709" w:type="dxa"/>
            <w:shd w:val="solid" w:color="FFFFFF" w:fill="auto"/>
          </w:tcPr>
          <w:p w14:paraId="00961785" w14:textId="77777777" w:rsidR="00B75647" w:rsidRPr="00A12A37"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A12A37" w:rsidRDefault="00B75647" w:rsidP="00BE5FF6">
            <w:pPr>
              <w:pStyle w:val="TAC"/>
              <w:keepNext w:val="0"/>
              <w:keepLines w:val="0"/>
              <w:widowControl w:val="0"/>
              <w:jc w:val="left"/>
              <w:rPr>
                <w:sz w:val="16"/>
                <w:szCs w:val="16"/>
                <w:lang w:eastAsia="ko-KR"/>
              </w:rPr>
            </w:pPr>
            <w:r w:rsidRPr="00A12A37">
              <w:rPr>
                <w:sz w:val="16"/>
                <w:szCs w:val="16"/>
                <w:lang w:eastAsia="ko-KR"/>
              </w:rPr>
              <w:t>RP-80</w:t>
            </w:r>
          </w:p>
        </w:tc>
        <w:tc>
          <w:tcPr>
            <w:tcW w:w="992" w:type="dxa"/>
            <w:shd w:val="solid" w:color="FFFFFF" w:fill="auto"/>
          </w:tcPr>
          <w:p w14:paraId="3DEC7055" w14:textId="77777777" w:rsidR="00B75647" w:rsidRPr="00A12A37" w:rsidRDefault="00B75647" w:rsidP="00BE5FF6">
            <w:pPr>
              <w:pStyle w:val="TAC"/>
              <w:keepNext w:val="0"/>
              <w:keepLines w:val="0"/>
              <w:widowControl w:val="0"/>
              <w:jc w:val="left"/>
              <w:rPr>
                <w:sz w:val="16"/>
                <w:szCs w:val="16"/>
                <w:lang w:eastAsia="ko-KR"/>
              </w:rPr>
            </w:pPr>
            <w:r w:rsidRPr="00A12A37">
              <w:rPr>
                <w:sz w:val="16"/>
                <w:szCs w:val="16"/>
                <w:lang w:eastAsia="ko-KR"/>
              </w:rPr>
              <w:t>RP-181215</w:t>
            </w:r>
          </w:p>
        </w:tc>
        <w:tc>
          <w:tcPr>
            <w:tcW w:w="567" w:type="dxa"/>
            <w:shd w:val="solid" w:color="FFFFFF" w:fill="auto"/>
          </w:tcPr>
          <w:p w14:paraId="329E318D" w14:textId="77777777" w:rsidR="00B75647" w:rsidRPr="00A12A37" w:rsidRDefault="00B75647" w:rsidP="00BE5FF6">
            <w:pPr>
              <w:pStyle w:val="TAC"/>
              <w:keepNext w:val="0"/>
              <w:keepLines w:val="0"/>
              <w:widowControl w:val="0"/>
              <w:rPr>
                <w:sz w:val="16"/>
                <w:lang w:eastAsia="ko-KR"/>
              </w:rPr>
            </w:pPr>
            <w:r w:rsidRPr="00A12A37">
              <w:rPr>
                <w:sz w:val="16"/>
                <w:lang w:eastAsia="ko-KR"/>
              </w:rPr>
              <w:t>0148</w:t>
            </w:r>
          </w:p>
        </w:tc>
        <w:tc>
          <w:tcPr>
            <w:tcW w:w="425" w:type="dxa"/>
            <w:shd w:val="solid" w:color="FFFFFF" w:fill="auto"/>
          </w:tcPr>
          <w:p w14:paraId="79DFC716" w14:textId="77777777" w:rsidR="00B75647" w:rsidRPr="00A12A37" w:rsidRDefault="00B75647"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8E5812B" w14:textId="77777777" w:rsidR="00B75647" w:rsidRPr="00A12A37" w:rsidRDefault="00B7564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79910EF" w14:textId="77777777" w:rsidR="00B75647" w:rsidRPr="00A12A37" w:rsidRDefault="00B75647" w:rsidP="00BE5FF6">
            <w:pPr>
              <w:pStyle w:val="TAL"/>
              <w:keepNext w:val="0"/>
              <w:keepLines w:val="0"/>
              <w:widowControl w:val="0"/>
              <w:rPr>
                <w:sz w:val="16"/>
                <w:szCs w:val="16"/>
                <w:lang w:eastAsia="ko-KR"/>
              </w:rPr>
            </w:pPr>
            <w:r w:rsidRPr="00A12A37">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A12A37" w:rsidRDefault="00B75647" w:rsidP="00BE5FF6">
            <w:pPr>
              <w:pStyle w:val="TAC"/>
              <w:keepNext w:val="0"/>
              <w:keepLines w:val="0"/>
              <w:widowControl w:val="0"/>
              <w:jc w:val="left"/>
              <w:rPr>
                <w:sz w:val="16"/>
                <w:szCs w:val="16"/>
                <w:lang w:eastAsia="ko-KR"/>
              </w:rPr>
            </w:pPr>
            <w:r w:rsidRPr="00A12A37">
              <w:rPr>
                <w:sz w:val="16"/>
                <w:szCs w:val="16"/>
                <w:lang w:eastAsia="ko-KR"/>
              </w:rPr>
              <w:t>15.2.0</w:t>
            </w:r>
          </w:p>
        </w:tc>
      </w:tr>
      <w:tr w:rsidR="00A12A37" w:rsidRPr="00A12A37" w14:paraId="18FFA828" w14:textId="77777777" w:rsidTr="007B333C">
        <w:tc>
          <w:tcPr>
            <w:tcW w:w="709" w:type="dxa"/>
            <w:shd w:val="solid" w:color="FFFFFF" w:fill="auto"/>
          </w:tcPr>
          <w:p w14:paraId="696ED63C" w14:textId="77777777" w:rsidR="00B75647" w:rsidRPr="00A12A37"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A12A37" w:rsidRDefault="00B75647" w:rsidP="00BE5FF6">
            <w:pPr>
              <w:pStyle w:val="TAC"/>
              <w:keepNext w:val="0"/>
              <w:keepLines w:val="0"/>
              <w:widowControl w:val="0"/>
              <w:jc w:val="left"/>
              <w:rPr>
                <w:sz w:val="16"/>
                <w:szCs w:val="16"/>
                <w:lang w:eastAsia="ko-KR"/>
              </w:rPr>
            </w:pPr>
            <w:r w:rsidRPr="00A12A37">
              <w:rPr>
                <w:sz w:val="16"/>
                <w:szCs w:val="16"/>
                <w:lang w:eastAsia="ko-KR"/>
              </w:rPr>
              <w:t>RP-80</w:t>
            </w:r>
          </w:p>
        </w:tc>
        <w:tc>
          <w:tcPr>
            <w:tcW w:w="992" w:type="dxa"/>
            <w:shd w:val="solid" w:color="FFFFFF" w:fill="auto"/>
          </w:tcPr>
          <w:p w14:paraId="78A3019F" w14:textId="77777777" w:rsidR="00B75647" w:rsidRPr="00A12A37" w:rsidRDefault="00B75647" w:rsidP="00BE5FF6">
            <w:pPr>
              <w:pStyle w:val="TAC"/>
              <w:keepNext w:val="0"/>
              <w:keepLines w:val="0"/>
              <w:widowControl w:val="0"/>
              <w:jc w:val="left"/>
              <w:rPr>
                <w:sz w:val="16"/>
                <w:szCs w:val="16"/>
                <w:lang w:eastAsia="ko-KR"/>
              </w:rPr>
            </w:pPr>
            <w:r w:rsidRPr="00A12A37">
              <w:rPr>
                <w:sz w:val="16"/>
                <w:szCs w:val="16"/>
                <w:lang w:eastAsia="ko-KR"/>
              </w:rPr>
              <w:t>RP-181215</w:t>
            </w:r>
          </w:p>
        </w:tc>
        <w:tc>
          <w:tcPr>
            <w:tcW w:w="567" w:type="dxa"/>
            <w:shd w:val="solid" w:color="FFFFFF" w:fill="auto"/>
          </w:tcPr>
          <w:p w14:paraId="20822B46" w14:textId="77777777" w:rsidR="00B75647" w:rsidRPr="00A12A37" w:rsidRDefault="00B75647" w:rsidP="00BE5FF6">
            <w:pPr>
              <w:pStyle w:val="TAC"/>
              <w:keepNext w:val="0"/>
              <w:keepLines w:val="0"/>
              <w:widowControl w:val="0"/>
              <w:rPr>
                <w:sz w:val="16"/>
                <w:lang w:eastAsia="ko-KR"/>
              </w:rPr>
            </w:pPr>
            <w:r w:rsidRPr="00A12A37">
              <w:rPr>
                <w:sz w:val="16"/>
                <w:lang w:eastAsia="ko-KR"/>
              </w:rPr>
              <w:t>0153</w:t>
            </w:r>
          </w:p>
        </w:tc>
        <w:tc>
          <w:tcPr>
            <w:tcW w:w="425" w:type="dxa"/>
            <w:shd w:val="solid" w:color="FFFFFF" w:fill="auto"/>
          </w:tcPr>
          <w:p w14:paraId="3CC2CF4E" w14:textId="77777777" w:rsidR="00B75647" w:rsidRPr="00A12A37" w:rsidRDefault="00B75647"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1897C9FE" w14:textId="77777777" w:rsidR="00B75647" w:rsidRPr="00A12A37" w:rsidRDefault="00B7564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22CC2E8" w14:textId="77777777" w:rsidR="00B75647" w:rsidRPr="00A12A37" w:rsidRDefault="00B75647" w:rsidP="00BE5FF6">
            <w:pPr>
              <w:pStyle w:val="TAL"/>
              <w:keepNext w:val="0"/>
              <w:keepLines w:val="0"/>
              <w:widowControl w:val="0"/>
              <w:rPr>
                <w:sz w:val="16"/>
                <w:szCs w:val="16"/>
                <w:lang w:eastAsia="ko-KR"/>
              </w:rPr>
            </w:pPr>
            <w:r w:rsidRPr="00A12A37">
              <w:rPr>
                <w:sz w:val="16"/>
                <w:szCs w:val="16"/>
                <w:lang w:eastAsia="ko-KR"/>
              </w:rPr>
              <w:t>Flush HARQ buffer upon skipping a UL transmission</w:t>
            </w:r>
          </w:p>
        </w:tc>
        <w:tc>
          <w:tcPr>
            <w:tcW w:w="708" w:type="dxa"/>
            <w:shd w:val="solid" w:color="FFFFFF" w:fill="auto"/>
          </w:tcPr>
          <w:p w14:paraId="5A3E0982" w14:textId="77777777" w:rsidR="00B75647" w:rsidRPr="00A12A37" w:rsidRDefault="00B75647" w:rsidP="00BE5FF6">
            <w:pPr>
              <w:pStyle w:val="TAC"/>
              <w:keepNext w:val="0"/>
              <w:keepLines w:val="0"/>
              <w:widowControl w:val="0"/>
              <w:jc w:val="left"/>
              <w:rPr>
                <w:sz w:val="16"/>
                <w:szCs w:val="16"/>
                <w:lang w:eastAsia="ko-KR"/>
              </w:rPr>
            </w:pPr>
            <w:r w:rsidRPr="00A12A37">
              <w:rPr>
                <w:sz w:val="16"/>
                <w:szCs w:val="16"/>
                <w:lang w:eastAsia="ko-KR"/>
              </w:rPr>
              <w:t>15.2.0</w:t>
            </w:r>
          </w:p>
        </w:tc>
      </w:tr>
      <w:tr w:rsidR="00A12A37" w:rsidRPr="00A12A37" w14:paraId="5E923A3E" w14:textId="77777777" w:rsidTr="007B333C">
        <w:tc>
          <w:tcPr>
            <w:tcW w:w="709" w:type="dxa"/>
            <w:shd w:val="solid" w:color="FFFFFF" w:fill="auto"/>
          </w:tcPr>
          <w:p w14:paraId="22E2B789" w14:textId="77777777" w:rsidR="00865E9A" w:rsidRPr="00A12A37"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A12A37" w:rsidRDefault="00865E9A" w:rsidP="00BE5FF6">
            <w:pPr>
              <w:pStyle w:val="TAC"/>
              <w:keepNext w:val="0"/>
              <w:keepLines w:val="0"/>
              <w:widowControl w:val="0"/>
              <w:jc w:val="left"/>
              <w:rPr>
                <w:sz w:val="16"/>
                <w:szCs w:val="16"/>
                <w:lang w:eastAsia="ko-KR"/>
              </w:rPr>
            </w:pPr>
            <w:r w:rsidRPr="00A12A37">
              <w:rPr>
                <w:sz w:val="16"/>
                <w:szCs w:val="16"/>
                <w:lang w:eastAsia="ko-KR"/>
              </w:rPr>
              <w:t>RP-80</w:t>
            </w:r>
          </w:p>
        </w:tc>
        <w:tc>
          <w:tcPr>
            <w:tcW w:w="992" w:type="dxa"/>
            <w:shd w:val="solid" w:color="FFFFFF" w:fill="auto"/>
          </w:tcPr>
          <w:p w14:paraId="37966C0E" w14:textId="77777777" w:rsidR="00865E9A" w:rsidRPr="00A12A37" w:rsidRDefault="00865E9A" w:rsidP="00BE5FF6">
            <w:pPr>
              <w:pStyle w:val="TAC"/>
              <w:keepNext w:val="0"/>
              <w:keepLines w:val="0"/>
              <w:widowControl w:val="0"/>
              <w:jc w:val="left"/>
              <w:rPr>
                <w:sz w:val="16"/>
                <w:szCs w:val="16"/>
                <w:lang w:eastAsia="ko-KR"/>
              </w:rPr>
            </w:pPr>
            <w:r w:rsidRPr="00A12A37">
              <w:rPr>
                <w:sz w:val="16"/>
                <w:szCs w:val="16"/>
                <w:lang w:eastAsia="ko-KR"/>
              </w:rPr>
              <w:t>RP-181215</w:t>
            </w:r>
          </w:p>
        </w:tc>
        <w:tc>
          <w:tcPr>
            <w:tcW w:w="567" w:type="dxa"/>
            <w:shd w:val="solid" w:color="FFFFFF" w:fill="auto"/>
          </w:tcPr>
          <w:p w14:paraId="20BC16F3" w14:textId="77777777" w:rsidR="00865E9A" w:rsidRPr="00A12A37" w:rsidRDefault="00865E9A" w:rsidP="00BE5FF6">
            <w:pPr>
              <w:pStyle w:val="TAC"/>
              <w:keepNext w:val="0"/>
              <w:keepLines w:val="0"/>
              <w:widowControl w:val="0"/>
              <w:rPr>
                <w:sz w:val="16"/>
                <w:lang w:eastAsia="ko-KR"/>
              </w:rPr>
            </w:pPr>
            <w:r w:rsidRPr="00A12A37">
              <w:rPr>
                <w:sz w:val="16"/>
                <w:lang w:eastAsia="ko-KR"/>
              </w:rPr>
              <w:t>0166</w:t>
            </w:r>
          </w:p>
        </w:tc>
        <w:tc>
          <w:tcPr>
            <w:tcW w:w="425" w:type="dxa"/>
            <w:shd w:val="solid" w:color="FFFFFF" w:fill="auto"/>
          </w:tcPr>
          <w:p w14:paraId="6AC93527" w14:textId="77777777" w:rsidR="00865E9A" w:rsidRPr="00A12A37" w:rsidRDefault="00865E9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40900F2" w14:textId="77777777" w:rsidR="00865E9A" w:rsidRPr="00A12A37" w:rsidRDefault="00865E9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8760D6C" w14:textId="77777777" w:rsidR="00865E9A" w:rsidRPr="00A12A37" w:rsidRDefault="00865E9A" w:rsidP="00BE5FF6">
            <w:pPr>
              <w:pStyle w:val="TAL"/>
              <w:keepNext w:val="0"/>
              <w:keepLines w:val="0"/>
              <w:widowControl w:val="0"/>
              <w:rPr>
                <w:sz w:val="16"/>
                <w:szCs w:val="16"/>
                <w:lang w:eastAsia="ko-KR"/>
              </w:rPr>
            </w:pPr>
            <w:r w:rsidRPr="00A12A37">
              <w:rPr>
                <w:sz w:val="16"/>
                <w:szCs w:val="16"/>
                <w:lang w:eastAsia="ko-KR"/>
              </w:rPr>
              <w:t>Addition of Prioritized Random Access</w:t>
            </w:r>
          </w:p>
        </w:tc>
        <w:tc>
          <w:tcPr>
            <w:tcW w:w="708" w:type="dxa"/>
            <w:shd w:val="solid" w:color="FFFFFF" w:fill="auto"/>
          </w:tcPr>
          <w:p w14:paraId="53EDA2FA" w14:textId="77777777" w:rsidR="00865E9A" w:rsidRPr="00A12A37" w:rsidRDefault="00865E9A" w:rsidP="00BE5FF6">
            <w:pPr>
              <w:pStyle w:val="TAC"/>
              <w:keepNext w:val="0"/>
              <w:keepLines w:val="0"/>
              <w:widowControl w:val="0"/>
              <w:jc w:val="left"/>
              <w:rPr>
                <w:sz w:val="16"/>
                <w:szCs w:val="16"/>
                <w:lang w:eastAsia="ko-KR"/>
              </w:rPr>
            </w:pPr>
            <w:r w:rsidRPr="00A12A37">
              <w:rPr>
                <w:sz w:val="16"/>
                <w:szCs w:val="16"/>
                <w:lang w:eastAsia="ko-KR"/>
              </w:rPr>
              <w:t>15.2.0</w:t>
            </w:r>
          </w:p>
        </w:tc>
      </w:tr>
      <w:tr w:rsidR="00A12A37" w:rsidRPr="00A12A37" w14:paraId="2AB11979" w14:textId="77777777" w:rsidTr="007B333C">
        <w:tc>
          <w:tcPr>
            <w:tcW w:w="709" w:type="dxa"/>
            <w:shd w:val="solid" w:color="FFFFFF" w:fill="auto"/>
          </w:tcPr>
          <w:p w14:paraId="2AD14C2B" w14:textId="77777777" w:rsidR="00481EF6" w:rsidRPr="00A12A37"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A12A37" w:rsidRDefault="00481EF6" w:rsidP="00BE5FF6">
            <w:pPr>
              <w:pStyle w:val="TAC"/>
              <w:keepNext w:val="0"/>
              <w:keepLines w:val="0"/>
              <w:widowControl w:val="0"/>
              <w:jc w:val="left"/>
              <w:rPr>
                <w:sz w:val="16"/>
                <w:szCs w:val="16"/>
                <w:lang w:eastAsia="ko-KR"/>
              </w:rPr>
            </w:pPr>
            <w:r w:rsidRPr="00A12A37">
              <w:rPr>
                <w:sz w:val="16"/>
                <w:szCs w:val="16"/>
                <w:lang w:eastAsia="ko-KR"/>
              </w:rPr>
              <w:t>RP-80</w:t>
            </w:r>
          </w:p>
        </w:tc>
        <w:tc>
          <w:tcPr>
            <w:tcW w:w="992" w:type="dxa"/>
            <w:shd w:val="solid" w:color="FFFFFF" w:fill="auto"/>
          </w:tcPr>
          <w:p w14:paraId="23A84314" w14:textId="77777777" w:rsidR="00481EF6" w:rsidRPr="00A12A37" w:rsidRDefault="00481EF6" w:rsidP="00BE5FF6">
            <w:pPr>
              <w:pStyle w:val="TAC"/>
              <w:keepNext w:val="0"/>
              <w:keepLines w:val="0"/>
              <w:widowControl w:val="0"/>
              <w:jc w:val="left"/>
              <w:rPr>
                <w:sz w:val="16"/>
                <w:szCs w:val="16"/>
                <w:lang w:eastAsia="ko-KR"/>
              </w:rPr>
            </w:pPr>
            <w:r w:rsidRPr="00A12A37">
              <w:rPr>
                <w:sz w:val="16"/>
                <w:szCs w:val="16"/>
                <w:lang w:eastAsia="ko-KR"/>
              </w:rPr>
              <w:t>RP-181216</w:t>
            </w:r>
          </w:p>
        </w:tc>
        <w:tc>
          <w:tcPr>
            <w:tcW w:w="567" w:type="dxa"/>
            <w:shd w:val="solid" w:color="FFFFFF" w:fill="auto"/>
          </w:tcPr>
          <w:p w14:paraId="09221E6D" w14:textId="77777777" w:rsidR="00481EF6" w:rsidRPr="00A12A37" w:rsidRDefault="00481EF6" w:rsidP="00BE5FF6">
            <w:pPr>
              <w:pStyle w:val="TAC"/>
              <w:keepNext w:val="0"/>
              <w:keepLines w:val="0"/>
              <w:widowControl w:val="0"/>
              <w:rPr>
                <w:sz w:val="16"/>
                <w:lang w:eastAsia="ko-KR"/>
              </w:rPr>
            </w:pPr>
            <w:r w:rsidRPr="00A12A37">
              <w:rPr>
                <w:sz w:val="16"/>
                <w:lang w:eastAsia="ko-KR"/>
              </w:rPr>
              <w:t>0185</w:t>
            </w:r>
          </w:p>
        </w:tc>
        <w:tc>
          <w:tcPr>
            <w:tcW w:w="425" w:type="dxa"/>
            <w:shd w:val="solid" w:color="FFFFFF" w:fill="auto"/>
          </w:tcPr>
          <w:p w14:paraId="7CF5EBFF" w14:textId="77777777" w:rsidR="00481EF6" w:rsidRPr="00A12A37" w:rsidRDefault="00481EF6"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16BA2E1" w14:textId="77777777" w:rsidR="00481EF6" w:rsidRPr="00A12A37" w:rsidRDefault="00481EF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954545A" w14:textId="77777777" w:rsidR="00481EF6" w:rsidRPr="00A12A37" w:rsidRDefault="00481EF6" w:rsidP="00BE5FF6">
            <w:pPr>
              <w:pStyle w:val="TAL"/>
              <w:keepNext w:val="0"/>
              <w:keepLines w:val="0"/>
              <w:widowControl w:val="0"/>
              <w:rPr>
                <w:sz w:val="16"/>
                <w:szCs w:val="16"/>
                <w:lang w:eastAsia="ko-KR"/>
              </w:rPr>
            </w:pPr>
            <w:r w:rsidRPr="00A12A37">
              <w:rPr>
                <w:sz w:val="16"/>
                <w:szCs w:val="16"/>
                <w:lang w:eastAsia="ko-KR"/>
              </w:rPr>
              <w:t>Introduction of PDCP duplication</w:t>
            </w:r>
          </w:p>
        </w:tc>
        <w:tc>
          <w:tcPr>
            <w:tcW w:w="708" w:type="dxa"/>
            <w:shd w:val="solid" w:color="FFFFFF" w:fill="auto"/>
          </w:tcPr>
          <w:p w14:paraId="5334C687" w14:textId="77777777" w:rsidR="00481EF6" w:rsidRPr="00A12A37" w:rsidRDefault="00481EF6" w:rsidP="00BE5FF6">
            <w:pPr>
              <w:pStyle w:val="TAC"/>
              <w:keepNext w:val="0"/>
              <w:keepLines w:val="0"/>
              <w:widowControl w:val="0"/>
              <w:jc w:val="left"/>
              <w:rPr>
                <w:sz w:val="16"/>
                <w:szCs w:val="16"/>
                <w:lang w:eastAsia="ko-KR"/>
              </w:rPr>
            </w:pPr>
            <w:r w:rsidRPr="00A12A37">
              <w:rPr>
                <w:sz w:val="16"/>
                <w:szCs w:val="16"/>
                <w:lang w:eastAsia="ko-KR"/>
              </w:rPr>
              <w:t>15.2.0</w:t>
            </w:r>
          </w:p>
        </w:tc>
      </w:tr>
      <w:tr w:rsidR="00A12A37" w:rsidRPr="00A12A37" w14:paraId="44BC7D7A" w14:textId="77777777" w:rsidTr="007B333C">
        <w:tc>
          <w:tcPr>
            <w:tcW w:w="709" w:type="dxa"/>
            <w:shd w:val="solid" w:color="FFFFFF" w:fill="auto"/>
          </w:tcPr>
          <w:p w14:paraId="672B12D1" w14:textId="77777777" w:rsidR="0026647C" w:rsidRPr="00A12A37"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A12A37" w:rsidRDefault="0026647C" w:rsidP="00BE5FF6">
            <w:pPr>
              <w:pStyle w:val="TAC"/>
              <w:keepNext w:val="0"/>
              <w:keepLines w:val="0"/>
              <w:widowControl w:val="0"/>
              <w:jc w:val="left"/>
              <w:rPr>
                <w:sz w:val="16"/>
                <w:szCs w:val="16"/>
                <w:lang w:eastAsia="ko-KR"/>
              </w:rPr>
            </w:pPr>
            <w:r w:rsidRPr="00A12A37">
              <w:rPr>
                <w:sz w:val="16"/>
                <w:szCs w:val="16"/>
                <w:lang w:eastAsia="ko-KR"/>
              </w:rPr>
              <w:t>RP-80</w:t>
            </w:r>
          </w:p>
        </w:tc>
        <w:tc>
          <w:tcPr>
            <w:tcW w:w="992" w:type="dxa"/>
            <w:shd w:val="solid" w:color="FFFFFF" w:fill="auto"/>
          </w:tcPr>
          <w:p w14:paraId="47AC8418" w14:textId="77777777" w:rsidR="0026647C" w:rsidRPr="00A12A37" w:rsidRDefault="0026647C" w:rsidP="00BE5FF6">
            <w:pPr>
              <w:pStyle w:val="TAC"/>
              <w:keepNext w:val="0"/>
              <w:keepLines w:val="0"/>
              <w:widowControl w:val="0"/>
              <w:jc w:val="left"/>
              <w:rPr>
                <w:sz w:val="16"/>
                <w:szCs w:val="16"/>
                <w:lang w:eastAsia="ko-KR"/>
              </w:rPr>
            </w:pPr>
            <w:r w:rsidRPr="00A12A37">
              <w:rPr>
                <w:sz w:val="16"/>
                <w:szCs w:val="16"/>
                <w:lang w:eastAsia="ko-KR"/>
              </w:rPr>
              <w:t>RP-181216</w:t>
            </w:r>
          </w:p>
        </w:tc>
        <w:tc>
          <w:tcPr>
            <w:tcW w:w="567" w:type="dxa"/>
            <w:shd w:val="solid" w:color="FFFFFF" w:fill="auto"/>
          </w:tcPr>
          <w:p w14:paraId="4054650F" w14:textId="77777777" w:rsidR="0026647C" w:rsidRPr="00A12A37" w:rsidRDefault="0026647C" w:rsidP="00BE5FF6">
            <w:pPr>
              <w:pStyle w:val="TAC"/>
              <w:keepNext w:val="0"/>
              <w:keepLines w:val="0"/>
              <w:widowControl w:val="0"/>
              <w:rPr>
                <w:sz w:val="16"/>
                <w:lang w:eastAsia="ko-KR"/>
              </w:rPr>
            </w:pPr>
            <w:r w:rsidRPr="00A12A37">
              <w:rPr>
                <w:sz w:val="16"/>
                <w:lang w:eastAsia="ko-KR"/>
              </w:rPr>
              <w:t>0186</w:t>
            </w:r>
          </w:p>
        </w:tc>
        <w:tc>
          <w:tcPr>
            <w:tcW w:w="425" w:type="dxa"/>
            <w:shd w:val="solid" w:color="FFFFFF" w:fill="auto"/>
          </w:tcPr>
          <w:p w14:paraId="00B5D036" w14:textId="77777777" w:rsidR="0026647C" w:rsidRPr="00A12A37" w:rsidRDefault="0026647C"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5A016056" w14:textId="77777777" w:rsidR="0026647C" w:rsidRPr="00A12A37" w:rsidRDefault="0026647C"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01D9B058" w14:textId="77777777" w:rsidR="0026647C" w:rsidRPr="00A12A37" w:rsidRDefault="0026647C" w:rsidP="00BE5FF6">
            <w:pPr>
              <w:pStyle w:val="TAL"/>
              <w:keepNext w:val="0"/>
              <w:keepLines w:val="0"/>
              <w:widowControl w:val="0"/>
              <w:rPr>
                <w:sz w:val="16"/>
                <w:szCs w:val="16"/>
                <w:lang w:eastAsia="ko-KR"/>
              </w:rPr>
            </w:pPr>
            <w:r w:rsidRPr="00A12A37">
              <w:rPr>
                <w:sz w:val="16"/>
                <w:szCs w:val="16"/>
                <w:lang w:eastAsia="ko-KR"/>
              </w:rPr>
              <w:t>MAC CE adaptation for NR for TS 38.321</w:t>
            </w:r>
          </w:p>
        </w:tc>
        <w:tc>
          <w:tcPr>
            <w:tcW w:w="708" w:type="dxa"/>
            <w:shd w:val="solid" w:color="FFFFFF" w:fill="auto"/>
          </w:tcPr>
          <w:p w14:paraId="174ECA88" w14:textId="77777777" w:rsidR="0026647C" w:rsidRPr="00A12A37" w:rsidRDefault="0026647C" w:rsidP="00BE5FF6">
            <w:pPr>
              <w:pStyle w:val="TAC"/>
              <w:keepNext w:val="0"/>
              <w:keepLines w:val="0"/>
              <w:widowControl w:val="0"/>
              <w:jc w:val="left"/>
              <w:rPr>
                <w:sz w:val="16"/>
                <w:szCs w:val="16"/>
                <w:lang w:eastAsia="ko-KR"/>
              </w:rPr>
            </w:pPr>
            <w:r w:rsidRPr="00A12A37">
              <w:rPr>
                <w:sz w:val="16"/>
                <w:szCs w:val="16"/>
                <w:lang w:eastAsia="ko-KR"/>
              </w:rPr>
              <w:t>15.2.0</w:t>
            </w:r>
          </w:p>
        </w:tc>
      </w:tr>
      <w:tr w:rsidR="00A12A37" w:rsidRPr="00A12A37" w14:paraId="7D95FB76" w14:textId="77777777" w:rsidTr="007B333C">
        <w:tc>
          <w:tcPr>
            <w:tcW w:w="709" w:type="dxa"/>
            <w:shd w:val="solid" w:color="FFFFFF" w:fill="auto"/>
          </w:tcPr>
          <w:p w14:paraId="0E269966" w14:textId="77777777" w:rsidR="000652D0" w:rsidRPr="00A12A37" w:rsidRDefault="000652D0" w:rsidP="00BE5FF6">
            <w:pPr>
              <w:pStyle w:val="TAC"/>
              <w:keepNext w:val="0"/>
              <w:keepLines w:val="0"/>
              <w:widowControl w:val="0"/>
              <w:rPr>
                <w:sz w:val="16"/>
                <w:szCs w:val="16"/>
                <w:lang w:eastAsia="ko-KR"/>
              </w:rPr>
            </w:pPr>
            <w:r w:rsidRPr="00A12A37">
              <w:rPr>
                <w:sz w:val="16"/>
                <w:szCs w:val="16"/>
                <w:lang w:eastAsia="ko-KR"/>
              </w:rPr>
              <w:t>2018-09</w:t>
            </w:r>
          </w:p>
        </w:tc>
        <w:tc>
          <w:tcPr>
            <w:tcW w:w="661" w:type="dxa"/>
            <w:shd w:val="solid" w:color="FFFFFF" w:fill="auto"/>
          </w:tcPr>
          <w:p w14:paraId="79D79CFE" w14:textId="77777777" w:rsidR="000652D0" w:rsidRPr="00A12A37" w:rsidRDefault="000652D0"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5FAEAC4A" w14:textId="77777777" w:rsidR="000652D0" w:rsidRPr="00A12A37" w:rsidRDefault="000652D0" w:rsidP="00BE5FF6">
            <w:pPr>
              <w:pStyle w:val="TAC"/>
              <w:keepNext w:val="0"/>
              <w:keepLines w:val="0"/>
              <w:widowControl w:val="0"/>
              <w:jc w:val="left"/>
              <w:rPr>
                <w:sz w:val="16"/>
                <w:szCs w:val="16"/>
                <w:lang w:eastAsia="ko-KR"/>
              </w:rPr>
            </w:pPr>
            <w:r w:rsidRPr="00A12A37">
              <w:rPr>
                <w:sz w:val="16"/>
                <w:szCs w:val="16"/>
                <w:lang w:eastAsia="ko-KR"/>
              </w:rPr>
              <w:t>RP-1819</w:t>
            </w:r>
            <w:r w:rsidR="000220E9" w:rsidRPr="00A12A37">
              <w:rPr>
                <w:sz w:val="16"/>
                <w:szCs w:val="16"/>
                <w:lang w:eastAsia="ko-KR"/>
              </w:rPr>
              <w:t>41</w:t>
            </w:r>
          </w:p>
        </w:tc>
        <w:tc>
          <w:tcPr>
            <w:tcW w:w="567" w:type="dxa"/>
            <w:shd w:val="solid" w:color="FFFFFF" w:fill="auto"/>
          </w:tcPr>
          <w:p w14:paraId="4B148200" w14:textId="77777777" w:rsidR="000652D0" w:rsidRPr="00A12A37" w:rsidRDefault="000652D0" w:rsidP="00BE5FF6">
            <w:pPr>
              <w:pStyle w:val="TAC"/>
              <w:keepNext w:val="0"/>
              <w:keepLines w:val="0"/>
              <w:widowControl w:val="0"/>
              <w:rPr>
                <w:sz w:val="16"/>
                <w:lang w:eastAsia="ko-KR"/>
              </w:rPr>
            </w:pPr>
            <w:r w:rsidRPr="00A12A37">
              <w:rPr>
                <w:sz w:val="16"/>
                <w:lang w:eastAsia="ko-KR"/>
              </w:rPr>
              <w:t>0058</w:t>
            </w:r>
          </w:p>
        </w:tc>
        <w:tc>
          <w:tcPr>
            <w:tcW w:w="425" w:type="dxa"/>
            <w:shd w:val="solid" w:color="FFFFFF" w:fill="auto"/>
          </w:tcPr>
          <w:p w14:paraId="6CCC2226" w14:textId="77777777" w:rsidR="000652D0" w:rsidRPr="00A12A37" w:rsidRDefault="000652D0" w:rsidP="00BE5FF6">
            <w:pPr>
              <w:pStyle w:val="TAC"/>
              <w:keepNext w:val="0"/>
              <w:keepLines w:val="0"/>
              <w:widowControl w:val="0"/>
              <w:rPr>
                <w:sz w:val="16"/>
                <w:lang w:eastAsia="ko-KR"/>
              </w:rPr>
            </w:pPr>
            <w:r w:rsidRPr="00A12A37">
              <w:rPr>
                <w:sz w:val="16"/>
                <w:lang w:eastAsia="ko-KR"/>
              </w:rPr>
              <w:t>5</w:t>
            </w:r>
          </w:p>
        </w:tc>
        <w:tc>
          <w:tcPr>
            <w:tcW w:w="426" w:type="dxa"/>
            <w:shd w:val="solid" w:color="FFFFFF" w:fill="auto"/>
          </w:tcPr>
          <w:p w14:paraId="6E46F813" w14:textId="77777777" w:rsidR="000652D0" w:rsidRPr="00A12A37" w:rsidRDefault="000652D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3A7DCE0" w14:textId="77777777" w:rsidR="000652D0" w:rsidRPr="00A12A37" w:rsidRDefault="000652D0" w:rsidP="00BE5FF6">
            <w:pPr>
              <w:pStyle w:val="TAL"/>
              <w:keepNext w:val="0"/>
              <w:keepLines w:val="0"/>
              <w:widowControl w:val="0"/>
              <w:rPr>
                <w:sz w:val="16"/>
                <w:szCs w:val="16"/>
                <w:lang w:eastAsia="ko-KR"/>
              </w:rPr>
            </w:pPr>
            <w:r w:rsidRPr="00A12A37">
              <w:rPr>
                <w:sz w:val="16"/>
                <w:szCs w:val="16"/>
                <w:lang w:eastAsia="ko-KR"/>
              </w:rPr>
              <w:t xml:space="preserve">Clarification on starting of </w:t>
            </w:r>
            <w:proofErr w:type="spellStart"/>
            <w:r w:rsidRPr="00A12A37">
              <w:rPr>
                <w:sz w:val="16"/>
                <w:szCs w:val="16"/>
                <w:lang w:eastAsia="ko-KR"/>
              </w:rPr>
              <w:t>drx</w:t>
            </w:r>
            <w:proofErr w:type="spellEnd"/>
            <w:r w:rsidRPr="00A12A37">
              <w:rPr>
                <w:sz w:val="16"/>
                <w:szCs w:val="16"/>
                <w:lang w:eastAsia="ko-KR"/>
              </w:rPr>
              <w:t>-HARQ-RTT-</w:t>
            </w:r>
            <w:proofErr w:type="spellStart"/>
            <w:r w:rsidRPr="00A12A37">
              <w:rPr>
                <w:sz w:val="16"/>
                <w:szCs w:val="16"/>
                <w:lang w:eastAsia="ko-KR"/>
              </w:rPr>
              <w:t>TimerDL</w:t>
            </w:r>
            <w:proofErr w:type="spellEnd"/>
          </w:p>
        </w:tc>
        <w:tc>
          <w:tcPr>
            <w:tcW w:w="708" w:type="dxa"/>
            <w:shd w:val="solid" w:color="FFFFFF" w:fill="auto"/>
          </w:tcPr>
          <w:p w14:paraId="49D14D79" w14:textId="77777777" w:rsidR="000652D0" w:rsidRPr="00A12A37" w:rsidRDefault="000652D0"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5E442E69" w14:textId="77777777" w:rsidTr="007B333C">
        <w:tc>
          <w:tcPr>
            <w:tcW w:w="709" w:type="dxa"/>
            <w:shd w:val="solid" w:color="FFFFFF" w:fill="auto"/>
          </w:tcPr>
          <w:p w14:paraId="7DDCDC45" w14:textId="77777777" w:rsidR="000220E9" w:rsidRPr="00A12A37"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A12A37" w:rsidRDefault="000220E9"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B092593" w14:textId="77777777" w:rsidR="000220E9" w:rsidRPr="00A12A37" w:rsidRDefault="000220E9" w:rsidP="00BE5FF6">
            <w:pPr>
              <w:pStyle w:val="TAC"/>
              <w:keepNext w:val="0"/>
              <w:keepLines w:val="0"/>
              <w:widowControl w:val="0"/>
              <w:jc w:val="left"/>
              <w:rPr>
                <w:sz w:val="16"/>
                <w:szCs w:val="16"/>
                <w:lang w:eastAsia="ko-KR"/>
              </w:rPr>
            </w:pPr>
            <w:r w:rsidRPr="00A12A37">
              <w:rPr>
                <w:sz w:val="16"/>
                <w:szCs w:val="16"/>
                <w:lang w:eastAsia="ko-KR"/>
              </w:rPr>
              <w:t>RP-181939</w:t>
            </w:r>
          </w:p>
        </w:tc>
        <w:tc>
          <w:tcPr>
            <w:tcW w:w="567" w:type="dxa"/>
            <w:shd w:val="solid" w:color="FFFFFF" w:fill="auto"/>
          </w:tcPr>
          <w:p w14:paraId="58F366D8" w14:textId="77777777" w:rsidR="000220E9" w:rsidRPr="00A12A37" w:rsidRDefault="000220E9" w:rsidP="00BE5FF6">
            <w:pPr>
              <w:pStyle w:val="TAC"/>
              <w:keepNext w:val="0"/>
              <w:keepLines w:val="0"/>
              <w:widowControl w:val="0"/>
              <w:rPr>
                <w:sz w:val="16"/>
                <w:lang w:eastAsia="ko-KR"/>
              </w:rPr>
            </w:pPr>
            <w:r w:rsidRPr="00A12A37">
              <w:rPr>
                <w:sz w:val="16"/>
                <w:lang w:eastAsia="ko-KR"/>
              </w:rPr>
              <w:t>0094</w:t>
            </w:r>
          </w:p>
        </w:tc>
        <w:tc>
          <w:tcPr>
            <w:tcW w:w="425" w:type="dxa"/>
            <w:shd w:val="solid" w:color="FFFFFF" w:fill="auto"/>
          </w:tcPr>
          <w:p w14:paraId="0CBD62C9" w14:textId="77777777" w:rsidR="000220E9" w:rsidRPr="00A12A37" w:rsidRDefault="000220E9"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5883653A" w14:textId="77777777" w:rsidR="000220E9" w:rsidRPr="00A12A37" w:rsidRDefault="000220E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3CF425A" w14:textId="77777777" w:rsidR="000220E9" w:rsidRPr="00A12A37" w:rsidRDefault="000220E9" w:rsidP="00BE5FF6">
            <w:pPr>
              <w:pStyle w:val="TAL"/>
              <w:keepNext w:val="0"/>
              <w:keepLines w:val="0"/>
              <w:widowControl w:val="0"/>
              <w:rPr>
                <w:sz w:val="16"/>
                <w:szCs w:val="16"/>
                <w:lang w:eastAsia="ko-KR"/>
              </w:rPr>
            </w:pPr>
            <w:r w:rsidRPr="00A12A37">
              <w:rPr>
                <w:sz w:val="16"/>
                <w:szCs w:val="16"/>
                <w:lang w:eastAsia="ko-KR"/>
              </w:rPr>
              <w:t>Correction of Configured Grant formula</w:t>
            </w:r>
          </w:p>
        </w:tc>
        <w:tc>
          <w:tcPr>
            <w:tcW w:w="708" w:type="dxa"/>
            <w:shd w:val="solid" w:color="FFFFFF" w:fill="auto"/>
          </w:tcPr>
          <w:p w14:paraId="01316033" w14:textId="77777777" w:rsidR="000220E9" w:rsidRPr="00A12A37" w:rsidRDefault="000220E9"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3D1AE1DB" w14:textId="77777777" w:rsidTr="007B333C">
        <w:tc>
          <w:tcPr>
            <w:tcW w:w="709" w:type="dxa"/>
            <w:shd w:val="solid" w:color="FFFFFF" w:fill="auto"/>
          </w:tcPr>
          <w:p w14:paraId="78B56096" w14:textId="77777777" w:rsidR="004C1629" w:rsidRPr="00A12A37"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A12A37" w:rsidRDefault="004C1629"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09A5CE08" w14:textId="77777777" w:rsidR="004C1629" w:rsidRPr="00A12A37" w:rsidRDefault="004C1629"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38DDC84C" w14:textId="77777777" w:rsidR="004C1629" w:rsidRPr="00A12A37" w:rsidRDefault="004C1629" w:rsidP="00BE5FF6">
            <w:pPr>
              <w:pStyle w:val="TAC"/>
              <w:keepNext w:val="0"/>
              <w:keepLines w:val="0"/>
              <w:widowControl w:val="0"/>
              <w:rPr>
                <w:sz w:val="16"/>
                <w:lang w:eastAsia="ko-KR"/>
              </w:rPr>
            </w:pPr>
            <w:r w:rsidRPr="00A12A37">
              <w:rPr>
                <w:sz w:val="16"/>
                <w:lang w:eastAsia="ko-KR"/>
              </w:rPr>
              <w:t>0100</w:t>
            </w:r>
          </w:p>
        </w:tc>
        <w:tc>
          <w:tcPr>
            <w:tcW w:w="425" w:type="dxa"/>
            <w:shd w:val="solid" w:color="FFFFFF" w:fill="auto"/>
          </w:tcPr>
          <w:p w14:paraId="2F59D8B6" w14:textId="77777777" w:rsidR="004C1629" w:rsidRPr="00A12A37" w:rsidRDefault="004C1629"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24DB9470" w14:textId="77777777" w:rsidR="004C1629" w:rsidRPr="00A12A37" w:rsidRDefault="004C162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6DA49C2" w14:textId="77777777" w:rsidR="004C1629" w:rsidRPr="00A12A37" w:rsidRDefault="004C1629" w:rsidP="00BE5FF6">
            <w:pPr>
              <w:pStyle w:val="TAL"/>
              <w:keepNext w:val="0"/>
              <w:keepLines w:val="0"/>
              <w:widowControl w:val="0"/>
              <w:rPr>
                <w:sz w:val="16"/>
                <w:szCs w:val="16"/>
                <w:lang w:eastAsia="ko-KR"/>
              </w:rPr>
            </w:pPr>
            <w:r w:rsidRPr="00A12A37">
              <w:rPr>
                <w:sz w:val="16"/>
                <w:szCs w:val="16"/>
                <w:lang w:eastAsia="ko-KR"/>
              </w:rPr>
              <w:t>Introduction of DRX ambiguous period</w:t>
            </w:r>
          </w:p>
        </w:tc>
        <w:tc>
          <w:tcPr>
            <w:tcW w:w="708" w:type="dxa"/>
            <w:shd w:val="solid" w:color="FFFFFF" w:fill="auto"/>
          </w:tcPr>
          <w:p w14:paraId="4F4C4C60" w14:textId="77777777" w:rsidR="004C1629" w:rsidRPr="00A12A37" w:rsidRDefault="004C1629"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348FC5D8" w14:textId="77777777" w:rsidTr="007B333C">
        <w:tc>
          <w:tcPr>
            <w:tcW w:w="709" w:type="dxa"/>
            <w:shd w:val="solid" w:color="FFFFFF" w:fill="auto"/>
          </w:tcPr>
          <w:p w14:paraId="4B576660" w14:textId="77777777" w:rsidR="004C1629" w:rsidRPr="00A12A37"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A12A37" w:rsidRDefault="004C1629"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4635A7E9" w14:textId="77777777" w:rsidR="004C1629" w:rsidRPr="00A12A37" w:rsidRDefault="004C1629"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13778045" w14:textId="77777777" w:rsidR="004C1629" w:rsidRPr="00A12A37" w:rsidRDefault="004C1629" w:rsidP="00BE5FF6">
            <w:pPr>
              <w:pStyle w:val="TAC"/>
              <w:keepNext w:val="0"/>
              <w:keepLines w:val="0"/>
              <w:widowControl w:val="0"/>
              <w:rPr>
                <w:sz w:val="16"/>
                <w:lang w:eastAsia="ko-KR"/>
              </w:rPr>
            </w:pPr>
            <w:r w:rsidRPr="00A12A37">
              <w:rPr>
                <w:sz w:val="16"/>
                <w:lang w:eastAsia="ko-KR"/>
              </w:rPr>
              <w:t>0139</w:t>
            </w:r>
          </w:p>
        </w:tc>
        <w:tc>
          <w:tcPr>
            <w:tcW w:w="425" w:type="dxa"/>
            <w:shd w:val="solid" w:color="FFFFFF" w:fill="auto"/>
          </w:tcPr>
          <w:p w14:paraId="6A809CBF" w14:textId="77777777" w:rsidR="004C1629" w:rsidRPr="00A12A37" w:rsidRDefault="004C1629"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630A48BD" w14:textId="77777777" w:rsidR="004C1629" w:rsidRPr="00A12A37" w:rsidRDefault="004C162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C957672" w14:textId="77777777" w:rsidR="004C1629" w:rsidRPr="00A12A37" w:rsidRDefault="004C1629" w:rsidP="00BE5FF6">
            <w:pPr>
              <w:pStyle w:val="TAL"/>
              <w:keepNext w:val="0"/>
              <w:keepLines w:val="0"/>
              <w:widowControl w:val="0"/>
              <w:rPr>
                <w:sz w:val="16"/>
                <w:szCs w:val="16"/>
                <w:lang w:eastAsia="ko-KR"/>
              </w:rPr>
            </w:pPr>
            <w:r w:rsidRPr="00A12A37">
              <w:rPr>
                <w:sz w:val="16"/>
                <w:szCs w:val="16"/>
                <w:lang w:eastAsia="ko-KR"/>
              </w:rPr>
              <w:t xml:space="preserve">Clarification on timing requirement of </w:t>
            </w:r>
            <w:proofErr w:type="spellStart"/>
            <w:r w:rsidRPr="00A12A37">
              <w:rPr>
                <w:sz w:val="16"/>
                <w:szCs w:val="16"/>
                <w:lang w:eastAsia="ko-KR"/>
              </w:rPr>
              <w:t>SCell</w:t>
            </w:r>
            <w:proofErr w:type="spellEnd"/>
            <w:r w:rsidRPr="00A12A37">
              <w:rPr>
                <w:sz w:val="16"/>
                <w:szCs w:val="16"/>
                <w:lang w:eastAsia="ko-KR"/>
              </w:rPr>
              <w:t xml:space="preserve"> deactivation timer</w:t>
            </w:r>
          </w:p>
        </w:tc>
        <w:tc>
          <w:tcPr>
            <w:tcW w:w="708" w:type="dxa"/>
            <w:shd w:val="solid" w:color="FFFFFF" w:fill="auto"/>
          </w:tcPr>
          <w:p w14:paraId="2CEDA997" w14:textId="77777777" w:rsidR="004C1629" w:rsidRPr="00A12A37" w:rsidRDefault="004C1629"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96BFEC6" w14:textId="77777777" w:rsidTr="007B333C">
        <w:tc>
          <w:tcPr>
            <w:tcW w:w="709" w:type="dxa"/>
            <w:shd w:val="solid" w:color="FFFFFF" w:fill="auto"/>
          </w:tcPr>
          <w:p w14:paraId="0AA5CDF5" w14:textId="77777777" w:rsidR="004C1629" w:rsidRPr="00A12A37"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A12A37" w:rsidRDefault="004C1629"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099D9420" w14:textId="77777777" w:rsidR="004C1629" w:rsidRPr="00A12A37" w:rsidRDefault="004C1629"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7D484EB6" w14:textId="77777777" w:rsidR="004C1629" w:rsidRPr="00A12A37" w:rsidRDefault="004C1629" w:rsidP="00BE5FF6">
            <w:pPr>
              <w:pStyle w:val="TAC"/>
              <w:keepNext w:val="0"/>
              <w:keepLines w:val="0"/>
              <w:widowControl w:val="0"/>
              <w:rPr>
                <w:sz w:val="16"/>
                <w:lang w:eastAsia="ko-KR"/>
              </w:rPr>
            </w:pPr>
            <w:r w:rsidRPr="00A12A37">
              <w:rPr>
                <w:sz w:val="16"/>
                <w:lang w:eastAsia="ko-KR"/>
              </w:rPr>
              <w:t>0141</w:t>
            </w:r>
          </w:p>
        </w:tc>
        <w:tc>
          <w:tcPr>
            <w:tcW w:w="425" w:type="dxa"/>
            <w:shd w:val="solid" w:color="FFFFFF" w:fill="auto"/>
          </w:tcPr>
          <w:p w14:paraId="5A009A12" w14:textId="77777777" w:rsidR="004C1629" w:rsidRPr="00A12A37" w:rsidRDefault="004C1629"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64238B6A" w14:textId="77777777" w:rsidR="004C1629" w:rsidRPr="00A12A37" w:rsidRDefault="004C162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2A84A68" w14:textId="77777777" w:rsidR="004C1629" w:rsidRPr="00A12A37" w:rsidRDefault="004C1629" w:rsidP="00BE5FF6">
            <w:pPr>
              <w:pStyle w:val="TAL"/>
              <w:keepNext w:val="0"/>
              <w:keepLines w:val="0"/>
              <w:widowControl w:val="0"/>
              <w:rPr>
                <w:sz w:val="16"/>
                <w:szCs w:val="16"/>
                <w:lang w:eastAsia="ko-KR"/>
              </w:rPr>
            </w:pPr>
            <w:r w:rsidRPr="00A12A37">
              <w:rPr>
                <w:sz w:val="16"/>
                <w:szCs w:val="16"/>
                <w:lang w:eastAsia="ko-KR"/>
              </w:rPr>
              <w:t>Correction on PUSCH resource handling for Semi-Persistent CSI reporting</w:t>
            </w:r>
          </w:p>
        </w:tc>
        <w:tc>
          <w:tcPr>
            <w:tcW w:w="708" w:type="dxa"/>
            <w:shd w:val="solid" w:color="FFFFFF" w:fill="auto"/>
          </w:tcPr>
          <w:p w14:paraId="4D3B5D02" w14:textId="77777777" w:rsidR="004C1629" w:rsidRPr="00A12A37" w:rsidRDefault="004C1629"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096637FD" w14:textId="77777777" w:rsidTr="007B333C">
        <w:tc>
          <w:tcPr>
            <w:tcW w:w="709" w:type="dxa"/>
            <w:shd w:val="solid" w:color="FFFFFF" w:fill="auto"/>
          </w:tcPr>
          <w:p w14:paraId="3F19E518" w14:textId="77777777" w:rsidR="00534765" w:rsidRPr="00A12A37"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A12A37" w:rsidRDefault="00534765"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67BAA76" w14:textId="77777777" w:rsidR="00534765" w:rsidRPr="00A12A37" w:rsidRDefault="00534765"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31476CE0" w14:textId="77777777" w:rsidR="00534765" w:rsidRPr="00A12A37" w:rsidRDefault="00534765" w:rsidP="00BE5FF6">
            <w:pPr>
              <w:pStyle w:val="TAC"/>
              <w:keepNext w:val="0"/>
              <w:keepLines w:val="0"/>
              <w:widowControl w:val="0"/>
              <w:rPr>
                <w:sz w:val="16"/>
                <w:lang w:eastAsia="ko-KR"/>
              </w:rPr>
            </w:pPr>
            <w:r w:rsidRPr="00A12A37">
              <w:rPr>
                <w:sz w:val="16"/>
                <w:lang w:eastAsia="ko-KR"/>
              </w:rPr>
              <w:t>0184</w:t>
            </w:r>
          </w:p>
        </w:tc>
        <w:tc>
          <w:tcPr>
            <w:tcW w:w="425" w:type="dxa"/>
            <w:shd w:val="solid" w:color="FFFFFF" w:fill="auto"/>
          </w:tcPr>
          <w:p w14:paraId="1C289875" w14:textId="77777777" w:rsidR="00534765" w:rsidRPr="00A12A37" w:rsidRDefault="00534765"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5C6D7421" w14:textId="77777777" w:rsidR="00534765" w:rsidRPr="00A12A37" w:rsidRDefault="0053476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E0CF598" w14:textId="77777777" w:rsidR="00534765" w:rsidRPr="00A12A37" w:rsidRDefault="00534765" w:rsidP="00BE5FF6">
            <w:pPr>
              <w:pStyle w:val="TAL"/>
              <w:keepNext w:val="0"/>
              <w:keepLines w:val="0"/>
              <w:widowControl w:val="0"/>
              <w:rPr>
                <w:sz w:val="16"/>
                <w:szCs w:val="16"/>
                <w:lang w:eastAsia="ko-KR"/>
              </w:rPr>
            </w:pPr>
            <w:r w:rsidRPr="00A12A37">
              <w:rPr>
                <w:sz w:val="16"/>
                <w:szCs w:val="16"/>
                <w:lang w:eastAsia="ko-KR"/>
              </w:rPr>
              <w:t>CR to 38.321 on the allocation of preambles for group B</w:t>
            </w:r>
          </w:p>
        </w:tc>
        <w:tc>
          <w:tcPr>
            <w:tcW w:w="708" w:type="dxa"/>
            <w:shd w:val="solid" w:color="FFFFFF" w:fill="auto"/>
          </w:tcPr>
          <w:p w14:paraId="0236BFBC" w14:textId="77777777" w:rsidR="00534765" w:rsidRPr="00A12A37" w:rsidRDefault="00534765"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0FAB5B3E" w14:textId="77777777" w:rsidTr="007B333C">
        <w:tc>
          <w:tcPr>
            <w:tcW w:w="709" w:type="dxa"/>
            <w:shd w:val="solid" w:color="FFFFFF" w:fill="auto"/>
          </w:tcPr>
          <w:p w14:paraId="317E8A3A" w14:textId="77777777" w:rsidR="00B31A65" w:rsidRPr="00A12A37"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A12A37" w:rsidRDefault="00B31A65"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30E3897" w14:textId="77777777" w:rsidR="00B31A65" w:rsidRPr="00A12A37" w:rsidRDefault="00B31A65"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339DE25B" w14:textId="77777777" w:rsidR="00B31A65" w:rsidRPr="00A12A37" w:rsidRDefault="00B31A65" w:rsidP="00BE5FF6">
            <w:pPr>
              <w:pStyle w:val="TAC"/>
              <w:keepNext w:val="0"/>
              <w:keepLines w:val="0"/>
              <w:widowControl w:val="0"/>
              <w:rPr>
                <w:sz w:val="16"/>
                <w:lang w:eastAsia="ko-KR"/>
              </w:rPr>
            </w:pPr>
            <w:r w:rsidRPr="00A12A37">
              <w:rPr>
                <w:sz w:val="16"/>
                <w:lang w:eastAsia="ko-KR"/>
              </w:rPr>
              <w:t>0189</w:t>
            </w:r>
          </w:p>
        </w:tc>
        <w:tc>
          <w:tcPr>
            <w:tcW w:w="425" w:type="dxa"/>
            <w:shd w:val="solid" w:color="FFFFFF" w:fill="auto"/>
          </w:tcPr>
          <w:p w14:paraId="4B018D4E" w14:textId="77777777" w:rsidR="00B31A65" w:rsidRPr="00A12A37" w:rsidRDefault="00B31A65"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1596D7C8" w14:textId="77777777" w:rsidR="00B31A65" w:rsidRPr="00A12A37" w:rsidRDefault="00B31A6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6E0E374" w14:textId="77777777" w:rsidR="00B31A65" w:rsidRPr="00A12A37" w:rsidRDefault="00B31A65" w:rsidP="00BE5FF6">
            <w:pPr>
              <w:pStyle w:val="TAL"/>
              <w:keepNext w:val="0"/>
              <w:keepLines w:val="0"/>
              <w:widowControl w:val="0"/>
              <w:rPr>
                <w:sz w:val="16"/>
                <w:szCs w:val="16"/>
                <w:lang w:eastAsia="ko-KR"/>
              </w:rPr>
            </w:pPr>
            <w:r w:rsidRPr="00A12A37">
              <w:rPr>
                <w:sz w:val="16"/>
                <w:szCs w:val="16"/>
                <w:lang w:eastAsia="ko-KR"/>
              </w:rPr>
              <w:t>PRACH Preamble Selection for Msg1 based SI Request</w:t>
            </w:r>
          </w:p>
        </w:tc>
        <w:tc>
          <w:tcPr>
            <w:tcW w:w="708" w:type="dxa"/>
            <w:shd w:val="solid" w:color="FFFFFF" w:fill="auto"/>
          </w:tcPr>
          <w:p w14:paraId="0C82C424" w14:textId="77777777" w:rsidR="00B31A65" w:rsidRPr="00A12A37" w:rsidRDefault="00B31A65"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51199344" w14:textId="77777777" w:rsidTr="007B333C">
        <w:tc>
          <w:tcPr>
            <w:tcW w:w="709" w:type="dxa"/>
            <w:shd w:val="solid" w:color="FFFFFF" w:fill="auto"/>
          </w:tcPr>
          <w:p w14:paraId="3BD81BE9" w14:textId="77777777" w:rsidR="00B40884" w:rsidRPr="00A12A37"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A12A37" w:rsidRDefault="00B40884"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3FCC121E" w14:textId="77777777" w:rsidR="00B40884" w:rsidRPr="00A12A37" w:rsidRDefault="00B40884"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12DFD4F4" w14:textId="77777777" w:rsidR="00B40884" w:rsidRPr="00A12A37" w:rsidRDefault="00B40884" w:rsidP="00BE5FF6">
            <w:pPr>
              <w:pStyle w:val="TAC"/>
              <w:keepNext w:val="0"/>
              <w:keepLines w:val="0"/>
              <w:widowControl w:val="0"/>
              <w:rPr>
                <w:sz w:val="16"/>
                <w:lang w:eastAsia="ko-KR"/>
              </w:rPr>
            </w:pPr>
            <w:r w:rsidRPr="00A12A37">
              <w:rPr>
                <w:sz w:val="16"/>
                <w:lang w:eastAsia="ko-KR"/>
              </w:rPr>
              <w:t>0190</w:t>
            </w:r>
          </w:p>
        </w:tc>
        <w:tc>
          <w:tcPr>
            <w:tcW w:w="425" w:type="dxa"/>
            <w:shd w:val="solid" w:color="FFFFFF" w:fill="auto"/>
          </w:tcPr>
          <w:p w14:paraId="2FF95621" w14:textId="77777777" w:rsidR="00B40884" w:rsidRPr="00A12A37" w:rsidRDefault="00B40884"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B6A0064" w14:textId="77777777" w:rsidR="00B40884" w:rsidRPr="00A12A37" w:rsidRDefault="00B4088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C9DABFB" w14:textId="77777777" w:rsidR="00B40884" w:rsidRPr="00A12A37" w:rsidRDefault="00B40884" w:rsidP="00BE5FF6">
            <w:pPr>
              <w:pStyle w:val="TAL"/>
              <w:keepNext w:val="0"/>
              <w:keepLines w:val="0"/>
              <w:widowControl w:val="0"/>
              <w:rPr>
                <w:sz w:val="16"/>
                <w:szCs w:val="16"/>
                <w:lang w:eastAsia="ko-KR"/>
              </w:rPr>
            </w:pPr>
            <w:r w:rsidRPr="00A12A37">
              <w:rPr>
                <w:sz w:val="16"/>
                <w:szCs w:val="16"/>
                <w:lang w:eastAsia="ko-KR"/>
              </w:rPr>
              <w:t>PRACH Resource Selection for RA Initiated by PDCCH Order</w:t>
            </w:r>
          </w:p>
        </w:tc>
        <w:tc>
          <w:tcPr>
            <w:tcW w:w="708" w:type="dxa"/>
            <w:shd w:val="solid" w:color="FFFFFF" w:fill="auto"/>
          </w:tcPr>
          <w:p w14:paraId="47DBAA1A" w14:textId="77777777" w:rsidR="00B40884" w:rsidRPr="00A12A37" w:rsidRDefault="00B40884"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487C10E2" w14:textId="77777777" w:rsidTr="007B333C">
        <w:tc>
          <w:tcPr>
            <w:tcW w:w="709" w:type="dxa"/>
            <w:shd w:val="solid" w:color="FFFFFF" w:fill="auto"/>
          </w:tcPr>
          <w:p w14:paraId="5D338027" w14:textId="77777777" w:rsidR="007A2F81" w:rsidRPr="00A12A37"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A12A37" w:rsidRDefault="007A2F81"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B63FAB0" w14:textId="77777777" w:rsidR="007A2F81" w:rsidRPr="00A12A37" w:rsidRDefault="007A2F81" w:rsidP="00BE5FF6">
            <w:pPr>
              <w:pStyle w:val="TAC"/>
              <w:keepNext w:val="0"/>
              <w:keepLines w:val="0"/>
              <w:widowControl w:val="0"/>
              <w:jc w:val="left"/>
              <w:rPr>
                <w:sz w:val="16"/>
                <w:szCs w:val="16"/>
                <w:lang w:eastAsia="ko-KR"/>
              </w:rPr>
            </w:pPr>
            <w:r w:rsidRPr="00A12A37">
              <w:rPr>
                <w:sz w:val="16"/>
                <w:szCs w:val="16"/>
                <w:lang w:eastAsia="ko-KR"/>
              </w:rPr>
              <w:t>RP-181942</w:t>
            </w:r>
          </w:p>
        </w:tc>
        <w:tc>
          <w:tcPr>
            <w:tcW w:w="567" w:type="dxa"/>
            <w:shd w:val="solid" w:color="FFFFFF" w:fill="auto"/>
          </w:tcPr>
          <w:p w14:paraId="759522DA" w14:textId="77777777" w:rsidR="007A2F81" w:rsidRPr="00A12A37" w:rsidRDefault="007A2F81" w:rsidP="00BE5FF6">
            <w:pPr>
              <w:pStyle w:val="TAC"/>
              <w:keepNext w:val="0"/>
              <w:keepLines w:val="0"/>
              <w:widowControl w:val="0"/>
              <w:rPr>
                <w:sz w:val="16"/>
                <w:lang w:eastAsia="ko-KR"/>
              </w:rPr>
            </w:pPr>
            <w:r w:rsidRPr="00A12A37">
              <w:rPr>
                <w:sz w:val="16"/>
                <w:lang w:eastAsia="ko-KR"/>
              </w:rPr>
              <w:t>0193</w:t>
            </w:r>
          </w:p>
        </w:tc>
        <w:tc>
          <w:tcPr>
            <w:tcW w:w="425" w:type="dxa"/>
            <w:shd w:val="solid" w:color="FFFFFF" w:fill="auto"/>
          </w:tcPr>
          <w:p w14:paraId="7566FB34" w14:textId="77777777" w:rsidR="007A2F81" w:rsidRPr="00A12A37" w:rsidRDefault="007A2F81"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0ABFFD65" w14:textId="77777777" w:rsidR="007A2F81" w:rsidRPr="00A12A37" w:rsidRDefault="007A2F8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268B6C7" w14:textId="77777777" w:rsidR="007A2F81" w:rsidRPr="00A12A37" w:rsidRDefault="007A2F81" w:rsidP="00BE5FF6">
            <w:pPr>
              <w:pStyle w:val="TAL"/>
              <w:keepNext w:val="0"/>
              <w:keepLines w:val="0"/>
              <w:widowControl w:val="0"/>
              <w:rPr>
                <w:sz w:val="16"/>
                <w:szCs w:val="16"/>
                <w:lang w:eastAsia="ko-KR"/>
              </w:rPr>
            </w:pPr>
            <w:r w:rsidRPr="00A12A37">
              <w:rPr>
                <w:sz w:val="16"/>
                <w:szCs w:val="16"/>
                <w:lang w:eastAsia="ko-KR"/>
              </w:rPr>
              <w:t>Miscellaneous corrections</w:t>
            </w:r>
          </w:p>
        </w:tc>
        <w:tc>
          <w:tcPr>
            <w:tcW w:w="708" w:type="dxa"/>
            <w:shd w:val="solid" w:color="FFFFFF" w:fill="auto"/>
          </w:tcPr>
          <w:p w14:paraId="0638B4C8" w14:textId="77777777" w:rsidR="007A2F81" w:rsidRPr="00A12A37" w:rsidRDefault="007A2F81"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28087865" w14:textId="77777777" w:rsidTr="007B333C">
        <w:tc>
          <w:tcPr>
            <w:tcW w:w="709" w:type="dxa"/>
            <w:shd w:val="solid" w:color="FFFFFF" w:fill="auto"/>
          </w:tcPr>
          <w:p w14:paraId="5AA08FB9" w14:textId="77777777" w:rsidR="007A2F81" w:rsidRPr="00A12A37"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A12A37" w:rsidRDefault="007A2F81"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2DC5989" w14:textId="77777777" w:rsidR="007A2F81" w:rsidRPr="00A12A37" w:rsidRDefault="007A2F81"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3A63CEA9" w14:textId="77777777" w:rsidR="007A2F81" w:rsidRPr="00A12A37" w:rsidRDefault="007A2F81" w:rsidP="00BE5FF6">
            <w:pPr>
              <w:pStyle w:val="TAC"/>
              <w:keepNext w:val="0"/>
              <w:keepLines w:val="0"/>
              <w:widowControl w:val="0"/>
              <w:rPr>
                <w:sz w:val="16"/>
                <w:lang w:eastAsia="ko-KR"/>
              </w:rPr>
            </w:pPr>
            <w:r w:rsidRPr="00A12A37">
              <w:rPr>
                <w:sz w:val="16"/>
                <w:lang w:eastAsia="ko-KR"/>
              </w:rPr>
              <w:t>0200</w:t>
            </w:r>
          </w:p>
        </w:tc>
        <w:tc>
          <w:tcPr>
            <w:tcW w:w="425" w:type="dxa"/>
            <w:shd w:val="solid" w:color="FFFFFF" w:fill="auto"/>
          </w:tcPr>
          <w:p w14:paraId="21FC06D5" w14:textId="77777777" w:rsidR="007A2F81" w:rsidRPr="00A12A37" w:rsidRDefault="007A2F81"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C9EE042" w14:textId="77777777" w:rsidR="007A2F81" w:rsidRPr="00A12A37" w:rsidRDefault="007A2F8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60E3DBC" w14:textId="77777777" w:rsidR="007A2F81" w:rsidRPr="00A12A37" w:rsidRDefault="007A2F81" w:rsidP="00BE5FF6">
            <w:pPr>
              <w:pStyle w:val="TAL"/>
              <w:keepNext w:val="0"/>
              <w:keepLines w:val="0"/>
              <w:widowControl w:val="0"/>
              <w:rPr>
                <w:sz w:val="16"/>
                <w:szCs w:val="16"/>
                <w:lang w:eastAsia="ko-KR"/>
              </w:rPr>
            </w:pPr>
            <w:r w:rsidRPr="00A12A37">
              <w:rPr>
                <w:sz w:val="16"/>
                <w:szCs w:val="16"/>
                <w:lang w:eastAsia="ko-KR"/>
              </w:rPr>
              <w:t>Correction on BWP inactivity timer configuration</w:t>
            </w:r>
          </w:p>
        </w:tc>
        <w:tc>
          <w:tcPr>
            <w:tcW w:w="708" w:type="dxa"/>
            <w:shd w:val="solid" w:color="FFFFFF" w:fill="auto"/>
          </w:tcPr>
          <w:p w14:paraId="7B633580" w14:textId="77777777" w:rsidR="007A2F81" w:rsidRPr="00A12A37" w:rsidRDefault="007A2F81"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3C442C62" w14:textId="77777777" w:rsidTr="007B333C">
        <w:tc>
          <w:tcPr>
            <w:tcW w:w="709" w:type="dxa"/>
            <w:shd w:val="solid" w:color="FFFFFF" w:fill="auto"/>
          </w:tcPr>
          <w:p w14:paraId="67FF8F22" w14:textId="77777777" w:rsidR="00934DD0" w:rsidRPr="00A12A37"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A12A37" w:rsidRDefault="00934DD0"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23D2CB88" w14:textId="77777777" w:rsidR="00934DD0" w:rsidRPr="00A12A37" w:rsidRDefault="00934DD0" w:rsidP="00BE5FF6">
            <w:pPr>
              <w:pStyle w:val="TAC"/>
              <w:keepNext w:val="0"/>
              <w:keepLines w:val="0"/>
              <w:widowControl w:val="0"/>
              <w:jc w:val="left"/>
              <w:rPr>
                <w:sz w:val="16"/>
                <w:szCs w:val="16"/>
                <w:lang w:eastAsia="ko-KR"/>
              </w:rPr>
            </w:pPr>
            <w:r w:rsidRPr="00A12A37">
              <w:rPr>
                <w:sz w:val="16"/>
                <w:szCs w:val="16"/>
                <w:lang w:eastAsia="ko-KR"/>
              </w:rPr>
              <w:t>RP-1819</w:t>
            </w:r>
            <w:r w:rsidR="009C2E93" w:rsidRPr="00A12A37">
              <w:rPr>
                <w:sz w:val="16"/>
                <w:szCs w:val="16"/>
                <w:lang w:eastAsia="ko-KR"/>
              </w:rPr>
              <w:t>38</w:t>
            </w:r>
          </w:p>
        </w:tc>
        <w:tc>
          <w:tcPr>
            <w:tcW w:w="567" w:type="dxa"/>
            <w:shd w:val="solid" w:color="FFFFFF" w:fill="auto"/>
          </w:tcPr>
          <w:p w14:paraId="68D6D3A8" w14:textId="77777777" w:rsidR="00934DD0" w:rsidRPr="00A12A37" w:rsidRDefault="00934DD0" w:rsidP="00BE5FF6">
            <w:pPr>
              <w:pStyle w:val="TAC"/>
              <w:keepNext w:val="0"/>
              <w:keepLines w:val="0"/>
              <w:widowControl w:val="0"/>
              <w:rPr>
                <w:sz w:val="16"/>
                <w:lang w:eastAsia="ko-KR"/>
              </w:rPr>
            </w:pPr>
            <w:r w:rsidRPr="00A12A37">
              <w:rPr>
                <w:sz w:val="16"/>
                <w:lang w:eastAsia="ko-KR"/>
              </w:rPr>
              <w:t>0203</w:t>
            </w:r>
          </w:p>
        </w:tc>
        <w:tc>
          <w:tcPr>
            <w:tcW w:w="425" w:type="dxa"/>
            <w:shd w:val="solid" w:color="FFFFFF" w:fill="auto"/>
          </w:tcPr>
          <w:p w14:paraId="1482B72A" w14:textId="77777777" w:rsidR="00934DD0" w:rsidRPr="00A12A37" w:rsidRDefault="00934DD0"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75B985A5" w14:textId="77777777" w:rsidR="00934DD0" w:rsidRPr="00A12A37" w:rsidRDefault="009C2E9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948FE67" w14:textId="77777777" w:rsidR="00934DD0" w:rsidRPr="00A12A37" w:rsidRDefault="009C2E93" w:rsidP="00BE5FF6">
            <w:pPr>
              <w:pStyle w:val="TAL"/>
              <w:keepNext w:val="0"/>
              <w:keepLines w:val="0"/>
              <w:widowControl w:val="0"/>
              <w:rPr>
                <w:sz w:val="16"/>
                <w:szCs w:val="16"/>
                <w:lang w:eastAsia="ko-KR"/>
              </w:rPr>
            </w:pPr>
            <w:r w:rsidRPr="00A12A37">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A12A37" w:rsidRDefault="009C2E93"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0BF5B7C6" w14:textId="77777777" w:rsidTr="007B333C">
        <w:tc>
          <w:tcPr>
            <w:tcW w:w="709" w:type="dxa"/>
            <w:shd w:val="solid" w:color="FFFFFF" w:fill="auto"/>
          </w:tcPr>
          <w:p w14:paraId="1E6782BF" w14:textId="77777777" w:rsidR="009C2E93" w:rsidRPr="00A12A37"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A12A37" w:rsidRDefault="009C2E93"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508DB88" w14:textId="77777777" w:rsidR="009C2E93" w:rsidRPr="00A12A37" w:rsidRDefault="009C2E93"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1FDAD783" w14:textId="77777777" w:rsidR="009C2E93" w:rsidRPr="00A12A37" w:rsidRDefault="009C2E93" w:rsidP="00BE5FF6">
            <w:pPr>
              <w:pStyle w:val="TAC"/>
              <w:keepNext w:val="0"/>
              <w:keepLines w:val="0"/>
              <w:widowControl w:val="0"/>
              <w:rPr>
                <w:sz w:val="16"/>
                <w:lang w:eastAsia="ko-KR"/>
              </w:rPr>
            </w:pPr>
            <w:r w:rsidRPr="00A12A37">
              <w:rPr>
                <w:sz w:val="16"/>
                <w:lang w:eastAsia="ko-KR"/>
              </w:rPr>
              <w:t>0206</w:t>
            </w:r>
          </w:p>
        </w:tc>
        <w:tc>
          <w:tcPr>
            <w:tcW w:w="425" w:type="dxa"/>
            <w:shd w:val="solid" w:color="FFFFFF" w:fill="auto"/>
          </w:tcPr>
          <w:p w14:paraId="298A6DAB" w14:textId="77777777" w:rsidR="009C2E93" w:rsidRPr="00A12A37" w:rsidRDefault="009C2E93"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3E9E11FD" w14:textId="77777777" w:rsidR="009C2E93" w:rsidRPr="00A12A37" w:rsidRDefault="009C2E9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124DAB8" w14:textId="77777777" w:rsidR="009C2E93" w:rsidRPr="00A12A37" w:rsidRDefault="009C2E93" w:rsidP="00BE5FF6">
            <w:pPr>
              <w:pStyle w:val="TAL"/>
              <w:keepNext w:val="0"/>
              <w:keepLines w:val="0"/>
              <w:widowControl w:val="0"/>
              <w:rPr>
                <w:sz w:val="16"/>
                <w:szCs w:val="16"/>
                <w:lang w:eastAsia="ko-KR"/>
              </w:rPr>
            </w:pPr>
            <w:r w:rsidRPr="00A12A37">
              <w:rPr>
                <w:sz w:val="16"/>
                <w:szCs w:val="16"/>
                <w:lang w:eastAsia="ko-KR"/>
              </w:rPr>
              <w:t>Addition of NOTE to clarify meaning of available UL-SCH resource</w:t>
            </w:r>
          </w:p>
        </w:tc>
        <w:tc>
          <w:tcPr>
            <w:tcW w:w="708" w:type="dxa"/>
            <w:shd w:val="solid" w:color="FFFFFF" w:fill="auto"/>
          </w:tcPr>
          <w:p w14:paraId="0DE7AD72" w14:textId="77777777" w:rsidR="009C2E93" w:rsidRPr="00A12A37" w:rsidRDefault="009C2E93"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62C3BBFA" w14:textId="77777777" w:rsidTr="007B333C">
        <w:tc>
          <w:tcPr>
            <w:tcW w:w="709" w:type="dxa"/>
            <w:shd w:val="solid" w:color="FFFFFF" w:fill="auto"/>
          </w:tcPr>
          <w:p w14:paraId="6C97D3BC" w14:textId="77777777" w:rsidR="001F61AD" w:rsidRPr="00A12A37"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A12A37" w:rsidRDefault="001F61AD"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5A6B0056" w14:textId="77777777" w:rsidR="001F61AD" w:rsidRPr="00A12A37" w:rsidRDefault="001F61AD" w:rsidP="00BE5FF6">
            <w:pPr>
              <w:pStyle w:val="TAC"/>
              <w:keepNext w:val="0"/>
              <w:keepLines w:val="0"/>
              <w:widowControl w:val="0"/>
              <w:jc w:val="left"/>
              <w:rPr>
                <w:sz w:val="16"/>
                <w:szCs w:val="16"/>
                <w:lang w:eastAsia="ko-KR"/>
              </w:rPr>
            </w:pPr>
            <w:r w:rsidRPr="00A12A37">
              <w:rPr>
                <w:sz w:val="16"/>
                <w:szCs w:val="16"/>
                <w:lang w:eastAsia="ko-KR"/>
              </w:rPr>
              <w:t>RP-181939</w:t>
            </w:r>
          </w:p>
        </w:tc>
        <w:tc>
          <w:tcPr>
            <w:tcW w:w="567" w:type="dxa"/>
            <w:shd w:val="solid" w:color="FFFFFF" w:fill="auto"/>
          </w:tcPr>
          <w:p w14:paraId="55F8BD74" w14:textId="77777777" w:rsidR="001F61AD" w:rsidRPr="00A12A37" w:rsidRDefault="001F61AD" w:rsidP="00BE5FF6">
            <w:pPr>
              <w:pStyle w:val="TAC"/>
              <w:keepNext w:val="0"/>
              <w:keepLines w:val="0"/>
              <w:widowControl w:val="0"/>
              <w:rPr>
                <w:sz w:val="16"/>
                <w:lang w:eastAsia="ko-KR"/>
              </w:rPr>
            </w:pPr>
            <w:r w:rsidRPr="00A12A37">
              <w:rPr>
                <w:sz w:val="16"/>
                <w:lang w:eastAsia="ko-KR"/>
              </w:rPr>
              <w:t>0214</w:t>
            </w:r>
          </w:p>
        </w:tc>
        <w:tc>
          <w:tcPr>
            <w:tcW w:w="425" w:type="dxa"/>
            <w:shd w:val="solid" w:color="FFFFFF" w:fill="auto"/>
          </w:tcPr>
          <w:p w14:paraId="4288FFA7" w14:textId="77777777" w:rsidR="001F61AD" w:rsidRPr="00A12A37" w:rsidRDefault="001F61AD"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1CC494D1" w14:textId="77777777" w:rsidR="001F61AD" w:rsidRPr="00A12A37" w:rsidRDefault="001F61A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C8DE606" w14:textId="77777777" w:rsidR="001F61AD" w:rsidRPr="00A12A37" w:rsidRDefault="001F61AD" w:rsidP="00BE5FF6">
            <w:pPr>
              <w:pStyle w:val="TAL"/>
              <w:keepNext w:val="0"/>
              <w:keepLines w:val="0"/>
              <w:widowControl w:val="0"/>
              <w:rPr>
                <w:sz w:val="16"/>
                <w:szCs w:val="16"/>
                <w:lang w:eastAsia="ko-KR"/>
              </w:rPr>
            </w:pPr>
            <w:r w:rsidRPr="00A12A37">
              <w:rPr>
                <w:sz w:val="16"/>
                <w:szCs w:val="16"/>
                <w:lang w:eastAsia="ko-KR"/>
              </w:rPr>
              <w:t>Correction to RO selection procedure</w:t>
            </w:r>
          </w:p>
        </w:tc>
        <w:tc>
          <w:tcPr>
            <w:tcW w:w="708" w:type="dxa"/>
            <w:shd w:val="solid" w:color="FFFFFF" w:fill="auto"/>
          </w:tcPr>
          <w:p w14:paraId="2ABE54B0" w14:textId="77777777" w:rsidR="001F61AD" w:rsidRPr="00A12A37" w:rsidRDefault="001F61AD"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0F91FB70" w14:textId="77777777" w:rsidTr="007B333C">
        <w:tc>
          <w:tcPr>
            <w:tcW w:w="709" w:type="dxa"/>
            <w:shd w:val="solid" w:color="FFFFFF" w:fill="auto"/>
          </w:tcPr>
          <w:p w14:paraId="0A0F5012" w14:textId="77777777" w:rsidR="000A0288" w:rsidRPr="00A12A37"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A12A37" w:rsidRDefault="000A0288"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2020E39F" w14:textId="77777777" w:rsidR="000A0288" w:rsidRPr="00A12A37" w:rsidRDefault="000A0288"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28C91E4F" w14:textId="77777777" w:rsidR="000A0288" w:rsidRPr="00A12A37" w:rsidRDefault="000A0288" w:rsidP="00BE5FF6">
            <w:pPr>
              <w:pStyle w:val="TAC"/>
              <w:keepNext w:val="0"/>
              <w:keepLines w:val="0"/>
              <w:widowControl w:val="0"/>
              <w:rPr>
                <w:sz w:val="16"/>
                <w:lang w:eastAsia="ko-KR"/>
              </w:rPr>
            </w:pPr>
            <w:r w:rsidRPr="00A12A37">
              <w:rPr>
                <w:sz w:val="16"/>
                <w:lang w:eastAsia="ko-KR"/>
              </w:rPr>
              <w:t>0215</w:t>
            </w:r>
          </w:p>
        </w:tc>
        <w:tc>
          <w:tcPr>
            <w:tcW w:w="425" w:type="dxa"/>
            <w:shd w:val="solid" w:color="FFFFFF" w:fill="auto"/>
          </w:tcPr>
          <w:p w14:paraId="469C847B" w14:textId="77777777" w:rsidR="000A0288" w:rsidRPr="00A12A37" w:rsidRDefault="000A0288"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7D933CF8" w14:textId="77777777" w:rsidR="000A0288" w:rsidRPr="00A12A37" w:rsidRDefault="000A028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496F194" w14:textId="77777777" w:rsidR="000A0288" w:rsidRPr="00A12A37" w:rsidRDefault="000A0288" w:rsidP="00BE5FF6">
            <w:pPr>
              <w:pStyle w:val="TAL"/>
              <w:keepNext w:val="0"/>
              <w:keepLines w:val="0"/>
              <w:widowControl w:val="0"/>
              <w:rPr>
                <w:sz w:val="16"/>
                <w:szCs w:val="16"/>
                <w:lang w:eastAsia="ko-KR"/>
              </w:rPr>
            </w:pPr>
            <w:r w:rsidRPr="00A12A37">
              <w:rPr>
                <w:sz w:val="16"/>
                <w:szCs w:val="16"/>
                <w:lang w:eastAsia="ko-KR"/>
              </w:rPr>
              <w:t>CR on Semi-Persistent CSI Reporting and SRS for DRX</w:t>
            </w:r>
          </w:p>
        </w:tc>
        <w:tc>
          <w:tcPr>
            <w:tcW w:w="708" w:type="dxa"/>
            <w:shd w:val="solid" w:color="FFFFFF" w:fill="auto"/>
          </w:tcPr>
          <w:p w14:paraId="7DBE7B6D" w14:textId="77777777" w:rsidR="000A0288" w:rsidRPr="00A12A37" w:rsidRDefault="000A0288"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1363D941" w14:textId="77777777" w:rsidTr="007B333C">
        <w:tc>
          <w:tcPr>
            <w:tcW w:w="709" w:type="dxa"/>
            <w:shd w:val="solid" w:color="FFFFFF" w:fill="auto"/>
          </w:tcPr>
          <w:p w14:paraId="6E67AE75" w14:textId="77777777" w:rsidR="00395E96" w:rsidRPr="00A12A37"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A12A37" w:rsidRDefault="00395E96"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09082631" w14:textId="77777777" w:rsidR="00395E96" w:rsidRPr="00A12A37" w:rsidRDefault="00395E96"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18ADEC16" w14:textId="77777777" w:rsidR="00395E96" w:rsidRPr="00A12A37" w:rsidRDefault="00395E96" w:rsidP="00BE5FF6">
            <w:pPr>
              <w:pStyle w:val="TAC"/>
              <w:keepNext w:val="0"/>
              <w:keepLines w:val="0"/>
              <w:widowControl w:val="0"/>
              <w:rPr>
                <w:sz w:val="16"/>
                <w:lang w:eastAsia="ko-KR"/>
              </w:rPr>
            </w:pPr>
            <w:r w:rsidRPr="00A12A37">
              <w:rPr>
                <w:sz w:val="16"/>
                <w:lang w:eastAsia="ko-KR"/>
              </w:rPr>
              <w:t>0234</w:t>
            </w:r>
          </w:p>
        </w:tc>
        <w:tc>
          <w:tcPr>
            <w:tcW w:w="425" w:type="dxa"/>
            <w:shd w:val="solid" w:color="FFFFFF" w:fill="auto"/>
          </w:tcPr>
          <w:p w14:paraId="6346CA01" w14:textId="77777777" w:rsidR="00395E96" w:rsidRPr="00A12A37" w:rsidRDefault="00395E96"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2DC0632E" w14:textId="77777777" w:rsidR="00395E96" w:rsidRPr="00A12A37" w:rsidRDefault="00395E9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8A994E2" w14:textId="77777777" w:rsidR="00395E96" w:rsidRPr="00A12A37" w:rsidRDefault="00395E96" w:rsidP="00BE5FF6">
            <w:pPr>
              <w:pStyle w:val="TAL"/>
              <w:keepNext w:val="0"/>
              <w:keepLines w:val="0"/>
              <w:widowControl w:val="0"/>
              <w:rPr>
                <w:sz w:val="16"/>
                <w:szCs w:val="16"/>
                <w:lang w:eastAsia="ko-KR"/>
              </w:rPr>
            </w:pPr>
            <w:r w:rsidRPr="00A12A37">
              <w:rPr>
                <w:sz w:val="16"/>
                <w:szCs w:val="16"/>
                <w:lang w:eastAsia="ko-KR"/>
              </w:rPr>
              <w:t>Correction to CCCH LCID</w:t>
            </w:r>
          </w:p>
        </w:tc>
        <w:tc>
          <w:tcPr>
            <w:tcW w:w="708" w:type="dxa"/>
            <w:shd w:val="solid" w:color="FFFFFF" w:fill="auto"/>
          </w:tcPr>
          <w:p w14:paraId="2CC16C48" w14:textId="77777777" w:rsidR="00395E96" w:rsidRPr="00A12A37" w:rsidRDefault="00395E96"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38E5F98E" w14:textId="77777777" w:rsidTr="007B333C">
        <w:tc>
          <w:tcPr>
            <w:tcW w:w="709" w:type="dxa"/>
            <w:shd w:val="solid" w:color="FFFFFF" w:fill="auto"/>
          </w:tcPr>
          <w:p w14:paraId="789256F2" w14:textId="77777777" w:rsidR="006E267C" w:rsidRPr="00A12A37"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A12A37" w:rsidRDefault="006E267C"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2878A169" w14:textId="77777777" w:rsidR="006E267C" w:rsidRPr="00A12A37" w:rsidRDefault="006E267C"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36D4EF8B" w14:textId="77777777" w:rsidR="006E267C" w:rsidRPr="00A12A37" w:rsidRDefault="006E267C" w:rsidP="00BE5FF6">
            <w:pPr>
              <w:pStyle w:val="TAC"/>
              <w:keepNext w:val="0"/>
              <w:keepLines w:val="0"/>
              <w:widowControl w:val="0"/>
              <w:rPr>
                <w:sz w:val="16"/>
                <w:lang w:eastAsia="ko-KR"/>
              </w:rPr>
            </w:pPr>
            <w:r w:rsidRPr="00A12A37">
              <w:rPr>
                <w:sz w:val="16"/>
                <w:lang w:eastAsia="ko-KR"/>
              </w:rPr>
              <w:t>0242</w:t>
            </w:r>
          </w:p>
        </w:tc>
        <w:tc>
          <w:tcPr>
            <w:tcW w:w="425" w:type="dxa"/>
            <w:shd w:val="solid" w:color="FFFFFF" w:fill="auto"/>
          </w:tcPr>
          <w:p w14:paraId="21F67C64" w14:textId="77777777" w:rsidR="006E267C" w:rsidRPr="00A12A37" w:rsidRDefault="00123A21" w:rsidP="00123A21">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80EDA74" w14:textId="77777777" w:rsidR="006E267C" w:rsidRPr="00A12A37" w:rsidRDefault="006E267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CDF4A9D" w14:textId="77777777" w:rsidR="006E267C" w:rsidRPr="00A12A37" w:rsidRDefault="006E267C" w:rsidP="00BE5FF6">
            <w:pPr>
              <w:pStyle w:val="TAL"/>
              <w:keepNext w:val="0"/>
              <w:keepLines w:val="0"/>
              <w:widowControl w:val="0"/>
              <w:rPr>
                <w:sz w:val="16"/>
                <w:szCs w:val="16"/>
                <w:lang w:eastAsia="ko-KR"/>
              </w:rPr>
            </w:pPr>
            <w:r w:rsidRPr="00A12A37">
              <w:rPr>
                <w:noProof/>
                <w:sz w:val="16"/>
                <w:szCs w:val="16"/>
              </w:rPr>
              <w:t>Correction to SP CSI reporting on PUCCH Activation and Deactivation MAC CE</w:t>
            </w:r>
          </w:p>
        </w:tc>
        <w:tc>
          <w:tcPr>
            <w:tcW w:w="708" w:type="dxa"/>
            <w:shd w:val="solid" w:color="FFFFFF" w:fill="auto"/>
          </w:tcPr>
          <w:p w14:paraId="5D3E44E5" w14:textId="77777777" w:rsidR="006E267C" w:rsidRPr="00A12A37" w:rsidRDefault="006E267C"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2C177B9F" w14:textId="77777777" w:rsidTr="007B333C">
        <w:tc>
          <w:tcPr>
            <w:tcW w:w="709" w:type="dxa"/>
            <w:shd w:val="solid" w:color="FFFFFF" w:fill="auto"/>
          </w:tcPr>
          <w:p w14:paraId="69A399CB" w14:textId="77777777" w:rsidR="00774C6E" w:rsidRPr="00A12A37"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A12A37" w:rsidRDefault="00774C6E"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4C07BE89" w14:textId="77777777" w:rsidR="00774C6E" w:rsidRPr="00A12A37" w:rsidRDefault="00774C6E"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60256CDA" w14:textId="77777777" w:rsidR="00774C6E" w:rsidRPr="00A12A37" w:rsidRDefault="00774C6E" w:rsidP="00BE5FF6">
            <w:pPr>
              <w:pStyle w:val="TAC"/>
              <w:keepNext w:val="0"/>
              <w:keepLines w:val="0"/>
              <w:widowControl w:val="0"/>
              <w:rPr>
                <w:sz w:val="16"/>
                <w:lang w:eastAsia="ko-KR"/>
              </w:rPr>
            </w:pPr>
            <w:r w:rsidRPr="00A12A37">
              <w:rPr>
                <w:sz w:val="16"/>
                <w:lang w:eastAsia="ko-KR"/>
              </w:rPr>
              <w:t>0243</w:t>
            </w:r>
          </w:p>
        </w:tc>
        <w:tc>
          <w:tcPr>
            <w:tcW w:w="425" w:type="dxa"/>
            <w:shd w:val="solid" w:color="FFFFFF" w:fill="auto"/>
          </w:tcPr>
          <w:p w14:paraId="16CDD44B" w14:textId="77777777" w:rsidR="00774C6E" w:rsidRPr="00A12A37" w:rsidRDefault="00774C6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15606B4" w14:textId="77777777" w:rsidR="00774C6E" w:rsidRPr="00A12A37" w:rsidRDefault="00774C6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C4C0FD8" w14:textId="77777777" w:rsidR="00774C6E" w:rsidRPr="00A12A37" w:rsidRDefault="00774C6E" w:rsidP="00BE5FF6">
            <w:pPr>
              <w:pStyle w:val="TAL"/>
              <w:keepNext w:val="0"/>
              <w:keepLines w:val="0"/>
              <w:widowControl w:val="0"/>
              <w:rPr>
                <w:noProof/>
                <w:sz w:val="16"/>
                <w:szCs w:val="16"/>
              </w:rPr>
            </w:pPr>
            <w:r w:rsidRPr="00A12A37">
              <w:rPr>
                <w:noProof/>
                <w:sz w:val="16"/>
                <w:szCs w:val="16"/>
              </w:rPr>
              <w:t>Correction to TCI State Indication for UE-specific PDCCH MAC CE</w:t>
            </w:r>
          </w:p>
        </w:tc>
        <w:tc>
          <w:tcPr>
            <w:tcW w:w="708" w:type="dxa"/>
            <w:shd w:val="solid" w:color="FFFFFF" w:fill="auto"/>
          </w:tcPr>
          <w:p w14:paraId="5D088D09" w14:textId="77777777" w:rsidR="00774C6E" w:rsidRPr="00A12A37" w:rsidRDefault="00774C6E"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12AD2BD7" w14:textId="77777777" w:rsidTr="007B333C">
        <w:tc>
          <w:tcPr>
            <w:tcW w:w="709" w:type="dxa"/>
            <w:shd w:val="solid" w:color="FFFFFF" w:fill="auto"/>
          </w:tcPr>
          <w:p w14:paraId="1BEE4513" w14:textId="77777777" w:rsidR="001E0758" w:rsidRPr="00A12A37"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A12A37" w:rsidRDefault="001E0758"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14E1121F" w14:textId="77777777" w:rsidR="001E0758" w:rsidRPr="00A12A37" w:rsidRDefault="001E0758"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1980FAF1" w14:textId="77777777" w:rsidR="001E0758" w:rsidRPr="00A12A37" w:rsidRDefault="001E0758" w:rsidP="00BE5FF6">
            <w:pPr>
              <w:pStyle w:val="TAC"/>
              <w:keepNext w:val="0"/>
              <w:keepLines w:val="0"/>
              <w:widowControl w:val="0"/>
              <w:rPr>
                <w:sz w:val="16"/>
                <w:lang w:eastAsia="ko-KR"/>
              </w:rPr>
            </w:pPr>
            <w:r w:rsidRPr="00A12A37">
              <w:rPr>
                <w:sz w:val="16"/>
                <w:lang w:eastAsia="ko-KR"/>
              </w:rPr>
              <w:t>0245</w:t>
            </w:r>
          </w:p>
        </w:tc>
        <w:tc>
          <w:tcPr>
            <w:tcW w:w="425" w:type="dxa"/>
            <w:shd w:val="solid" w:color="FFFFFF" w:fill="auto"/>
          </w:tcPr>
          <w:p w14:paraId="0427B490" w14:textId="77777777" w:rsidR="001E0758" w:rsidRPr="00A12A37" w:rsidRDefault="001E075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246B6F5" w14:textId="77777777" w:rsidR="001E0758" w:rsidRPr="00A12A37" w:rsidRDefault="001E075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DE582C8" w14:textId="77777777" w:rsidR="001E0758" w:rsidRPr="00A12A37" w:rsidRDefault="001E0758" w:rsidP="00BE5FF6">
            <w:pPr>
              <w:pStyle w:val="TAL"/>
              <w:keepNext w:val="0"/>
              <w:keepLines w:val="0"/>
              <w:widowControl w:val="0"/>
              <w:rPr>
                <w:noProof/>
                <w:sz w:val="16"/>
                <w:szCs w:val="16"/>
              </w:rPr>
            </w:pPr>
            <w:r w:rsidRPr="00A12A37">
              <w:rPr>
                <w:noProof/>
                <w:sz w:val="16"/>
                <w:szCs w:val="16"/>
              </w:rPr>
              <w:t>CR on MAC RAR</w:t>
            </w:r>
          </w:p>
        </w:tc>
        <w:tc>
          <w:tcPr>
            <w:tcW w:w="708" w:type="dxa"/>
            <w:shd w:val="solid" w:color="FFFFFF" w:fill="auto"/>
          </w:tcPr>
          <w:p w14:paraId="18D73230" w14:textId="77777777" w:rsidR="001E0758" w:rsidRPr="00A12A37" w:rsidRDefault="001E0758"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AB84654" w14:textId="77777777" w:rsidTr="007B333C">
        <w:tc>
          <w:tcPr>
            <w:tcW w:w="709" w:type="dxa"/>
            <w:shd w:val="solid" w:color="FFFFFF" w:fill="auto"/>
          </w:tcPr>
          <w:p w14:paraId="187786C3" w14:textId="77777777" w:rsidR="00407694" w:rsidRPr="00A12A37"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A12A37" w:rsidRDefault="00407694"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23244471" w14:textId="77777777" w:rsidR="00407694" w:rsidRPr="00A12A37" w:rsidRDefault="00407694" w:rsidP="00BE5FF6">
            <w:pPr>
              <w:pStyle w:val="TAC"/>
              <w:keepNext w:val="0"/>
              <w:keepLines w:val="0"/>
              <w:widowControl w:val="0"/>
              <w:jc w:val="left"/>
              <w:rPr>
                <w:sz w:val="16"/>
                <w:szCs w:val="16"/>
                <w:lang w:eastAsia="ko-KR"/>
              </w:rPr>
            </w:pPr>
            <w:r w:rsidRPr="00A12A37">
              <w:rPr>
                <w:sz w:val="16"/>
                <w:szCs w:val="16"/>
                <w:lang w:eastAsia="ko-KR"/>
              </w:rPr>
              <w:t>RP-181939</w:t>
            </w:r>
          </w:p>
        </w:tc>
        <w:tc>
          <w:tcPr>
            <w:tcW w:w="567" w:type="dxa"/>
            <w:shd w:val="solid" w:color="FFFFFF" w:fill="auto"/>
          </w:tcPr>
          <w:p w14:paraId="41625E2B" w14:textId="77777777" w:rsidR="00407694" w:rsidRPr="00A12A37" w:rsidRDefault="00407694" w:rsidP="00BE5FF6">
            <w:pPr>
              <w:pStyle w:val="TAC"/>
              <w:keepNext w:val="0"/>
              <w:keepLines w:val="0"/>
              <w:widowControl w:val="0"/>
              <w:rPr>
                <w:sz w:val="16"/>
                <w:lang w:eastAsia="ko-KR"/>
              </w:rPr>
            </w:pPr>
            <w:r w:rsidRPr="00A12A37">
              <w:rPr>
                <w:sz w:val="16"/>
                <w:lang w:eastAsia="ko-KR"/>
              </w:rPr>
              <w:t>0252</w:t>
            </w:r>
          </w:p>
        </w:tc>
        <w:tc>
          <w:tcPr>
            <w:tcW w:w="425" w:type="dxa"/>
            <w:shd w:val="solid" w:color="FFFFFF" w:fill="auto"/>
          </w:tcPr>
          <w:p w14:paraId="75C37D85" w14:textId="77777777" w:rsidR="00407694" w:rsidRPr="00A12A37" w:rsidRDefault="00407694"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7B358B7" w14:textId="77777777" w:rsidR="00407694" w:rsidRPr="00A12A37" w:rsidRDefault="0040769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65F58FE" w14:textId="77777777" w:rsidR="00407694" w:rsidRPr="00A12A37" w:rsidRDefault="00407694" w:rsidP="00BE5FF6">
            <w:pPr>
              <w:pStyle w:val="TAL"/>
              <w:keepNext w:val="0"/>
              <w:keepLines w:val="0"/>
              <w:widowControl w:val="0"/>
              <w:rPr>
                <w:noProof/>
                <w:sz w:val="16"/>
                <w:szCs w:val="16"/>
              </w:rPr>
            </w:pPr>
            <w:r w:rsidRPr="00A12A37">
              <w:rPr>
                <w:noProof/>
                <w:sz w:val="16"/>
                <w:szCs w:val="16"/>
              </w:rPr>
              <w:t>Correction for LCP restriction for duplication and non-duplication</w:t>
            </w:r>
          </w:p>
        </w:tc>
        <w:tc>
          <w:tcPr>
            <w:tcW w:w="708" w:type="dxa"/>
            <w:shd w:val="solid" w:color="FFFFFF" w:fill="auto"/>
          </w:tcPr>
          <w:p w14:paraId="72E5F36B" w14:textId="77777777" w:rsidR="00407694" w:rsidRPr="00A12A37" w:rsidRDefault="00407694"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18872DE" w14:textId="77777777" w:rsidTr="007B333C">
        <w:tc>
          <w:tcPr>
            <w:tcW w:w="709" w:type="dxa"/>
            <w:shd w:val="solid" w:color="FFFFFF" w:fill="auto"/>
          </w:tcPr>
          <w:p w14:paraId="0A6F0B77" w14:textId="77777777" w:rsidR="00806F68" w:rsidRPr="00A12A37"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A12A37" w:rsidRDefault="00806F68"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5F87335F" w14:textId="77777777" w:rsidR="00806F68" w:rsidRPr="00A12A37" w:rsidRDefault="00806F68" w:rsidP="00BE5FF6">
            <w:pPr>
              <w:pStyle w:val="TAC"/>
              <w:keepNext w:val="0"/>
              <w:keepLines w:val="0"/>
              <w:widowControl w:val="0"/>
              <w:jc w:val="left"/>
              <w:rPr>
                <w:sz w:val="16"/>
                <w:szCs w:val="16"/>
                <w:lang w:eastAsia="ko-KR"/>
              </w:rPr>
            </w:pPr>
            <w:r w:rsidRPr="00A12A37">
              <w:rPr>
                <w:sz w:val="16"/>
                <w:szCs w:val="16"/>
                <w:lang w:eastAsia="ko-KR"/>
              </w:rPr>
              <w:t>RP-181939</w:t>
            </w:r>
          </w:p>
        </w:tc>
        <w:tc>
          <w:tcPr>
            <w:tcW w:w="567" w:type="dxa"/>
            <w:shd w:val="solid" w:color="FFFFFF" w:fill="auto"/>
          </w:tcPr>
          <w:p w14:paraId="60CAAF55" w14:textId="77777777" w:rsidR="00806F68" w:rsidRPr="00A12A37" w:rsidRDefault="00806F68" w:rsidP="00BE5FF6">
            <w:pPr>
              <w:pStyle w:val="TAC"/>
              <w:keepNext w:val="0"/>
              <w:keepLines w:val="0"/>
              <w:widowControl w:val="0"/>
              <w:rPr>
                <w:sz w:val="16"/>
                <w:lang w:eastAsia="ko-KR"/>
              </w:rPr>
            </w:pPr>
            <w:r w:rsidRPr="00A12A37">
              <w:rPr>
                <w:sz w:val="16"/>
                <w:lang w:eastAsia="ko-KR"/>
              </w:rPr>
              <w:t>0254</w:t>
            </w:r>
          </w:p>
        </w:tc>
        <w:tc>
          <w:tcPr>
            <w:tcW w:w="425" w:type="dxa"/>
            <w:shd w:val="solid" w:color="FFFFFF" w:fill="auto"/>
          </w:tcPr>
          <w:p w14:paraId="5AB53854" w14:textId="77777777" w:rsidR="00806F68" w:rsidRPr="00A12A37" w:rsidRDefault="00806F68"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753ED04B" w14:textId="77777777" w:rsidR="00806F68" w:rsidRPr="00A12A37" w:rsidRDefault="00806F6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5C9CF07" w14:textId="77777777" w:rsidR="00806F68" w:rsidRPr="00A12A37" w:rsidRDefault="00806F68" w:rsidP="00BE5FF6">
            <w:pPr>
              <w:pStyle w:val="TAL"/>
              <w:keepNext w:val="0"/>
              <w:keepLines w:val="0"/>
              <w:widowControl w:val="0"/>
              <w:rPr>
                <w:noProof/>
                <w:sz w:val="16"/>
                <w:szCs w:val="16"/>
              </w:rPr>
            </w:pPr>
            <w:r w:rsidRPr="00A12A37">
              <w:rPr>
                <w:noProof/>
                <w:sz w:val="16"/>
                <w:szCs w:val="16"/>
              </w:rPr>
              <w:t>CR on BWP Inactivity timer</w:t>
            </w:r>
          </w:p>
        </w:tc>
        <w:tc>
          <w:tcPr>
            <w:tcW w:w="708" w:type="dxa"/>
            <w:shd w:val="solid" w:color="FFFFFF" w:fill="auto"/>
          </w:tcPr>
          <w:p w14:paraId="2A17E3BC" w14:textId="77777777" w:rsidR="00806F68" w:rsidRPr="00A12A37" w:rsidRDefault="00806F68"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4840768F" w14:textId="77777777" w:rsidTr="007B333C">
        <w:tc>
          <w:tcPr>
            <w:tcW w:w="709" w:type="dxa"/>
            <w:shd w:val="solid" w:color="FFFFFF" w:fill="auto"/>
          </w:tcPr>
          <w:p w14:paraId="1AABAB1B" w14:textId="77777777" w:rsidR="00FB5F8F" w:rsidRPr="00A12A37"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A12A37" w:rsidRDefault="00FB5F8F"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339FF960" w14:textId="77777777" w:rsidR="00FB5F8F" w:rsidRPr="00A12A37" w:rsidRDefault="00FB5F8F" w:rsidP="00BE5FF6">
            <w:pPr>
              <w:pStyle w:val="TAC"/>
              <w:keepNext w:val="0"/>
              <w:keepLines w:val="0"/>
              <w:widowControl w:val="0"/>
              <w:jc w:val="left"/>
              <w:rPr>
                <w:sz w:val="16"/>
                <w:szCs w:val="16"/>
                <w:lang w:eastAsia="ko-KR"/>
              </w:rPr>
            </w:pPr>
            <w:r w:rsidRPr="00A12A37">
              <w:rPr>
                <w:sz w:val="16"/>
                <w:szCs w:val="16"/>
                <w:lang w:eastAsia="ko-KR"/>
              </w:rPr>
              <w:t>RP-181939</w:t>
            </w:r>
          </w:p>
        </w:tc>
        <w:tc>
          <w:tcPr>
            <w:tcW w:w="567" w:type="dxa"/>
            <w:shd w:val="solid" w:color="FFFFFF" w:fill="auto"/>
          </w:tcPr>
          <w:p w14:paraId="1B2EB59D" w14:textId="77777777" w:rsidR="00FB5F8F" w:rsidRPr="00A12A37" w:rsidRDefault="00FB5F8F" w:rsidP="00BE5FF6">
            <w:pPr>
              <w:pStyle w:val="TAC"/>
              <w:keepNext w:val="0"/>
              <w:keepLines w:val="0"/>
              <w:widowControl w:val="0"/>
              <w:rPr>
                <w:sz w:val="16"/>
                <w:lang w:eastAsia="ko-KR"/>
              </w:rPr>
            </w:pPr>
            <w:r w:rsidRPr="00A12A37">
              <w:rPr>
                <w:sz w:val="16"/>
                <w:lang w:eastAsia="ko-KR"/>
              </w:rPr>
              <w:t>0255</w:t>
            </w:r>
          </w:p>
        </w:tc>
        <w:tc>
          <w:tcPr>
            <w:tcW w:w="425" w:type="dxa"/>
            <w:shd w:val="solid" w:color="FFFFFF" w:fill="auto"/>
          </w:tcPr>
          <w:p w14:paraId="69FA046D" w14:textId="77777777" w:rsidR="00FB5F8F" w:rsidRPr="00A12A37" w:rsidRDefault="00FB5F8F"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3788B2DF" w14:textId="77777777" w:rsidR="00FB5F8F" w:rsidRPr="00A12A37" w:rsidRDefault="00FB5F8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242F6B9" w14:textId="77777777" w:rsidR="00FB5F8F" w:rsidRPr="00A12A37" w:rsidRDefault="00FB5F8F" w:rsidP="00BE5FF6">
            <w:pPr>
              <w:pStyle w:val="TAL"/>
              <w:keepNext w:val="0"/>
              <w:keepLines w:val="0"/>
              <w:widowControl w:val="0"/>
              <w:rPr>
                <w:noProof/>
                <w:sz w:val="16"/>
                <w:szCs w:val="16"/>
              </w:rPr>
            </w:pPr>
            <w:r w:rsidRPr="00A12A37">
              <w:rPr>
                <w:noProof/>
                <w:sz w:val="16"/>
                <w:szCs w:val="16"/>
              </w:rPr>
              <w:t>Correction to BWP operations</w:t>
            </w:r>
          </w:p>
        </w:tc>
        <w:tc>
          <w:tcPr>
            <w:tcW w:w="708" w:type="dxa"/>
            <w:shd w:val="solid" w:color="FFFFFF" w:fill="auto"/>
          </w:tcPr>
          <w:p w14:paraId="2DFFC54A" w14:textId="77777777" w:rsidR="00FB5F8F" w:rsidRPr="00A12A37" w:rsidRDefault="00FB5F8F"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2688152" w14:textId="77777777" w:rsidTr="007B333C">
        <w:tc>
          <w:tcPr>
            <w:tcW w:w="709" w:type="dxa"/>
            <w:shd w:val="solid" w:color="FFFFFF" w:fill="auto"/>
          </w:tcPr>
          <w:p w14:paraId="6C111B25" w14:textId="77777777" w:rsidR="00D10A60" w:rsidRPr="00A12A37"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A12A37" w:rsidRDefault="00D10A60"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50D89E00" w14:textId="77777777" w:rsidR="00D10A60" w:rsidRPr="00A12A37" w:rsidRDefault="00D10A60"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21324BC1" w14:textId="77777777" w:rsidR="00D10A60" w:rsidRPr="00A12A37" w:rsidRDefault="00D10A60" w:rsidP="00BE5FF6">
            <w:pPr>
              <w:pStyle w:val="TAC"/>
              <w:keepNext w:val="0"/>
              <w:keepLines w:val="0"/>
              <w:widowControl w:val="0"/>
              <w:rPr>
                <w:sz w:val="16"/>
                <w:lang w:eastAsia="ko-KR"/>
              </w:rPr>
            </w:pPr>
            <w:r w:rsidRPr="00A12A37">
              <w:rPr>
                <w:sz w:val="16"/>
                <w:lang w:eastAsia="ko-KR"/>
              </w:rPr>
              <w:t>0259</w:t>
            </w:r>
          </w:p>
        </w:tc>
        <w:tc>
          <w:tcPr>
            <w:tcW w:w="425" w:type="dxa"/>
            <w:shd w:val="solid" w:color="FFFFFF" w:fill="auto"/>
          </w:tcPr>
          <w:p w14:paraId="2190F837" w14:textId="77777777" w:rsidR="00D10A60" w:rsidRPr="00A12A37" w:rsidRDefault="00D10A60"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18F2C4C" w14:textId="77777777" w:rsidR="00D10A60" w:rsidRPr="00A12A37" w:rsidRDefault="00D10A6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CA34309" w14:textId="77777777" w:rsidR="00D10A60" w:rsidRPr="00A12A37" w:rsidRDefault="00D10A60" w:rsidP="00BE5FF6">
            <w:pPr>
              <w:pStyle w:val="TAL"/>
              <w:keepNext w:val="0"/>
              <w:keepLines w:val="0"/>
              <w:widowControl w:val="0"/>
              <w:rPr>
                <w:noProof/>
                <w:sz w:val="16"/>
                <w:szCs w:val="16"/>
              </w:rPr>
            </w:pPr>
            <w:r w:rsidRPr="00A12A37">
              <w:rPr>
                <w:noProof/>
                <w:sz w:val="16"/>
                <w:szCs w:val="16"/>
              </w:rPr>
              <w:t>CR on BSR transmisison with insufficient grant</w:t>
            </w:r>
          </w:p>
        </w:tc>
        <w:tc>
          <w:tcPr>
            <w:tcW w:w="708" w:type="dxa"/>
            <w:shd w:val="solid" w:color="FFFFFF" w:fill="auto"/>
          </w:tcPr>
          <w:p w14:paraId="1E4FB1E6" w14:textId="77777777" w:rsidR="00D10A60" w:rsidRPr="00A12A37" w:rsidRDefault="00D10A60"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D541560" w14:textId="77777777" w:rsidTr="007B333C">
        <w:tc>
          <w:tcPr>
            <w:tcW w:w="709" w:type="dxa"/>
            <w:shd w:val="solid" w:color="FFFFFF" w:fill="auto"/>
          </w:tcPr>
          <w:p w14:paraId="2E360C8B" w14:textId="77777777" w:rsidR="00D10A60" w:rsidRPr="00A12A37"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A12A37" w:rsidRDefault="00D10A60"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17926CA5" w14:textId="77777777" w:rsidR="00D10A60" w:rsidRPr="00A12A37" w:rsidRDefault="00D10A60"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675EAAC4" w14:textId="77777777" w:rsidR="00D10A60" w:rsidRPr="00A12A37" w:rsidRDefault="00D10A60" w:rsidP="00BE5FF6">
            <w:pPr>
              <w:pStyle w:val="TAC"/>
              <w:keepNext w:val="0"/>
              <w:keepLines w:val="0"/>
              <w:widowControl w:val="0"/>
              <w:rPr>
                <w:sz w:val="16"/>
                <w:lang w:eastAsia="ko-KR"/>
              </w:rPr>
            </w:pPr>
            <w:r w:rsidRPr="00A12A37">
              <w:rPr>
                <w:sz w:val="16"/>
                <w:lang w:eastAsia="ko-KR"/>
              </w:rPr>
              <w:t>0262</w:t>
            </w:r>
          </w:p>
        </w:tc>
        <w:tc>
          <w:tcPr>
            <w:tcW w:w="425" w:type="dxa"/>
            <w:shd w:val="solid" w:color="FFFFFF" w:fill="auto"/>
          </w:tcPr>
          <w:p w14:paraId="35C9FD37" w14:textId="77777777" w:rsidR="00D10A60" w:rsidRPr="00A12A37" w:rsidRDefault="00D10A60"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210402EB" w14:textId="77777777" w:rsidR="00D10A60" w:rsidRPr="00A12A37" w:rsidRDefault="00D10A6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1F0C657" w14:textId="77777777" w:rsidR="00D10A60" w:rsidRPr="00A12A37" w:rsidRDefault="00D10A60" w:rsidP="00BE5FF6">
            <w:pPr>
              <w:pStyle w:val="TAL"/>
              <w:keepNext w:val="0"/>
              <w:keepLines w:val="0"/>
              <w:widowControl w:val="0"/>
              <w:rPr>
                <w:noProof/>
                <w:sz w:val="16"/>
                <w:szCs w:val="16"/>
              </w:rPr>
            </w:pPr>
            <w:r w:rsidRPr="00A12A37">
              <w:rPr>
                <w:noProof/>
                <w:sz w:val="16"/>
                <w:szCs w:val="16"/>
              </w:rPr>
              <w:t>Corrections on Configured Grants and SPS</w:t>
            </w:r>
          </w:p>
        </w:tc>
        <w:tc>
          <w:tcPr>
            <w:tcW w:w="708" w:type="dxa"/>
            <w:shd w:val="solid" w:color="FFFFFF" w:fill="auto"/>
          </w:tcPr>
          <w:p w14:paraId="7CF5D0B1" w14:textId="77777777" w:rsidR="00D10A60" w:rsidRPr="00A12A37" w:rsidRDefault="00D10A60"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E4A0558" w14:textId="77777777" w:rsidTr="007B333C">
        <w:tc>
          <w:tcPr>
            <w:tcW w:w="709" w:type="dxa"/>
            <w:shd w:val="solid" w:color="FFFFFF" w:fill="auto"/>
          </w:tcPr>
          <w:p w14:paraId="1DC5067A" w14:textId="77777777" w:rsidR="00864332" w:rsidRPr="00A12A37"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A12A37" w:rsidRDefault="00864332"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143A0F2" w14:textId="77777777" w:rsidR="00864332" w:rsidRPr="00A12A37" w:rsidRDefault="00864332"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7A82605E" w14:textId="77777777" w:rsidR="00864332" w:rsidRPr="00A12A37" w:rsidRDefault="00864332" w:rsidP="00BE5FF6">
            <w:pPr>
              <w:pStyle w:val="TAC"/>
              <w:keepNext w:val="0"/>
              <w:keepLines w:val="0"/>
              <w:widowControl w:val="0"/>
              <w:rPr>
                <w:sz w:val="16"/>
                <w:lang w:eastAsia="ko-KR"/>
              </w:rPr>
            </w:pPr>
            <w:r w:rsidRPr="00A12A37">
              <w:rPr>
                <w:sz w:val="16"/>
                <w:lang w:eastAsia="ko-KR"/>
              </w:rPr>
              <w:t>0272</w:t>
            </w:r>
          </w:p>
        </w:tc>
        <w:tc>
          <w:tcPr>
            <w:tcW w:w="425" w:type="dxa"/>
            <w:shd w:val="solid" w:color="FFFFFF" w:fill="auto"/>
          </w:tcPr>
          <w:p w14:paraId="76B7EB09" w14:textId="77777777" w:rsidR="00864332" w:rsidRPr="00A12A37" w:rsidRDefault="00864332"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8C09FE6" w14:textId="77777777" w:rsidR="00864332" w:rsidRPr="00A12A37" w:rsidRDefault="0086433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0C2F61F" w14:textId="77777777" w:rsidR="00864332" w:rsidRPr="00A12A37" w:rsidRDefault="00864332" w:rsidP="00BE5FF6">
            <w:pPr>
              <w:pStyle w:val="TAL"/>
              <w:keepNext w:val="0"/>
              <w:keepLines w:val="0"/>
              <w:widowControl w:val="0"/>
              <w:rPr>
                <w:noProof/>
                <w:sz w:val="16"/>
                <w:szCs w:val="16"/>
              </w:rPr>
            </w:pPr>
            <w:r w:rsidRPr="00A12A37">
              <w:rPr>
                <w:noProof/>
                <w:sz w:val="16"/>
                <w:szCs w:val="16"/>
              </w:rPr>
              <w:t>CR on RA parameter description in TS 38.321</w:t>
            </w:r>
          </w:p>
        </w:tc>
        <w:tc>
          <w:tcPr>
            <w:tcW w:w="708" w:type="dxa"/>
            <w:shd w:val="solid" w:color="FFFFFF" w:fill="auto"/>
          </w:tcPr>
          <w:p w14:paraId="3268EC9D" w14:textId="77777777" w:rsidR="00864332" w:rsidRPr="00A12A37" w:rsidRDefault="00864332"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2F1D5FDE" w14:textId="77777777" w:rsidTr="007B333C">
        <w:tc>
          <w:tcPr>
            <w:tcW w:w="709" w:type="dxa"/>
            <w:shd w:val="solid" w:color="FFFFFF" w:fill="auto"/>
          </w:tcPr>
          <w:p w14:paraId="78BBF7A7" w14:textId="77777777" w:rsidR="00864332" w:rsidRPr="00A12A37"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A12A37" w:rsidRDefault="00864332"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75346C61" w14:textId="77777777" w:rsidR="00864332" w:rsidRPr="00A12A37" w:rsidRDefault="00864332"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772EB793" w14:textId="77777777" w:rsidR="00864332" w:rsidRPr="00A12A37" w:rsidRDefault="00864332" w:rsidP="00BE5FF6">
            <w:pPr>
              <w:pStyle w:val="TAC"/>
              <w:keepNext w:val="0"/>
              <w:keepLines w:val="0"/>
              <w:widowControl w:val="0"/>
              <w:rPr>
                <w:sz w:val="16"/>
                <w:lang w:eastAsia="ko-KR"/>
              </w:rPr>
            </w:pPr>
            <w:r w:rsidRPr="00A12A37">
              <w:rPr>
                <w:sz w:val="16"/>
                <w:lang w:eastAsia="ko-KR"/>
              </w:rPr>
              <w:t>0275</w:t>
            </w:r>
          </w:p>
        </w:tc>
        <w:tc>
          <w:tcPr>
            <w:tcW w:w="425" w:type="dxa"/>
            <w:shd w:val="solid" w:color="FFFFFF" w:fill="auto"/>
          </w:tcPr>
          <w:p w14:paraId="564589CC" w14:textId="77777777" w:rsidR="00864332" w:rsidRPr="00A12A37" w:rsidRDefault="00864332"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4C439A4" w14:textId="77777777" w:rsidR="00864332" w:rsidRPr="00A12A37" w:rsidRDefault="0086433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6E41CF3" w14:textId="77777777" w:rsidR="00864332" w:rsidRPr="00A12A37" w:rsidRDefault="00864332" w:rsidP="00BE5FF6">
            <w:pPr>
              <w:pStyle w:val="TAL"/>
              <w:keepNext w:val="0"/>
              <w:keepLines w:val="0"/>
              <w:widowControl w:val="0"/>
              <w:rPr>
                <w:noProof/>
                <w:sz w:val="16"/>
                <w:szCs w:val="16"/>
              </w:rPr>
            </w:pPr>
            <w:r w:rsidRPr="00A12A37">
              <w:rPr>
                <w:noProof/>
                <w:sz w:val="16"/>
                <w:szCs w:val="16"/>
              </w:rPr>
              <w:t>Correction to acknowledgement for SPS deactivation</w:t>
            </w:r>
          </w:p>
        </w:tc>
        <w:tc>
          <w:tcPr>
            <w:tcW w:w="708" w:type="dxa"/>
            <w:shd w:val="solid" w:color="FFFFFF" w:fill="auto"/>
          </w:tcPr>
          <w:p w14:paraId="68375DFB" w14:textId="77777777" w:rsidR="00864332" w:rsidRPr="00A12A37" w:rsidRDefault="00864332"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335EEDDC" w14:textId="77777777" w:rsidTr="007B333C">
        <w:tc>
          <w:tcPr>
            <w:tcW w:w="709" w:type="dxa"/>
            <w:shd w:val="solid" w:color="FFFFFF" w:fill="auto"/>
          </w:tcPr>
          <w:p w14:paraId="14F3A0E4" w14:textId="77777777" w:rsidR="0004520C" w:rsidRPr="00A12A37"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A12A37" w:rsidRDefault="0004520C"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226751E5" w14:textId="77777777" w:rsidR="0004520C" w:rsidRPr="00A12A37" w:rsidRDefault="0004520C"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70BD896B" w14:textId="77777777" w:rsidR="0004520C" w:rsidRPr="00A12A37" w:rsidRDefault="0004520C" w:rsidP="00BE5FF6">
            <w:pPr>
              <w:pStyle w:val="TAC"/>
              <w:keepNext w:val="0"/>
              <w:keepLines w:val="0"/>
              <w:widowControl w:val="0"/>
              <w:rPr>
                <w:sz w:val="16"/>
                <w:lang w:eastAsia="ko-KR"/>
              </w:rPr>
            </w:pPr>
            <w:r w:rsidRPr="00A12A37">
              <w:rPr>
                <w:sz w:val="16"/>
                <w:lang w:eastAsia="ko-KR"/>
              </w:rPr>
              <w:t>0276</w:t>
            </w:r>
          </w:p>
        </w:tc>
        <w:tc>
          <w:tcPr>
            <w:tcW w:w="425" w:type="dxa"/>
            <w:shd w:val="solid" w:color="FFFFFF" w:fill="auto"/>
          </w:tcPr>
          <w:p w14:paraId="324DB5CC" w14:textId="77777777" w:rsidR="0004520C" w:rsidRPr="00A12A37" w:rsidRDefault="0004520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A442A8C" w14:textId="77777777" w:rsidR="0004520C" w:rsidRPr="00A12A37" w:rsidRDefault="0004520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4213C16" w14:textId="77777777" w:rsidR="0004520C" w:rsidRPr="00A12A37" w:rsidRDefault="0004520C" w:rsidP="00BE5FF6">
            <w:pPr>
              <w:pStyle w:val="TAL"/>
              <w:keepNext w:val="0"/>
              <w:keepLines w:val="0"/>
              <w:widowControl w:val="0"/>
              <w:rPr>
                <w:noProof/>
                <w:sz w:val="16"/>
                <w:szCs w:val="16"/>
              </w:rPr>
            </w:pPr>
            <w:r w:rsidRPr="00A12A37">
              <w:rPr>
                <w:noProof/>
                <w:sz w:val="16"/>
                <w:szCs w:val="16"/>
              </w:rPr>
              <w:t>Correction to handling of retransmission with a different TBS in DL HARQ</w:t>
            </w:r>
          </w:p>
        </w:tc>
        <w:tc>
          <w:tcPr>
            <w:tcW w:w="708" w:type="dxa"/>
            <w:shd w:val="solid" w:color="FFFFFF" w:fill="auto"/>
          </w:tcPr>
          <w:p w14:paraId="1A0B022B" w14:textId="77777777" w:rsidR="0004520C" w:rsidRPr="00A12A37" w:rsidRDefault="0004520C"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5533F5FA" w14:textId="77777777" w:rsidTr="007B333C">
        <w:tc>
          <w:tcPr>
            <w:tcW w:w="709" w:type="dxa"/>
            <w:shd w:val="solid" w:color="FFFFFF" w:fill="auto"/>
          </w:tcPr>
          <w:p w14:paraId="5BD7DA46" w14:textId="77777777" w:rsidR="00086838" w:rsidRPr="00A12A37"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A12A37" w:rsidRDefault="00086838"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0CA7D709" w14:textId="77777777" w:rsidR="00086838" w:rsidRPr="00A12A37" w:rsidRDefault="00086838" w:rsidP="00BE5FF6">
            <w:pPr>
              <w:pStyle w:val="TAC"/>
              <w:keepNext w:val="0"/>
              <w:keepLines w:val="0"/>
              <w:widowControl w:val="0"/>
              <w:jc w:val="left"/>
              <w:rPr>
                <w:sz w:val="16"/>
                <w:szCs w:val="16"/>
                <w:lang w:eastAsia="ko-KR"/>
              </w:rPr>
            </w:pPr>
            <w:r w:rsidRPr="00A12A37">
              <w:rPr>
                <w:sz w:val="16"/>
                <w:szCs w:val="16"/>
                <w:lang w:eastAsia="ko-KR"/>
              </w:rPr>
              <w:t>RP-181980</w:t>
            </w:r>
          </w:p>
        </w:tc>
        <w:tc>
          <w:tcPr>
            <w:tcW w:w="567" w:type="dxa"/>
            <w:shd w:val="solid" w:color="FFFFFF" w:fill="auto"/>
          </w:tcPr>
          <w:p w14:paraId="1DF13CCE" w14:textId="77777777" w:rsidR="00086838" w:rsidRPr="00A12A37" w:rsidRDefault="00086838" w:rsidP="00BE5FF6">
            <w:pPr>
              <w:pStyle w:val="TAC"/>
              <w:keepNext w:val="0"/>
              <w:keepLines w:val="0"/>
              <w:widowControl w:val="0"/>
              <w:rPr>
                <w:sz w:val="16"/>
                <w:lang w:eastAsia="ko-KR"/>
              </w:rPr>
            </w:pPr>
            <w:r w:rsidRPr="00A12A37">
              <w:rPr>
                <w:sz w:val="16"/>
                <w:lang w:eastAsia="ko-KR"/>
              </w:rPr>
              <w:t>0279</w:t>
            </w:r>
          </w:p>
        </w:tc>
        <w:tc>
          <w:tcPr>
            <w:tcW w:w="425" w:type="dxa"/>
            <w:shd w:val="solid" w:color="FFFFFF" w:fill="auto"/>
          </w:tcPr>
          <w:p w14:paraId="4AB66EB6" w14:textId="77777777" w:rsidR="00086838" w:rsidRPr="00A12A37" w:rsidRDefault="00086838"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3C21C70" w14:textId="77777777" w:rsidR="00086838" w:rsidRPr="00A12A37" w:rsidRDefault="0008683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8C9CE73" w14:textId="77777777" w:rsidR="00086838" w:rsidRPr="00A12A37" w:rsidRDefault="00086838" w:rsidP="00BE5FF6">
            <w:pPr>
              <w:pStyle w:val="TAL"/>
              <w:keepNext w:val="0"/>
              <w:keepLines w:val="0"/>
              <w:widowControl w:val="0"/>
              <w:rPr>
                <w:noProof/>
                <w:sz w:val="16"/>
                <w:szCs w:val="16"/>
              </w:rPr>
            </w:pPr>
            <w:r w:rsidRPr="00A12A37">
              <w:rPr>
                <w:noProof/>
                <w:sz w:val="16"/>
                <w:szCs w:val="16"/>
              </w:rPr>
              <w:t>Correction to BWP handling upon SCell deactivation</w:t>
            </w:r>
          </w:p>
        </w:tc>
        <w:tc>
          <w:tcPr>
            <w:tcW w:w="708" w:type="dxa"/>
            <w:shd w:val="solid" w:color="FFFFFF" w:fill="auto"/>
          </w:tcPr>
          <w:p w14:paraId="510202D8" w14:textId="77777777" w:rsidR="00086838" w:rsidRPr="00A12A37" w:rsidRDefault="00086838"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3ACAECB2" w14:textId="77777777" w:rsidTr="007B333C">
        <w:tc>
          <w:tcPr>
            <w:tcW w:w="709" w:type="dxa"/>
            <w:shd w:val="solid" w:color="FFFFFF" w:fill="auto"/>
          </w:tcPr>
          <w:p w14:paraId="45706C09" w14:textId="77777777" w:rsidR="00241FEA" w:rsidRPr="00A12A37"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A12A37" w:rsidRDefault="00241FEA"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22370915" w14:textId="77777777" w:rsidR="00241FEA" w:rsidRPr="00A12A37" w:rsidRDefault="00241FEA"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34642347" w14:textId="77777777" w:rsidR="00241FEA" w:rsidRPr="00A12A37" w:rsidRDefault="00241FEA" w:rsidP="00BE5FF6">
            <w:pPr>
              <w:pStyle w:val="TAC"/>
              <w:keepNext w:val="0"/>
              <w:keepLines w:val="0"/>
              <w:widowControl w:val="0"/>
              <w:rPr>
                <w:sz w:val="16"/>
                <w:lang w:eastAsia="ko-KR"/>
              </w:rPr>
            </w:pPr>
            <w:r w:rsidRPr="00A12A37">
              <w:rPr>
                <w:sz w:val="16"/>
                <w:lang w:eastAsia="ko-KR"/>
              </w:rPr>
              <w:t>0280</w:t>
            </w:r>
          </w:p>
        </w:tc>
        <w:tc>
          <w:tcPr>
            <w:tcW w:w="425" w:type="dxa"/>
            <w:shd w:val="solid" w:color="FFFFFF" w:fill="auto"/>
          </w:tcPr>
          <w:p w14:paraId="00AA1A90" w14:textId="77777777" w:rsidR="00241FEA" w:rsidRPr="00A12A37" w:rsidRDefault="00241FEA"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18C9A988" w14:textId="77777777" w:rsidR="00241FEA" w:rsidRPr="00A12A37" w:rsidRDefault="00241FE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B798820" w14:textId="77777777" w:rsidR="00241FEA" w:rsidRPr="00A12A37" w:rsidRDefault="00241FEA" w:rsidP="00BE5FF6">
            <w:pPr>
              <w:pStyle w:val="TAL"/>
              <w:keepNext w:val="0"/>
              <w:keepLines w:val="0"/>
              <w:widowControl w:val="0"/>
              <w:rPr>
                <w:noProof/>
                <w:sz w:val="16"/>
                <w:szCs w:val="16"/>
              </w:rPr>
            </w:pPr>
            <w:r w:rsidRPr="00A12A37">
              <w:rPr>
                <w:noProof/>
                <w:sz w:val="16"/>
                <w:szCs w:val="16"/>
              </w:rPr>
              <w:t>Correction to MAC handling during different measurement gaps</w:t>
            </w:r>
          </w:p>
        </w:tc>
        <w:tc>
          <w:tcPr>
            <w:tcW w:w="708" w:type="dxa"/>
            <w:shd w:val="solid" w:color="FFFFFF" w:fill="auto"/>
          </w:tcPr>
          <w:p w14:paraId="5067D7B4" w14:textId="77777777" w:rsidR="00241FEA" w:rsidRPr="00A12A37" w:rsidRDefault="00241FEA"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47CBAC87" w14:textId="77777777" w:rsidTr="007B333C">
        <w:tc>
          <w:tcPr>
            <w:tcW w:w="709" w:type="dxa"/>
            <w:shd w:val="solid" w:color="FFFFFF" w:fill="auto"/>
          </w:tcPr>
          <w:p w14:paraId="15E731CC" w14:textId="77777777" w:rsidR="0065759A" w:rsidRPr="00A12A37"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A12A37" w:rsidRDefault="0065759A"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5869C38A" w14:textId="77777777" w:rsidR="0065759A" w:rsidRPr="00A12A37" w:rsidRDefault="0065759A" w:rsidP="00BE5FF6">
            <w:pPr>
              <w:pStyle w:val="TAC"/>
              <w:keepNext w:val="0"/>
              <w:keepLines w:val="0"/>
              <w:widowControl w:val="0"/>
              <w:jc w:val="left"/>
              <w:rPr>
                <w:sz w:val="16"/>
                <w:szCs w:val="16"/>
                <w:lang w:eastAsia="ko-KR"/>
              </w:rPr>
            </w:pPr>
            <w:r w:rsidRPr="00A12A37">
              <w:rPr>
                <w:sz w:val="16"/>
                <w:szCs w:val="16"/>
                <w:lang w:eastAsia="ko-KR"/>
              </w:rPr>
              <w:t>RP-181939</w:t>
            </w:r>
          </w:p>
        </w:tc>
        <w:tc>
          <w:tcPr>
            <w:tcW w:w="567" w:type="dxa"/>
            <w:shd w:val="solid" w:color="FFFFFF" w:fill="auto"/>
          </w:tcPr>
          <w:p w14:paraId="6C7F72E6" w14:textId="77777777" w:rsidR="0065759A" w:rsidRPr="00A12A37" w:rsidRDefault="0065759A" w:rsidP="00BE5FF6">
            <w:pPr>
              <w:pStyle w:val="TAC"/>
              <w:keepNext w:val="0"/>
              <w:keepLines w:val="0"/>
              <w:widowControl w:val="0"/>
              <w:rPr>
                <w:sz w:val="16"/>
                <w:lang w:eastAsia="ko-KR"/>
              </w:rPr>
            </w:pPr>
            <w:r w:rsidRPr="00A12A37">
              <w:rPr>
                <w:sz w:val="16"/>
                <w:lang w:eastAsia="ko-KR"/>
              </w:rPr>
              <w:t>0283</w:t>
            </w:r>
          </w:p>
        </w:tc>
        <w:tc>
          <w:tcPr>
            <w:tcW w:w="425" w:type="dxa"/>
            <w:shd w:val="solid" w:color="FFFFFF" w:fill="auto"/>
          </w:tcPr>
          <w:p w14:paraId="7067E5BA" w14:textId="77777777" w:rsidR="0065759A" w:rsidRPr="00A12A37" w:rsidRDefault="0065759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CE4FA4B" w14:textId="77777777" w:rsidR="0065759A" w:rsidRPr="00A12A37" w:rsidRDefault="0065759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762F479" w14:textId="77777777" w:rsidR="0065759A" w:rsidRPr="00A12A37" w:rsidRDefault="0065759A" w:rsidP="00BE5FF6">
            <w:pPr>
              <w:pStyle w:val="TAL"/>
              <w:keepNext w:val="0"/>
              <w:keepLines w:val="0"/>
              <w:widowControl w:val="0"/>
              <w:rPr>
                <w:noProof/>
                <w:sz w:val="16"/>
                <w:szCs w:val="16"/>
              </w:rPr>
            </w:pPr>
            <w:r w:rsidRPr="00A12A37">
              <w:rPr>
                <w:noProof/>
                <w:sz w:val="16"/>
                <w:szCs w:val="16"/>
              </w:rPr>
              <w:t>PDCCH for BFR termination</w:t>
            </w:r>
          </w:p>
        </w:tc>
        <w:tc>
          <w:tcPr>
            <w:tcW w:w="708" w:type="dxa"/>
            <w:shd w:val="solid" w:color="FFFFFF" w:fill="auto"/>
          </w:tcPr>
          <w:p w14:paraId="0A49AF03" w14:textId="77777777" w:rsidR="0065759A" w:rsidRPr="00A12A37" w:rsidRDefault="0065759A"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05D710D2" w14:textId="77777777" w:rsidTr="007B333C">
        <w:tc>
          <w:tcPr>
            <w:tcW w:w="709" w:type="dxa"/>
            <w:shd w:val="solid" w:color="FFFFFF" w:fill="auto"/>
          </w:tcPr>
          <w:p w14:paraId="6BA697D9" w14:textId="77777777" w:rsidR="0024490C" w:rsidRPr="00A12A37"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A12A37" w:rsidRDefault="0024490C"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6C5A039" w14:textId="77777777" w:rsidR="0024490C" w:rsidRPr="00A12A37" w:rsidRDefault="0024490C" w:rsidP="00BE5FF6">
            <w:pPr>
              <w:pStyle w:val="TAC"/>
              <w:keepNext w:val="0"/>
              <w:keepLines w:val="0"/>
              <w:widowControl w:val="0"/>
              <w:jc w:val="left"/>
              <w:rPr>
                <w:sz w:val="16"/>
                <w:szCs w:val="16"/>
                <w:lang w:eastAsia="ko-KR"/>
              </w:rPr>
            </w:pPr>
            <w:r w:rsidRPr="00A12A37">
              <w:rPr>
                <w:sz w:val="16"/>
                <w:szCs w:val="16"/>
                <w:lang w:eastAsia="ko-KR"/>
              </w:rPr>
              <w:t>RP-181939</w:t>
            </w:r>
          </w:p>
        </w:tc>
        <w:tc>
          <w:tcPr>
            <w:tcW w:w="567" w:type="dxa"/>
            <w:shd w:val="solid" w:color="FFFFFF" w:fill="auto"/>
          </w:tcPr>
          <w:p w14:paraId="46A0A2D1" w14:textId="77777777" w:rsidR="0024490C" w:rsidRPr="00A12A37" w:rsidRDefault="0024490C" w:rsidP="00BE5FF6">
            <w:pPr>
              <w:pStyle w:val="TAC"/>
              <w:keepNext w:val="0"/>
              <w:keepLines w:val="0"/>
              <w:widowControl w:val="0"/>
              <w:rPr>
                <w:sz w:val="16"/>
                <w:lang w:eastAsia="ko-KR"/>
              </w:rPr>
            </w:pPr>
            <w:r w:rsidRPr="00A12A37">
              <w:rPr>
                <w:sz w:val="16"/>
                <w:lang w:eastAsia="ko-KR"/>
              </w:rPr>
              <w:t>0285</w:t>
            </w:r>
          </w:p>
        </w:tc>
        <w:tc>
          <w:tcPr>
            <w:tcW w:w="425" w:type="dxa"/>
            <w:shd w:val="solid" w:color="FFFFFF" w:fill="auto"/>
          </w:tcPr>
          <w:p w14:paraId="1B930C49" w14:textId="77777777" w:rsidR="0024490C" w:rsidRPr="00A12A37" w:rsidRDefault="00BB4ED1"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34B169F" w14:textId="77777777" w:rsidR="0024490C" w:rsidRPr="00A12A37" w:rsidRDefault="0024490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2AFC441" w14:textId="77777777" w:rsidR="0024490C" w:rsidRPr="00A12A37" w:rsidRDefault="0024490C" w:rsidP="00BE5FF6">
            <w:pPr>
              <w:pStyle w:val="TAL"/>
              <w:keepNext w:val="0"/>
              <w:keepLines w:val="0"/>
              <w:widowControl w:val="0"/>
              <w:rPr>
                <w:noProof/>
                <w:sz w:val="16"/>
                <w:szCs w:val="16"/>
              </w:rPr>
            </w:pPr>
            <w:r w:rsidRPr="00A12A37">
              <w:rPr>
                <w:noProof/>
                <w:sz w:val="16"/>
                <w:szCs w:val="16"/>
              </w:rPr>
              <w:t>CSI reporting in DRX</w:t>
            </w:r>
          </w:p>
        </w:tc>
        <w:tc>
          <w:tcPr>
            <w:tcW w:w="708" w:type="dxa"/>
            <w:shd w:val="solid" w:color="FFFFFF" w:fill="auto"/>
          </w:tcPr>
          <w:p w14:paraId="4C08BA12" w14:textId="77777777" w:rsidR="0024490C" w:rsidRPr="00A12A37" w:rsidRDefault="0024490C"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17B52FFE" w14:textId="77777777" w:rsidTr="007B333C">
        <w:tc>
          <w:tcPr>
            <w:tcW w:w="709" w:type="dxa"/>
            <w:shd w:val="solid" w:color="FFFFFF" w:fill="auto"/>
          </w:tcPr>
          <w:p w14:paraId="26ACF852" w14:textId="77777777" w:rsidR="0024490C" w:rsidRPr="00A12A37"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A12A37" w:rsidRDefault="0024490C"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441AE6CB" w14:textId="77777777" w:rsidR="0024490C" w:rsidRPr="00A12A37" w:rsidRDefault="0024490C"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5714DD1A" w14:textId="77777777" w:rsidR="0024490C" w:rsidRPr="00A12A37" w:rsidRDefault="0024490C" w:rsidP="00BE5FF6">
            <w:pPr>
              <w:pStyle w:val="TAC"/>
              <w:keepNext w:val="0"/>
              <w:keepLines w:val="0"/>
              <w:widowControl w:val="0"/>
              <w:rPr>
                <w:sz w:val="16"/>
                <w:lang w:eastAsia="ko-KR"/>
              </w:rPr>
            </w:pPr>
            <w:r w:rsidRPr="00A12A37">
              <w:rPr>
                <w:sz w:val="16"/>
                <w:lang w:eastAsia="ko-KR"/>
              </w:rPr>
              <w:t>0290</w:t>
            </w:r>
          </w:p>
        </w:tc>
        <w:tc>
          <w:tcPr>
            <w:tcW w:w="425" w:type="dxa"/>
            <w:shd w:val="solid" w:color="FFFFFF" w:fill="auto"/>
          </w:tcPr>
          <w:p w14:paraId="567302BD" w14:textId="77777777" w:rsidR="0024490C" w:rsidRPr="00A12A37" w:rsidRDefault="0024490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53CF3C4" w14:textId="77777777" w:rsidR="0024490C" w:rsidRPr="00A12A37" w:rsidRDefault="0024490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E605748" w14:textId="77777777" w:rsidR="0024490C" w:rsidRPr="00A12A37" w:rsidRDefault="0024490C" w:rsidP="00BE5FF6">
            <w:pPr>
              <w:pStyle w:val="TAL"/>
              <w:keepNext w:val="0"/>
              <w:keepLines w:val="0"/>
              <w:widowControl w:val="0"/>
              <w:rPr>
                <w:noProof/>
                <w:sz w:val="16"/>
                <w:szCs w:val="16"/>
              </w:rPr>
            </w:pPr>
            <w:r w:rsidRPr="00A12A37">
              <w:rPr>
                <w:noProof/>
                <w:sz w:val="16"/>
                <w:szCs w:val="16"/>
              </w:rPr>
              <w:t>Introduction of MCS-C-RNTI</w:t>
            </w:r>
          </w:p>
        </w:tc>
        <w:tc>
          <w:tcPr>
            <w:tcW w:w="708" w:type="dxa"/>
            <w:shd w:val="solid" w:color="FFFFFF" w:fill="auto"/>
          </w:tcPr>
          <w:p w14:paraId="31013E06" w14:textId="77777777" w:rsidR="0024490C" w:rsidRPr="00A12A37" w:rsidRDefault="0024490C"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688B2F28" w14:textId="77777777" w:rsidTr="007B333C">
        <w:tc>
          <w:tcPr>
            <w:tcW w:w="709" w:type="dxa"/>
            <w:shd w:val="solid" w:color="FFFFFF" w:fill="auto"/>
          </w:tcPr>
          <w:p w14:paraId="1CFEE583" w14:textId="77777777" w:rsidR="0018581F" w:rsidRPr="00A12A37"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A12A37" w:rsidRDefault="00BD452C"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13E66616" w14:textId="77777777" w:rsidR="0018581F" w:rsidRPr="00A12A37" w:rsidRDefault="00BD452C" w:rsidP="00BE5FF6">
            <w:pPr>
              <w:pStyle w:val="TAC"/>
              <w:keepNext w:val="0"/>
              <w:keepLines w:val="0"/>
              <w:widowControl w:val="0"/>
              <w:jc w:val="left"/>
              <w:rPr>
                <w:sz w:val="16"/>
                <w:szCs w:val="16"/>
                <w:lang w:eastAsia="ko-KR"/>
              </w:rPr>
            </w:pPr>
            <w:r w:rsidRPr="00A12A37">
              <w:rPr>
                <w:sz w:val="16"/>
                <w:szCs w:val="16"/>
                <w:lang w:eastAsia="ko-KR"/>
              </w:rPr>
              <w:t>RP-181941</w:t>
            </w:r>
          </w:p>
        </w:tc>
        <w:tc>
          <w:tcPr>
            <w:tcW w:w="567" w:type="dxa"/>
            <w:shd w:val="solid" w:color="FFFFFF" w:fill="auto"/>
          </w:tcPr>
          <w:p w14:paraId="08E72573" w14:textId="77777777" w:rsidR="0018581F" w:rsidRPr="00A12A37" w:rsidRDefault="00BD452C" w:rsidP="00BE5FF6">
            <w:pPr>
              <w:pStyle w:val="TAC"/>
              <w:keepNext w:val="0"/>
              <w:keepLines w:val="0"/>
              <w:widowControl w:val="0"/>
              <w:rPr>
                <w:sz w:val="16"/>
                <w:lang w:eastAsia="ko-KR"/>
              </w:rPr>
            </w:pPr>
            <w:r w:rsidRPr="00A12A37">
              <w:rPr>
                <w:sz w:val="16"/>
                <w:lang w:eastAsia="ko-KR"/>
              </w:rPr>
              <w:t>0297</w:t>
            </w:r>
          </w:p>
        </w:tc>
        <w:tc>
          <w:tcPr>
            <w:tcW w:w="425" w:type="dxa"/>
            <w:shd w:val="solid" w:color="FFFFFF" w:fill="auto"/>
          </w:tcPr>
          <w:p w14:paraId="26945CE2" w14:textId="77777777" w:rsidR="0018581F" w:rsidRPr="00A12A37" w:rsidRDefault="00BD452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4BC151B" w14:textId="77777777" w:rsidR="0018581F" w:rsidRPr="00A12A37" w:rsidRDefault="00BD452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E827FD4" w14:textId="77777777" w:rsidR="0018581F" w:rsidRPr="00A12A37" w:rsidRDefault="00BD452C" w:rsidP="00BE5FF6">
            <w:pPr>
              <w:pStyle w:val="TAL"/>
              <w:keepNext w:val="0"/>
              <w:keepLines w:val="0"/>
              <w:widowControl w:val="0"/>
              <w:rPr>
                <w:noProof/>
                <w:sz w:val="16"/>
                <w:szCs w:val="16"/>
              </w:rPr>
            </w:pPr>
            <w:r w:rsidRPr="00A12A37">
              <w:rPr>
                <w:noProof/>
                <w:sz w:val="16"/>
                <w:szCs w:val="16"/>
              </w:rPr>
              <w:t>Clarification on the duration of timers in MAC</w:t>
            </w:r>
          </w:p>
        </w:tc>
        <w:tc>
          <w:tcPr>
            <w:tcW w:w="708" w:type="dxa"/>
            <w:shd w:val="solid" w:color="FFFFFF" w:fill="auto"/>
          </w:tcPr>
          <w:p w14:paraId="4F6ECBBF" w14:textId="77777777" w:rsidR="0018581F" w:rsidRPr="00A12A37" w:rsidRDefault="00BD452C"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3E1E3AC" w14:textId="77777777" w:rsidTr="007B333C">
        <w:tc>
          <w:tcPr>
            <w:tcW w:w="709" w:type="dxa"/>
            <w:shd w:val="solid" w:color="FFFFFF" w:fill="auto"/>
          </w:tcPr>
          <w:p w14:paraId="3E9D0A64" w14:textId="77777777" w:rsidR="00EB5286" w:rsidRPr="00A12A37"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A12A37" w:rsidRDefault="00EB5286"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258EBC33" w14:textId="77777777" w:rsidR="00EB5286" w:rsidRPr="00A12A37" w:rsidRDefault="00EB5286" w:rsidP="00BE5FF6">
            <w:pPr>
              <w:pStyle w:val="TAC"/>
              <w:keepNext w:val="0"/>
              <w:keepLines w:val="0"/>
              <w:widowControl w:val="0"/>
              <w:jc w:val="left"/>
              <w:rPr>
                <w:sz w:val="16"/>
                <w:szCs w:val="16"/>
                <w:lang w:eastAsia="ko-KR"/>
              </w:rPr>
            </w:pPr>
            <w:r w:rsidRPr="00A12A37">
              <w:rPr>
                <w:sz w:val="16"/>
                <w:szCs w:val="16"/>
                <w:lang w:eastAsia="ko-KR"/>
              </w:rPr>
              <w:t>RP-181941</w:t>
            </w:r>
          </w:p>
        </w:tc>
        <w:tc>
          <w:tcPr>
            <w:tcW w:w="567" w:type="dxa"/>
            <w:shd w:val="solid" w:color="FFFFFF" w:fill="auto"/>
          </w:tcPr>
          <w:p w14:paraId="6FD6C066" w14:textId="77777777" w:rsidR="00EB5286" w:rsidRPr="00A12A37" w:rsidRDefault="00EB5286" w:rsidP="00BE5FF6">
            <w:pPr>
              <w:pStyle w:val="TAC"/>
              <w:keepNext w:val="0"/>
              <w:keepLines w:val="0"/>
              <w:widowControl w:val="0"/>
              <w:rPr>
                <w:sz w:val="16"/>
                <w:lang w:eastAsia="ko-KR"/>
              </w:rPr>
            </w:pPr>
            <w:r w:rsidRPr="00A12A37">
              <w:rPr>
                <w:sz w:val="16"/>
                <w:lang w:eastAsia="ko-KR"/>
              </w:rPr>
              <w:t>0300</w:t>
            </w:r>
          </w:p>
        </w:tc>
        <w:tc>
          <w:tcPr>
            <w:tcW w:w="425" w:type="dxa"/>
            <w:shd w:val="solid" w:color="FFFFFF" w:fill="auto"/>
          </w:tcPr>
          <w:p w14:paraId="1C9FFB06" w14:textId="77777777" w:rsidR="00EB5286" w:rsidRPr="00A12A37" w:rsidRDefault="00EB528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06DD34C" w14:textId="77777777" w:rsidR="00EB5286" w:rsidRPr="00A12A37" w:rsidRDefault="00EB528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04FD457" w14:textId="77777777" w:rsidR="00EB5286" w:rsidRPr="00A12A37" w:rsidRDefault="00EB5286" w:rsidP="00BE5FF6">
            <w:pPr>
              <w:pStyle w:val="TAL"/>
              <w:keepNext w:val="0"/>
              <w:keepLines w:val="0"/>
              <w:widowControl w:val="0"/>
              <w:rPr>
                <w:noProof/>
                <w:sz w:val="16"/>
                <w:szCs w:val="16"/>
              </w:rPr>
            </w:pPr>
            <w:r w:rsidRPr="00A12A37">
              <w:rPr>
                <w:noProof/>
                <w:sz w:val="16"/>
                <w:szCs w:val="16"/>
              </w:rPr>
              <w:t>Clarification on support of Type 2 PH</w:t>
            </w:r>
          </w:p>
        </w:tc>
        <w:tc>
          <w:tcPr>
            <w:tcW w:w="708" w:type="dxa"/>
            <w:shd w:val="solid" w:color="FFFFFF" w:fill="auto"/>
          </w:tcPr>
          <w:p w14:paraId="2191DD42" w14:textId="77777777" w:rsidR="00EB5286" w:rsidRPr="00A12A37" w:rsidRDefault="00EB5286"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01A4D2B0" w14:textId="77777777" w:rsidTr="007B333C">
        <w:tc>
          <w:tcPr>
            <w:tcW w:w="709" w:type="dxa"/>
            <w:shd w:val="solid" w:color="FFFFFF" w:fill="auto"/>
          </w:tcPr>
          <w:p w14:paraId="3BE82E41" w14:textId="77777777" w:rsidR="00BB1163" w:rsidRPr="00A12A37"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A12A37" w:rsidRDefault="00BB1163"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0E619675" w14:textId="77777777" w:rsidR="00BB1163" w:rsidRPr="00A12A37" w:rsidRDefault="00BB1163"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50D5D028" w14:textId="77777777" w:rsidR="00BB1163" w:rsidRPr="00A12A37" w:rsidRDefault="00BB1163" w:rsidP="00BE5FF6">
            <w:pPr>
              <w:pStyle w:val="TAC"/>
              <w:keepNext w:val="0"/>
              <w:keepLines w:val="0"/>
              <w:widowControl w:val="0"/>
              <w:rPr>
                <w:sz w:val="16"/>
                <w:lang w:eastAsia="ko-KR"/>
              </w:rPr>
            </w:pPr>
            <w:r w:rsidRPr="00A12A37">
              <w:rPr>
                <w:sz w:val="16"/>
                <w:lang w:eastAsia="ko-KR"/>
              </w:rPr>
              <w:t>0302</w:t>
            </w:r>
          </w:p>
        </w:tc>
        <w:tc>
          <w:tcPr>
            <w:tcW w:w="425" w:type="dxa"/>
            <w:shd w:val="solid" w:color="FFFFFF" w:fill="auto"/>
          </w:tcPr>
          <w:p w14:paraId="359F7D93" w14:textId="77777777" w:rsidR="00BB1163" w:rsidRPr="00A12A37" w:rsidRDefault="00BB1163"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42A15196" w14:textId="77777777" w:rsidR="00BB1163" w:rsidRPr="00A12A37" w:rsidRDefault="00BB116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1C3B186" w14:textId="77777777" w:rsidR="00BB1163" w:rsidRPr="00A12A37" w:rsidRDefault="00BB1163" w:rsidP="00BE5FF6">
            <w:pPr>
              <w:pStyle w:val="TAL"/>
              <w:keepNext w:val="0"/>
              <w:keepLines w:val="0"/>
              <w:widowControl w:val="0"/>
              <w:rPr>
                <w:noProof/>
                <w:sz w:val="16"/>
                <w:szCs w:val="16"/>
              </w:rPr>
            </w:pPr>
            <w:r w:rsidRPr="00A12A37">
              <w:rPr>
                <w:noProof/>
                <w:sz w:val="16"/>
                <w:szCs w:val="16"/>
              </w:rPr>
              <w:t>PRACH Occasion Selection for Msg1 based SI Request</w:t>
            </w:r>
          </w:p>
        </w:tc>
        <w:tc>
          <w:tcPr>
            <w:tcW w:w="708" w:type="dxa"/>
            <w:shd w:val="solid" w:color="FFFFFF" w:fill="auto"/>
          </w:tcPr>
          <w:p w14:paraId="0B7E26D8" w14:textId="77777777" w:rsidR="00BB1163" w:rsidRPr="00A12A37" w:rsidRDefault="00BB1163"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DA95700" w14:textId="77777777" w:rsidTr="007B333C">
        <w:tc>
          <w:tcPr>
            <w:tcW w:w="709" w:type="dxa"/>
            <w:shd w:val="solid" w:color="FFFFFF" w:fill="auto"/>
          </w:tcPr>
          <w:p w14:paraId="2B334F7A" w14:textId="77777777" w:rsidR="00EC473E" w:rsidRPr="00A12A37"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A12A37" w:rsidRDefault="00EC473E"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520D42F0" w14:textId="77777777" w:rsidR="00EC473E" w:rsidRPr="00A12A37" w:rsidRDefault="00EC473E"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61CDD524" w14:textId="77777777" w:rsidR="00EC473E" w:rsidRPr="00A12A37" w:rsidRDefault="00EC473E" w:rsidP="00BE5FF6">
            <w:pPr>
              <w:pStyle w:val="TAC"/>
              <w:keepNext w:val="0"/>
              <w:keepLines w:val="0"/>
              <w:widowControl w:val="0"/>
              <w:rPr>
                <w:sz w:val="16"/>
                <w:lang w:eastAsia="ko-KR"/>
              </w:rPr>
            </w:pPr>
            <w:r w:rsidRPr="00A12A37">
              <w:rPr>
                <w:sz w:val="16"/>
                <w:lang w:eastAsia="ko-KR"/>
              </w:rPr>
              <w:t>0304</w:t>
            </w:r>
          </w:p>
        </w:tc>
        <w:tc>
          <w:tcPr>
            <w:tcW w:w="425" w:type="dxa"/>
            <w:shd w:val="solid" w:color="FFFFFF" w:fill="auto"/>
          </w:tcPr>
          <w:p w14:paraId="3076ABC2" w14:textId="77777777" w:rsidR="00EC473E" w:rsidRPr="00A12A37" w:rsidRDefault="00EC473E"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53A7F79C" w14:textId="77777777" w:rsidR="00EC473E" w:rsidRPr="00A12A37" w:rsidRDefault="00EC473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DD2F61C" w14:textId="77777777" w:rsidR="00EC473E" w:rsidRPr="00A12A37" w:rsidRDefault="00EC473E" w:rsidP="00BE5FF6">
            <w:pPr>
              <w:pStyle w:val="TAL"/>
              <w:keepNext w:val="0"/>
              <w:keepLines w:val="0"/>
              <w:widowControl w:val="0"/>
              <w:rPr>
                <w:noProof/>
                <w:sz w:val="16"/>
                <w:szCs w:val="16"/>
              </w:rPr>
            </w:pPr>
            <w:r w:rsidRPr="00A12A37">
              <w:rPr>
                <w:noProof/>
                <w:sz w:val="16"/>
                <w:szCs w:val="16"/>
              </w:rPr>
              <w:t>Correction to RA Resource Selection Procedure</w:t>
            </w:r>
          </w:p>
        </w:tc>
        <w:tc>
          <w:tcPr>
            <w:tcW w:w="708" w:type="dxa"/>
            <w:shd w:val="solid" w:color="FFFFFF" w:fill="auto"/>
          </w:tcPr>
          <w:p w14:paraId="5138733A" w14:textId="77777777" w:rsidR="00EC473E" w:rsidRPr="00A12A37" w:rsidRDefault="00EC473E"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33B5E9B7" w14:textId="77777777" w:rsidTr="007B333C">
        <w:tc>
          <w:tcPr>
            <w:tcW w:w="709" w:type="dxa"/>
            <w:shd w:val="solid" w:color="FFFFFF" w:fill="auto"/>
          </w:tcPr>
          <w:p w14:paraId="647BA085" w14:textId="77777777" w:rsidR="0063248E" w:rsidRPr="00A12A37"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A12A37" w:rsidRDefault="0063248E"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1CFEAAE" w14:textId="77777777" w:rsidR="0063248E" w:rsidRPr="00A12A37" w:rsidRDefault="0063248E" w:rsidP="00BE5FF6">
            <w:pPr>
              <w:pStyle w:val="TAC"/>
              <w:keepNext w:val="0"/>
              <w:keepLines w:val="0"/>
              <w:widowControl w:val="0"/>
              <w:jc w:val="left"/>
              <w:rPr>
                <w:sz w:val="16"/>
                <w:szCs w:val="16"/>
                <w:lang w:eastAsia="ko-KR"/>
              </w:rPr>
            </w:pPr>
            <w:r w:rsidRPr="00A12A37">
              <w:rPr>
                <w:sz w:val="16"/>
                <w:szCs w:val="16"/>
                <w:lang w:eastAsia="ko-KR"/>
              </w:rPr>
              <w:t>RP-181941</w:t>
            </w:r>
          </w:p>
        </w:tc>
        <w:tc>
          <w:tcPr>
            <w:tcW w:w="567" w:type="dxa"/>
            <w:shd w:val="solid" w:color="FFFFFF" w:fill="auto"/>
          </w:tcPr>
          <w:p w14:paraId="006AF5F3" w14:textId="77777777" w:rsidR="0063248E" w:rsidRPr="00A12A37" w:rsidRDefault="0063248E" w:rsidP="00BE5FF6">
            <w:pPr>
              <w:pStyle w:val="TAC"/>
              <w:keepNext w:val="0"/>
              <w:keepLines w:val="0"/>
              <w:widowControl w:val="0"/>
              <w:rPr>
                <w:sz w:val="16"/>
                <w:lang w:eastAsia="ko-KR"/>
              </w:rPr>
            </w:pPr>
            <w:r w:rsidRPr="00A12A37">
              <w:rPr>
                <w:sz w:val="16"/>
                <w:lang w:eastAsia="ko-KR"/>
              </w:rPr>
              <w:t>0306</w:t>
            </w:r>
          </w:p>
        </w:tc>
        <w:tc>
          <w:tcPr>
            <w:tcW w:w="425" w:type="dxa"/>
            <w:shd w:val="solid" w:color="FFFFFF" w:fill="auto"/>
          </w:tcPr>
          <w:p w14:paraId="226A0B80" w14:textId="77777777" w:rsidR="0063248E" w:rsidRPr="00A12A37" w:rsidRDefault="0063248E"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947E506" w14:textId="77777777" w:rsidR="0063248E" w:rsidRPr="00A12A37" w:rsidRDefault="0063248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629ED03" w14:textId="77777777" w:rsidR="0063248E" w:rsidRPr="00A12A37" w:rsidRDefault="0063248E" w:rsidP="00BE5FF6">
            <w:pPr>
              <w:pStyle w:val="TAL"/>
              <w:keepNext w:val="0"/>
              <w:keepLines w:val="0"/>
              <w:widowControl w:val="0"/>
              <w:rPr>
                <w:noProof/>
                <w:sz w:val="16"/>
                <w:szCs w:val="16"/>
              </w:rPr>
            </w:pPr>
            <w:r w:rsidRPr="00A12A37">
              <w:rPr>
                <w:noProof/>
                <w:sz w:val="16"/>
                <w:szCs w:val="16"/>
              </w:rPr>
              <w:t>Correction on BWP operation procedure</w:t>
            </w:r>
          </w:p>
        </w:tc>
        <w:tc>
          <w:tcPr>
            <w:tcW w:w="708" w:type="dxa"/>
            <w:shd w:val="solid" w:color="FFFFFF" w:fill="auto"/>
          </w:tcPr>
          <w:p w14:paraId="01765560" w14:textId="77777777" w:rsidR="0063248E" w:rsidRPr="00A12A37" w:rsidRDefault="0063248E"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2860BCDF" w14:textId="77777777" w:rsidTr="007B333C">
        <w:tc>
          <w:tcPr>
            <w:tcW w:w="709" w:type="dxa"/>
            <w:shd w:val="solid" w:color="FFFFFF" w:fill="auto"/>
          </w:tcPr>
          <w:p w14:paraId="64D3E0E7" w14:textId="77777777" w:rsidR="00F0479E" w:rsidRPr="00A12A37"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A12A37" w:rsidRDefault="009010CD" w:rsidP="00BE5FF6">
            <w:pPr>
              <w:pStyle w:val="TAC"/>
              <w:keepNext w:val="0"/>
              <w:keepLines w:val="0"/>
              <w:widowControl w:val="0"/>
              <w:jc w:val="left"/>
              <w:rPr>
                <w:sz w:val="16"/>
                <w:szCs w:val="16"/>
                <w:lang w:eastAsia="ko-KR"/>
              </w:rPr>
            </w:pPr>
            <w:r w:rsidRPr="00A12A37">
              <w:rPr>
                <w:sz w:val="16"/>
                <w:szCs w:val="16"/>
                <w:lang w:eastAsia="ko-KR"/>
              </w:rPr>
              <w:t>RP-8</w:t>
            </w:r>
            <w:r w:rsidR="00F0479E" w:rsidRPr="00A12A37">
              <w:rPr>
                <w:sz w:val="16"/>
                <w:szCs w:val="16"/>
                <w:lang w:eastAsia="ko-KR"/>
              </w:rPr>
              <w:t>1</w:t>
            </w:r>
          </w:p>
        </w:tc>
        <w:tc>
          <w:tcPr>
            <w:tcW w:w="992" w:type="dxa"/>
            <w:shd w:val="solid" w:color="FFFFFF" w:fill="auto"/>
          </w:tcPr>
          <w:p w14:paraId="429F97A4" w14:textId="77777777" w:rsidR="00F0479E" w:rsidRPr="00A12A37" w:rsidRDefault="00F0479E" w:rsidP="00BE5FF6">
            <w:pPr>
              <w:pStyle w:val="TAC"/>
              <w:keepNext w:val="0"/>
              <w:keepLines w:val="0"/>
              <w:widowControl w:val="0"/>
              <w:jc w:val="left"/>
              <w:rPr>
                <w:sz w:val="16"/>
                <w:szCs w:val="16"/>
                <w:lang w:eastAsia="ko-KR"/>
              </w:rPr>
            </w:pPr>
            <w:r w:rsidRPr="00A12A37">
              <w:rPr>
                <w:sz w:val="16"/>
                <w:szCs w:val="16"/>
                <w:lang w:eastAsia="ko-KR"/>
              </w:rPr>
              <w:t>RP-181941</w:t>
            </w:r>
          </w:p>
        </w:tc>
        <w:tc>
          <w:tcPr>
            <w:tcW w:w="567" w:type="dxa"/>
            <w:shd w:val="solid" w:color="FFFFFF" w:fill="auto"/>
          </w:tcPr>
          <w:p w14:paraId="7F89462A" w14:textId="77777777" w:rsidR="00F0479E" w:rsidRPr="00A12A37" w:rsidRDefault="00F0479E" w:rsidP="00BE5FF6">
            <w:pPr>
              <w:pStyle w:val="TAC"/>
              <w:keepNext w:val="0"/>
              <w:keepLines w:val="0"/>
              <w:widowControl w:val="0"/>
              <w:rPr>
                <w:sz w:val="16"/>
                <w:lang w:eastAsia="ko-KR"/>
              </w:rPr>
            </w:pPr>
            <w:r w:rsidRPr="00A12A37">
              <w:rPr>
                <w:sz w:val="16"/>
                <w:lang w:eastAsia="ko-KR"/>
              </w:rPr>
              <w:t>0326</w:t>
            </w:r>
          </w:p>
        </w:tc>
        <w:tc>
          <w:tcPr>
            <w:tcW w:w="425" w:type="dxa"/>
            <w:shd w:val="solid" w:color="FFFFFF" w:fill="auto"/>
          </w:tcPr>
          <w:p w14:paraId="5055C66C" w14:textId="77777777" w:rsidR="00F0479E" w:rsidRPr="00A12A37" w:rsidRDefault="00F0479E"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5A9FF2B" w14:textId="77777777" w:rsidR="00F0479E" w:rsidRPr="00A12A37" w:rsidRDefault="00F0479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5AED79B" w14:textId="77777777" w:rsidR="00F0479E" w:rsidRPr="00A12A37" w:rsidRDefault="00F0479E" w:rsidP="00BE5FF6">
            <w:pPr>
              <w:pStyle w:val="TAL"/>
              <w:keepNext w:val="0"/>
              <w:keepLines w:val="0"/>
              <w:widowControl w:val="0"/>
              <w:rPr>
                <w:noProof/>
                <w:sz w:val="16"/>
                <w:szCs w:val="16"/>
              </w:rPr>
            </w:pPr>
            <w:r w:rsidRPr="00A12A37">
              <w:rPr>
                <w:noProof/>
                <w:sz w:val="16"/>
                <w:szCs w:val="16"/>
              </w:rPr>
              <w:t>CR on padding BSR</w:t>
            </w:r>
          </w:p>
        </w:tc>
        <w:tc>
          <w:tcPr>
            <w:tcW w:w="708" w:type="dxa"/>
            <w:shd w:val="solid" w:color="FFFFFF" w:fill="auto"/>
          </w:tcPr>
          <w:p w14:paraId="7F923DFB" w14:textId="77777777" w:rsidR="00F0479E" w:rsidRPr="00A12A37" w:rsidRDefault="00F0479E"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2B118713" w14:textId="77777777" w:rsidTr="007B333C">
        <w:tc>
          <w:tcPr>
            <w:tcW w:w="709" w:type="dxa"/>
            <w:shd w:val="solid" w:color="FFFFFF" w:fill="auto"/>
          </w:tcPr>
          <w:p w14:paraId="223A8610" w14:textId="77777777" w:rsidR="002874E6" w:rsidRPr="00A12A37"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A12A37" w:rsidRDefault="002874E6"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3FCBA9C8" w14:textId="77777777" w:rsidR="002874E6" w:rsidRPr="00A12A37" w:rsidRDefault="002874E6" w:rsidP="00BE5FF6">
            <w:pPr>
              <w:pStyle w:val="TAC"/>
              <w:keepNext w:val="0"/>
              <w:keepLines w:val="0"/>
              <w:widowControl w:val="0"/>
              <w:jc w:val="left"/>
              <w:rPr>
                <w:sz w:val="16"/>
                <w:szCs w:val="16"/>
                <w:lang w:eastAsia="ko-KR"/>
              </w:rPr>
            </w:pPr>
            <w:r w:rsidRPr="00A12A37">
              <w:rPr>
                <w:sz w:val="16"/>
                <w:szCs w:val="16"/>
                <w:lang w:eastAsia="ko-KR"/>
              </w:rPr>
              <w:t>RP-181941</w:t>
            </w:r>
          </w:p>
        </w:tc>
        <w:tc>
          <w:tcPr>
            <w:tcW w:w="567" w:type="dxa"/>
            <w:shd w:val="solid" w:color="FFFFFF" w:fill="auto"/>
          </w:tcPr>
          <w:p w14:paraId="033D42AA" w14:textId="77777777" w:rsidR="002874E6" w:rsidRPr="00A12A37" w:rsidRDefault="002874E6" w:rsidP="00BE5FF6">
            <w:pPr>
              <w:pStyle w:val="TAC"/>
              <w:keepNext w:val="0"/>
              <w:keepLines w:val="0"/>
              <w:widowControl w:val="0"/>
              <w:rPr>
                <w:sz w:val="16"/>
                <w:lang w:eastAsia="ko-KR"/>
              </w:rPr>
            </w:pPr>
            <w:r w:rsidRPr="00A12A37">
              <w:rPr>
                <w:sz w:val="16"/>
                <w:lang w:eastAsia="ko-KR"/>
              </w:rPr>
              <w:t>0328</w:t>
            </w:r>
          </w:p>
        </w:tc>
        <w:tc>
          <w:tcPr>
            <w:tcW w:w="425" w:type="dxa"/>
            <w:shd w:val="solid" w:color="FFFFFF" w:fill="auto"/>
          </w:tcPr>
          <w:p w14:paraId="6033218A" w14:textId="77777777" w:rsidR="002874E6" w:rsidRPr="00A12A37" w:rsidRDefault="002874E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49A844D" w14:textId="77777777" w:rsidR="002874E6" w:rsidRPr="00A12A37" w:rsidRDefault="002874E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6D24E4B" w14:textId="77777777" w:rsidR="002874E6" w:rsidRPr="00A12A37" w:rsidRDefault="002874E6" w:rsidP="00BE5FF6">
            <w:pPr>
              <w:pStyle w:val="TAL"/>
              <w:keepNext w:val="0"/>
              <w:keepLines w:val="0"/>
              <w:widowControl w:val="0"/>
              <w:rPr>
                <w:noProof/>
                <w:sz w:val="16"/>
                <w:szCs w:val="16"/>
              </w:rPr>
            </w:pPr>
            <w:r w:rsidRPr="00A12A37">
              <w:rPr>
                <w:noProof/>
                <w:sz w:val="16"/>
                <w:szCs w:val="16"/>
              </w:rPr>
              <w:t>CR on SR cancellation</w:t>
            </w:r>
          </w:p>
        </w:tc>
        <w:tc>
          <w:tcPr>
            <w:tcW w:w="708" w:type="dxa"/>
            <w:shd w:val="solid" w:color="FFFFFF" w:fill="auto"/>
          </w:tcPr>
          <w:p w14:paraId="5D1288A8" w14:textId="77777777" w:rsidR="002874E6" w:rsidRPr="00A12A37" w:rsidRDefault="002874E6"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5F9DDD1E" w14:textId="77777777" w:rsidTr="007B333C">
        <w:tc>
          <w:tcPr>
            <w:tcW w:w="709" w:type="dxa"/>
            <w:shd w:val="solid" w:color="FFFFFF" w:fill="auto"/>
          </w:tcPr>
          <w:p w14:paraId="5A77A8E9" w14:textId="77777777" w:rsidR="00AF79B1" w:rsidRPr="00A12A37"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A12A37" w:rsidRDefault="00AF79B1"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4B38CF73" w14:textId="77777777" w:rsidR="00AF79B1" w:rsidRPr="00A12A37" w:rsidRDefault="00AF79B1" w:rsidP="00BE5FF6">
            <w:pPr>
              <w:pStyle w:val="TAC"/>
              <w:keepNext w:val="0"/>
              <w:keepLines w:val="0"/>
              <w:widowControl w:val="0"/>
              <w:jc w:val="left"/>
              <w:rPr>
                <w:sz w:val="16"/>
                <w:szCs w:val="16"/>
                <w:lang w:eastAsia="ko-KR"/>
              </w:rPr>
            </w:pPr>
            <w:r w:rsidRPr="00A12A37">
              <w:rPr>
                <w:sz w:val="16"/>
                <w:szCs w:val="16"/>
                <w:lang w:eastAsia="ko-KR"/>
              </w:rPr>
              <w:t>RP-181941</w:t>
            </w:r>
          </w:p>
        </w:tc>
        <w:tc>
          <w:tcPr>
            <w:tcW w:w="567" w:type="dxa"/>
            <w:shd w:val="solid" w:color="FFFFFF" w:fill="auto"/>
          </w:tcPr>
          <w:p w14:paraId="5D7B47F1" w14:textId="77777777" w:rsidR="00AF79B1" w:rsidRPr="00A12A37" w:rsidRDefault="00AF79B1" w:rsidP="00BE5FF6">
            <w:pPr>
              <w:pStyle w:val="TAC"/>
              <w:keepNext w:val="0"/>
              <w:keepLines w:val="0"/>
              <w:widowControl w:val="0"/>
              <w:rPr>
                <w:sz w:val="16"/>
                <w:lang w:eastAsia="ko-KR"/>
              </w:rPr>
            </w:pPr>
            <w:r w:rsidRPr="00A12A37">
              <w:rPr>
                <w:sz w:val="16"/>
                <w:lang w:eastAsia="ko-KR"/>
              </w:rPr>
              <w:t>0329</w:t>
            </w:r>
          </w:p>
        </w:tc>
        <w:tc>
          <w:tcPr>
            <w:tcW w:w="425" w:type="dxa"/>
            <w:shd w:val="solid" w:color="FFFFFF" w:fill="auto"/>
          </w:tcPr>
          <w:p w14:paraId="5D83C83C" w14:textId="77777777" w:rsidR="00AF79B1" w:rsidRPr="00A12A37" w:rsidRDefault="00AF79B1"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23A57DEA" w14:textId="77777777" w:rsidR="00AF79B1" w:rsidRPr="00A12A37" w:rsidRDefault="00AF79B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EDC44DD" w14:textId="77777777" w:rsidR="00AF79B1" w:rsidRPr="00A12A37" w:rsidRDefault="00AF79B1" w:rsidP="00BE5FF6">
            <w:pPr>
              <w:pStyle w:val="TAL"/>
              <w:keepNext w:val="0"/>
              <w:keepLines w:val="0"/>
              <w:widowControl w:val="0"/>
              <w:rPr>
                <w:noProof/>
                <w:sz w:val="16"/>
                <w:szCs w:val="16"/>
              </w:rPr>
            </w:pPr>
            <w:r w:rsidRPr="00A12A37">
              <w:rPr>
                <w:noProof/>
                <w:sz w:val="16"/>
                <w:szCs w:val="16"/>
              </w:rPr>
              <w:t>CR on BWP with ongoing RA procedure - Option 1</w:t>
            </w:r>
          </w:p>
        </w:tc>
        <w:tc>
          <w:tcPr>
            <w:tcW w:w="708" w:type="dxa"/>
            <w:shd w:val="solid" w:color="FFFFFF" w:fill="auto"/>
          </w:tcPr>
          <w:p w14:paraId="034A9760" w14:textId="77777777" w:rsidR="00AF79B1" w:rsidRPr="00A12A37" w:rsidRDefault="00AF79B1"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43E354A7" w14:textId="77777777" w:rsidTr="007B333C">
        <w:tc>
          <w:tcPr>
            <w:tcW w:w="709" w:type="dxa"/>
            <w:shd w:val="solid" w:color="FFFFFF" w:fill="auto"/>
          </w:tcPr>
          <w:p w14:paraId="4638BE4A" w14:textId="77777777" w:rsidR="00037748" w:rsidRPr="00A12A37"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A12A37" w:rsidRDefault="00037748"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46F523E8" w14:textId="77777777" w:rsidR="00037748" w:rsidRPr="00A12A37" w:rsidRDefault="00037748"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456F65FB" w14:textId="77777777" w:rsidR="00037748" w:rsidRPr="00A12A37" w:rsidRDefault="00037748" w:rsidP="00BE5FF6">
            <w:pPr>
              <w:pStyle w:val="TAC"/>
              <w:keepNext w:val="0"/>
              <w:keepLines w:val="0"/>
              <w:widowControl w:val="0"/>
              <w:rPr>
                <w:sz w:val="16"/>
                <w:lang w:eastAsia="ko-KR"/>
              </w:rPr>
            </w:pPr>
            <w:r w:rsidRPr="00A12A37">
              <w:rPr>
                <w:sz w:val="16"/>
                <w:lang w:eastAsia="ko-KR"/>
              </w:rPr>
              <w:t>0331</w:t>
            </w:r>
          </w:p>
        </w:tc>
        <w:tc>
          <w:tcPr>
            <w:tcW w:w="425" w:type="dxa"/>
            <w:shd w:val="solid" w:color="FFFFFF" w:fill="auto"/>
          </w:tcPr>
          <w:p w14:paraId="5DA81AD5" w14:textId="77777777" w:rsidR="00037748" w:rsidRPr="00A12A37" w:rsidRDefault="0003774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51A569E" w14:textId="77777777" w:rsidR="00037748" w:rsidRPr="00A12A37" w:rsidRDefault="0003774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E799AD4" w14:textId="77777777" w:rsidR="00037748" w:rsidRPr="00A12A37" w:rsidRDefault="00037748" w:rsidP="00BE5FF6">
            <w:pPr>
              <w:pStyle w:val="TAL"/>
              <w:keepNext w:val="0"/>
              <w:keepLines w:val="0"/>
              <w:widowControl w:val="0"/>
              <w:rPr>
                <w:noProof/>
                <w:sz w:val="16"/>
                <w:szCs w:val="16"/>
              </w:rPr>
            </w:pPr>
            <w:r w:rsidRPr="00A12A37">
              <w:rPr>
                <w:noProof/>
                <w:sz w:val="16"/>
                <w:szCs w:val="16"/>
              </w:rPr>
              <w:t>CR on BWP inactivity timer stopping due to RA</w:t>
            </w:r>
          </w:p>
        </w:tc>
        <w:tc>
          <w:tcPr>
            <w:tcW w:w="708" w:type="dxa"/>
            <w:shd w:val="solid" w:color="FFFFFF" w:fill="auto"/>
          </w:tcPr>
          <w:p w14:paraId="0A359009" w14:textId="77777777" w:rsidR="00037748" w:rsidRPr="00A12A37" w:rsidRDefault="00037748"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1790FEE0" w14:textId="77777777" w:rsidTr="007B333C">
        <w:tc>
          <w:tcPr>
            <w:tcW w:w="709" w:type="dxa"/>
            <w:shd w:val="solid" w:color="FFFFFF" w:fill="auto"/>
          </w:tcPr>
          <w:p w14:paraId="03336B08" w14:textId="77777777" w:rsidR="007C2885" w:rsidRPr="00A12A37"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A12A37" w:rsidRDefault="007C2885"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4B4E6D6F" w14:textId="77777777" w:rsidR="007C2885" w:rsidRPr="00A12A37" w:rsidRDefault="007C2885" w:rsidP="00BE5FF6">
            <w:pPr>
              <w:pStyle w:val="TAC"/>
              <w:keepNext w:val="0"/>
              <w:keepLines w:val="0"/>
              <w:widowControl w:val="0"/>
              <w:jc w:val="left"/>
              <w:rPr>
                <w:sz w:val="16"/>
                <w:szCs w:val="16"/>
                <w:lang w:eastAsia="ko-KR"/>
              </w:rPr>
            </w:pPr>
            <w:r w:rsidRPr="00A12A37">
              <w:rPr>
                <w:sz w:val="16"/>
                <w:szCs w:val="16"/>
                <w:lang w:eastAsia="ko-KR"/>
              </w:rPr>
              <w:t>RP-181941</w:t>
            </w:r>
          </w:p>
        </w:tc>
        <w:tc>
          <w:tcPr>
            <w:tcW w:w="567" w:type="dxa"/>
            <w:shd w:val="solid" w:color="FFFFFF" w:fill="auto"/>
          </w:tcPr>
          <w:p w14:paraId="1AC91AC9" w14:textId="77777777" w:rsidR="007C2885" w:rsidRPr="00A12A37" w:rsidRDefault="007C2885" w:rsidP="00BE5FF6">
            <w:pPr>
              <w:pStyle w:val="TAC"/>
              <w:keepNext w:val="0"/>
              <w:keepLines w:val="0"/>
              <w:widowControl w:val="0"/>
              <w:rPr>
                <w:sz w:val="16"/>
                <w:lang w:eastAsia="ko-KR"/>
              </w:rPr>
            </w:pPr>
            <w:r w:rsidRPr="00A12A37">
              <w:rPr>
                <w:sz w:val="16"/>
                <w:lang w:eastAsia="ko-KR"/>
              </w:rPr>
              <w:t>0342</w:t>
            </w:r>
          </w:p>
        </w:tc>
        <w:tc>
          <w:tcPr>
            <w:tcW w:w="425" w:type="dxa"/>
            <w:shd w:val="solid" w:color="FFFFFF" w:fill="auto"/>
          </w:tcPr>
          <w:p w14:paraId="3015543B" w14:textId="77777777" w:rsidR="007C2885" w:rsidRPr="00A12A37" w:rsidRDefault="007C2885"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D4D32A7" w14:textId="77777777" w:rsidR="007C2885" w:rsidRPr="00A12A37" w:rsidRDefault="007C288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59CF4A0" w14:textId="77777777" w:rsidR="007C2885" w:rsidRPr="00A12A37" w:rsidRDefault="007C2885" w:rsidP="00BE5FF6">
            <w:pPr>
              <w:pStyle w:val="TAL"/>
              <w:keepNext w:val="0"/>
              <w:keepLines w:val="0"/>
              <w:widowControl w:val="0"/>
              <w:rPr>
                <w:noProof/>
                <w:sz w:val="16"/>
                <w:szCs w:val="16"/>
              </w:rPr>
            </w:pPr>
            <w:r w:rsidRPr="00A12A37">
              <w:rPr>
                <w:noProof/>
                <w:sz w:val="16"/>
                <w:szCs w:val="16"/>
              </w:rPr>
              <w:t>Correction for Random Access Back off</w:t>
            </w:r>
          </w:p>
        </w:tc>
        <w:tc>
          <w:tcPr>
            <w:tcW w:w="708" w:type="dxa"/>
            <w:shd w:val="solid" w:color="FFFFFF" w:fill="auto"/>
          </w:tcPr>
          <w:p w14:paraId="016194AA" w14:textId="77777777" w:rsidR="007C2885" w:rsidRPr="00A12A37" w:rsidRDefault="007C2885"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01AA2BBF" w14:textId="77777777" w:rsidTr="007B333C">
        <w:tc>
          <w:tcPr>
            <w:tcW w:w="709" w:type="dxa"/>
            <w:shd w:val="solid" w:color="FFFFFF" w:fill="auto"/>
          </w:tcPr>
          <w:p w14:paraId="308E84EF" w14:textId="77777777" w:rsidR="00832A97" w:rsidRPr="00A12A37"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A12A37" w:rsidRDefault="00832A97"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06E712D4" w14:textId="77777777" w:rsidR="00832A97" w:rsidRPr="00A12A37" w:rsidRDefault="00832A97" w:rsidP="00BE5FF6">
            <w:pPr>
              <w:pStyle w:val="TAC"/>
              <w:keepNext w:val="0"/>
              <w:keepLines w:val="0"/>
              <w:widowControl w:val="0"/>
              <w:jc w:val="left"/>
              <w:rPr>
                <w:sz w:val="16"/>
                <w:szCs w:val="16"/>
                <w:lang w:eastAsia="ko-KR"/>
              </w:rPr>
            </w:pPr>
            <w:r w:rsidRPr="00A12A37">
              <w:rPr>
                <w:sz w:val="16"/>
                <w:szCs w:val="16"/>
                <w:lang w:eastAsia="ko-KR"/>
              </w:rPr>
              <w:t>RP-181941</w:t>
            </w:r>
          </w:p>
        </w:tc>
        <w:tc>
          <w:tcPr>
            <w:tcW w:w="567" w:type="dxa"/>
            <w:shd w:val="solid" w:color="FFFFFF" w:fill="auto"/>
          </w:tcPr>
          <w:p w14:paraId="69CA0004" w14:textId="77777777" w:rsidR="00832A97" w:rsidRPr="00A12A37" w:rsidRDefault="00832A97" w:rsidP="00BE5FF6">
            <w:pPr>
              <w:pStyle w:val="TAC"/>
              <w:keepNext w:val="0"/>
              <w:keepLines w:val="0"/>
              <w:widowControl w:val="0"/>
              <w:rPr>
                <w:sz w:val="16"/>
                <w:lang w:eastAsia="ko-KR"/>
              </w:rPr>
            </w:pPr>
            <w:r w:rsidRPr="00A12A37">
              <w:rPr>
                <w:sz w:val="16"/>
                <w:lang w:eastAsia="ko-KR"/>
              </w:rPr>
              <w:t>0356</w:t>
            </w:r>
          </w:p>
        </w:tc>
        <w:tc>
          <w:tcPr>
            <w:tcW w:w="425" w:type="dxa"/>
            <w:shd w:val="solid" w:color="FFFFFF" w:fill="auto"/>
          </w:tcPr>
          <w:p w14:paraId="056F91B8" w14:textId="77777777" w:rsidR="00832A97" w:rsidRPr="00A12A37" w:rsidRDefault="00832A97"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435E16A" w14:textId="77777777" w:rsidR="00832A97" w:rsidRPr="00A12A37" w:rsidRDefault="00832A9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215615F" w14:textId="77777777" w:rsidR="00832A97" w:rsidRPr="00A12A37" w:rsidRDefault="00832A97" w:rsidP="00BE5FF6">
            <w:pPr>
              <w:pStyle w:val="TAL"/>
              <w:keepNext w:val="0"/>
              <w:keepLines w:val="0"/>
              <w:widowControl w:val="0"/>
              <w:rPr>
                <w:noProof/>
                <w:sz w:val="16"/>
                <w:szCs w:val="16"/>
              </w:rPr>
            </w:pPr>
            <w:r w:rsidRPr="00A12A37">
              <w:rPr>
                <w:noProof/>
                <w:sz w:val="16"/>
                <w:szCs w:val="16"/>
              </w:rPr>
              <w:t>RSRP measurements for Random Access</w:t>
            </w:r>
          </w:p>
        </w:tc>
        <w:tc>
          <w:tcPr>
            <w:tcW w:w="708" w:type="dxa"/>
            <w:shd w:val="solid" w:color="FFFFFF" w:fill="auto"/>
          </w:tcPr>
          <w:p w14:paraId="49454663" w14:textId="77777777" w:rsidR="00832A97" w:rsidRPr="00A12A37" w:rsidRDefault="00832A97"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137E1AA2" w14:textId="77777777" w:rsidTr="007B333C">
        <w:tc>
          <w:tcPr>
            <w:tcW w:w="709" w:type="dxa"/>
            <w:shd w:val="solid" w:color="FFFFFF" w:fill="auto"/>
          </w:tcPr>
          <w:p w14:paraId="785CE173" w14:textId="77777777" w:rsidR="00104030" w:rsidRPr="00A12A37"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A12A37" w:rsidRDefault="00104030"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640511F3" w14:textId="77777777" w:rsidR="00104030" w:rsidRPr="00A12A37" w:rsidRDefault="00104030" w:rsidP="00BE5FF6">
            <w:pPr>
              <w:pStyle w:val="TAC"/>
              <w:keepNext w:val="0"/>
              <w:keepLines w:val="0"/>
              <w:widowControl w:val="0"/>
              <w:jc w:val="left"/>
              <w:rPr>
                <w:sz w:val="16"/>
                <w:szCs w:val="16"/>
                <w:lang w:eastAsia="ko-KR"/>
              </w:rPr>
            </w:pPr>
            <w:r w:rsidRPr="00A12A37">
              <w:rPr>
                <w:sz w:val="16"/>
                <w:szCs w:val="16"/>
                <w:lang w:eastAsia="ko-KR"/>
              </w:rPr>
              <w:t>RP-181938</w:t>
            </w:r>
          </w:p>
        </w:tc>
        <w:tc>
          <w:tcPr>
            <w:tcW w:w="567" w:type="dxa"/>
            <w:shd w:val="solid" w:color="FFFFFF" w:fill="auto"/>
          </w:tcPr>
          <w:p w14:paraId="318E8C77" w14:textId="77777777" w:rsidR="00104030" w:rsidRPr="00A12A37" w:rsidRDefault="00104030" w:rsidP="00BE5FF6">
            <w:pPr>
              <w:pStyle w:val="TAC"/>
              <w:keepNext w:val="0"/>
              <w:keepLines w:val="0"/>
              <w:widowControl w:val="0"/>
              <w:rPr>
                <w:sz w:val="16"/>
                <w:lang w:eastAsia="ko-KR"/>
              </w:rPr>
            </w:pPr>
            <w:r w:rsidRPr="00A12A37">
              <w:rPr>
                <w:sz w:val="16"/>
                <w:lang w:eastAsia="ko-KR"/>
              </w:rPr>
              <w:t>0357</w:t>
            </w:r>
          </w:p>
        </w:tc>
        <w:tc>
          <w:tcPr>
            <w:tcW w:w="425" w:type="dxa"/>
            <w:shd w:val="solid" w:color="FFFFFF" w:fill="auto"/>
          </w:tcPr>
          <w:p w14:paraId="44AF8E5E" w14:textId="77777777" w:rsidR="00104030" w:rsidRPr="00A12A37" w:rsidRDefault="00104030"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DF57D86" w14:textId="77777777" w:rsidR="00104030" w:rsidRPr="00A12A37" w:rsidRDefault="0010403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DDD3B31" w14:textId="77777777" w:rsidR="00104030" w:rsidRPr="00A12A37" w:rsidRDefault="00104030" w:rsidP="00BE5FF6">
            <w:pPr>
              <w:pStyle w:val="TAL"/>
              <w:keepNext w:val="0"/>
              <w:keepLines w:val="0"/>
              <w:widowControl w:val="0"/>
              <w:rPr>
                <w:noProof/>
                <w:sz w:val="16"/>
                <w:szCs w:val="16"/>
              </w:rPr>
            </w:pPr>
            <w:r w:rsidRPr="00A12A37">
              <w:rPr>
                <w:noProof/>
                <w:sz w:val="16"/>
                <w:szCs w:val="16"/>
              </w:rPr>
              <w:t>Reset of BFD</w:t>
            </w:r>
          </w:p>
        </w:tc>
        <w:tc>
          <w:tcPr>
            <w:tcW w:w="708" w:type="dxa"/>
            <w:shd w:val="solid" w:color="FFFFFF" w:fill="auto"/>
          </w:tcPr>
          <w:p w14:paraId="5B34CBDF" w14:textId="77777777" w:rsidR="00104030" w:rsidRPr="00A12A37" w:rsidRDefault="00104030"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3BBD9E38" w14:textId="77777777" w:rsidTr="007B333C">
        <w:tc>
          <w:tcPr>
            <w:tcW w:w="709" w:type="dxa"/>
            <w:shd w:val="solid" w:color="FFFFFF" w:fill="auto"/>
          </w:tcPr>
          <w:p w14:paraId="67D06C8D" w14:textId="77777777" w:rsidR="000C2689" w:rsidRPr="00A12A37"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A12A37" w:rsidRDefault="000C2689"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79F2DC7F" w14:textId="77777777" w:rsidR="000C2689" w:rsidRPr="00A12A37" w:rsidRDefault="000C2689" w:rsidP="00BE5FF6">
            <w:pPr>
              <w:pStyle w:val="TAC"/>
              <w:keepNext w:val="0"/>
              <w:keepLines w:val="0"/>
              <w:widowControl w:val="0"/>
              <w:jc w:val="left"/>
              <w:rPr>
                <w:sz w:val="16"/>
                <w:szCs w:val="16"/>
                <w:lang w:eastAsia="ko-KR"/>
              </w:rPr>
            </w:pPr>
            <w:r w:rsidRPr="00A12A37">
              <w:rPr>
                <w:sz w:val="16"/>
                <w:szCs w:val="16"/>
                <w:lang w:eastAsia="ko-KR"/>
              </w:rPr>
              <w:t>RP-181942</w:t>
            </w:r>
          </w:p>
        </w:tc>
        <w:tc>
          <w:tcPr>
            <w:tcW w:w="567" w:type="dxa"/>
            <w:shd w:val="solid" w:color="FFFFFF" w:fill="auto"/>
          </w:tcPr>
          <w:p w14:paraId="7501E9D9" w14:textId="77777777" w:rsidR="000C2689" w:rsidRPr="00A12A37" w:rsidRDefault="000C2689" w:rsidP="00BE5FF6">
            <w:pPr>
              <w:pStyle w:val="TAC"/>
              <w:keepNext w:val="0"/>
              <w:keepLines w:val="0"/>
              <w:widowControl w:val="0"/>
              <w:rPr>
                <w:sz w:val="16"/>
                <w:lang w:eastAsia="ko-KR"/>
              </w:rPr>
            </w:pPr>
            <w:r w:rsidRPr="00A12A37">
              <w:rPr>
                <w:sz w:val="16"/>
                <w:lang w:eastAsia="ko-KR"/>
              </w:rPr>
              <w:t>0368</w:t>
            </w:r>
          </w:p>
        </w:tc>
        <w:tc>
          <w:tcPr>
            <w:tcW w:w="425" w:type="dxa"/>
            <w:shd w:val="solid" w:color="FFFFFF" w:fill="auto"/>
          </w:tcPr>
          <w:p w14:paraId="65751175" w14:textId="77777777" w:rsidR="000C2689" w:rsidRPr="00A12A37" w:rsidRDefault="000C2689"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72B976F" w14:textId="77777777" w:rsidR="000C2689" w:rsidRPr="00A12A37" w:rsidRDefault="000C268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E5D66AC" w14:textId="77777777" w:rsidR="000C2689" w:rsidRPr="00A12A37" w:rsidRDefault="000C2689" w:rsidP="00BE5FF6">
            <w:pPr>
              <w:pStyle w:val="TAL"/>
              <w:keepNext w:val="0"/>
              <w:keepLines w:val="0"/>
              <w:widowControl w:val="0"/>
              <w:rPr>
                <w:noProof/>
                <w:sz w:val="16"/>
                <w:szCs w:val="16"/>
              </w:rPr>
            </w:pPr>
            <w:r w:rsidRPr="00A12A37">
              <w:rPr>
                <w:noProof/>
                <w:sz w:val="16"/>
                <w:szCs w:val="16"/>
              </w:rPr>
              <w:t>CR on first active BWP switching upon RRC (re)configuration</w:t>
            </w:r>
          </w:p>
        </w:tc>
        <w:tc>
          <w:tcPr>
            <w:tcW w:w="708" w:type="dxa"/>
            <w:shd w:val="solid" w:color="FFFFFF" w:fill="auto"/>
          </w:tcPr>
          <w:p w14:paraId="2038BD29" w14:textId="77777777" w:rsidR="000C2689" w:rsidRPr="00A12A37" w:rsidRDefault="000C2689"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F83EB67" w14:textId="77777777" w:rsidTr="007B333C">
        <w:tc>
          <w:tcPr>
            <w:tcW w:w="709" w:type="dxa"/>
            <w:shd w:val="solid" w:color="FFFFFF" w:fill="auto"/>
          </w:tcPr>
          <w:p w14:paraId="746B9964" w14:textId="77777777" w:rsidR="007529C9" w:rsidRPr="00A12A37"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A12A37" w:rsidRDefault="007529C9"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190498AC" w14:textId="77777777" w:rsidR="007529C9" w:rsidRPr="00A12A37" w:rsidRDefault="007529C9" w:rsidP="00BE5FF6">
            <w:pPr>
              <w:pStyle w:val="TAC"/>
              <w:keepNext w:val="0"/>
              <w:keepLines w:val="0"/>
              <w:widowControl w:val="0"/>
              <w:jc w:val="left"/>
              <w:rPr>
                <w:sz w:val="16"/>
                <w:szCs w:val="16"/>
                <w:lang w:eastAsia="ko-KR"/>
              </w:rPr>
            </w:pPr>
            <w:r w:rsidRPr="00A12A37">
              <w:rPr>
                <w:sz w:val="16"/>
                <w:szCs w:val="16"/>
                <w:lang w:eastAsia="ko-KR"/>
              </w:rPr>
              <w:t>RP-1819</w:t>
            </w:r>
            <w:r w:rsidR="005467DF" w:rsidRPr="00A12A37">
              <w:rPr>
                <w:sz w:val="16"/>
                <w:szCs w:val="16"/>
                <w:lang w:eastAsia="ko-KR"/>
              </w:rPr>
              <w:t>41</w:t>
            </w:r>
          </w:p>
        </w:tc>
        <w:tc>
          <w:tcPr>
            <w:tcW w:w="567" w:type="dxa"/>
            <w:shd w:val="solid" w:color="FFFFFF" w:fill="auto"/>
          </w:tcPr>
          <w:p w14:paraId="6061CB0F" w14:textId="77777777" w:rsidR="007529C9" w:rsidRPr="00A12A37" w:rsidRDefault="007529C9" w:rsidP="00BE5FF6">
            <w:pPr>
              <w:pStyle w:val="TAC"/>
              <w:keepNext w:val="0"/>
              <w:keepLines w:val="0"/>
              <w:widowControl w:val="0"/>
              <w:rPr>
                <w:sz w:val="16"/>
                <w:lang w:eastAsia="ko-KR"/>
              </w:rPr>
            </w:pPr>
            <w:r w:rsidRPr="00A12A37">
              <w:rPr>
                <w:sz w:val="16"/>
                <w:lang w:eastAsia="ko-KR"/>
              </w:rPr>
              <w:t>0371</w:t>
            </w:r>
          </w:p>
        </w:tc>
        <w:tc>
          <w:tcPr>
            <w:tcW w:w="425" w:type="dxa"/>
            <w:shd w:val="solid" w:color="FFFFFF" w:fill="auto"/>
          </w:tcPr>
          <w:p w14:paraId="22B7F0B8" w14:textId="77777777" w:rsidR="007529C9" w:rsidRPr="00A12A37" w:rsidRDefault="007529C9"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59A7666" w14:textId="77777777" w:rsidR="007529C9" w:rsidRPr="00A12A37" w:rsidRDefault="007529C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1BCD956" w14:textId="77777777" w:rsidR="007529C9" w:rsidRPr="00A12A37" w:rsidRDefault="007529C9" w:rsidP="00BE5FF6">
            <w:pPr>
              <w:pStyle w:val="TAL"/>
              <w:keepNext w:val="0"/>
              <w:keepLines w:val="0"/>
              <w:widowControl w:val="0"/>
              <w:rPr>
                <w:noProof/>
                <w:sz w:val="16"/>
                <w:szCs w:val="16"/>
              </w:rPr>
            </w:pPr>
            <w:r w:rsidRPr="00A12A37">
              <w:rPr>
                <w:noProof/>
                <w:sz w:val="16"/>
                <w:szCs w:val="16"/>
              </w:rPr>
              <w:t>Clarification on Long Truncated BSR</w:t>
            </w:r>
          </w:p>
        </w:tc>
        <w:tc>
          <w:tcPr>
            <w:tcW w:w="708" w:type="dxa"/>
            <w:shd w:val="solid" w:color="FFFFFF" w:fill="auto"/>
          </w:tcPr>
          <w:p w14:paraId="14EA6726" w14:textId="77777777" w:rsidR="007529C9" w:rsidRPr="00A12A37" w:rsidRDefault="007529C9"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3880BDFC" w14:textId="77777777" w:rsidTr="007B333C">
        <w:tc>
          <w:tcPr>
            <w:tcW w:w="709" w:type="dxa"/>
            <w:shd w:val="solid" w:color="FFFFFF" w:fill="auto"/>
          </w:tcPr>
          <w:p w14:paraId="02EABD04" w14:textId="77777777" w:rsidR="007529C9" w:rsidRPr="00A12A37"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A12A37" w:rsidRDefault="007529C9"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03B9F66A" w14:textId="77777777" w:rsidR="007529C9" w:rsidRPr="00A12A37" w:rsidRDefault="007529C9"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102EF40F" w14:textId="77777777" w:rsidR="007529C9" w:rsidRPr="00A12A37" w:rsidRDefault="007529C9" w:rsidP="00BE5FF6">
            <w:pPr>
              <w:pStyle w:val="TAC"/>
              <w:keepNext w:val="0"/>
              <w:keepLines w:val="0"/>
              <w:widowControl w:val="0"/>
              <w:rPr>
                <w:sz w:val="16"/>
                <w:lang w:eastAsia="ko-KR"/>
              </w:rPr>
            </w:pPr>
            <w:r w:rsidRPr="00A12A37">
              <w:rPr>
                <w:sz w:val="16"/>
                <w:lang w:eastAsia="ko-KR"/>
              </w:rPr>
              <w:t>0376</w:t>
            </w:r>
          </w:p>
        </w:tc>
        <w:tc>
          <w:tcPr>
            <w:tcW w:w="425" w:type="dxa"/>
            <w:shd w:val="solid" w:color="FFFFFF" w:fill="auto"/>
          </w:tcPr>
          <w:p w14:paraId="74558E18" w14:textId="77777777" w:rsidR="007529C9" w:rsidRPr="00A12A37" w:rsidRDefault="007529C9"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1392D03" w14:textId="77777777" w:rsidR="007529C9" w:rsidRPr="00A12A37" w:rsidRDefault="007529C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98098BE" w14:textId="77777777" w:rsidR="007529C9" w:rsidRPr="00A12A37" w:rsidRDefault="007529C9" w:rsidP="00BE5FF6">
            <w:pPr>
              <w:pStyle w:val="TAL"/>
              <w:keepNext w:val="0"/>
              <w:keepLines w:val="0"/>
              <w:widowControl w:val="0"/>
              <w:rPr>
                <w:noProof/>
                <w:sz w:val="16"/>
                <w:szCs w:val="16"/>
              </w:rPr>
            </w:pPr>
            <w:r w:rsidRPr="00A12A37">
              <w:rPr>
                <w:noProof/>
                <w:sz w:val="16"/>
                <w:szCs w:val="16"/>
              </w:rPr>
              <w:t>Correction on SR with PUSCH resource handling of Semi-Persistent CSI reporting</w:t>
            </w:r>
          </w:p>
        </w:tc>
        <w:tc>
          <w:tcPr>
            <w:tcW w:w="708" w:type="dxa"/>
            <w:shd w:val="solid" w:color="FFFFFF" w:fill="auto"/>
          </w:tcPr>
          <w:p w14:paraId="357083E5" w14:textId="77777777" w:rsidR="007529C9" w:rsidRPr="00A12A37" w:rsidRDefault="007529C9"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5CF936B9" w14:textId="77777777" w:rsidTr="007B333C">
        <w:tc>
          <w:tcPr>
            <w:tcW w:w="709" w:type="dxa"/>
            <w:shd w:val="solid" w:color="FFFFFF" w:fill="auto"/>
          </w:tcPr>
          <w:p w14:paraId="3E054590" w14:textId="77777777" w:rsidR="00734A9E" w:rsidRPr="00A12A37"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A12A37" w:rsidRDefault="00734A9E"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22C65ACF" w14:textId="77777777" w:rsidR="00734A9E" w:rsidRPr="00A12A37" w:rsidRDefault="00734A9E" w:rsidP="00BE5FF6">
            <w:pPr>
              <w:pStyle w:val="TAC"/>
              <w:keepNext w:val="0"/>
              <w:keepLines w:val="0"/>
              <w:widowControl w:val="0"/>
              <w:jc w:val="left"/>
              <w:rPr>
                <w:sz w:val="16"/>
                <w:szCs w:val="16"/>
                <w:lang w:eastAsia="ko-KR"/>
              </w:rPr>
            </w:pPr>
            <w:r w:rsidRPr="00A12A37">
              <w:rPr>
                <w:sz w:val="16"/>
                <w:szCs w:val="16"/>
                <w:lang w:eastAsia="ko-KR"/>
              </w:rPr>
              <w:t>RP-181940</w:t>
            </w:r>
          </w:p>
        </w:tc>
        <w:tc>
          <w:tcPr>
            <w:tcW w:w="567" w:type="dxa"/>
            <w:shd w:val="solid" w:color="FFFFFF" w:fill="auto"/>
          </w:tcPr>
          <w:p w14:paraId="2E968174" w14:textId="77777777" w:rsidR="00734A9E" w:rsidRPr="00A12A37" w:rsidRDefault="00734A9E" w:rsidP="00BE5FF6">
            <w:pPr>
              <w:pStyle w:val="TAC"/>
              <w:keepNext w:val="0"/>
              <w:keepLines w:val="0"/>
              <w:widowControl w:val="0"/>
              <w:rPr>
                <w:sz w:val="16"/>
                <w:lang w:eastAsia="ko-KR"/>
              </w:rPr>
            </w:pPr>
            <w:r w:rsidRPr="00A12A37">
              <w:rPr>
                <w:sz w:val="16"/>
                <w:lang w:eastAsia="ko-KR"/>
              </w:rPr>
              <w:t>0378</w:t>
            </w:r>
          </w:p>
        </w:tc>
        <w:tc>
          <w:tcPr>
            <w:tcW w:w="425" w:type="dxa"/>
            <w:shd w:val="solid" w:color="FFFFFF" w:fill="auto"/>
          </w:tcPr>
          <w:p w14:paraId="5EF11934" w14:textId="77777777" w:rsidR="00734A9E" w:rsidRPr="00A12A37" w:rsidRDefault="00734A9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260C677" w14:textId="77777777" w:rsidR="00734A9E" w:rsidRPr="00A12A37" w:rsidRDefault="00734A9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5AAB69F" w14:textId="77777777" w:rsidR="00734A9E" w:rsidRPr="00A12A37" w:rsidRDefault="00734A9E" w:rsidP="00BE5FF6">
            <w:pPr>
              <w:pStyle w:val="TAL"/>
              <w:keepNext w:val="0"/>
              <w:keepLines w:val="0"/>
              <w:widowControl w:val="0"/>
              <w:rPr>
                <w:noProof/>
                <w:sz w:val="16"/>
                <w:szCs w:val="16"/>
              </w:rPr>
            </w:pPr>
            <w:r w:rsidRPr="00A12A37">
              <w:rPr>
                <w:noProof/>
                <w:sz w:val="16"/>
                <w:szCs w:val="16"/>
              </w:rPr>
              <w:t>BWP operation for BFR RA</w:t>
            </w:r>
          </w:p>
        </w:tc>
        <w:tc>
          <w:tcPr>
            <w:tcW w:w="708" w:type="dxa"/>
            <w:shd w:val="solid" w:color="FFFFFF" w:fill="auto"/>
          </w:tcPr>
          <w:p w14:paraId="712CC11C" w14:textId="77777777" w:rsidR="00734A9E" w:rsidRPr="00A12A37" w:rsidRDefault="00734A9E"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0AAD29C2" w14:textId="77777777" w:rsidTr="007B333C">
        <w:tc>
          <w:tcPr>
            <w:tcW w:w="709" w:type="dxa"/>
            <w:shd w:val="solid" w:color="FFFFFF" w:fill="auto"/>
          </w:tcPr>
          <w:p w14:paraId="5FB5323E" w14:textId="77777777" w:rsidR="00DF627F" w:rsidRPr="00A12A37"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A12A37" w:rsidRDefault="00DF627F" w:rsidP="00BE5FF6">
            <w:pPr>
              <w:pStyle w:val="TAC"/>
              <w:keepNext w:val="0"/>
              <w:keepLines w:val="0"/>
              <w:widowControl w:val="0"/>
              <w:jc w:val="left"/>
              <w:rPr>
                <w:sz w:val="16"/>
                <w:szCs w:val="16"/>
                <w:lang w:eastAsia="ko-KR"/>
              </w:rPr>
            </w:pPr>
            <w:r w:rsidRPr="00A12A37">
              <w:rPr>
                <w:sz w:val="16"/>
                <w:szCs w:val="16"/>
                <w:lang w:eastAsia="ko-KR"/>
              </w:rPr>
              <w:t>RP-81</w:t>
            </w:r>
          </w:p>
        </w:tc>
        <w:tc>
          <w:tcPr>
            <w:tcW w:w="992" w:type="dxa"/>
            <w:shd w:val="solid" w:color="FFFFFF" w:fill="auto"/>
          </w:tcPr>
          <w:p w14:paraId="78A8898B" w14:textId="77777777" w:rsidR="00DF627F" w:rsidRPr="00A12A37" w:rsidRDefault="00DF627F" w:rsidP="00BE5FF6">
            <w:pPr>
              <w:pStyle w:val="TAC"/>
              <w:keepNext w:val="0"/>
              <w:keepLines w:val="0"/>
              <w:widowControl w:val="0"/>
              <w:jc w:val="left"/>
              <w:rPr>
                <w:sz w:val="16"/>
                <w:szCs w:val="16"/>
                <w:lang w:eastAsia="ko-KR"/>
              </w:rPr>
            </w:pPr>
            <w:r w:rsidRPr="00A12A37">
              <w:rPr>
                <w:sz w:val="16"/>
                <w:szCs w:val="16"/>
                <w:lang w:eastAsia="ko-KR"/>
              </w:rPr>
              <w:t>RP-181942</w:t>
            </w:r>
          </w:p>
        </w:tc>
        <w:tc>
          <w:tcPr>
            <w:tcW w:w="567" w:type="dxa"/>
            <w:shd w:val="solid" w:color="FFFFFF" w:fill="auto"/>
          </w:tcPr>
          <w:p w14:paraId="74B19413" w14:textId="77777777" w:rsidR="00DF627F" w:rsidRPr="00A12A37" w:rsidRDefault="00DF627F" w:rsidP="00BE5FF6">
            <w:pPr>
              <w:pStyle w:val="TAC"/>
              <w:keepNext w:val="0"/>
              <w:keepLines w:val="0"/>
              <w:widowControl w:val="0"/>
              <w:rPr>
                <w:sz w:val="16"/>
                <w:lang w:eastAsia="ko-KR"/>
              </w:rPr>
            </w:pPr>
            <w:r w:rsidRPr="00A12A37">
              <w:rPr>
                <w:sz w:val="16"/>
                <w:lang w:eastAsia="ko-KR"/>
              </w:rPr>
              <w:t>0402</w:t>
            </w:r>
          </w:p>
        </w:tc>
        <w:tc>
          <w:tcPr>
            <w:tcW w:w="425" w:type="dxa"/>
            <w:shd w:val="solid" w:color="FFFFFF" w:fill="auto"/>
          </w:tcPr>
          <w:p w14:paraId="5B8AA366" w14:textId="77777777" w:rsidR="00DF627F" w:rsidRPr="00A12A37" w:rsidRDefault="00DF627F"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70AB5BB0" w14:textId="77777777" w:rsidR="00DF627F" w:rsidRPr="00A12A37" w:rsidRDefault="00DF627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8E974C2" w14:textId="77777777" w:rsidR="00DF627F" w:rsidRPr="00A12A37" w:rsidRDefault="00DF627F" w:rsidP="00BE5FF6">
            <w:pPr>
              <w:pStyle w:val="TAL"/>
              <w:keepNext w:val="0"/>
              <w:keepLines w:val="0"/>
              <w:widowControl w:val="0"/>
              <w:rPr>
                <w:noProof/>
                <w:sz w:val="16"/>
                <w:szCs w:val="16"/>
              </w:rPr>
            </w:pPr>
            <w:r w:rsidRPr="00A12A37">
              <w:rPr>
                <w:noProof/>
                <w:sz w:val="16"/>
                <w:szCs w:val="16"/>
              </w:rPr>
              <w:t>Changes for MAC CEs to Support the Extended Maximum Number of TCI States</w:t>
            </w:r>
          </w:p>
        </w:tc>
        <w:tc>
          <w:tcPr>
            <w:tcW w:w="708" w:type="dxa"/>
            <w:shd w:val="solid" w:color="FFFFFF" w:fill="auto"/>
          </w:tcPr>
          <w:p w14:paraId="2F312034" w14:textId="77777777" w:rsidR="00DF627F" w:rsidRPr="00A12A37" w:rsidRDefault="00DF627F" w:rsidP="00BE5FF6">
            <w:pPr>
              <w:pStyle w:val="TAC"/>
              <w:keepNext w:val="0"/>
              <w:keepLines w:val="0"/>
              <w:widowControl w:val="0"/>
              <w:jc w:val="left"/>
              <w:rPr>
                <w:sz w:val="16"/>
                <w:szCs w:val="16"/>
                <w:lang w:eastAsia="ko-KR"/>
              </w:rPr>
            </w:pPr>
            <w:r w:rsidRPr="00A12A37">
              <w:rPr>
                <w:sz w:val="16"/>
                <w:szCs w:val="16"/>
                <w:lang w:eastAsia="ko-KR"/>
              </w:rPr>
              <w:t>15.3.0</w:t>
            </w:r>
          </w:p>
        </w:tc>
      </w:tr>
      <w:tr w:rsidR="00A12A37" w:rsidRPr="00A12A37" w14:paraId="7BB960E9" w14:textId="77777777" w:rsidTr="007B333C">
        <w:tc>
          <w:tcPr>
            <w:tcW w:w="709" w:type="dxa"/>
            <w:shd w:val="solid" w:color="FFFFFF" w:fill="auto"/>
          </w:tcPr>
          <w:p w14:paraId="3027BA2A" w14:textId="77777777" w:rsidR="00A11972" w:rsidRPr="00A12A37" w:rsidRDefault="00A11972" w:rsidP="00BE5FF6">
            <w:pPr>
              <w:pStyle w:val="TAC"/>
              <w:keepNext w:val="0"/>
              <w:keepLines w:val="0"/>
              <w:widowControl w:val="0"/>
              <w:rPr>
                <w:sz w:val="16"/>
                <w:szCs w:val="16"/>
                <w:lang w:eastAsia="ko-KR"/>
              </w:rPr>
            </w:pPr>
            <w:r w:rsidRPr="00A12A37">
              <w:rPr>
                <w:sz w:val="16"/>
                <w:szCs w:val="16"/>
                <w:lang w:eastAsia="ko-KR"/>
              </w:rPr>
              <w:t>2018-12</w:t>
            </w:r>
          </w:p>
        </w:tc>
        <w:tc>
          <w:tcPr>
            <w:tcW w:w="661" w:type="dxa"/>
            <w:shd w:val="solid" w:color="FFFFFF" w:fill="auto"/>
          </w:tcPr>
          <w:p w14:paraId="7F1DAA0E" w14:textId="77777777" w:rsidR="00A11972" w:rsidRPr="00A12A37" w:rsidRDefault="00A11972"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3011E242" w14:textId="77777777" w:rsidR="00A11972" w:rsidRPr="00A12A37" w:rsidRDefault="00A11972"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3921CB87" w14:textId="77777777" w:rsidR="00A11972" w:rsidRPr="00A12A37" w:rsidRDefault="00A11972" w:rsidP="00BE5FF6">
            <w:pPr>
              <w:pStyle w:val="TAC"/>
              <w:keepNext w:val="0"/>
              <w:keepLines w:val="0"/>
              <w:widowControl w:val="0"/>
              <w:rPr>
                <w:sz w:val="16"/>
                <w:lang w:eastAsia="ko-KR"/>
              </w:rPr>
            </w:pPr>
            <w:r w:rsidRPr="00A12A37">
              <w:rPr>
                <w:sz w:val="16"/>
                <w:lang w:eastAsia="ko-KR"/>
              </w:rPr>
              <w:t>0303</w:t>
            </w:r>
          </w:p>
        </w:tc>
        <w:tc>
          <w:tcPr>
            <w:tcW w:w="425" w:type="dxa"/>
            <w:shd w:val="solid" w:color="FFFFFF" w:fill="auto"/>
          </w:tcPr>
          <w:p w14:paraId="6089D3CE" w14:textId="77777777" w:rsidR="00A11972" w:rsidRPr="00A12A37" w:rsidRDefault="00A11972" w:rsidP="00BE5FF6">
            <w:pPr>
              <w:pStyle w:val="TAC"/>
              <w:keepNext w:val="0"/>
              <w:keepLines w:val="0"/>
              <w:widowControl w:val="0"/>
              <w:rPr>
                <w:sz w:val="16"/>
                <w:lang w:eastAsia="ko-KR"/>
              </w:rPr>
            </w:pPr>
            <w:r w:rsidRPr="00A12A37">
              <w:rPr>
                <w:sz w:val="16"/>
                <w:lang w:eastAsia="ko-KR"/>
              </w:rPr>
              <w:t>6</w:t>
            </w:r>
          </w:p>
        </w:tc>
        <w:tc>
          <w:tcPr>
            <w:tcW w:w="426" w:type="dxa"/>
            <w:shd w:val="solid" w:color="FFFFFF" w:fill="auto"/>
          </w:tcPr>
          <w:p w14:paraId="228F76E8" w14:textId="77777777" w:rsidR="00A11972" w:rsidRPr="00A12A37" w:rsidRDefault="00A1197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4D1596D" w14:textId="77777777" w:rsidR="00A11972" w:rsidRPr="00A12A37" w:rsidRDefault="00A11972" w:rsidP="00BE5FF6">
            <w:pPr>
              <w:pStyle w:val="TAL"/>
              <w:keepNext w:val="0"/>
              <w:keepLines w:val="0"/>
              <w:widowControl w:val="0"/>
              <w:rPr>
                <w:noProof/>
                <w:sz w:val="16"/>
                <w:szCs w:val="16"/>
              </w:rPr>
            </w:pPr>
            <w:r w:rsidRPr="00A12A37">
              <w:rPr>
                <w:noProof/>
                <w:sz w:val="16"/>
                <w:szCs w:val="16"/>
              </w:rPr>
              <w:t>Msg3 handling for switching from CBRA to CFRA</w:t>
            </w:r>
          </w:p>
        </w:tc>
        <w:tc>
          <w:tcPr>
            <w:tcW w:w="708" w:type="dxa"/>
            <w:shd w:val="solid" w:color="FFFFFF" w:fill="auto"/>
          </w:tcPr>
          <w:p w14:paraId="1E609ED0" w14:textId="77777777" w:rsidR="00A11972" w:rsidRPr="00A12A37" w:rsidRDefault="00A11972"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43057555" w14:textId="77777777" w:rsidTr="007B333C">
        <w:tc>
          <w:tcPr>
            <w:tcW w:w="709" w:type="dxa"/>
            <w:shd w:val="solid" w:color="FFFFFF" w:fill="auto"/>
          </w:tcPr>
          <w:p w14:paraId="11C7B233" w14:textId="77777777" w:rsidR="00A11972" w:rsidRPr="00A12A37"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A12A37" w:rsidRDefault="00A11972"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28E3AFF8" w14:textId="77777777" w:rsidR="00A11972" w:rsidRPr="00A12A37" w:rsidRDefault="00A11972"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41E27AE9" w14:textId="77777777" w:rsidR="00A11972" w:rsidRPr="00A12A37" w:rsidRDefault="00A11972" w:rsidP="00BE5FF6">
            <w:pPr>
              <w:pStyle w:val="TAC"/>
              <w:keepNext w:val="0"/>
              <w:keepLines w:val="0"/>
              <w:widowControl w:val="0"/>
              <w:rPr>
                <w:sz w:val="16"/>
                <w:lang w:eastAsia="ko-KR"/>
              </w:rPr>
            </w:pPr>
            <w:r w:rsidRPr="00A12A37">
              <w:rPr>
                <w:sz w:val="16"/>
                <w:lang w:eastAsia="ko-KR"/>
              </w:rPr>
              <w:t>0354</w:t>
            </w:r>
          </w:p>
        </w:tc>
        <w:tc>
          <w:tcPr>
            <w:tcW w:w="425" w:type="dxa"/>
            <w:shd w:val="solid" w:color="FFFFFF" w:fill="auto"/>
          </w:tcPr>
          <w:p w14:paraId="289210DE" w14:textId="77777777" w:rsidR="00A11972" w:rsidRPr="00A12A37" w:rsidRDefault="00A11972" w:rsidP="00BE5FF6">
            <w:pPr>
              <w:pStyle w:val="TAC"/>
              <w:keepNext w:val="0"/>
              <w:keepLines w:val="0"/>
              <w:widowControl w:val="0"/>
              <w:rPr>
                <w:sz w:val="16"/>
                <w:lang w:eastAsia="ko-KR"/>
              </w:rPr>
            </w:pPr>
            <w:r w:rsidRPr="00A12A37">
              <w:rPr>
                <w:sz w:val="16"/>
                <w:lang w:eastAsia="ko-KR"/>
              </w:rPr>
              <w:t>6</w:t>
            </w:r>
          </w:p>
        </w:tc>
        <w:tc>
          <w:tcPr>
            <w:tcW w:w="426" w:type="dxa"/>
            <w:shd w:val="solid" w:color="FFFFFF" w:fill="auto"/>
          </w:tcPr>
          <w:p w14:paraId="069DCE6C" w14:textId="77777777" w:rsidR="00A11972" w:rsidRPr="00A12A37" w:rsidRDefault="00A1197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F04BA6E" w14:textId="77777777" w:rsidR="00A11972" w:rsidRPr="00A12A37" w:rsidRDefault="00A11972" w:rsidP="00BE5FF6">
            <w:pPr>
              <w:pStyle w:val="TAL"/>
              <w:keepNext w:val="0"/>
              <w:keepLines w:val="0"/>
              <w:widowControl w:val="0"/>
              <w:rPr>
                <w:noProof/>
                <w:sz w:val="16"/>
                <w:szCs w:val="16"/>
              </w:rPr>
            </w:pPr>
            <w:r w:rsidRPr="00A12A37">
              <w:rPr>
                <w:noProof/>
                <w:sz w:val="16"/>
                <w:szCs w:val="16"/>
              </w:rPr>
              <w:t>Clarification on PHR timing for configured grant</w:t>
            </w:r>
          </w:p>
        </w:tc>
        <w:tc>
          <w:tcPr>
            <w:tcW w:w="708" w:type="dxa"/>
            <w:shd w:val="solid" w:color="FFFFFF" w:fill="auto"/>
          </w:tcPr>
          <w:p w14:paraId="23710CD1" w14:textId="77777777" w:rsidR="00A11972" w:rsidRPr="00A12A37" w:rsidRDefault="00A11972"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75E9EC51" w14:textId="77777777" w:rsidTr="007B333C">
        <w:tc>
          <w:tcPr>
            <w:tcW w:w="709" w:type="dxa"/>
            <w:shd w:val="solid" w:color="FFFFFF" w:fill="auto"/>
          </w:tcPr>
          <w:p w14:paraId="43731BB0" w14:textId="77777777" w:rsidR="00E61B3A" w:rsidRPr="00A12A37"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A12A37" w:rsidRDefault="00E61B3A"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6290F08C" w14:textId="77777777" w:rsidR="00E61B3A" w:rsidRPr="00A12A37" w:rsidRDefault="00E61B3A" w:rsidP="00BE5FF6">
            <w:pPr>
              <w:pStyle w:val="TAC"/>
              <w:keepNext w:val="0"/>
              <w:keepLines w:val="0"/>
              <w:widowControl w:val="0"/>
              <w:jc w:val="left"/>
              <w:rPr>
                <w:sz w:val="16"/>
                <w:szCs w:val="16"/>
                <w:lang w:eastAsia="ko-KR"/>
              </w:rPr>
            </w:pPr>
            <w:r w:rsidRPr="00A12A37">
              <w:rPr>
                <w:sz w:val="16"/>
                <w:szCs w:val="16"/>
                <w:lang w:eastAsia="ko-KR"/>
              </w:rPr>
              <w:t>RP-182652</w:t>
            </w:r>
          </w:p>
        </w:tc>
        <w:tc>
          <w:tcPr>
            <w:tcW w:w="567" w:type="dxa"/>
            <w:shd w:val="solid" w:color="FFFFFF" w:fill="auto"/>
          </w:tcPr>
          <w:p w14:paraId="6D690CF0" w14:textId="77777777" w:rsidR="00E61B3A" w:rsidRPr="00A12A37" w:rsidRDefault="00E61B3A" w:rsidP="00BE5FF6">
            <w:pPr>
              <w:pStyle w:val="TAC"/>
              <w:keepNext w:val="0"/>
              <w:keepLines w:val="0"/>
              <w:widowControl w:val="0"/>
              <w:rPr>
                <w:sz w:val="16"/>
                <w:lang w:eastAsia="ko-KR"/>
              </w:rPr>
            </w:pPr>
            <w:r w:rsidRPr="00A12A37">
              <w:rPr>
                <w:sz w:val="16"/>
                <w:lang w:eastAsia="ko-KR"/>
              </w:rPr>
              <w:t>0399</w:t>
            </w:r>
          </w:p>
        </w:tc>
        <w:tc>
          <w:tcPr>
            <w:tcW w:w="425" w:type="dxa"/>
            <w:shd w:val="solid" w:color="FFFFFF" w:fill="auto"/>
          </w:tcPr>
          <w:p w14:paraId="72224A78" w14:textId="77777777" w:rsidR="00E61B3A" w:rsidRPr="00A12A37" w:rsidRDefault="00E61B3A" w:rsidP="00BE5FF6">
            <w:pPr>
              <w:pStyle w:val="TAC"/>
              <w:keepNext w:val="0"/>
              <w:keepLines w:val="0"/>
              <w:widowControl w:val="0"/>
              <w:rPr>
                <w:sz w:val="16"/>
                <w:lang w:eastAsia="ko-KR"/>
              </w:rPr>
            </w:pPr>
            <w:r w:rsidRPr="00A12A37">
              <w:rPr>
                <w:sz w:val="16"/>
                <w:lang w:eastAsia="ko-KR"/>
              </w:rPr>
              <w:t>5</w:t>
            </w:r>
          </w:p>
        </w:tc>
        <w:tc>
          <w:tcPr>
            <w:tcW w:w="426" w:type="dxa"/>
            <w:shd w:val="solid" w:color="FFFFFF" w:fill="auto"/>
          </w:tcPr>
          <w:p w14:paraId="288FE464" w14:textId="77777777" w:rsidR="00E61B3A" w:rsidRPr="00A12A37" w:rsidRDefault="00E61B3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339A17A" w14:textId="77777777" w:rsidR="00E61B3A" w:rsidRPr="00A12A37" w:rsidRDefault="00E61B3A" w:rsidP="00BE5FF6">
            <w:pPr>
              <w:pStyle w:val="TAL"/>
              <w:keepNext w:val="0"/>
              <w:keepLines w:val="0"/>
              <w:widowControl w:val="0"/>
              <w:rPr>
                <w:noProof/>
                <w:sz w:val="16"/>
                <w:szCs w:val="16"/>
              </w:rPr>
            </w:pPr>
            <w:r w:rsidRPr="00A12A37">
              <w:rPr>
                <w:noProof/>
                <w:sz w:val="16"/>
                <w:szCs w:val="16"/>
              </w:rPr>
              <w:t>Preamble power ramping</w:t>
            </w:r>
          </w:p>
        </w:tc>
        <w:tc>
          <w:tcPr>
            <w:tcW w:w="708" w:type="dxa"/>
            <w:shd w:val="solid" w:color="FFFFFF" w:fill="auto"/>
          </w:tcPr>
          <w:p w14:paraId="44F4944B" w14:textId="77777777" w:rsidR="00E61B3A" w:rsidRPr="00A12A37" w:rsidRDefault="00E61B3A"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734F13C2" w14:textId="77777777" w:rsidTr="007B333C">
        <w:tc>
          <w:tcPr>
            <w:tcW w:w="709" w:type="dxa"/>
            <w:shd w:val="solid" w:color="FFFFFF" w:fill="auto"/>
          </w:tcPr>
          <w:p w14:paraId="2A1BCEEC" w14:textId="77777777" w:rsidR="003F588D" w:rsidRPr="00A12A37"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A12A37" w:rsidRDefault="003F588D"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6899C1AA" w14:textId="77777777" w:rsidR="003F588D" w:rsidRPr="00A12A37" w:rsidRDefault="003F588D" w:rsidP="00BE5FF6">
            <w:pPr>
              <w:pStyle w:val="TAC"/>
              <w:keepNext w:val="0"/>
              <w:keepLines w:val="0"/>
              <w:widowControl w:val="0"/>
              <w:jc w:val="left"/>
              <w:rPr>
                <w:sz w:val="16"/>
                <w:szCs w:val="16"/>
                <w:lang w:eastAsia="ko-KR"/>
              </w:rPr>
            </w:pPr>
            <w:r w:rsidRPr="00A12A37">
              <w:rPr>
                <w:sz w:val="16"/>
                <w:szCs w:val="16"/>
                <w:lang w:eastAsia="ko-KR"/>
              </w:rPr>
              <w:t>RP-182651</w:t>
            </w:r>
          </w:p>
        </w:tc>
        <w:tc>
          <w:tcPr>
            <w:tcW w:w="567" w:type="dxa"/>
            <w:shd w:val="solid" w:color="FFFFFF" w:fill="auto"/>
          </w:tcPr>
          <w:p w14:paraId="6DA78486" w14:textId="77777777" w:rsidR="003F588D" w:rsidRPr="00A12A37" w:rsidRDefault="003F588D" w:rsidP="00BE5FF6">
            <w:pPr>
              <w:pStyle w:val="TAC"/>
              <w:keepNext w:val="0"/>
              <w:keepLines w:val="0"/>
              <w:widowControl w:val="0"/>
              <w:rPr>
                <w:sz w:val="16"/>
                <w:lang w:eastAsia="ko-KR"/>
              </w:rPr>
            </w:pPr>
            <w:r w:rsidRPr="00A12A37">
              <w:rPr>
                <w:sz w:val="16"/>
                <w:lang w:eastAsia="ko-KR"/>
              </w:rPr>
              <w:t>0406</w:t>
            </w:r>
          </w:p>
        </w:tc>
        <w:tc>
          <w:tcPr>
            <w:tcW w:w="425" w:type="dxa"/>
            <w:shd w:val="solid" w:color="FFFFFF" w:fill="auto"/>
          </w:tcPr>
          <w:p w14:paraId="4E940CDA" w14:textId="77777777" w:rsidR="003F588D" w:rsidRPr="00A12A37" w:rsidRDefault="003F588D"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20BDF0EC" w14:textId="77777777" w:rsidR="003F588D" w:rsidRPr="00A12A37" w:rsidRDefault="003F588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1D04C87" w14:textId="77777777" w:rsidR="003F588D" w:rsidRPr="00A12A37" w:rsidRDefault="003F588D" w:rsidP="00BE5FF6">
            <w:pPr>
              <w:pStyle w:val="TAL"/>
              <w:keepNext w:val="0"/>
              <w:keepLines w:val="0"/>
              <w:widowControl w:val="0"/>
              <w:rPr>
                <w:noProof/>
                <w:sz w:val="16"/>
                <w:szCs w:val="16"/>
              </w:rPr>
            </w:pPr>
            <w:r w:rsidRPr="00A12A37">
              <w:rPr>
                <w:noProof/>
                <w:sz w:val="16"/>
                <w:szCs w:val="16"/>
              </w:rPr>
              <w:t>bwp-InactivityTimer when PDCCH indicating BWP switching is received</w:t>
            </w:r>
          </w:p>
        </w:tc>
        <w:tc>
          <w:tcPr>
            <w:tcW w:w="708" w:type="dxa"/>
            <w:shd w:val="solid" w:color="FFFFFF" w:fill="auto"/>
          </w:tcPr>
          <w:p w14:paraId="1F1492C3" w14:textId="77777777" w:rsidR="003F588D" w:rsidRPr="00A12A37" w:rsidRDefault="003F588D"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10A445FD" w14:textId="77777777" w:rsidTr="007B333C">
        <w:tc>
          <w:tcPr>
            <w:tcW w:w="709" w:type="dxa"/>
            <w:shd w:val="solid" w:color="FFFFFF" w:fill="auto"/>
          </w:tcPr>
          <w:p w14:paraId="3BB60046" w14:textId="77777777" w:rsidR="00F32C10" w:rsidRPr="00A12A37"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A12A37" w:rsidRDefault="00F32C10"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281452BE" w14:textId="77777777" w:rsidR="00F32C10" w:rsidRPr="00A12A37" w:rsidRDefault="00F32C10" w:rsidP="00BE5FF6">
            <w:pPr>
              <w:pStyle w:val="TAC"/>
              <w:keepNext w:val="0"/>
              <w:keepLines w:val="0"/>
              <w:widowControl w:val="0"/>
              <w:jc w:val="left"/>
              <w:rPr>
                <w:sz w:val="16"/>
                <w:szCs w:val="16"/>
                <w:lang w:eastAsia="ko-KR"/>
              </w:rPr>
            </w:pPr>
            <w:r w:rsidRPr="00A12A37">
              <w:rPr>
                <w:sz w:val="16"/>
                <w:szCs w:val="16"/>
                <w:lang w:eastAsia="ko-KR"/>
              </w:rPr>
              <w:t>RP-182666</w:t>
            </w:r>
          </w:p>
        </w:tc>
        <w:tc>
          <w:tcPr>
            <w:tcW w:w="567" w:type="dxa"/>
            <w:shd w:val="solid" w:color="FFFFFF" w:fill="auto"/>
          </w:tcPr>
          <w:p w14:paraId="2EB707BC" w14:textId="77777777" w:rsidR="00F32C10" w:rsidRPr="00A12A37" w:rsidRDefault="00F32C10" w:rsidP="00BE5FF6">
            <w:pPr>
              <w:pStyle w:val="TAC"/>
              <w:keepNext w:val="0"/>
              <w:keepLines w:val="0"/>
              <w:widowControl w:val="0"/>
              <w:rPr>
                <w:sz w:val="16"/>
                <w:lang w:eastAsia="ko-KR"/>
              </w:rPr>
            </w:pPr>
            <w:r w:rsidRPr="00A12A37">
              <w:rPr>
                <w:sz w:val="16"/>
                <w:lang w:eastAsia="ko-KR"/>
              </w:rPr>
              <w:t>0409</w:t>
            </w:r>
          </w:p>
        </w:tc>
        <w:tc>
          <w:tcPr>
            <w:tcW w:w="425" w:type="dxa"/>
            <w:shd w:val="solid" w:color="FFFFFF" w:fill="auto"/>
          </w:tcPr>
          <w:p w14:paraId="3EB0806D" w14:textId="77777777" w:rsidR="00F32C10" w:rsidRPr="00A12A37" w:rsidRDefault="00F32C10"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143BBA3B" w14:textId="77777777" w:rsidR="00F32C10" w:rsidRPr="00A12A37" w:rsidRDefault="00F32C1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2641ABC" w14:textId="77777777" w:rsidR="00F32C10" w:rsidRPr="00A12A37" w:rsidRDefault="00F32C10" w:rsidP="00BE5FF6">
            <w:pPr>
              <w:pStyle w:val="TAL"/>
              <w:keepNext w:val="0"/>
              <w:keepLines w:val="0"/>
              <w:widowControl w:val="0"/>
              <w:rPr>
                <w:noProof/>
                <w:sz w:val="16"/>
                <w:szCs w:val="16"/>
              </w:rPr>
            </w:pPr>
            <w:r w:rsidRPr="00A12A37">
              <w:rPr>
                <w:noProof/>
                <w:sz w:val="16"/>
                <w:szCs w:val="16"/>
              </w:rPr>
              <w:t>RRC triggered BWP switching while RACH is ongoing</w:t>
            </w:r>
          </w:p>
        </w:tc>
        <w:tc>
          <w:tcPr>
            <w:tcW w:w="708" w:type="dxa"/>
            <w:shd w:val="solid" w:color="FFFFFF" w:fill="auto"/>
          </w:tcPr>
          <w:p w14:paraId="65628C11" w14:textId="77777777" w:rsidR="00F32C10" w:rsidRPr="00A12A37" w:rsidRDefault="00F32C10"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7F3245D2" w14:textId="77777777" w:rsidTr="007B333C">
        <w:tc>
          <w:tcPr>
            <w:tcW w:w="709" w:type="dxa"/>
            <w:shd w:val="solid" w:color="FFFFFF" w:fill="auto"/>
          </w:tcPr>
          <w:p w14:paraId="091DBE46" w14:textId="77777777" w:rsidR="000D76D9" w:rsidRPr="00A12A37"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A12A37" w:rsidRDefault="000D76D9"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450E406D" w14:textId="77777777" w:rsidR="000D76D9" w:rsidRPr="00A12A37" w:rsidRDefault="000D76D9"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4ECA6685" w14:textId="77777777" w:rsidR="000D76D9" w:rsidRPr="00A12A37" w:rsidRDefault="000D76D9" w:rsidP="00BE5FF6">
            <w:pPr>
              <w:pStyle w:val="TAC"/>
              <w:keepNext w:val="0"/>
              <w:keepLines w:val="0"/>
              <w:widowControl w:val="0"/>
              <w:rPr>
                <w:sz w:val="16"/>
                <w:lang w:eastAsia="ko-KR"/>
              </w:rPr>
            </w:pPr>
            <w:r w:rsidRPr="00A12A37">
              <w:rPr>
                <w:sz w:val="16"/>
                <w:lang w:eastAsia="ko-KR"/>
              </w:rPr>
              <w:t>0411</w:t>
            </w:r>
          </w:p>
        </w:tc>
        <w:tc>
          <w:tcPr>
            <w:tcW w:w="425" w:type="dxa"/>
            <w:shd w:val="solid" w:color="FFFFFF" w:fill="auto"/>
          </w:tcPr>
          <w:p w14:paraId="45CBDCC0" w14:textId="77777777" w:rsidR="000D76D9" w:rsidRPr="00A12A37" w:rsidRDefault="000D76D9"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38E082D3" w14:textId="77777777" w:rsidR="000D76D9" w:rsidRPr="00A12A37" w:rsidRDefault="000D76D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807A0A9" w14:textId="77777777" w:rsidR="000D76D9" w:rsidRPr="00A12A37" w:rsidRDefault="000D76D9" w:rsidP="00BE5FF6">
            <w:pPr>
              <w:pStyle w:val="TAL"/>
              <w:keepNext w:val="0"/>
              <w:keepLines w:val="0"/>
              <w:widowControl w:val="0"/>
              <w:rPr>
                <w:noProof/>
                <w:sz w:val="16"/>
                <w:szCs w:val="16"/>
              </w:rPr>
            </w:pPr>
            <w:r w:rsidRPr="00A12A37">
              <w:rPr>
                <w:noProof/>
                <w:sz w:val="16"/>
                <w:szCs w:val="16"/>
              </w:rPr>
              <w:t>Miscellaneous corrections</w:t>
            </w:r>
          </w:p>
        </w:tc>
        <w:tc>
          <w:tcPr>
            <w:tcW w:w="708" w:type="dxa"/>
            <w:shd w:val="solid" w:color="FFFFFF" w:fill="auto"/>
          </w:tcPr>
          <w:p w14:paraId="77AB3C39" w14:textId="77777777" w:rsidR="000D76D9" w:rsidRPr="00A12A37" w:rsidRDefault="000D76D9"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6CBAA9C4" w14:textId="77777777" w:rsidTr="007B333C">
        <w:tc>
          <w:tcPr>
            <w:tcW w:w="709" w:type="dxa"/>
            <w:shd w:val="solid" w:color="FFFFFF" w:fill="auto"/>
          </w:tcPr>
          <w:p w14:paraId="46AD97E1" w14:textId="77777777" w:rsidR="00776DE9" w:rsidRPr="00A12A37"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A12A37" w:rsidRDefault="00776DE9"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326BD1AF" w14:textId="77777777" w:rsidR="00776DE9" w:rsidRPr="00A12A37" w:rsidRDefault="00776DE9"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6D57EBE1" w14:textId="77777777" w:rsidR="00776DE9" w:rsidRPr="00A12A37" w:rsidRDefault="00776DE9" w:rsidP="00BE5FF6">
            <w:pPr>
              <w:pStyle w:val="TAC"/>
              <w:keepNext w:val="0"/>
              <w:keepLines w:val="0"/>
              <w:widowControl w:val="0"/>
              <w:rPr>
                <w:sz w:val="16"/>
                <w:lang w:eastAsia="ko-KR"/>
              </w:rPr>
            </w:pPr>
            <w:r w:rsidRPr="00A12A37">
              <w:rPr>
                <w:sz w:val="16"/>
                <w:lang w:eastAsia="ko-KR"/>
              </w:rPr>
              <w:t>0413</w:t>
            </w:r>
          </w:p>
        </w:tc>
        <w:tc>
          <w:tcPr>
            <w:tcW w:w="425" w:type="dxa"/>
            <w:shd w:val="solid" w:color="FFFFFF" w:fill="auto"/>
          </w:tcPr>
          <w:p w14:paraId="6101179D" w14:textId="77777777" w:rsidR="00776DE9" w:rsidRPr="00A12A37" w:rsidRDefault="00776DE9"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1F3CC10" w14:textId="77777777" w:rsidR="00776DE9" w:rsidRPr="00A12A37" w:rsidRDefault="00776DE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0E8361E" w14:textId="77777777" w:rsidR="00776DE9" w:rsidRPr="00A12A37" w:rsidRDefault="00776DE9" w:rsidP="00BE5FF6">
            <w:pPr>
              <w:pStyle w:val="TAL"/>
              <w:keepNext w:val="0"/>
              <w:keepLines w:val="0"/>
              <w:widowControl w:val="0"/>
              <w:rPr>
                <w:noProof/>
                <w:sz w:val="16"/>
                <w:szCs w:val="16"/>
              </w:rPr>
            </w:pPr>
            <w:r w:rsidRPr="00A12A37">
              <w:rPr>
                <w:noProof/>
                <w:sz w:val="16"/>
                <w:szCs w:val="16"/>
              </w:rPr>
              <w:t>RA Preamble Selection Procedure</w:t>
            </w:r>
          </w:p>
        </w:tc>
        <w:tc>
          <w:tcPr>
            <w:tcW w:w="708" w:type="dxa"/>
            <w:shd w:val="solid" w:color="FFFFFF" w:fill="auto"/>
          </w:tcPr>
          <w:p w14:paraId="6770C822" w14:textId="77777777" w:rsidR="00776DE9" w:rsidRPr="00A12A37" w:rsidRDefault="00776DE9"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2DF5077A" w14:textId="77777777" w:rsidTr="007B333C">
        <w:tc>
          <w:tcPr>
            <w:tcW w:w="709" w:type="dxa"/>
            <w:shd w:val="solid" w:color="FFFFFF" w:fill="auto"/>
          </w:tcPr>
          <w:p w14:paraId="500FC71A" w14:textId="77777777" w:rsidR="0052198E" w:rsidRPr="00A12A37"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A12A37" w:rsidRDefault="0052198E"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69B84E76" w14:textId="77777777" w:rsidR="0052198E" w:rsidRPr="00A12A37" w:rsidRDefault="0052198E"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5EA702D2" w14:textId="77777777" w:rsidR="0052198E" w:rsidRPr="00A12A37" w:rsidRDefault="0052198E" w:rsidP="00BE5FF6">
            <w:pPr>
              <w:pStyle w:val="TAC"/>
              <w:keepNext w:val="0"/>
              <w:keepLines w:val="0"/>
              <w:widowControl w:val="0"/>
              <w:rPr>
                <w:sz w:val="16"/>
                <w:lang w:eastAsia="ko-KR"/>
              </w:rPr>
            </w:pPr>
            <w:r w:rsidRPr="00A12A37">
              <w:rPr>
                <w:sz w:val="16"/>
                <w:lang w:eastAsia="ko-KR"/>
              </w:rPr>
              <w:t>0421</w:t>
            </w:r>
          </w:p>
        </w:tc>
        <w:tc>
          <w:tcPr>
            <w:tcW w:w="425" w:type="dxa"/>
            <w:shd w:val="solid" w:color="FFFFFF" w:fill="auto"/>
          </w:tcPr>
          <w:p w14:paraId="48241917" w14:textId="77777777" w:rsidR="0052198E" w:rsidRPr="00A12A37" w:rsidRDefault="0052198E"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2BE3694A" w14:textId="77777777" w:rsidR="0052198E" w:rsidRPr="00A12A37" w:rsidRDefault="0052198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E4AFEDE" w14:textId="77777777" w:rsidR="0052198E" w:rsidRPr="00A12A37" w:rsidRDefault="0052198E" w:rsidP="00BE5FF6">
            <w:pPr>
              <w:pStyle w:val="TAL"/>
              <w:keepNext w:val="0"/>
              <w:keepLines w:val="0"/>
              <w:widowControl w:val="0"/>
              <w:rPr>
                <w:noProof/>
                <w:sz w:val="16"/>
                <w:szCs w:val="16"/>
              </w:rPr>
            </w:pPr>
            <w:r w:rsidRPr="00A12A37">
              <w:rPr>
                <w:noProof/>
                <w:sz w:val="16"/>
                <w:szCs w:val="16"/>
              </w:rPr>
              <w:t>Correction for Msg3 grant overlapping with another UL grant</w:t>
            </w:r>
          </w:p>
        </w:tc>
        <w:tc>
          <w:tcPr>
            <w:tcW w:w="708" w:type="dxa"/>
            <w:shd w:val="solid" w:color="FFFFFF" w:fill="auto"/>
          </w:tcPr>
          <w:p w14:paraId="2E207353" w14:textId="77777777" w:rsidR="0052198E" w:rsidRPr="00A12A37" w:rsidRDefault="0052198E"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5FFB8C46" w14:textId="77777777" w:rsidTr="007B333C">
        <w:tc>
          <w:tcPr>
            <w:tcW w:w="709" w:type="dxa"/>
            <w:shd w:val="solid" w:color="FFFFFF" w:fill="auto"/>
          </w:tcPr>
          <w:p w14:paraId="2C2CA25F" w14:textId="77777777" w:rsidR="008C4C7C" w:rsidRPr="00A12A37"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A12A37" w:rsidRDefault="008C4C7C"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77BB36CF" w14:textId="77777777" w:rsidR="008C4C7C" w:rsidRPr="00A12A37" w:rsidRDefault="008C4C7C" w:rsidP="00BE5FF6">
            <w:pPr>
              <w:pStyle w:val="TAC"/>
              <w:keepNext w:val="0"/>
              <w:keepLines w:val="0"/>
              <w:widowControl w:val="0"/>
              <w:jc w:val="left"/>
              <w:rPr>
                <w:sz w:val="16"/>
                <w:szCs w:val="16"/>
                <w:lang w:eastAsia="ko-KR"/>
              </w:rPr>
            </w:pPr>
            <w:r w:rsidRPr="00A12A37">
              <w:rPr>
                <w:sz w:val="16"/>
                <w:szCs w:val="16"/>
                <w:lang w:eastAsia="ko-KR"/>
              </w:rPr>
              <w:t>RP-182649</w:t>
            </w:r>
          </w:p>
        </w:tc>
        <w:tc>
          <w:tcPr>
            <w:tcW w:w="567" w:type="dxa"/>
            <w:shd w:val="solid" w:color="FFFFFF" w:fill="auto"/>
          </w:tcPr>
          <w:p w14:paraId="64328833" w14:textId="77777777" w:rsidR="008C4C7C" w:rsidRPr="00A12A37" w:rsidRDefault="008C4C7C" w:rsidP="00BE5FF6">
            <w:pPr>
              <w:pStyle w:val="TAC"/>
              <w:keepNext w:val="0"/>
              <w:keepLines w:val="0"/>
              <w:widowControl w:val="0"/>
              <w:rPr>
                <w:sz w:val="16"/>
                <w:lang w:eastAsia="ko-KR"/>
              </w:rPr>
            </w:pPr>
            <w:r w:rsidRPr="00A12A37">
              <w:rPr>
                <w:sz w:val="16"/>
                <w:lang w:eastAsia="ko-KR"/>
              </w:rPr>
              <w:t>0423</w:t>
            </w:r>
          </w:p>
        </w:tc>
        <w:tc>
          <w:tcPr>
            <w:tcW w:w="425" w:type="dxa"/>
            <w:shd w:val="solid" w:color="FFFFFF" w:fill="auto"/>
          </w:tcPr>
          <w:p w14:paraId="01A0070A" w14:textId="77777777" w:rsidR="008C4C7C" w:rsidRPr="00A12A37" w:rsidRDefault="008C4C7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33ABD6E" w14:textId="77777777" w:rsidR="008C4C7C" w:rsidRPr="00A12A37" w:rsidRDefault="008C4C7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F822B03" w14:textId="77777777" w:rsidR="008C4C7C" w:rsidRPr="00A12A37" w:rsidRDefault="008C4C7C" w:rsidP="00BE5FF6">
            <w:pPr>
              <w:pStyle w:val="TAL"/>
              <w:keepNext w:val="0"/>
              <w:keepLines w:val="0"/>
              <w:widowControl w:val="0"/>
              <w:rPr>
                <w:noProof/>
                <w:sz w:val="16"/>
                <w:szCs w:val="16"/>
              </w:rPr>
            </w:pPr>
            <w:r w:rsidRPr="00A12A37">
              <w:rPr>
                <w:noProof/>
                <w:sz w:val="16"/>
                <w:szCs w:val="16"/>
              </w:rPr>
              <w:t>Correction on the scaling between CSI-RS and SSB for BFR</w:t>
            </w:r>
          </w:p>
        </w:tc>
        <w:tc>
          <w:tcPr>
            <w:tcW w:w="708" w:type="dxa"/>
            <w:shd w:val="solid" w:color="FFFFFF" w:fill="auto"/>
          </w:tcPr>
          <w:p w14:paraId="2FB8CF75" w14:textId="77777777" w:rsidR="008C4C7C" w:rsidRPr="00A12A37" w:rsidRDefault="008C4C7C"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4D90D544" w14:textId="77777777" w:rsidTr="007B333C">
        <w:tc>
          <w:tcPr>
            <w:tcW w:w="709" w:type="dxa"/>
            <w:shd w:val="solid" w:color="FFFFFF" w:fill="auto"/>
          </w:tcPr>
          <w:p w14:paraId="5041524A" w14:textId="77777777" w:rsidR="00F22B79" w:rsidRPr="00A12A37"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A12A37" w:rsidRDefault="00F22B79"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6B39FDC8" w14:textId="77777777" w:rsidR="00F22B79" w:rsidRPr="00A12A37" w:rsidRDefault="00F22B79" w:rsidP="00BE5FF6">
            <w:pPr>
              <w:pStyle w:val="TAC"/>
              <w:keepNext w:val="0"/>
              <w:keepLines w:val="0"/>
              <w:widowControl w:val="0"/>
              <w:jc w:val="left"/>
              <w:rPr>
                <w:sz w:val="16"/>
                <w:szCs w:val="16"/>
                <w:lang w:eastAsia="ko-KR"/>
              </w:rPr>
            </w:pPr>
            <w:r w:rsidRPr="00A12A37">
              <w:rPr>
                <w:sz w:val="16"/>
                <w:szCs w:val="16"/>
                <w:lang w:eastAsia="ko-KR"/>
              </w:rPr>
              <w:t>RP-182654</w:t>
            </w:r>
          </w:p>
        </w:tc>
        <w:tc>
          <w:tcPr>
            <w:tcW w:w="567" w:type="dxa"/>
            <w:shd w:val="solid" w:color="FFFFFF" w:fill="auto"/>
          </w:tcPr>
          <w:p w14:paraId="2AC9D7F8" w14:textId="77777777" w:rsidR="00F22B79" w:rsidRPr="00A12A37" w:rsidRDefault="00F22B79" w:rsidP="00BE5FF6">
            <w:pPr>
              <w:pStyle w:val="TAC"/>
              <w:keepNext w:val="0"/>
              <w:keepLines w:val="0"/>
              <w:widowControl w:val="0"/>
              <w:rPr>
                <w:sz w:val="16"/>
                <w:lang w:eastAsia="ko-KR"/>
              </w:rPr>
            </w:pPr>
            <w:r w:rsidRPr="00A12A37">
              <w:rPr>
                <w:sz w:val="16"/>
                <w:lang w:eastAsia="ko-KR"/>
              </w:rPr>
              <w:t>0432</w:t>
            </w:r>
          </w:p>
        </w:tc>
        <w:tc>
          <w:tcPr>
            <w:tcW w:w="425" w:type="dxa"/>
            <w:shd w:val="solid" w:color="FFFFFF" w:fill="auto"/>
          </w:tcPr>
          <w:p w14:paraId="1C6F17BE" w14:textId="77777777" w:rsidR="00F22B79" w:rsidRPr="00A12A37" w:rsidRDefault="00F22B79"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6CEE94E9" w14:textId="77777777" w:rsidR="00F22B79" w:rsidRPr="00A12A37" w:rsidRDefault="00F22B7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7D39406" w14:textId="77777777" w:rsidR="00F22B79" w:rsidRPr="00A12A37" w:rsidRDefault="00F22B79" w:rsidP="00BE5FF6">
            <w:pPr>
              <w:pStyle w:val="TAL"/>
              <w:keepNext w:val="0"/>
              <w:keepLines w:val="0"/>
              <w:widowControl w:val="0"/>
              <w:rPr>
                <w:noProof/>
                <w:sz w:val="16"/>
                <w:szCs w:val="16"/>
              </w:rPr>
            </w:pPr>
            <w:r w:rsidRPr="00A12A37">
              <w:rPr>
                <w:noProof/>
                <w:sz w:val="16"/>
                <w:szCs w:val="16"/>
              </w:rPr>
              <w:t>Corrections on CFRA BFR termination</w:t>
            </w:r>
          </w:p>
        </w:tc>
        <w:tc>
          <w:tcPr>
            <w:tcW w:w="708" w:type="dxa"/>
            <w:shd w:val="solid" w:color="FFFFFF" w:fill="auto"/>
          </w:tcPr>
          <w:p w14:paraId="2AE27AE1" w14:textId="77777777" w:rsidR="00F22B79" w:rsidRPr="00A12A37" w:rsidRDefault="00F22B79"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3E5BC523" w14:textId="77777777" w:rsidTr="007B333C">
        <w:tc>
          <w:tcPr>
            <w:tcW w:w="709" w:type="dxa"/>
            <w:shd w:val="solid" w:color="FFFFFF" w:fill="auto"/>
          </w:tcPr>
          <w:p w14:paraId="48526F23" w14:textId="77777777" w:rsidR="003C3233" w:rsidRPr="00A12A37"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A12A37" w:rsidRDefault="003C3233"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18D976C4" w14:textId="77777777" w:rsidR="003C3233" w:rsidRPr="00A12A37" w:rsidRDefault="003C3233"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69ADF70C" w14:textId="77777777" w:rsidR="003C3233" w:rsidRPr="00A12A37" w:rsidRDefault="003C3233" w:rsidP="00BE5FF6">
            <w:pPr>
              <w:pStyle w:val="TAC"/>
              <w:keepNext w:val="0"/>
              <w:keepLines w:val="0"/>
              <w:widowControl w:val="0"/>
              <w:rPr>
                <w:sz w:val="16"/>
                <w:lang w:eastAsia="ko-KR"/>
              </w:rPr>
            </w:pPr>
            <w:r w:rsidRPr="00A12A37">
              <w:rPr>
                <w:sz w:val="16"/>
                <w:lang w:eastAsia="ko-KR"/>
              </w:rPr>
              <w:t>0445</w:t>
            </w:r>
          </w:p>
        </w:tc>
        <w:tc>
          <w:tcPr>
            <w:tcW w:w="425" w:type="dxa"/>
            <w:shd w:val="solid" w:color="FFFFFF" w:fill="auto"/>
          </w:tcPr>
          <w:p w14:paraId="51EB69E4" w14:textId="77777777" w:rsidR="003C3233" w:rsidRPr="00A12A37" w:rsidRDefault="003C3233"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4F4A2432" w14:textId="77777777" w:rsidR="003C3233" w:rsidRPr="00A12A37" w:rsidRDefault="003C323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A5B803B" w14:textId="77777777" w:rsidR="003C3233" w:rsidRPr="00A12A37" w:rsidRDefault="003C3233" w:rsidP="00BE5FF6">
            <w:pPr>
              <w:pStyle w:val="TAL"/>
              <w:keepNext w:val="0"/>
              <w:keepLines w:val="0"/>
              <w:widowControl w:val="0"/>
              <w:rPr>
                <w:noProof/>
                <w:sz w:val="16"/>
                <w:szCs w:val="16"/>
              </w:rPr>
            </w:pPr>
            <w:r w:rsidRPr="00A12A37">
              <w:rPr>
                <w:noProof/>
                <w:sz w:val="16"/>
                <w:szCs w:val="16"/>
              </w:rPr>
              <w:t>Correction on PHR references</w:t>
            </w:r>
          </w:p>
        </w:tc>
        <w:tc>
          <w:tcPr>
            <w:tcW w:w="708" w:type="dxa"/>
            <w:shd w:val="solid" w:color="FFFFFF" w:fill="auto"/>
          </w:tcPr>
          <w:p w14:paraId="5353511E" w14:textId="77777777" w:rsidR="003C3233" w:rsidRPr="00A12A37" w:rsidRDefault="003C3233"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67F78D87" w14:textId="77777777" w:rsidTr="007B333C">
        <w:tc>
          <w:tcPr>
            <w:tcW w:w="709" w:type="dxa"/>
            <w:shd w:val="solid" w:color="FFFFFF" w:fill="auto"/>
          </w:tcPr>
          <w:p w14:paraId="61A6B65D" w14:textId="77777777" w:rsidR="00ED744C" w:rsidRPr="00A12A37"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A12A37" w:rsidRDefault="00ED744C"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7CD83EAB" w14:textId="77777777" w:rsidR="00ED744C" w:rsidRPr="00A12A37" w:rsidRDefault="00ED744C" w:rsidP="00BE5FF6">
            <w:pPr>
              <w:pStyle w:val="TAC"/>
              <w:keepNext w:val="0"/>
              <w:keepLines w:val="0"/>
              <w:widowControl w:val="0"/>
              <w:jc w:val="left"/>
              <w:rPr>
                <w:sz w:val="16"/>
                <w:szCs w:val="16"/>
                <w:lang w:eastAsia="ko-KR"/>
              </w:rPr>
            </w:pPr>
            <w:r w:rsidRPr="00A12A37">
              <w:rPr>
                <w:sz w:val="16"/>
                <w:szCs w:val="16"/>
                <w:lang w:eastAsia="ko-KR"/>
              </w:rPr>
              <w:t>RP-182653</w:t>
            </w:r>
          </w:p>
        </w:tc>
        <w:tc>
          <w:tcPr>
            <w:tcW w:w="567" w:type="dxa"/>
            <w:shd w:val="solid" w:color="FFFFFF" w:fill="auto"/>
          </w:tcPr>
          <w:p w14:paraId="0EE90E0D" w14:textId="77777777" w:rsidR="00ED744C" w:rsidRPr="00A12A37" w:rsidRDefault="00ED744C" w:rsidP="00BE5FF6">
            <w:pPr>
              <w:pStyle w:val="TAC"/>
              <w:keepNext w:val="0"/>
              <w:keepLines w:val="0"/>
              <w:widowControl w:val="0"/>
              <w:rPr>
                <w:sz w:val="16"/>
                <w:lang w:eastAsia="ko-KR"/>
              </w:rPr>
            </w:pPr>
            <w:r w:rsidRPr="00A12A37">
              <w:rPr>
                <w:sz w:val="16"/>
                <w:lang w:eastAsia="ko-KR"/>
              </w:rPr>
              <w:t>0452</w:t>
            </w:r>
          </w:p>
        </w:tc>
        <w:tc>
          <w:tcPr>
            <w:tcW w:w="425" w:type="dxa"/>
            <w:shd w:val="solid" w:color="FFFFFF" w:fill="auto"/>
          </w:tcPr>
          <w:p w14:paraId="1DCCB9CE" w14:textId="77777777" w:rsidR="00ED744C" w:rsidRPr="00A12A37" w:rsidRDefault="00ED744C"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5200C656" w14:textId="77777777" w:rsidR="00ED744C" w:rsidRPr="00A12A37" w:rsidRDefault="00ED744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2C5BB6B" w14:textId="77777777" w:rsidR="00ED744C" w:rsidRPr="00A12A37" w:rsidRDefault="00ED744C" w:rsidP="00BE5FF6">
            <w:pPr>
              <w:pStyle w:val="TAL"/>
              <w:keepNext w:val="0"/>
              <w:keepLines w:val="0"/>
              <w:widowControl w:val="0"/>
              <w:rPr>
                <w:noProof/>
                <w:sz w:val="16"/>
                <w:szCs w:val="16"/>
              </w:rPr>
            </w:pPr>
            <w:r w:rsidRPr="00A12A37">
              <w:rPr>
                <w:noProof/>
                <w:sz w:val="16"/>
                <w:szCs w:val="16"/>
              </w:rPr>
              <w:t>Correction of BWP switching when SUL is configured</w:t>
            </w:r>
          </w:p>
        </w:tc>
        <w:tc>
          <w:tcPr>
            <w:tcW w:w="708" w:type="dxa"/>
            <w:shd w:val="solid" w:color="FFFFFF" w:fill="auto"/>
          </w:tcPr>
          <w:p w14:paraId="76B3BA1B" w14:textId="77777777" w:rsidR="00ED744C" w:rsidRPr="00A12A37" w:rsidRDefault="00ED744C"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24C1C28A" w14:textId="77777777" w:rsidTr="007B333C">
        <w:tc>
          <w:tcPr>
            <w:tcW w:w="709" w:type="dxa"/>
            <w:shd w:val="solid" w:color="FFFFFF" w:fill="auto"/>
          </w:tcPr>
          <w:p w14:paraId="1EFD5E38" w14:textId="77777777" w:rsidR="00294F34" w:rsidRPr="00A12A37"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A12A37" w:rsidRDefault="00294F34"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1ACAB97C" w14:textId="77777777" w:rsidR="00294F34" w:rsidRPr="00A12A37" w:rsidRDefault="00294F34"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6E3A9D4A" w14:textId="77777777" w:rsidR="00294F34" w:rsidRPr="00A12A37" w:rsidRDefault="00294F34" w:rsidP="00BE5FF6">
            <w:pPr>
              <w:pStyle w:val="TAC"/>
              <w:keepNext w:val="0"/>
              <w:keepLines w:val="0"/>
              <w:widowControl w:val="0"/>
              <w:rPr>
                <w:sz w:val="16"/>
                <w:lang w:eastAsia="ko-KR"/>
              </w:rPr>
            </w:pPr>
            <w:r w:rsidRPr="00A12A37">
              <w:rPr>
                <w:sz w:val="16"/>
                <w:lang w:eastAsia="ko-KR"/>
              </w:rPr>
              <w:t>0459</w:t>
            </w:r>
          </w:p>
        </w:tc>
        <w:tc>
          <w:tcPr>
            <w:tcW w:w="425" w:type="dxa"/>
            <w:shd w:val="solid" w:color="FFFFFF" w:fill="auto"/>
          </w:tcPr>
          <w:p w14:paraId="59B11884" w14:textId="77777777" w:rsidR="00294F34" w:rsidRPr="00A12A37" w:rsidRDefault="00294F34"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7A066ADF" w14:textId="77777777" w:rsidR="00294F34" w:rsidRPr="00A12A37" w:rsidRDefault="00294F3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33EF4EE" w14:textId="77777777" w:rsidR="00294F34" w:rsidRPr="00A12A37" w:rsidRDefault="00294F34" w:rsidP="00BE5FF6">
            <w:pPr>
              <w:pStyle w:val="TAL"/>
              <w:keepNext w:val="0"/>
              <w:keepLines w:val="0"/>
              <w:widowControl w:val="0"/>
              <w:rPr>
                <w:noProof/>
                <w:sz w:val="16"/>
                <w:szCs w:val="16"/>
              </w:rPr>
            </w:pPr>
            <w:r w:rsidRPr="00A12A37">
              <w:rPr>
                <w:noProof/>
                <w:sz w:val="16"/>
                <w:szCs w:val="16"/>
              </w:rPr>
              <w:t>Correction on BSR triggered SR</w:t>
            </w:r>
          </w:p>
        </w:tc>
        <w:tc>
          <w:tcPr>
            <w:tcW w:w="708" w:type="dxa"/>
            <w:shd w:val="solid" w:color="FFFFFF" w:fill="auto"/>
          </w:tcPr>
          <w:p w14:paraId="01473B7C" w14:textId="77777777" w:rsidR="00294F34" w:rsidRPr="00A12A37" w:rsidRDefault="00294F34"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20A8A1C8" w14:textId="77777777" w:rsidTr="007B333C">
        <w:tc>
          <w:tcPr>
            <w:tcW w:w="709" w:type="dxa"/>
            <w:shd w:val="solid" w:color="FFFFFF" w:fill="auto"/>
          </w:tcPr>
          <w:p w14:paraId="3850EE58" w14:textId="77777777" w:rsidR="00F94FE7" w:rsidRPr="00A12A37"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A12A37" w:rsidRDefault="00F94FE7"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5753CB22" w14:textId="77777777" w:rsidR="00F94FE7" w:rsidRPr="00A12A37" w:rsidRDefault="00F94FE7" w:rsidP="00BE5FF6">
            <w:pPr>
              <w:pStyle w:val="TAC"/>
              <w:keepNext w:val="0"/>
              <w:keepLines w:val="0"/>
              <w:widowControl w:val="0"/>
              <w:jc w:val="left"/>
              <w:rPr>
                <w:sz w:val="16"/>
                <w:szCs w:val="16"/>
                <w:lang w:eastAsia="ko-KR"/>
              </w:rPr>
            </w:pPr>
            <w:r w:rsidRPr="00A12A37">
              <w:rPr>
                <w:sz w:val="16"/>
                <w:szCs w:val="16"/>
                <w:lang w:eastAsia="ko-KR"/>
              </w:rPr>
              <w:t>RP-182656</w:t>
            </w:r>
          </w:p>
        </w:tc>
        <w:tc>
          <w:tcPr>
            <w:tcW w:w="567" w:type="dxa"/>
            <w:shd w:val="solid" w:color="FFFFFF" w:fill="auto"/>
          </w:tcPr>
          <w:p w14:paraId="44A4C69F" w14:textId="77777777" w:rsidR="00F94FE7" w:rsidRPr="00A12A37" w:rsidRDefault="00F94FE7" w:rsidP="00BE5FF6">
            <w:pPr>
              <w:pStyle w:val="TAC"/>
              <w:keepNext w:val="0"/>
              <w:keepLines w:val="0"/>
              <w:widowControl w:val="0"/>
              <w:rPr>
                <w:sz w:val="16"/>
                <w:lang w:eastAsia="ko-KR"/>
              </w:rPr>
            </w:pPr>
            <w:r w:rsidRPr="00A12A37">
              <w:rPr>
                <w:sz w:val="16"/>
                <w:lang w:eastAsia="ko-KR"/>
              </w:rPr>
              <w:t>0471</w:t>
            </w:r>
          </w:p>
        </w:tc>
        <w:tc>
          <w:tcPr>
            <w:tcW w:w="425" w:type="dxa"/>
            <w:shd w:val="solid" w:color="FFFFFF" w:fill="auto"/>
          </w:tcPr>
          <w:p w14:paraId="0064917D" w14:textId="77777777" w:rsidR="00F94FE7" w:rsidRPr="00A12A37" w:rsidRDefault="00F94FE7"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2D2E2614" w14:textId="77777777" w:rsidR="00F94FE7" w:rsidRPr="00A12A37" w:rsidRDefault="00F94FE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E77938C" w14:textId="77777777" w:rsidR="00F94FE7" w:rsidRPr="00A12A37" w:rsidRDefault="00F94FE7" w:rsidP="00BE5FF6">
            <w:pPr>
              <w:pStyle w:val="TAL"/>
              <w:keepNext w:val="0"/>
              <w:keepLines w:val="0"/>
              <w:widowControl w:val="0"/>
              <w:rPr>
                <w:noProof/>
                <w:sz w:val="16"/>
                <w:szCs w:val="16"/>
              </w:rPr>
            </w:pPr>
            <w:r w:rsidRPr="00A12A37">
              <w:rPr>
                <w:noProof/>
                <w:sz w:val="16"/>
                <w:szCs w:val="16"/>
              </w:rPr>
              <w:t>Correction for Reconfiguration of CFRA during ongoing RA</w:t>
            </w:r>
          </w:p>
        </w:tc>
        <w:tc>
          <w:tcPr>
            <w:tcW w:w="708" w:type="dxa"/>
            <w:shd w:val="solid" w:color="FFFFFF" w:fill="auto"/>
          </w:tcPr>
          <w:p w14:paraId="2C64589F" w14:textId="77777777" w:rsidR="00F94FE7" w:rsidRPr="00A12A37" w:rsidRDefault="00F94FE7"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755FB7C6" w14:textId="77777777" w:rsidTr="007B333C">
        <w:tc>
          <w:tcPr>
            <w:tcW w:w="709" w:type="dxa"/>
            <w:shd w:val="solid" w:color="FFFFFF" w:fill="auto"/>
          </w:tcPr>
          <w:p w14:paraId="00533D38" w14:textId="77777777" w:rsidR="009E75BF" w:rsidRPr="00A12A37"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A12A37" w:rsidRDefault="009E75BF"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4892CD45" w14:textId="77777777" w:rsidR="009E75BF" w:rsidRPr="00A12A37" w:rsidRDefault="009E75BF" w:rsidP="00BE5FF6">
            <w:pPr>
              <w:pStyle w:val="TAC"/>
              <w:keepNext w:val="0"/>
              <w:keepLines w:val="0"/>
              <w:widowControl w:val="0"/>
              <w:jc w:val="left"/>
              <w:rPr>
                <w:sz w:val="16"/>
                <w:szCs w:val="16"/>
                <w:lang w:eastAsia="ko-KR"/>
              </w:rPr>
            </w:pPr>
            <w:r w:rsidRPr="00A12A37">
              <w:rPr>
                <w:sz w:val="16"/>
                <w:szCs w:val="16"/>
                <w:lang w:eastAsia="ko-KR"/>
              </w:rPr>
              <w:t>RP-182656</w:t>
            </w:r>
          </w:p>
        </w:tc>
        <w:tc>
          <w:tcPr>
            <w:tcW w:w="567" w:type="dxa"/>
            <w:shd w:val="solid" w:color="FFFFFF" w:fill="auto"/>
          </w:tcPr>
          <w:p w14:paraId="42D99DF9" w14:textId="77777777" w:rsidR="009E75BF" w:rsidRPr="00A12A37" w:rsidRDefault="009E75BF" w:rsidP="00BE5FF6">
            <w:pPr>
              <w:pStyle w:val="TAC"/>
              <w:keepNext w:val="0"/>
              <w:keepLines w:val="0"/>
              <w:widowControl w:val="0"/>
              <w:rPr>
                <w:sz w:val="16"/>
                <w:lang w:eastAsia="ko-KR"/>
              </w:rPr>
            </w:pPr>
            <w:r w:rsidRPr="00A12A37">
              <w:rPr>
                <w:sz w:val="16"/>
                <w:lang w:eastAsia="ko-KR"/>
              </w:rPr>
              <w:t>0475</w:t>
            </w:r>
          </w:p>
        </w:tc>
        <w:tc>
          <w:tcPr>
            <w:tcW w:w="425" w:type="dxa"/>
            <w:shd w:val="solid" w:color="FFFFFF" w:fill="auto"/>
          </w:tcPr>
          <w:p w14:paraId="318E3791" w14:textId="77777777" w:rsidR="009E75BF" w:rsidRPr="00A12A37" w:rsidRDefault="009E75BF"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37F694E9" w14:textId="77777777" w:rsidR="009E75BF" w:rsidRPr="00A12A37" w:rsidRDefault="009E75B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9BB8351" w14:textId="77777777" w:rsidR="009E75BF" w:rsidRPr="00A12A37" w:rsidRDefault="009E75BF" w:rsidP="00BE5FF6">
            <w:pPr>
              <w:pStyle w:val="TAL"/>
              <w:keepNext w:val="0"/>
              <w:keepLines w:val="0"/>
              <w:widowControl w:val="0"/>
              <w:rPr>
                <w:noProof/>
                <w:sz w:val="16"/>
                <w:szCs w:val="16"/>
              </w:rPr>
            </w:pPr>
            <w:r w:rsidRPr="00A12A37">
              <w:rPr>
                <w:noProof/>
                <w:sz w:val="16"/>
                <w:szCs w:val="16"/>
              </w:rPr>
              <w:t>Introduction of Data Inactivity timer in MAC</w:t>
            </w:r>
          </w:p>
        </w:tc>
        <w:tc>
          <w:tcPr>
            <w:tcW w:w="708" w:type="dxa"/>
            <w:shd w:val="solid" w:color="FFFFFF" w:fill="auto"/>
          </w:tcPr>
          <w:p w14:paraId="79A977A4" w14:textId="77777777" w:rsidR="009E75BF" w:rsidRPr="00A12A37" w:rsidRDefault="009E75BF"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2A1F93AA" w14:textId="77777777" w:rsidTr="007B333C">
        <w:tc>
          <w:tcPr>
            <w:tcW w:w="709" w:type="dxa"/>
            <w:shd w:val="solid" w:color="FFFFFF" w:fill="auto"/>
          </w:tcPr>
          <w:p w14:paraId="741A2807" w14:textId="77777777" w:rsidR="00733475" w:rsidRPr="00A12A37"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A12A37" w:rsidRDefault="00733475"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54EF3734" w14:textId="77777777" w:rsidR="00733475" w:rsidRPr="00A12A37" w:rsidRDefault="00733475"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78259B75" w14:textId="77777777" w:rsidR="00733475" w:rsidRPr="00A12A37" w:rsidRDefault="00733475" w:rsidP="00BE5FF6">
            <w:pPr>
              <w:pStyle w:val="TAC"/>
              <w:keepNext w:val="0"/>
              <w:keepLines w:val="0"/>
              <w:widowControl w:val="0"/>
              <w:rPr>
                <w:sz w:val="16"/>
                <w:lang w:eastAsia="ko-KR"/>
              </w:rPr>
            </w:pPr>
            <w:r w:rsidRPr="00A12A37">
              <w:rPr>
                <w:sz w:val="16"/>
                <w:lang w:eastAsia="ko-KR"/>
              </w:rPr>
              <w:t>0486</w:t>
            </w:r>
          </w:p>
        </w:tc>
        <w:tc>
          <w:tcPr>
            <w:tcW w:w="425" w:type="dxa"/>
            <w:shd w:val="solid" w:color="FFFFFF" w:fill="auto"/>
          </w:tcPr>
          <w:p w14:paraId="55C9C1FA" w14:textId="77777777" w:rsidR="00733475" w:rsidRPr="00A12A37" w:rsidRDefault="00733475"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38237202" w14:textId="77777777" w:rsidR="00733475" w:rsidRPr="00A12A37" w:rsidRDefault="0073347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2D97691" w14:textId="77777777" w:rsidR="00733475" w:rsidRPr="00A12A37" w:rsidRDefault="00733475" w:rsidP="00BE5FF6">
            <w:pPr>
              <w:pStyle w:val="TAL"/>
              <w:keepNext w:val="0"/>
              <w:keepLines w:val="0"/>
              <w:widowControl w:val="0"/>
              <w:rPr>
                <w:noProof/>
                <w:sz w:val="16"/>
                <w:szCs w:val="16"/>
              </w:rPr>
            </w:pPr>
            <w:r w:rsidRPr="00A12A37">
              <w:rPr>
                <w:noProof/>
                <w:sz w:val="16"/>
                <w:szCs w:val="16"/>
              </w:rPr>
              <w:t>Correction to RA prioritization</w:t>
            </w:r>
          </w:p>
        </w:tc>
        <w:tc>
          <w:tcPr>
            <w:tcW w:w="708" w:type="dxa"/>
            <w:shd w:val="solid" w:color="FFFFFF" w:fill="auto"/>
          </w:tcPr>
          <w:p w14:paraId="2BA6693A" w14:textId="77777777" w:rsidR="00733475" w:rsidRPr="00A12A37" w:rsidRDefault="00733475"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2D5E20F4" w14:textId="77777777" w:rsidTr="007B333C">
        <w:tc>
          <w:tcPr>
            <w:tcW w:w="709" w:type="dxa"/>
            <w:shd w:val="solid" w:color="FFFFFF" w:fill="auto"/>
          </w:tcPr>
          <w:p w14:paraId="1870A013" w14:textId="77777777" w:rsidR="00733475" w:rsidRPr="00A12A37"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A12A37" w:rsidRDefault="00733475"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77E296B4" w14:textId="77777777" w:rsidR="00733475" w:rsidRPr="00A12A37" w:rsidRDefault="00733475" w:rsidP="00BE5FF6">
            <w:pPr>
              <w:pStyle w:val="TAC"/>
              <w:keepNext w:val="0"/>
              <w:keepLines w:val="0"/>
              <w:widowControl w:val="0"/>
              <w:jc w:val="left"/>
              <w:rPr>
                <w:sz w:val="16"/>
                <w:szCs w:val="16"/>
                <w:lang w:eastAsia="ko-KR"/>
              </w:rPr>
            </w:pPr>
            <w:r w:rsidRPr="00A12A37">
              <w:rPr>
                <w:sz w:val="16"/>
                <w:szCs w:val="16"/>
                <w:lang w:eastAsia="ko-KR"/>
              </w:rPr>
              <w:t>RP-182653</w:t>
            </w:r>
          </w:p>
        </w:tc>
        <w:tc>
          <w:tcPr>
            <w:tcW w:w="567" w:type="dxa"/>
            <w:shd w:val="solid" w:color="FFFFFF" w:fill="auto"/>
          </w:tcPr>
          <w:p w14:paraId="4ABC80CF" w14:textId="77777777" w:rsidR="00733475" w:rsidRPr="00A12A37" w:rsidRDefault="00733475" w:rsidP="00BE5FF6">
            <w:pPr>
              <w:pStyle w:val="TAC"/>
              <w:keepNext w:val="0"/>
              <w:keepLines w:val="0"/>
              <w:widowControl w:val="0"/>
              <w:rPr>
                <w:sz w:val="16"/>
                <w:lang w:eastAsia="ko-KR"/>
              </w:rPr>
            </w:pPr>
            <w:r w:rsidRPr="00A12A37">
              <w:rPr>
                <w:sz w:val="16"/>
                <w:lang w:eastAsia="ko-KR"/>
              </w:rPr>
              <w:t>0488</w:t>
            </w:r>
          </w:p>
        </w:tc>
        <w:tc>
          <w:tcPr>
            <w:tcW w:w="425" w:type="dxa"/>
            <w:shd w:val="solid" w:color="FFFFFF" w:fill="auto"/>
          </w:tcPr>
          <w:p w14:paraId="3CA66422" w14:textId="77777777" w:rsidR="00733475" w:rsidRPr="00A12A37" w:rsidRDefault="00733475"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65C4B82" w14:textId="77777777" w:rsidR="00733475" w:rsidRPr="00A12A37" w:rsidRDefault="0073347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DC9AE4B" w14:textId="77777777" w:rsidR="00733475" w:rsidRPr="00A12A37" w:rsidRDefault="00733475" w:rsidP="00BE5FF6">
            <w:pPr>
              <w:pStyle w:val="TAL"/>
              <w:keepNext w:val="0"/>
              <w:keepLines w:val="0"/>
              <w:widowControl w:val="0"/>
              <w:rPr>
                <w:noProof/>
                <w:sz w:val="16"/>
                <w:szCs w:val="16"/>
              </w:rPr>
            </w:pPr>
            <w:r w:rsidRPr="00A12A37">
              <w:rPr>
                <w:noProof/>
                <w:sz w:val="16"/>
                <w:szCs w:val="16"/>
              </w:rPr>
              <w:t>Correction to BFR procedure</w:t>
            </w:r>
          </w:p>
        </w:tc>
        <w:tc>
          <w:tcPr>
            <w:tcW w:w="708" w:type="dxa"/>
            <w:shd w:val="solid" w:color="FFFFFF" w:fill="auto"/>
          </w:tcPr>
          <w:p w14:paraId="2D303496" w14:textId="77777777" w:rsidR="00733475" w:rsidRPr="00A12A37" w:rsidRDefault="00733475"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2B1819EE" w14:textId="77777777" w:rsidTr="007B333C">
        <w:tc>
          <w:tcPr>
            <w:tcW w:w="709" w:type="dxa"/>
            <w:shd w:val="solid" w:color="FFFFFF" w:fill="auto"/>
          </w:tcPr>
          <w:p w14:paraId="0F230EE7" w14:textId="77777777" w:rsidR="007D042C" w:rsidRPr="00A12A37"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A12A37" w:rsidRDefault="007D042C"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3A13FDFF" w14:textId="77777777" w:rsidR="007D042C" w:rsidRPr="00A12A37" w:rsidRDefault="007D042C"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2C0403F8" w14:textId="77777777" w:rsidR="007D042C" w:rsidRPr="00A12A37" w:rsidRDefault="007D042C" w:rsidP="00BE5FF6">
            <w:pPr>
              <w:pStyle w:val="TAC"/>
              <w:keepNext w:val="0"/>
              <w:keepLines w:val="0"/>
              <w:widowControl w:val="0"/>
              <w:rPr>
                <w:sz w:val="16"/>
                <w:lang w:eastAsia="ko-KR"/>
              </w:rPr>
            </w:pPr>
            <w:r w:rsidRPr="00A12A37">
              <w:rPr>
                <w:sz w:val="16"/>
                <w:lang w:eastAsia="ko-KR"/>
              </w:rPr>
              <w:t>0505</w:t>
            </w:r>
          </w:p>
        </w:tc>
        <w:tc>
          <w:tcPr>
            <w:tcW w:w="425" w:type="dxa"/>
            <w:shd w:val="solid" w:color="FFFFFF" w:fill="auto"/>
          </w:tcPr>
          <w:p w14:paraId="3118FCE3" w14:textId="77777777" w:rsidR="007D042C" w:rsidRPr="00A12A37" w:rsidRDefault="007D042C"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26AA685C" w14:textId="77777777" w:rsidR="007D042C" w:rsidRPr="00A12A37" w:rsidRDefault="007D042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272475E" w14:textId="77777777" w:rsidR="007D042C" w:rsidRPr="00A12A37" w:rsidRDefault="007D042C" w:rsidP="00BE5FF6">
            <w:pPr>
              <w:pStyle w:val="TAL"/>
              <w:keepNext w:val="0"/>
              <w:keepLines w:val="0"/>
              <w:widowControl w:val="0"/>
              <w:rPr>
                <w:noProof/>
                <w:sz w:val="16"/>
                <w:szCs w:val="16"/>
              </w:rPr>
            </w:pPr>
            <w:r w:rsidRPr="00A12A37">
              <w:rPr>
                <w:noProof/>
                <w:sz w:val="16"/>
                <w:szCs w:val="16"/>
              </w:rPr>
              <w:t>Handling of overlapped configured grant and UL grant received in RAR</w:t>
            </w:r>
          </w:p>
        </w:tc>
        <w:tc>
          <w:tcPr>
            <w:tcW w:w="708" w:type="dxa"/>
            <w:shd w:val="solid" w:color="FFFFFF" w:fill="auto"/>
          </w:tcPr>
          <w:p w14:paraId="2528D8F6" w14:textId="77777777" w:rsidR="007D042C" w:rsidRPr="00A12A37" w:rsidRDefault="007D042C"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0925028B" w14:textId="77777777" w:rsidTr="007B333C">
        <w:tc>
          <w:tcPr>
            <w:tcW w:w="709" w:type="dxa"/>
            <w:shd w:val="solid" w:color="FFFFFF" w:fill="auto"/>
          </w:tcPr>
          <w:p w14:paraId="56A77AA7" w14:textId="77777777" w:rsidR="00003244" w:rsidRPr="00A12A37"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A12A37" w:rsidRDefault="00003244"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4E8D960D" w14:textId="77777777" w:rsidR="00003244" w:rsidRPr="00A12A37" w:rsidRDefault="00003244"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28C23F2D" w14:textId="77777777" w:rsidR="00003244" w:rsidRPr="00A12A37" w:rsidRDefault="00003244" w:rsidP="00BE5FF6">
            <w:pPr>
              <w:pStyle w:val="TAC"/>
              <w:keepNext w:val="0"/>
              <w:keepLines w:val="0"/>
              <w:widowControl w:val="0"/>
              <w:rPr>
                <w:sz w:val="16"/>
                <w:lang w:eastAsia="ko-KR"/>
              </w:rPr>
            </w:pPr>
            <w:r w:rsidRPr="00A12A37">
              <w:rPr>
                <w:sz w:val="16"/>
                <w:lang w:eastAsia="ko-KR"/>
              </w:rPr>
              <w:t>0523</w:t>
            </w:r>
          </w:p>
        </w:tc>
        <w:tc>
          <w:tcPr>
            <w:tcW w:w="425" w:type="dxa"/>
            <w:shd w:val="solid" w:color="FFFFFF" w:fill="auto"/>
          </w:tcPr>
          <w:p w14:paraId="3EFE5BA4" w14:textId="77777777" w:rsidR="00003244" w:rsidRPr="00A12A37" w:rsidRDefault="00003244"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F0E888E" w14:textId="77777777" w:rsidR="00003244" w:rsidRPr="00A12A37" w:rsidRDefault="0000324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B999198" w14:textId="77777777" w:rsidR="00003244" w:rsidRPr="00A12A37" w:rsidRDefault="00003244" w:rsidP="00BE5FF6">
            <w:pPr>
              <w:pStyle w:val="TAL"/>
              <w:keepNext w:val="0"/>
              <w:keepLines w:val="0"/>
              <w:widowControl w:val="0"/>
              <w:rPr>
                <w:noProof/>
                <w:sz w:val="16"/>
                <w:szCs w:val="16"/>
              </w:rPr>
            </w:pPr>
            <w:r w:rsidRPr="00A12A37">
              <w:rPr>
                <w:noProof/>
                <w:sz w:val="16"/>
                <w:szCs w:val="16"/>
              </w:rPr>
              <w:t>Allow padding when UL grant size is larger than 8 bytes</w:t>
            </w:r>
          </w:p>
        </w:tc>
        <w:tc>
          <w:tcPr>
            <w:tcW w:w="708" w:type="dxa"/>
            <w:shd w:val="solid" w:color="FFFFFF" w:fill="auto"/>
          </w:tcPr>
          <w:p w14:paraId="3D733E2C" w14:textId="77777777" w:rsidR="00003244" w:rsidRPr="00A12A37" w:rsidRDefault="00003244"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5615837C" w14:textId="77777777" w:rsidTr="007B333C">
        <w:tc>
          <w:tcPr>
            <w:tcW w:w="709" w:type="dxa"/>
            <w:shd w:val="solid" w:color="FFFFFF" w:fill="auto"/>
          </w:tcPr>
          <w:p w14:paraId="6BDF38D4" w14:textId="77777777" w:rsidR="00E2208B" w:rsidRPr="00A12A37"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A12A37" w:rsidRDefault="00E2208B"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640CB7B7" w14:textId="77777777" w:rsidR="00E2208B" w:rsidRPr="00A12A37" w:rsidRDefault="00E2208B"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56F0D4CD" w14:textId="77777777" w:rsidR="00E2208B" w:rsidRPr="00A12A37" w:rsidRDefault="00E2208B" w:rsidP="00BE5FF6">
            <w:pPr>
              <w:pStyle w:val="TAC"/>
              <w:keepNext w:val="0"/>
              <w:keepLines w:val="0"/>
              <w:widowControl w:val="0"/>
              <w:rPr>
                <w:sz w:val="16"/>
                <w:lang w:eastAsia="ko-KR"/>
              </w:rPr>
            </w:pPr>
            <w:r w:rsidRPr="00A12A37">
              <w:rPr>
                <w:sz w:val="16"/>
                <w:lang w:eastAsia="ko-KR"/>
              </w:rPr>
              <w:t>0535</w:t>
            </w:r>
          </w:p>
        </w:tc>
        <w:tc>
          <w:tcPr>
            <w:tcW w:w="425" w:type="dxa"/>
            <w:shd w:val="solid" w:color="FFFFFF" w:fill="auto"/>
          </w:tcPr>
          <w:p w14:paraId="702096D5" w14:textId="77777777" w:rsidR="00E2208B" w:rsidRPr="00A12A37" w:rsidRDefault="00E2208B"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D476BD5" w14:textId="77777777" w:rsidR="00E2208B" w:rsidRPr="00A12A37" w:rsidRDefault="00E2208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80086FF" w14:textId="77777777" w:rsidR="00E2208B" w:rsidRPr="00A12A37" w:rsidRDefault="00E2208B" w:rsidP="00BE5FF6">
            <w:pPr>
              <w:pStyle w:val="TAL"/>
              <w:keepNext w:val="0"/>
              <w:keepLines w:val="0"/>
              <w:widowControl w:val="0"/>
              <w:rPr>
                <w:noProof/>
                <w:sz w:val="16"/>
                <w:szCs w:val="16"/>
              </w:rPr>
            </w:pPr>
            <w:r w:rsidRPr="00A12A37">
              <w:rPr>
                <w:noProof/>
                <w:sz w:val="16"/>
                <w:szCs w:val="16"/>
              </w:rPr>
              <w:t>Clarification on LCH-to-cell restriction</w:t>
            </w:r>
          </w:p>
        </w:tc>
        <w:tc>
          <w:tcPr>
            <w:tcW w:w="708" w:type="dxa"/>
            <w:shd w:val="solid" w:color="FFFFFF" w:fill="auto"/>
          </w:tcPr>
          <w:p w14:paraId="3747BC74" w14:textId="77777777" w:rsidR="00E2208B" w:rsidRPr="00A12A37" w:rsidRDefault="00E2208B"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4EE3D5B6" w14:textId="77777777" w:rsidTr="007B333C">
        <w:tc>
          <w:tcPr>
            <w:tcW w:w="709" w:type="dxa"/>
            <w:shd w:val="solid" w:color="FFFFFF" w:fill="auto"/>
          </w:tcPr>
          <w:p w14:paraId="1262019E" w14:textId="77777777" w:rsidR="000A41A7" w:rsidRPr="00A12A37"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A12A37" w:rsidRDefault="000A41A7"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68D32F56" w14:textId="77777777" w:rsidR="000A41A7" w:rsidRPr="00A12A37" w:rsidRDefault="000A41A7"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08CBD57B" w14:textId="77777777" w:rsidR="000A41A7" w:rsidRPr="00A12A37" w:rsidRDefault="000A41A7" w:rsidP="00BE5FF6">
            <w:pPr>
              <w:pStyle w:val="TAC"/>
              <w:keepNext w:val="0"/>
              <w:keepLines w:val="0"/>
              <w:widowControl w:val="0"/>
              <w:rPr>
                <w:sz w:val="16"/>
                <w:lang w:eastAsia="ko-KR"/>
              </w:rPr>
            </w:pPr>
            <w:r w:rsidRPr="00A12A37">
              <w:rPr>
                <w:sz w:val="16"/>
                <w:lang w:eastAsia="ko-KR"/>
              </w:rPr>
              <w:t>0547</w:t>
            </w:r>
          </w:p>
        </w:tc>
        <w:tc>
          <w:tcPr>
            <w:tcW w:w="425" w:type="dxa"/>
            <w:shd w:val="solid" w:color="FFFFFF" w:fill="auto"/>
          </w:tcPr>
          <w:p w14:paraId="0EC97DFE" w14:textId="77777777" w:rsidR="000A41A7" w:rsidRPr="00A12A37" w:rsidRDefault="000A41A7"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62F3367D" w14:textId="77777777" w:rsidR="000A41A7" w:rsidRPr="00A12A37" w:rsidRDefault="000A41A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77E429C" w14:textId="77777777" w:rsidR="000A41A7" w:rsidRPr="00A12A37" w:rsidRDefault="000A41A7" w:rsidP="00BE5FF6">
            <w:pPr>
              <w:pStyle w:val="TAL"/>
              <w:keepNext w:val="0"/>
              <w:keepLines w:val="0"/>
              <w:widowControl w:val="0"/>
              <w:rPr>
                <w:noProof/>
                <w:sz w:val="16"/>
                <w:szCs w:val="16"/>
              </w:rPr>
            </w:pPr>
            <w:r w:rsidRPr="00A12A37">
              <w:rPr>
                <w:noProof/>
                <w:sz w:val="16"/>
                <w:szCs w:val="16"/>
              </w:rPr>
              <w:t>Clarification on BWP ID in MAC CE</w:t>
            </w:r>
          </w:p>
        </w:tc>
        <w:tc>
          <w:tcPr>
            <w:tcW w:w="708" w:type="dxa"/>
            <w:shd w:val="solid" w:color="FFFFFF" w:fill="auto"/>
          </w:tcPr>
          <w:p w14:paraId="31CE3569" w14:textId="77777777" w:rsidR="000A41A7" w:rsidRPr="00A12A37" w:rsidRDefault="000A41A7"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77A59C8C" w14:textId="77777777" w:rsidTr="007B333C">
        <w:tc>
          <w:tcPr>
            <w:tcW w:w="709" w:type="dxa"/>
            <w:shd w:val="solid" w:color="FFFFFF" w:fill="auto"/>
          </w:tcPr>
          <w:p w14:paraId="158A756C" w14:textId="77777777" w:rsidR="00095585" w:rsidRPr="00A12A37"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A12A37" w:rsidRDefault="00095585"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2A37FB14" w14:textId="77777777" w:rsidR="00095585" w:rsidRPr="00A12A37" w:rsidRDefault="00095585"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40A7E93C" w14:textId="77777777" w:rsidR="00095585" w:rsidRPr="00A12A37" w:rsidRDefault="00095585" w:rsidP="00BE5FF6">
            <w:pPr>
              <w:pStyle w:val="TAC"/>
              <w:keepNext w:val="0"/>
              <w:keepLines w:val="0"/>
              <w:widowControl w:val="0"/>
              <w:rPr>
                <w:sz w:val="16"/>
                <w:lang w:eastAsia="ko-KR"/>
              </w:rPr>
            </w:pPr>
            <w:r w:rsidRPr="00A12A37">
              <w:rPr>
                <w:sz w:val="16"/>
                <w:lang w:eastAsia="ko-KR"/>
              </w:rPr>
              <w:t>0551</w:t>
            </w:r>
          </w:p>
        </w:tc>
        <w:tc>
          <w:tcPr>
            <w:tcW w:w="425" w:type="dxa"/>
            <w:shd w:val="solid" w:color="FFFFFF" w:fill="auto"/>
          </w:tcPr>
          <w:p w14:paraId="04AB7AC4" w14:textId="77777777" w:rsidR="00095585" w:rsidRPr="00A12A37" w:rsidRDefault="00095585"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1916E1F" w14:textId="77777777" w:rsidR="00095585" w:rsidRPr="00A12A37" w:rsidRDefault="0009558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33A6897" w14:textId="77777777" w:rsidR="00095585" w:rsidRPr="00A12A37" w:rsidRDefault="00095585" w:rsidP="00BE5FF6">
            <w:pPr>
              <w:pStyle w:val="TAL"/>
              <w:keepNext w:val="0"/>
              <w:keepLines w:val="0"/>
              <w:widowControl w:val="0"/>
              <w:rPr>
                <w:noProof/>
                <w:sz w:val="16"/>
                <w:szCs w:val="16"/>
              </w:rPr>
            </w:pPr>
            <w:r w:rsidRPr="00A12A37">
              <w:rPr>
                <w:noProof/>
                <w:sz w:val="16"/>
                <w:szCs w:val="16"/>
              </w:rPr>
              <w:t>Corrections for alignments in RACH resource selection</w:t>
            </w:r>
          </w:p>
        </w:tc>
        <w:tc>
          <w:tcPr>
            <w:tcW w:w="708" w:type="dxa"/>
            <w:shd w:val="solid" w:color="FFFFFF" w:fill="auto"/>
          </w:tcPr>
          <w:p w14:paraId="72CB2DB6" w14:textId="77777777" w:rsidR="00095585" w:rsidRPr="00A12A37" w:rsidRDefault="00095585"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7B4C4025" w14:textId="77777777" w:rsidTr="007B333C">
        <w:tc>
          <w:tcPr>
            <w:tcW w:w="709" w:type="dxa"/>
            <w:shd w:val="solid" w:color="FFFFFF" w:fill="auto"/>
          </w:tcPr>
          <w:p w14:paraId="27739A53" w14:textId="77777777" w:rsidR="00472DD6" w:rsidRPr="00A12A37"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A12A37" w:rsidRDefault="00472DD6"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6C2A16E4" w14:textId="77777777" w:rsidR="00472DD6" w:rsidRPr="00A12A37" w:rsidRDefault="00472DD6"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25BD2656" w14:textId="77777777" w:rsidR="00472DD6" w:rsidRPr="00A12A37" w:rsidRDefault="00472DD6" w:rsidP="00BE5FF6">
            <w:pPr>
              <w:pStyle w:val="TAC"/>
              <w:keepNext w:val="0"/>
              <w:keepLines w:val="0"/>
              <w:widowControl w:val="0"/>
              <w:rPr>
                <w:sz w:val="16"/>
                <w:lang w:eastAsia="ko-KR"/>
              </w:rPr>
            </w:pPr>
            <w:r w:rsidRPr="00A12A37">
              <w:rPr>
                <w:sz w:val="16"/>
                <w:lang w:eastAsia="ko-KR"/>
              </w:rPr>
              <w:t>0553</w:t>
            </w:r>
          </w:p>
        </w:tc>
        <w:tc>
          <w:tcPr>
            <w:tcW w:w="425" w:type="dxa"/>
            <w:shd w:val="solid" w:color="FFFFFF" w:fill="auto"/>
          </w:tcPr>
          <w:p w14:paraId="64746E4F" w14:textId="77777777" w:rsidR="00472DD6" w:rsidRPr="00A12A37" w:rsidRDefault="00472DD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1B8A7F6" w14:textId="77777777" w:rsidR="00472DD6" w:rsidRPr="00A12A37" w:rsidRDefault="00472DD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4106B5A" w14:textId="77777777" w:rsidR="00472DD6" w:rsidRPr="00A12A37" w:rsidRDefault="00472DD6" w:rsidP="00BE5FF6">
            <w:pPr>
              <w:pStyle w:val="TAL"/>
              <w:keepNext w:val="0"/>
              <w:keepLines w:val="0"/>
              <w:widowControl w:val="0"/>
              <w:rPr>
                <w:noProof/>
                <w:sz w:val="16"/>
                <w:szCs w:val="16"/>
              </w:rPr>
            </w:pPr>
            <w:r w:rsidRPr="00A12A37">
              <w:rPr>
                <w:noProof/>
                <w:sz w:val="16"/>
                <w:szCs w:val="16"/>
              </w:rPr>
              <w:t>Correction on the RO selection for PDCCH order triggered RA</w:t>
            </w:r>
          </w:p>
        </w:tc>
        <w:tc>
          <w:tcPr>
            <w:tcW w:w="708" w:type="dxa"/>
            <w:shd w:val="solid" w:color="FFFFFF" w:fill="auto"/>
          </w:tcPr>
          <w:p w14:paraId="04F30D27" w14:textId="77777777" w:rsidR="00472DD6" w:rsidRPr="00A12A37" w:rsidRDefault="00472DD6"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05903E91" w14:textId="77777777" w:rsidTr="007B333C">
        <w:tc>
          <w:tcPr>
            <w:tcW w:w="709" w:type="dxa"/>
            <w:shd w:val="solid" w:color="FFFFFF" w:fill="auto"/>
          </w:tcPr>
          <w:p w14:paraId="3745C760" w14:textId="77777777" w:rsidR="002643FB" w:rsidRPr="00A12A37"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A12A37" w:rsidRDefault="002643FB"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5E6D6E66" w14:textId="77777777" w:rsidR="002643FB" w:rsidRPr="00A12A37" w:rsidRDefault="002643FB" w:rsidP="00BE5FF6">
            <w:pPr>
              <w:pStyle w:val="TAC"/>
              <w:keepNext w:val="0"/>
              <w:keepLines w:val="0"/>
              <w:widowControl w:val="0"/>
              <w:jc w:val="left"/>
              <w:rPr>
                <w:sz w:val="16"/>
                <w:szCs w:val="16"/>
                <w:lang w:eastAsia="ko-KR"/>
              </w:rPr>
            </w:pPr>
            <w:r w:rsidRPr="00A12A37">
              <w:rPr>
                <w:sz w:val="16"/>
                <w:szCs w:val="16"/>
                <w:lang w:eastAsia="ko-KR"/>
              </w:rPr>
              <w:t>RP-182665</w:t>
            </w:r>
          </w:p>
        </w:tc>
        <w:tc>
          <w:tcPr>
            <w:tcW w:w="567" w:type="dxa"/>
            <w:shd w:val="solid" w:color="FFFFFF" w:fill="auto"/>
          </w:tcPr>
          <w:p w14:paraId="2731160C" w14:textId="77777777" w:rsidR="002643FB" w:rsidRPr="00A12A37" w:rsidRDefault="002643FB" w:rsidP="00BE5FF6">
            <w:pPr>
              <w:pStyle w:val="TAC"/>
              <w:keepNext w:val="0"/>
              <w:keepLines w:val="0"/>
              <w:widowControl w:val="0"/>
              <w:rPr>
                <w:sz w:val="16"/>
                <w:lang w:eastAsia="ko-KR"/>
              </w:rPr>
            </w:pPr>
            <w:r w:rsidRPr="00A12A37">
              <w:rPr>
                <w:sz w:val="16"/>
                <w:lang w:eastAsia="ko-KR"/>
              </w:rPr>
              <w:t>0564</w:t>
            </w:r>
          </w:p>
        </w:tc>
        <w:tc>
          <w:tcPr>
            <w:tcW w:w="425" w:type="dxa"/>
            <w:shd w:val="solid" w:color="FFFFFF" w:fill="auto"/>
          </w:tcPr>
          <w:p w14:paraId="21279FC8" w14:textId="77777777" w:rsidR="002643FB" w:rsidRPr="00A12A37" w:rsidRDefault="002643FB"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82971D5" w14:textId="77777777" w:rsidR="002643FB" w:rsidRPr="00A12A37" w:rsidRDefault="002643F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900B85E" w14:textId="77777777" w:rsidR="002643FB" w:rsidRPr="00A12A37" w:rsidRDefault="002643FB" w:rsidP="00BE5FF6">
            <w:pPr>
              <w:pStyle w:val="TAL"/>
              <w:keepNext w:val="0"/>
              <w:keepLines w:val="0"/>
              <w:widowControl w:val="0"/>
              <w:rPr>
                <w:noProof/>
                <w:sz w:val="16"/>
                <w:szCs w:val="16"/>
              </w:rPr>
            </w:pPr>
            <w:r w:rsidRPr="00A12A37">
              <w:rPr>
                <w:noProof/>
                <w:sz w:val="16"/>
                <w:szCs w:val="16"/>
              </w:rPr>
              <w:t>Correction to SR triggering</w:t>
            </w:r>
          </w:p>
        </w:tc>
        <w:tc>
          <w:tcPr>
            <w:tcW w:w="708" w:type="dxa"/>
            <w:shd w:val="solid" w:color="FFFFFF" w:fill="auto"/>
          </w:tcPr>
          <w:p w14:paraId="6BADCCA1" w14:textId="77777777" w:rsidR="002643FB" w:rsidRPr="00A12A37" w:rsidRDefault="002643FB"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13671274" w14:textId="77777777" w:rsidTr="007B333C">
        <w:tc>
          <w:tcPr>
            <w:tcW w:w="709" w:type="dxa"/>
            <w:shd w:val="solid" w:color="FFFFFF" w:fill="auto"/>
          </w:tcPr>
          <w:p w14:paraId="09BD00BE" w14:textId="77777777" w:rsidR="001D187E" w:rsidRPr="00A12A37"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A12A37" w:rsidRDefault="001D187E"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45BF8820" w14:textId="77777777" w:rsidR="001D187E" w:rsidRPr="00A12A37" w:rsidRDefault="001D187E" w:rsidP="00BE5FF6">
            <w:pPr>
              <w:pStyle w:val="TAC"/>
              <w:keepNext w:val="0"/>
              <w:keepLines w:val="0"/>
              <w:widowControl w:val="0"/>
              <w:jc w:val="left"/>
              <w:rPr>
                <w:sz w:val="16"/>
                <w:szCs w:val="16"/>
                <w:lang w:eastAsia="ko-KR"/>
              </w:rPr>
            </w:pPr>
            <w:r w:rsidRPr="00A12A37">
              <w:rPr>
                <w:sz w:val="16"/>
                <w:szCs w:val="16"/>
                <w:lang w:eastAsia="ko-KR"/>
              </w:rPr>
              <w:t>RP-182655</w:t>
            </w:r>
          </w:p>
        </w:tc>
        <w:tc>
          <w:tcPr>
            <w:tcW w:w="567" w:type="dxa"/>
            <w:shd w:val="solid" w:color="FFFFFF" w:fill="auto"/>
          </w:tcPr>
          <w:p w14:paraId="5FD61A6D" w14:textId="77777777" w:rsidR="001D187E" w:rsidRPr="00A12A37" w:rsidRDefault="001D187E" w:rsidP="00BE5FF6">
            <w:pPr>
              <w:pStyle w:val="TAC"/>
              <w:keepNext w:val="0"/>
              <w:keepLines w:val="0"/>
              <w:widowControl w:val="0"/>
              <w:rPr>
                <w:sz w:val="16"/>
                <w:lang w:eastAsia="ko-KR"/>
              </w:rPr>
            </w:pPr>
            <w:r w:rsidRPr="00A12A37">
              <w:rPr>
                <w:sz w:val="16"/>
                <w:lang w:eastAsia="ko-KR"/>
              </w:rPr>
              <w:t>0575</w:t>
            </w:r>
          </w:p>
        </w:tc>
        <w:tc>
          <w:tcPr>
            <w:tcW w:w="425" w:type="dxa"/>
            <w:shd w:val="solid" w:color="FFFFFF" w:fill="auto"/>
          </w:tcPr>
          <w:p w14:paraId="33C0A988" w14:textId="77777777" w:rsidR="001D187E" w:rsidRPr="00A12A37" w:rsidRDefault="001D187E"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1348965" w14:textId="77777777" w:rsidR="001D187E" w:rsidRPr="00A12A37" w:rsidRDefault="001D187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787AA00" w14:textId="77777777" w:rsidR="001D187E" w:rsidRPr="00A12A37" w:rsidRDefault="001D187E" w:rsidP="00BE5FF6">
            <w:pPr>
              <w:pStyle w:val="TAL"/>
              <w:keepNext w:val="0"/>
              <w:keepLines w:val="0"/>
              <w:widowControl w:val="0"/>
              <w:rPr>
                <w:noProof/>
                <w:sz w:val="16"/>
                <w:szCs w:val="16"/>
              </w:rPr>
            </w:pPr>
            <w:r w:rsidRPr="00A12A37">
              <w:rPr>
                <w:noProof/>
                <w:sz w:val="16"/>
                <w:szCs w:val="16"/>
              </w:rPr>
              <w:t>Handling of Msg3 size allocated by RAR mismatch during CBRA procedure</w:t>
            </w:r>
          </w:p>
        </w:tc>
        <w:tc>
          <w:tcPr>
            <w:tcW w:w="708" w:type="dxa"/>
            <w:shd w:val="solid" w:color="FFFFFF" w:fill="auto"/>
          </w:tcPr>
          <w:p w14:paraId="0A91B8B1" w14:textId="77777777" w:rsidR="001D187E" w:rsidRPr="00A12A37" w:rsidRDefault="001D187E"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7DFD2BA1" w14:textId="77777777" w:rsidTr="007B333C">
        <w:tc>
          <w:tcPr>
            <w:tcW w:w="709" w:type="dxa"/>
            <w:shd w:val="solid" w:color="FFFFFF" w:fill="auto"/>
          </w:tcPr>
          <w:p w14:paraId="743BAFCC" w14:textId="77777777" w:rsidR="00A94A4B" w:rsidRPr="00A12A37"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A12A37" w:rsidRDefault="00A94A4B"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55C7DE76" w14:textId="77777777" w:rsidR="00A94A4B" w:rsidRPr="00A12A37" w:rsidRDefault="00A94A4B" w:rsidP="00BE5FF6">
            <w:pPr>
              <w:pStyle w:val="TAC"/>
              <w:keepNext w:val="0"/>
              <w:keepLines w:val="0"/>
              <w:widowControl w:val="0"/>
              <w:jc w:val="left"/>
              <w:rPr>
                <w:sz w:val="16"/>
                <w:szCs w:val="16"/>
                <w:lang w:eastAsia="ko-KR"/>
              </w:rPr>
            </w:pPr>
            <w:r w:rsidRPr="00A12A37">
              <w:rPr>
                <w:sz w:val="16"/>
                <w:szCs w:val="16"/>
                <w:lang w:eastAsia="ko-KR"/>
              </w:rPr>
              <w:t>RP-182658</w:t>
            </w:r>
          </w:p>
        </w:tc>
        <w:tc>
          <w:tcPr>
            <w:tcW w:w="567" w:type="dxa"/>
            <w:shd w:val="solid" w:color="FFFFFF" w:fill="auto"/>
          </w:tcPr>
          <w:p w14:paraId="6FAE3539" w14:textId="77777777" w:rsidR="00A94A4B" w:rsidRPr="00A12A37" w:rsidRDefault="00A94A4B" w:rsidP="00BE5FF6">
            <w:pPr>
              <w:pStyle w:val="TAC"/>
              <w:keepNext w:val="0"/>
              <w:keepLines w:val="0"/>
              <w:widowControl w:val="0"/>
              <w:rPr>
                <w:sz w:val="16"/>
                <w:lang w:eastAsia="ko-KR"/>
              </w:rPr>
            </w:pPr>
            <w:r w:rsidRPr="00A12A37">
              <w:rPr>
                <w:sz w:val="16"/>
                <w:lang w:eastAsia="ko-KR"/>
              </w:rPr>
              <w:t>0582</w:t>
            </w:r>
          </w:p>
        </w:tc>
        <w:tc>
          <w:tcPr>
            <w:tcW w:w="425" w:type="dxa"/>
            <w:shd w:val="solid" w:color="FFFFFF" w:fill="auto"/>
          </w:tcPr>
          <w:p w14:paraId="093CBC2E" w14:textId="77777777" w:rsidR="00A94A4B" w:rsidRPr="00A12A37" w:rsidRDefault="00A94A4B"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A0BD68C" w14:textId="77777777" w:rsidR="00A94A4B" w:rsidRPr="00A12A37" w:rsidRDefault="00A94A4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332AEA6" w14:textId="77777777" w:rsidR="00A94A4B" w:rsidRPr="00A12A37" w:rsidRDefault="00A94A4B" w:rsidP="00BE5FF6">
            <w:pPr>
              <w:pStyle w:val="TAL"/>
              <w:keepNext w:val="0"/>
              <w:keepLines w:val="0"/>
              <w:widowControl w:val="0"/>
              <w:rPr>
                <w:noProof/>
                <w:sz w:val="16"/>
                <w:szCs w:val="16"/>
              </w:rPr>
            </w:pPr>
            <w:r w:rsidRPr="00A12A37">
              <w:rPr>
                <w:noProof/>
                <w:sz w:val="16"/>
                <w:szCs w:val="16"/>
              </w:rPr>
              <w:t>Clarification to value table for recommended bit rate MAC CE</w:t>
            </w:r>
          </w:p>
        </w:tc>
        <w:tc>
          <w:tcPr>
            <w:tcW w:w="708" w:type="dxa"/>
            <w:shd w:val="solid" w:color="FFFFFF" w:fill="auto"/>
          </w:tcPr>
          <w:p w14:paraId="3A62DE76" w14:textId="77777777" w:rsidR="00A94A4B" w:rsidRPr="00A12A37" w:rsidRDefault="00A94A4B"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417E3380" w14:textId="77777777" w:rsidTr="007B333C">
        <w:tc>
          <w:tcPr>
            <w:tcW w:w="709" w:type="dxa"/>
            <w:shd w:val="solid" w:color="FFFFFF" w:fill="auto"/>
          </w:tcPr>
          <w:p w14:paraId="747FCCBA" w14:textId="77777777" w:rsidR="004504E3" w:rsidRPr="00A12A37"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A12A37" w:rsidRDefault="004504E3"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0C9594C5" w14:textId="77777777" w:rsidR="004504E3" w:rsidRPr="00A12A37" w:rsidRDefault="004504E3" w:rsidP="00BE5FF6">
            <w:pPr>
              <w:pStyle w:val="TAC"/>
              <w:keepNext w:val="0"/>
              <w:keepLines w:val="0"/>
              <w:widowControl w:val="0"/>
              <w:jc w:val="left"/>
              <w:rPr>
                <w:sz w:val="16"/>
                <w:szCs w:val="16"/>
                <w:lang w:eastAsia="ko-KR"/>
              </w:rPr>
            </w:pPr>
            <w:r w:rsidRPr="00A12A37">
              <w:rPr>
                <w:sz w:val="16"/>
                <w:szCs w:val="16"/>
                <w:lang w:eastAsia="ko-KR"/>
              </w:rPr>
              <w:t>RP-182656</w:t>
            </w:r>
          </w:p>
        </w:tc>
        <w:tc>
          <w:tcPr>
            <w:tcW w:w="567" w:type="dxa"/>
            <w:shd w:val="solid" w:color="FFFFFF" w:fill="auto"/>
          </w:tcPr>
          <w:p w14:paraId="61790F19" w14:textId="77777777" w:rsidR="004504E3" w:rsidRPr="00A12A37" w:rsidRDefault="004504E3" w:rsidP="00BE5FF6">
            <w:pPr>
              <w:pStyle w:val="TAC"/>
              <w:keepNext w:val="0"/>
              <w:keepLines w:val="0"/>
              <w:widowControl w:val="0"/>
              <w:rPr>
                <w:sz w:val="16"/>
                <w:lang w:eastAsia="ko-KR"/>
              </w:rPr>
            </w:pPr>
            <w:r w:rsidRPr="00A12A37">
              <w:rPr>
                <w:sz w:val="16"/>
                <w:lang w:eastAsia="ko-KR"/>
              </w:rPr>
              <w:t>0587</w:t>
            </w:r>
          </w:p>
        </w:tc>
        <w:tc>
          <w:tcPr>
            <w:tcW w:w="425" w:type="dxa"/>
            <w:shd w:val="solid" w:color="FFFFFF" w:fill="auto"/>
          </w:tcPr>
          <w:p w14:paraId="7C45217F" w14:textId="77777777" w:rsidR="004504E3" w:rsidRPr="00A12A37" w:rsidRDefault="004504E3"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323092A" w14:textId="77777777" w:rsidR="004504E3" w:rsidRPr="00A12A37" w:rsidRDefault="004504E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22345D4" w14:textId="77777777" w:rsidR="004504E3" w:rsidRPr="00A12A37" w:rsidRDefault="004504E3" w:rsidP="00BE5FF6">
            <w:pPr>
              <w:pStyle w:val="TAL"/>
              <w:keepNext w:val="0"/>
              <w:keepLines w:val="0"/>
              <w:widowControl w:val="0"/>
              <w:rPr>
                <w:noProof/>
                <w:sz w:val="16"/>
                <w:szCs w:val="16"/>
              </w:rPr>
            </w:pPr>
            <w:r w:rsidRPr="00A12A37">
              <w:rPr>
                <w:noProof/>
                <w:sz w:val="16"/>
                <w:szCs w:val="16"/>
              </w:rPr>
              <w:t>Clarification for CCCH1</w:t>
            </w:r>
          </w:p>
        </w:tc>
        <w:tc>
          <w:tcPr>
            <w:tcW w:w="708" w:type="dxa"/>
            <w:shd w:val="solid" w:color="FFFFFF" w:fill="auto"/>
          </w:tcPr>
          <w:p w14:paraId="4E3AD159" w14:textId="77777777" w:rsidR="004504E3" w:rsidRPr="00A12A37" w:rsidRDefault="004504E3"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35C4B8D5" w14:textId="77777777" w:rsidTr="007B333C">
        <w:tc>
          <w:tcPr>
            <w:tcW w:w="709" w:type="dxa"/>
            <w:shd w:val="solid" w:color="FFFFFF" w:fill="auto"/>
          </w:tcPr>
          <w:p w14:paraId="218A8C1F" w14:textId="77777777" w:rsidR="004032B8" w:rsidRPr="00A12A37"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A12A37" w:rsidRDefault="004032B8"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168789E3" w14:textId="77777777" w:rsidR="004032B8" w:rsidRPr="00A12A37" w:rsidRDefault="004032B8" w:rsidP="00BE5FF6">
            <w:pPr>
              <w:pStyle w:val="TAC"/>
              <w:keepNext w:val="0"/>
              <w:keepLines w:val="0"/>
              <w:widowControl w:val="0"/>
              <w:jc w:val="left"/>
              <w:rPr>
                <w:sz w:val="16"/>
                <w:szCs w:val="16"/>
                <w:lang w:eastAsia="ko-KR"/>
              </w:rPr>
            </w:pPr>
            <w:r w:rsidRPr="00A12A37">
              <w:rPr>
                <w:sz w:val="16"/>
                <w:szCs w:val="16"/>
                <w:lang w:eastAsia="ko-KR"/>
              </w:rPr>
              <w:t>RP-182666</w:t>
            </w:r>
          </w:p>
        </w:tc>
        <w:tc>
          <w:tcPr>
            <w:tcW w:w="567" w:type="dxa"/>
            <w:shd w:val="solid" w:color="FFFFFF" w:fill="auto"/>
          </w:tcPr>
          <w:p w14:paraId="68C18794" w14:textId="77777777" w:rsidR="004032B8" w:rsidRPr="00A12A37" w:rsidRDefault="004032B8" w:rsidP="00BE5FF6">
            <w:pPr>
              <w:pStyle w:val="TAC"/>
              <w:keepNext w:val="0"/>
              <w:keepLines w:val="0"/>
              <w:widowControl w:val="0"/>
              <w:rPr>
                <w:sz w:val="16"/>
                <w:lang w:eastAsia="ko-KR"/>
              </w:rPr>
            </w:pPr>
            <w:r w:rsidRPr="00A12A37">
              <w:rPr>
                <w:sz w:val="16"/>
                <w:lang w:eastAsia="ko-KR"/>
              </w:rPr>
              <w:t>0593</w:t>
            </w:r>
          </w:p>
        </w:tc>
        <w:tc>
          <w:tcPr>
            <w:tcW w:w="425" w:type="dxa"/>
            <w:shd w:val="solid" w:color="FFFFFF" w:fill="auto"/>
          </w:tcPr>
          <w:p w14:paraId="637B28DB" w14:textId="77777777" w:rsidR="004032B8" w:rsidRPr="00A12A37" w:rsidRDefault="004032B8" w:rsidP="00BE5FF6">
            <w:pPr>
              <w:pStyle w:val="TAC"/>
              <w:keepNext w:val="0"/>
              <w:keepLines w:val="0"/>
              <w:widowControl w:val="0"/>
              <w:rPr>
                <w:sz w:val="16"/>
                <w:lang w:eastAsia="ko-KR"/>
              </w:rPr>
            </w:pPr>
            <w:r w:rsidRPr="00A12A37">
              <w:rPr>
                <w:sz w:val="16"/>
                <w:lang w:eastAsia="ko-KR"/>
              </w:rPr>
              <w:t>5</w:t>
            </w:r>
          </w:p>
        </w:tc>
        <w:tc>
          <w:tcPr>
            <w:tcW w:w="426" w:type="dxa"/>
            <w:shd w:val="solid" w:color="FFFFFF" w:fill="auto"/>
          </w:tcPr>
          <w:p w14:paraId="06DB4F93" w14:textId="77777777" w:rsidR="004032B8" w:rsidRPr="00A12A37" w:rsidRDefault="004032B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688711A" w14:textId="77777777" w:rsidR="004032B8" w:rsidRPr="00A12A37" w:rsidRDefault="004032B8" w:rsidP="00BE5FF6">
            <w:pPr>
              <w:pStyle w:val="TAL"/>
              <w:keepNext w:val="0"/>
              <w:keepLines w:val="0"/>
              <w:widowControl w:val="0"/>
              <w:rPr>
                <w:noProof/>
                <w:sz w:val="16"/>
                <w:szCs w:val="16"/>
              </w:rPr>
            </w:pPr>
            <w:r w:rsidRPr="00A12A37">
              <w:rPr>
                <w:noProof/>
                <w:sz w:val="16"/>
                <w:szCs w:val="16"/>
              </w:rPr>
              <w:t>Correction to PHR procedures in dual-connectivity</w:t>
            </w:r>
          </w:p>
        </w:tc>
        <w:tc>
          <w:tcPr>
            <w:tcW w:w="708" w:type="dxa"/>
            <w:shd w:val="solid" w:color="FFFFFF" w:fill="auto"/>
          </w:tcPr>
          <w:p w14:paraId="5B67BCD9" w14:textId="77777777" w:rsidR="004032B8" w:rsidRPr="00A12A37" w:rsidRDefault="004032B8"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5025C083" w14:textId="77777777" w:rsidTr="007B333C">
        <w:tc>
          <w:tcPr>
            <w:tcW w:w="709" w:type="dxa"/>
            <w:shd w:val="solid" w:color="FFFFFF" w:fill="auto"/>
          </w:tcPr>
          <w:p w14:paraId="56F3A1B6" w14:textId="77777777" w:rsidR="004523BE" w:rsidRPr="00A12A37"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A12A37" w:rsidRDefault="004523BE"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33762749" w14:textId="77777777" w:rsidR="004523BE" w:rsidRPr="00A12A37" w:rsidRDefault="004523BE" w:rsidP="00BE5FF6">
            <w:pPr>
              <w:pStyle w:val="TAC"/>
              <w:keepNext w:val="0"/>
              <w:keepLines w:val="0"/>
              <w:widowControl w:val="0"/>
              <w:jc w:val="left"/>
              <w:rPr>
                <w:sz w:val="16"/>
                <w:szCs w:val="16"/>
                <w:lang w:eastAsia="ko-KR"/>
              </w:rPr>
            </w:pPr>
            <w:r w:rsidRPr="00A12A37">
              <w:rPr>
                <w:sz w:val="16"/>
                <w:szCs w:val="16"/>
                <w:lang w:eastAsia="ko-KR"/>
              </w:rPr>
              <w:t>RP-182664</w:t>
            </w:r>
          </w:p>
        </w:tc>
        <w:tc>
          <w:tcPr>
            <w:tcW w:w="567" w:type="dxa"/>
            <w:shd w:val="solid" w:color="FFFFFF" w:fill="auto"/>
          </w:tcPr>
          <w:p w14:paraId="56CDD9DC" w14:textId="77777777" w:rsidR="004523BE" w:rsidRPr="00A12A37" w:rsidRDefault="004523BE" w:rsidP="00BE5FF6">
            <w:pPr>
              <w:pStyle w:val="TAC"/>
              <w:keepNext w:val="0"/>
              <w:keepLines w:val="0"/>
              <w:widowControl w:val="0"/>
              <w:rPr>
                <w:sz w:val="16"/>
                <w:lang w:eastAsia="ko-KR"/>
              </w:rPr>
            </w:pPr>
            <w:r w:rsidRPr="00A12A37">
              <w:rPr>
                <w:sz w:val="16"/>
                <w:lang w:eastAsia="ko-KR"/>
              </w:rPr>
              <w:t>0594</w:t>
            </w:r>
          </w:p>
        </w:tc>
        <w:tc>
          <w:tcPr>
            <w:tcW w:w="425" w:type="dxa"/>
            <w:shd w:val="solid" w:color="FFFFFF" w:fill="auto"/>
          </w:tcPr>
          <w:p w14:paraId="322BAB8F" w14:textId="77777777" w:rsidR="004523BE" w:rsidRPr="00A12A37" w:rsidRDefault="004523B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061503C" w14:textId="77777777" w:rsidR="004523BE" w:rsidRPr="00A12A37" w:rsidRDefault="004523B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04FEBFB" w14:textId="77777777" w:rsidR="004523BE" w:rsidRPr="00A12A37" w:rsidRDefault="004523BE" w:rsidP="00BE5FF6">
            <w:pPr>
              <w:pStyle w:val="TAL"/>
              <w:keepNext w:val="0"/>
              <w:keepLines w:val="0"/>
              <w:widowControl w:val="0"/>
              <w:rPr>
                <w:noProof/>
                <w:sz w:val="16"/>
                <w:szCs w:val="16"/>
              </w:rPr>
            </w:pPr>
            <w:r w:rsidRPr="00A12A37">
              <w:rPr>
                <w:noProof/>
                <w:sz w:val="16"/>
                <w:szCs w:val="16"/>
              </w:rPr>
              <w:t>Correction on DL SPS configuration</w:t>
            </w:r>
          </w:p>
        </w:tc>
        <w:tc>
          <w:tcPr>
            <w:tcW w:w="708" w:type="dxa"/>
            <w:shd w:val="solid" w:color="FFFFFF" w:fill="auto"/>
          </w:tcPr>
          <w:p w14:paraId="551CE263" w14:textId="77777777" w:rsidR="004523BE" w:rsidRPr="00A12A37" w:rsidRDefault="004523BE"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4CDFC3B7" w14:textId="77777777" w:rsidTr="007B333C">
        <w:tc>
          <w:tcPr>
            <w:tcW w:w="709" w:type="dxa"/>
            <w:shd w:val="solid" w:color="FFFFFF" w:fill="auto"/>
          </w:tcPr>
          <w:p w14:paraId="5357458B" w14:textId="77777777" w:rsidR="004523BE" w:rsidRPr="00A12A37"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A12A37" w:rsidRDefault="004523BE" w:rsidP="00BE5FF6">
            <w:pPr>
              <w:pStyle w:val="TAC"/>
              <w:keepNext w:val="0"/>
              <w:keepLines w:val="0"/>
              <w:widowControl w:val="0"/>
              <w:jc w:val="left"/>
              <w:rPr>
                <w:sz w:val="16"/>
                <w:szCs w:val="16"/>
                <w:lang w:eastAsia="ko-KR"/>
              </w:rPr>
            </w:pPr>
            <w:r w:rsidRPr="00A12A37">
              <w:rPr>
                <w:sz w:val="16"/>
                <w:szCs w:val="16"/>
                <w:lang w:eastAsia="ko-KR"/>
              </w:rPr>
              <w:t>RP-82</w:t>
            </w:r>
          </w:p>
        </w:tc>
        <w:tc>
          <w:tcPr>
            <w:tcW w:w="992" w:type="dxa"/>
            <w:shd w:val="solid" w:color="FFFFFF" w:fill="auto"/>
          </w:tcPr>
          <w:p w14:paraId="5066437B" w14:textId="77777777" w:rsidR="004523BE" w:rsidRPr="00A12A37" w:rsidRDefault="004523BE" w:rsidP="00BE5FF6">
            <w:pPr>
              <w:pStyle w:val="TAC"/>
              <w:keepNext w:val="0"/>
              <w:keepLines w:val="0"/>
              <w:widowControl w:val="0"/>
              <w:jc w:val="left"/>
              <w:rPr>
                <w:sz w:val="16"/>
                <w:szCs w:val="16"/>
                <w:lang w:eastAsia="ko-KR"/>
              </w:rPr>
            </w:pPr>
            <w:r w:rsidRPr="00A12A37">
              <w:rPr>
                <w:sz w:val="16"/>
                <w:szCs w:val="16"/>
                <w:lang w:eastAsia="ko-KR"/>
              </w:rPr>
              <w:t>RP-182664</w:t>
            </w:r>
          </w:p>
        </w:tc>
        <w:tc>
          <w:tcPr>
            <w:tcW w:w="567" w:type="dxa"/>
            <w:shd w:val="solid" w:color="FFFFFF" w:fill="auto"/>
          </w:tcPr>
          <w:p w14:paraId="7E37A01E" w14:textId="77777777" w:rsidR="004523BE" w:rsidRPr="00A12A37" w:rsidRDefault="004523BE" w:rsidP="00BE5FF6">
            <w:pPr>
              <w:pStyle w:val="TAC"/>
              <w:keepNext w:val="0"/>
              <w:keepLines w:val="0"/>
              <w:widowControl w:val="0"/>
              <w:rPr>
                <w:sz w:val="16"/>
                <w:lang w:eastAsia="ko-KR"/>
              </w:rPr>
            </w:pPr>
            <w:r w:rsidRPr="00A12A37">
              <w:rPr>
                <w:sz w:val="16"/>
                <w:lang w:eastAsia="ko-KR"/>
              </w:rPr>
              <w:t>0595</w:t>
            </w:r>
          </w:p>
        </w:tc>
        <w:tc>
          <w:tcPr>
            <w:tcW w:w="425" w:type="dxa"/>
            <w:shd w:val="solid" w:color="FFFFFF" w:fill="auto"/>
          </w:tcPr>
          <w:p w14:paraId="3706A851" w14:textId="77777777" w:rsidR="004523BE" w:rsidRPr="00A12A37" w:rsidRDefault="004523BE"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5740A5D" w14:textId="77777777" w:rsidR="004523BE" w:rsidRPr="00A12A37" w:rsidRDefault="004523B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FBE4A95" w14:textId="77777777" w:rsidR="004523BE" w:rsidRPr="00A12A37" w:rsidRDefault="004523BE" w:rsidP="00BE5FF6">
            <w:pPr>
              <w:pStyle w:val="TAL"/>
              <w:keepNext w:val="0"/>
              <w:keepLines w:val="0"/>
              <w:widowControl w:val="0"/>
              <w:rPr>
                <w:noProof/>
                <w:sz w:val="16"/>
                <w:szCs w:val="16"/>
              </w:rPr>
            </w:pPr>
            <w:r w:rsidRPr="00A12A37">
              <w:rPr>
                <w:noProof/>
                <w:sz w:val="16"/>
                <w:szCs w:val="16"/>
              </w:rPr>
              <w:t>Enabling to configure TCI-state for CORESET#0 by MAC CE</w:t>
            </w:r>
          </w:p>
        </w:tc>
        <w:tc>
          <w:tcPr>
            <w:tcW w:w="708" w:type="dxa"/>
            <w:shd w:val="solid" w:color="FFFFFF" w:fill="auto"/>
          </w:tcPr>
          <w:p w14:paraId="624003D4" w14:textId="77777777" w:rsidR="004523BE" w:rsidRPr="00A12A37" w:rsidRDefault="004523BE" w:rsidP="00BE5FF6">
            <w:pPr>
              <w:pStyle w:val="TAC"/>
              <w:keepNext w:val="0"/>
              <w:keepLines w:val="0"/>
              <w:widowControl w:val="0"/>
              <w:jc w:val="left"/>
              <w:rPr>
                <w:sz w:val="16"/>
                <w:szCs w:val="16"/>
                <w:lang w:eastAsia="ko-KR"/>
              </w:rPr>
            </w:pPr>
            <w:r w:rsidRPr="00A12A37">
              <w:rPr>
                <w:sz w:val="16"/>
                <w:szCs w:val="16"/>
                <w:lang w:eastAsia="ko-KR"/>
              </w:rPr>
              <w:t>15.4.0</w:t>
            </w:r>
          </w:p>
        </w:tc>
      </w:tr>
      <w:tr w:rsidR="00A12A37" w:rsidRPr="00A12A37" w14:paraId="27EB37CE" w14:textId="77777777" w:rsidTr="007B333C">
        <w:tc>
          <w:tcPr>
            <w:tcW w:w="709" w:type="dxa"/>
            <w:shd w:val="solid" w:color="FFFFFF" w:fill="auto"/>
          </w:tcPr>
          <w:p w14:paraId="3F642C4E" w14:textId="77777777" w:rsidR="005D2036" w:rsidRPr="00A12A37" w:rsidRDefault="005D2036" w:rsidP="00BE5FF6">
            <w:pPr>
              <w:pStyle w:val="TAC"/>
              <w:keepNext w:val="0"/>
              <w:keepLines w:val="0"/>
              <w:widowControl w:val="0"/>
              <w:rPr>
                <w:sz w:val="16"/>
                <w:szCs w:val="16"/>
                <w:lang w:eastAsia="ko-KR"/>
              </w:rPr>
            </w:pPr>
            <w:r w:rsidRPr="00A12A37">
              <w:rPr>
                <w:sz w:val="16"/>
                <w:szCs w:val="16"/>
                <w:lang w:eastAsia="ko-KR"/>
              </w:rPr>
              <w:t>2019-03</w:t>
            </w:r>
          </w:p>
        </w:tc>
        <w:tc>
          <w:tcPr>
            <w:tcW w:w="661" w:type="dxa"/>
            <w:shd w:val="solid" w:color="FFFFFF" w:fill="auto"/>
          </w:tcPr>
          <w:p w14:paraId="01048A9A" w14:textId="77777777" w:rsidR="005D2036" w:rsidRPr="00A12A37" w:rsidRDefault="005D2036" w:rsidP="00BE5FF6">
            <w:pPr>
              <w:pStyle w:val="TAC"/>
              <w:keepNext w:val="0"/>
              <w:keepLines w:val="0"/>
              <w:widowControl w:val="0"/>
              <w:jc w:val="left"/>
              <w:rPr>
                <w:sz w:val="16"/>
                <w:szCs w:val="16"/>
                <w:lang w:eastAsia="ko-KR"/>
              </w:rPr>
            </w:pPr>
            <w:r w:rsidRPr="00A12A37">
              <w:rPr>
                <w:sz w:val="16"/>
                <w:szCs w:val="16"/>
                <w:lang w:eastAsia="ko-KR"/>
              </w:rPr>
              <w:t>RP-83</w:t>
            </w:r>
          </w:p>
        </w:tc>
        <w:tc>
          <w:tcPr>
            <w:tcW w:w="992" w:type="dxa"/>
            <w:shd w:val="solid" w:color="FFFFFF" w:fill="auto"/>
          </w:tcPr>
          <w:p w14:paraId="2645D664" w14:textId="77777777" w:rsidR="005D2036" w:rsidRPr="00A12A37" w:rsidRDefault="005D2036" w:rsidP="00BE5FF6">
            <w:pPr>
              <w:pStyle w:val="TAC"/>
              <w:keepNext w:val="0"/>
              <w:keepLines w:val="0"/>
              <w:widowControl w:val="0"/>
              <w:jc w:val="left"/>
              <w:rPr>
                <w:sz w:val="16"/>
                <w:szCs w:val="16"/>
                <w:lang w:eastAsia="ko-KR"/>
              </w:rPr>
            </w:pPr>
            <w:r w:rsidRPr="00A12A37">
              <w:rPr>
                <w:sz w:val="16"/>
                <w:szCs w:val="16"/>
                <w:lang w:eastAsia="ko-KR"/>
              </w:rPr>
              <w:t>RP-190540</w:t>
            </w:r>
          </w:p>
        </w:tc>
        <w:tc>
          <w:tcPr>
            <w:tcW w:w="567" w:type="dxa"/>
            <w:shd w:val="solid" w:color="FFFFFF" w:fill="auto"/>
          </w:tcPr>
          <w:p w14:paraId="603E86C1" w14:textId="77777777" w:rsidR="005D2036" w:rsidRPr="00A12A37" w:rsidRDefault="005D2036" w:rsidP="00BE5FF6">
            <w:pPr>
              <w:pStyle w:val="TAC"/>
              <w:keepNext w:val="0"/>
              <w:keepLines w:val="0"/>
              <w:widowControl w:val="0"/>
              <w:rPr>
                <w:sz w:val="16"/>
                <w:lang w:eastAsia="ko-KR"/>
              </w:rPr>
            </w:pPr>
            <w:r w:rsidRPr="00A12A37">
              <w:rPr>
                <w:sz w:val="16"/>
                <w:lang w:eastAsia="ko-KR"/>
              </w:rPr>
              <w:t>0603</w:t>
            </w:r>
          </w:p>
        </w:tc>
        <w:tc>
          <w:tcPr>
            <w:tcW w:w="425" w:type="dxa"/>
            <w:shd w:val="solid" w:color="FFFFFF" w:fill="auto"/>
          </w:tcPr>
          <w:p w14:paraId="59C489F1" w14:textId="77777777" w:rsidR="005D2036" w:rsidRPr="00A12A37" w:rsidRDefault="005D203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3ECD364" w14:textId="77777777" w:rsidR="005D2036" w:rsidRPr="00A12A37" w:rsidRDefault="005D203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F76924D" w14:textId="77777777" w:rsidR="005D2036" w:rsidRPr="00A12A37" w:rsidRDefault="005D2036" w:rsidP="00BE5FF6">
            <w:pPr>
              <w:pStyle w:val="TAL"/>
              <w:keepNext w:val="0"/>
              <w:keepLines w:val="0"/>
              <w:widowControl w:val="0"/>
              <w:rPr>
                <w:noProof/>
                <w:sz w:val="16"/>
                <w:szCs w:val="16"/>
              </w:rPr>
            </w:pPr>
            <w:r w:rsidRPr="00A12A37">
              <w:rPr>
                <w:noProof/>
                <w:sz w:val="16"/>
                <w:szCs w:val="16"/>
              </w:rPr>
              <w:t>Miscellaneous corrections</w:t>
            </w:r>
          </w:p>
        </w:tc>
        <w:tc>
          <w:tcPr>
            <w:tcW w:w="708" w:type="dxa"/>
            <w:shd w:val="solid" w:color="FFFFFF" w:fill="auto"/>
          </w:tcPr>
          <w:p w14:paraId="52D747D2" w14:textId="77777777" w:rsidR="005D2036" w:rsidRPr="00A12A37" w:rsidRDefault="005D2036" w:rsidP="00BE5FF6">
            <w:pPr>
              <w:pStyle w:val="TAC"/>
              <w:keepNext w:val="0"/>
              <w:keepLines w:val="0"/>
              <w:widowControl w:val="0"/>
              <w:jc w:val="left"/>
              <w:rPr>
                <w:sz w:val="16"/>
                <w:szCs w:val="16"/>
                <w:lang w:eastAsia="ko-KR"/>
              </w:rPr>
            </w:pPr>
            <w:r w:rsidRPr="00A12A37">
              <w:rPr>
                <w:sz w:val="16"/>
                <w:szCs w:val="16"/>
                <w:lang w:eastAsia="ko-KR"/>
              </w:rPr>
              <w:t>15.5.0</w:t>
            </w:r>
          </w:p>
        </w:tc>
      </w:tr>
      <w:tr w:rsidR="00A12A37" w:rsidRPr="00A12A37" w14:paraId="1BAB5668" w14:textId="77777777" w:rsidTr="007B333C">
        <w:tc>
          <w:tcPr>
            <w:tcW w:w="709" w:type="dxa"/>
            <w:shd w:val="solid" w:color="FFFFFF" w:fill="auto"/>
          </w:tcPr>
          <w:p w14:paraId="05C89EA0" w14:textId="77777777" w:rsidR="005D2036" w:rsidRPr="00A12A37"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A12A37" w:rsidRDefault="005D2036" w:rsidP="00BE5FF6">
            <w:pPr>
              <w:pStyle w:val="TAC"/>
              <w:keepNext w:val="0"/>
              <w:keepLines w:val="0"/>
              <w:widowControl w:val="0"/>
              <w:jc w:val="left"/>
              <w:rPr>
                <w:sz w:val="16"/>
                <w:szCs w:val="16"/>
                <w:lang w:eastAsia="ko-KR"/>
              </w:rPr>
            </w:pPr>
            <w:r w:rsidRPr="00A12A37">
              <w:rPr>
                <w:sz w:val="16"/>
                <w:szCs w:val="16"/>
                <w:lang w:eastAsia="ko-KR"/>
              </w:rPr>
              <w:t>RP-83</w:t>
            </w:r>
          </w:p>
        </w:tc>
        <w:tc>
          <w:tcPr>
            <w:tcW w:w="992" w:type="dxa"/>
            <w:shd w:val="solid" w:color="FFFFFF" w:fill="auto"/>
          </w:tcPr>
          <w:p w14:paraId="70D91D6D" w14:textId="77777777" w:rsidR="005D2036" w:rsidRPr="00A12A37" w:rsidRDefault="005D2036" w:rsidP="00BE5FF6">
            <w:pPr>
              <w:pStyle w:val="TAC"/>
              <w:keepNext w:val="0"/>
              <w:keepLines w:val="0"/>
              <w:widowControl w:val="0"/>
              <w:jc w:val="left"/>
              <w:rPr>
                <w:sz w:val="16"/>
                <w:szCs w:val="16"/>
                <w:lang w:eastAsia="ko-KR"/>
              </w:rPr>
            </w:pPr>
            <w:r w:rsidRPr="00A12A37">
              <w:rPr>
                <w:sz w:val="16"/>
                <w:szCs w:val="16"/>
                <w:lang w:eastAsia="ko-KR"/>
              </w:rPr>
              <w:t>RP-1905</w:t>
            </w:r>
            <w:r w:rsidR="00981451" w:rsidRPr="00A12A37">
              <w:rPr>
                <w:sz w:val="16"/>
                <w:szCs w:val="16"/>
                <w:lang w:eastAsia="ko-KR"/>
              </w:rPr>
              <w:t>40</w:t>
            </w:r>
          </w:p>
        </w:tc>
        <w:tc>
          <w:tcPr>
            <w:tcW w:w="567" w:type="dxa"/>
            <w:shd w:val="solid" w:color="FFFFFF" w:fill="auto"/>
          </w:tcPr>
          <w:p w14:paraId="544ADD00" w14:textId="77777777" w:rsidR="005D2036" w:rsidRPr="00A12A37" w:rsidRDefault="005D2036" w:rsidP="00BE5FF6">
            <w:pPr>
              <w:pStyle w:val="TAC"/>
              <w:keepNext w:val="0"/>
              <w:keepLines w:val="0"/>
              <w:widowControl w:val="0"/>
              <w:rPr>
                <w:sz w:val="16"/>
                <w:lang w:eastAsia="ko-KR"/>
              </w:rPr>
            </w:pPr>
            <w:r w:rsidRPr="00A12A37">
              <w:rPr>
                <w:sz w:val="16"/>
                <w:lang w:eastAsia="ko-KR"/>
              </w:rPr>
              <w:t>0630</w:t>
            </w:r>
          </w:p>
        </w:tc>
        <w:tc>
          <w:tcPr>
            <w:tcW w:w="425" w:type="dxa"/>
            <w:shd w:val="solid" w:color="FFFFFF" w:fill="auto"/>
          </w:tcPr>
          <w:p w14:paraId="570D3352" w14:textId="77777777" w:rsidR="005D2036" w:rsidRPr="00A12A37" w:rsidRDefault="005D203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076C754" w14:textId="77777777" w:rsidR="005D2036" w:rsidRPr="00A12A37" w:rsidRDefault="005D203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7C9A2A1" w14:textId="77777777" w:rsidR="005D2036" w:rsidRPr="00A12A37" w:rsidRDefault="005D2036" w:rsidP="00BE5FF6">
            <w:pPr>
              <w:pStyle w:val="TAL"/>
              <w:keepNext w:val="0"/>
              <w:keepLines w:val="0"/>
              <w:widowControl w:val="0"/>
              <w:rPr>
                <w:noProof/>
                <w:sz w:val="16"/>
                <w:szCs w:val="16"/>
              </w:rPr>
            </w:pPr>
            <w:r w:rsidRPr="00A12A37">
              <w:rPr>
                <w:noProof/>
                <w:sz w:val="16"/>
                <w:szCs w:val="16"/>
              </w:rPr>
              <w:t>Correction on PH omitting of dynamic power sharing incapable UE</w:t>
            </w:r>
          </w:p>
        </w:tc>
        <w:tc>
          <w:tcPr>
            <w:tcW w:w="708" w:type="dxa"/>
            <w:shd w:val="solid" w:color="FFFFFF" w:fill="auto"/>
          </w:tcPr>
          <w:p w14:paraId="6D70CE68" w14:textId="77777777" w:rsidR="005D2036" w:rsidRPr="00A12A37" w:rsidRDefault="005D2036" w:rsidP="00BE5FF6">
            <w:pPr>
              <w:pStyle w:val="TAC"/>
              <w:keepNext w:val="0"/>
              <w:keepLines w:val="0"/>
              <w:widowControl w:val="0"/>
              <w:jc w:val="left"/>
              <w:rPr>
                <w:sz w:val="16"/>
                <w:szCs w:val="16"/>
                <w:lang w:eastAsia="ko-KR"/>
              </w:rPr>
            </w:pPr>
            <w:r w:rsidRPr="00A12A37">
              <w:rPr>
                <w:sz w:val="16"/>
                <w:szCs w:val="16"/>
                <w:lang w:eastAsia="ko-KR"/>
              </w:rPr>
              <w:t>15.5.0</w:t>
            </w:r>
          </w:p>
        </w:tc>
      </w:tr>
      <w:tr w:rsidR="00A12A37" w:rsidRPr="00A12A37" w14:paraId="76DA8B99" w14:textId="77777777" w:rsidTr="007B333C">
        <w:tc>
          <w:tcPr>
            <w:tcW w:w="709" w:type="dxa"/>
            <w:shd w:val="solid" w:color="FFFFFF" w:fill="auto"/>
          </w:tcPr>
          <w:p w14:paraId="171E998B" w14:textId="77777777" w:rsidR="004B3D68" w:rsidRPr="00A12A37"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A12A37" w:rsidRDefault="004B3D68" w:rsidP="00BE5FF6">
            <w:pPr>
              <w:pStyle w:val="TAC"/>
              <w:keepNext w:val="0"/>
              <w:keepLines w:val="0"/>
              <w:widowControl w:val="0"/>
              <w:jc w:val="left"/>
              <w:rPr>
                <w:sz w:val="16"/>
                <w:szCs w:val="16"/>
                <w:lang w:eastAsia="ko-KR"/>
              </w:rPr>
            </w:pPr>
            <w:r w:rsidRPr="00A12A37">
              <w:rPr>
                <w:sz w:val="16"/>
                <w:szCs w:val="16"/>
                <w:lang w:eastAsia="ko-KR"/>
              </w:rPr>
              <w:t>RP-83</w:t>
            </w:r>
          </w:p>
        </w:tc>
        <w:tc>
          <w:tcPr>
            <w:tcW w:w="992" w:type="dxa"/>
            <w:shd w:val="solid" w:color="FFFFFF" w:fill="auto"/>
          </w:tcPr>
          <w:p w14:paraId="56036704" w14:textId="77777777" w:rsidR="004B3D68" w:rsidRPr="00A12A37" w:rsidRDefault="004B3D68" w:rsidP="00BE5FF6">
            <w:pPr>
              <w:pStyle w:val="TAC"/>
              <w:keepNext w:val="0"/>
              <w:keepLines w:val="0"/>
              <w:widowControl w:val="0"/>
              <w:jc w:val="left"/>
              <w:rPr>
                <w:sz w:val="16"/>
                <w:szCs w:val="16"/>
                <w:lang w:eastAsia="ko-KR"/>
              </w:rPr>
            </w:pPr>
            <w:r w:rsidRPr="00A12A37">
              <w:rPr>
                <w:sz w:val="16"/>
                <w:szCs w:val="16"/>
                <w:lang w:eastAsia="ko-KR"/>
              </w:rPr>
              <w:t>RP-190540</w:t>
            </w:r>
          </w:p>
        </w:tc>
        <w:tc>
          <w:tcPr>
            <w:tcW w:w="567" w:type="dxa"/>
            <w:shd w:val="solid" w:color="FFFFFF" w:fill="auto"/>
          </w:tcPr>
          <w:p w14:paraId="5B93E15D" w14:textId="77777777" w:rsidR="004B3D68" w:rsidRPr="00A12A37" w:rsidRDefault="004B3D68" w:rsidP="00BE5FF6">
            <w:pPr>
              <w:pStyle w:val="TAC"/>
              <w:keepNext w:val="0"/>
              <w:keepLines w:val="0"/>
              <w:widowControl w:val="0"/>
              <w:rPr>
                <w:sz w:val="16"/>
                <w:lang w:eastAsia="ko-KR"/>
              </w:rPr>
            </w:pPr>
            <w:r w:rsidRPr="00A12A37">
              <w:rPr>
                <w:sz w:val="16"/>
                <w:lang w:eastAsia="ko-KR"/>
              </w:rPr>
              <w:t>0634</w:t>
            </w:r>
          </w:p>
        </w:tc>
        <w:tc>
          <w:tcPr>
            <w:tcW w:w="425" w:type="dxa"/>
            <w:shd w:val="solid" w:color="FFFFFF" w:fill="auto"/>
          </w:tcPr>
          <w:p w14:paraId="53398F9D" w14:textId="77777777" w:rsidR="004B3D68" w:rsidRPr="00A12A37" w:rsidRDefault="004B3D6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2476A47" w14:textId="77777777" w:rsidR="004B3D68" w:rsidRPr="00A12A37" w:rsidRDefault="004B3D6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8C50360" w14:textId="77777777" w:rsidR="004B3D68" w:rsidRPr="00A12A37" w:rsidRDefault="004B3D68" w:rsidP="00BE5FF6">
            <w:pPr>
              <w:pStyle w:val="TAL"/>
              <w:keepNext w:val="0"/>
              <w:keepLines w:val="0"/>
              <w:widowControl w:val="0"/>
              <w:rPr>
                <w:noProof/>
                <w:sz w:val="16"/>
                <w:szCs w:val="16"/>
              </w:rPr>
            </w:pPr>
            <w:r w:rsidRPr="00A12A37">
              <w:rPr>
                <w:noProof/>
                <w:sz w:val="16"/>
                <w:szCs w:val="16"/>
              </w:rPr>
              <w:t>CR on RA-RNTI calculation</w:t>
            </w:r>
          </w:p>
        </w:tc>
        <w:tc>
          <w:tcPr>
            <w:tcW w:w="708" w:type="dxa"/>
            <w:shd w:val="solid" w:color="FFFFFF" w:fill="auto"/>
          </w:tcPr>
          <w:p w14:paraId="691F750E" w14:textId="77777777" w:rsidR="004B3D68" w:rsidRPr="00A12A37" w:rsidRDefault="004B3D68" w:rsidP="00BE5FF6">
            <w:pPr>
              <w:pStyle w:val="TAC"/>
              <w:keepNext w:val="0"/>
              <w:keepLines w:val="0"/>
              <w:widowControl w:val="0"/>
              <w:jc w:val="left"/>
              <w:rPr>
                <w:sz w:val="16"/>
                <w:szCs w:val="16"/>
                <w:lang w:eastAsia="ko-KR"/>
              </w:rPr>
            </w:pPr>
            <w:r w:rsidRPr="00A12A37">
              <w:rPr>
                <w:sz w:val="16"/>
                <w:szCs w:val="16"/>
                <w:lang w:eastAsia="ko-KR"/>
              </w:rPr>
              <w:t>15.5.0</w:t>
            </w:r>
          </w:p>
        </w:tc>
      </w:tr>
      <w:tr w:rsidR="00A12A37" w:rsidRPr="00A12A37" w14:paraId="76FC6779" w14:textId="77777777" w:rsidTr="007B333C">
        <w:tc>
          <w:tcPr>
            <w:tcW w:w="709" w:type="dxa"/>
            <w:shd w:val="solid" w:color="FFFFFF" w:fill="auto"/>
          </w:tcPr>
          <w:p w14:paraId="392A73E7" w14:textId="77777777" w:rsidR="004B3D68" w:rsidRPr="00A12A37"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A12A37" w:rsidRDefault="004B3D68" w:rsidP="00BE5FF6">
            <w:pPr>
              <w:pStyle w:val="TAC"/>
              <w:keepNext w:val="0"/>
              <w:keepLines w:val="0"/>
              <w:widowControl w:val="0"/>
              <w:jc w:val="left"/>
              <w:rPr>
                <w:sz w:val="16"/>
                <w:szCs w:val="16"/>
                <w:lang w:eastAsia="ko-KR"/>
              </w:rPr>
            </w:pPr>
            <w:r w:rsidRPr="00A12A37">
              <w:rPr>
                <w:sz w:val="16"/>
                <w:szCs w:val="16"/>
                <w:lang w:eastAsia="ko-KR"/>
              </w:rPr>
              <w:t>RP-83</w:t>
            </w:r>
          </w:p>
        </w:tc>
        <w:tc>
          <w:tcPr>
            <w:tcW w:w="992" w:type="dxa"/>
            <w:shd w:val="solid" w:color="FFFFFF" w:fill="auto"/>
          </w:tcPr>
          <w:p w14:paraId="0D92670C" w14:textId="77777777" w:rsidR="004B3D68" w:rsidRPr="00A12A37" w:rsidRDefault="004B3D68" w:rsidP="00BE5FF6">
            <w:pPr>
              <w:pStyle w:val="TAC"/>
              <w:keepNext w:val="0"/>
              <w:keepLines w:val="0"/>
              <w:widowControl w:val="0"/>
              <w:jc w:val="left"/>
              <w:rPr>
                <w:sz w:val="16"/>
                <w:szCs w:val="16"/>
                <w:lang w:eastAsia="ko-KR"/>
              </w:rPr>
            </w:pPr>
            <w:r w:rsidRPr="00A12A37">
              <w:rPr>
                <w:sz w:val="16"/>
                <w:szCs w:val="16"/>
                <w:lang w:eastAsia="ko-KR"/>
              </w:rPr>
              <w:t>RP-190545</w:t>
            </w:r>
          </w:p>
        </w:tc>
        <w:tc>
          <w:tcPr>
            <w:tcW w:w="567" w:type="dxa"/>
            <w:shd w:val="solid" w:color="FFFFFF" w:fill="auto"/>
          </w:tcPr>
          <w:p w14:paraId="4487FA92" w14:textId="77777777" w:rsidR="004B3D68" w:rsidRPr="00A12A37" w:rsidRDefault="004B3D68" w:rsidP="00BE5FF6">
            <w:pPr>
              <w:pStyle w:val="TAC"/>
              <w:keepNext w:val="0"/>
              <w:keepLines w:val="0"/>
              <w:widowControl w:val="0"/>
              <w:rPr>
                <w:sz w:val="16"/>
                <w:lang w:eastAsia="ko-KR"/>
              </w:rPr>
            </w:pPr>
            <w:r w:rsidRPr="00A12A37">
              <w:rPr>
                <w:sz w:val="16"/>
                <w:lang w:eastAsia="ko-KR"/>
              </w:rPr>
              <w:t>0638</w:t>
            </w:r>
          </w:p>
        </w:tc>
        <w:tc>
          <w:tcPr>
            <w:tcW w:w="425" w:type="dxa"/>
            <w:shd w:val="solid" w:color="FFFFFF" w:fill="auto"/>
          </w:tcPr>
          <w:p w14:paraId="2FA48A42" w14:textId="77777777" w:rsidR="004B3D68" w:rsidRPr="00A12A37" w:rsidRDefault="004B3D6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658C9EF" w14:textId="77777777" w:rsidR="004B3D68" w:rsidRPr="00A12A37" w:rsidRDefault="004B3D6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747CC5D" w14:textId="77777777" w:rsidR="004B3D68" w:rsidRPr="00A12A37" w:rsidRDefault="004B3D68" w:rsidP="00BE5FF6">
            <w:pPr>
              <w:pStyle w:val="TAL"/>
              <w:keepNext w:val="0"/>
              <w:keepLines w:val="0"/>
              <w:widowControl w:val="0"/>
              <w:rPr>
                <w:noProof/>
                <w:sz w:val="16"/>
                <w:szCs w:val="16"/>
              </w:rPr>
            </w:pPr>
            <w:r w:rsidRPr="00A12A37">
              <w:rPr>
                <w:noProof/>
                <w:sz w:val="16"/>
                <w:szCs w:val="16"/>
              </w:rPr>
              <w:t>Clarification for random access on SUL</w:t>
            </w:r>
          </w:p>
        </w:tc>
        <w:tc>
          <w:tcPr>
            <w:tcW w:w="708" w:type="dxa"/>
            <w:shd w:val="solid" w:color="FFFFFF" w:fill="auto"/>
          </w:tcPr>
          <w:p w14:paraId="0877CCE7" w14:textId="77777777" w:rsidR="004B3D68" w:rsidRPr="00A12A37" w:rsidRDefault="004B3D68" w:rsidP="00BE5FF6">
            <w:pPr>
              <w:pStyle w:val="TAC"/>
              <w:keepNext w:val="0"/>
              <w:keepLines w:val="0"/>
              <w:widowControl w:val="0"/>
              <w:jc w:val="left"/>
              <w:rPr>
                <w:sz w:val="16"/>
                <w:szCs w:val="16"/>
                <w:lang w:eastAsia="ko-KR"/>
              </w:rPr>
            </w:pPr>
            <w:r w:rsidRPr="00A12A37">
              <w:rPr>
                <w:sz w:val="16"/>
                <w:szCs w:val="16"/>
                <w:lang w:eastAsia="ko-KR"/>
              </w:rPr>
              <w:t>15.5.0</w:t>
            </w:r>
          </w:p>
        </w:tc>
      </w:tr>
      <w:tr w:rsidR="00A12A37" w:rsidRPr="00A12A37" w14:paraId="1EA64A5D" w14:textId="77777777" w:rsidTr="007B333C">
        <w:tc>
          <w:tcPr>
            <w:tcW w:w="709" w:type="dxa"/>
            <w:shd w:val="solid" w:color="FFFFFF" w:fill="auto"/>
          </w:tcPr>
          <w:p w14:paraId="4C1A7794" w14:textId="77777777" w:rsidR="00BC73A2" w:rsidRPr="00A12A37" w:rsidRDefault="00BC73A2" w:rsidP="00BE5FF6">
            <w:pPr>
              <w:pStyle w:val="TAC"/>
              <w:keepNext w:val="0"/>
              <w:keepLines w:val="0"/>
              <w:widowControl w:val="0"/>
              <w:rPr>
                <w:sz w:val="16"/>
                <w:szCs w:val="16"/>
                <w:lang w:eastAsia="ko-KR"/>
              </w:rPr>
            </w:pPr>
            <w:r w:rsidRPr="00A12A37">
              <w:rPr>
                <w:sz w:val="16"/>
                <w:szCs w:val="16"/>
                <w:lang w:eastAsia="ko-KR"/>
              </w:rPr>
              <w:t>2019-06</w:t>
            </w:r>
          </w:p>
        </w:tc>
        <w:tc>
          <w:tcPr>
            <w:tcW w:w="661" w:type="dxa"/>
            <w:shd w:val="solid" w:color="FFFFFF" w:fill="auto"/>
          </w:tcPr>
          <w:p w14:paraId="2E6A54E3" w14:textId="77777777" w:rsidR="00BC73A2" w:rsidRPr="00A12A37" w:rsidRDefault="00BC73A2" w:rsidP="00BE5FF6">
            <w:pPr>
              <w:pStyle w:val="TAC"/>
              <w:keepNext w:val="0"/>
              <w:keepLines w:val="0"/>
              <w:widowControl w:val="0"/>
              <w:jc w:val="left"/>
              <w:rPr>
                <w:sz w:val="16"/>
                <w:szCs w:val="16"/>
                <w:lang w:eastAsia="ko-KR"/>
              </w:rPr>
            </w:pPr>
            <w:r w:rsidRPr="00A12A37">
              <w:rPr>
                <w:sz w:val="16"/>
                <w:szCs w:val="16"/>
                <w:lang w:eastAsia="ko-KR"/>
              </w:rPr>
              <w:t>RP-84</w:t>
            </w:r>
          </w:p>
        </w:tc>
        <w:tc>
          <w:tcPr>
            <w:tcW w:w="992" w:type="dxa"/>
            <w:shd w:val="solid" w:color="FFFFFF" w:fill="auto"/>
          </w:tcPr>
          <w:p w14:paraId="4047666D" w14:textId="77777777" w:rsidR="00BC73A2" w:rsidRPr="00A12A37" w:rsidRDefault="00BC73A2" w:rsidP="00BE5FF6">
            <w:pPr>
              <w:pStyle w:val="TAC"/>
              <w:keepNext w:val="0"/>
              <w:keepLines w:val="0"/>
              <w:widowControl w:val="0"/>
              <w:jc w:val="left"/>
              <w:rPr>
                <w:sz w:val="16"/>
                <w:szCs w:val="16"/>
                <w:lang w:eastAsia="ko-KR"/>
              </w:rPr>
            </w:pPr>
            <w:r w:rsidRPr="00A12A37">
              <w:rPr>
                <w:sz w:val="16"/>
                <w:szCs w:val="16"/>
                <w:lang w:eastAsia="ko-KR"/>
              </w:rPr>
              <w:t>RP-191379</w:t>
            </w:r>
          </w:p>
        </w:tc>
        <w:tc>
          <w:tcPr>
            <w:tcW w:w="567" w:type="dxa"/>
            <w:shd w:val="solid" w:color="FFFFFF" w:fill="auto"/>
          </w:tcPr>
          <w:p w14:paraId="0E3134E6" w14:textId="77777777" w:rsidR="00BC73A2" w:rsidRPr="00A12A37" w:rsidRDefault="00BC73A2" w:rsidP="00BE5FF6">
            <w:pPr>
              <w:pStyle w:val="TAC"/>
              <w:keepNext w:val="0"/>
              <w:keepLines w:val="0"/>
              <w:widowControl w:val="0"/>
              <w:rPr>
                <w:sz w:val="16"/>
                <w:lang w:eastAsia="ko-KR"/>
              </w:rPr>
            </w:pPr>
            <w:r w:rsidRPr="00A12A37">
              <w:rPr>
                <w:sz w:val="16"/>
                <w:lang w:eastAsia="ko-KR"/>
              </w:rPr>
              <w:t>0639</w:t>
            </w:r>
          </w:p>
        </w:tc>
        <w:tc>
          <w:tcPr>
            <w:tcW w:w="425" w:type="dxa"/>
            <w:shd w:val="solid" w:color="FFFFFF" w:fill="auto"/>
          </w:tcPr>
          <w:p w14:paraId="10C7121B" w14:textId="77777777" w:rsidR="00BC73A2" w:rsidRPr="00A12A37" w:rsidRDefault="00BC73A2"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00E5247" w14:textId="77777777" w:rsidR="00BC73A2" w:rsidRPr="00A12A37" w:rsidRDefault="00BC73A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07737AD" w14:textId="77777777" w:rsidR="00BC73A2" w:rsidRPr="00A12A37" w:rsidRDefault="00BC73A2" w:rsidP="00BE5FF6">
            <w:pPr>
              <w:pStyle w:val="TAL"/>
              <w:keepNext w:val="0"/>
              <w:keepLines w:val="0"/>
              <w:widowControl w:val="0"/>
              <w:rPr>
                <w:noProof/>
                <w:sz w:val="16"/>
                <w:szCs w:val="16"/>
              </w:rPr>
            </w:pPr>
            <w:r w:rsidRPr="00A12A37">
              <w:rPr>
                <w:noProof/>
                <w:sz w:val="16"/>
                <w:szCs w:val="16"/>
              </w:rPr>
              <w:t>Correction to PUCCH spatial relation Activation/Deactivation MAC CE</w:t>
            </w:r>
          </w:p>
        </w:tc>
        <w:tc>
          <w:tcPr>
            <w:tcW w:w="708" w:type="dxa"/>
            <w:shd w:val="solid" w:color="FFFFFF" w:fill="auto"/>
          </w:tcPr>
          <w:p w14:paraId="789F9F11" w14:textId="77777777" w:rsidR="00BC73A2" w:rsidRPr="00A12A37" w:rsidRDefault="00BC73A2" w:rsidP="00BE5FF6">
            <w:pPr>
              <w:pStyle w:val="TAC"/>
              <w:keepNext w:val="0"/>
              <w:keepLines w:val="0"/>
              <w:widowControl w:val="0"/>
              <w:jc w:val="left"/>
              <w:rPr>
                <w:sz w:val="16"/>
                <w:szCs w:val="16"/>
                <w:lang w:eastAsia="ko-KR"/>
              </w:rPr>
            </w:pPr>
            <w:r w:rsidRPr="00A12A37">
              <w:rPr>
                <w:sz w:val="16"/>
                <w:szCs w:val="16"/>
                <w:lang w:eastAsia="ko-KR"/>
              </w:rPr>
              <w:t>15.6.0</w:t>
            </w:r>
          </w:p>
        </w:tc>
      </w:tr>
      <w:tr w:rsidR="00A12A37" w:rsidRPr="00A12A37" w14:paraId="6B6814D9" w14:textId="77777777" w:rsidTr="007B333C">
        <w:tc>
          <w:tcPr>
            <w:tcW w:w="709" w:type="dxa"/>
            <w:shd w:val="solid" w:color="FFFFFF" w:fill="auto"/>
          </w:tcPr>
          <w:p w14:paraId="6C7F821D" w14:textId="77777777" w:rsidR="00C02BCD" w:rsidRPr="00A12A37"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A12A37" w:rsidRDefault="00C02BCD" w:rsidP="00BE5FF6">
            <w:pPr>
              <w:pStyle w:val="TAC"/>
              <w:keepNext w:val="0"/>
              <w:keepLines w:val="0"/>
              <w:widowControl w:val="0"/>
              <w:jc w:val="left"/>
              <w:rPr>
                <w:sz w:val="16"/>
                <w:szCs w:val="16"/>
                <w:lang w:eastAsia="ko-KR"/>
              </w:rPr>
            </w:pPr>
            <w:r w:rsidRPr="00A12A37">
              <w:rPr>
                <w:sz w:val="16"/>
                <w:szCs w:val="16"/>
                <w:lang w:eastAsia="ko-KR"/>
              </w:rPr>
              <w:t>RP-84</w:t>
            </w:r>
          </w:p>
        </w:tc>
        <w:tc>
          <w:tcPr>
            <w:tcW w:w="992" w:type="dxa"/>
            <w:shd w:val="solid" w:color="FFFFFF" w:fill="auto"/>
          </w:tcPr>
          <w:p w14:paraId="4FC64612" w14:textId="77777777" w:rsidR="00C02BCD" w:rsidRPr="00A12A37" w:rsidRDefault="00C02BCD" w:rsidP="00BE5FF6">
            <w:pPr>
              <w:pStyle w:val="TAC"/>
              <w:keepNext w:val="0"/>
              <w:keepLines w:val="0"/>
              <w:widowControl w:val="0"/>
              <w:jc w:val="left"/>
              <w:rPr>
                <w:sz w:val="16"/>
                <w:szCs w:val="16"/>
                <w:lang w:eastAsia="ko-KR"/>
              </w:rPr>
            </w:pPr>
            <w:r w:rsidRPr="00A12A37">
              <w:rPr>
                <w:sz w:val="16"/>
                <w:szCs w:val="16"/>
                <w:lang w:eastAsia="ko-KR"/>
              </w:rPr>
              <w:t>RP-191375</w:t>
            </w:r>
          </w:p>
        </w:tc>
        <w:tc>
          <w:tcPr>
            <w:tcW w:w="567" w:type="dxa"/>
            <w:shd w:val="solid" w:color="FFFFFF" w:fill="auto"/>
          </w:tcPr>
          <w:p w14:paraId="047B0579" w14:textId="77777777" w:rsidR="00C02BCD" w:rsidRPr="00A12A37" w:rsidRDefault="00C02BCD" w:rsidP="00BE5FF6">
            <w:pPr>
              <w:pStyle w:val="TAC"/>
              <w:keepNext w:val="0"/>
              <w:keepLines w:val="0"/>
              <w:widowControl w:val="0"/>
              <w:rPr>
                <w:sz w:val="16"/>
                <w:lang w:eastAsia="ko-KR"/>
              </w:rPr>
            </w:pPr>
            <w:r w:rsidRPr="00A12A37">
              <w:rPr>
                <w:sz w:val="16"/>
                <w:lang w:eastAsia="ko-KR"/>
              </w:rPr>
              <w:t>0642</w:t>
            </w:r>
          </w:p>
        </w:tc>
        <w:tc>
          <w:tcPr>
            <w:tcW w:w="425" w:type="dxa"/>
            <w:shd w:val="solid" w:color="FFFFFF" w:fill="auto"/>
          </w:tcPr>
          <w:p w14:paraId="7E8D99C4" w14:textId="77777777" w:rsidR="00C02BCD" w:rsidRPr="00A12A37" w:rsidRDefault="00C02BCD"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950F7DB" w14:textId="77777777" w:rsidR="00C02BCD" w:rsidRPr="00A12A37" w:rsidRDefault="00C02BC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2414594" w14:textId="77777777" w:rsidR="00C02BCD" w:rsidRPr="00A12A37" w:rsidRDefault="00C02BCD" w:rsidP="00BE5FF6">
            <w:pPr>
              <w:pStyle w:val="TAL"/>
              <w:keepNext w:val="0"/>
              <w:keepLines w:val="0"/>
              <w:widowControl w:val="0"/>
              <w:rPr>
                <w:noProof/>
                <w:sz w:val="16"/>
                <w:szCs w:val="16"/>
              </w:rPr>
            </w:pPr>
            <w:r w:rsidRPr="00A12A37">
              <w:rPr>
                <w:noProof/>
                <w:sz w:val="16"/>
                <w:szCs w:val="16"/>
              </w:rPr>
              <w:t>Correction on NR PHR for late drop</w:t>
            </w:r>
          </w:p>
        </w:tc>
        <w:tc>
          <w:tcPr>
            <w:tcW w:w="708" w:type="dxa"/>
            <w:shd w:val="solid" w:color="FFFFFF" w:fill="auto"/>
          </w:tcPr>
          <w:p w14:paraId="2D17215F" w14:textId="77777777" w:rsidR="00C02BCD" w:rsidRPr="00A12A37" w:rsidRDefault="00C02BCD" w:rsidP="00BE5FF6">
            <w:pPr>
              <w:pStyle w:val="TAC"/>
              <w:keepNext w:val="0"/>
              <w:keepLines w:val="0"/>
              <w:widowControl w:val="0"/>
              <w:jc w:val="left"/>
              <w:rPr>
                <w:sz w:val="16"/>
                <w:szCs w:val="16"/>
                <w:lang w:eastAsia="ko-KR"/>
              </w:rPr>
            </w:pPr>
            <w:r w:rsidRPr="00A12A37">
              <w:rPr>
                <w:sz w:val="16"/>
                <w:szCs w:val="16"/>
                <w:lang w:eastAsia="ko-KR"/>
              </w:rPr>
              <w:t>15.6.0</w:t>
            </w:r>
          </w:p>
        </w:tc>
      </w:tr>
      <w:tr w:rsidR="00A12A37" w:rsidRPr="00A12A37" w14:paraId="31168AFA" w14:textId="77777777" w:rsidTr="007B333C">
        <w:tc>
          <w:tcPr>
            <w:tcW w:w="709" w:type="dxa"/>
            <w:shd w:val="solid" w:color="FFFFFF" w:fill="auto"/>
          </w:tcPr>
          <w:p w14:paraId="12F4B2C9" w14:textId="77777777" w:rsidR="00466A2C" w:rsidRPr="00A12A37"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A12A37" w:rsidRDefault="00466A2C" w:rsidP="00BE5FF6">
            <w:pPr>
              <w:pStyle w:val="TAC"/>
              <w:keepNext w:val="0"/>
              <w:keepLines w:val="0"/>
              <w:widowControl w:val="0"/>
              <w:jc w:val="left"/>
              <w:rPr>
                <w:sz w:val="16"/>
                <w:szCs w:val="16"/>
                <w:lang w:eastAsia="ko-KR"/>
              </w:rPr>
            </w:pPr>
            <w:r w:rsidRPr="00A12A37">
              <w:rPr>
                <w:sz w:val="16"/>
                <w:szCs w:val="16"/>
                <w:lang w:eastAsia="ko-KR"/>
              </w:rPr>
              <w:t>RP-84</w:t>
            </w:r>
          </w:p>
        </w:tc>
        <w:tc>
          <w:tcPr>
            <w:tcW w:w="992" w:type="dxa"/>
            <w:shd w:val="solid" w:color="FFFFFF" w:fill="auto"/>
          </w:tcPr>
          <w:p w14:paraId="2B7DF028" w14:textId="77777777" w:rsidR="00466A2C" w:rsidRPr="00A12A37" w:rsidRDefault="00466A2C" w:rsidP="00BE5FF6">
            <w:pPr>
              <w:pStyle w:val="TAC"/>
              <w:keepNext w:val="0"/>
              <w:keepLines w:val="0"/>
              <w:widowControl w:val="0"/>
              <w:jc w:val="left"/>
              <w:rPr>
                <w:sz w:val="16"/>
                <w:szCs w:val="16"/>
                <w:lang w:eastAsia="ko-KR"/>
              </w:rPr>
            </w:pPr>
            <w:r w:rsidRPr="00A12A37">
              <w:rPr>
                <w:sz w:val="16"/>
                <w:szCs w:val="16"/>
                <w:lang w:eastAsia="ko-KR"/>
              </w:rPr>
              <w:t>RP-191376</w:t>
            </w:r>
          </w:p>
        </w:tc>
        <w:tc>
          <w:tcPr>
            <w:tcW w:w="567" w:type="dxa"/>
            <w:shd w:val="solid" w:color="FFFFFF" w:fill="auto"/>
          </w:tcPr>
          <w:p w14:paraId="1972F857" w14:textId="77777777" w:rsidR="00466A2C" w:rsidRPr="00A12A37" w:rsidRDefault="00466A2C" w:rsidP="00BE5FF6">
            <w:pPr>
              <w:pStyle w:val="TAC"/>
              <w:keepNext w:val="0"/>
              <w:keepLines w:val="0"/>
              <w:widowControl w:val="0"/>
              <w:rPr>
                <w:sz w:val="16"/>
                <w:lang w:eastAsia="ko-KR"/>
              </w:rPr>
            </w:pPr>
            <w:r w:rsidRPr="00A12A37">
              <w:rPr>
                <w:sz w:val="16"/>
                <w:lang w:eastAsia="ko-KR"/>
              </w:rPr>
              <w:t>0646</w:t>
            </w:r>
          </w:p>
        </w:tc>
        <w:tc>
          <w:tcPr>
            <w:tcW w:w="425" w:type="dxa"/>
            <w:shd w:val="solid" w:color="FFFFFF" w:fill="auto"/>
          </w:tcPr>
          <w:p w14:paraId="6AADD1DB" w14:textId="77777777" w:rsidR="00466A2C" w:rsidRPr="00A12A37" w:rsidRDefault="00466A2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958BDDD" w14:textId="77777777" w:rsidR="00466A2C" w:rsidRPr="00A12A37" w:rsidRDefault="00466A2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C789210" w14:textId="77777777" w:rsidR="00466A2C" w:rsidRPr="00A12A37" w:rsidRDefault="00466A2C" w:rsidP="00BE5FF6">
            <w:pPr>
              <w:pStyle w:val="TAL"/>
              <w:keepNext w:val="0"/>
              <w:keepLines w:val="0"/>
              <w:widowControl w:val="0"/>
              <w:rPr>
                <w:noProof/>
                <w:sz w:val="16"/>
                <w:szCs w:val="16"/>
              </w:rPr>
            </w:pPr>
            <w:r w:rsidRPr="00A12A37">
              <w:rPr>
                <w:noProof/>
                <w:sz w:val="16"/>
                <w:szCs w:val="16"/>
              </w:rPr>
              <w:t>Miscellaneous corrections</w:t>
            </w:r>
          </w:p>
        </w:tc>
        <w:tc>
          <w:tcPr>
            <w:tcW w:w="708" w:type="dxa"/>
            <w:shd w:val="solid" w:color="FFFFFF" w:fill="auto"/>
          </w:tcPr>
          <w:p w14:paraId="4888544B" w14:textId="77777777" w:rsidR="00466A2C" w:rsidRPr="00A12A37" w:rsidRDefault="00466A2C" w:rsidP="00BE5FF6">
            <w:pPr>
              <w:pStyle w:val="TAC"/>
              <w:keepNext w:val="0"/>
              <w:keepLines w:val="0"/>
              <w:widowControl w:val="0"/>
              <w:jc w:val="left"/>
              <w:rPr>
                <w:sz w:val="16"/>
                <w:szCs w:val="16"/>
                <w:lang w:eastAsia="ko-KR"/>
              </w:rPr>
            </w:pPr>
            <w:r w:rsidRPr="00A12A37">
              <w:rPr>
                <w:sz w:val="16"/>
                <w:szCs w:val="16"/>
                <w:lang w:eastAsia="ko-KR"/>
              </w:rPr>
              <w:t>15.6.0</w:t>
            </w:r>
          </w:p>
        </w:tc>
      </w:tr>
      <w:tr w:rsidR="00A12A37" w:rsidRPr="00A12A37" w14:paraId="55166434" w14:textId="77777777" w:rsidTr="007B333C">
        <w:tc>
          <w:tcPr>
            <w:tcW w:w="709" w:type="dxa"/>
            <w:shd w:val="solid" w:color="FFFFFF" w:fill="auto"/>
          </w:tcPr>
          <w:p w14:paraId="48DE6878" w14:textId="77777777" w:rsidR="00FE7172" w:rsidRPr="00A12A37"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A12A37" w:rsidRDefault="00FE7172" w:rsidP="00BE5FF6">
            <w:pPr>
              <w:pStyle w:val="TAC"/>
              <w:keepNext w:val="0"/>
              <w:keepLines w:val="0"/>
              <w:widowControl w:val="0"/>
              <w:jc w:val="left"/>
              <w:rPr>
                <w:sz w:val="16"/>
                <w:szCs w:val="16"/>
                <w:lang w:eastAsia="ko-KR"/>
              </w:rPr>
            </w:pPr>
            <w:r w:rsidRPr="00A12A37">
              <w:rPr>
                <w:sz w:val="16"/>
                <w:szCs w:val="16"/>
                <w:lang w:eastAsia="ko-KR"/>
              </w:rPr>
              <w:t>RP-84</w:t>
            </w:r>
          </w:p>
        </w:tc>
        <w:tc>
          <w:tcPr>
            <w:tcW w:w="992" w:type="dxa"/>
            <w:shd w:val="solid" w:color="FFFFFF" w:fill="auto"/>
          </w:tcPr>
          <w:p w14:paraId="0AD21770" w14:textId="77777777" w:rsidR="00FE7172" w:rsidRPr="00A12A37" w:rsidRDefault="00FE7172" w:rsidP="00BE5FF6">
            <w:pPr>
              <w:pStyle w:val="TAC"/>
              <w:keepNext w:val="0"/>
              <w:keepLines w:val="0"/>
              <w:widowControl w:val="0"/>
              <w:jc w:val="left"/>
              <w:rPr>
                <w:sz w:val="16"/>
                <w:szCs w:val="16"/>
                <w:lang w:eastAsia="ko-KR"/>
              </w:rPr>
            </w:pPr>
            <w:r w:rsidRPr="00A12A37">
              <w:rPr>
                <w:sz w:val="16"/>
                <w:szCs w:val="16"/>
                <w:lang w:eastAsia="ko-KR"/>
              </w:rPr>
              <w:t>RP-191375</w:t>
            </w:r>
          </w:p>
        </w:tc>
        <w:tc>
          <w:tcPr>
            <w:tcW w:w="567" w:type="dxa"/>
            <w:shd w:val="solid" w:color="FFFFFF" w:fill="auto"/>
          </w:tcPr>
          <w:p w14:paraId="38D9E553" w14:textId="77777777" w:rsidR="00FE7172" w:rsidRPr="00A12A37" w:rsidRDefault="00FE7172" w:rsidP="00BE5FF6">
            <w:pPr>
              <w:pStyle w:val="TAC"/>
              <w:keepNext w:val="0"/>
              <w:keepLines w:val="0"/>
              <w:widowControl w:val="0"/>
              <w:rPr>
                <w:sz w:val="16"/>
                <w:lang w:eastAsia="ko-KR"/>
              </w:rPr>
            </w:pPr>
            <w:r w:rsidRPr="00A12A37">
              <w:rPr>
                <w:sz w:val="16"/>
                <w:lang w:eastAsia="ko-KR"/>
              </w:rPr>
              <w:t>0648</w:t>
            </w:r>
          </w:p>
        </w:tc>
        <w:tc>
          <w:tcPr>
            <w:tcW w:w="425" w:type="dxa"/>
            <w:shd w:val="solid" w:color="FFFFFF" w:fill="auto"/>
          </w:tcPr>
          <w:p w14:paraId="1A3F7F7D" w14:textId="77777777" w:rsidR="00FE7172" w:rsidRPr="00A12A37" w:rsidRDefault="00FE7172"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10AAC30" w14:textId="77777777" w:rsidR="00FE7172" w:rsidRPr="00A12A37" w:rsidRDefault="00FE717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17C75BE" w14:textId="77777777" w:rsidR="00FE7172" w:rsidRPr="00A12A37" w:rsidRDefault="00FE7172" w:rsidP="00BE5FF6">
            <w:pPr>
              <w:pStyle w:val="TAL"/>
              <w:keepNext w:val="0"/>
              <w:keepLines w:val="0"/>
              <w:widowControl w:val="0"/>
              <w:rPr>
                <w:noProof/>
                <w:sz w:val="16"/>
                <w:szCs w:val="16"/>
              </w:rPr>
            </w:pPr>
            <w:r w:rsidRPr="00A12A37">
              <w:rPr>
                <w:noProof/>
                <w:sz w:val="16"/>
                <w:szCs w:val="16"/>
              </w:rPr>
              <w:t>Clarification on PH value type determination</w:t>
            </w:r>
          </w:p>
        </w:tc>
        <w:tc>
          <w:tcPr>
            <w:tcW w:w="708" w:type="dxa"/>
            <w:shd w:val="solid" w:color="FFFFFF" w:fill="auto"/>
          </w:tcPr>
          <w:p w14:paraId="7EBDDEB9" w14:textId="77777777" w:rsidR="00FE7172" w:rsidRPr="00A12A37" w:rsidRDefault="00FE7172" w:rsidP="00BE5FF6">
            <w:pPr>
              <w:pStyle w:val="TAC"/>
              <w:keepNext w:val="0"/>
              <w:keepLines w:val="0"/>
              <w:widowControl w:val="0"/>
              <w:jc w:val="left"/>
              <w:rPr>
                <w:sz w:val="16"/>
                <w:szCs w:val="16"/>
                <w:lang w:eastAsia="ko-KR"/>
              </w:rPr>
            </w:pPr>
            <w:r w:rsidRPr="00A12A37">
              <w:rPr>
                <w:sz w:val="16"/>
                <w:szCs w:val="16"/>
                <w:lang w:eastAsia="ko-KR"/>
              </w:rPr>
              <w:t>15.6.0</w:t>
            </w:r>
          </w:p>
        </w:tc>
      </w:tr>
      <w:tr w:rsidR="00A12A37" w:rsidRPr="00A12A37" w14:paraId="63AA8A13" w14:textId="77777777" w:rsidTr="007B333C">
        <w:tc>
          <w:tcPr>
            <w:tcW w:w="709" w:type="dxa"/>
            <w:shd w:val="solid" w:color="FFFFFF" w:fill="auto"/>
          </w:tcPr>
          <w:p w14:paraId="570F089D" w14:textId="77777777" w:rsidR="002B0E6A" w:rsidRPr="00A12A37" w:rsidRDefault="002B0E6A" w:rsidP="00BE5FF6">
            <w:pPr>
              <w:pStyle w:val="TAC"/>
              <w:keepNext w:val="0"/>
              <w:keepLines w:val="0"/>
              <w:widowControl w:val="0"/>
              <w:rPr>
                <w:sz w:val="16"/>
                <w:szCs w:val="16"/>
                <w:lang w:eastAsia="ko-KR"/>
              </w:rPr>
            </w:pPr>
            <w:r w:rsidRPr="00A12A37">
              <w:rPr>
                <w:sz w:val="16"/>
                <w:szCs w:val="16"/>
                <w:lang w:eastAsia="ko-KR"/>
              </w:rPr>
              <w:t>2019-09</w:t>
            </w:r>
          </w:p>
        </w:tc>
        <w:tc>
          <w:tcPr>
            <w:tcW w:w="661" w:type="dxa"/>
            <w:shd w:val="solid" w:color="FFFFFF" w:fill="auto"/>
          </w:tcPr>
          <w:p w14:paraId="76CA542F" w14:textId="77777777" w:rsidR="002B0E6A" w:rsidRPr="00A12A37" w:rsidRDefault="002B0E6A" w:rsidP="00BE5FF6">
            <w:pPr>
              <w:pStyle w:val="TAC"/>
              <w:keepNext w:val="0"/>
              <w:keepLines w:val="0"/>
              <w:widowControl w:val="0"/>
              <w:jc w:val="left"/>
              <w:rPr>
                <w:sz w:val="16"/>
                <w:szCs w:val="16"/>
                <w:lang w:eastAsia="ko-KR"/>
              </w:rPr>
            </w:pPr>
            <w:r w:rsidRPr="00A12A37">
              <w:rPr>
                <w:sz w:val="16"/>
                <w:szCs w:val="16"/>
                <w:lang w:eastAsia="ko-KR"/>
              </w:rPr>
              <w:t>RP-85</w:t>
            </w:r>
          </w:p>
        </w:tc>
        <w:tc>
          <w:tcPr>
            <w:tcW w:w="992" w:type="dxa"/>
            <w:shd w:val="solid" w:color="FFFFFF" w:fill="auto"/>
          </w:tcPr>
          <w:p w14:paraId="4B0C9785" w14:textId="77777777" w:rsidR="002B0E6A" w:rsidRPr="00A12A37" w:rsidRDefault="002B0E6A" w:rsidP="00BE5FF6">
            <w:pPr>
              <w:pStyle w:val="TAC"/>
              <w:keepNext w:val="0"/>
              <w:keepLines w:val="0"/>
              <w:widowControl w:val="0"/>
              <w:jc w:val="left"/>
              <w:rPr>
                <w:sz w:val="16"/>
                <w:szCs w:val="16"/>
                <w:lang w:eastAsia="ko-KR"/>
              </w:rPr>
            </w:pPr>
            <w:r w:rsidRPr="00A12A37">
              <w:rPr>
                <w:sz w:val="16"/>
                <w:szCs w:val="16"/>
                <w:lang w:eastAsia="ko-KR"/>
              </w:rPr>
              <w:t>RP-192190</w:t>
            </w:r>
          </w:p>
        </w:tc>
        <w:tc>
          <w:tcPr>
            <w:tcW w:w="567" w:type="dxa"/>
            <w:shd w:val="solid" w:color="FFFFFF" w:fill="auto"/>
          </w:tcPr>
          <w:p w14:paraId="3D1D9A50" w14:textId="77777777" w:rsidR="002B0E6A" w:rsidRPr="00A12A37" w:rsidRDefault="002B0E6A" w:rsidP="00BE5FF6">
            <w:pPr>
              <w:pStyle w:val="TAC"/>
              <w:keepNext w:val="0"/>
              <w:keepLines w:val="0"/>
              <w:widowControl w:val="0"/>
              <w:rPr>
                <w:sz w:val="16"/>
                <w:lang w:eastAsia="ko-KR"/>
              </w:rPr>
            </w:pPr>
            <w:r w:rsidRPr="00A12A37">
              <w:rPr>
                <w:sz w:val="16"/>
                <w:lang w:eastAsia="ko-KR"/>
              </w:rPr>
              <w:t>0650</w:t>
            </w:r>
          </w:p>
        </w:tc>
        <w:tc>
          <w:tcPr>
            <w:tcW w:w="425" w:type="dxa"/>
            <w:shd w:val="solid" w:color="FFFFFF" w:fill="auto"/>
          </w:tcPr>
          <w:p w14:paraId="33B5D677" w14:textId="77777777" w:rsidR="002B0E6A" w:rsidRPr="00A12A37" w:rsidRDefault="002B0E6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1F1602E" w14:textId="77777777" w:rsidR="002B0E6A" w:rsidRPr="00A12A37" w:rsidRDefault="002B0E6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403B375" w14:textId="77777777" w:rsidR="002B0E6A" w:rsidRPr="00A12A37" w:rsidRDefault="002B0E6A" w:rsidP="00BE5FF6">
            <w:pPr>
              <w:pStyle w:val="TAL"/>
              <w:keepNext w:val="0"/>
              <w:keepLines w:val="0"/>
              <w:widowControl w:val="0"/>
              <w:rPr>
                <w:noProof/>
                <w:sz w:val="16"/>
                <w:szCs w:val="16"/>
              </w:rPr>
            </w:pPr>
            <w:r w:rsidRPr="00A12A37">
              <w:rPr>
                <w:noProof/>
                <w:sz w:val="16"/>
                <w:szCs w:val="16"/>
              </w:rPr>
              <w:t>Miscellaneous corrections</w:t>
            </w:r>
          </w:p>
        </w:tc>
        <w:tc>
          <w:tcPr>
            <w:tcW w:w="708" w:type="dxa"/>
            <w:shd w:val="solid" w:color="FFFFFF" w:fill="auto"/>
          </w:tcPr>
          <w:p w14:paraId="1D0854D1" w14:textId="77777777" w:rsidR="002B0E6A" w:rsidRPr="00A12A37" w:rsidRDefault="002B0E6A" w:rsidP="00BE5FF6">
            <w:pPr>
              <w:pStyle w:val="TAC"/>
              <w:keepNext w:val="0"/>
              <w:keepLines w:val="0"/>
              <w:widowControl w:val="0"/>
              <w:jc w:val="left"/>
              <w:rPr>
                <w:sz w:val="16"/>
                <w:szCs w:val="16"/>
                <w:lang w:eastAsia="ko-KR"/>
              </w:rPr>
            </w:pPr>
            <w:r w:rsidRPr="00A12A37">
              <w:rPr>
                <w:sz w:val="16"/>
                <w:szCs w:val="16"/>
                <w:lang w:eastAsia="ko-KR"/>
              </w:rPr>
              <w:t>15.7.0</w:t>
            </w:r>
          </w:p>
        </w:tc>
      </w:tr>
      <w:tr w:rsidR="00A12A37" w:rsidRPr="00A12A37" w14:paraId="1CEC982E" w14:textId="77777777" w:rsidTr="007B333C">
        <w:tc>
          <w:tcPr>
            <w:tcW w:w="709" w:type="dxa"/>
            <w:shd w:val="solid" w:color="FFFFFF" w:fill="auto"/>
          </w:tcPr>
          <w:p w14:paraId="207FE4EE" w14:textId="77777777" w:rsidR="002B0E6A" w:rsidRPr="00A12A37"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A12A37" w:rsidRDefault="002B0E6A" w:rsidP="00BE5FF6">
            <w:pPr>
              <w:pStyle w:val="TAC"/>
              <w:keepNext w:val="0"/>
              <w:keepLines w:val="0"/>
              <w:widowControl w:val="0"/>
              <w:jc w:val="left"/>
              <w:rPr>
                <w:sz w:val="16"/>
                <w:szCs w:val="16"/>
                <w:lang w:eastAsia="ko-KR"/>
              </w:rPr>
            </w:pPr>
            <w:r w:rsidRPr="00A12A37">
              <w:rPr>
                <w:sz w:val="16"/>
                <w:szCs w:val="16"/>
                <w:lang w:eastAsia="ko-KR"/>
              </w:rPr>
              <w:t>RP-85</w:t>
            </w:r>
          </w:p>
        </w:tc>
        <w:tc>
          <w:tcPr>
            <w:tcW w:w="992" w:type="dxa"/>
            <w:shd w:val="solid" w:color="FFFFFF" w:fill="auto"/>
          </w:tcPr>
          <w:p w14:paraId="356E3470" w14:textId="77777777" w:rsidR="002B0E6A" w:rsidRPr="00A12A37" w:rsidRDefault="002B0E6A" w:rsidP="00BE5FF6">
            <w:pPr>
              <w:pStyle w:val="TAC"/>
              <w:keepNext w:val="0"/>
              <w:keepLines w:val="0"/>
              <w:widowControl w:val="0"/>
              <w:jc w:val="left"/>
              <w:rPr>
                <w:sz w:val="16"/>
                <w:szCs w:val="16"/>
                <w:lang w:eastAsia="ko-KR"/>
              </w:rPr>
            </w:pPr>
            <w:r w:rsidRPr="00A12A37">
              <w:rPr>
                <w:sz w:val="16"/>
                <w:szCs w:val="16"/>
                <w:lang w:eastAsia="ko-KR"/>
              </w:rPr>
              <w:t>RP-192192</w:t>
            </w:r>
          </w:p>
        </w:tc>
        <w:tc>
          <w:tcPr>
            <w:tcW w:w="567" w:type="dxa"/>
            <w:shd w:val="solid" w:color="FFFFFF" w:fill="auto"/>
          </w:tcPr>
          <w:p w14:paraId="5FDE7F1B" w14:textId="77777777" w:rsidR="002B0E6A" w:rsidRPr="00A12A37" w:rsidRDefault="002B0E6A" w:rsidP="00BE5FF6">
            <w:pPr>
              <w:pStyle w:val="TAC"/>
              <w:keepNext w:val="0"/>
              <w:keepLines w:val="0"/>
              <w:widowControl w:val="0"/>
              <w:rPr>
                <w:sz w:val="16"/>
                <w:lang w:eastAsia="ko-KR"/>
              </w:rPr>
            </w:pPr>
            <w:r w:rsidRPr="00A12A37">
              <w:rPr>
                <w:sz w:val="16"/>
                <w:lang w:eastAsia="ko-KR"/>
              </w:rPr>
              <w:t>0661</w:t>
            </w:r>
          </w:p>
        </w:tc>
        <w:tc>
          <w:tcPr>
            <w:tcW w:w="425" w:type="dxa"/>
            <w:shd w:val="solid" w:color="FFFFFF" w:fill="auto"/>
          </w:tcPr>
          <w:p w14:paraId="75BF2784" w14:textId="77777777" w:rsidR="002B0E6A" w:rsidRPr="00A12A37" w:rsidRDefault="002B0E6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15BE4B2" w14:textId="77777777" w:rsidR="002B0E6A" w:rsidRPr="00A12A37" w:rsidRDefault="002B0E6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D61504F" w14:textId="77777777" w:rsidR="002B0E6A" w:rsidRPr="00A12A37" w:rsidRDefault="002B0E6A" w:rsidP="00BE5FF6">
            <w:pPr>
              <w:pStyle w:val="TAL"/>
              <w:keepNext w:val="0"/>
              <w:keepLines w:val="0"/>
              <w:widowControl w:val="0"/>
              <w:rPr>
                <w:noProof/>
                <w:sz w:val="16"/>
                <w:szCs w:val="16"/>
              </w:rPr>
            </w:pPr>
            <w:r w:rsidRPr="00A12A37">
              <w:rPr>
                <w:noProof/>
                <w:sz w:val="16"/>
                <w:szCs w:val="16"/>
              </w:rPr>
              <w:t>Correction to semi-persistant CSI report in DRX</w:t>
            </w:r>
          </w:p>
        </w:tc>
        <w:tc>
          <w:tcPr>
            <w:tcW w:w="708" w:type="dxa"/>
            <w:shd w:val="solid" w:color="FFFFFF" w:fill="auto"/>
          </w:tcPr>
          <w:p w14:paraId="1952EA20" w14:textId="77777777" w:rsidR="002B0E6A" w:rsidRPr="00A12A37" w:rsidRDefault="002B0E6A" w:rsidP="00BE5FF6">
            <w:pPr>
              <w:pStyle w:val="TAC"/>
              <w:keepNext w:val="0"/>
              <w:keepLines w:val="0"/>
              <w:widowControl w:val="0"/>
              <w:jc w:val="left"/>
              <w:rPr>
                <w:sz w:val="16"/>
                <w:szCs w:val="16"/>
                <w:lang w:eastAsia="ko-KR"/>
              </w:rPr>
            </w:pPr>
            <w:r w:rsidRPr="00A12A37">
              <w:rPr>
                <w:sz w:val="16"/>
                <w:szCs w:val="16"/>
                <w:lang w:eastAsia="ko-KR"/>
              </w:rPr>
              <w:t>15.7.0</w:t>
            </w:r>
          </w:p>
        </w:tc>
      </w:tr>
      <w:tr w:rsidR="00A12A37" w:rsidRPr="00A12A37" w14:paraId="0EE97135" w14:textId="77777777" w:rsidTr="007B333C">
        <w:tc>
          <w:tcPr>
            <w:tcW w:w="709" w:type="dxa"/>
            <w:shd w:val="solid" w:color="FFFFFF" w:fill="auto"/>
          </w:tcPr>
          <w:p w14:paraId="3B96EC49" w14:textId="77777777" w:rsidR="00C80C63" w:rsidRPr="00A12A37" w:rsidRDefault="00C80C63" w:rsidP="00BE5FF6">
            <w:pPr>
              <w:pStyle w:val="TAC"/>
              <w:keepNext w:val="0"/>
              <w:keepLines w:val="0"/>
              <w:widowControl w:val="0"/>
              <w:rPr>
                <w:sz w:val="16"/>
                <w:szCs w:val="16"/>
                <w:lang w:eastAsia="ko-KR"/>
              </w:rPr>
            </w:pPr>
            <w:r w:rsidRPr="00A12A37">
              <w:rPr>
                <w:sz w:val="16"/>
                <w:szCs w:val="16"/>
                <w:lang w:eastAsia="ko-KR"/>
              </w:rPr>
              <w:t>2019-12</w:t>
            </w:r>
          </w:p>
        </w:tc>
        <w:tc>
          <w:tcPr>
            <w:tcW w:w="661" w:type="dxa"/>
            <w:shd w:val="solid" w:color="FFFFFF" w:fill="auto"/>
          </w:tcPr>
          <w:p w14:paraId="27F3829D" w14:textId="77777777" w:rsidR="00C80C63" w:rsidRPr="00A12A37" w:rsidRDefault="00C80C63" w:rsidP="00BE5FF6">
            <w:pPr>
              <w:pStyle w:val="TAC"/>
              <w:keepNext w:val="0"/>
              <w:keepLines w:val="0"/>
              <w:widowControl w:val="0"/>
              <w:jc w:val="left"/>
              <w:rPr>
                <w:sz w:val="16"/>
                <w:szCs w:val="16"/>
                <w:lang w:eastAsia="ko-KR"/>
              </w:rPr>
            </w:pPr>
            <w:r w:rsidRPr="00A12A37">
              <w:rPr>
                <w:sz w:val="16"/>
                <w:szCs w:val="16"/>
                <w:lang w:eastAsia="ko-KR"/>
              </w:rPr>
              <w:t>RP-86</w:t>
            </w:r>
          </w:p>
        </w:tc>
        <w:tc>
          <w:tcPr>
            <w:tcW w:w="992" w:type="dxa"/>
            <w:shd w:val="solid" w:color="FFFFFF" w:fill="auto"/>
          </w:tcPr>
          <w:p w14:paraId="43E68F8F" w14:textId="77777777" w:rsidR="00C80C63" w:rsidRPr="00A12A37" w:rsidRDefault="00C80C63" w:rsidP="00BE5FF6">
            <w:pPr>
              <w:pStyle w:val="TAC"/>
              <w:keepNext w:val="0"/>
              <w:keepLines w:val="0"/>
              <w:widowControl w:val="0"/>
              <w:jc w:val="left"/>
              <w:rPr>
                <w:sz w:val="16"/>
                <w:szCs w:val="16"/>
                <w:lang w:eastAsia="ko-KR"/>
              </w:rPr>
            </w:pPr>
            <w:r w:rsidRPr="00A12A37">
              <w:rPr>
                <w:sz w:val="16"/>
                <w:szCs w:val="16"/>
                <w:lang w:eastAsia="ko-KR"/>
              </w:rPr>
              <w:t>RP-192935</w:t>
            </w:r>
          </w:p>
        </w:tc>
        <w:tc>
          <w:tcPr>
            <w:tcW w:w="567" w:type="dxa"/>
            <w:shd w:val="solid" w:color="FFFFFF" w:fill="auto"/>
          </w:tcPr>
          <w:p w14:paraId="7F1E4892" w14:textId="77777777" w:rsidR="00C80C63" w:rsidRPr="00A12A37" w:rsidRDefault="00C80C63" w:rsidP="00BE5FF6">
            <w:pPr>
              <w:pStyle w:val="TAC"/>
              <w:keepNext w:val="0"/>
              <w:keepLines w:val="0"/>
              <w:widowControl w:val="0"/>
              <w:rPr>
                <w:sz w:val="16"/>
                <w:lang w:eastAsia="ko-KR"/>
              </w:rPr>
            </w:pPr>
            <w:r w:rsidRPr="00A12A37">
              <w:rPr>
                <w:sz w:val="16"/>
                <w:lang w:eastAsia="ko-KR"/>
              </w:rPr>
              <w:t>0672</w:t>
            </w:r>
          </w:p>
        </w:tc>
        <w:tc>
          <w:tcPr>
            <w:tcW w:w="425" w:type="dxa"/>
            <w:shd w:val="solid" w:color="FFFFFF" w:fill="auto"/>
          </w:tcPr>
          <w:p w14:paraId="47D31142" w14:textId="77777777" w:rsidR="00C80C63" w:rsidRPr="00A12A37" w:rsidRDefault="00C80C63"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0749F383" w14:textId="77777777" w:rsidR="00C80C63" w:rsidRPr="00A12A37" w:rsidRDefault="00C80C6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B0F9699" w14:textId="77777777" w:rsidR="00C80C63" w:rsidRPr="00A12A37" w:rsidRDefault="00C80C63" w:rsidP="00BE5FF6">
            <w:pPr>
              <w:pStyle w:val="TAL"/>
              <w:keepNext w:val="0"/>
              <w:keepLines w:val="0"/>
              <w:widowControl w:val="0"/>
              <w:rPr>
                <w:noProof/>
                <w:sz w:val="16"/>
                <w:szCs w:val="16"/>
              </w:rPr>
            </w:pPr>
            <w:r w:rsidRPr="00A12A37">
              <w:rPr>
                <w:noProof/>
                <w:sz w:val="16"/>
                <w:szCs w:val="16"/>
              </w:rPr>
              <w:t>Clarification on CSI reporting in C-DRX</w:t>
            </w:r>
          </w:p>
        </w:tc>
        <w:tc>
          <w:tcPr>
            <w:tcW w:w="708" w:type="dxa"/>
            <w:shd w:val="solid" w:color="FFFFFF" w:fill="auto"/>
          </w:tcPr>
          <w:p w14:paraId="60113349" w14:textId="77777777" w:rsidR="00C80C63" w:rsidRPr="00A12A37" w:rsidRDefault="00C80C63" w:rsidP="00BE5FF6">
            <w:pPr>
              <w:pStyle w:val="TAC"/>
              <w:keepNext w:val="0"/>
              <w:keepLines w:val="0"/>
              <w:widowControl w:val="0"/>
              <w:jc w:val="left"/>
              <w:rPr>
                <w:sz w:val="16"/>
                <w:szCs w:val="16"/>
                <w:lang w:eastAsia="ko-KR"/>
              </w:rPr>
            </w:pPr>
            <w:r w:rsidRPr="00A12A37">
              <w:rPr>
                <w:sz w:val="16"/>
                <w:szCs w:val="16"/>
                <w:lang w:eastAsia="ko-KR"/>
              </w:rPr>
              <w:t>15.</w:t>
            </w:r>
            <w:r w:rsidR="00CF3A73" w:rsidRPr="00A12A37">
              <w:rPr>
                <w:sz w:val="16"/>
                <w:szCs w:val="16"/>
                <w:lang w:eastAsia="ko-KR"/>
              </w:rPr>
              <w:t>8</w:t>
            </w:r>
            <w:r w:rsidRPr="00A12A37">
              <w:rPr>
                <w:sz w:val="16"/>
                <w:szCs w:val="16"/>
                <w:lang w:eastAsia="ko-KR"/>
              </w:rPr>
              <w:t>.0</w:t>
            </w:r>
          </w:p>
        </w:tc>
      </w:tr>
      <w:tr w:rsidR="00A12A37" w:rsidRPr="00A12A37" w14:paraId="063424A7" w14:textId="77777777" w:rsidTr="007B333C">
        <w:tc>
          <w:tcPr>
            <w:tcW w:w="709" w:type="dxa"/>
            <w:shd w:val="solid" w:color="FFFFFF" w:fill="auto"/>
          </w:tcPr>
          <w:p w14:paraId="2CA8B122" w14:textId="77777777" w:rsidR="00370295" w:rsidRPr="00A12A37"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A12A37" w:rsidRDefault="00370295" w:rsidP="00BE5FF6">
            <w:pPr>
              <w:pStyle w:val="TAC"/>
              <w:keepNext w:val="0"/>
              <w:keepLines w:val="0"/>
              <w:widowControl w:val="0"/>
              <w:jc w:val="left"/>
              <w:rPr>
                <w:sz w:val="16"/>
                <w:szCs w:val="16"/>
                <w:lang w:eastAsia="ko-KR"/>
              </w:rPr>
            </w:pPr>
            <w:r w:rsidRPr="00A12A37">
              <w:rPr>
                <w:sz w:val="16"/>
                <w:szCs w:val="16"/>
                <w:lang w:eastAsia="ko-KR"/>
              </w:rPr>
              <w:t>RP-86</w:t>
            </w:r>
          </w:p>
        </w:tc>
        <w:tc>
          <w:tcPr>
            <w:tcW w:w="992" w:type="dxa"/>
            <w:shd w:val="solid" w:color="FFFFFF" w:fill="auto"/>
          </w:tcPr>
          <w:p w14:paraId="40D0D893" w14:textId="77777777" w:rsidR="00370295" w:rsidRPr="00A12A37" w:rsidRDefault="00370295" w:rsidP="00BE5FF6">
            <w:pPr>
              <w:pStyle w:val="TAC"/>
              <w:keepNext w:val="0"/>
              <w:keepLines w:val="0"/>
              <w:widowControl w:val="0"/>
              <w:jc w:val="left"/>
              <w:rPr>
                <w:sz w:val="16"/>
                <w:szCs w:val="16"/>
                <w:lang w:eastAsia="ko-KR"/>
              </w:rPr>
            </w:pPr>
            <w:r w:rsidRPr="00A12A37">
              <w:rPr>
                <w:sz w:val="16"/>
                <w:szCs w:val="16"/>
                <w:lang w:eastAsia="ko-KR"/>
              </w:rPr>
              <w:t>RP-192937</w:t>
            </w:r>
          </w:p>
        </w:tc>
        <w:tc>
          <w:tcPr>
            <w:tcW w:w="567" w:type="dxa"/>
            <w:shd w:val="solid" w:color="FFFFFF" w:fill="auto"/>
          </w:tcPr>
          <w:p w14:paraId="27114AA2" w14:textId="77777777" w:rsidR="00370295" w:rsidRPr="00A12A37" w:rsidRDefault="00370295" w:rsidP="00BE5FF6">
            <w:pPr>
              <w:pStyle w:val="TAC"/>
              <w:keepNext w:val="0"/>
              <w:keepLines w:val="0"/>
              <w:widowControl w:val="0"/>
              <w:rPr>
                <w:sz w:val="16"/>
                <w:lang w:eastAsia="ko-KR"/>
              </w:rPr>
            </w:pPr>
            <w:r w:rsidRPr="00A12A37">
              <w:rPr>
                <w:sz w:val="16"/>
                <w:lang w:eastAsia="ko-KR"/>
              </w:rPr>
              <w:t>0680</w:t>
            </w:r>
          </w:p>
        </w:tc>
        <w:tc>
          <w:tcPr>
            <w:tcW w:w="425" w:type="dxa"/>
            <w:shd w:val="solid" w:color="FFFFFF" w:fill="auto"/>
          </w:tcPr>
          <w:p w14:paraId="5D68EA6A" w14:textId="77777777" w:rsidR="00370295" w:rsidRPr="00A12A37" w:rsidRDefault="00370295"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CF5BBE0" w14:textId="77777777" w:rsidR="00370295" w:rsidRPr="00A12A37" w:rsidRDefault="0037029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A355246" w14:textId="77777777" w:rsidR="00370295" w:rsidRPr="00A12A37" w:rsidRDefault="00370295" w:rsidP="00BE5FF6">
            <w:pPr>
              <w:pStyle w:val="TAL"/>
              <w:keepNext w:val="0"/>
              <w:keepLines w:val="0"/>
              <w:widowControl w:val="0"/>
              <w:rPr>
                <w:noProof/>
                <w:sz w:val="16"/>
                <w:szCs w:val="16"/>
              </w:rPr>
            </w:pPr>
            <w:r w:rsidRPr="00A12A37">
              <w:rPr>
                <w:noProof/>
                <w:sz w:val="16"/>
                <w:szCs w:val="16"/>
              </w:rPr>
              <w:t>Correction on PRACH procedure with SRS switching</w:t>
            </w:r>
          </w:p>
        </w:tc>
        <w:tc>
          <w:tcPr>
            <w:tcW w:w="708" w:type="dxa"/>
            <w:shd w:val="solid" w:color="FFFFFF" w:fill="auto"/>
          </w:tcPr>
          <w:p w14:paraId="0AA20F5D" w14:textId="77777777" w:rsidR="00370295" w:rsidRPr="00A12A37" w:rsidRDefault="00370295" w:rsidP="00BE5FF6">
            <w:pPr>
              <w:pStyle w:val="TAC"/>
              <w:keepNext w:val="0"/>
              <w:keepLines w:val="0"/>
              <w:widowControl w:val="0"/>
              <w:jc w:val="left"/>
              <w:rPr>
                <w:sz w:val="16"/>
                <w:szCs w:val="16"/>
                <w:lang w:eastAsia="ko-KR"/>
              </w:rPr>
            </w:pPr>
            <w:r w:rsidRPr="00A12A37">
              <w:rPr>
                <w:sz w:val="16"/>
                <w:szCs w:val="16"/>
                <w:lang w:eastAsia="ko-KR"/>
              </w:rPr>
              <w:t>15.8.0</w:t>
            </w:r>
          </w:p>
        </w:tc>
      </w:tr>
      <w:tr w:rsidR="00A12A37" w:rsidRPr="00A12A37" w14:paraId="19BF56AC" w14:textId="77777777" w:rsidTr="007B333C">
        <w:tc>
          <w:tcPr>
            <w:tcW w:w="709" w:type="dxa"/>
            <w:shd w:val="solid" w:color="FFFFFF" w:fill="auto"/>
          </w:tcPr>
          <w:p w14:paraId="196EC12F" w14:textId="77777777" w:rsidR="00983173" w:rsidRPr="00A12A37" w:rsidRDefault="00983173" w:rsidP="00BE5FF6">
            <w:pPr>
              <w:pStyle w:val="TAC"/>
              <w:keepNext w:val="0"/>
              <w:keepLines w:val="0"/>
              <w:widowControl w:val="0"/>
              <w:rPr>
                <w:sz w:val="16"/>
                <w:szCs w:val="16"/>
                <w:lang w:eastAsia="ko-KR"/>
              </w:rPr>
            </w:pPr>
            <w:r w:rsidRPr="00A12A37">
              <w:rPr>
                <w:sz w:val="16"/>
                <w:szCs w:val="16"/>
                <w:lang w:eastAsia="ko-KR"/>
              </w:rPr>
              <w:t>2020-03</w:t>
            </w:r>
          </w:p>
        </w:tc>
        <w:tc>
          <w:tcPr>
            <w:tcW w:w="661" w:type="dxa"/>
            <w:shd w:val="solid" w:color="FFFFFF" w:fill="auto"/>
          </w:tcPr>
          <w:p w14:paraId="48F5E97D" w14:textId="77777777" w:rsidR="00983173" w:rsidRPr="00A12A37" w:rsidRDefault="00983173"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1D0B29D8" w14:textId="77777777" w:rsidR="00983173" w:rsidRPr="00A12A37" w:rsidRDefault="00983173" w:rsidP="00BE5FF6">
            <w:pPr>
              <w:pStyle w:val="TAC"/>
              <w:keepNext w:val="0"/>
              <w:keepLines w:val="0"/>
              <w:widowControl w:val="0"/>
              <w:jc w:val="left"/>
              <w:rPr>
                <w:sz w:val="16"/>
                <w:szCs w:val="16"/>
                <w:lang w:eastAsia="ko-KR"/>
              </w:rPr>
            </w:pPr>
            <w:r w:rsidRPr="00A12A37">
              <w:rPr>
                <w:sz w:val="16"/>
                <w:szCs w:val="16"/>
                <w:lang w:eastAsia="ko-KR"/>
              </w:rPr>
              <w:t>RP-200335</w:t>
            </w:r>
          </w:p>
        </w:tc>
        <w:tc>
          <w:tcPr>
            <w:tcW w:w="567" w:type="dxa"/>
            <w:shd w:val="solid" w:color="FFFFFF" w:fill="auto"/>
          </w:tcPr>
          <w:p w14:paraId="5050F73E" w14:textId="77777777" w:rsidR="00983173" w:rsidRPr="00A12A37" w:rsidRDefault="00983173" w:rsidP="00BE5FF6">
            <w:pPr>
              <w:pStyle w:val="TAC"/>
              <w:keepNext w:val="0"/>
              <w:keepLines w:val="0"/>
              <w:widowControl w:val="0"/>
              <w:rPr>
                <w:sz w:val="16"/>
                <w:lang w:eastAsia="ko-KR"/>
              </w:rPr>
            </w:pPr>
            <w:r w:rsidRPr="00A12A37">
              <w:rPr>
                <w:sz w:val="16"/>
                <w:lang w:eastAsia="ko-KR"/>
              </w:rPr>
              <w:t>0675</w:t>
            </w:r>
          </w:p>
        </w:tc>
        <w:tc>
          <w:tcPr>
            <w:tcW w:w="425" w:type="dxa"/>
            <w:shd w:val="solid" w:color="FFFFFF" w:fill="auto"/>
          </w:tcPr>
          <w:p w14:paraId="4D29F311" w14:textId="77777777" w:rsidR="00983173" w:rsidRPr="00A12A37" w:rsidRDefault="00983173"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D5EC271" w14:textId="77777777" w:rsidR="00983173" w:rsidRPr="00A12A37" w:rsidRDefault="00983173"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17565F24" w14:textId="77777777" w:rsidR="00983173" w:rsidRPr="00A12A37" w:rsidRDefault="00983173" w:rsidP="00BE5FF6">
            <w:pPr>
              <w:pStyle w:val="TAL"/>
              <w:keepNext w:val="0"/>
              <w:keepLines w:val="0"/>
              <w:widowControl w:val="0"/>
              <w:rPr>
                <w:noProof/>
                <w:sz w:val="16"/>
                <w:szCs w:val="16"/>
              </w:rPr>
            </w:pPr>
            <w:r w:rsidRPr="00A12A37">
              <w:rPr>
                <w:noProof/>
                <w:sz w:val="16"/>
                <w:szCs w:val="16"/>
              </w:rPr>
              <w:t>PRACH prioritization procedure for MPS and MCS</w:t>
            </w:r>
          </w:p>
        </w:tc>
        <w:tc>
          <w:tcPr>
            <w:tcW w:w="708" w:type="dxa"/>
            <w:shd w:val="solid" w:color="FFFFFF" w:fill="auto"/>
          </w:tcPr>
          <w:p w14:paraId="678CA5BE" w14:textId="77777777" w:rsidR="00983173" w:rsidRPr="00A12A37" w:rsidRDefault="00983173"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7E8E2AE9" w14:textId="77777777" w:rsidTr="007B333C">
        <w:tc>
          <w:tcPr>
            <w:tcW w:w="709" w:type="dxa"/>
            <w:shd w:val="solid" w:color="FFFFFF" w:fill="auto"/>
          </w:tcPr>
          <w:p w14:paraId="5C6CC67F" w14:textId="77777777" w:rsidR="00927E6F" w:rsidRPr="00A12A37"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A12A37" w:rsidRDefault="00927E6F"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4AE7D9D0" w14:textId="77777777" w:rsidR="00927E6F" w:rsidRPr="00A12A37" w:rsidRDefault="00927E6F" w:rsidP="00BE5FF6">
            <w:pPr>
              <w:pStyle w:val="TAC"/>
              <w:keepNext w:val="0"/>
              <w:keepLines w:val="0"/>
              <w:widowControl w:val="0"/>
              <w:jc w:val="left"/>
              <w:rPr>
                <w:sz w:val="16"/>
                <w:szCs w:val="16"/>
                <w:lang w:eastAsia="ko-KR"/>
              </w:rPr>
            </w:pPr>
            <w:r w:rsidRPr="00A12A37">
              <w:rPr>
                <w:sz w:val="16"/>
                <w:szCs w:val="16"/>
                <w:lang w:eastAsia="ko-KR"/>
              </w:rPr>
              <w:t>RP-200349</w:t>
            </w:r>
          </w:p>
        </w:tc>
        <w:tc>
          <w:tcPr>
            <w:tcW w:w="567" w:type="dxa"/>
            <w:shd w:val="solid" w:color="FFFFFF" w:fill="auto"/>
          </w:tcPr>
          <w:p w14:paraId="3B9BCABE" w14:textId="77777777" w:rsidR="00927E6F" w:rsidRPr="00A12A37" w:rsidRDefault="00927E6F" w:rsidP="00BE5FF6">
            <w:pPr>
              <w:pStyle w:val="TAC"/>
              <w:keepNext w:val="0"/>
              <w:keepLines w:val="0"/>
              <w:widowControl w:val="0"/>
              <w:rPr>
                <w:sz w:val="16"/>
                <w:lang w:eastAsia="ko-KR"/>
              </w:rPr>
            </w:pPr>
            <w:r w:rsidRPr="00A12A37">
              <w:rPr>
                <w:sz w:val="16"/>
                <w:lang w:eastAsia="ko-KR"/>
              </w:rPr>
              <w:t>0677</w:t>
            </w:r>
          </w:p>
        </w:tc>
        <w:tc>
          <w:tcPr>
            <w:tcW w:w="425" w:type="dxa"/>
            <w:shd w:val="solid" w:color="FFFFFF" w:fill="auto"/>
          </w:tcPr>
          <w:p w14:paraId="62BDAE1E" w14:textId="77777777" w:rsidR="00927E6F" w:rsidRPr="00A12A37" w:rsidRDefault="00927E6F" w:rsidP="00BE5FF6">
            <w:pPr>
              <w:pStyle w:val="TAC"/>
              <w:keepNext w:val="0"/>
              <w:keepLines w:val="0"/>
              <w:widowControl w:val="0"/>
              <w:rPr>
                <w:sz w:val="16"/>
                <w:lang w:eastAsia="ko-KR"/>
              </w:rPr>
            </w:pPr>
            <w:r w:rsidRPr="00A12A37">
              <w:rPr>
                <w:sz w:val="16"/>
                <w:lang w:eastAsia="ko-KR"/>
              </w:rPr>
              <w:t>6</w:t>
            </w:r>
          </w:p>
        </w:tc>
        <w:tc>
          <w:tcPr>
            <w:tcW w:w="426" w:type="dxa"/>
            <w:shd w:val="solid" w:color="FFFFFF" w:fill="auto"/>
          </w:tcPr>
          <w:p w14:paraId="21CD9F99" w14:textId="77777777" w:rsidR="00927E6F" w:rsidRPr="00A12A37" w:rsidRDefault="00927E6F"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68707D3B" w14:textId="77777777" w:rsidR="00927E6F" w:rsidRPr="00A12A37" w:rsidRDefault="00927E6F" w:rsidP="00BE5FF6">
            <w:pPr>
              <w:pStyle w:val="TAL"/>
              <w:keepNext w:val="0"/>
              <w:keepLines w:val="0"/>
              <w:widowControl w:val="0"/>
              <w:rPr>
                <w:noProof/>
                <w:sz w:val="16"/>
                <w:szCs w:val="16"/>
              </w:rPr>
            </w:pPr>
            <w:r w:rsidRPr="00A12A37">
              <w:rPr>
                <w:noProof/>
                <w:sz w:val="16"/>
                <w:szCs w:val="16"/>
              </w:rPr>
              <w:t>Introduction of Integrated Access and Backhaul for NR</w:t>
            </w:r>
          </w:p>
        </w:tc>
        <w:tc>
          <w:tcPr>
            <w:tcW w:w="708" w:type="dxa"/>
            <w:shd w:val="solid" w:color="FFFFFF" w:fill="auto"/>
          </w:tcPr>
          <w:p w14:paraId="3E8139AB" w14:textId="77777777" w:rsidR="00927E6F" w:rsidRPr="00A12A37" w:rsidRDefault="00927E6F"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5EC3087D" w14:textId="77777777" w:rsidTr="007B333C">
        <w:tc>
          <w:tcPr>
            <w:tcW w:w="709" w:type="dxa"/>
            <w:shd w:val="solid" w:color="FFFFFF" w:fill="auto"/>
          </w:tcPr>
          <w:p w14:paraId="2F112C06" w14:textId="77777777" w:rsidR="00927E6F" w:rsidRPr="00A12A37"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A12A37" w:rsidRDefault="00927E6F"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6E4D6B74" w14:textId="77777777" w:rsidR="00927E6F" w:rsidRPr="00A12A37" w:rsidRDefault="00927E6F" w:rsidP="00BE5FF6">
            <w:pPr>
              <w:pStyle w:val="TAC"/>
              <w:keepNext w:val="0"/>
              <w:keepLines w:val="0"/>
              <w:widowControl w:val="0"/>
              <w:jc w:val="left"/>
              <w:rPr>
                <w:sz w:val="16"/>
                <w:szCs w:val="16"/>
                <w:lang w:eastAsia="ko-KR"/>
              </w:rPr>
            </w:pPr>
            <w:r w:rsidRPr="00A12A37">
              <w:rPr>
                <w:sz w:val="16"/>
                <w:szCs w:val="16"/>
                <w:lang w:eastAsia="ko-KR"/>
              </w:rPr>
              <w:t>RP-200348</w:t>
            </w:r>
          </w:p>
        </w:tc>
        <w:tc>
          <w:tcPr>
            <w:tcW w:w="567" w:type="dxa"/>
            <w:shd w:val="solid" w:color="FFFFFF" w:fill="auto"/>
          </w:tcPr>
          <w:p w14:paraId="2B20319C" w14:textId="77777777" w:rsidR="00927E6F" w:rsidRPr="00A12A37" w:rsidRDefault="00927E6F" w:rsidP="00BE5FF6">
            <w:pPr>
              <w:pStyle w:val="TAC"/>
              <w:keepNext w:val="0"/>
              <w:keepLines w:val="0"/>
              <w:widowControl w:val="0"/>
              <w:rPr>
                <w:sz w:val="16"/>
                <w:lang w:eastAsia="ko-KR"/>
              </w:rPr>
            </w:pPr>
            <w:r w:rsidRPr="00A12A37">
              <w:rPr>
                <w:sz w:val="16"/>
                <w:lang w:eastAsia="ko-KR"/>
              </w:rPr>
              <w:t>0685</w:t>
            </w:r>
          </w:p>
        </w:tc>
        <w:tc>
          <w:tcPr>
            <w:tcW w:w="425" w:type="dxa"/>
            <w:shd w:val="solid" w:color="FFFFFF" w:fill="auto"/>
          </w:tcPr>
          <w:p w14:paraId="0D1BF9E1" w14:textId="77777777" w:rsidR="00927E6F" w:rsidRPr="00A12A37" w:rsidRDefault="00927E6F"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54DD5CE" w14:textId="77777777" w:rsidR="00927E6F" w:rsidRPr="00A12A37" w:rsidRDefault="00927E6F"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160FE1A2" w14:textId="77777777" w:rsidR="00927E6F" w:rsidRPr="00A12A37" w:rsidRDefault="00927E6F" w:rsidP="00BE5FF6">
            <w:pPr>
              <w:pStyle w:val="TAL"/>
              <w:keepNext w:val="0"/>
              <w:keepLines w:val="0"/>
              <w:widowControl w:val="0"/>
              <w:rPr>
                <w:noProof/>
                <w:sz w:val="16"/>
                <w:szCs w:val="16"/>
              </w:rPr>
            </w:pPr>
            <w:r w:rsidRPr="00A12A37">
              <w:rPr>
                <w:noProof/>
                <w:sz w:val="16"/>
                <w:szCs w:val="16"/>
              </w:rPr>
              <w:t>Introduction of dormant BWP operation and Async CA</w:t>
            </w:r>
          </w:p>
        </w:tc>
        <w:tc>
          <w:tcPr>
            <w:tcW w:w="708" w:type="dxa"/>
            <w:shd w:val="solid" w:color="FFFFFF" w:fill="auto"/>
          </w:tcPr>
          <w:p w14:paraId="7A4FB441" w14:textId="77777777" w:rsidR="00927E6F" w:rsidRPr="00A12A37" w:rsidRDefault="00927E6F"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6CAA2D09" w14:textId="77777777" w:rsidTr="007B333C">
        <w:tc>
          <w:tcPr>
            <w:tcW w:w="709" w:type="dxa"/>
            <w:shd w:val="solid" w:color="FFFFFF" w:fill="auto"/>
          </w:tcPr>
          <w:p w14:paraId="7B298C62" w14:textId="77777777" w:rsidR="00A32248" w:rsidRPr="00A12A37"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A12A37" w:rsidRDefault="00A32248"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612FB209" w14:textId="77777777" w:rsidR="00A32248" w:rsidRPr="00A12A37" w:rsidRDefault="00A32248" w:rsidP="00BE5FF6">
            <w:pPr>
              <w:pStyle w:val="TAC"/>
              <w:keepNext w:val="0"/>
              <w:keepLines w:val="0"/>
              <w:widowControl w:val="0"/>
              <w:jc w:val="left"/>
              <w:rPr>
                <w:sz w:val="16"/>
                <w:szCs w:val="16"/>
                <w:lang w:eastAsia="ko-KR"/>
              </w:rPr>
            </w:pPr>
            <w:r w:rsidRPr="00A12A37">
              <w:rPr>
                <w:sz w:val="16"/>
                <w:szCs w:val="16"/>
                <w:lang w:eastAsia="ko-KR"/>
              </w:rPr>
              <w:t>RP-200347</w:t>
            </w:r>
          </w:p>
        </w:tc>
        <w:tc>
          <w:tcPr>
            <w:tcW w:w="567" w:type="dxa"/>
            <w:shd w:val="solid" w:color="FFFFFF" w:fill="auto"/>
          </w:tcPr>
          <w:p w14:paraId="7DCDF6CE" w14:textId="77777777" w:rsidR="00A32248" w:rsidRPr="00A12A37" w:rsidRDefault="00A32248" w:rsidP="00BE5FF6">
            <w:pPr>
              <w:pStyle w:val="TAC"/>
              <w:keepNext w:val="0"/>
              <w:keepLines w:val="0"/>
              <w:widowControl w:val="0"/>
              <w:rPr>
                <w:sz w:val="16"/>
                <w:lang w:eastAsia="ko-KR"/>
              </w:rPr>
            </w:pPr>
            <w:r w:rsidRPr="00A12A37">
              <w:rPr>
                <w:sz w:val="16"/>
                <w:lang w:eastAsia="ko-KR"/>
              </w:rPr>
              <w:t>0687</w:t>
            </w:r>
          </w:p>
        </w:tc>
        <w:tc>
          <w:tcPr>
            <w:tcW w:w="425" w:type="dxa"/>
            <w:shd w:val="solid" w:color="FFFFFF" w:fill="auto"/>
          </w:tcPr>
          <w:p w14:paraId="6182407C" w14:textId="77777777" w:rsidR="00A32248" w:rsidRPr="00A12A37" w:rsidRDefault="00A32248"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CF0B46E" w14:textId="77777777" w:rsidR="00A32248" w:rsidRPr="00A12A37" w:rsidRDefault="00A32248"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1946C292" w14:textId="77777777" w:rsidR="00A32248" w:rsidRPr="00A12A37" w:rsidRDefault="00A32248" w:rsidP="00BE5FF6">
            <w:pPr>
              <w:pStyle w:val="TAL"/>
              <w:keepNext w:val="0"/>
              <w:keepLines w:val="0"/>
              <w:widowControl w:val="0"/>
              <w:rPr>
                <w:noProof/>
                <w:sz w:val="16"/>
                <w:szCs w:val="16"/>
              </w:rPr>
            </w:pPr>
            <w:r w:rsidRPr="00A12A37">
              <w:rPr>
                <w:noProof/>
                <w:sz w:val="16"/>
                <w:szCs w:val="16"/>
              </w:rPr>
              <w:t>Introduction NR mobility enhancement</w:t>
            </w:r>
          </w:p>
        </w:tc>
        <w:tc>
          <w:tcPr>
            <w:tcW w:w="708" w:type="dxa"/>
            <w:shd w:val="solid" w:color="FFFFFF" w:fill="auto"/>
          </w:tcPr>
          <w:p w14:paraId="4AA31003" w14:textId="77777777" w:rsidR="00A32248" w:rsidRPr="00A12A37" w:rsidRDefault="00A32248"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15BE2C07" w14:textId="77777777" w:rsidTr="007B333C">
        <w:tc>
          <w:tcPr>
            <w:tcW w:w="709" w:type="dxa"/>
            <w:shd w:val="solid" w:color="FFFFFF" w:fill="auto"/>
          </w:tcPr>
          <w:p w14:paraId="578EAC54" w14:textId="77777777" w:rsidR="00AF08D2" w:rsidRPr="00A12A37"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A12A37" w:rsidRDefault="00AF08D2"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215DF7B7" w14:textId="77777777" w:rsidR="00AF08D2" w:rsidRPr="00A12A37" w:rsidRDefault="00AF08D2" w:rsidP="00BE5FF6">
            <w:pPr>
              <w:pStyle w:val="TAC"/>
              <w:keepNext w:val="0"/>
              <w:keepLines w:val="0"/>
              <w:widowControl w:val="0"/>
              <w:jc w:val="left"/>
              <w:rPr>
                <w:sz w:val="16"/>
                <w:szCs w:val="16"/>
                <w:lang w:eastAsia="ko-KR"/>
              </w:rPr>
            </w:pPr>
            <w:r w:rsidRPr="00A12A37">
              <w:rPr>
                <w:sz w:val="16"/>
                <w:szCs w:val="16"/>
                <w:lang w:eastAsia="ko-KR"/>
              </w:rPr>
              <w:t>RP-200359</w:t>
            </w:r>
          </w:p>
        </w:tc>
        <w:tc>
          <w:tcPr>
            <w:tcW w:w="567" w:type="dxa"/>
            <w:shd w:val="solid" w:color="FFFFFF" w:fill="auto"/>
          </w:tcPr>
          <w:p w14:paraId="2CF4F93B" w14:textId="77777777" w:rsidR="00AF08D2" w:rsidRPr="00A12A37" w:rsidRDefault="00AF08D2" w:rsidP="00BE5FF6">
            <w:pPr>
              <w:pStyle w:val="TAC"/>
              <w:keepNext w:val="0"/>
              <w:keepLines w:val="0"/>
              <w:widowControl w:val="0"/>
              <w:rPr>
                <w:sz w:val="16"/>
                <w:lang w:eastAsia="ko-KR"/>
              </w:rPr>
            </w:pPr>
            <w:r w:rsidRPr="00A12A37">
              <w:rPr>
                <w:sz w:val="16"/>
                <w:lang w:eastAsia="ko-KR"/>
              </w:rPr>
              <w:t>0688</w:t>
            </w:r>
          </w:p>
        </w:tc>
        <w:tc>
          <w:tcPr>
            <w:tcW w:w="425" w:type="dxa"/>
            <w:shd w:val="solid" w:color="FFFFFF" w:fill="auto"/>
          </w:tcPr>
          <w:p w14:paraId="4D0A066D" w14:textId="77777777" w:rsidR="00AF08D2" w:rsidRPr="00A12A37" w:rsidRDefault="00AF08D2"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4A57411" w14:textId="77777777" w:rsidR="00AF08D2" w:rsidRPr="00A12A37" w:rsidRDefault="00AF08D2"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2A627C4E" w14:textId="77777777" w:rsidR="00AF08D2" w:rsidRPr="00A12A37" w:rsidRDefault="00AF08D2" w:rsidP="00BE5FF6">
            <w:pPr>
              <w:pStyle w:val="TAL"/>
              <w:keepNext w:val="0"/>
              <w:keepLines w:val="0"/>
              <w:widowControl w:val="0"/>
              <w:rPr>
                <w:noProof/>
                <w:sz w:val="16"/>
                <w:szCs w:val="16"/>
              </w:rPr>
            </w:pPr>
            <w:r w:rsidRPr="00A12A37">
              <w:rPr>
                <w:noProof/>
                <w:sz w:val="16"/>
                <w:szCs w:val="16"/>
              </w:rPr>
              <w:t>Recommended Bit Rate/Query for FLUS and MTSI</w:t>
            </w:r>
          </w:p>
        </w:tc>
        <w:tc>
          <w:tcPr>
            <w:tcW w:w="708" w:type="dxa"/>
            <w:shd w:val="solid" w:color="FFFFFF" w:fill="auto"/>
          </w:tcPr>
          <w:p w14:paraId="1F4784CB" w14:textId="77777777" w:rsidR="00AF08D2" w:rsidRPr="00A12A37" w:rsidRDefault="00AF08D2"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73BBF0DE" w14:textId="77777777" w:rsidTr="007B333C">
        <w:tc>
          <w:tcPr>
            <w:tcW w:w="709" w:type="dxa"/>
            <w:shd w:val="solid" w:color="FFFFFF" w:fill="auto"/>
          </w:tcPr>
          <w:p w14:paraId="3BABB893" w14:textId="77777777" w:rsidR="00AF08D2" w:rsidRPr="00A12A37"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A12A37" w:rsidRDefault="00AF08D2"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098ED6D5" w14:textId="77777777" w:rsidR="00AF08D2" w:rsidRPr="00A12A37" w:rsidRDefault="00AF08D2" w:rsidP="00BE5FF6">
            <w:pPr>
              <w:pStyle w:val="TAC"/>
              <w:keepNext w:val="0"/>
              <w:keepLines w:val="0"/>
              <w:widowControl w:val="0"/>
              <w:jc w:val="left"/>
              <w:rPr>
                <w:sz w:val="16"/>
                <w:szCs w:val="16"/>
                <w:lang w:eastAsia="ko-KR"/>
              </w:rPr>
            </w:pPr>
            <w:r w:rsidRPr="00A12A37">
              <w:rPr>
                <w:sz w:val="16"/>
                <w:szCs w:val="16"/>
                <w:lang w:eastAsia="ko-KR"/>
              </w:rPr>
              <w:t>RP-200339</w:t>
            </w:r>
          </w:p>
        </w:tc>
        <w:tc>
          <w:tcPr>
            <w:tcW w:w="567" w:type="dxa"/>
            <w:shd w:val="solid" w:color="FFFFFF" w:fill="auto"/>
          </w:tcPr>
          <w:p w14:paraId="47D4665F" w14:textId="77777777" w:rsidR="00AF08D2" w:rsidRPr="00A12A37" w:rsidRDefault="00AF08D2" w:rsidP="00BE5FF6">
            <w:pPr>
              <w:pStyle w:val="TAC"/>
              <w:keepNext w:val="0"/>
              <w:keepLines w:val="0"/>
              <w:widowControl w:val="0"/>
              <w:rPr>
                <w:sz w:val="16"/>
                <w:lang w:eastAsia="ko-KR"/>
              </w:rPr>
            </w:pPr>
            <w:r w:rsidRPr="00A12A37">
              <w:rPr>
                <w:sz w:val="16"/>
                <w:lang w:eastAsia="ko-KR"/>
              </w:rPr>
              <w:t>0691</w:t>
            </w:r>
          </w:p>
        </w:tc>
        <w:tc>
          <w:tcPr>
            <w:tcW w:w="425" w:type="dxa"/>
            <w:shd w:val="solid" w:color="FFFFFF" w:fill="auto"/>
          </w:tcPr>
          <w:p w14:paraId="3A681ECF" w14:textId="77777777" w:rsidR="00AF08D2" w:rsidRPr="00A12A37" w:rsidRDefault="00AF08D2"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4772ABF0" w14:textId="77777777" w:rsidR="00AF08D2" w:rsidRPr="00A12A37" w:rsidRDefault="00AF08D2"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153AEDA2" w14:textId="77777777" w:rsidR="00AF08D2" w:rsidRPr="00A12A37" w:rsidRDefault="00AF08D2" w:rsidP="00BE5FF6">
            <w:pPr>
              <w:pStyle w:val="TAL"/>
              <w:keepNext w:val="0"/>
              <w:keepLines w:val="0"/>
              <w:widowControl w:val="0"/>
              <w:rPr>
                <w:noProof/>
                <w:sz w:val="16"/>
                <w:szCs w:val="16"/>
              </w:rPr>
            </w:pPr>
            <w:r w:rsidRPr="00A12A37">
              <w:rPr>
                <w:noProof/>
                <w:sz w:val="16"/>
                <w:szCs w:val="16"/>
              </w:rPr>
              <w:t>Introduction of eMIMO for NR</w:t>
            </w:r>
          </w:p>
        </w:tc>
        <w:tc>
          <w:tcPr>
            <w:tcW w:w="708" w:type="dxa"/>
            <w:shd w:val="solid" w:color="FFFFFF" w:fill="auto"/>
          </w:tcPr>
          <w:p w14:paraId="10BB125B" w14:textId="77777777" w:rsidR="00AF08D2" w:rsidRPr="00A12A37" w:rsidRDefault="00AF08D2"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54FB6F49" w14:textId="77777777" w:rsidTr="007B333C">
        <w:tc>
          <w:tcPr>
            <w:tcW w:w="709" w:type="dxa"/>
            <w:shd w:val="solid" w:color="FFFFFF" w:fill="auto"/>
          </w:tcPr>
          <w:p w14:paraId="0C145D40" w14:textId="77777777" w:rsidR="00FA61AC" w:rsidRPr="00A12A37"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A12A37" w:rsidRDefault="00FA61AC"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2C2AF27B" w14:textId="77777777" w:rsidR="00FA61AC" w:rsidRPr="00A12A37" w:rsidRDefault="00FA61AC" w:rsidP="00BE5FF6">
            <w:pPr>
              <w:pStyle w:val="TAC"/>
              <w:keepNext w:val="0"/>
              <w:keepLines w:val="0"/>
              <w:widowControl w:val="0"/>
              <w:jc w:val="left"/>
              <w:rPr>
                <w:sz w:val="16"/>
                <w:szCs w:val="16"/>
                <w:lang w:eastAsia="ko-KR"/>
              </w:rPr>
            </w:pPr>
            <w:r w:rsidRPr="00A12A37">
              <w:rPr>
                <w:sz w:val="16"/>
                <w:szCs w:val="16"/>
                <w:lang w:eastAsia="ko-KR"/>
              </w:rPr>
              <w:t>RP-200342</w:t>
            </w:r>
          </w:p>
        </w:tc>
        <w:tc>
          <w:tcPr>
            <w:tcW w:w="567" w:type="dxa"/>
            <w:shd w:val="solid" w:color="FFFFFF" w:fill="auto"/>
          </w:tcPr>
          <w:p w14:paraId="06A523FE" w14:textId="77777777" w:rsidR="00FA61AC" w:rsidRPr="00A12A37" w:rsidRDefault="00FA61AC" w:rsidP="00BE5FF6">
            <w:pPr>
              <w:pStyle w:val="TAC"/>
              <w:keepNext w:val="0"/>
              <w:keepLines w:val="0"/>
              <w:widowControl w:val="0"/>
              <w:rPr>
                <w:sz w:val="16"/>
                <w:lang w:eastAsia="ko-KR"/>
              </w:rPr>
            </w:pPr>
            <w:r w:rsidRPr="00A12A37">
              <w:rPr>
                <w:sz w:val="16"/>
                <w:lang w:eastAsia="ko-KR"/>
              </w:rPr>
              <w:t>0692</w:t>
            </w:r>
          </w:p>
        </w:tc>
        <w:tc>
          <w:tcPr>
            <w:tcW w:w="425" w:type="dxa"/>
            <w:shd w:val="solid" w:color="FFFFFF" w:fill="auto"/>
          </w:tcPr>
          <w:p w14:paraId="08626972" w14:textId="77777777" w:rsidR="00FA61AC" w:rsidRPr="00A12A37" w:rsidRDefault="00FA61AC"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4273E74C" w14:textId="77777777" w:rsidR="00FA61AC" w:rsidRPr="00A12A37" w:rsidRDefault="00FA61AC"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737D20E1" w14:textId="77777777" w:rsidR="00FA61AC" w:rsidRPr="00A12A37" w:rsidRDefault="00FA61AC" w:rsidP="00BE5FF6">
            <w:pPr>
              <w:pStyle w:val="TAL"/>
              <w:keepNext w:val="0"/>
              <w:keepLines w:val="0"/>
              <w:widowControl w:val="0"/>
              <w:rPr>
                <w:noProof/>
                <w:sz w:val="16"/>
                <w:szCs w:val="16"/>
              </w:rPr>
            </w:pPr>
            <w:r w:rsidRPr="00A12A37">
              <w:rPr>
                <w:noProof/>
                <w:sz w:val="16"/>
                <w:szCs w:val="16"/>
              </w:rPr>
              <w:t>Introduction of 2-step RACH in 38.321</w:t>
            </w:r>
          </w:p>
        </w:tc>
        <w:tc>
          <w:tcPr>
            <w:tcW w:w="708" w:type="dxa"/>
            <w:shd w:val="solid" w:color="FFFFFF" w:fill="auto"/>
          </w:tcPr>
          <w:p w14:paraId="22634283" w14:textId="77777777" w:rsidR="00FA61AC" w:rsidRPr="00A12A37" w:rsidRDefault="00FA61AC"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1A727C68" w14:textId="77777777" w:rsidTr="007B333C">
        <w:tc>
          <w:tcPr>
            <w:tcW w:w="709" w:type="dxa"/>
            <w:shd w:val="solid" w:color="FFFFFF" w:fill="auto"/>
          </w:tcPr>
          <w:p w14:paraId="4CE9193D" w14:textId="77777777" w:rsidR="00FA61AC" w:rsidRPr="00A12A37"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A12A37" w:rsidRDefault="00FA61AC"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560CC61F" w14:textId="77777777" w:rsidR="00FA61AC" w:rsidRPr="00A12A37" w:rsidRDefault="00FA61AC" w:rsidP="00BE5FF6">
            <w:pPr>
              <w:pStyle w:val="TAC"/>
              <w:keepNext w:val="0"/>
              <w:keepLines w:val="0"/>
              <w:widowControl w:val="0"/>
              <w:jc w:val="left"/>
              <w:rPr>
                <w:sz w:val="16"/>
                <w:szCs w:val="16"/>
                <w:lang w:eastAsia="ko-KR"/>
              </w:rPr>
            </w:pPr>
            <w:r w:rsidRPr="00A12A37">
              <w:rPr>
                <w:sz w:val="16"/>
                <w:szCs w:val="16"/>
                <w:lang w:eastAsia="ko-KR"/>
              </w:rPr>
              <w:t>RP-200341</w:t>
            </w:r>
          </w:p>
        </w:tc>
        <w:tc>
          <w:tcPr>
            <w:tcW w:w="567" w:type="dxa"/>
            <w:shd w:val="solid" w:color="FFFFFF" w:fill="auto"/>
          </w:tcPr>
          <w:p w14:paraId="4319733F" w14:textId="77777777" w:rsidR="00FA61AC" w:rsidRPr="00A12A37" w:rsidRDefault="00FA61AC" w:rsidP="00BE5FF6">
            <w:pPr>
              <w:pStyle w:val="TAC"/>
              <w:keepNext w:val="0"/>
              <w:keepLines w:val="0"/>
              <w:widowControl w:val="0"/>
              <w:rPr>
                <w:sz w:val="16"/>
                <w:lang w:eastAsia="ko-KR"/>
              </w:rPr>
            </w:pPr>
            <w:r w:rsidRPr="00A12A37">
              <w:rPr>
                <w:sz w:val="16"/>
                <w:lang w:eastAsia="ko-KR"/>
              </w:rPr>
              <w:t>0694</w:t>
            </w:r>
          </w:p>
        </w:tc>
        <w:tc>
          <w:tcPr>
            <w:tcW w:w="425" w:type="dxa"/>
            <w:shd w:val="solid" w:color="FFFFFF" w:fill="auto"/>
          </w:tcPr>
          <w:p w14:paraId="42670583" w14:textId="77777777" w:rsidR="00FA61AC" w:rsidRPr="00A12A37" w:rsidRDefault="00FA61A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54B5354" w14:textId="77777777" w:rsidR="00FA61AC" w:rsidRPr="00A12A37" w:rsidRDefault="00FA61AC"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35C85DBC" w14:textId="77777777" w:rsidR="00FA61AC" w:rsidRPr="00A12A37" w:rsidRDefault="00FA61AC" w:rsidP="00BE5FF6">
            <w:pPr>
              <w:pStyle w:val="TAL"/>
              <w:keepNext w:val="0"/>
              <w:keepLines w:val="0"/>
              <w:widowControl w:val="0"/>
              <w:rPr>
                <w:noProof/>
                <w:sz w:val="16"/>
                <w:szCs w:val="16"/>
              </w:rPr>
            </w:pPr>
            <w:r w:rsidRPr="00A12A37">
              <w:rPr>
                <w:noProof/>
                <w:sz w:val="16"/>
                <w:szCs w:val="16"/>
              </w:rPr>
              <w:t>Introduction of NR-U in 38.321</w:t>
            </w:r>
          </w:p>
        </w:tc>
        <w:tc>
          <w:tcPr>
            <w:tcW w:w="708" w:type="dxa"/>
            <w:shd w:val="solid" w:color="FFFFFF" w:fill="auto"/>
          </w:tcPr>
          <w:p w14:paraId="62C0D32E" w14:textId="77777777" w:rsidR="00FA61AC" w:rsidRPr="00A12A37" w:rsidRDefault="00FA61AC"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77FA59CC" w14:textId="77777777" w:rsidTr="007B333C">
        <w:tc>
          <w:tcPr>
            <w:tcW w:w="709" w:type="dxa"/>
            <w:shd w:val="solid" w:color="FFFFFF" w:fill="auto"/>
          </w:tcPr>
          <w:p w14:paraId="351B5C73" w14:textId="77777777" w:rsidR="00FA61AC" w:rsidRPr="00A12A37"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A12A37" w:rsidRDefault="00FA61AC"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76E1ED32" w14:textId="77777777" w:rsidR="00FA61AC" w:rsidRPr="00A12A37" w:rsidRDefault="00FA61AC" w:rsidP="00BE5FF6">
            <w:pPr>
              <w:pStyle w:val="TAC"/>
              <w:keepNext w:val="0"/>
              <w:keepLines w:val="0"/>
              <w:widowControl w:val="0"/>
              <w:jc w:val="left"/>
              <w:rPr>
                <w:sz w:val="16"/>
                <w:szCs w:val="16"/>
                <w:lang w:eastAsia="ko-KR"/>
              </w:rPr>
            </w:pPr>
            <w:r w:rsidRPr="00A12A37">
              <w:rPr>
                <w:sz w:val="16"/>
                <w:szCs w:val="16"/>
                <w:lang w:eastAsia="ko-KR"/>
              </w:rPr>
              <w:t>RP-200343</w:t>
            </w:r>
          </w:p>
        </w:tc>
        <w:tc>
          <w:tcPr>
            <w:tcW w:w="567" w:type="dxa"/>
            <w:shd w:val="solid" w:color="FFFFFF" w:fill="auto"/>
          </w:tcPr>
          <w:p w14:paraId="5455896E" w14:textId="77777777" w:rsidR="00FA61AC" w:rsidRPr="00A12A37" w:rsidRDefault="00FA61AC" w:rsidP="00BE5FF6">
            <w:pPr>
              <w:pStyle w:val="TAC"/>
              <w:keepNext w:val="0"/>
              <w:keepLines w:val="0"/>
              <w:widowControl w:val="0"/>
              <w:rPr>
                <w:sz w:val="16"/>
                <w:lang w:eastAsia="ko-KR"/>
              </w:rPr>
            </w:pPr>
            <w:r w:rsidRPr="00A12A37">
              <w:rPr>
                <w:sz w:val="16"/>
                <w:lang w:eastAsia="ko-KR"/>
              </w:rPr>
              <w:t>0695</w:t>
            </w:r>
          </w:p>
        </w:tc>
        <w:tc>
          <w:tcPr>
            <w:tcW w:w="425" w:type="dxa"/>
            <w:shd w:val="solid" w:color="FFFFFF" w:fill="auto"/>
          </w:tcPr>
          <w:p w14:paraId="70861AF2" w14:textId="77777777" w:rsidR="00FA61AC" w:rsidRPr="00A12A37" w:rsidRDefault="00FA61A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3C4BBE2" w14:textId="77777777" w:rsidR="00FA61AC" w:rsidRPr="00A12A37" w:rsidRDefault="00FA61AC"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0D68C49E" w14:textId="77777777" w:rsidR="00FA61AC" w:rsidRPr="00A12A37" w:rsidRDefault="00FA61AC" w:rsidP="00BE5FF6">
            <w:pPr>
              <w:pStyle w:val="TAL"/>
              <w:keepNext w:val="0"/>
              <w:keepLines w:val="0"/>
              <w:widowControl w:val="0"/>
              <w:rPr>
                <w:noProof/>
                <w:sz w:val="16"/>
                <w:szCs w:val="16"/>
              </w:rPr>
            </w:pPr>
            <w:r w:rsidRPr="00A12A37">
              <w:rPr>
                <w:noProof/>
                <w:sz w:val="16"/>
                <w:szCs w:val="16"/>
              </w:rPr>
              <w:t>Introduction of NR eURLLC</w:t>
            </w:r>
          </w:p>
        </w:tc>
        <w:tc>
          <w:tcPr>
            <w:tcW w:w="708" w:type="dxa"/>
            <w:shd w:val="solid" w:color="FFFFFF" w:fill="auto"/>
          </w:tcPr>
          <w:p w14:paraId="074B8A03" w14:textId="77777777" w:rsidR="00FA61AC" w:rsidRPr="00A12A37" w:rsidRDefault="00FA61AC"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5824FAB6" w14:textId="77777777" w:rsidTr="007B333C">
        <w:tc>
          <w:tcPr>
            <w:tcW w:w="709" w:type="dxa"/>
            <w:shd w:val="solid" w:color="FFFFFF" w:fill="auto"/>
          </w:tcPr>
          <w:p w14:paraId="5A53D69A" w14:textId="77777777" w:rsidR="006B2331" w:rsidRPr="00A12A37"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A12A37" w:rsidRDefault="006B2331"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48D4FD11" w14:textId="77777777" w:rsidR="006B2331" w:rsidRPr="00A12A37" w:rsidRDefault="006B2331" w:rsidP="00BE5FF6">
            <w:pPr>
              <w:pStyle w:val="TAC"/>
              <w:keepNext w:val="0"/>
              <w:keepLines w:val="0"/>
              <w:widowControl w:val="0"/>
              <w:jc w:val="left"/>
              <w:rPr>
                <w:sz w:val="16"/>
                <w:szCs w:val="16"/>
                <w:lang w:eastAsia="ko-KR"/>
              </w:rPr>
            </w:pPr>
            <w:r w:rsidRPr="00A12A37">
              <w:rPr>
                <w:sz w:val="16"/>
                <w:szCs w:val="16"/>
                <w:lang w:eastAsia="ko-KR"/>
              </w:rPr>
              <w:t>RP-200357</w:t>
            </w:r>
          </w:p>
        </w:tc>
        <w:tc>
          <w:tcPr>
            <w:tcW w:w="567" w:type="dxa"/>
            <w:shd w:val="solid" w:color="FFFFFF" w:fill="auto"/>
          </w:tcPr>
          <w:p w14:paraId="2DFD62F2" w14:textId="77777777" w:rsidR="006B2331" w:rsidRPr="00A12A37" w:rsidRDefault="006B2331" w:rsidP="00BE5FF6">
            <w:pPr>
              <w:pStyle w:val="TAC"/>
              <w:keepNext w:val="0"/>
              <w:keepLines w:val="0"/>
              <w:widowControl w:val="0"/>
              <w:rPr>
                <w:sz w:val="16"/>
                <w:lang w:eastAsia="ko-KR"/>
              </w:rPr>
            </w:pPr>
            <w:r w:rsidRPr="00A12A37">
              <w:rPr>
                <w:sz w:val="16"/>
                <w:lang w:eastAsia="ko-KR"/>
              </w:rPr>
              <w:t>0696</w:t>
            </w:r>
          </w:p>
        </w:tc>
        <w:tc>
          <w:tcPr>
            <w:tcW w:w="425" w:type="dxa"/>
            <w:shd w:val="solid" w:color="FFFFFF" w:fill="auto"/>
          </w:tcPr>
          <w:p w14:paraId="6CC9BBB9" w14:textId="77777777" w:rsidR="006B2331" w:rsidRPr="00A12A37" w:rsidRDefault="006B2331"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23391EF" w14:textId="77777777" w:rsidR="006B2331" w:rsidRPr="00A12A37" w:rsidRDefault="006B233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F723CB0" w14:textId="77777777" w:rsidR="006B2331" w:rsidRPr="00A12A37" w:rsidRDefault="006B2331" w:rsidP="00BE5FF6">
            <w:pPr>
              <w:pStyle w:val="TAL"/>
              <w:keepNext w:val="0"/>
              <w:keepLines w:val="0"/>
              <w:widowControl w:val="0"/>
              <w:rPr>
                <w:noProof/>
                <w:sz w:val="16"/>
                <w:szCs w:val="16"/>
              </w:rPr>
            </w:pPr>
            <w:r w:rsidRPr="00A12A37">
              <w:rPr>
                <w:noProof/>
                <w:sz w:val="16"/>
                <w:szCs w:val="16"/>
              </w:rPr>
              <w:t>Correction on autonomous RACH retransmission for SRS switching</w:t>
            </w:r>
          </w:p>
        </w:tc>
        <w:tc>
          <w:tcPr>
            <w:tcW w:w="708" w:type="dxa"/>
            <w:shd w:val="solid" w:color="FFFFFF" w:fill="auto"/>
          </w:tcPr>
          <w:p w14:paraId="3C8F14FD" w14:textId="77777777" w:rsidR="006B2331" w:rsidRPr="00A12A37" w:rsidRDefault="006B2331"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39BB1269" w14:textId="77777777" w:rsidTr="007B333C">
        <w:tc>
          <w:tcPr>
            <w:tcW w:w="709" w:type="dxa"/>
            <w:shd w:val="solid" w:color="FFFFFF" w:fill="auto"/>
          </w:tcPr>
          <w:p w14:paraId="1DB2F8ED" w14:textId="77777777" w:rsidR="00506E50" w:rsidRPr="00A12A37"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A12A37" w:rsidRDefault="00506E50"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2255DF12" w14:textId="77777777" w:rsidR="00506E50" w:rsidRPr="00A12A37" w:rsidRDefault="00506E50" w:rsidP="00BE5FF6">
            <w:pPr>
              <w:pStyle w:val="TAC"/>
              <w:keepNext w:val="0"/>
              <w:keepLines w:val="0"/>
              <w:widowControl w:val="0"/>
              <w:jc w:val="left"/>
              <w:rPr>
                <w:sz w:val="16"/>
                <w:szCs w:val="16"/>
                <w:lang w:eastAsia="ko-KR"/>
              </w:rPr>
            </w:pPr>
            <w:r w:rsidRPr="00A12A37">
              <w:rPr>
                <w:sz w:val="16"/>
                <w:szCs w:val="16"/>
                <w:lang w:eastAsia="ko-KR"/>
              </w:rPr>
              <w:t>RP-200352</w:t>
            </w:r>
          </w:p>
        </w:tc>
        <w:tc>
          <w:tcPr>
            <w:tcW w:w="567" w:type="dxa"/>
            <w:shd w:val="solid" w:color="FFFFFF" w:fill="auto"/>
          </w:tcPr>
          <w:p w14:paraId="535B8064" w14:textId="77777777" w:rsidR="00506E50" w:rsidRPr="00A12A37" w:rsidRDefault="00506E50" w:rsidP="00BE5FF6">
            <w:pPr>
              <w:pStyle w:val="TAC"/>
              <w:keepNext w:val="0"/>
              <w:keepLines w:val="0"/>
              <w:widowControl w:val="0"/>
              <w:rPr>
                <w:sz w:val="16"/>
                <w:lang w:eastAsia="ko-KR"/>
              </w:rPr>
            </w:pPr>
            <w:r w:rsidRPr="00A12A37">
              <w:rPr>
                <w:sz w:val="16"/>
                <w:lang w:eastAsia="ko-KR"/>
              </w:rPr>
              <w:t>0698</w:t>
            </w:r>
          </w:p>
        </w:tc>
        <w:tc>
          <w:tcPr>
            <w:tcW w:w="425" w:type="dxa"/>
            <w:shd w:val="solid" w:color="FFFFFF" w:fill="auto"/>
          </w:tcPr>
          <w:p w14:paraId="785967C6" w14:textId="77777777" w:rsidR="00506E50" w:rsidRPr="00A12A37" w:rsidRDefault="00506E50"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8EF02E7" w14:textId="77777777" w:rsidR="00506E50" w:rsidRPr="00A12A37" w:rsidRDefault="00506E50"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244F2805" w14:textId="77777777" w:rsidR="00506E50" w:rsidRPr="00A12A37" w:rsidRDefault="00506E50" w:rsidP="00BE5FF6">
            <w:pPr>
              <w:pStyle w:val="TAL"/>
              <w:keepNext w:val="0"/>
              <w:keepLines w:val="0"/>
              <w:widowControl w:val="0"/>
              <w:rPr>
                <w:noProof/>
                <w:sz w:val="16"/>
                <w:szCs w:val="16"/>
              </w:rPr>
            </w:pPr>
            <w:r w:rsidRPr="00A12A37">
              <w:rPr>
                <w:noProof/>
                <w:sz w:val="16"/>
                <w:szCs w:val="16"/>
              </w:rPr>
              <w:t>Introduction of NR IIOT</w:t>
            </w:r>
          </w:p>
        </w:tc>
        <w:tc>
          <w:tcPr>
            <w:tcW w:w="708" w:type="dxa"/>
            <w:shd w:val="solid" w:color="FFFFFF" w:fill="auto"/>
          </w:tcPr>
          <w:p w14:paraId="0BBF01F7" w14:textId="77777777" w:rsidR="00506E50" w:rsidRPr="00A12A37" w:rsidRDefault="00506E50"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0EBBE03C" w14:textId="77777777" w:rsidTr="007B333C">
        <w:tc>
          <w:tcPr>
            <w:tcW w:w="709" w:type="dxa"/>
            <w:shd w:val="solid" w:color="FFFFFF" w:fill="auto"/>
          </w:tcPr>
          <w:p w14:paraId="58BE0A07" w14:textId="77777777" w:rsidR="00E82967" w:rsidRPr="00A12A37"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A12A37" w:rsidRDefault="00E82967"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732583C4" w14:textId="77777777" w:rsidR="00E82967" w:rsidRPr="00A12A37" w:rsidRDefault="00E82967" w:rsidP="00BE5FF6">
            <w:pPr>
              <w:pStyle w:val="TAC"/>
              <w:keepNext w:val="0"/>
              <w:keepLines w:val="0"/>
              <w:widowControl w:val="0"/>
              <w:jc w:val="left"/>
              <w:rPr>
                <w:sz w:val="16"/>
                <w:szCs w:val="16"/>
                <w:lang w:eastAsia="ko-KR"/>
              </w:rPr>
            </w:pPr>
            <w:r w:rsidRPr="00A12A37">
              <w:rPr>
                <w:sz w:val="16"/>
                <w:szCs w:val="16"/>
                <w:lang w:eastAsia="ko-KR"/>
              </w:rPr>
              <w:t>RP-200344</w:t>
            </w:r>
          </w:p>
        </w:tc>
        <w:tc>
          <w:tcPr>
            <w:tcW w:w="567" w:type="dxa"/>
            <w:shd w:val="solid" w:color="FFFFFF" w:fill="auto"/>
          </w:tcPr>
          <w:p w14:paraId="013CF01E" w14:textId="77777777" w:rsidR="00E82967" w:rsidRPr="00A12A37" w:rsidRDefault="00E82967" w:rsidP="00BE5FF6">
            <w:pPr>
              <w:pStyle w:val="TAC"/>
              <w:keepNext w:val="0"/>
              <w:keepLines w:val="0"/>
              <w:widowControl w:val="0"/>
              <w:rPr>
                <w:sz w:val="16"/>
                <w:lang w:eastAsia="ko-KR"/>
              </w:rPr>
            </w:pPr>
            <w:r w:rsidRPr="00A12A37">
              <w:rPr>
                <w:sz w:val="16"/>
                <w:lang w:eastAsia="ko-KR"/>
              </w:rPr>
              <w:t>0699</w:t>
            </w:r>
          </w:p>
        </w:tc>
        <w:tc>
          <w:tcPr>
            <w:tcW w:w="425" w:type="dxa"/>
            <w:shd w:val="solid" w:color="FFFFFF" w:fill="auto"/>
          </w:tcPr>
          <w:p w14:paraId="19D45065" w14:textId="77777777" w:rsidR="00E82967" w:rsidRPr="00A12A37" w:rsidRDefault="00E82967"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11CED97" w14:textId="77777777" w:rsidR="00E82967" w:rsidRPr="00A12A37" w:rsidRDefault="00E82967"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4DD36FFE" w14:textId="77777777" w:rsidR="00E82967" w:rsidRPr="00A12A37" w:rsidRDefault="00E82967" w:rsidP="00BE5FF6">
            <w:pPr>
              <w:pStyle w:val="TAL"/>
              <w:keepNext w:val="0"/>
              <w:keepLines w:val="0"/>
              <w:widowControl w:val="0"/>
              <w:rPr>
                <w:noProof/>
                <w:sz w:val="16"/>
                <w:szCs w:val="16"/>
              </w:rPr>
            </w:pPr>
            <w:r w:rsidRPr="00A12A37">
              <w:rPr>
                <w:noProof/>
                <w:sz w:val="16"/>
                <w:szCs w:val="16"/>
              </w:rPr>
              <w:t>Introduction of Rel-16 NR UE power saving in 38.321</w:t>
            </w:r>
          </w:p>
        </w:tc>
        <w:tc>
          <w:tcPr>
            <w:tcW w:w="708" w:type="dxa"/>
            <w:shd w:val="solid" w:color="FFFFFF" w:fill="auto"/>
          </w:tcPr>
          <w:p w14:paraId="437C32F6" w14:textId="77777777" w:rsidR="00E82967" w:rsidRPr="00A12A37" w:rsidRDefault="00E82967"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7D70615F" w14:textId="77777777" w:rsidTr="007B333C">
        <w:tc>
          <w:tcPr>
            <w:tcW w:w="709" w:type="dxa"/>
            <w:shd w:val="solid" w:color="FFFFFF" w:fill="auto"/>
          </w:tcPr>
          <w:p w14:paraId="5896219B" w14:textId="77777777" w:rsidR="00E82967" w:rsidRPr="00A12A37"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A12A37" w:rsidRDefault="00E82967"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5798F700" w14:textId="77777777" w:rsidR="00E82967" w:rsidRPr="00A12A37" w:rsidRDefault="00E82967" w:rsidP="002902C5">
            <w:pPr>
              <w:pStyle w:val="TAC"/>
              <w:keepNext w:val="0"/>
              <w:keepLines w:val="0"/>
              <w:widowControl w:val="0"/>
              <w:jc w:val="left"/>
              <w:rPr>
                <w:sz w:val="16"/>
                <w:szCs w:val="16"/>
                <w:lang w:eastAsia="ko-KR"/>
              </w:rPr>
            </w:pPr>
            <w:r w:rsidRPr="00A12A37">
              <w:rPr>
                <w:sz w:val="16"/>
                <w:szCs w:val="16"/>
                <w:lang w:eastAsia="ko-KR"/>
              </w:rPr>
              <w:t>RP-2003</w:t>
            </w:r>
            <w:r w:rsidR="002902C5" w:rsidRPr="00A12A37">
              <w:rPr>
                <w:sz w:val="16"/>
                <w:szCs w:val="16"/>
                <w:lang w:eastAsia="ko-KR"/>
              </w:rPr>
              <w:t>4</w:t>
            </w:r>
            <w:r w:rsidRPr="00A12A37">
              <w:rPr>
                <w:sz w:val="16"/>
                <w:szCs w:val="16"/>
                <w:lang w:eastAsia="ko-KR"/>
              </w:rPr>
              <w:t>6</w:t>
            </w:r>
          </w:p>
        </w:tc>
        <w:tc>
          <w:tcPr>
            <w:tcW w:w="567" w:type="dxa"/>
            <w:shd w:val="solid" w:color="FFFFFF" w:fill="auto"/>
          </w:tcPr>
          <w:p w14:paraId="22488E2C" w14:textId="77777777" w:rsidR="00E82967" w:rsidRPr="00A12A37" w:rsidRDefault="00E82967" w:rsidP="00BE5FF6">
            <w:pPr>
              <w:pStyle w:val="TAC"/>
              <w:keepNext w:val="0"/>
              <w:keepLines w:val="0"/>
              <w:widowControl w:val="0"/>
              <w:rPr>
                <w:sz w:val="16"/>
                <w:lang w:eastAsia="ko-KR"/>
              </w:rPr>
            </w:pPr>
            <w:r w:rsidRPr="00A12A37">
              <w:rPr>
                <w:sz w:val="16"/>
                <w:lang w:eastAsia="ko-KR"/>
              </w:rPr>
              <w:t>0701</w:t>
            </w:r>
          </w:p>
        </w:tc>
        <w:tc>
          <w:tcPr>
            <w:tcW w:w="425" w:type="dxa"/>
            <w:shd w:val="solid" w:color="FFFFFF" w:fill="auto"/>
          </w:tcPr>
          <w:p w14:paraId="5482F949" w14:textId="77777777" w:rsidR="00E82967" w:rsidRPr="00A12A37" w:rsidRDefault="00E82967"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FA2546A" w14:textId="77777777" w:rsidR="00E82967" w:rsidRPr="00A12A37" w:rsidRDefault="00E82967"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518D39C1" w14:textId="77777777" w:rsidR="00E82967" w:rsidRPr="00A12A37" w:rsidRDefault="00E82967" w:rsidP="00BE5FF6">
            <w:pPr>
              <w:pStyle w:val="TAL"/>
              <w:keepNext w:val="0"/>
              <w:keepLines w:val="0"/>
              <w:widowControl w:val="0"/>
              <w:rPr>
                <w:noProof/>
                <w:sz w:val="16"/>
                <w:szCs w:val="16"/>
              </w:rPr>
            </w:pPr>
            <w:r w:rsidRPr="00A12A37">
              <w:rPr>
                <w:noProof/>
                <w:sz w:val="16"/>
                <w:szCs w:val="16"/>
              </w:rPr>
              <w:t>Introduction of 5G V2X with NR Sidelink</w:t>
            </w:r>
          </w:p>
        </w:tc>
        <w:tc>
          <w:tcPr>
            <w:tcW w:w="708" w:type="dxa"/>
            <w:shd w:val="solid" w:color="FFFFFF" w:fill="auto"/>
          </w:tcPr>
          <w:p w14:paraId="31ED7363" w14:textId="77777777" w:rsidR="00E82967" w:rsidRPr="00A12A37" w:rsidRDefault="00E82967"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385E374C" w14:textId="77777777" w:rsidTr="007B333C">
        <w:tc>
          <w:tcPr>
            <w:tcW w:w="709" w:type="dxa"/>
            <w:shd w:val="solid" w:color="FFFFFF" w:fill="auto"/>
          </w:tcPr>
          <w:p w14:paraId="5B54737E" w14:textId="77777777" w:rsidR="00F81DA6" w:rsidRPr="00A12A37"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A12A37" w:rsidRDefault="00F81DA6"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0AB8E3A3" w14:textId="77777777" w:rsidR="00F81DA6" w:rsidRPr="00A12A37" w:rsidRDefault="00F81DA6" w:rsidP="00BE5FF6">
            <w:pPr>
              <w:pStyle w:val="TAC"/>
              <w:keepNext w:val="0"/>
              <w:keepLines w:val="0"/>
              <w:widowControl w:val="0"/>
              <w:jc w:val="left"/>
              <w:rPr>
                <w:sz w:val="16"/>
                <w:szCs w:val="16"/>
                <w:lang w:eastAsia="ko-KR"/>
              </w:rPr>
            </w:pPr>
            <w:r w:rsidRPr="00A12A37">
              <w:rPr>
                <w:sz w:val="16"/>
                <w:szCs w:val="16"/>
                <w:lang w:eastAsia="ko-KR"/>
              </w:rPr>
              <w:t>RP-200358</w:t>
            </w:r>
          </w:p>
        </w:tc>
        <w:tc>
          <w:tcPr>
            <w:tcW w:w="567" w:type="dxa"/>
            <w:shd w:val="solid" w:color="FFFFFF" w:fill="auto"/>
          </w:tcPr>
          <w:p w14:paraId="72019358" w14:textId="77777777" w:rsidR="00F81DA6" w:rsidRPr="00A12A37" w:rsidRDefault="00F81DA6" w:rsidP="00BE5FF6">
            <w:pPr>
              <w:pStyle w:val="TAC"/>
              <w:keepNext w:val="0"/>
              <w:keepLines w:val="0"/>
              <w:widowControl w:val="0"/>
              <w:rPr>
                <w:sz w:val="16"/>
                <w:lang w:eastAsia="ko-KR"/>
              </w:rPr>
            </w:pPr>
            <w:r w:rsidRPr="00A12A37">
              <w:rPr>
                <w:sz w:val="16"/>
                <w:lang w:eastAsia="ko-KR"/>
              </w:rPr>
              <w:t>0703</w:t>
            </w:r>
          </w:p>
        </w:tc>
        <w:tc>
          <w:tcPr>
            <w:tcW w:w="425" w:type="dxa"/>
            <w:shd w:val="solid" w:color="FFFFFF" w:fill="auto"/>
          </w:tcPr>
          <w:p w14:paraId="417E7A79" w14:textId="77777777" w:rsidR="00F81DA6" w:rsidRPr="00A12A37" w:rsidRDefault="00F81DA6"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2C2D5631" w14:textId="77777777" w:rsidR="00F81DA6" w:rsidRPr="00A12A37" w:rsidRDefault="00F81DA6"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62504E4C" w14:textId="77777777" w:rsidR="00F81DA6" w:rsidRPr="00A12A37" w:rsidRDefault="00F81DA6" w:rsidP="00BE5FF6">
            <w:pPr>
              <w:pStyle w:val="TAL"/>
              <w:keepNext w:val="0"/>
              <w:keepLines w:val="0"/>
              <w:widowControl w:val="0"/>
              <w:rPr>
                <w:noProof/>
                <w:sz w:val="16"/>
                <w:szCs w:val="16"/>
              </w:rPr>
            </w:pPr>
            <w:r w:rsidRPr="00A12A37">
              <w:rPr>
                <w:noProof/>
                <w:sz w:val="16"/>
                <w:szCs w:val="16"/>
              </w:rPr>
              <w:t>Introduction of a new MAC subheader for MAC CEs</w:t>
            </w:r>
          </w:p>
        </w:tc>
        <w:tc>
          <w:tcPr>
            <w:tcW w:w="708" w:type="dxa"/>
            <w:shd w:val="solid" w:color="FFFFFF" w:fill="auto"/>
          </w:tcPr>
          <w:p w14:paraId="3DD891CD" w14:textId="77777777" w:rsidR="00F81DA6" w:rsidRPr="00A12A37" w:rsidRDefault="00F81DA6"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314F27BE" w14:textId="77777777" w:rsidTr="007B333C">
        <w:tc>
          <w:tcPr>
            <w:tcW w:w="709" w:type="dxa"/>
            <w:shd w:val="solid" w:color="FFFFFF" w:fill="auto"/>
          </w:tcPr>
          <w:p w14:paraId="117C1F93" w14:textId="77777777" w:rsidR="00F00E2A" w:rsidRPr="00A12A37"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A12A37" w:rsidRDefault="00F00E2A" w:rsidP="00BE5FF6">
            <w:pPr>
              <w:pStyle w:val="TAC"/>
              <w:keepNext w:val="0"/>
              <w:keepLines w:val="0"/>
              <w:widowControl w:val="0"/>
              <w:jc w:val="left"/>
              <w:rPr>
                <w:sz w:val="16"/>
                <w:szCs w:val="16"/>
                <w:lang w:eastAsia="ko-KR"/>
              </w:rPr>
            </w:pPr>
            <w:r w:rsidRPr="00A12A37">
              <w:rPr>
                <w:sz w:val="16"/>
                <w:szCs w:val="16"/>
                <w:lang w:eastAsia="ko-KR"/>
              </w:rPr>
              <w:t>RP-87</w:t>
            </w:r>
          </w:p>
        </w:tc>
        <w:tc>
          <w:tcPr>
            <w:tcW w:w="992" w:type="dxa"/>
            <w:shd w:val="solid" w:color="FFFFFF" w:fill="auto"/>
          </w:tcPr>
          <w:p w14:paraId="1F857278" w14:textId="77777777" w:rsidR="00F00E2A" w:rsidRPr="00A12A37" w:rsidRDefault="00F00E2A" w:rsidP="00BE5FF6">
            <w:pPr>
              <w:pStyle w:val="TAC"/>
              <w:keepNext w:val="0"/>
              <w:keepLines w:val="0"/>
              <w:widowControl w:val="0"/>
              <w:jc w:val="left"/>
              <w:rPr>
                <w:sz w:val="16"/>
                <w:szCs w:val="16"/>
                <w:lang w:eastAsia="ko-KR"/>
              </w:rPr>
            </w:pPr>
            <w:r w:rsidRPr="00A12A37">
              <w:rPr>
                <w:sz w:val="16"/>
                <w:szCs w:val="16"/>
                <w:lang w:eastAsia="ko-KR"/>
              </w:rPr>
              <w:t>RP-200345</w:t>
            </w:r>
          </w:p>
        </w:tc>
        <w:tc>
          <w:tcPr>
            <w:tcW w:w="567" w:type="dxa"/>
            <w:shd w:val="solid" w:color="FFFFFF" w:fill="auto"/>
          </w:tcPr>
          <w:p w14:paraId="5D852A87" w14:textId="77777777" w:rsidR="00F00E2A" w:rsidRPr="00A12A37" w:rsidRDefault="00F00E2A" w:rsidP="00BE5FF6">
            <w:pPr>
              <w:pStyle w:val="TAC"/>
              <w:keepNext w:val="0"/>
              <w:keepLines w:val="0"/>
              <w:widowControl w:val="0"/>
              <w:rPr>
                <w:sz w:val="16"/>
                <w:lang w:eastAsia="ko-KR"/>
              </w:rPr>
            </w:pPr>
            <w:r w:rsidRPr="00A12A37">
              <w:rPr>
                <w:sz w:val="16"/>
                <w:lang w:eastAsia="ko-KR"/>
              </w:rPr>
              <w:t>0704</w:t>
            </w:r>
          </w:p>
        </w:tc>
        <w:tc>
          <w:tcPr>
            <w:tcW w:w="425" w:type="dxa"/>
            <w:shd w:val="solid" w:color="FFFFFF" w:fill="auto"/>
          </w:tcPr>
          <w:p w14:paraId="58BD5B14" w14:textId="77777777" w:rsidR="00F00E2A" w:rsidRPr="00A12A37" w:rsidRDefault="00F00E2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35BE687" w14:textId="77777777" w:rsidR="00F00E2A" w:rsidRPr="00A12A37" w:rsidRDefault="00F00E2A"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27A7C833" w14:textId="77777777" w:rsidR="00F00E2A" w:rsidRPr="00A12A37" w:rsidRDefault="00F00E2A" w:rsidP="00BE5FF6">
            <w:pPr>
              <w:pStyle w:val="TAL"/>
              <w:keepNext w:val="0"/>
              <w:keepLines w:val="0"/>
              <w:widowControl w:val="0"/>
              <w:rPr>
                <w:noProof/>
                <w:sz w:val="16"/>
                <w:szCs w:val="16"/>
              </w:rPr>
            </w:pPr>
            <w:r w:rsidRPr="00A12A37">
              <w:rPr>
                <w:noProof/>
                <w:sz w:val="16"/>
                <w:szCs w:val="16"/>
              </w:rPr>
              <w:t>Introduction of NR positioning on MAC spec</w:t>
            </w:r>
          </w:p>
        </w:tc>
        <w:tc>
          <w:tcPr>
            <w:tcW w:w="708" w:type="dxa"/>
            <w:shd w:val="solid" w:color="FFFFFF" w:fill="auto"/>
          </w:tcPr>
          <w:p w14:paraId="6AB80971" w14:textId="77777777" w:rsidR="00F00E2A" w:rsidRPr="00A12A37" w:rsidRDefault="00F00E2A" w:rsidP="00BE5FF6">
            <w:pPr>
              <w:pStyle w:val="TAC"/>
              <w:keepNext w:val="0"/>
              <w:keepLines w:val="0"/>
              <w:widowControl w:val="0"/>
              <w:jc w:val="left"/>
              <w:rPr>
                <w:sz w:val="16"/>
                <w:szCs w:val="16"/>
                <w:lang w:eastAsia="ko-KR"/>
              </w:rPr>
            </w:pPr>
            <w:r w:rsidRPr="00A12A37">
              <w:rPr>
                <w:sz w:val="16"/>
                <w:szCs w:val="16"/>
                <w:lang w:eastAsia="ko-KR"/>
              </w:rPr>
              <w:t>16.0.0</w:t>
            </w:r>
          </w:p>
        </w:tc>
      </w:tr>
      <w:tr w:rsidR="00A12A37" w:rsidRPr="00A12A37" w14:paraId="2989C0AD" w14:textId="77777777" w:rsidTr="007B333C">
        <w:tc>
          <w:tcPr>
            <w:tcW w:w="709" w:type="dxa"/>
            <w:shd w:val="solid" w:color="FFFFFF" w:fill="auto"/>
          </w:tcPr>
          <w:p w14:paraId="44B468E2" w14:textId="77777777" w:rsidR="008F4B86" w:rsidRPr="00A12A37" w:rsidRDefault="008F4B86" w:rsidP="00BE5FF6">
            <w:pPr>
              <w:pStyle w:val="TAC"/>
              <w:keepNext w:val="0"/>
              <w:keepLines w:val="0"/>
              <w:widowControl w:val="0"/>
              <w:rPr>
                <w:sz w:val="16"/>
                <w:szCs w:val="16"/>
                <w:lang w:eastAsia="ko-KR"/>
              </w:rPr>
            </w:pPr>
            <w:r w:rsidRPr="00A12A37">
              <w:rPr>
                <w:sz w:val="16"/>
                <w:szCs w:val="16"/>
                <w:lang w:eastAsia="ko-KR"/>
              </w:rPr>
              <w:t>2020-07</w:t>
            </w:r>
          </w:p>
        </w:tc>
        <w:tc>
          <w:tcPr>
            <w:tcW w:w="661" w:type="dxa"/>
            <w:shd w:val="solid" w:color="FFFFFF" w:fill="auto"/>
          </w:tcPr>
          <w:p w14:paraId="58287D2B" w14:textId="77777777" w:rsidR="008F4B86" w:rsidRPr="00A12A37" w:rsidRDefault="008F4B86"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2456B702" w14:textId="77777777" w:rsidR="008F4B86" w:rsidRPr="00A12A37" w:rsidRDefault="008F4B86" w:rsidP="00BE5FF6">
            <w:pPr>
              <w:pStyle w:val="TAC"/>
              <w:keepNext w:val="0"/>
              <w:keepLines w:val="0"/>
              <w:widowControl w:val="0"/>
              <w:jc w:val="left"/>
              <w:rPr>
                <w:sz w:val="16"/>
                <w:szCs w:val="16"/>
                <w:lang w:eastAsia="ko-KR"/>
              </w:rPr>
            </w:pPr>
            <w:r w:rsidRPr="00A12A37">
              <w:rPr>
                <w:sz w:val="16"/>
                <w:szCs w:val="16"/>
                <w:lang w:eastAsia="ko-KR"/>
              </w:rPr>
              <w:t>RP-201191</w:t>
            </w:r>
          </w:p>
        </w:tc>
        <w:tc>
          <w:tcPr>
            <w:tcW w:w="567" w:type="dxa"/>
            <w:shd w:val="solid" w:color="FFFFFF" w:fill="auto"/>
          </w:tcPr>
          <w:p w14:paraId="2DB7A025" w14:textId="77777777" w:rsidR="008F4B86" w:rsidRPr="00A12A37" w:rsidRDefault="008F4B86" w:rsidP="00BE5FF6">
            <w:pPr>
              <w:pStyle w:val="TAC"/>
              <w:keepNext w:val="0"/>
              <w:keepLines w:val="0"/>
              <w:widowControl w:val="0"/>
              <w:rPr>
                <w:sz w:val="16"/>
                <w:lang w:eastAsia="ko-KR"/>
              </w:rPr>
            </w:pPr>
            <w:r w:rsidRPr="00A12A37">
              <w:rPr>
                <w:sz w:val="16"/>
                <w:lang w:eastAsia="ko-KR"/>
              </w:rPr>
              <w:t>0705</w:t>
            </w:r>
          </w:p>
        </w:tc>
        <w:tc>
          <w:tcPr>
            <w:tcW w:w="425" w:type="dxa"/>
            <w:shd w:val="solid" w:color="FFFFFF" w:fill="auto"/>
          </w:tcPr>
          <w:p w14:paraId="78876BCD" w14:textId="77777777" w:rsidR="008F4B86" w:rsidRPr="00A12A37" w:rsidRDefault="008F4B86"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7E3F98CC" w14:textId="77777777" w:rsidR="008F4B86" w:rsidRPr="00A12A37" w:rsidRDefault="008F4B8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8D5B7BA" w14:textId="77777777" w:rsidR="008F4B86" w:rsidRPr="00A12A37" w:rsidRDefault="008F4B86" w:rsidP="00BE5FF6">
            <w:pPr>
              <w:pStyle w:val="TAL"/>
              <w:keepNext w:val="0"/>
              <w:keepLines w:val="0"/>
              <w:widowControl w:val="0"/>
              <w:rPr>
                <w:noProof/>
                <w:sz w:val="16"/>
                <w:szCs w:val="16"/>
              </w:rPr>
            </w:pPr>
            <w:r w:rsidRPr="00A12A37">
              <w:rPr>
                <w:noProof/>
                <w:sz w:val="16"/>
                <w:szCs w:val="16"/>
              </w:rPr>
              <w:t>Corrections to PRACH prioritization procedure for MPS and MCS</w:t>
            </w:r>
          </w:p>
        </w:tc>
        <w:tc>
          <w:tcPr>
            <w:tcW w:w="708" w:type="dxa"/>
            <w:shd w:val="solid" w:color="FFFFFF" w:fill="auto"/>
          </w:tcPr>
          <w:p w14:paraId="69F650E1" w14:textId="77777777" w:rsidR="008F4B86" w:rsidRPr="00A12A37" w:rsidRDefault="008F4B86"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63F1731B" w14:textId="77777777" w:rsidTr="007B333C">
        <w:tc>
          <w:tcPr>
            <w:tcW w:w="709" w:type="dxa"/>
            <w:shd w:val="solid" w:color="FFFFFF" w:fill="auto"/>
          </w:tcPr>
          <w:p w14:paraId="24B166C5" w14:textId="77777777" w:rsidR="008F4B86" w:rsidRPr="00A12A37"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A12A37" w:rsidRDefault="008F4B86"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21CB07A4" w14:textId="77777777" w:rsidR="008F4B86" w:rsidRPr="00A12A37" w:rsidRDefault="008F4B86" w:rsidP="00BE5FF6">
            <w:pPr>
              <w:pStyle w:val="TAC"/>
              <w:keepNext w:val="0"/>
              <w:keepLines w:val="0"/>
              <w:widowControl w:val="0"/>
              <w:jc w:val="left"/>
              <w:rPr>
                <w:sz w:val="16"/>
                <w:szCs w:val="16"/>
                <w:lang w:eastAsia="ko-KR"/>
              </w:rPr>
            </w:pPr>
            <w:r w:rsidRPr="00A12A37">
              <w:rPr>
                <w:sz w:val="16"/>
                <w:szCs w:val="16"/>
                <w:lang w:eastAsia="ko-KR"/>
              </w:rPr>
              <w:t>RP-201179</w:t>
            </w:r>
          </w:p>
        </w:tc>
        <w:tc>
          <w:tcPr>
            <w:tcW w:w="567" w:type="dxa"/>
            <w:shd w:val="solid" w:color="FFFFFF" w:fill="auto"/>
          </w:tcPr>
          <w:p w14:paraId="04F0E6AA" w14:textId="77777777" w:rsidR="008F4B86" w:rsidRPr="00A12A37" w:rsidRDefault="008F4B86" w:rsidP="00BE5FF6">
            <w:pPr>
              <w:pStyle w:val="TAC"/>
              <w:keepNext w:val="0"/>
              <w:keepLines w:val="0"/>
              <w:widowControl w:val="0"/>
              <w:rPr>
                <w:sz w:val="16"/>
                <w:lang w:eastAsia="ko-KR"/>
              </w:rPr>
            </w:pPr>
            <w:r w:rsidRPr="00A12A37">
              <w:rPr>
                <w:sz w:val="16"/>
                <w:lang w:eastAsia="ko-KR"/>
              </w:rPr>
              <w:t>0708</w:t>
            </w:r>
          </w:p>
        </w:tc>
        <w:tc>
          <w:tcPr>
            <w:tcW w:w="425" w:type="dxa"/>
            <w:shd w:val="solid" w:color="FFFFFF" w:fill="auto"/>
          </w:tcPr>
          <w:p w14:paraId="28CDB132" w14:textId="77777777" w:rsidR="008F4B86" w:rsidRPr="00A12A37" w:rsidRDefault="008F4B86"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76138FCC" w14:textId="77777777" w:rsidR="008F4B86" w:rsidRPr="00A12A37" w:rsidRDefault="008F4B8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7806DA2" w14:textId="77777777" w:rsidR="008F4B86" w:rsidRPr="00A12A37" w:rsidRDefault="008F4B86" w:rsidP="00BE5FF6">
            <w:pPr>
              <w:pStyle w:val="TAL"/>
              <w:keepNext w:val="0"/>
              <w:keepLines w:val="0"/>
              <w:widowControl w:val="0"/>
              <w:rPr>
                <w:noProof/>
                <w:sz w:val="16"/>
                <w:szCs w:val="16"/>
              </w:rPr>
            </w:pPr>
            <w:r w:rsidRPr="00A12A37">
              <w:rPr>
                <w:noProof/>
                <w:sz w:val="16"/>
                <w:szCs w:val="16"/>
              </w:rPr>
              <w:t>IAB MAC - rapporteur corrections and clarifications</w:t>
            </w:r>
          </w:p>
        </w:tc>
        <w:tc>
          <w:tcPr>
            <w:tcW w:w="708" w:type="dxa"/>
            <w:shd w:val="solid" w:color="FFFFFF" w:fill="auto"/>
          </w:tcPr>
          <w:p w14:paraId="44FAC8AD" w14:textId="77777777" w:rsidR="008F4B86" w:rsidRPr="00A12A37" w:rsidRDefault="008F4B86"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56584391" w14:textId="77777777" w:rsidTr="007B333C">
        <w:tc>
          <w:tcPr>
            <w:tcW w:w="709" w:type="dxa"/>
            <w:shd w:val="solid" w:color="FFFFFF" w:fill="auto"/>
          </w:tcPr>
          <w:p w14:paraId="40D9BFFB" w14:textId="77777777" w:rsidR="008F4B86" w:rsidRPr="00A12A37"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A12A37" w:rsidRDefault="008F4B86"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26046101" w14:textId="77777777" w:rsidR="008F4B86" w:rsidRPr="00A12A37" w:rsidRDefault="008F4B86" w:rsidP="00BE5FF6">
            <w:pPr>
              <w:pStyle w:val="TAC"/>
              <w:keepNext w:val="0"/>
              <w:keepLines w:val="0"/>
              <w:widowControl w:val="0"/>
              <w:jc w:val="left"/>
              <w:rPr>
                <w:sz w:val="16"/>
                <w:szCs w:val="16"/>
                <w:lang w:eastAsia="ko-KR"/>
              </w:rPr>
            </w:pPr>
            <w:r w:rsidRPr="00A12A37">
              <w:rPr>
                <w:sz w:val="16"/>
                <w:szCs w:val="16"/>
                <w:lang w:eastAsia="ko-KR"/>
              </w:rPr>
              <w:t>RP-201170</w:t>
            </w:r>
          </w:p>
        </w:tc>
        <w:tc>
          <w:tcPr>
            <w:tcW w:w="567" w:type="dxa"/>
            <w:shd w:val="solid" w:color="FFFFFF" w:fill="auto"/>
          </w:tcPr>
          <w:p w14:paraId="110A1F3C" w14:textId="77777777" w:rsidR="008F4B86" w:rsidRPr="00A12A37" w:rsidRDefault="008F4B86" w:rsidP="00BE5FF6">
            <w:pPr>
              <w:pStyle w:val="TAC"/>
              <w:keepNext w:val="0"/>
              <w:keepLines w:val="0"/>
              <w:widowControl w:val="0"/>
              <w:rPr>
                <w:sz w:val="16"/>
                <w:lang w:eastAsia="ko-KR"/>
              </w:rPr>
            </w:pPr>
            <w:r w:rsidRPr="00A12A37">
              <w:rPr>
                <w:sz w:val="16"/>
                <w:lang w:eastAsia="ko-KR"/>
              </w:rPr>
              <w:t>0711</w:t>
            </w:r>
          </w:p>
        </w:tc>
        <w:tc>
          <w:tcPr>
            <w:tcW w:w="425" w:type="dxa"/>
            <w:shd w:val="solid" w:color="FFFFFF" w:fill="auto"/>
          </w:tcPr>
          <w:p w14:paraId="4C5CF94B" w14:textId="77777777" w:rsidR="008F4B86" w:rsidRPr="00A12A37" w:rsidRDefault="008F4B86"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25D48A70" w14:textId="77777777" w:rsidR="008F4B86" w:rsidRPr="00A12A37" w:rsidRDefault="008F4B8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5CFBC82" w14:textId="77777777" w:rsidR="008F4B86" w:rsidRPr="00A12A37" w:rsidRDefault="008F4B86" w:rsidP="00BE5FF6">
            <w:pPr>
              <w:pStyle w:val="TAL"/>
              <w:keepNext w:val="0"/>
              <w:keepLines w:val="0"/>
              <w:widowControl w:val="0"/>
              <w:rPr>
                <w:noProof/>
                <w:sz w:val="16"/>
                <w:szCs w:val="16"/>
              </w:rPr>
            </w:pPr>
            <w:r w:rsidRPr="00A12A37">
              <w:rPr>
                <w:noProof/>
                <w:sz w:val="16"/>
                <w:szCs w:val="16"/>
              </w:rPr>
              <w:t>Miscellaneous corrections on eMIMO</w:t>
            </w:r>
          </w:p>
        </w:tc>
        <w:tc>
          <w:tcPr>
            <w:tcW w:w="708" w:type="dxa"/>
            <w:shd w:val="solid" w:color="FFFFFF" w:fill="auto"/>
          </w:tcPr>
          <w:p w14:paraId="6D7FAE8D" w14:textId="77777777" w:rsidR="008F4B86" w:rsidRPr="00A12A37" w:rsidRDefault="008F4B86"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75CBDE82" w14:textId="77777777" w:rsidTr="007B333C">
        <w:tc>
          <w:tcPr>
            <w:tcW w:w="709" w:type="dxa"/>
            <w:shd w:val="solid" w:color="FFFFFF" w:fill="auto"/>
          </w:tcPr>
          <w:p w14:paraId="132504B2" w14:textId="77777777" w:rsidR="000D4BCF" w:rsidRPr="00A12A37"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A12A37" w:rsidRDefault="000D4BCF"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2798E6C7" w14:textId="77777777" w:rsidR="000D4BCF" w:rsidRPr="00A12A37" w:rsidRDefault="000D4BCF" w:rsidP="00BE5FF6">
            <w:pPr>
              <w:pStyle w:val="TAC"/>
              <w:keepNext w:val="0"/>
              <w:keepLines w:val="0"/>
              <w:widowControl w:val="0"/>
              <w:jc w:val="left"/>
              <w:rPr>
                <w:sz w:val="16"/>
                <w:szCs w:val="16"/>
                <w:lang w:eastAsia="ko-KR"/>
              </w:rPr>
            </w:pPr>
            <w:r w:rsidRPr="00A12A37">
              <w:rPr>
                <w:sz w:val="16"/>
                <w:szCs w:val="16"/>
                <w:lang w:eastAsia="ko-KR"/>
              </w:rPr>
              <w:t>RP-201181</w:t>
            </w:r>
          </w:p>
        </w:tc>
        <w:tc>
          <w:tcPr>
            <w:tcW w:w="567" w:type="dxa"/>
            <w:shd w:val="solid" w:color="FFFFFF" w:fill="auto"/>
          </w:tcPr>
          <w:p w14:paraId="2FDA394F" w14:textId="77777777" w:rsidR="000D4BCF" w:rsidRPr="00A12A37" w:rsidRDefault="000D4BCF" w:rsidP="00BE5FF6">
            <w:pPr>
              <w:pStyle w:val="TAC"/>
              <w:keepNext w:val="0"/>
              <w:keepLines w:val="0"/>
              <w:widowControl w:val="0"/>
              <w:rPr>
                <w:sz w:val="16"/>
                <w:lang w:eastAsia="ko-KR"/>
              </w:rPr>
            </w:pPr>
            <w:r w:rsidRPr="00A12A37">
              <w:rPr>
                <w:sz w:val="16"/>
                <w:lang w:eastAsia="ko-KR"/>
              </w:rPr>
              <w:t>0712</w:t>
            </w:r>
          </w:p>
        </w:tc>
        <w:tc>
          <w:tcPr>
            <w:tcW w:w="425" w:type="dxa"/>
            <w:shd w:val="solid" w:color="FFFFFF" w:fill="auto"/>
          </w:tcPr>
          <w:p w14:paraId="61D55D72" w14:textId="77777777" w:rsidR="000D4BCF" w:rsidRPr="00A12A37" w:rsidRDefault="000D4BCF"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516EBEC5" w14:textId="77777777" w:rsidR="000D4BCF" w:rsidRPr="00A12A37" w:rsidRDefault="000D4BC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0997C09" w14:textId="77777777" w:rsidR="000D4BCF" w:rsidRPr="00A12A37" w:rsidRDefault="000D4BCF" w:rsidP="00BE5FF6">
            <w:pPr>
              <w:pStyle w:val="TAL"/>
              <w:keepNext w:val="0"/>
              <w:keepLines w:val="0"/>
              <w:widowControl w:val="0"/>
              <w:rPr>
                <w:noProof/>
                <w:sz w:val="16"/>
                <w:szCs w:val="16"/>
              </w:rPr>
            </w:pPr>
            <w:r w:rsidRPr="00A12A37">
              <w:rPr>
                <w:noProof/>
                <w:sz w:val="16"/>
                <w:szCs w:val="16"/>
              </w:rPr>
              <w:t>Correction for NR IIOT in 38.321</w:t>
            </w:r>
          </w:p>
        </w:tc>
        <w:tc>
          <w:tcPr>
            <w:tcW w:w="708" w:type="dxa"/>
            <w:shd w:val="solid" w:color="FFFFFF" w:fill="auto"/>
          </w:tcPr>
          <w:p w14:paraId="3B383166" w14:textId="77777777" w:rsidR="000D4BCF" w:rsidRPr="00A12A37" w:rsidRDefault="000D4BCF"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1E486012" w14:textId="77777777" w:rsidTr="007B333C">
        <w:tc>
          <w:tcPr>
            <w:tcW w:w="709" w:type="dxa"/>
            <w:shd w:val="solid" w:color="FFFFFF" w:fill="auto"/>
          </w:tcPr>
          <w:p w14:paraId="292413DE" w14:textId="77777777" w:rsidR="000D4BCF" w:rsidRPr="00A12A37"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A12A37" w:rsidRDefault="000D4BCF"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6F2FE3C5" w14:textId="77777777" w:rsidR="000D4BCF" w:rsidRPr="00A12A37" w:rsidRDefault="000D4BCF" w:rsidP="00BE5FF6">
            <w:pPr>
              <w:pStyle w:val="TAC"/>
              <w:keepNext w:val="0"/>
              <w:keepLines w:val="0"/>
              <w:widowControl w:val="0"/>
              <w:jc w:val="left"/>
              <w:rPr>
                <w:sz w:val="16"/>
                <w:szCs w:val="16"/>
                <w:lang w:eastAsia="ko-KR"/>
              </w:rPr>
            </w:pPr>
            <w:r w:rsidRPr="00A12A37">
              <w:rPr>
                <w:sz w:val="16"/>
                <w:szCs w:val="16"/>
                <w:lang w:eastAsia="ko-KR"/>
              </w:rPr>
              <w:t>RP-201172</w:t>
            </w:r>
          </w:p>
        </w:tc>
        <w:tc>
          <w:tcPr>
            <w:tcW w:w="567" w:type="dxa"/>
            <w:shd w:val="solid" w:color="FFFFFF" w:fill="auto"/>
          </w:tcPr>
          <w:p w14:paraId="1B41F1D5" w14:textId="77777777" w:rsidR="000D4BCF" w:rsidRPr="00A12A37" w:rsidRDefault="000D4BCF" w:rsidP="00BE5FF6">
            <w:pPr>
              <w:pStyle w:val="TAC"/>
              <w:keepNext w:val="0"/>
              <w:keepLines w:val="0"/>
              <w:widowControl w:val="0"/>
              <w:rPr>
                <w:sz w:val="16"/>
                <w:lang w:eastAsia="ko-KR"/>
              </w:rPr>
            </w:pPr>
            <w:r w:rsidRPr="00A12A37">
              <w:rPr>
                <w:sz w:val="16"/>
                <w:lang w:eastAsia="ko-KR"/>
              </w:rPr>
              <w:t>0714</w:t>
            </w:r>
          </w:p>
        </w:tc>
        <w:tc>
          <w:tcPr>
            <w:tcW w:w="425" w:type="dxa"/>
            <w:shd w:val="solid" w:color="FFFFFF" w:fill="auto"/>
          </w:tcPr>
          <w:p w14:paraId="4BE73632" w14:textId="77777777" w:rsidR="000D4BCF" w:rsidRPr="00A12A37" w:rsidRDefault="000D4BCF" w:rsidP="00BE5FF6">
            <w:pPr>
              <w:pStyle w:val="TAC"/>
              <w:keepNext w:val="0"/>
              <w:keepLines w:val="0"/>
              <w:widowControl w:val="0"/>
              <w:rPr>
                <w:sz w:val="16"/>
                <w:lang w:eastAsia="ko-KR"/>
              </w:rPr>
            </w:pPr>
            <w:r w:rsidRPr="00A12A37">
              <w:rPr>
                <w:sz w:val="16"/>
                <w:lang w:eastAsia="ko-KR"/>
              </w:rPr>
              <w:t>5</w:t>
            </w:r>
          </w:p>
        </w:tc>
        <w:tc>
          <w:tcPr>
            <w:tcW w:w="426" w:type="dxa"/>
            <w:shd w:val="solid" w:color="FFFFFF" w:fill="auto"/>
          </w:tcPr>
          <w:p w14:paraId="0016F063" w14:textId="77777777" w:rsidR="000D4BCF" w:rsidRPr="00A12A37" w:rsidRDefault="000D4BC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B10BFBD" w14:textId="77777777" w:rsidR="000D4BCF" w:rsidRPr="00A12A37" w:rsidRDefault="000D4BCF" w:rsidP="00BE5FF6">
            <w:pPr>
              <w:pStyle w:val="TAL"/>
              <w:keepNext w:val="0"/>
              <w:keepLines w:val="0"/>
              <w:widowControl w:val="0"/>
              <w:rPr>
                <w:noProof/>
                <w:sz w:val="16"/>
                <w:szCs w:val="16"/>
              </w:rPr>
            </w:pPr>
            <w:r w:rsidRPr="00A12A37">
              <w:rPr>
                <w:noProof/>
                <w:sz w:val="16"/>
                <w:szCs w:val="16"/>
              </w:rPr>
              <w:t>Updates to MAC spec for 2-step RACH</w:t>
            </w:r>
          </w:p>
        </w:tc>
        <w:tc>
          <w:tcPr>
            <w:tcW w:w="708" w:type="dxa"/>
            <w:shd w:val="solid" w:color="FFFFFF" w:fill="auto"/>
          </w:tcPr>
          <w:p w14:paraId="1C986ADD" w14:textId="77777777" w:rsidR="000D4BCF" w:rsidRPr="00A12A37" w:rsidRDefault="000D4BCF"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5EC70ABB" w14:textId="77777777" w:rsidTr="007B333C">
        <w:tc>
          <w:tcPr>
            <w:tcW w:w="709" w:type="dxa"/>
            <w:shd w:val="solid" w:color="FFFFFF" w:fill="auto"/>
          </w:tcPr>
          <w:p w14:paraId="599A5440" w14:textId="77777777" w:rsidR="008D0471" w:rsidRPr="00A12A37"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A12A37" w:rsidRDefault="008D0471"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3EE5113E" w14:textId="77777777" w:rsidR="008D0471" w:rsidRPr="00A12A37" w:rsidRDefault="008D0471" w:rsidP="00BE5FF6">
            <w:pPr>
              <w:pStyle w:val="TAC"/>
              <w:keepNext w:val="0"/>
              <w:keepLines w:val="0"/>
              <w:widowControl w:val="0"/>
              <w:jc w:val="left"/>
              <w:rPr>
                <w:sz w:val="16"/>
                <w:szCs w:val="16"/>
                <w:lang w:eastAsia="ko-KR"/>
              </w:rPr>
            </w:pPr>
            <w:r w:rsidRPr="00A12A37">
              <w:rPr>
                <w:sz w:val="16"/>
                <w:szCs w:val="16"/>
                <w:lang w:eastAsia="ko-KR"/>
              </w:rPr>
              <w:t>RP-201190</w:t>
            </w:r>
          </w:p>
        </w:tc>
        <w:tc>
          <w:tcPr>
            <w:tcW w:w="567" w:type="dxa"/>
            <w:shd w:val="solid" w:color="FFFFFF" w:fill="auto"/>
          </w:tcPr>
          <w:p w14:paraId="74D34033" w14:textId="77777777" w:rsidR="008D0471" w:rsidRPr="00A12A37" w:rsidRDefault="008D0471" w:rsidP="00BE5FF6">
            <w:pPr>
              <w:pStyle w:val="TAC"/>
              <w:keepNext w:val="0"/>
              <w:keepLines w:val="0"/>
              <w:widowControl w:val="0"/>
              <w:rPr>
                <w:sz w:val="16"/>
                <w:lang w:eastAsia="ko-KR"/>
              </w:rPr>
            </w:pPr>
            <w:r w:rsidRPr="00A12A37">
              <w:rPr>
                <w:sz w:val="16"/>
                <w:lang w:eastAsia="ko-KR"/>
              </w:rPr>
              <w:t>0716</w:t>
            </w:r>
          </w:p>
        </w:tc>
        <w:tc>
          <w:tcPr>
            <w:tcW w:w="425" w:type="dxa"/>
            <w:shd w:val="solid" w:color="FFFFFF" w:fill="auto"/>
          </w:tcPr>
          <w:p w14:paraId="6752EC12" w14:textId="77777777" w:rsidR="008D0471" w:rsidRPr="00A12A37" w:rsidRDefault="008D0471"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3375F01" w14:textId="77777777" w:rsidR="008D0471" w:rsidRPr="00A12A37" w:rsidRDefault="008D047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E449BDB" w14:textId="77777777" w:rsidR="008D0471" w:rsidRPr="00A12A37" w:rsidRDefault="008D0471" w:rsidP="00BE5FF6">
            <w:pPr>
              <w:pStyle w:val="TAL"/>
              <w:keepNext w:val="0"/>
              <w:keepLines w:val="0"/>
              <w:widowControl w:val="0"/>
              <w:rPr>
                <w:noProof/>
                <w:sz w:val="16"/>
                <w:szCs w:val="16"/>
              </w:rPr>
            </w:pPr>
            <w:r w:rsidRPr="00A12A37">
              <w:rPr>
                <w:noProof/>
                <w:sz w:val="16"/>
                <w:szCs w:val="16"/>
              </w:rPr>
              <w:t>P bit for Single Entry PHR</w:t>
            </w:r>
          </w:p>
        </w:tc>
        <w:tc>
          <w:tcPr>
            <w:tcW w:w="708" w:type="dxa"/>
            <w:shd w:val="solid" w:color="FFFFFF" w:fill="auto"/>
          </w:tcPr>
          <w:p w14:paraId="191BE904" w14:textId="77777777" w:rsidR="008D0471" w:rsidRPr="00A12A37" w:rsidRDefault="008D0471"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5514D5FC" w14:textId="77777777" w:rsidTr="007B333C">
        <w:tc>
          <w:tcPr>
            <w:tcW w:w="709" w:type="dxa"/>
            <w:shd w:val="solid" w:color="FFFFFF" w:fill="auto"/>
          </w:tcPr>
          <w:p w14:paraId="14F37E54" w14:textId="77777777" w:rsidR="008D0471" w:rsidRPr="00A12A37"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A12A37" w:rsidRDefault="008D0471"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6FE7985D" w14:textId="77777777" w:rsidR="008D0471" w:rsidRPr="00A12A37" w:rsidRDefault="008D0471" w:rsidP="00BE5FF6">
            <w:pPr>
              <w:pStyle w:val="TAC"/>
              <w:keepNext w:val="0"/>
              <w:keepLines w:val="0"/>
              <w:widowControl w:val="0"/>
              <w:jc w:val="left"/>
              <w:rPr>
                <w:sz w:val="16"/>
                <w:szCs w:val="16"/>
                <w:lang w:eastAsia="ko-KR"/>
              </w:rPr>
            </w:pPr>
            <w:r w:rsidRPr="00A12A37">
              <w:rPr>
                <w:sz w:val="16"/>
                <w:szCs w:val="16"/>
                <w:lang w:eastAsia="ko-KR"/>
              </w:rPr>
              <w:t>RP-201174</w:t>
            </w:r>
          </w:p>
        </w:tc>
        <w:tc>
          <w:tcPr>
            <w:tcW w:w="567" w:type="dxa"/>
            <w:shd w:val="solid" w:color="FFFFFF" w:fill="auto"/>
          </w:tcPr>
          <w:p w14:paraId="22CD0B24" w14:textId="77777777" w:rsidR="008D0471" w:rsidRPr="00A12A37" w:rsidRDefault="008D0471" w:rsidP="00BE5FF6">
            <w:pPr>
              <w:pStyle w:val="TAC"/>
              <w:keepNext w:val="0"/>
              <w:keepLines w:val="0"/>
              <w:widowControl w:val="0"/>
              <w:rPr>
                <w:sz w:val="16"/>
                <w:lang w:eastAsia="ko-KR"/>
              </w:rPr>
            </w:pPr>
            <w:r w:rsidRPr="00A12A37">
              <w:rPr>
                <w:sz w:val="16"/>
                <w:lang w:eastAsia="ko-KR"/>
              </w:rPr>
              <w:t>0719</w:t>
            </w:r>
          </w:p>
        </w:tc>
        <w:tc>
          <w:tcPr>
            <w:tcW w:w="425" w:type="dxa"/>
            <w:shd w:val="solid" w:color="FFFFFF" w:fill="auto"/>
          </w:tcPr>
          <w:p w14:paraId="2F313886" w14:textId="77777777" w:rsidR="008D0471" w:rsidRPr="00A12A37" w:rsidRDefault="008D0471"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0E523B5C" w14:textId="77777777" w:rsidR="008D0471" w:rsidRPr="00A12A37" w:rsidRDefault="008D047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3BBE143" w14:textId="77777777" w:rsidR="008D0471" w:rsidRPr="00A12A37" w:rsidRDefault="008D0471" w:rsidP="00BE5FF6">
            <w:pPr>
              <w:pStyle w:val="TAL"/>
              <w:keepNext w:val="0"/>
              <w:keepLines w:val="0"/>
              <w:widowControl w:val="0"/>
              <w:rPr>
                <w:noProof/>
                <w:sz w:val="16"/>
                <w:szCs w:val="16"/>
              </w:rPr>
            </w:pPr>
            <w:r w:rsidRPr="00A12A37">
              <w:rPr>
                <w:noProof/>
                <w:sz w:val="16"/>
                <w:szCs w:val="16"/>
              </w:rPr>
              <w:t>MAC CR for Rel-16 UE power saving</w:t>
            </w:r>
          </w:p>
        </w:tc>
        <w:tc>
          <w:tcPr>
            <w:tcW w:w="708" w:type="dxa"/>
            <w:shd w:val="solid" w:color="FFFFFF" w:fill="auto"/>
          </w:tcPr>
          <w:p w14:paraId="59BD7A97" w14:textId="77777777" w:rsidR="008D0471" w:rsidRPr="00A12A37" w:rsidRDefault="008D0471"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646D029D" w14:textId="77777777" w:rsidTr="007B333C">
        <w:tc>
          <w:tcPr>
            <w:tcW w:w="709" w:type="dxa"/>
            <w:shd w:val="solid" w:color="FFFFFF" w:fill="auto"/>
          </w:tcPr>
          <w:p w14:paraId="1B620A4D" w14:textId="77777777" w:rsidR="001628C0" w:rsidRPr="00A12A37"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A12A37" w:rsidRDefault="001628C0"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672D2438" w14:textId="77777777" w:rsidR="001628C0" w:rsidRPr="00A12A37" w:rsidRDefault="001628C0" w:rsidP="00BE5FF6">
            <w:pPr>
              <w:pStyle w:val="TAC"/>
              <w:keepNext w:val="0"/>
              <w:keepLines w:val="0"/>
              <w:widowControl w:val="0"/>
              <w:jc w:val="left"/>
              <w:rPr>
                <w:sz w:val="16"/>
                <w:szCs w:val="16"/>
                <w:lang w:eastAsia="ko-KR"/>
              </w:rPr>
            </w:pPr>
            <w:r w:rsidRPr="00A12A37">
              <w:rPr>
                <w:sz w:val="16"/>
                <w:szCs w:val="16"/>
                <w:lang w:eastAsia="ko-KR"/>
              </w:rPr>
              <w:t>RP-201172</w:t>
            </w:r>
          </w:p>
        </w:tc>
        <w:tc>
          <w:tcPr>
            <w:tcW w:w="567" w:type="dxa"/>
            <w:shd w:val="solid" w:color="FFFFFF" w:fill="auto"/>
          </w:tcPr>
          <w:p w14:paraId="49D35BC6" w14:textId="77777777" w:rsidR="001628C0" w:rsidRPr="00A12A37" w:rsidRDefault="001628C0" w:rsidP="00BE5FF6">
            <w:pPr>
              <w:pStyle w:val="TAC"/>
              <w:keepNext w:val="0"/>
              <w:keepLines w:val="0"/>
              <w:widowControl w:val="0"/>
              <w:rPr>
                <w:sz w:val="16"/>
                <w:lang w:eastAsia="ko-KR"/>
              </w:rPr>
            </w:pPr>
            <w:r w:rsidRPr="00A12A37">
              <w:rPr>
                <w:sz w:val="16"/>
                <w:lang w:eastAsia="ko-KR"/>
              </w:rPr>
              <w:t>0726</w:t>
            </w:r>
          </w:p>
        </w:tc>
        <w:tc>
          <w:tcPr>
            <w:tcW w:w="425" w:type="dxa"/>
            <w:shd w:val="solid" w:color="FFFFFF" w:fill="auto"/>
          </w:tcPr>
          <w:p w14:paraId="4C749631" w14:textId="77777777" w:rsidR="001628C0" w:rsidRPr="00A12A37" w:rsidRDefault="001628C0"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2FB2B8C8" w14:textId="77777777" w:rsidR="001628C0" w:rsidRPr="00A12A37" w:rsidRDefault="001628C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667A878" w14:textId="77777777" w:rsidR="001628C0" w:rsidRPr="00A12A37" w:rsidRDefault="001628C0" w:rsidP="00BE5FF6">
            <w:pPr>
              <w:pStyle w:val="TAL"/>
              <w:keepNext w:val="0"/>
              <w:keepLines w:val="0"/>
              <w:widowControl w:val="0"/>
              <w:rPr>
                <w:noProof/>
                <w:sz w:val="16"/>
                <w:szCs w:val="16"/>
              </w:rPr>
            </w:pPr>
            <w:r w:rsidRPr="00A12A37">
              <w:rPr>
                <w:noProof/>
                <w:sz w:val="16"/>
                <w:szCs w:val="16"/>
              </w:rPr>
              <w:t>Corrections of NR operating with shared spectrum channel access in 38.321</w:t>
            </w:r>
          </w:p>
        </w:tc>
        <w:tc>
          <w:tcPr>
            <w:tcW w:w="708" w:type="dxa"/>
            <w:shd w:val="solid" w:color="FFFFFF" w:fill="auto"/>
          </w:tcPr>
          <w:p w14:paraId="01B6FF4E" w14:textId="77777777" w:rsidR="001628C0" w:rsidRPr="00A12A37" w:rsidRDefault="001628C0"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560DCD02" w14:textId="77777777" w:rsidTr="007B333C">
        <w:tc>
          <w:tcPr>
            <w:tcW w:w="709" w:type="dxa"/>
            <w:shd w:val="solid" w:color="FFFFFF" w:fill="auto"/>
          </w:tcPr>
          <w:p w14:paraId="450A327B" w14:textId="77777777" w:rsidR="0081031E" w:rsidRPr="00A12A37"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A12A37" w:rsidRDefault="0081031E"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21D1CA9B" w14:textId="77777777" w:rsidR="0081031E" w:rsidRPr="00A12A37" w:rsidRDefault="0081031E" w:rsidP="00BE5FF6">
            <w:pPr>
              <w:pStyle w:val="TAC"/>
              <w:keepNext w:val="0"/>
              <w:keepLines w:val="0"/>
              <w:widowControl w:val="0"/>
              <w:jc w:val="left"/>
              <w:rPr>
                <w:sz w:val="16"/>
                <w:szCs w:val="16"/>
                <w:lang w:eastAsia="ko-KR"/>
              </w:rPr>
            </w:pPr>
            <w:r w:rsidRPr="00A12A37">
              <w:rPr>
                <w:sz w:val="16"/>
                <w:szCs w:val="16"/>
                <w:lang w:eastAsia="ko-KR"/>
              </w:rPr>
              <w:t>RP-201176</w:t>
            </w:r>
          </w:p>
        </w:tc>
        <w:tc>
          <w:tcPr>
            <w:tcW w:w="567" w:type="dxa"/>
            <w:shd w:val="solid" w:color="FFFFFF" w:fill="auto"/>
          </w:tcPr>
          <w:p w14:paraId="08566E49" w14:textId="77777777" w:rsidR="0081031E" w:rsidRPr="00A12A37" w:rsidRDefault="0081031E" w:rsidP="00BE5FF6">
            <w:pPr>
              <w:pStyle w:val="TAC"/>
              <w:keepNext w:val="0"/>
              <w:keepLines w:val="0"/>
              <w:widowControl w:val="0"/>
              <w:rPr>
                <w:sz w:val="16"/>
                <w:lang w:eastAsia="ko-KR"/>
              </w:rPr>
            </w:pPr>
            <w:r w:rsidRPr="00A12A37">
              <w:rPr>
                <w:sz w:val="16"/>
                <w:lang w:eastAsia="ko-KR"/>
              </w:rPr>
              <w:t>0730</w:t>
            </w:r>
          </w:p>
        </w:tc>
        <w:tc>
          <w:tcPr>
            <w:tcW w:w="425" w:type="dxa"/>
            <w:shd w:val="solid" w:color="FFFFFF" w:fill="auto"/>
          </w:tcPr>
          <w:p w14:paraId="76D18F0D" w14:textId="77777777" w:rsidR="0081031E" w:rsidRPr="00A12A37" w:rsidRDefault="0081031E"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6069F030" w14:textId="77777777" w:rsidR="0081031E" w:rsidRPr="00A12A37" w:rsidRDefault="0081031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B30550D" w14:textId="77777777" w:rsidR="0081031E" w:rsidRPr="00A12A37" w:rsidRDefault="0081031E" w:rsidP="00BE5FF6">
            <w:pPr>
              <w:pStyle w:val="TAL"/>
              <w:keepNext w:val="0"/>
              <w:keepLines w:val="0"/>
              <w:widowControl w:val="0"/>
              <w:rPr>
                <w:noProof/>
                <w:sz w:val="16"/>
                <w:szCs w:val="16"/>
              </w:rPr>
            </w:pPr>
            <w:r w:rsidRPr="00A12A37">
              <w:rPr>
                <w:noProof/>
                <w:sz w:val="16"/>
                <w:szCs w:val="16"/>
              </w:rPr>
              <w:t>Corrections to 5G V2X with NR Sidelink</w:t>
            </w:r>
          </w:p>
        </w:tc>
        <w:tc>
          <w:tcPr>
            <w:tcW w:w="708" w:type="dxa"/>
            <w:shd w:val="solid" w:color="FFFFFF" w:fill="auto"/>
          </w:tcPr>
          <w:p w14:paraId="683BB7F9" w14:textId="77777777" w:rsidR="0081031E" w:rsidRPr="00A12A37" w:rsidRDefault="0081031E"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09443E7F" w14:textId="77777777" w:rsidTr="007B333C">
        <w:tc>
          <w:tcPr>
            <w:tcW w:w="709" w:type="dxa"/>
            <w:shd w:val="solid" w:color="FFFFFF" w:fill="auto"/>
          </w:tcPr>
          <w:p w14:paraId="6A7EA1BC" w14:textId="77777777" w:rsidR="0081031E" w:rsidRPr="00A12A37"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A12A37" w:rsidRDefault="0081031E"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4F36E18D" w14:textId="77777777" w:rsidR="0081031E" w:rsidRPr="00A12A37" w:rsidRDefault="0081031E" w:rsidP="00BE5FF6">
            <w:pPr>
              <w:pStyle w:val="TAC"/>
              <w:keepNext w:val="0"/>
              <w:keepLines w:val="0"/>
              <w:widowControl w:val="0"/>
              <w:jc w:val="left"/>
              <w:rPr>
                <w:sz w:val="16"/>
                <w:szCs w:val="16"/>
                <w:lang w:eastAsia="ko-KR"/>
              </w:rPr>
            </w:pPr>
            <w:r w:rsidRPr="00A12A37">
              <w:rPr>
                <w:sz w:val="16"/>
                <w:szCs w:val="16"/>
                <w:lang w:eastAsia="ko-KR"/>
              </w:rPr>
              <w:t>RP-201188</w:t>
            </w:r>
          </w:p>
        </w:tc>
        <w:tc>
          <w:tcPr>
            <w:tcW w:w="567" w:type="dxa"/>
            <w:shd w:val="solid" w:color="FFFFFF" w:fill="auto"/>
          </w:tcPr>
          <w:p w14:paraId="0777B751" w14:textId="77777777" w:rsidR="0081031E" w:rsidRPr="00A12A37" w:rsidRDefault="0081031E" w:rsidP="00BE5FF6">
            <w:pPr>
              <w:pStyle w:val="TAC"/>
              <w:keepNext w:val="0"/>
              <w:keepLines w:val="0"/>
              <w:widowControl w:val="0"/>
              <w:rPr>
                <w:sz w:val="16"/>
                <w:lang w:eastAsia="ko-KR"/>
              </w:rPr>
            </w:pPr>
            <w:r w:rsidRPr="00A12A37">
              <w:rPr>
                <w:sz w:val="16"/>
                <w:lang w:eastAsia="ko-KR"/>
              </w:rPr>
              <w:t>0734</w:t>
            </w:r>
          </w:p>
        </w:tc>
        <w:tc>
          <w:tcPr>
            <w:tcW w:w="425" w:type="dxa"/>
            <w:shd w:val="solid" w:color="FFFFFF" w:fill="auto"/>
          </w:tcPr>
          <w:p w14:paraId="16C050C8" w14:textId="77777777" w:rsidR="0081031E" w:rsidRPr="00A12A37" w:rsidRDefault="0081031E"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6AE7BE87" w14:textId="77777777" w:rsidR="0081031E" w:rsidRPr="00A12A37" w:rsidRDefault="0081031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78531E2" w14:textId="77777777" w:rsidR="0081031E" w:rsidRPr="00A12A37" w:rsidRDefault="0081031E" w:rsidP="00BE5FF6">
            <w:pPr>
              <w:pStyle w:val="TAL"/>
              <w:keepNext w:val="0"/>
              <w:keepLines w:val="0"/>
              <w:widowControl w:val="0"/>
              <w:rPr>
                <w:noProof/>
                <w:sz w:val="16"/>
                <w:szCs w:val="16"/>
              </w:rPr>
            </w:pPr>
            <w:r w:rsidRPr="00A12A37">
              <w:rPr>
                <w:noProof/>
                <w:sz w:val="16"/>
                <w:szCs w:val="16"/>
              </w:rPr>
              <w:t>Correction to MAC spec for eURLLC</w:t>
            </w:r>
          </w:p>
        </w:tc>
        <w:tc>
          <w:tcPr>
            <w:tcW w:w="708" w:type="dxa"/>
            <w:shd w:val="solid" w:color="FFFFFF" w:fill="auto"/>
          </w:tcPr>
          <w:p w14:paraId="2BD79A39" w14:textId="77777777" w:rsidR="0081031E" w:rsidRPr="00A12A37" w:rsidRDefault="0081031E"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1E48526E" w14:textId="77777777" w:rsidTr="007B333C">
        <w:tc>
          <w:tcPr>
            <w:tcW w:w="709" w:type="dxa"/>
            <w:shd w:val="solid" w:color="FFFFFF" w:fill="auto"/>
          </w:tcPr>
          <w:p w14:paraId="1A1E540C" w14:textId="77777777" w:rsidR="00522B7C" w:rsidRPr="00A12A37"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A12A37" w:rsidRDefault="00522B7C"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2AD3BB40" w14:textId="77777777" w:rsidR="00522B7C" w:rsidRPr="00A12A37" w:rsidRDefault="00522B7C" w:rsidP="00BE5FF6">
            <w:pPr>
              <w:pStyle w:val="TAC"/>
              <w:keepNext w:val="0"/>
              <w:keepLines w:val="0"/>
              <w:widowControl w:val="0"/>
              <w:jc w:val="left"/>
              <w:rPr>
                <w:sz w:val="16"/>
                <w:szCs w:val="16"/>
                <w:lang w:eastAsia="ko-KR"/>
              </w:rPr>
            </w:pPr>
            <w:r w:rsidRPr="00A12A37">
              <w:rPr>
                <w:sz w:val="16"/>
                <w:szCs w:val="16"/>
                <w:lang w:eastAsia="ko-KR"/>
              </w:rPr>
              <w:t>RP-201159</w:t>
            </w:r>
          </w:p>
        </w:tc>
        <w:tc>
          <w:tcPr>
            <w:tcW w:w="567" w:type="dxa"/>
            <w:shd w:val="solid" w:color="FFFFFF" w:fill="auto"/>
          </w:tcPr>
          <w:p w14:paraId="17C33D8D" w14:textId="77777777" w:rsidR="00522B7C" w:rsidRPr="00A12A37" w:rsidRDefault="00522B7C" w:rsidP="00BE5FF6">
            <w:pPr>
              <w:pStyle w:val="TAC"/>
              <w:keepNext w:val="0"/>
              <w:keepLines w:val="0"/>
              <w:widowControl w:val="0"/>
              <w:rPr>
                <w:sz w:val="16"/>
                <w:lang w:eastAsia="ko-KR"/>
              </w:rPr>
            </w:pPr>
            <w:r w:rsidRPr="00A12A37">
              <w:rPr>
                <w:sz w:val="16"/>
                <w:lang w:eastAsia="ko-KR"/>
              </w:rPr>
              <w:t>0739</w:t>
            </w:r>
          </w:p>
        </w:tc>
        <w:tc>
          <w:tcPr>
            <w:tcW w:w="425" w:type="dxa"/>
            <w:shd w:val="solid" w:color="FFFFFF" w:fill="auto"/>
          </w:tcPr>
          <w:p w14:paraId="381CFFA6" w14:textId="77777777" w:rsidR="00522B7C" w:rsidRPr="00A12A37" w:rsidRDefault="00522B7C"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4B884A56" w14:textId="77777777" w:rsidR="00522B7C" w:rsidRPr="00A12A37" w:rsidRDefault="00522B7C" w:rsidP="00BE5FF6">
            <w:pPr>
              <w:pStyle w:val="TAC"/>
              <w:keepNext w:val="0"/>
              <w:keepLines w:val="0"/>
              <w:widowControl w:val="0"/>
              <w:rPr>
                <w:sz w:val="16"/>
                <w:szCs w:val="16"/>
                <w:lang w:eastAsia="ko-KR"/>
              </w:rPr>
            </w:pPr>
            <w:r w:rsidRPr="00A12A37">
              <w:rPr>
                <w:sz w:val="16"/>
                <w:szCs w:val="16"/>
                <w:lang w:eastAsia="ko-KR"/>
              </w:rPr>
              <w:t>A</w:t>
            </w:r>
          </w:p>
        </w:tc>
        <w:tc>
          <w:tcPr>
            <w:tcW w:w="5151" w:type="dxa"/>
            <w:shd w:val="solid" w:color="FFFFFF" w:fill="auto"/>
          </w:tcPr>
          <w:p w14:paraId="4698A693" w14:textId="77777777" w:rsidR="00522B7C" w:rsidRPr="00A12A37" w:rsidRDefault="00522B7C" w:rsidP="00BE5FF6">
            <w:pPr>
              <w:pStyle w:val="TAL"/>
              <w:keepNext w:val="0"/>
              <w:keepLines w:val="0"/>
              <w:widowControl w:val="0"/>
              <w:rPr>
                <w:noProof/>
                <w:sz w:val="16"/>
                <w:szCs w:val="16"/>
              </w:rPr>
            </w:pPr>
            <w:r w:rsidRPr="00A12A37">
              <w:rPr>
                <w:noProof/>
                <w:sz w:val="16"/>
                <w:szCs w:val="16"/>
              </w:rPr>
              <w:t>Clarification on obtaining of PH values</w:t>
            </w:r>
          </w:p>
        </w:tc>
        <w:tc>
          <w:tcPr>
            <w:tcW w:w="708" w:type="dxa"/>
            <w:shd w:val="solid" w:color="FFFFFF" w:fill="auto"/>
          </w:tcPr>
          <w:p w14:paraId="693B2D5E" w14:textId="77777777" w:rsidR="00522B7C" w:rsidRPr="00A12A37" w:rsidRDefault="00522B7C"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2CD71DE0" w14:textId="77777777" w:rsidTr="007B333C">
        <w:tc>
          <w:tcPr>
            <w:tcW w:w="709" w:type="dxa"/>
            <w:shd w:val="solid" w:color="FFFFFF" w:fill="auto"/>
          </w:tcPr>
          <w:p w14:paraId="578F1349" w14:textId="77777777" w:rsidR="004B7C2C" w:rsidRPr="00A12A37"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A12A37" w:rsidRDefault="004B7C2C" w:rsidP="00BE5FF6">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0AB2CA18" w14:textId="77777777" w:rsidR="004B7C2C" w:rsidRPr="00A12A37" w:rsidRDefault="004B7C2C" w:rsidP="00BE5FF6">
            <w:pPr>
              <w:pStyle w:val="TAC"/>
              <w:keepNext w:val="0"/>
              <w:keepLines w:val="0"/>
              <w:widowControl w:val="0"/>
              <w:jc w:val="left"/>
              <w:rPr>
                <w:sz w:val="16"/>
                <w:szCs w:val="16"/>
                <w:lang w:eastAsia="ko-KR"/>
              </w:rPr>
            </w:pPr>
            <w:r w:rsidRPr="00A12A37">
              <w:rPr>
                <w:sz w:val="16"/>
                <w:szCs w:val="16"/>
                <w:lang w:eastAsia="ko-KR"/>
              </w:rPr>
              <w:t>RP-201178</w:t>
            </w:r>
          </w:p>
        </w:tc>
        <w:tc>
          <w:tcPr>
            <w:tcW w:w="567" w:type="dxa"/>
            <w:shd w:val="solid" w:color="FFFFFF" w:fill="auto"/>
          </w:tcPr>
          <w:p w14:paraId="07FFB0BF" w14:textId="77777777" w:rsidR="004B7C2C" w:rsidRPr="00A12A37" w:rsidRDefault="004B7C2C" w:rsidP="00BE5FF6">
            <w:pPr>
              <w:pStyle w:val="TAC"/>
              <w:keepNext w:val="0"/>
              <w:keepLines w:val="0"/>
              <w:widowControl w:val="0"/>
              <w:rPr>
                <w:sz w:val="16"/>
                <w:lang w:eastAsia="ko-KR"/>
              </w:rPr>
            </w:pPr>
            <w:r w:rsidRPr="00A12A37">
              <w:rPr>
                <w:sz w:val="16"/>
                <w:lang w:eastAsia="ko-KR"/>
              </w:rPr>
              <w:t>0743</w:t>
            </w:r>
          </w:p>
        </w:tc>
        <w:tc>
          <w:tcPr>
            <w:tcW w:w="425" w:type="dxa"/>
            <w:shd w:val="solid" w:color="FFFFFF" w:fill="auto"/>
          </w:tcPr>
          <w:p w14:paraId="772C4170" w14:textId="77777777" w:rsidR="004B7C2C" w:rsidRPr="00A12A37" w:rsidRDefault="004B7C2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7D74C69" w14:textId="77777777" w:rsidR="004B7C2C" w:rsidRPr="00A12A37" w:rsidRDefault="004B7C2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99B598C" w14:textId="77777777" w:rsidR="004B7C2C" w:rsidRPr="00A12A37" w:rsidRDefault="004B7C2C" w:rsidP="00BE5FF6">
            <w:pPr>
              <w:pStyle w:val="TAL"/>
              <w:keepNext w:val="0"/>
              <w:keepLines w:val="0"/>
              <w:widowControl w:val="0"/>
              <w:rPr>
                <w:noProof/>
                <w:sz w:val="16"/>
                <w:szCs w:val="16"/>
              </w:rPr>
            </w:pPr>
            <w:r w:rsidRPr="00A12A37">
              <w:rPr>
                <w:noProof/>
                <w:sz w:val="16"/>
                <w:szCs w:val="16"/>
              </w:rPr>
              <w:t>Corrections on dormant BWP operation</w:t>
            </w:r>
          </w:p>
        </w:tc>
        <w:tc>
          <w:tcPr>
            <w:tcW w:w="708" w:type="dxa"/>
            <w:shd w:val="solid" w:color="FFFFFF" w:fill="auto"/>
          </w:tcPr>
          <w:p w14:paraId="77C71E02" w14:textId="77777777" w:rsidR="004B7C2C" w:rsidRPr="00A12A37" w:rsidRDefault="004B7C2C"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0EA2BCC4" w14:textId="77777777" w:rsidTr="007B333C">
        <w:tc>
          <w:tcPr>
            <w:tcW w:w="709" w:type="dxa"/>
            <w:shd w:val="solid" w:color="FFFFFF" w:fill="auto"/>
          </w:tcPr>
          <w:p w14:paraId="53A1EA9F" w14:textId="77777777" w:rsidR="004B7C2C" w:rsidRPr="00A12A37"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A12A37" w:rsidRDefault="004B7C2C" w:rsidP="004B7C2C">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361DF50E" w14:textId="77777777" w:rsidR="004B7C2C" w:rsidRPr="00A12A37" w:rsidRDefault="004B7C2C" w:rsidP="00BE5FF6">
            <w:pPr>
              <w:pStyle w:val="TAC"/>
              <w:keepNext w:val="0"/>
              <w:keepLines w:val="0"/>
              <w:widowControl w:val="0"/>
              <w:jc w:val="left"/>
              <w:rPr>
                <w:sz w:val="16"/>
                <w:szCs w:val="16"/>
                <w:lang w:eastAsia="ko-KR"/>
              </w:rPr>
            </w:pPr>
            <w:r w:rsidRPr="00A12A37">
              <w:rPr>
                <w:sz w:val="16"/>
                <w:szCs w:val="16"/>
                <w:lang w:eastAsia="ko-KR"/>
              </w:rPr>
              <w:t>RP-201177</w:t>
            </w:r>
          </w:p>
        </w:tc>
        <w:tc>
          <w:tcPr>
            <w:tcW w:w="567" w:type="dxa"/>
            <w:shd w:val="solid" w:color="FFFFFF" w:fill="auto"/>
          </w:tcPr>
          <w:p w14:paraId="364EDEB9" w14:textId="77777777" w:rsidR="004B7C2C" w:rsidRPr="00A12A37" w:rsidRDefault="004B7C2C" w:rsidP="00BE5FF6">
            <w:pPr>
              <w:pStyle w:val="TAC"/>
              <w:keepNext w:val="0"/>
              <w:keepLines w:val="0"/>
              <w:widowControl w:val="0"/>
              <w:rPr>
                <w:sz w:val="16"/>
                <w:lang w:eastAsia="ko-KR"/>
              </w:rPr>
            </w:pPr>
            <w:r w:rsidRPr="00A12A37">
              <w:rPr>
                <w:sz w:val="16"/>
                <w:lang w:eastAsia="ko-KR"/>
              </w:rPr>
              <w:t>0744</w:t>
            </w:r>
          </w:p>
        </w:tc>
        <w:tc>
          <w:tcPr>
            <w:tcW w:w="425" w:type="dxa"/>
            <w:shd w:val="solid" w:color="FFFFFF" w:fill="auto"/>
          </w:tcPr>
          <w:p w14:paraId="0AC3215F" w14:textId="77777777" w:rsidR="004B7C2C" w:rsidRPr="00A12A37" w:rsidRDefault="004B7C2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AE3FBE5" w14:textId="77777777" w:rsidR="004B7C2C" w:rsidRPr="00A12A37" w:rsidRDefault="004B7C2C"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17437DD9" w14:textId="77777777" w:rsidR="004B7C2C" w:rsidRPr="00A12A37" w:rsidRDefault="004B7C2C" w:rsidP="00BE5FF6">
            <w:pPr>
              <w:pStyle w:val="TAL"/>
              <w:keepNext w:val="0"/>
              <w:keepLines w:val="0"/>
              <w:widowControl w:val="0"/>
              <w:rPr>
                <w:noProof/>
                <w:sz w:val="16"/>
                <w:szCs w:val="16"/>
              </w:rPr>
            </w:pPr>
            <w:r w:rsidRPr="00A12A37">
              <w:rPr>
                <w:noProof/>
                <w:sz w:val="16"/>
                <w:szCs w:val="16"/>
              </w:rPr>
              <w:t>CR on 38.321 for NR mobility enhancement</w:t>
            </w:r>
          </w:p>
        </w:tc>
        <w:tc>
          <w:tcPr>
            <w:tcW w:w="708" w:type="dxa"/>
            <w:shd w:val="solid" w:color="FFFFFF" w:fill="auto"/>
          </w:tcPr>
          <w:p w14:paraId="133FB8D7" w14:textId="77777777" w:rsidR="004B7C2C" w:rsidRPr="00A12A37" w:rsidRDefault="004B7C2C"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594D50D1" w14:textId="77777777" w:rsidTr="007B333C">
        <w:tc>
          <w:tcPr>
            <w:tcW w:w="709" w:type="dxa"/>
            <w:shd w:val="solid" w:color="FFFFFF" w:fill="auto"/>
          </w:tcPr>
          <w:p w14:paraId="14306893" w14:textId="77777777" w:rsidR="00AE4995" w:rsidRPr="00A12A37"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A12A37" w:rsidRDefault="00AE4995" w:rsidP="004B7C2C">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4BD5F30F" w14:textId="77777777" w:rsidR="00AE4995" w:rsidRPr="00A12A37" w:rsidRDefault="00AE4995" w:rsidP="00BE5FF6">
            <w:pPr>
              <w:pStyle w:val="TAC"/>
              <w:keepNext w:val="0"/>
              <w:keepLines w:val="0"/>
              <w:widowControl w:val="0"/>
              <w:jc w:val="left"/>
              <w:rPr>
                <w:sz w:val="16"/>
                <w:szCs w:val="16"/>
                <w:lang w:eastAsia="ko-KR"/>
              </w:rPr>
            </w:pPr>
            <w:r w:rsidRPr="00A12A37">
              <w:rPr>
                <w:sz w:val="16"/>
                <w:szCs w:val="16"/>
                <w:lang w:eastAsia="ko-KR"/>
              </w:rPr>
              <w:t>RP-201198</w:t>
            </w:r>
          </w:p>
        </w:tc>
        <w:tc>
          <w:tcPr>
            <w:tcW w:w="567" w:type="dxa"/>
            <w:shd w:val="solid" w:color="FFFFFF" w:fill="auto"/>
          </w:tcPr>
          <w:p w14:paraId="69DA5FC3" w14:textId="77777777" w:rsidR="00AE4995" w:rsidRPr="00A12A37" w:rsidRDefault="00AE4995" w:rsidP="00BE5FF6">
            <w:pPr>
              <w:pStyle w:val="TAC"/>
              <w:keepNext w:val="0"/>
              <w:keepLines w:val="0"/>
              <w:widowControl w:val="0"/>
              <w:rPr>
                <w:sz w:val="16"/>
                <w:lang w:eastAsia="ko-KR"/>
              </w:rPr>
            </w:pPr>
            <w:r w:rsidRPr="00A12A37">
              <w:rPr>
                <w:sz w:val="16"/>
                <w:lang w:eastAsia="ko-KR"/>
              </w:rPr>
              <w:t>0746</w:t>
            </w:r>
          </w:p>
        </w:tc>
        <w:tc>
          <w:tcPr>
            <w:tcW w:w="425" w:type="dxa"/>
            <w:shd w:val="solid" w:color="FFFFFF" w:fill="auto"/>
          </w:tcPr>
          <w:p w14:paraId="7998A975" w14:textId="77777777" w:rsidR="00AE4995" w:rsidRPr="00A12A37" w:rsidRDefault="00AE4995"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70A9E3BD" w14:textId="77777777" w:rsidR="00AE4995" w:rsidRPr="00A12A37" w:rsidRDefault="00AE4995" w:rsidP="00BE5FF6">
            <w:pPr>
              <w:pStyle w:val="TAC"/>
              <w:keepNext w:val="0"/>
              <w:keepLines w:val="0"/>
              <w:widowControl w:val="0"/>
              <w:rPr>
                <w:sz w:val="16"/>
                <w:szCs w:val="16"/>
                <w:lang w:eastAsia="ko-KR"/>
              </w:rPr>
            </w:pPr>
            <w:r w:rsidRPr="00A12A37">
              <w:rPr>
                <w:sz w:val="16"/>
                <w:szCs w:val="16"/>
                <w:lang w:eastAsia="ko-KR"/>
              </w:rPr>
              <w:t>C</w:t>
            </w:r>
          </w:p>
        </w:tc>
        <w:tc>
          <w:tcPr>
            <w:tcW w:w="5151" w:type="dxa"/>
            <w:shd w:val="solid" w:color="FFFFFF" w:fill="auto"/>
          </w:tcPr>
          <w:p w14:paraId="4092BBC7" w14:textId="77777777" w:rsidR="00AE4995" w:rsidRPr="00A12A37" w:rsidRDefault="00AE4995" w:rsidP="00BE5FF6">
            <w:pPr>
              <w:pStyle w:val="TAL"/>
              <w:keepNext w:val="0"/>
              <w:keepLines w:val="0"/>
              <w:widowControl w:val="0"/>
              <w:rPr>
                <w:noProof/>
                <w:sz w:val="16"/>
                <w:szCs w:val="16"/>
              </w:rPr>
            </w:pPr>
            <w:r w:rsidRPr="00A12A37">
              <w:rPr>
                <w:noProof/>
                <w:sz w:val="16"/>
                <w:szCs w:val="16"/>
              </w:rPr>
              <w:t>Introduction of secondary DRX group CR 38.321</w:t>
            </w:r>
          </w:p>
        </w:tc>
        <w:tc>
          <w:tcPr>
            <w:tcW w:w="708" w:type="dxa"/>
            <w:shd w:val="solid" w:color="FFFFFF" w:fill="auto"/>
          </w:tcPr>
          <w:p w14:paraId="583A8D58" w14:textId="77777777" w:rsidR="00AE4995" w:rsidRPr="00A12A37" w:rsidRDefault="00AE4995"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339C7BA2" w14:textId="77777777" w:rsidTr="007B333C">
        <w:tc>
          <w:tcPr>
            <w:tcW w:w="709" w:type="dxa"/>
            <w:shd w:val="solid" w:color="FFFFFF" w:fill="auto"/>
          </w:tcPr>
          <w:p w14:paraId="062258B1" w14:textId="77777777" w:rsidR="004B7C2C" w:rsidRPr="00A12A37"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A12A37" w:rsidRDefault="004B7C2C" w:rsidP="004B7C2C">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1E3CD790" w14:textId="77777777" w:rsidR="004B7C2C" w:rsidRPr="00A12A37" w:rsidRDefault="004B7C2C" w:rsidP="00BE5FF6">
            <w:pPr>
              <w:pStyle w:val="TAC"/>
              <w:keepNext w:val="0"/>
              <w:keepLines w:val="0"/>
              <w:widowControl w:val="0"/>
              <w:jc w:val="left"/>
              <w:rPr>
                <w:sz w:val="16"/>
                <w:szCs w:val="16"/>
                <w:lang w:eastAsia="ko-KR"/>
              </w:rPr>
            </w:pPr>
            <w:r w:rsidRPr="00A12A37">
              <w:rPr>
                <w:sz w:val="16"/>
                <w:szCs w:val="16"/>
                <w:lang w:eastAsia="ko-KR"/>
              </w:rPr>
              <w:t>RP-201191</w:t>
            </w:r>
          </w:p>
        </w:tc>
        <w:tc>
          <w:tcPr>
            <w:tcW w:w="567" w:type="dxa"/>
            <w:shd w:val="solid" w:color="FFFFFF" w:fill="auto"/>
          </w:tcPr>
          <w:p w14:paraId="1F2674C6" w14:textId="77777777" w:rsidR="004B7C2C" w:rsidRPr="00A12A37" w:rsidRDefault="004B7C2C" w:rsidP="00BE5FF6">
            <w:pPr>
              <w:pStyle w:val="TAC"/>
              <w:keepNext w:val="0"/>
              <w:keepLines w:val="0"/>
              <w:widowControl w:val="0"/>
              <w:rPr>
                <w:sz w:val="16"/>
                <w:lang w:eastAsia="ko-KR"/>
              </w:rPr>
            </w:pPr>
            <w:r w:rsidRPr="00A12A37">
              <w:rPr>
                <w:sz w:val="16"/>
                <w:lang w:eastAsia="ko-KR"/>
              </w:rPr>
              <w:t>0752</w:t>
            </w:r>
          </w:p>
        </w:tc>
        <w:tc>
          <w:tcPr>
            <w:tcW w:w="425" w:type="dxa"/>
            <w:shd w:val="solid" w:color="FFFFFF" w:fill="auto"/>
          </w:tcPr>
          <w:p w14:paraId="215A9205" w14:textId="77777777" w:rsidR="004B7C2C" w:rsidRPr="00A12A37" w:rsidRDefault="004B7C2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AA0853C" w14:textId="77777777" w:rsidR="004B7C2C" w:rsidRPr="00A12A37" w:rsidRDefault="004B7C2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B242A35" w14:textId="77777777" w:rsidR="004B7C2C" w:rsidRPr="00A12A37" w:rsidRDefault="004B7C2C" w:rsidP="00BE5FF6">
            <w:pPr>
              <w:pStyle w:val="TAL"/>
              <w:keepNext w:val="0"/>
              <w:keepLines w:val="0"/>
              <w:widowControl w:val="0"/>
              <w:rPr>
                <w:noProof/>
                <w:sz w:val="16"/>
                <w:szCs w:val="16"/>
              </w:rPr>
            </w:pPr>
            <w:r w:rsidRPr="00A12A37">
              <w:rPr>
                <w:noProof/>
                <w:sz w:val="16"/>
                <w:szCs w:val="16"/>
              </w:rPr>
              <w:t>38321 CR Clarification on eLCID</w:t>
            </w:r>
          </w:p>
        </w:tc>
        <w:tc>
          <w:tcPr>
            <w:tcW w:w="708" w:type="dxa"/>
            <w:shd w:val="solid" w:color="FFFFFF" w:fill="auto"/>
          </w:tcPr>
          <w:p w14:paraId="6574242B" w14:textId="77777777" w:rsidR="004B7C2C" w:rsidRPr="00A12A37" w:rsidRDefault="004B7C2C"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5D8D540C" w14:textId="77777777" w:rsidTr="007B333C">
        <w:tc>
          <w:tcPr>
            <w:tcW w:w="709" w:type="dxa"/>
            <w:shd w:val="solid" w:color="FFFFFF" w:fill="auto"/>
          </w:tcPr>
          <w:p w14:paraId="153FD2EA" w14:textId="77777777" w:rsidR="000A148F" w:rsidRPr="00A12A37"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A12A37" w:rsidRDefault="000A148F" w:rsidP="004B7C2C">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11271526" w14:textId="77777777" w:rsidR="000A148F" w:rsidRPr="00A12A37" w:rsidRDefault="000A148F" w:rsidP="00BE5FF6">
            <w:pPr>
              <w:pStyle w:val="TAC"/>
              <w:keepNext w:val="0"/>
              <w:keepLines w:val="0"/>
              <w:widowControl w:val="0"/>
              <w:jc w:val="left"/>
              <w:rPr>
                <w:sz w:val="16"/>
                <w:szCs w:val="16"/>
                <w:lang w:eastAsia="ko-KR"/>
              </w:rPr>
            </w:pPr>
            <w:r w:rsidRPr="00A12A37">
              <w:rPr>
                <w:sz w:val="16"/>
                <w:szCs w:val="16"/>
                <w:lang w:eastAsia="ko-KR"/>
              </w:rPr>
              <w:t>RP-201166</w:t>
            </w:r>
          </w:p>
        </w:tc>
        <w:tc>
          <w:tcPr>
            <w:tcW w:w="567" w:type="dxa"/>
            <w:shd w:val="solid" w:color="FFFFFF" w:fill="auto"/>
          </w:tcPr>
          <w:p w14:paraId="23630AC7" w14:textId="77777777" w:rsidR="000A148F" w:rsidRPr="00A12A37" w:rsidRDefault="000A148F" w:rsidP="00BE5FF6">
            <w:pPr>
              <w:pStyle w:val="TAC"/>
              <w:keepNext w:val="0"/>
              <w:keepLines w:val="0"/>
              <w:widowControl w:val="0"/>
              <w:rPr>
                <w:sz w:val="16"/>
                <w:lang w:eastAsia="ko-KR"/>
              </w:rPr>
            </w:pPr>
            <w:r w:rsidRPr="00A12A37">
              <w:rPr>
                <w:sz w:val="16"/>
                <w:lang w:eastAsia="ko-KR"/>
              </w:rPr>
              <w:t>0756</w:t>
            </w:r>
          </w:p>
        </w:tc>
        <w:tc>
          <w:tcPr>
            <w:tcW w:w="425" w:type="dxa"/>
            <w:shd w:val="solid" w:color="FFFFFF" w:fill="auto"/>
          </w:tcPr>
          <w:p w14:paraId="29A14212" w14:textId="77777777" w:rsidR="000A148F" w:rsidRPr="00A12A37" w:rsidRDefault="000A148F"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2A7074D9" w14:textId="77777777" w:rsidR="000A148F" w:rsidRPr="00A12A37" w:rsidRDefault="000A148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73F672C" w14:textId="77777777" w:rsidR="000A148F" w:rsidRPr="00A12A37" w:rsidRDefault="000A148F" w:rsidP="00BE5FF6">
            <w:pPr>
              <w:pStyle w:val="TAL"/>
              <w:keepNext w:val="0"/>
              <w:keepLines w:val="0"/>
              <w:widowControl w:val="0"/>
              <w:rPr>
                <w:noProof/>
                <w:sz w:val="16"/>
                <w:szCs w:val="16"/>
              </w:rPr>
            </w:pPr>
            <w:r w:rsidRPr="00A12A37">
              <w:rPr>
                <w:noProof/>
                <w:sz w:val="16"/>
                <w:szCs w:val="16"/>
              </w:rPr>
              <w:t>CR to 38321 on RACH Prioritization for MPS and MCS</w:t>
            </w:r>
          </w:p>
        </w:tc>
        <w:tc>
          <w:tcPr>
            <w:tcW w:w="708" w:type="dxa"/>
            <w:shd w:val="solid" w:color="FFFFFF" w:fill="auto"/>
          </w:tcPr>
          <w:p w14:paraId="1665E19F" w14:textId="77777777" w:rsidR="000A148F" w:rsidRPr="00A12A37" w:rsidRDefault="000A148F"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7C2566C5" w14:textId="77777777" w:rsidTr="007B333C">
        <w:tc>
          <w:tcPr>
            <w:tcW w:w="709" w:type="dxa"/>
            <w:shd w:val="solid" w:color="FFFFFF" w:fill="auto"/>
          </w:tcPr>
          <w:p w14:paraId="11DE2E8C" w14:textId="77777777" w:rsidR="00C02106" w:rsidRPr="00A12A37"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A12A37" w:rsidRDefault="00C02106" w:rsidP="004B7C2C">
            <w:pPr>
              <w:pStyle w:val="TAC"/>
              <w:keepNext w:val="0"/>
              <w:keepLines w:val="0"/>
              <w:widowControl w:val="0"/>
              <w:jc w:val="left"/>
              <w:rPr>
                <w:sz w:val="16"/>
                <w:szCs w:val="16"/>
                <w:lang w:eastAsia="ko-KR"/>
              </w:rPr>
            </w:pPr>
            <w:r w:rsidRPr="00A12A37">
              <w:rPr>
                <w:sz w:val="16"/>
                <w:szCs w:val="16"/>
                <w:lang w:eastAsia="ko-KR"/>
              </w:rPr>
              <w:t>RP-88</w:t>
            </w:r>
          </w:p>
        </w:tc>
        <w:tc>
          <w:tcPr>
            <w:tcW w:w="992" w:type="dxa"/>
            <w:shd w:val="solid" w:color="FFFFFF" w:fill="auto"/>
          </w:tcPr>
          <w:p w14:paraId="596C5393" w14:textId="77777777" w:rsidR="00C02106" w:rsidRPr="00A12A37" w:rsidRDefault="00C02106" w:rsidP="00BE5FF6">
            <w:pPr>
              <w:pStyle w:val="TAC"/>
              <w:keepNext w:val="0"/>
              <w:keepLines w:val="0"/>
              <w:widowControl w:val="0"/>
              <w:jc w:val="left"/>
              <w:rPr>
                <w:sz w:val="16"/>
                <w:szCs w:val="16"/>
                <w:lang w:eastAsia="ko-KR"/>
              </w:rPr>
            </w:pPr>
            <w:r w:rsidRPr="00A12A37">
              <w:rPr>
                <w:sz w:val="16"/>
                <w:szCs w:val="16"/>
                <w:lang w:eastAsia="ko-KR"/>
              </w:rPr>
              <w:t>RP-201175</w:t>
            </w:r>
          </w:p>
        </w:tc>
        <w:tc>
          <w:tcPr>
            <w:tcW w:w="567" w:type="dxa"/>
            <w:shd w:val="solid" w:color="FFFFFF" w:fill="auto"/>
          </w:tcPr>
          <w:p w14:paraId="2BCF125C" w14:textId="77777777" w:rsidR="00C02106" w:rsidRPr="00A12A37" w:rsidRDefault="00C02106" w:rsidP="00BE5FF6">
            <w:pPr>
              <w:pStyle w:val="TAC"/>
              <w:keepNext w:val="0"/>
              <w:keepLines w:val="0"/>
              <w:widowControl w:val="0"/>
              <w:rPr>
                <w:sz w:val="16"/>
                <w:lang w:eastAsia="ko-KR"/>
              </w:rPr>
            </w:pPr>
            <w:r w:rsidRPr="00A12A37">
              <w:rPr>
                <w:sz w:val="16"/>
                <w:lang w:eastAsia="ko-KR"/>
              </w:rPr>
              <w:t>0758</w:t>
            </w:r>
          </w:p>
        </w:tc>
        <w:tc>
          <w:tcPr>
            <w:tcW w:w="425" w:type="dxa"/>
            <w:shd w:val="solid" w:color="FFFFFF" w:fill="auto"/>
          </w:tcPr>
          <w:p w14:paraId="420012BD" w14:textId="77777777" w:rsidR="00C02106" w:rsidRPr="00A12A37" w:rsidRDefault="00C0210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7DBA2CC" w14:textId="77777777" w:rsidR="00C02106" w:rsidRPr="00A12A37" w:rsidRDefault="00C0210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001202F" w14:textId="77777777" w:rsidR="00C02106" w:rsidRPr="00A12A37" w:rsidRDefault="00C02106" w:rsidP="00BE5FF6">
            <w:pPr>
              <w:pStyle w:val="TAL"/>
              <w:keepNext w:val="0"/>
              <w:keepLines w:val="0"/>
              <w:widowControl w:val="0"/>
              <w:rPr>
                <w:noProof/>
                <w:sz w:val="16"/>
                <w:szCs w:val="16"/>
              </w:rPr>
            </w:pPr>
            <w:r w:rsidRPr="00A12A37">
              <w:rPr>
                <w:noProof/>
                <w:sz w:val="16"/>
                <w:szCs w:val="16"/>
              </w:rPr>
              <w:t>CR for MAC in R16 positioning</w:t>
            </w:r>
          </w:p>
        </w:tc>
        <w:tc>
          <w:tcPr>
            <w:tcW w:w="708" w:type="dxa"/>
            <w:shd w:val="solid" w:color="FFFFFF" w:fill="auto"/>
          </w:tcPr>
          <w:p w14:paraId="263C8E22" w14:textId="77777777" w:rsidR="00C02106" w:rsidRPr="00A12A37" w:rsidRDefault="00C02106" w:rsidP="00BE5FF6">
            <w:pPr>
              <w:pStyle w:val="TAC"/>
              <w:keepNext w:val="0"/>
              <w:keepLines w:val="0"/>
              <w:widowControl w:val="0"/>
              <w:jc w:val="left"/>
              <w:rPr>
                <w:sz w:val="16"/>
                <w:szCs w:val="16"/>
                <w:lang w:eastAsia="ko-KR"/>
              </w:rPr>
            </w:pPr>
            <w:r w:rsidRPr="00A12A37">
              <w:rPr>
                <w:sz w:val="16"/>
                <w:szCs w:val="16"/>
                <w:lang w:eastAsia="ko-KR"/>
              </w:rPr>
              <w:t>16.1.0</w:t>
            </w:r>
          </w:p>
        </w:tc>
      </w:tr>
      <w:tr w:rsidR="00A12A37" w:rsidRPr="00A12A37" w14:paraId="15083662" w14:textId="77777777" w:rsidTr="007B333C">
        <w:tc>
          <w:tcPr>
            <w:tcW w:w="709" w:type="dxa"/>
            <w:shd w:val="solid" w:color="FFFFFF" w:fill="auto"/>
          </w:tcPr>
          <w:p w14:paraId="41E48B27" w14:textId="77777777" w:rsidR="00CD6276" w:rsidRPr="00A12A37" w:rsidRDefault="00CD6276" w:rsidP="00BE5FF6">
            <w:pPr>
              <w:pStyle w:val="TAC"/>
              <w:keepNext w:val="0"/>
              <w:keepLines w:val="0"/>
              <w:widowControl w:val="0"/>
              <w:rPr>
                <w:sz w:val="16"/>
                <w:szCs w:val="16"/>
                <w:lang w:eastAsia="ko-KR"/>
              </w:rPr>
            </w:pPr>
            <w:r w:rsidRPr="00A12A37">
              <w:rPr>
                <w:sz w:val="16"/>
                <w:szCs w:val="16"/>
                <w:lang w:eastAsia="ko-KR"/>
              </w:rPr>
              <w:t>2020-09</w:t>
            </w:r>
          </w:p>
        </w:tc>
        <w:tc>
          <w:tcPr>
            <w:tcW w:w="661" w:type="dxa"/>
            <w:shd w:val="solid" w:color="FFFFFF" w:fill="auto"/>
          </w:tcPr>
          <w:p w14:paraId="77BB2D1C" w14:textId="77777777" w:rsidR="00CD6276" w:rsidRPr="00A12A37" w:rsidRDefault="00CD6276"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62BE721F" w14:textId="77777777" w:rsidR="00CD6276" w:rsidRPr="00A12A37" w:rsidRDefault="00CD6276" w:rsidP="00BE5FF6">
            <w:pPr>
              <w:pStyle w:val="TAC"/>
              <w:keepNext w:val="0"/>
              <w:keepLines w:val="0"/>
              <w:widowControl w:val="0"/>
              <w:jc w:val="left"/>
              <w:rPr>
                <w:sz w:val="16"/>
                <w:szCs w:val="16"/>
                <w:lang w:eastAsia="ko-KR"/>
              </w:rPr>
            </w:pPr>
            <w:r w:rsidRPr="00A12A37">
              <w:rPr>
                <w:sz w:val="16"/>
                <w:szCs w:val="16"/>
                <w:lang w:eastAsia="ko-KR"/>
              </w:rPr>
              <w:t>RP-201932</w:t>
            </w:r>
          </w:p>
        </w:tc>
        <w:tc>
          <w:tcPr>
            <w:tcW w:w="567" w:type="dxa"/>
            <w:shd w:val="solid" w:color="FFFFFF" w:fill="auto"/>
          </w:tcPr>
          <w:p w14:paraId="3F2CFF48" w14:textId="77777777" w:rsidR="00CD6276" w:rsidRPr="00A12A37" w:rsidRDefault="00CD6276" w:rsidP="00BE5FF6">
            <w:pPr>
              <w:pStyle w:val="TAC"/>
              <w:keepNext w:val="0"/>
              <w:keepLines w:val="0"/>
              <w:widowControl w:val="0"/>
              <w:rPr>
                <w:sz w:val="16"/>
                <w:lang w:eastAsia="ko-KR"/>
              </w:rPr>
            </w:pPr>
            <w:r w:rsidRPr="00A12A37">
              <w:rPr>
                <w:sz w:val="16"/>
                <w:lang w:eastAsia="ko-KR"/>
              </w:rPr>
              <w:t>0769</w:t>
            </w:r>
          </w:p>
        </w:tc>
        <w:tc>
          <w:tcPr>
            <w:tcW w:w="425" w:type="dxa"/>
            <w:shd w:val="solid" w:color="FFFFFF" w:fill="auto"/>
          </w:tcPr>
          <w:p w14:paraId="3C4A35D6" w14:textId="77777777" w:rsidR="00CD6276" w:rsidRPr="00A12A37" w:rsidRDefault="00CD6276"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60033EE" w14:textId="77777777" w:rsidR="00CD6276" w:rsidRPr="00A12A37" w:rsidRDefault="00CD627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0D4D520" w14:textId="77777777" w:rsidR="00CD6276" w:rsidRPr="00A12A37" w:rsidRDefault="00CD6276" w:rsidP="00BE5FF6">
            <w:pPr>
              <w:pStyle w:val="TAL"/>
              <w:keepNext w:val="0"/>
              <w:keepLines w:val="0"/>
              <w:widowControl w:val="0"/>
              <w:rPr>
                <w:noProof/>
                <w:sz w:val="16"/>
                <w:szCs w:val="16"/>
              </w:rPr>
            </w:pPr>
            <w:r w:rsidRPr="00A12A37">
              <w:rPr>
                <w:noProof/>
                <w:sz w:val="16"/>
                <w:szCs w:val="16"/>
              </w:rPr>
              <w:t>Miscellaneous corrections</w:t>
            </w:r>
          </w:p>
        </w:tc>
        <w:tc>
          <w:tcPr>
            <w:tcW w:w="708" w:type="dxa"/>
            <w:shd w:val="solid" w:color="FFFFFF" w:fill="auto"/>
          </w:tcPr>
          <w:p w14:paraId="10011826" w14:textId="77777777" w:rsidR="00CD6276" w:rsidRPr="00A12A37" w:rsidRDefault="00CD6276"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7132D40A" w14:textId="77777777" w:rsidTr="007B333C">
        <w:tc>
          <w:tcPr>
            <w:tcW w:w="709" w:type="dxa"/>
            <w:shd w:val="solid" w:color="FFFFFF" w:fill="auto"/>
          </w:tcPr>
          <w:p w14:paraId="771B1980" w14:textId="77777777" w:rsidR="00F32108" w:rsidRPr="00A12A37"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A12A37" w:rsidRDefault="00F32108"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696B01EE" w14:textId="77777777" w:rsidR="00F32108" w:rsidRPr="00A12A37" w:rsidRDefault="00F32108" w:rsidP="00BE5FF6">
            <w:pPr>
              <w:pStyle w:val="TAC"/>
              <w:keepNext w:val="0"/>
              <w:keepLines w:val="0"/>
              <w:widowControl w:val="0"/>
              <w:jc w:val="left"/>
              <w:rPr>
                <w:sz w:val="16"/>
                <w:szCs w:val="16"/>
                <w:lang w:eastAsia="ko-KR"/>
              </w:rPr>
            </w:pPr>
            <w:r w:rsidRPr="00A12A37">
              <w:rPr>
                <w:sz w:val="16"/>
                <w:szCs w:val="16"/>
                <w:lang w:eastAsia="ko-KR"/>
              </w:rPr>
              <w:t>RP-201927</w:t>
            </w:r>
          </w:p>
        </w:tc>
        <w:tc>
          <w:tcPr>
            <w:tcW w:w="567" w:type="dxa"/>
            <w:shd w:val="solid" w:color="FFFFFF" w:fill="auto"/>
          </w:tcPr>
          <w:p w14:paraId="49360318" w14:textId="77777777" w:rsidR="00F32108" w:rsidRPr="00A12A37" w:rsidRDefault="00F32108" w:rsidP="00BE5FF6">
            <w:pPr>
              <w:pStyle w:val="TAC"/>
              <w:keepNext w:val="0"/>
              <w:keepLines w:val="0"/>
              <w:widowControl w:val="0"/>
              <w:rPr>
                <w:sz w:val="16"/>
                <w:lang w:eastAsia="ko-KR"/>
              </w:rPr>
            </w:pPr>
            <w:r w:rsidRPr="00A12A37">
              <w:rPr>
                <w:sz w:val="16"/>
                <w:lang w:eastAsia="ko-KR"/>
              </w:rPr>
              <w:t>0773</w:t>
            </w:r>
          </w:p>
        </w:tc>
        <w:tc>
          <w:tcPr>
            <w:tcW w:w="425" w:type="dxa"/>
            <w:shd w:val="solid" w:color="FFFFFF" w:fill="auto"/>
          </w:tcPr>
          <w:p w14:paraId="38217E52" w14:textId="77777777" w:rsidR="00F32108" w:rsidRPr="00A12A37" w:rsidRDefault="00F32108"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77F7D804" w14:textId="77777777" w:rsidR="00F32108" w:rsidRPr="00A12A37" w:rsidRDefault="00F3210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A27158C" w14:textId="77777777" w:rsidR="00F32108" w:rsidRPr="00A12A37" w:rsidRDefault="00F32108" w:rsidP="00BE5FF6">
            <w:pPr>
              <w:pStyle w:val="TAL"/>
              <w:keepNext w:val="0"/>
              <w:keepLines w:val="0"/>
              <w:widowControl w:val="0"/>
              <w:rPr>
                <w:noProof/>
                <w:sz w:val="16"/>
                <w:szCs w:val="16"/>
              </w:rPr>
            </w:pPr>
            <w:r w:rsidRPr="00A12A37">
              <w:rPr>
                <w:noProof/>
                <w:sz w:val="16"/>
                <w:szCs w:val="16"/>
              </w:rPr>
              <w:t>Corrections to 5G V2X with NR Sidelink</w:t>
            </w:r>
          </w:p>
        </w:tc>
        <w:tc>
          <w:tcPr>
            <w:tcW w:w="708" w:type="dxa"/>
            <w:shd w:val="solid" w:color="FFFFFF" w:fill="auto"/>
          </w:tcPr>
          <w:p w14:paraId="4872A50E" w14:textId="77777777" w:rsidR="00F32108" w:rsidRPr="00A12A37" w:rsidRDefault="00F32108"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115B1C34" w14:textId="77777777" w:rsidTr="007B333C">
        <w:tc>
          <w:tcPr>
            <w:tcW w:w="709" w:type="dxa"/>
            <w:shd w:val="solid" w:color="FFFFFF" w:fill="auto"/>
          </w:tcPr>
          <w:p w14:paraId="45FD6830" w14:textId="77777777" w:rsidR="00F32108" w:rsidRPr="00A12A37"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A12A37" w:rsidRDefault="00F32108"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0B672BFD" w14:textId="77777777" w:rsidR="00F32108" w:rsidRPr="00A12A37" w:rsidRDefault="00F32108" w:rsidP="00BE5FF6">
            <w:pPr>
              <w:pStyle w:val="TAC"/>
              <w:keepNext w:val="0"/>
              <w:keepLines w:val="0"/>
              <w:widowControl w:val="0"/>
              <w:jc w:val="left"/>
              <w:rPr>
                <w:sz w:val="16"/>
                <w:szCs w:val="16"/>
                <w:lang w:eastAsia="ko-KR"/>
              </w:rPr>
            </w:pPr>
            <w:r w:rsidRPr="00A12A37">
              <w:rPr>
                <w:sz w:val="16"/>
                <w:szCs w:val="16"/>
                <w:lang w:eastAsia="ko-KR"/>
              </w:rPr>
              <w:t>RP-201963</w:t>
            </w:r>
          </w:p>
        </w:tc>
        <w:tc>
          <w:tcPr>
            <w:tcW w:w="567" w:type="dxa"/>
            <w:shd w:val="solid" w:color="FFFFFF" w:fill="auto"/>
          </w:tcPr>
          <w:p w14:paraId="100F37BE" w14:textId="77777777" w:rsidR="00F32108" w:rsidRPr="00A12A37" w:rsidRDefault="00F32108" w:rsidP="00BE5FF6">
            <w:pPr>
              <w:pStyle w:val="TAC"/>
              <w:keepNext w:val="0"/>
              <w:keepLines w:val="0"/>
              <w:widowControl w:val="0"/>
              <w:rPr>
                <w:sz w:val="16"/>
                <w:lang w:eastAsia="ko-KR"/>
              </w:rPr>
            </w:pPr>
            <w:r w:rsidRPr="00A12A37">
              <w:rPr>
                <w:sz w:val="16"/>
                <w:lang w:eastAsia="ko-KR"/>
              </w:rPr>
              <w:t>0774</w:t>
            </w:r>
          </w:p>
        </w:tc>
        <w:tc>
          <w:tcPr>
            <w:tcW w:w="425" w:type="dxa"/>
            <w:shd w:val="solid" w:color="FFFFFF" w:fill="auto"/>
          </w:tcPr>
          <w:p w14:paraId="32DA3BA8" w14:textId="77777777" w:rsidR="00F32108" w:rsidRPr="00A12A37" w:rsidRDefault="00F3210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92F6861" w14:textId="77777777" w:rsidR="00F32108" w:rsidRPr="00A12A37" w:rsidRDefault="00F3210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AC454F7" w14:textId="77777777" w:rsidR="00F32108" w:rsidRPr="00A12A37" w:rsidRDefault="00F32108" w:rsidP="00BE5FF6">
            <w:pPr>
              <w:pStyle w:val="TAL"/>
              <w:keepNext w:val="0"/>
              <w:keepLines w:val="0"/>
              <w:widowControl w:val="0"/>
              <w:rPr>
                <w:noProof/>
                <w:sz w:val="16"/>
                <w:szCs w:val="16"/>
              </w:rPr>
            </w:pPr>
            <w:r w:rsidRPr="00A12A37">
              <w:rPr>
                <w:noProof/>
                <w:sz w:val="16"/>
                <w:szCs w:val="16"/>
              </w:rPr>
              <w:t>Correction on the calculation of HARQ Process ID for SPS</w:t>
            </w:r>
          </w:p>
        </w:tc>
        <w:tc>
          <w:tcPr>
            <w:tcW w:w="708" w:type="dxa"/>
            <w:shd w:val="solid" w:color="FFFFFF" w:fill="auto"/>
          </w:tcPr>
          <w:p w14:paraId="48FC47CB" w14:textId="77777777" w:rsidR="00F32108" w:rsidRPr="00A12A37" w:rsidRDefault="00F32108"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7E2E87C0" w14:textId="77777777" w:rsidTr="007B333C">
        <w:tc>
          <w:tcPr>
            <w:tcW w:w="709" w:type="dxa"/>
            <w:shd w:val="solid" w:color="FFFFFF" w:fill="auto"/>
          </w:tcPr>
          <w:p w14:paraId="6F55A81E" w14:textId="77777777" w:rsidR="005B26D8" w:rsidRPr="00A12A37"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A12A37" w:rsidRDefault="005B26D8"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04C04DF6" w14:textId="77777777" w:rsidR="005B26D8" w:rsidRPr="00A12A37" w:rsidRDefault="005B26D8" w:rsidP="00BE5FF6">
            <w:pPr>
              <w:pStyle w:val="TAC"/>
              <w:keepNext w:val="0"/>
              <w:keepLines w:val="0"/>
              <w:widowControl w:val="0"/>
              <w:jc w:val="left"/>
              <w:rPr>
                <w:sz w:val="16"/>
                <w:szCs w:val="16"/>
                <w:lang w:eastAsia="ko-KR"/>
              </w:rPr>
            </w:pPr>
            <w:r w:rsidRPr="00A12A37">
              <w:rPr>
                <w:sz w:val="16"/>
                <w:szCs w:val="16"/>
                <w:lang w:eastAsia="ko-KR"/>
              </w:rPr>
              <w:t>RP-201963</w:t>
            </w:r>
          </w:p>
        </w:tc>
        <w:tc>
          <w:tcPr>
            <w:tcW w:w="567" w:type="dxa"/>
            <w:shd w:val="solid" w:color="FFFFFF" w:fill="auto"/>
          </w:tcPr>
          <w:p w14:paraId="607B995A" w14:textId="77777777" w:rsidR="005B26D8" w:rsidRPr="00A12A37" w:rsidRDefault="005B26D8" w:rsidP="00BE5FF6">
            <w:pPr>
              <w:pStyle w:val="TAC"/>
              <w:keepNext w:val="0"/>
              <w:keepLines w:val="0"/>
              <w:widowControl w:val="0"/>
              <w:rPr>
                <w:sz w:val="16"/>
                <w:lang w:eastAsia="ko-KR"/>
              </w:rPr>
            </w:pPr>
            <w:r w:rsidRPr="00A12A37">
              <w:rPr>
                <w:sz w:val="16"/>
                <w:lang w:eastAsia="ko-KR"/>
              </w:rPr>
              <w:t>0775</w:t>
            </w:r>
          </w:p>
        </w:tc>
        <w:tc>
          <w:tcPr>
            <w:tcW w:w="425" w:type="dxa"/>
            <w:shd w:val="solid" w:color="FFFFFF" w:fill="auto"/>
          </w:tcPr>
          <w:p w14:paraId="00B6FA60" w14:textId="77777777" w:rsidR="005B26D8" w:rsidRPr="00A12A37" w:rsidRDefault="005B26D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6AFDED7" w14:textId="77777777" w:rsidR="005B26D8" w:rsidRPr="00A12A37" w:rsidRDefault="005B26D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40486CB" w14:textId="77777777" w:rsidR="005B26D8" w:rsidRPr="00A12A37" w:rsidRDefault="005B26D8" w:rsidP="00BE5FF6">
            <w:pPr>
              <w:pStyle w:val="TAL"/>
              <w:keepNext w:val="0"/>
              <w:keepLines w:val="0"/>
              <w:widowControl w:val="0"/>
              <w:rPr>
                <w:noProof/>
                <w:sz w:val="16"/>
                <w:szCs w:val="16"/>
              </w:rPr>
            </w:pPr>
            <w:r w:rsidRPr="00A12A37">
              <w:rPr>
                <w:noProof/>
                <w:sz w:val="16"/>
                <w:szCs w:val="16"/>
              </w:rPr>
              <w:t>Correction on the term of configuredGrantConfigList</w:t>
            </w:r>
          </w:p>
        </w:tc>
        <w:tc>
          <w:tcPr>
            <w:tcW w:w="708" w:type="dxa"/>
            <w:shd w:val="solid" w:color="FFFFFF" w:fill="auto"/>
          </w:tcPr>
          <w:p w14:paraId="5CB3F0EC" w14:textId="77777777" w:rsidR="005B26D8" w:rsidRPr="00A12A37" w:rsidRDefault="005B26D8"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2EAEF447" w14:textId="77777777" w:rsidTr="007B333C">
        <w:tc>
          <w:tcPr>
            <w:tcW w:w="709" w:type="dxa"/>
            <w:shd w:val="solid" w:color="FFFFFF" w:fill="auto"/>
          </w:tcPr>
          <w:p w14:paraId="5A1ADC91" w14:textId="77777777" w:rsidR="00CC2FFB" w:rsidRPr="00A12A37"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A12A37" w:rsidRDefault="00CC2FFB"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4FDA9D3F" w14:textId="77777777" w:rsidR="00CC2FFB" w:rsidRPr="00A12A37" w:rsidRDefault="00CC2FFB" w:rsidP="00BE5FF6">
            <w:pPr>
              <w:pStyle w:val="TAC"/>
              <w:keepNext w:val="0"/>
              <w:keepLines w:val="0"/>
              <w:widowControl w:val="0"/>
              <w:jc w:val="left"/>
              <w:rPr>
                <w:sz w:val="16"/>
                <w:szCs w:val="16"/>
                <w:lang w:eastAsia="ko-KR"/>
              </w:rPr>
            </w:pPr>
            <w:r w:rsidRPr="00A12A37">
              <w:rPr>
                <w:sz w:val="16"/>
                <w:szCs w:val="16"/>
                <w:lang w:eastAsia="ko-KR"/>
              </w:rPr>
              <w:t>RP-201920</w:t>
            </w:r>
          </w:p>
        </w:tc>
        <w:tc>
          <w:tcPr>
            <w:tcW w:w="567" w:type="dxa"/>
            <w:shd w:val="solid" w:color="FFFFFF" w:fill="auto"/>
          </w:tcPr>
          <w:p w14:paraId="10CF5394" w14:textId="77777777" w:rsidR="00CC2FFB" w:rsidRPr="00A12A37" w:rsidRDefault="00CC2FFB" w:rsidP="00BE5FF6">
            <w:pPr>
              <w:pStyle w:val="TAC"/>
              <w:keepNext w:val="0"/>
              <w:keepLines w:val="0"/>
              <w:widowControl w:val="0"/>
              <w:rPr>
                <w:sz w:val="16"/>
                <w:lang w:eastAsia="ko-KR"/>
              </w:rPr>
            </w:pPr>
            <w:r w:rsidRPr="00A12A37">
              <w:rPr>
                <w:sz w:val="16"/>
                <w:lang w:eastAsia="ko-KR"/>
              </w:rPr>
              <w:t>0784</w:t>
            </w:r>
          </w:p>
        </w:tc>
        <w:tc>
          <w:tcPr>
            <w:tcW w:w="425" w:type="dxa"/>
            <w:shd w:val="solid" w:color="FFFFFF" w:fill="auto"/>
          </w:tcPr>
          <w:p w14:paraId="7CC6187F" w14:textId="77777777" w:rsidR="00CC2FFB" w:rsidRPr="00A12A37" w:rsidRDefault="00CC2FFB"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6A6C821" w14:textId="77777777" w:rsidR="00CC2FFB" w:rsidRPr="00A12A37" w:rsidRDefault="00CC2FF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7588DE7" w14:textId="77777777" w:rsidR="00CC2FFB" w:rsidRPr="00A12A37" w:rsidRDefault="00CC2FFB" w:rsidP="00BE5FF6">
            <w:pPr>
              <w:pStyle w:val="TAL"/>
              <w:keepNext w:val="0"/>
              <w:keepLines w:val="0"/>
              <w:widowControl w:val="0"/>
              <w:rPr>
                <w:noProof/>
                <w:sz w:val="16"/>
                <w:szCs w:val="16"/>
              </w:rPr>
            </w:pPr>
            <w:r w:rsidRPr="00A12A37">
              <w:rPr>
                <w:noProof/>
                <w:sz w:val="16"/>
                <w:szCs w:val="16"/>
              </w:rPr>
              <w:t>Corrections to description of Candidate RS ID in BFR MAC CE</w:t>
            </w:r>
          </w:p>
        </w:tc>
        <w:tc>
          <w:tcPr>
            <w:tcW w:w="708" w:type="dxa"/>
            <w:shd w:val="solid" w:color="FFFFFF" w:fill="auto"/>
          </w:tcPr>
          <w:p w14:paraId="7B48B0AE" w14:textId="77777777" w:rsidR="00CC2FFB" w:rsidRPr="00A12A37" w:rsidRDefault="00CC2FFB"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3E0679A2" w14:textId="77777777" w:rsidTr="007B333C">
        <w:tc>
          <w:tcPr>
            <w:tcW w:w="709" w:type="dxa"/>
            <w:shd w:val="solid" w:color="FFFFFF" w:fill="auto"/>
          </w:tcPr>
          <w:p w14:paraId="08DE2562" w14:textId="77777777" w:rsidR="001C14C3" w:rsidRPr="00A12A37"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A12A37" w:rsidRDefault="001C14C3"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16B03D9B" w14:textId="77777777" w:rsidR="001C14C3" w:rsidRPr="00A12A37" w:rsidRDefault="001C14C3" w:rsidP="00BE5FF6">
            <w:pPr>
              <w:pStyle w:val="TAC"/>
              <w:keepNext w:val="0"/>
              <w:keepLines w:val="0"/>
              <w:widowControl w:val="0"/>
              <w:jc w:val="left"/>
              <w:rPr>
                <w:sz w:val="16"/>
                <w:szCs w:val="16"/>
                <w:lang w:eastAsia="ko-KR"/>
              </w:rPr>
            </w:pPr>
            <w:r w:rsidRPr="00A12A37">
              <w:rPr>
                <w:sz w:val="16"/>
                <w:szCs w:val="16"/>
                <w:lang w:eastAsia="ko-KR"/>
              </w:rPr>
              <w:t>RP-201929</w:t>
            </w:r>
          </w:p>
        </w:tc>
        <w:tc>
          <w:tcPr>
            <w:tcW w:w="567" w:type="dxa"/>
            <w:shd w:val="solid" w:color="FFFFFF" w:fill="auto"/>
          </w:tcPr>
          <w:p w14:paraId="02381DE8" w14:textId="77777777" w:rsidR="001C14C3" w:rsidRPr="00A12A37" w:rsidRDefault="001C14C3" w:rsidP="00BE5FF6">
            <w:pPr>
              <w:pStyle w:val="TAC"/>
              <w:keepNext w:val="0"/>
              <w:keepLines w:val="0"/>
              <w:widowControl w:val="0"/>
              <w:rPr>
                <w:sz w:val="16"/>
                <w:lang w:eastAsia="ko-KR"/>
              </w:rPr>
            </w:pPr>
            <w:r w:rsidRPr="00A12A37">
              <w:rPr>
                <w:sz w:val="16"/>
                <w:lang w:eastAsia="ko-KR"/>
              </w:rPr>
              <w:t>0794</w:t>
            </w:r>
          </w:p>
        </w:tc>
        <w:tc>
          <w:tcPr>
            <w:tcW w:w="425" w:type="dxa"/>
            <w:shd w:val="solid" w:color="FFFFFF" w:fill="auto"/>
          </w:tcPr>
          <w:p w14:paraId="3DE00268" w14:textId="77777777" w:rsidR="001C14C3" w:rsidRPr="00A12A37" w:rsidRDefault="001C14C3"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55C9214E" w14:textId="77777777" w:rsidR="001C14C3" w:rsidRPr="00A12A37" w:rsidRDefault="001C14C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00F8FCB" w14:textId="77777777" w:rsidR="001C14C3" w:rsidRPr="00A12A37" w:rsidRDefault="001C14C3" w:rsidP="00BE5FF6">
            <w:pPr>
              <w:pStyle w:val="TAL"/>
              <w:keepNext w:val="0"/>
              <w:keepLines w:val="0"/>
              <w:widowControl w:val="0"/>
              <w:rPr>
                <w:noProof/>
                <w:sz w:val="16"/>
                <w:szCs w:val="16"/>
              </w:rPr>
            </w:pPr>
            <w:r w:rsidRPr="00A12A37">
              <w:rPr>
                <w:noProof/>
                <w:sz w:val="16"/>
                <w:szCs w:val="16"/>
              </w:rPr>
              <w:t>Correction on prioritization between DCP and RAR to C-RNTI for CFRA BFR – Option 2</w:t>
            </w:r>
          </w:p>
        </w:tc>
        <w:tc>
          <w:tcPr>
            <w:tcW w:w="708" w:type="dxa"/>
            <w:shd w:val="solid" w:color="FFFFFF" w:fill="auto"/>
          </w:tcPr>
          <w:p w14:paraId="100C2C26" w14:textId="77777777" w:rsidR="001C14C3" w:rsidRPr="00A12A37" w:rsidRDefault="001C14C3"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73212B56" w14:textId="77777777" w:rsidTr="007B333C">
        <w:tc>
          <w:tcPr>
            <w:tcW w:w="709" w:type="dxa"/>
            <w:shd w:val="solid" w:color="FFFFFF" w:fill="auto"/>
          </w:tcPr>
          <w:p w14:paraId="19750ECD" w14:textId="77777777" w:rsidR="002711E6" w:rsidRPr="00A12A37"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A12A37" w:rsidRDefault="002711E6"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468733E8" w14:textId="77777777" w:rsidR="002711E6" w:rsidRPr="00A12A37" w:rsidRDefault="002711E6" w:rsidP="00BE5FF6">
            <w:pPr>
              <w:pStyle w:val="TAC"/>
              <w:keepNext w:val="0"/>
              <w:keepLines w:val="0"/>
              <w:widowControl w:val="0"/>
              <w:jc w:val="left"/>
              <w:rPr>
                <w:sz w:val="16"/>
                <w:szCs w:val="16"/>
                <w:lang w:eastAsia="ko-KR"/>
              </w:rPr>
            </w:pPr>
            <w:r w:rsidRPr="00A12A37">
              <w:rPr>
                <w:sz w:val="16"/>
                <w:szCs w:val="16"/>
                <w:lang w:eastAsia="ko-KR"/>
              </w:rPr>
              <w:t>RP-201963</w:t>
            </w:r>
          </w:p>
        </w:tc>
        <w:tc>
          <w:tcPr>
            <w:tcW w:w="567" w:type="dxa"/>
            <w:shd w:val="solid" w:color="FFFFFF" w:fill="auto"/>
          </w:tcPr>
          <w:p w14:paraId="4BDF1D67" w14:textId="77777777" w:rsidR="002711E6" w:rsidRPr="00A12A37" w:rsidRDefault="002711E6" w:rsidP="00BE5FF6">
            <w:pPr>
              <w:pStyle w:val="TAC"/>
              <w:keepNext w:val="0"/>
              <w:keepLines w:val="0"/>
              <w:widowControl w:val="0"/>
              <w:rPr>
                <w:sz w:val="16"/>
                <w:lang w:eastAsia="ko-KR"/>
              </w:rPr>
            </w:pPr>
            <w:r w:rsidRPr="00A12A37">
              <w:rPr>
                <w:sz w:val="16"/>
                <w:lang w:eastAsia="ko-KR"/>
              </w:rPr>
              <w:t>0802</w:t>
            </w:r>
          </w:p>
        </w:tc>
        <w:tc>
          <w:tcPr>
            <w:tcW w:w="425" w:type="dxa"/>
            <w:shd w:val="solid" w:color="FFFFFF" w:fill="auto"/>
          </w:tcPr>
          <w:p w14:paraId="4977D541" w14:textId="77777777" w:rsidR="002711E6" w:rsidRPr="00A12A37" w:rsidRDefault="002711E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53CFA7A" w14:textId="77777777" w:rsidR="002711E6" w:rsidRPr="00A12A37" w:rsidRDefault="002711E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F61E852" w14:textId="77777777" w:rsidR="002711E6" w:rsidRPr="00A12A37" w:rsidRDefault="002711E6" w:rsidP="00BE5FF6">
            <w:pPr>
              <w:pStyle w:val="TAL"/>
              <w:keepNext w:val="0"/>
              <w:keepLines w:val="0"/>
              <w:widowControl w:val="0"/>
              <w:rPr>
                <w:noProof/>
                <w:sz w:val="16"/>
                <w:szCs w:val="16"/>
              </w:rPr>
            </w:pPr>
            <w:r w:rsidRPr="00A12A37">
              <w:rPr>
                <w:noProof/>
                <w:sz w:val="16"/>
                <w:szCs w:val="16"/>
              </w:rPr>
              <w:t>Modifications for LCH and PHY Prioritization Scenarios</w:t>
            </w:r>
          </w:p>
        </w:tc>
        <w:tc>
          <w:tcPr>
            <w:tcW w:w="708" w:type="dxa"/>
            <w:shd w:val="solid" w:color="FFFFFF" w:fill="auto"/>
          </w:tcPr>
          <w:p w14:paraId="4A1A6F00" w14:textId="77777777" w:rsidR="002711E6" w:rsidRPr="00A12A37" w:rsidRDefault="002711E6"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4E6701BC" w14:textId="77777777" w:rsidTr="007B333C">
        <w:tc>
          <w:tcPr>
            <w:tcW w:w="709" w:type="dxa"/>
            <w:shd w:val="solid" w:color="FFFFFF" w:fill="auto"/>
          </w:tcPr>
          <w:p w14:paraId="5A88885D" w14:textId="77777777" w:rsidR="002711E6" w:rsidRPr="00A12A37"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A12A37" w:rsidRDefault="002711E6"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481F8F7C" w14:textId="77777777" w:rsidR="002711E6" w:rsidRPr="00A12A37" w:rsidRDefault="002711E6" w:rsidP="00BE5FF6">
            <w:pPr>
              <w:pStyle w:val="TAC"/>
              <w:keepNext w:val="0"/>
              <w:keepLines w:val="0"/>
              <w:widowControl w:val="0"/>
              <w:jc w:val="left"/>
              <w:rPr>
                <w:sz w:val="16"/>
                <w:szCs w:val="16"/>
                <w:lang w:eastAsia="ko-KR"/>
              </w:rPr>
            </w:pPr>
            <w:r w:rsidRPr="00A12A37">
              <w:rPr>
                <w:sz w:val="16"/>
                <w:szCs w:val="16"/>
                <w:lang w:eastAsia="ko-KR"/>
              </w:rPr>
              <w:t>RP-201938</w:t>
            </w:r>
          </w:p>
        </w:tc>
        <w:tc>
          <w:tcPr>
            <w:tcW w:w="567" w:type="dxa"/>
            <w:shd w:val="solid" w:color="FFFFFF" w:fill="auto"/>
          </w:tcPr>
          <w:p w14:paraId="7DD06BA0" w14:textId="77777777" w:rsidR="002711E6" w:rsidRPr="00A12A37" w:rsidRDefault="002711E6" w:rsidP="00BE5FF6">
            <w:pPr>
              <w:pStyle w:val="TAC"/>
              <w:keepNext w:val="0"/>
              <w:keepLines w:val="0"/>
              <w:widowControl w:val="0"/>
              <w:rPr>
                <w:sz w:val="16"/>
                <w:lang w:eastAsia="ko-KR"/>
              </w:rPr>
            </w:pPr>
            <w:r w:rsidRPr="00A12A37">
              <w:rPr>
                <w:sz w:val="16"/>
                <w:lang w:eastAsia="ko-KR"/>
              </w:rPr>
              <w:t>0804</w:t>
            </w:r>
          </w:p>
        </w:tc>
        <w:tc>
          <w:tcPr>
            <w:tcW w:w="425" w:type="dxa"/>
            <w:shd w:val="solid" w:color="FFFFFF" w:fill="auto"/>
          </w:tcPr>
          <w:p w14:paraId="3FBDC253" w14:textId="77777777" w:rsidR="002711E6" w:rsidRPr="00A12A37" w:rsidRDefault="002711E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DD4C4E3" w14:textId="77777777" w:rsidR="002711E6" w:rsidRPr="00A12A37" w:rsidRDefault="002711E6" w:rsidP="00BE5FF6">
            <w:pPr>
              <w:pStyle w:val="TAC"/>
              <w:keepNext w:val="0"/>
              <w:keepLines w:val="0"/>
              <w:widowControl w:val="0"/>
              <w:rPr>
                <w:sz w:val="16"/>
                <w:szCs w:val="16"/>
                <w:lang w:eastAsia="ko-KR"/>
              </w:rPr>
            </w:pPr>
            <w:r w:rsidRPr="00A12A37">
              <w:rPr>
                <w:sz w:val="16"/>
                <w:szCs w:val="16"/>
                <w:lang w:eastAsia="ko-KR"/>
              </w:rPr>
              <w:t>A</w:t>
            </w:r>
          </w:p>
        </w:tc>
        <w:tc>
          <w:tcPr>
            <w:tcW w:w="5151" w:type="dxa"/>
            <w:shd w:val="solid" w:color="FFFFFF" w:fill="auto"/>
          </w:tcPr>
          <w:p w14:paraId="16923765" w14:textId="77777777" w:rsidR="002711E6" w:rsidRPr="00A12A37" w:rsidRDefault="002711E6" w:rsidP="00BE5FF6">
            <w:pPr>
              <w:pStyle w:val="TAL"/>
              <w:keepNext w:val="0"/>
              <w:keepLines w:val="0"/>
              <w:widowControl w:val="0"/>
              <w:rPr>
                <w:noProof/>
                <w:sz w:val="16"/>
                <w:szCs w:val="16"/>
              </w:rPr>
            </w:pPr>
            <w:r w:rsidRPr="00A12A37">
              <w:rPr>
                <w:noProof/>
                <w:sz w:val="16"/>
                <w:szCs w:val="16"/>
              </w:rPr>
              <w:t>Clarification on HARQ process ID determination for SPS</w:t>
            </w:r>
          </w:p>
        </w:tc>
        <w:tc>
          <w:tcPr>
            <w:tcW w:w="708" w:type="dxa"/>
            <w:shd w:val="solid" w:color="FFFFFF" w:fill="auto"/>
          </w:tcPr>
          <w:p w14:paraId="0263EC25" w14:textId="77777777" w:rsidR="002711E6" w:rsidRPr="00A12A37" w:rsidRDefault="002711E6"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28BC5FC8" w14:textId="77777777" w:rsidTr="007B333C">
        <w:tc>
          <w:tcPr>
            <w:tcW w:w="709" w:type="dxa"/>
            <w:shd w:val="solid" w:color="FFFFFF" w:fill="auto"/>
          </w:tcPr>
          <w:p w14:paraId="60BA6F46" w14:textId="77777777" w:rsidR="001B3A97" w:rsidRPr="00A12A37"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A12A37" w:rsidRDefault="001B3A97"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557BB4F0" w14:textId="77777777" w:rsidR="001B3A97" w:rsidRPr="00A12A37" w:rsidRDefault="001B3A97" w:rsidP="00BE5FF6">
            <w:pPr>
              <w:pStyle w:val="TAC"/>
              <w:keepNext w:val="0"/>
              <w:keepLines w:val="0"/>
              <w:widowControl w:val="0"/>
              <w:jc w:val="left"/>
              <w:rPr>
                <w:sz w:val="16"/>
                <w:szCs w:val="16"/>
                <w:lang w:eastAsia="ko-KR"/>
              </w:rPr>
            </w:pPr>
            <w:r w:rsidRPr="00A12A37">
              <w:rPr>
                <w:sz w:val="16"/>
                <w:szCs w:val="16"/>
                <w:lang w:eastAsia="ko-KR"/>
              </w:rPr>
              <w:t>RP-201924</w:t>
            </w:r>
          </w:p>
        </w:tc>
        <w:tc>
          <w:tcPr>
            <w:tcW w:w="567" w:type="dxa"/>
            <w:shd w:val="solid" w:color="FFFFFF" w:fill="auto"/>
          </w:tcPr>
          <w:p w14:paraId="05D940B8" w14:textId="77777777" w:rsidR="001B3A97" w:rsidRPr="00A12A37" w:rsidRDefault="001B3A97" w:rsidP="00BE5FF6">
            <w:pPr>
              <w:pStyle w:val="TAC"/>
              <w:keepNext w:val="0"/>
              <w:keepLines w:val="0"/>
              <w:widowControl w:val="0"/>
              <w:rPr>
                <w:sz w:val="16"/>
                <w:lang w:eastAsia="ko-KR"/>
              </w:rPr>
            </w:pPr>
            <w:r w:rsidRPr="00A12A37">
              <w:rPr>
                <w:sz w:val="16"/>
                <w:lang w:eastAsia="ko-KR"/>
              </w:rPr>
              <w:t>0809</w:t>
            </w:r>
          </w:p>
        </w:tc>
        <w:tc>
          <w:tcPr>
            <w:tcW w:w="425" w:type="dxa"/>
            <w:shd w:val="solid" w:color="FFFFFF" w:fill="auto"/>
          </w:tcPr>
          <w:p w14:paraId="7A948B09" w14:textId="77777777" w:rsidR="001B3A97" w:rsidRPr="00A12A37" w:rsidRDefault="001B3A97"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2FA6E151" w14:textId="77777777" w:rsidR="001B3A97" w:rsidRPr="00A12A37" w:rsidRDefault="001B3A9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01E9C72" w14:textId="77777777" w:rsidR="001B3A97" w:rsidRPr="00A12A37" w:rsidRDefault="001B3A97" w:rsidP="00BE5FF6">
            <w:pPr>
              <w:pStyle w:val="TAL"/>
              <w:keepNext w:val="0"/>
              <w:keepLines w:val="0"/>
              <w:widowControl w:val="0"/>
              <w:rPr>
                <w:noProof/>
                <w:sz w:val="16"/>
                <w:szCs w:val="16"/>
              </w:rPr>
            </w:pPr>
            <w:r w:rsidRPr="00A12A37">
              <w:rPr>
                <w:noProof/>
                <w:sz w:val="16"/>
                <w:szCs w:val="16"/>
              </w:rPr>
              <w:t>IAB MAC - miscellaneous corrections and clarifications</w:t>
            </w:r>
          </w:p>
        </w:tc>
        <w:tc>
          <w:tcPr>
            <w:tcW w:w="708" w:type="dxa"/>
            <w:shd w:val="solid" w:color="FFFFFF" w:fill="auto"/>
          </w:tcPr>
          <w:p w14:paraId="216487D9" w14:textId="77777777" w:rsidR="001B3A97" w:rsidRPr="00A12A37" w:rsidRDefault="001B3A97"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11833F51" w14:textId="77777777" w:rsidTr="007B333C">
        <w:tc>
          <w:tcPr>
            <w:tcW w:w="709" w:type="dxa"/>
            <w:shd w:val="solid" w:color="FFFFFF" w:fill="auto"/>
          </w:tcPr>
          <w:p w14:paraId="5DB34E3A" w14:textId="77777777" w:rsidR="001B3A97" w:rsidRPr="00A12A37"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A12A37" w:rsidRDefault="001B3A97"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49D45132" w14:textId="77777777" w:rsidR="001B3A97" w:rsidRPr="00A12A37" w:rsidRDefault="001B3A97" w:rsidP="00BE5FF6">
            <w:pPr>
              <w:pStyle w:val="TAC"/>
              <w:keepNext w:val="0"/>
              <w:keepLines w:val="0"/>
              <w:widowControl w:val="0"/>
              <w:jc w:val="left"/>
              <w:rPr>
                <w:sz w:val="16"/>
                <w:szCs w:val="16"/>
                <w:lang w:eastAsia="ko-KR"/>
              </w:rPr>
            </w:pPr>
            <w:r w:rsidRPr="00A12A37">
              <w:rPr>
                <w:sz w:val="16"/>
                <w:szCs w:val="16"/>
                <w:lang w:eastAsia="ko-KR"/>
              </w:rPr>
              <w:t>RP-201920</w:t>
            </w:r>
          </w:p>
        </w:tc>
        <w:tc>
          <w:tcPr>
            <w:tcW w:w="567" w:type="dxa"/>
            <w:shd w:val="solid" w:color="FFFFFF" w:fill="auto"/>
          </w:tcPr>
          <w:p w14:paraId="713BBB69" w14:textId="77777777" w:rsidR="001B3A97" w:rsidRPr="00A12A37" w:rsidRDefault="001B3A97" w:rsidP="00BE5FF6">
            <w:pPr>
              <w:pStyle w:val="TAC"/>
              <w:keepNext w:val="0"/>
              <w:keepLines w:val="0"/>
              <w:widowControl w:val="0"/>
              <w:rPr>
                <w:sz w:val="16"/>
                <w:lang w:eastAsia="ko-KR"/>
              </w:rPr>
            </w:pPr>
            <w:r w:rsidRPr="00A12A37">
              <w:rPr>
                <w:sz w:val="16"/>
                <w:lang w:eastAsia="ko-KR"/>
              </w:rPr>
              <w:t>0824</w:t>
            </w:r>
          </w:p>
        </w:tc>
        <w:tc>
          <w:tcPr>
            <w:tcW w:w="425" w:type="dxa"/>
            <w:shd w:val="solid" w:color="FFFFFF" w:fill="auto"/>
          </w:tcPr>
          <w:p w14:paraId="1B919997" w14:textId="77777777" w:rsidR="001B3A97" w:rsidRPr="00A12A37" w:rsidRDefault="001B3A97"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BBE05CE" w14:textId="77777777" w:rsidR="001B3A97" w:rsidRPr="00A12A37" w:rsidRDefault="001B3A9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3F18269" w14:textId="77777777" w:rsidR="001B3A97" w:rsidRPr="00A12A37" w:rsidRDefault="001B3A97" w:rsidP="00BE5FF6">
            <w:pPr>
              <w:pStyle w:val="TAL"/>
              <w:keepNext w:val="0"/>
              <w:keepLines w:val="0"/>
              <w:widowControl w:val="0"/>
              <w:rPr>
                <w:noProof/>
                <w:sz w:val="16"/>
                <w:szCs w:val="16"/>
              </w:rPr>
            </w:pPr>
            <w:r w:rsidRPr="00A12A37">
              <w:rPr>
                <w:noProof/>
                <w:sz w:val="16"/>
                <w:szCs w:val="16"/>
              </w:rPr>
              <w:t>Correction on the BFR cancellation</w:t>
            </w:r>
          </w:p>
        </w:tc>
        <w:tc>
          <w:tcPr>
            <w:tcW w:w="708" w:type="dxa"/>
            <w:shd w:val="solid" w:color="FFFFFF" w:fill="auto"/>
          </w:tcPr>
          <w:p w14:paraId="6324B010" w14:textId="77777777" w:rsidR="001B3A97" w:rsidRPr="00A12A37" w:rsidRDefault="001B3A97"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61C1DFA0" w14:textId="77777777" w:rsidTr="007B333C">
        <w:tc>
          <w:tcPr>
            <w:tcW w:w="709" w:type="dxa"/>
            <w:shd w:val="solid" w:color="FFFFFF" w:fill="auto"/>
          </w:tcPr>
          <w:p w14:paraId="7320B04F" w14:textId="77777777" w:rsidR="00082EE5" w:rsidRPr="00A12A37"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A12A37" w:rsidRDefault="00082EE5" w:rsidP="004B7C2C">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76EA1C63" w14:textId="77777777" w:rsidR="00082EE5" w:rsidRPr="00A12A37" w:rsidRDefault="00082EE5" w:rsidP="00BE5FF6">
            <w:pPr>
              <w:pStyle w:val="TAC"/>
              <w:keepNext w:val="0"/>
              <w:keepLines w:val="0"/>
              <w:widowControl w:val="0"/>
              <w:jc w:val="left"/>
              <w:rPr>
                <w:sz w:val="16"/>
                <w:szCs w:val="16"/>
                <w:lang w:eastAsia="ko-KR"/>
              </w:rPr>
            </w:pPr>
            <w:r w:rsidRPr="00A12A37">
              <w:rPr>
                <w:sz w:val="16"/>
                <w:szCs w:val="16"/>
                <w:lang w:eastAsia="ko-KR"/>
              </w:rPr>
              <w:t>RP-201920</w:t>
            </w:r>
          </w:p>
        </w:tc>
        <w:tc>
          <w:tcPr>
            <w:tcW w:w="567" w:type="dxa"/>
            <w:shd w:val="solid" w:color="FFFFFF" w:fill="auto"/>
          </w:tcPr>
          <w:p w14:paraId="0E4FFAE7" w14:textId="77777777" w:rsidR="00082EE5" w:rsidRPr="00A12A37" w:rsidRDefault="00082EE5" w:rsidP="00BE5FF6">
            <w:pPr>
              <w:pStyle w:val="TAC"/>
              <w:keepNext w:val="0"/>
              <w:keepLines w:val="0"/>
              <w:widowControl w:val="0"/>
              <w:rPr>
                <w:sz w:val="16"/>
                <w:lang w:eastAsia="ko-KR"/>
              </w:rPr>
            </w:pPr>
            <w:r w:rsidRPr="00A12A37">
              <w:rPr>
                <w:sz w:val="16"/>
                <w:lang w:eastAsia="ko-KR"/>
              </w:rPr>
              <w:t>0837</w:t>
            </w:r>
          </w:p>
        </w:tc>
        <w:tc>
          <w:tcPr>
            <w:tcW w:w="425" w:type="dxa"/>
            <w:shd w:val="solid" w:color="FFFFFF" w:fill="auto"/>
          </w:tcPr>
          <w:p w14:paraId="2D5929FD" w14:textId="77777777" w:rsidR="00082EE5" w:rsidRPr="00A12A37" w:rsidRDefault="00082EE5"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50AC9FFB" w14:textId="77777777" w:rsidR="00082EE5" w:rsidRPr="00A12A37" w:rsidRDefault="00082EE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9824E8E" w14:textId="77777777" w:rsidR="00082EE5" w:rsidRPr="00A12A37" w:rsidRDefault="00082EE5" w:rsidP="00BE5FF6">
            <w:pPr>
              <w:pStyle w:val="TAL"/>
              <w:keepNext w:val="0"/>
              <w:keepLines w:val="0"/>
              <w:widowControl w:val="0"/>
              <w:rPr>
                <w:noProof/>
                <w:sz w:val="16"/>
                <w:szCs w:val="16"/>
              </w:rPr>
            </w:pPr>
            <w:r w:rsidRPr="00A12A37">
              <w:rPr>
                <w:noProof/>
                <w:sz w:val="16"/>
                <w:szCs w:val="16"/>
              </w:rPr>
              <w:t>BFR Cancellation regarding MAC reset</w:t>
            </w:r>
          </w:p>
        </w:tc>
        <w:tc>
          <w:tcPr>
            <w:tcW w:w="708" w:type="dxa"/>
            <w:shd w:val="solid" w:color="FFFFFF" w:fill="auto"/>
          </w:tcPr>
          <w:p w14:paraId="670C666A" w14:textId="77777777" w:rsidR="00082EE5" w:rsidRPr="00A12A37" w:rsidRDefault="00082EE5"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074CD127" w14:textId="77777777" w:rsidTr="007B333C">
        <w:tc>
          <w:tcPr>
            <w:tcW w:w="709" w:type="dxa"/>
            <w:shd w:val="solid" w:color="FFFFFF" w:fill="auto"/>
          </w:tcPr>
          <w:p w14:paraId="65ACE546" w14:textId="77777777" w:rsidR="002B7315" w:rsidRPr="00A12A37"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A12A37" w:rsidRDefault="00924FA1"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410FB0ED" w14:textId="77777777" w:rsidR="002B7315" w:rsidRPr="00A12A37" w:rsidRDefault="00924FA1" w:rsidP="00BE5FF6">
            <w:pPr>
              <w:pStyle w:val="TAC"/>
              <w:keepNext w:val="0"/>
              <w:keepLines w:val="0"/>
              <w:widowControl w:val="0"/>
              <w:jc w:val="left"/>
              <w:rPr>
                <w:sz w:val="16"/>
                <w:szCs w:val="16"/>
                <w:lang w:eastAsia="ko-KR"/>
              </w:rPr>
            </w:pPr>
            <w:r w:rsidRPr="00A12A37">
              <w:rPr>
                <w:sz w:val="16"/>
                <w:szCs w:val="16"/>
                <w:lang w:eastAsia="ko-KR"/>
              </w:rPr>
              <w:t>RP-201927</w:t>
            </w:r>
          </w:p>
        </w:tc>
        <w:tc>
          <w:tcPr>
            <w:tcW w:w="567" w:type="dxa"/>
            <w:shd w:val="solid" w:color="FFFFFF" w:fill="auto"/>
          </w:tcPr>
          <w:p w14:paraId="12033D28" w14:textId="77777777" w:rsidR="002B7315" w:rsidRPr="00A12A37" w:rsidRDefault="00924FA1" w:rsidP="00BE5FF6">
            <w:pPr>
              <w:pStyle w:val="TAC"/>
              <w:keepNext w:val="0"/>
              <w:keepLines w:val="0"/>
              <w:widowControl w:val="0"/>
              <w:rPr>
                <w:sz w:val="16"/>
                <w:lang w:eastAsia="ko-KR"/>
              </w:rPr>
            </w:pPr>
            <w:r w:rsidRPr="00A12A37">
              <w:rPr>
                <w:sz w:val="16"/>
                <w:lang w:eastAsia="ko-KR"/>
              </w:rPr>
              <w:t>0854</w:t>
            </w:r>
          </w:p>
        </w:tc>
        <w:tc>
          <w:tcPr>
            <w:tcW w:w="425" w:type="dxa"/>
            <w:shd w:val="solid" w:color="FFFFFF" w:fill="auto"/>
          </w:tcPr>
          <w:p w14:paraId="214DDED5" w14:textId="77777777" w:rsidR="002B7315" w:rsidRPr="00A12A37" w:rsidRDefault="00924FA1"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436A46CE" w14:textId="77777777" w:rsidR="002B7315" w:rsidRPr="00A12A37" w:rsidRDefault="00924FA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F2B13DE" w14:textId="77777777" w:rsidR="002B7315" w:rsidRPr="00A12A37" w:rsidRDefault="00924FA1" w:rsidP="00BE5FF6">
            <w:pPr>
              <w:pStyle w:val="TAL"/>
              <w:keepNext w:val="0"/>
              <w:keepLines w:val="0"/>
              <w:widowControl w:val="0"/>
              <w:rPr>
                <w:noProof/>
                <w:sz w:val="16"/>
                <w:szCs w:val="16"/>
              </w:rPr>
            </w:pPr>
            <w:r w:rsidRPr="00A12A37">
              <w:rPr>
                <w:noProof/>
                <w:sz w:val="16"/>
                <w:szCs w:val="16"/>
              </w:rPr>
              <w:t>Corrections to SL-BSR truncation</w:t>
            </w:r>
          </w:p>
        </w:tc>
        <w:tc>
          <w:tcPr>
            <w:tcW w:w="708" w:type="dxa"/>
            <w:shd w:val="solid" w:color="FFFFFF" w:fill="auto"/>
          </w:tcPr>
          <w:p w14:paraId="12A60CFC" w14:textId="77777777" w:rsidR="002B7315" w:rsidRPr="00A12A37" w:rsidRDefault="00924FA1"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0737F6B9" w14:textId="77777777" w:rsidTr="007B333C">
        <w:tc>
          <w:tcPr>
            <w:tcW w:w="709" w:type="dxa"/>
            <w:shd w:val="solid" w:color="FFFFFF" w:fill="auto"/>
          </w:tcPr>
          <w:p w14:paraId="29008216" w14:textId="77777777" w:rsidR="00AC7A1D" w:rsidRPr="00A12A37"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A12A37" w:rsidRDefault="00AC7A1D"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630835A5" w14:textId="77777777" w:rsidR="00AC7A1D" w:rsidRPr="00A12A37" w:rsidRDefault="00AC7A1D" w:rsidP="00BE5FF6">
            <w:pPr>
              <w:pStyle w:val="TAC"/>
              <w:keepNext w:val="0"/>
              <w:keepLines w:val="0"/>
              <w:widowControl w:val="0"/>
              <w:jc w:val="left"/>
              <w:rPr>
                <w:sz w:val="16"/>
                <w:szCs w:val="16"/>
                <w:lang w:eastAsia="ko-KR"/>
              </w:rPr>
            </w:pPr>
            <w:r w:rsidRPr="00A12A37">
              <w:rPr>
                <w:sz w:val="16"/>
                <w:szCs w:val="16"/>
                <w:lang w:eastAsia="ko-KR"/>
              </w:rPr>
              <w:t>RP-201927</w:t>
            </w:r>
          </w:p>
        </w:tc>
        <w:tc>
          <w:tcPr>
            <w:tcW w:w="567" w:type="dxa"/>
            <w:shd w:val="solid" w:color="FFFFFF" w:fill="auto"/>
          </w:tcPr>
          <w:p w14:paraId="4CFEF85F" w14:textId="77777777" w:rsidR="00AC7A1D" w:rsidRPr="00A12A37" w:rsidRDefault="00AC7A1D" w:rsidP="00BE5FF6">
            <w:pPr>
              <w:pStyle w:val="TAC"/>
              <w:keepNext w:val="0"/>
              <w:keepLines w:val="0"/>
              <w:widowControl w:val="0"/>
              <w:rPr>
                <w:sz w:val="16"/>
                <w:lang w:eastAsia="ko-KR"/>
              </w:rPr>
            </w:pPr>
            <w:r w:rsidRPr="00A12A37">
              <w:rPr>
                <w:sz w:val="16"/>
                <w:lang w:eastAsia="ko-KR"/>
              </w:rPr>
              <w:t>0858</w:t>
            </w:r>
          </w:p>
        </w:tc>
        <w:tc>
          <w:tcPr>
            <w:tcW w:w="425" w:type="dxa"/>
            <w:shd w:val="solid" w:color="FFFFFF" w:fill="auto"/>
          </w:tcPr>
          <w:p w14:paraId="6C8B30E5" w14:textId="77777777" w:rsidR="00AC7A1D" w:rsidRPr="00A12A37" w:rsidRDefault="00AC7A1D"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2DFBFF9" w14:textId="77777777" w:rsidR="00AC7A1D" w:rsidRPr="00A12A37" w:rsidRDefault="00AC7A1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CD473D2" w14:textId="77777777" w:rsidR="00AC7A1D" w:rsidRPr="00A12A37" w:rsidRDefault="00AC7A1D" w:rsidP="00BE5FF6">
            <w:pPr>
              <w:pStyle w:val="TAL"/>
              <w:keepNext w:val="0"/>
              <w:keepLines w:val="0"/>
              <w:widowControl w:val="0"/>
              <w:rPr>
                <w:noProof/>
                <w:sz w:val="16"/>
                <w:szCs w:val="16"/>
              </w:rPr>
            </w:pPr>
            <w:r w:rsidRPr="00A12A37">
              <w:rPr>
                <w:noProof/>
                <w:sz w:val="16"/>
                <w:szCs w:val="16"/>
              </w:rPr>
              <w:t>Correction on resource (re)selection</w:t>
            </w:r>
          </w:p>
        </w:tc>
        <w:tc>
          <w:tcPr>
            <w:tcW w:w="708" w:type="dxa"/>
            <w:shd w:val="solid" w:color="FFFFFF" w:fill="auto"/>
          </w:tcPr>
          <w:p w14:paraId="0D6C1A41" w14:textId="77777777" w:rsidR="00AC7A1D" w:rsidRPr="00A12A37" w:rsidRDefault="00AC7A1D"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3E8EDAEC" w14:textId="77777777" w:rsidTr="007B333C">
        <w:tc>
          <w:tcPr>
            <w:tcW w:w="709" w:type="dxa"/>
            <w:shd w:val="solid" w:color="FFFFFF" w:fill="auto"/>
          </w:tcPr>
          <w:p w14:paraId="0900D926" w14:textId="77777777" w:rsidR="00AC7A1D" w:rsidRPr="00A12A37"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A12A37" w:rsidRDefault="00AC7A1D"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43BDB82D" w14:textId="77777777" w:rsidR="00AC7A1D" w:rsidRPr="00A12A37" w:rsidRDefault="00AC7A1D" w:rsidP="00BE5FF6">
            <w:pPr>
              <w:pStyle w:val="TAC"/>
              <w:keepNext w:val="0"/>
              <w:keepLines w:val="0"/>
              <w:widowControl w:val="0"/>
              <w:jc w:val="left"/>
              <w:rPr>
                <w:sz w:val="16"/>
                <w:szCs w:val="16"/>
                <w:lang w:eastAsia="ko-KR"/>
              </w:rPr>
            </w:pPr>
            <w:r w:rsidRPr="00A12A37">
              <w:rPr>
                <w:sz w:val="16"/>
                <w:szCs w:val="16"/>
                <w:lang w:eastAsia="ko-KR"/>
              </w:rPr>
              <w:t>RP-201963</w:t>
            </w:r>
          </w:p>
        </w:tc>
        <w:tc>
          <w:tcPr>
            <w:tcW w:w="567" w:type="dxa"/>
            <w:shd w:val="solid" w:color="FFFFFF" w:fill="auto"/>
          </w:tcPr>
          <w:p w14:paraId="604F6027" w14:textId="77777777" w:rsidR="00AC7A1D" w:rsidRPr="00A12A37" w:rsidRDefault="00AC7A1D" w:rsidP="00BE5FF6">
            <w:pPr>
              <w:pStyle w:val="TAC"/>
              <w:keepNext w:val="0"/>
              <w:keepLines w:val="0"/>
              <w:widowControl w:val="0"/>
              <w:rPr>
                <w:sz w:val="16"/>
                <w:lang w:eastAsia="ko-KR"/>
              </w:rPr>
            </w:pPr>
            <w:r w:rsidRPr="00A12A37">
              <w:rPr>
                <w:sz w:val="16"/>
                <w:lang w:eastAsia="ko-KR"/>
              </w:rPr>
              <w:t>0876</w:t>
            </w:r>
          </w:p>
        </w:tc>
        <w:tc>
          <w:tcPr>
            <w:tcW w:w="425" w:type="dxa"/>
            <w:shd w:val="solid" w:color="FFFFFF" w:fill="auto"/>
          </w:tcPr>
          <w:p w14:paraId="60289A3F" w14:textId="77777777" w:rsidR="00AC7A1D" w:rsidRPr="00A12A37" w:rsidRDefault="00AC7A1D"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0B25A2D" w14:textId="77777777" w:rsidR="00AC7A1D" w:rsidRPr="00A12A37" w:rsidRDefault="00AC7A1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53A2A6B" w14:textId="77777777" w:rsidR="00AC7A1D" w:rsidRPr="00A12A37" w:rsidRDefault="00AC7A1D" w:rsidP="00BE5FF6">
            <w:pPr>
              <w:pStyle w:val="TAL"/>
              <w:keepNext w:val="0"/>
              <w:keepLines w:val="0"/>
              <w:widowControl w:val="0"/>
              <w:rPr>
                <w:noProof/>
                <w:sz w:val="16"/>
                <w:szCs w:val="16"/>
              </w:rPr>
            </w:pPr>
            <w:r w:rsidRPr="00A12A37">
              <w:rPr>
                <w:noProof/>
                <w:sz w:val="16"/>
                <w:szCs w:val="16"/>
              </w:rPr>
              <w:t>Miscellaneous corrections for IIOT MAC</w:t>
            </w:r>
          </w:p>
        </w:tc>
        <w:tc>
          <w:tcPr>
            <w:tcW w:w="708" w:type="dxa"/>
            <w:shd w:val="solid" w:color="FFFFFF" w:fill="auto"/>
          </w:tcPr>
          <w:p w14:paraId="437A1BF2" w14:textId="77777777" w:rsidR="00AC7A1D" w:rsidRPr="00A12A37" w:rsidRDefault="00AC7A1D"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762D6DC3" w14:textId="77777777" w:rsidTr="007B333C">
        <w:tc>
          <w:tcPr>
            <w:tcW w:w="709" w:type="dxa"/>
            <w:shd w:val="solid" w:color="FFFFFF" w:fill="auto"/>
          </w:tcPr>
          <w:p w14:paraId="09715891" w14:textId="77777777" w:rsidR="00AC7A1D" w:rsidRPr="00A12A37"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A12A37" w:rsidRDefault="00AC7A1D"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560F131C" w14:textId="77777777" w:rsidR="00AC7A1D" w:rsidRPr="00A12A37" w:rsidRDefault="00AC7A1D" w:rsidP="00BE5FF6">
            <w:pPr>
              <w:pStyle w:val="TAC"/>
              <w:keepNext w:val="0"/>
              <w:keepLines w:val="0"/>
              <w:widowControl w:val="0"/>
              <w:jc w:val="left"/>
              <w:rPr>
                <w:sz w:val="16"/>
                <w:szCs w:val="16"/>
                <w:lang w:eastAsia="ko-KR"/>
              </w:rPr>
            </w:pPr>
            <w:r w:rsidRPr="00A12A37">
              <w:rPr>
                <w:sz w:val="16"/>
                <w:szCs w:val="16"/>
                <w:lang w:eastAsia="ko-KR"/>
              </w:rPr>
              <w:t>RP-201920</w:t>
            </w:r>
          </w:p>
        </w:tc>
        <w:tc>
          <w:tcPr>
            <w:tcW w:w="567" w:type="dxa"/>
            <w:shd w:val="solid" w:color="FFFFFF" w:fill="auto"/>
          </w:tcPr>
          <w:p w14:paraId="1B5D0572" w14:textId="77777777" w:rsidR="00AC7A1D" w:rsidRPr="00A12A37" w:rsidRDefault="00AC7A1D" w:rsidP="00BE5FF6">
            <w:pPr>
              <w:pStyle w:val="TAC"/>
              <w:keepNext w:val="0"/>
              <w:keepLines w:val="0"/>
              <w:widowControl w:val="0"/>
              <w:rPr>
                <w:sz w:val="16"/>
                <w:lang w:eastAsia="ko-KR"/>
              </w:rPr>
            </w:pPr>
            <w:r w:rsidRPr="00A12A37">
              <w:rPr>
                <w:sz w:val="16"/>
                <w:lang w:eastAsia="ko-KR"/>
              </w:rPr>
              <w:t>0878</w:t>
            </w:r>
          </w:p>
        </w:tc>
        <w:tc>
          <w:tcPr>
            <w:tcW w:w="425" w:type="dxa"/>
            <w:shd w:val="solid" w:color="FFFFFF" w:fill="auto"/>
          </w:tcPr>
          <w:p w14:paraId="5AA6ABF2" w14:textId="77777777" w:rsidR="00AC7A1D" w:rsidRPr="00A12A37" w:rsidRDefault="00AC7A1D"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471F5255" w14:textId="77777777" w:rsidR="00AC7A1D" w:rsidRPr="00A12A37" w:rsidRDefault="00AC7A1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7A6648B" w14:textId="77777777" w:rsidR="00AC7A1D" w:rsidRPr="00A12A37" w:rsidRDefault="00AC7A1D" w:rsidP="00BE5FF6">
            <w:pPr>
              <w:pStyle w:val="TAL"/>
              <w:keepNext w:val="0"/>
              <w:keepLines w:val="0"/>
              <w:widowControl w:val="0"/>
              <w:rPr>
                <w:noProof/>
                <w:sz w:val="16"/>
                <w:szCs w:val="16"/>
              </w:rPr>
            </w:pPr>
            <w:r w:rsidRPr="00A12A37">
              <w:rPr>
                <w:noProof/>
                <w:sz w:val="16"/>
                <w:szCs w:val="16"/>
              </w:rPr>
              <w:t>Correction on AP and SP SRS MAC-CE</w:t>
            </w:r>
          </w:p>
        </w:tc>
        <w:tc>
          <w:tcPr>
            <w:tcW w:w="708" w:type="dxa"/>
            <w:shd w:val="solid" w:color="FFFFFF" w:fill="auto"/>
          </w:tcPr>
          <w:p w14:paraId="656BDDEB" w14:textId="77777777" w:rsidR="00AC7A1D" w:rsidRPr="00A12A37" w:rsidRDefault="00AC7A1D"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2715DFD0" w14:textId="77777777" w:rsidTr="007B333C">
        <w:tc>
          <w:tcPr>
            <w:tcW w:w="709" w:type="dxa"/>
            <w:shd w:val="solid" w:color="FFFFFF" w:fill="auto"/>
          </w:tcPr>
          <w:p w14:paraId="47D8D989" w14:textId="77777777" w:rsidR="009F61DF" w:rsidRPr="00A12A37"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A12A37" w:rsidRDefault="009F61DF"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52DCD372" w14:textId="77777777" w:rsidR="009F61DF" w:rsidRPr="00A12A37" w:rsidRDefault="009F61DF" w:rsidP="00BE5FF6">
            <w:pPr>
              <w:pStyle w:val="TAC"/>
              <w:keepNext w:val="0"/>
              <w:keepLines w:val="0"/>
              <w:widowControl w:val="0"/>
              <w:jc w:val="left"/>
              <w:rPr>
                <w:sz w:val="16"/>
                <w:szCs w:val="16"/>
                <w:lang w:eastAsia="ko-KR"/>
              </w:rPr>
            </w:pPr>
            <w:r w:rsidRPr="00A12A37">
              <w:rPr>
                <w:sz w:val="16"/>
                <w:szCs w:val="16"/>
                <w:lang w:eastAsia="ko-KR"/>
              </w:rPr>
              <w:t>RP-201927</w:t>
            </w:r>
          </w:p>
        </w:tc>
        <w:tc>
          <w:tcPr>
            <w:tcW w:w="567" w:type="dxa"/>
            <w:shd w:val="solid" w:color="FFFFFF" w:fill="auto"/>
          </w:tcPr>
          <w:p w14:paraId="7CA8ABFB" w14:textId="77777777" w:rsidR="009F61DF" w:rsidRPr="00A12A37" w:rsidRDefault="009F61DF" w:rsidP="00BE5FF6">
            <w:pPr>
              <w:pStyle w:val="TAC"/>
              <w:keepNext w:val="0"/>
              <w:keepLines w:val="0"/>
              <w:widowControl w:val="0"/>
              <w:rPr>
                <w:sz w:val="16"/>
                <w:lang w:eastAsia="ko-KR"/>
              </w:rPr>
            </w:pPr>
            <w:r w:rsidRPr="00A12A37">
              <w:rPr>
                <w:sz w:val="16"/>
                <w:lang w:eastAsia="ko-KR"/>
              </w:rPr>
              <w:t>0881</w:t>
            </w:r>
          </w:p>
        </w:tc>
        <w:tc>
          <w:tcPr>
            <w:tcW w:w="425" w:type="dxa"/>
            <w:shd w:val="solid" w:color="FFFFFF" w:fill="auto"/>
          </w:tcPr>
          <w:p w14:paraId="6DDAA7C7" w14:textId="77777777" w:rsidR="009F61DF" w:rsidRPr="00A12A37" w:rsidRDefault="009F61DF"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8637733" w14:textId="77777777" w:rsidR="009F61DF" w:rsidRPr="00A12A37" w:rsidRDefault="009F61D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AE0CDC0" w14:textId="77777777" w:rsidR="009F61DF" w:rsidRPr="00A12A37" w:rsidRDefault="009F61DF" w:rsidP="00BE5FF6">
            <w:pPr>
              <w:pStyle w:val="TAL"/>
              <w:keepNext w:val="0"/>
              <w:keepLines w:val="0"/>
              <w:widowControl w:val="0"/>
              <w:rPr>
                <w:noProof/>
                <w:sz w:val="16"/>
                <w:szCs w:val="16"/>
              </w:rPr>
            </w:pPr>
            <w:r w:rsidRPr="00A12A37">
              <w:rPr>
                <w:noProof/>
                <w:sz w:val="16"/>
                <w:szCs w:val="16"/>
              </w:rPr>
              <w:t>Corrections for CSI reporting‎</w:t>
            </w:r>
          </w:p>
        </w:tc>
        <w:tc>
          <w:tcPr>
            <w:tcW w:w="708" w:type="dxa"/>
            <w:shd w:val="solid" w:color="FFFFFF" w:fill="auto"/>
          </w:tcPr>
          <w:p w14:paraId="3D41F9B8" w14:textId="77777777" w:rsidR="009F61DF" w:rsidRPr="00A12A37" w:rsidRDefault="009F61DF"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2E1E571D" w14:textId="77777777" w:rsidTr="007B333C">
        <w:tc>
          <w:tcPr>
            <w:tcW w:w="709" w:type="dxa"/>
            <w:shd w:val="solid" w:color="FFFFFF" w:fill="auto"/>
          </w:tcPr>
          <w:p w14:paraId="0D37EB7C" w14:textId="77777777" w:rsidR="001235FA" w:rsidRPr="00A12A37"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A12A37" w:rsidRDefault="001235FA"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16B486F4" w14:textId="77777777" w:rsidR="001235FA" w:rsidRPr="00A12A37" w:rsidRDefault="001235FA" w:rsidP="00BE5FF6">
            <w:pPr>
              <w:pStyle w:val="TAC"/>
              <w:keepNext w:val="0"/>
              <w:keepLines w:val="0"/>
              <w:widowControl w:val="0"/>
              <w:jc w:val="left"/>
              <w:rPr>
                <w:sz w:val="16"/>
                <w:szCs w:val="16"/>
                <w:lang w:eastAsia="ko-KR"/>
              </w:rPr>
            </w:pPr>
            <w:r w:rsidRPr="00A12A37">
              <w:rPr>
                <w:sz w:val="16"/>
                <w:szCs w:val="16"/>
                <w:lang w:eastAsia="ko-KR"/>
              </w:rPr>
              <w:t>RP-201921</w:t>
            </w:r>
          </w:p>
        </w:tc>
        <w:tc>
          <w:tcPr>
            <w:tcW w:w="567" w:type="dxa"/>
            <w:shd w:val="solid" w:color="FFFFFF" w:fill="auto"/>
          </w:tcPr>
          <w:p w14:paraId="26A9EF59" w14:textId="77777777" w:rsidR="001235FA" w:rsidRPr="00A12A37" w:rsidRDefault="001235FA" w:rsidP="00BE5FF6">
            <w:pPr>
              <w:pStyle w:val="TAC"/>
              <w:keepNext w:val="0"/>
              <w:keepLines w:val="0"/>
              <w:widowControl w:val="0"/>
              <w:rPr>
                <w:sz w:val="16"/>
                <w:lang w:eastAsia="ko-KR"/>
              </w:rPr>
            </w:pPr>
            <w:r w:rsidRPr="00A12A37">
              <w:rPr>
                <w:sz w:val="16"/>
                <w:lang w:eastAsia="ko-KR"/>
              </w:rPr>
              <w:t>0882</w:t>
            </w:r>
          </w:p>
        </w:tc>
        <w:tc>
          <w:tcPr>
            <w:tcW w:w="425" w:type="dxa"/>
            <w:shd w:val="solid" w:color="FFFFFF" w:fill="auto"/>
          </w:tcPr>
          <w:p w14:paraId="604FDF5B" w14:textId="77777777" w:rsidR="001235FA" w:rsidRPr="00A12A37" w:rsidRDefault="001235F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3387E79" w14:textId="77777777" w:rsidR="001235FA" w:rsidRPr="00A12A37" w:rsidRDefault="001235F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958CEAF" w14:textId="77777777" w:rsidR="001235FA" w:rsidRPr="00A12A37" w:rsidRDefault="001235FA" w:rsidP="00BE5FF6">
            <w:pPr>
              <w:pStyle w:val="TAL"/>
              <w:keepNext w:val="0"/>
              <w:keepLines w:val="0"/>
              <w:widowControl w:val="0"/>
              <w:rPr>
                <w:noProof/>
                <w:sz w:val="16"/>
                <w:szCs w:val="16"/>
              </w:rPr>
            </w:pPr>
            <w:r w:rsidRPr="00A12A37">
              <w:rPr>
                <w:noProof/>
                <w:sz w:val="16"/>
                <w:szCs w:val="16"/>
              </w:rPr>
              <w:t>Corrections for NR operating with shared spectrum channel access</w:t>
            </w:r>
          </w:p>
        </w:tc>
        <w:tc>
          <w:tcPr>
            <w:tcW w:w="708" w:type="dxa"/>
            <w:shd w:val="solid" w:color="FFFFFF" w:fill="auto"/>
          </w:tcPr>
          <w:p w14:paraId="3EFDEA9D" w14:textId="77777777" w:rsidR="001235FA" w:rsidRPr="00A12A37" w:rsidRDefault="001235FA"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56844FB0" w14:textId="77777777" w:rsidTr="007B333C">
        <w:tc>
          <w:tcPr>
            <w:tcW w:w="709" w:type="dxa"/>
            <w:shd w:val="solid" w:color="FFFFFF" w:fill="auto"/>
          </w:tcPr>
          <w:p w14:paraId="5D00B159" w14:textId="77777777" w:rsidR="003F09F9" w:rsidRPr="00A12A37"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A12A37" w:rsidRDefault="003F09F9"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72D6FA23" w14:textId="77777777" w:rsidR="003F09F9" w:rsidRPr="00A12A37" w:rsidRDefault="003F09F9" w:rsidP="00BE5FF6">
            <w:pPr>
              <w:pStyle w:val="TAC"/>
              <w:keepNext w:val="0"/>
              <w:keepLines w:val="0"/>
              <w:widowControl w:val="0"/>
              <w:jc w:val="left"/>
              <w:rPr>
                <w:sz w:val="16"/>
                <w:szCs w:val="16"/>
                <w:lang w:eastAsia="ko-KR"/>
              </w:rPr>
            </w:pPr>
            <w:r w:rsidRPr="00A12A37">
              <w:rPr>
                <w:sz w:val="16"/>
                <w:szCs w:val="16"/>
                <w:lang w:eastAsia="ko-KR"/>
              </w:rPr>
              <w:t>RP-201925</w:t>
            </w:r>
          </w:p>
        </w:tc>
        <w:tc>
          <w:tcPr>
            <w:tcW w:w="567" w:type="dxa"/>
            <w:shd w:val="solid" w:color="FFFFFF" w:fill="auto"/>
          </w:tcPr>
          <w:p w14:paraId="3C4712B7" w14:textId="77777777" w:rsidR="003F09F9" w:rsidRPr="00A12A37" w:rsidRDefault="003F09F9" w:rsidP="00BE5FF6">
            <w:pPr>
              <w:pStyle w:val="TAC"/>
              <w:keepNext w:val="0"/>
              <w:keepLines w:val="0"/>
              <w:widowControl w:val="0"/>
              <w:rPr>
                <w:sz w:val="16"/>
                <w:lang w:eastAsia="ko-KR"/>
              </w:rPr>
            </w:pPr>
            <w:r w:rsidRPr="00A12A37">
              <w:rPr>
                <w:sz w:val="16"/>
                <w:lang w:eastAsia="ko-KR"/>
              </w:rPr>
              <w:t>0883</w:t>
            </w:r>
          </w:p>
        </w:tc>
        <w:tc>
          <w:tcPr>
            <w:tcW w:w="425" w:type="dxa"/>
            <w:shd w:val="solid" w:color="FFFFFF" w:fill="auto"/>
          </w:tcPr>
          <w:p w14:paraId="0DA5D604" w14:textId="77777777" w:rsidR="003F09F9" w:rsidRPr="00A12A37" w:rsidRDefault="003F09F9"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E1021A2" w14:textId="77777777" w:rsidR="003F09F9" w:rsidRPr="00A12A37" w:rsidRDefault="003F09F9" w:rsidP="00BE5FF6">
            <w:pPr>
              <w:pStyle w:val="TAC"/>
              <w:keepNext w:val="0"/>
              <w:keepLines w:val="0"/>
              <w:widowControl w:val="0"/>
              <w:rPr>
                <w:sz w:val="16"/>
                <w:szCs w:val="16"/>
                <w:lang w:eastAsia="ko-KR"/>
              </w:rPr>
            </w:pPr>
            <w:r w:rsidRPr="00A12A37">
              <w:rPr>
                <w:sz w:val="16"/>
                <w:szCs w:val="16"/>
                <w:lang w:eastAsia="ko-KR"/>
              </w:rPr>
              <w:t>B</w:t>
            </w:r>
          </w:p>
        </w:tc>
        <w:tc>
          <w:tcPr>
            <w:tcW w:w="5151" w:type="dxa"/>
            <w:shd w:val="solid" w:color="FFFFFF" w:fill="auto"/>
          </w:tcPr>
          <w:p w14:paraId="3BE716F3" w14:textId="77777777" w:rsidR="003F09F9" w:rsidRPr="00A12A37" w:rsidRDefault="003F09F9" w:rsidP="00BE5FF6">
            <w:pPr>
              <w:pStyle w:val="TAL"/>
              <w:keepNext w:val="0"/>
              <w:keepLines w:val="0"/>
              <w:widowControl w:val="0"/>
              <w:rPr>
                <w:noProof/>
                <w:sz w:val="16"/>
                <w:szCs w:val="16"/>
              </w:rPr>
            </w:pPr>
            <w:r w:rsidRPr="00A12A37">
              <w:rPr>
                <w:noProof/>
                <w:sz w:val="16"/>
                <w:szCs w:val="16"/>
              </w:rPr>
              <w:t>Introduction of MPE reporting</w:t>
            </w:r>
          </w:p>
        </w:tc>
        <w:tc>
          <w:tcPr>
            <w:tcW w:w="708" w:type="dxa"/>
            <w:shd w:val="solid" w:color="FFFFFF" w:fill="auto"/>
          </w:tcPr>
          <w:p w14:paraId="2B682C9D" w14:textId="77777777" w:rsidR="003F09F9" w:rsidRPr="00A12A37" w:rsidRDefault="003F09F9"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4A7D63A7" w14:textId="77777777" w:rsidTr="007B333C">
        <w:tc>
          <w:tcPr>
            <w:tcW w:w="709" w:type="dxa"/>
            <w:shd w:val="solid" w:color="FFFFFF" w:fill="auto"/>
          </w:tcPr>
          <w:p w14:paraId="2CF1E5CF" w14:textId="77777777" w:rsidR="00064C30" w:rsidRPr="00A12A37"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A12A37" w:rsidRDefault="00064C30"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377AE84A" w14:textId="77777777" w:rsidR="00064C30" w:rsidRPr="00A12A37" w:rsidRDefault="00064C30" w:rsidP="00BE5FF6">
            <w:pPr>
              <w:pStyle w:val="TAC"/>
              <w:keepNext w:val="0"/>
              <w:keepLines w:val="0"/>
              <w:widowControl w:val="0"/>
              <w:jc w:val="left"/>
              <w:rPr>
                <w:sz w:val="16"/>
                <w:szCs w:val="16"/>
                <w:lang w:eastAsia="ko-KR"/>
              </w:rPr>
            </w:pPr>
            <w:r w:rsidRPr="00A12A37">
              <w:rPr>
                <w:sz w:val="16"/>
                <w:szCs w:val="16"/>
                <w:lang w:eastAsia="ko-KR"/>
              </w:rPr>
              <w:t>RP-201922</w:t>
            </w:r>
          </w:p>
        </w:tc>
        <w:tc>
          <w:tcPr>
            <w:tcW w:w="567" w:type="dxa"/>
            <w:shd w:val="solid" w:color="FFFFFF" w:fill="auto"/>
          </w:tcPr>
          <w:p w14:paraId="012E30A2" w14:textId="77777777" w:rsidR="00064C30" w:rsidRPr="00A12A37" w:rsidRDefault="00064C30" w:rsidP="00BE5FF6">
            <w:pPr>
              <w:pStyle w:val="TAC"/>
              <w:keepNext w:val="0"/>
              <w:keepLines w:val="0"/>
              <w:widowControl w:val="0"/>
              <w:rPr>
                <w:sz w:val="16"/>
                <w:lang w:eastAsia="ko-KR"/>
              </w:rPr>
            </w:pPr>
            <w:r w:rsidRPr="00A12A37">
              <w:rPr>
                <w:sz w:val="16"/>
                <w:lang w:eastAsia="ko-KR"/>
              </w:rPr>
              <w:t>0884</w:t>
            </w:r>
          </w:p>
        </w:tc>
        <w:tc>
          <w:tcPr>
            <w:tcW w:w="425" w:type="dxa"/>
            <w:shd w:val="solid" w:color="FFFFFF" w:fill="auto"/>
          </w:tcPr>
          <w:p w14:paraId="640C70D8" w14:textId="77777777" w:rsidR="00064C30" w:rsidRPr="00A12A37" w:rsidRDefault="00064C30"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4C51FEF0" w14:textId="77777777" w:rsidR="00064C30" w:rsidRPr="00A12A37" w:rsidRDefault="00064C3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0AE14C8" w14:textId="77777777" w:rsidR="00064C30" w:rsidRPr="00A12A37" w:rsidRDefault="00064C30" w:rsidP="00BE5FF6">
            <w:pPr>
              <w:pStyle w:val="TAL"/>
              <w:keepNext w:val="0"/>
              <w:keepLines w:val="0"/>
              <w:widowControl w:val="0"/>
              <w:rPr>
                <w:noProof/>
                <w:sz w:val="16"/>
                <w:szCs w:val="16"/>
              </w:rPr>
            </w:pPr>
            <w:r w:rsidRPr="00A12A37">
              <w:rPr>
                <w:noProof/>
                <w:sz w:val="16"/>
                <w:szCs w:val="16"/>
              </w:rPr>
              <w:t>Correction on dormant SCell</w:t>
            </w:r>
          </w:p>
        </w:tc>
        <w:tc>
          <w:tcPr>
            <w:tcW w:w="708" w:type="dxa"/>
            <w:shd w:val="solid" w:color="FFFFFF" w:fill="auto"/>
          </w:tcPr>
          <w:p w14:paraId="315FFD19" w14:textId="77777777" w:rsidR="00064C30" w:rsidRPr="00A12A37" w:rsidRDefault="00064C30"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3A1CDFCE" w14:textId="77777777" w:rsidTr="007B333C">
        <w:tc>
          <w:tcPr>
            <w:tcW w:w="709" w:type="dxa"/>
            <w:shd w:val="solid" w:color="FFFFFF" w:fill="auto"/>
          </w:tcPr>
          <w:p w14:paraId="4764CC28" w14:textId="77777777" w:rsidR="00600D53" w:rsidRPr="00A12A37"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A12A37" w:rsidRDefault="00600D53"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686DA192" w14:textId="77777777" w:rsidR="00600D53" w:rsidRPr="00A12A37" w:rsidRDefault="00600D53" w:rsidP="00BE5FF6">
            <w:pPr>
              <w:pStyle w:val="TAC"/>
              <w:keepNext w:val="0"/>
              <w:keepLines w:val="0"/>
              <w:widowControl w:val="0"/>
              <w:jc w:val="left"/>
              <w:rPr>
                <w:sz w:val="16"/>
                <w:szCs w:val="16"/>
                <w:lang w:eastAsia="ko-KR"/>
              </w:rPr>
            </w:pPr>
            <w:r w:rsidRPr="00A12A37">
              <w:rPr>
                <w:sz w:val="16"/>
                <w:szCs w:val="16"/>
                <w:lang w:eastAsia="ko-KR"/>
              </w:rPr>
              <w:t>RP-201932</w:t>
            </w:r>
          </w:p>
        </w:tc>
        <w:tc>
          <w:tcPr>
            <w:tcW w:w="567" w:type="dxa"/>
            <w:shd w:val="solid" w:color="FFFFFF" w:fill="auto"/>
          </w:tcPr>
          <w:p w14:paraId="50DC557A" w14:textId="77777777" w:rsidR="00600D53" w:rsidRPr="00A12A37" w:rsidRDefault="00600D53" w:rsidP="00BE5FF6">
            <w:pPr>
              <w:pStyle w:val="TAC"/>
              <w:keepNext w:val="0"/>
              <w:keepLines w:val="0"/>
              <w:widowControl w:val="0"/>
              <w:rPr>
                <w:sz w:val="16"/>
                <w:lang w:eastAsia="ko-KR"/>
              </w:rPr>
            </w:pPr>
            <w:r w:rsidRPr="00A12A37">
              <w:rPr>
                <w:sz w:val="16"/>
                <w:lang w:eastAsia="ko-KR"/>
              </w:rPr>
              <w:t>0886</w:t>
            </w:r>
          </w:p>
        </w:tc>
        <w:tc>
          <w:tcPr>
            <w:tcW w:w="425" w:type="dxa"/>
            <w:shd w:val="solid" w:color="FFFFFF" w:fill="auto"/>
          </w:tcPr>
          <w:p w14:paraId="2FC7FCCB" w14:textId="77777777" w:rsidR="00600D53" w:rsidRPr="00A12A37" w:rsidRDefault="00600D53"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2639B890" w14:textId="77777777" w:rsidR="00600D53" w:rsidRPr="00A12A37" w:rsidRDefault="00600D5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F6A245D" w14:textId="77777777" w:rsidR="00600D53" w:rsidRPr="00A12A37" w:rsidRDefault="00600D53" w:rsidP="00BE5FF6">
            <w:pPr>
              <w:pStyle w:val="TAL"/>
              <w:keepNext w:val="0"/>
              <w:keepLines w:val="0"/>
              <w:widowControl w:val="0"/>
              <w:rPr>
                <w:noProof/>
                <w:sz w:val="16"/>
                <w:szCs w:val="16"/>
              </w:rPr>
            </w:pPr>
            <w:r w:rsidRPr="00A12A37">
              <w:rPr>
                <w:noProof/>
                <w:sz w:val="16"/>
                <w:szCs w:val="16"/>
              </w:rPr>
              <w:t>Corrections to secondary DRX</w:t>
            </w:r>
          </w:p>
        </w:tc>
        <w:tc>
          <w:tcPr>
            <w:tcW w:w="708" w:type="dxa"/>
            <w:shd w:val="solid" w:color="FFFFFF" w:fill="auto"/>
          </w:tcPr>
          <w:p w14:paraId="7601B22A" w14:textId="77777777" w:rsidR="00600D53" w:rsidRPr="00A12A37" w:rsidRDefault="00600D53"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254DF1EC" w14:textId="77777777" w:rsidTr="007B333C">
        <w:tc>
          <w:tcPr>
            <w:tcW w:w="709" w:type="dxa"/>
            <w:shd w:val="solid" w:color="FFFFFF" w:fill="auto"/>
          </w:tcPr>
          <w:p w14:paraId="00C2C711" w14:textId="77777777" w:rsidR="00126E13" w:rsidRPr="00A12A37"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A12A37" w:rsidRDefault="00126E13"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142A8017" w14:textId="77777777" w:rsidR="00126E13" w:rsidRPr="00A12A37" w:rsidRDefault="00126E13" w:rsidP="00BE5FF6">
            <w:pPr>
              <w:pStyle w:val="TAC"/>
              <w:keepNext w:val="0"/>
              <w:keepLines w:val="0"/>
              <w:widowControl w:val="0"/>
              <w:jc w:val="left"/>
              <w:rPr>
                <w:sz w:val="16"/>
                <w:szCs w:val="16"/>
                <w:lang w:eastAsia="ko-KR"/>
              </w:rPr>
            </w:pPr>
            <w:r w:rsidRPr="00A12A37">
              <w:rPr>
                <w:sz w:val="16"/>
                <w:szCs w:val="16"/>
                <w:lang w:eastAsia="ko-KR"/>
              </w:rPr>
              <w:t>RP-201927</w:t>
            </w:r>
          </w:p>
        </w:tc>
        <w:tc>
          <w:tcPr>
            <w:tcW w:w="567" w:type="dxa"/>
            <w:shd w:val="solid" w:color="FFFFFF" w:fill="auto"/>
          </w:tcPr>
          <w:p w14:paraId="3D80B844" w14:textId="77777777" w:rsidR="00126E13" w:rsidRPr="00A12A37" w:rsidRDefault="00126E13" w:rsidP="00BE5FF6">
            <w:pPr>
              <w:pStyle w:val="TAC"/>
              <w:keepNext w:val="0"/>
              <w:keepLines w:val="0"/>
              <w:widowControl w:val="0"/>
              <w:rPr>
                <w:sz w:val="16"/>
                <w:lang w:eastAsia="ko-KR"/>
              </w:rPr>
            </w:pPr>
            <w:r w:rsidRPr="00A12A37">
              <w:rPr>
                <w:sz w:val="16"/>
                <w:lang w:eastAsia="ko-KR"/>
              </w:rPr>
              <w:t>0887</w:t>
            </w:r>
          </w:p>
        </w:tc>
        <w:tc>
          <w:tcPr>
            <w:tcW w:w="425" w:type="dxa"/>
            <w:shd w:val="solid" w:color="FFFFFF" w:fill="auto"/>
          </w:tcPr>
          <w:p w14:paraId="0E29CE3D" w14:textId="77777777" w:rsidR="00126E13" w:rsidRPr="00A12A37" w:rsidRDefault="00126E13"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4D9C336" w14:textId="77777777" w:rsidR="00126E13" w:rsidRPr="00A12A37" w:rsidRDefault="00126E1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122F2A4" w14:textId="77777777" w:rsidR="00126E13" w:rsidRPr="00A12A37" w:rsidRDefault="00126E13" w:rsidP="00BE5FF6">
            <w:pPr>
              <w:pStyle w:val="TAL"/>
              <w:keepNext w:val="0"/>
              <w:keepLines w:val="0"/>
              <w:widowControl w:val="0"/>
              <w:rPr>
                <w:noProof/>
                <w:sz w:val="16"/>
                <w:szCs w:val="16"/>
              </w:rPr>
            </w:pPr>
            <w:r w:rsidRPr="00A12A37">
              <w:rPr>
                <w:noProof/>
                <w:sz w:val="16"/>
                <w:szCs w:val="16"/>
              </w:rPr>
              <w:t>Corrections to Prioritization for 5G V2X with NR Sidelink</w:t>
            </w:r>
          </w:p>
        </w:tc>
        <w:tc>
          <w:tcPr>
            <w:tcW w:w="708" w:type="dxa"/>
            <w:shd w:val="solid" w:color="FFFFFF" w:fill="auto"/>
          </w:tcPr>
          <w:p w14:paraId="14C35985" w14:textId="77777777" w:rsidR="00126E13" w:rsidRPr="00A12A37" w:rsidRDefault="00126E13"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7AE272E4" w14:textId="77777777" w:rsidTr="007B333C">
        <w:tc>
          <w:tcPr>
            <w:tcW w:w="709" w:type="dxa"/>
            <w:shd w:val="solid" w:color="FFFFFF" w:fill="auto"/>
          </w:tcPr>
          <w:p w14:paraId="3A46C3D3" w14:textId="77777777" w:rsidR="001F4504" w:rsidRPr="00A12A37"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A12A37" w:rsidRDefault="001F4504" w:rsidP="00924FA1">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10724863" w14:textId="77777777" w:rsidR="001F4504" w:rsidRPr="00A12A37" w:rsidRDefault="001F4504" w:rsidP="00BE5FF6">
            <w:pPr>
              <w:pStyle w:val="TAC"/>
              <w:keepNext w:val="0"/>
              <w:keepLines w:val="0"/>
              <w:widowControl w:val="0"/>
              <w:jc w:val="left"/>
              <w:rPr>
                <w:sz w:val="16"/>
                <w:szCs w:val="16"/>
                <w:lang w:eastAsia="ko-KR"/>
              </w:rPr>
            </w:pPr>
            <w:r w:rsidRPr="00A12A37">
              <w:rPr>
                <w:sz w:val="16"/>
                <w:szCs w:val="16"/>
                <w:lang w:eastAsia="ko-KR"/>
              </w:rPr>
              <w:t>RP-201963</w:t>
            </w:r>
          </w:p>
        </w:tc>
        <w:tc>
          <w:tcPr>
            <w:tcW w:w="567" w:type="dxa"/>
            <w:shd w:val="solid" w:color="FFFFFF" w:fill="auto"/>
          </w:tcPr>
          <w:p w14:paraId="0B4FC872" w14:textId="77777777" w:rsidR="001F4504" w:rsidRPr="00A12A37" w:rsidRDefault="001F4504" w:rsidP="00BE5FF6">
            <w:pPr>
              <w:pStyle w:val="TAC"/>
              <w:keepNext w:val="0"/>
              <w:keepLines w:val="0"/>
              <w:widowControl w:val="0"/>
              <w:rPr>
                <w:sz w:val="16"/>
                <w:lang w:eastAsia="ko-KR"/>
              </w:rPr>
            </w:pPr>
            <w:r w:rsidRPr="00A12A37">
              <w:rPr>
                <w:sz w:val="16"/>
                <w:lang w:eastAsia="ko-KR"/>
              </w:rPr>
              <w:t>0888</w:t>
            </w:r>
          </w:p>
        </w:tc>
        <w:tc>
          <w:tcPr>
            <w:tcW w:w="425" w:type="dxa"/>
            <w:shd w:val="solid" w:color="FFFFFF" w:fill="auto"/>
          </w:tcPr>
          <w:p w14:paraId="0EC98606" w14:textId="77777777" w:rsidR="001F4504" w:rsidRPr="00A12A37" w:rsidRDefault="001F4504"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64274807" w14:textId="77777777" w:rsidR="001F4504" w:rsidRPr="00A12A37" w:rsidRDefault="001F450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203290E" w14:textId="77777777" w:rsidR="001F4504" w:rsidRPr="00A12A37" w:rsidRDefault="001F4504" w:rsidP="00BE5FF6">
            <w:pPr>
              <w:pStyle w:val="TAL"/>
              <w:keepNext w:val="0"/>
              <w:keepLines w:val="0"/>
              <w:widowControl w:val="0"/>
              <w:rPr>
                <w:noProof/>
                <w:sz w:val="16"/>
                <w:szCs w:val="16"/>
              </w:rPr>
            </w:pPr>
            <w:r w:rsidRPr="00A12A37">
              <w:rPr>
                <w:noProof/>
                <w:sz w:val="16"/>
                <w:szCs w:val="16"/>
              </w:rPr>
              <w:t>Miscellaneous Corrections for intra-UE prioritization</w:t>
            </w:r>
          </w:p>
        </w:tc>
        <w:tc>
          <w:tcPr>
            <w:tcW w:w="708" w:type="dxa"/>
            <w:shd w:val="solid" w:color="FFFFFF" w:fill="auto"/>
          </w:tcPr>
          <w:p w14:paraId="5E4AE93B" w14:textId="77777777" w:rsidR="001F4504" w:rsidRPr="00A12A37" w:rsidRDefault="001F4504"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13592277" w14:textId="77777777" w:rsidTr="007B333C">
        <w:tc>
          <w:tcPr>
            <w:tcW w:w="709" w:type="dxa"/>
            <w:shd w:val="solid" w:color="FFFFFF" w:fill="auto"/>
          </w:tcPr>
          <w:p w14:paraId="5C5E9BB3" w14:textId="77777777" w:rsidR="001F4504" w:rsidRPr="00A12A37"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A12A37" w:rsidRDefault="001F4504" w:rsidP="001F4504">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5F91486C" w14:textId="77777777" w:rsidR="001F4504" w:rsidRPr="00A12A37" w:rsidRDefault="001F4504" w:rsidP="00BE5FF6">
            <w:pPr>
              <w:pStyle w:val="TAC"/>
              <w:keepNext w:val="0"/>
              <w:keepLines w:val="0"/>
              <w:widowControl w:val="0"/>
              <w:jc w:val="left"/>
              <w:rPr>
                <w:sz w:val="16"/>
                <w:szCs w:val="16"/>
                <w:lang w:eastAsia="ko-KR"/>
              </w:rPr>
            </w:pPr>
            <w:r w:rsidRPr="00A12A37">
              <w:rPr>
                <w:sz w:val="16"/>
                <w:szCs w:val="16"/>
                <w:lang w:eastAsia="ko-KR"/>
              </w:rPr>
              <w:t>RP-201927</w:t>
            </w:r>
          </w:p>
        </w:tc>
        <w:tc>
          <w:tcPr>
            <w:tcW w:w="567" w:type="dxa"/>
            <w:shd w:val="solid" w:color="FFFFFF" w:fill="auto"/>
          </w:tcPr>
          <w:p w14:paraId="639446CD" w14:textId="77777777" w:rsidR="001F4504" w:rsidRPr="00A12A37" w:rsidRDefault="001F4504" w:rsidP="00BE5FF6">
            <w:pPr>
              <w:pStyle w:val="TAC"/>
              <w:keepNext w:val="0"/>
              <w:keepLines w:val="0"/>
              <w:widowControl w:val="0"/>
              <w:rPr>
                <w:sz w:val="16"/>
                <w:lang w:eastAsia="ko-KR"/>
              </w:rPr>
            </w:pPr>
            <w:r w:rsidRPr="00A12A37">
              <w:rPr>
                <w:sz w:val="16"/>
                <w:lang w:eastAsia="ko-KR"/>
              </w:rPr>
              <w:t>0889</w:t>
            </w:r>
          </w:p>
        </w:tc>
        <w:tc>
          <w:tcPr>
            <w:tcW w:w="425" w:type="dxa"/>
            <w:shd w:val="solid" w:color="FFFFFF" w:fill="auto"/>
          </w:tcPr>
          <w:p w14:paraId="4A6D1212" w14:textId="77777777" w:rsidR="001F4504" w:rsidRPr="00A12A37" w:rsidRDefault="001F4504"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555B1015" w14:textId="77777777" w:rsidR="001F4504" w:rsidRPr="00A12A37" w:rsidRDefault="001F450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184E3C7" w14:textId="77777777" w:rsidR="001F4504" w:rsidRPr="00A12A37" w:rsidRDefault="001F4504" w:rsidP="00BE5FF6">
            <w:pPr>
              <w:pStyle w:val="TAL"/>
              <w:keepNext w:val="0"/>
              <w:keepLines w:val="0"/>
              <w:widowControl w:val="0"/>
              <w:rPr>
                <w:noProof/>
                <w:sz w:val="16"/>
                <w:szCs w:val="16"/>
              </w:rPr>
            </w:pPr>
            <w:r w:rsidRPr="00A12A37">
              <w:rPr>
                <w:noProof/>
                <w:sz w:val="16"/>
                <w:szCs w:val="16"/>
              </w:rPr>
              <w:t>Correction on the calculation of CG occasion</w:t>
            </w:r>
          </w:p>
        </w:tc>
        <w:tc>
          <w:tcPr>
            <w:tcW w:w="708" w:type="dxa"/>
            <w:shd w:val="solid" w:color="FFFFFF" w:fill="auto"/>
          </w:tcPr>
          <w:p w14:paraId="0222FD39" w14:textId="77777777" w:rsidR="001F4504" w:rsidRPr="00A12A37" w:rsidRDefault="001F4504"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382DB5E7" w14:textId="77777777" w:rsidTr="007B333C">
        <w:tc>
          <w:tcPr>
            <w:tcW w:w="709" w:type="dxa"/>
            <w:shd w:val="solid" w:color="FFFFFF" w:fill="auto"/>
          </w:tcPr>
          <w:p w14:paraId="5D8BEFE5" w14:textId="77777777" w:rsidR="00680BAB" w:rsidRPr="00A12A37"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A12A37" w:rsidRDefault="00680BAB" w:rsidP="001F4504">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10EF730B" w14:textId="77777777" w:rsidR="00680BAB" w:rsidRPr="00A12A37" w:rsidRDefault="00680BAB" w:rsidP="00BE5FF6">
            <w:pPr>
              <w:pStyle w:val="TAC"/>
              <w:keepNext w:val="0"/>
              <w:keepLines w:val="0"/>
              <w:widowControl w:val="0"/>
              <w:jc w:val="left"/>
              <w:rPr>
                <w:sz w:val="16"/>
                <w:szCs w:val="16"/>
                <w:lang w:eastAsia="ko-KR"/>
              </w:rPr>
            </w:pPr>
            <w:r w:rsidRPr="00A12A37">
              <w:rPr>
                <w:sz w:val="16"/>
                <w:szCs w:val="16"/>
                <w:lang w:eastAsia="ko-KR"/>
              </w:rPr>
              <w:t>RP-201920</w:t>
            </w:r>
          </w:p>
        </w:tc>
        <w:tc>
          <w:tcPr>
            <w:tcW w:w="567" w:type="dxa"/>
            <w:shd w:val="solid" w:color="FFFFFF" w:fill="auto"/>
          </w:tcPr>
          <w:p w14:paraId="4D1D3141" w14:textId="77777777" w:rsidR="00680BAB" w:rsidRPr="00A12A37" w:rsidRDefault="00680BAB" w:rsidP="00BE5FF6">
            <w:pPr>
              <w:pStyle w:val="TAC"/>
              <w:keepNext w:val="0"/>
              <w:keepLines w:val="0"/>
              <w:widowControl w:val="0"/>
              <w:rPr>
                <w:sz w:val="16"/>
                <w:lang w:eastAsia="ko-KR"/>
              </w:rPr>
            </w:pPr>
            <w:r w:rsidRPr="00A12A37">
              <w:rPr>
                <w:sz w:val="16"/>
                <w:lang w:eastAsia="ko-KR"/>
              </w:rPr>
              <w:t>0890</w:t>
            </w:r>
          </w:p>
        </w:tc>
        <w:tc>
          <w:tcPr>
            <w:tcW w:w="425" w:type="dxa"/>
            <w:shd w:val="solid" w:color="FFFFFF" w:fill="auto"/>
          </w:tcPr>
          <w:p w14:paraId="73F776A8" w14:textId="77777777" w:rsidR="00680BAB" w:rsidRPr="00A12A37" w:rsidRDefault="00680BAB"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7900862" w14:textId="77777777" w:rsidR="00680BAB" w:rsidRPr="00A12A37" w:rsidRDefault="00680BA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B9E9375" w14:textId="77777777" w:rsidR="00680BAB" w:rsidRPr="00A12A37" w:rsidRDefault="00680BAB" w:rsidP="00BE5FF6">
            <w:pPr>
              <w:pStyle w:val="TAL"/>
              <w:keepNext w:val="0"/>
              <w:keepLines w:val="0"/>
              <w:widowControl w:val="0"/>
              <w:rPr>
                <w:noProof/>
                <w:sz w:val="16"/>
                <w:szCs w:val="16"/>
              </w:rPr>
            </w:pPr>
            <w:r w:rsidRPr="00A12A37">
              <w:rPr>
                <w:noProof/>
                <w:sz w:val="16"/>
                <w:szCs w:val="16"/>
              </w:rPr>
              <w:t>Corrections to SUL field in SRS Spatial Relation Indication MAC CE</w:t>
            </w:r>
          </w:p>
        </w:tc>
        <w:tc>
          <w:tcPr>
            <w:tcW w:w="708" w:type="dxa"/>
            <w:shd w:val="solid" w:color="FFFFFF" w:fill="auto"/>
          </w:tcPr>
          <w:p w14:paraId="3D8BD316" w14:textId="77777777" w:rsidR="00680BAB" w:rsidRPr="00A12A37" w:rsidRDefault="00680BAB" w:rsidP="00BE5FF6">
            <w:pPr>
              <w:pStyle w:val="TAC"/>
              <w:keepNext w:val="0"/>
              <w:keepLines w:val="0"/>
              <w:widowControl w:val="0"/>
              <w:jc w:val="left"/>
              <w:rPr>
                <w:sz w:val="16"/>
                <w:szCs w:val="16"/>
                <w:lang w:eastAsia="ko-KR"/>
              </w:rPr>
            </w:pPr>
            <w:r w:rsidRPr="00A12A37">
              <w:rPr>
                <w:sz w:val="16"/>
                <w:szCs w:val="16"/>
                <w:lang w:eastAsia="ko-KR"/>
              </w:rPr>
              <w:t>16.2.0</w:t>
            </w:r>
          </w:p>
        </w:tc>
      </w:tr>
      <w:tr w:rsidR="00A12A37" w:rsidRPr="00A12A37" w14:paraId="62AB8D7F" w14:textId="77777777" w:rsidTr="007B333C">
        <w:tc>
          <w:tcPr>
            <w:tcW w:w="709" w:type="dxa"/>
            <w:shd w:val="solid" w:color="FFFFFF" w:fill="auto"/>
          </w:tcPr>
          <w:p w14:paraId="4CA840A0" w14:textId="77777777" w:rsidR="00F612BD" w:rsidRPr="00A12A37"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A12A37" w:rsidRDefault="00F612BD" w:rsidP="001F4504">
            <w:pPr>
              <w:pStyle w:val="TAC"/>
              <w:keepNext w:val="0"/>
              <w:keepLines w:val="0"/>
              <w:widowControl w:val="0"/>
              <w:jc w:val="left"/>
              <w:rPr>
                <w:sz w:val="16"/>
                <w:szCs w:val="16"/>
                <w:lang w:eastAsia="ko-KR"/>
              </w:rPr>
            </w:pPr>
            <w:r w:rsidRPr="00A12A37">
              <w:rPr>
                <w:sz w:val="16"/>
                <w:szCs w:val="16"/>
                <w:lang w:eastAsia="ko-KR"/>
              </w:rPr>
              <w:t>RP-89</w:t>
            </w:r>
          </w:p>
        </w:tc>
        <w:tc>
          <w:tcPr>
            <w:tcW w:w="992" w:type="dxa"/>
            <w:shd w:val="solid" w:color="FFFFFF" w:fill="auto"/>
          </w:tcPr>
          <w:p w14:paraId="156FC5B7" w14:textId="77777777" w:rsidR="00F612BD" w:rsidRPr="00A12A37"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A12A37"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A12A37"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A12A37"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A12A37" w:rsidRDefault="00F612BD" w:rsidP="00BE5FF6">
            <w:pPr>
              <w:pStyle w:val="TAL"/>
              <w:keepNext w:val="0"/>
              <w:keepLines w:val="0"/>
              <w:widowControl w:val="0"/>
              <w:rPr>
                <w:noProof/>
                <w:sz w:val="16"/>
                <w:szCs w:val="16"/>
              </w:rPr>
            </w:pPr>
            <w:r w:rsidRPr="00A12A37">
              <w:rPr>
                <w:noProof/>
                <w:sz w:val="16"/>
                <w:szCs w:val="16"/>
              </w:rPr>
              <w:t>Various editorial corrections by the rapporteur</w:t>
            </w:r>
          </w:p>
        </w:tc>
        <w:tc>
          <w:tcPr>
            <w:tcW w:w="708" w:type="dxa"/>
            <w:shd w:val="solid" w:color="FFFFFF" w:fill="auto"/>
          </w:tcPr>
          <w:p w14:paraId="337D22C4" w14:textId="77777777" w:rsidR="00F612BD" w:rsidRPr="00A12A37" w:rsidRDefault="00F612BD" w:rsidP="00BE5FF6">
            <w:pPr>
              <w:pStyle w:val="TAC"/>
              <w:keepNext w:val="0"/>
              <w:keepLines w:val="0"/>
              <w:widowControl w:val="0"/>
              <w:jc w:val="left"/>
              <w:rPr>
                <w:sz w:val="16"/>
                <w:szCs w:val="16"/>
                <w:lang w:eastAsia="ko-KR"/>
              </w:rPr>
            </w:pPr>
            <w:r w:rsidRPr="00A12A37">
              <w:rPr>
                <w:sz w:val="16"/>
                <w:szCs w:val="16"/>
                <w:lang w:eastAsia="ko-KR"/>
              </w:rPr>
              <w:t>16.2.1</w:t>
            </w:r>
          </w:p>
        </w:tc>
      </w:tr>
      <w:tr w:rsidR="00A12A37" w:rsidRPr="00A12A37" w14:paraId="6A638DF0" w14:textId="77777777" w:rsidTr="007B333C">
        <w:tc>
          <w:tcPr>
            <w:tcW w:w="709" w:type="dxa"/>
            <w:shd w:val="solid" w:color="FFFFFF" w:fill="auto"/>
          </w:tcPr>
          <w:p w14:paraId="6A60283C" w14:textId="77777777" w:rsidR="0013780C" w:rsidRPr="00A12A37" w:rsidRDefault="0013780C" w:rsidP="00BE5FF6">
            <w:pPr>
              <w:pStyle w:val="TAC"/>
              <w:keepNext w:val="0"/>
              <w:keepLines w:val="0"/>
              <w:widowControl w:val="0"/>
              <w:rPr>
                <w:sz w:val="16"/>
                <w:szCs w:val="16"/>
                <w:lang w:eastAsia="ko-KR"/>
              </w:rPr>
            </w:pPr>
            <w:r w:rsidRPr="00A12A37">
              <w:rPr>
                <w:sz w:val="16"/>
                <w:szCs w:val="16"/>
                <w:lang w:eastAsia="ko-KR"/>
              </w:rPr>
              <w:t>2020-12</w:t>
            </w:r>
          </w:p>
        </w:tc>
        <w:tc>
          <w:tcPr>
            <w:tcW w:w="661" w:type="dxa"/>
            <w:shd w:val="solid" w:color="FFFFFF" w:fill="auto"/>
          </w:tcPr>
          <w:p w14:paraId="05F4839B" w14:textId="77777777" w:rsidR="0013780C" w:rsidRPr="00A12A37" w:rsidRDefault="0013780C"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106983D0" w14:textId="77777777" w:rsidR="0013780C" w:rsidRPr="00A12A37" w:rsidRDefault="0013780C" w:rsidP="00BE5FF6">
            <w:pPr>
              <w:pStyle w:val="TAC"/>
              <w:keepNext w:val="0"/>
              <w:keepLines w:val="0"/>
              <w:widowControl w:val="0"/>
              <w:jc w:val="left"/>
              <w:rPr>
                <w:sz w:val="16"/>
                <w:szCs w:val="16"/>
                <w:lang w:eastAsia="ko-KR"/>
              </w:rPr>
            </w:pPr>
            <w:r w:rsidRPr="00A12A37">
              <w:rPr>
                <w:sz w:val="16"/>
                <w:szCs w:val="16"/>
                <w:lang w:eastAsia="ko-KR"/>
              </w:rPr>
              <w:t>RP-202767</w:t>
            </w:r>
          </w:p>
        </w:tc>
        <w:tc>
          <w:tcPr>
            <w:tcW w:w="567" w:type="dxa"/>
            <w:shd w:val="solid" w:color="FFFFFF" w:fill="auto"/>
          </w:tcPr>
          <w:p w14:paraId="3AF28660" w14:textId="77777777" w:rsidR="0013780C" w:rsidRPr="00A12A37" w:rsidRDefault="0013780C" w:rsidP="00BE5FF6">
            <w:pPr>
              <w:pStyle w:val="TAC"/>
              <w:keepNext w:val="0"/>
              <w:keepLines w:val="0"/>
              <w:widowControl w:val="0"/>
              <w:rPr>
                <w:sz w:val="16"/>
                <w:lang w:eastAsia="ko-KR"/>
              </w:rPr>
            </w:pPr>
            <w:r w:rsidRPr="00A12A37">
              <w:rPr>
                <w:sz w:val="16"/>
                <w:lang w:eastAsia="ko-KR"/>
              </w:rPr>
              <w:t>0732</w:t>
            </w:r>
          </w:p>
        </w:tc>
        <w:tc>
          <w:tcPr>
            <w:tcW w:w="425" w:type="dxa"/>
            <w:shd w:val="solid" w:color="FFFFFF" w:fill="auto"/>
          </w:tcPr>
          <w:p w14:paraId="0519D31E" w14:textId="77777777" w:rsidR="0013780C" w:rsidRPr="00A12A37" w:rsidRDefault="0013780C"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4AC4C8E4" w14:textId="77777777" w:rsidR="0013780C" w:rsidRPr="00A12A37" w:rsidRDefault="0013780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A5BA5FF" w14:textId="77777777" w:rsidR="0013780C" w:rsidRPr="00A12A37" w:rsidRDefault="0013780C" w:rsidP="00BE5FF6">
            <w:pPr>
              <w:pStyle w:val="TAL"/>
              <w:keepNext w:val="0"/>
              <w:keepLines w:val="0"/>
              <w:widowControl w:val="0"/>
              <w:rPr>
                <w:noProof/>
                <w:sz w:val="16"/>
                <w:szCs w:val="16"/>
              </w:rPr>
            </w:pPr>
            <w:r w:rsidRPr="00A12A37">
              <w:rPr>
                <w:noProof/>
                <w:sz w:val="16"/>
                <w:szCs w:val="16"/>
              </w:rPr>
              <w:t>Alignment of SR clause</w:t>
            </w:r>
          </w:p>
        </w:tc>
        <w:tc>
          <w:tcPr>
            <w:tcW w:w="708" w:type="dxa"/>
            <w:shd w:val="solid" w:color="FFFFFF" w:fill="auto"/>
          </w:tcPr>
          <w:p w14:paraId="28FC194E" w14:textId="77777777" w:rsidR="0013780C" w:rsidRPr="00A12A37" w:rsidRDefault="0013780C"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5E47961E" w14:textId="77777777" w:rsidTr="007B333C">
        <w:tc>
          <w:tcPr>
            <w:tcW w:w="709" w:type="dxa"/>
            <w:shd w:val="solid" w:color="FFFFFF" w:fill="auto"/>
          </w:tcPr>
          <w:p w14:paraId="084930C5" w14:textId="77777777" w:rsidR="00F31D6F" w:rsidRPr="00A12A37"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A12A37" w:rsidRDefault="00F31D6F"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160170D8" w14:textId="77777777" w:rsidR="00F31D6F" w:rsidRPr="00A12A37" w:rsidRDefault="00F31D6F" w:rsidP="00BE5FF6">
            <w:pPr>
              <w:pStyle w:val="TAC"/>
              <w:keepNext w:val="0"/>
              <w:keepLines w:val="0"/>
              <w:widowControl w:val="0"/>
              <w:jc w:val="left"/>
              <w:rPr>
                <w:sz w:val="16"/>
                <w:szCs w:val="16"/>
                <w:lang w:eastAsia="ko-KR"/>
              </w:rPr>
            </w:pPr>
            <w:r w:rsidRPr="00A12A37">
              <w:rPr>
                <w:sz w:val="16"/>
                <w:szCs w:val="16"/>
                <w:lang w:eastAsia="ko-KR"/>
              </w:rPr>
              <w:t>RP-202776</w:t>
            </w:r>
          </w:p>
        </w:tc>
        <w:tc>
          <w:tcPr>
            <w:tcW w:w="567" w:type="dxa"/>
            <w:shd w:val="solid" w:color="FFFFFF" w:fill="auto"/>
          </w:tcPr>
          <w:p w14:paraId="5052DEB7" w14:textId="77777777" w:rsidR="00F31D6F" w:rsidRPr="00A12A37" w:rsidRDefault="00F31D6F" w:rsidP="00BE5FF6">
            <w:pPr>
              <w:pStyle w:val="TAC"/>
              <w:keepNext w:val="0"/>
              <w:keepLines w:val="0"/>
              <w:widowControl w:val="0"/>
              <w:rPr>
                <w:sz w:val="16"/>
                <w:lang w:eastAsia="ko-KR"/>
              </w:rPr>
            </w:pPr>
            <w:r w:rsidRPr="00A12A37">
              <w:rPr>
                <w:sz w:val="16"/>
                <w:lang w:eastAsia="ko-KR"/>
              </w:rPr>
              <w:t>0902</w:t>
            </w:r>
          </w:p>
        </w:tc>
        <w:tc>
          <w:tcPr>
            <w:tcW w:w="425" w:type="dxa"/>
            <w:shd w:val="solid" w:color="FFFFFF" w:fill="auto"/>
          </w:tcPr>
          <w:p w14:paraId="163700ED" w14:textId="77777777" w:rsidR="00F31D6F" w:rsidRPr="00A12A37" w:rsidRDefault="00F31D6F"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72B53E5" w14:textId="77777777" w:rsidR="00F31D6F" w:rsidRPr="00A12A37" w:rsidRDefault="00F31D6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43E6331" w14:textId="77777777" w:rsidR="00F31D6F" w:rsidRPr="00A12A37" w:rsidRDefault="0034678E" w:rsidP="00BE5FF6">
            <w:pPr>
              <w:pStyle w:val="TAL"/>
              <w:keepNext w:val="0"/>
              <w:keepLines w:val="0"/>
              <w:widowControl w:val="0"/>
              <w:rPr>
                <w:noProof/>
                <w:sz w:val="16"/>
                <w:szCs w:val="16"/>
              </w:rPr>
            </w:pPr>
            <w:r w:rsidRPr="00A12A37">
              <w:rPr>
                <w:noProof/>
                <w:sz w:val="16"/>
                <w:szCs w:val="16"/>
              </w:rPr>
              <w:t>MAC CR for specification redundance between MAC and PHY</w:t>
            </w:r>
          </w:p>
        </w:tc>
        <w:tc>
          <w:tcPr>
            <w:tcW w:w="708" w:type="dxa"/>
            <w:shd w:val="solid" w:color="FFFFFF" w:fill="auto"/>
          </w:tcPr>
          <w:p w14:paraId="587010F6" w14:textId="77777777" w:rsidR="00F31D6F" w:rsidRPr="00A12A37" w:rsidRDefault="00F31D6F"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48052F2B" w14:textId="77777777" w:rsidTr="007B333C">
        <w:tc>
          <w:tcPr>
            <w:tcW w:w="709" w:type="dxa"/>
            <w:shd w:val="solid" w:color="FFFFFF" w:fill="auto"/>
          </w:tcPr>
          <w:p w14:paraId="7B56D430" w14:textId="77777777" w:rsidR="0034678E" w:rsidRPr="00A12A37"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A12A37" w:rsidRDefault="0034678E"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0C359FFD" w14:textId="77777777" w:rsidR="0034678E" w:rsidRPr="00A12A37" w:rsidRDefault="0034678E" w:rsidP="00BE5FF6">
            <w:pPr>
              <w:pStyle w:val="TAC"/>
              <w:keepNext w:val="0"/>
              <w:keepLines w:val="0"/>
              <w:widowControl w:val="0"/>
              <w:jc w:val="left"/>
              <w:rPr>
                <w:sz w:val="16"/>
                <w:szCs w:val="16"/>
                <w:lang w:eastAsia="ko-KR"/>
              </w:rPr>
            </w:pPr>
            <w:r w:rsidRPr="00A12A37">
              <w:rPr>
                <w:sz w:val="16"/>
                <w:szCs w:val="16"/>
                <w:lang w:eastAsia="ko-KR"/>
              </w:rPr>
              <w:t>RP-202771</w:t>
            </w:r>
          </w:p>
        </w:tc>
        <w:tc>
          <w:tcPr>
            <w:tcW w:w="567" w:type="dxa"/>
            <w:shd w:val="solid" w:color="FFFFFF" w:fill="auto"/>
          </w:tcPr>
          <w:p w14:paraId="00476E67" w14:textId="77777777" w:rsidR="0034678E" w:rsidRPr="00A12A37" w:rsidRDefault="0034678E" w:rsidP="00BE5FF6">
            <w:pPr>
              <w:pStyle w:val="TAC"/>
              <w:keepNext w:val="0"/>
              <w:keepLines w:val="0"/>
              <w:widowControl w:val="0"/>
              <w:rPr>
                <w:sz w:val="16"/>
                <w:lang w:eastAsia="ko-KR"/>
              </w:rPr>
            </w:pPr>
            <w:r w:rsidRPr="00A12A37">
              <w:rPr>
                <w:sz w:val="16"/>
                <w:lang w:eastAsia="ko-KR"/>
              </w:rPr>
              <w:t>0907</w:t>
            </w:r>
          </w:p>
        </w:tc>
        <w:tc>
          <w:tcPr>
            <w:tcW w:w="425" w:type="dxa"/>
            <w:shd w:val="solid" w:color="FFFFFF" w:fill="auto"/>
          </w:tcPr>
          <w:p w14:paraId="4F630F74" w14:textId="77777777" w:rsidR="0034678E" w:rsidRPr="00A12A37" w:rsidRDefault="0034678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654AB29" w14:textId="77777777" w:rsidR="0034678E" w:rsidRPr="00A12A37" w:rsidRDefault="0034678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93719D7" w14:textId="77777777" w:rsidR="0034678E" w:rsidRPr="00A12A37" w:rsidRDefault="0034678E" w:rsidP="00BE5FF6">
            <w:pPr>
              <w:pStyle w:val="TAL"/>
              <w:keepNext w:val="0"/>
              <w:keepLines w:val="0"/>
              <w:widowControl w:val="0"/>
              <w:rPr>
                <w:noProof/>
                <w:sz w:val="16"/>
                <w:szCs w:val="16"/>
              </w:rPr>
            </w:pPr>
            <w:r w:rsidRPr="00A12A37">
              <w:rPr>
                <w:noProof/>
                <w:sz w:val="16"/>
                <w:szCs w:val="16"/>
              </w:rPr>
              <w:t>Correction to parameter list for beam failure recovery procedure</w:t>
            </w:r>
          </w:p>
        </w:tc>
        <w:tc>
          <w:tcPr>
            <w:tcW w:w="708" w:type="dxa"/>
            <w:shd w:val="solid" w:color="FFFFFF" w:fill="auto"/>
          </w:tcPr>
          <w:p w14:paraId="71E70DB1" w14:textId="77777777" w:rsidR="0034678E" w:rsidRPr="00A12A37" w:rsidRDefault="0034678E"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19DEB4D3" w14:textId="77777777" w:rsidTr="007B333C">
        <w:tc>
          <w:tcPr>
            <w:tcW w:w="709" w:type="dxa"/>
            <w:shd w:val="solid" w:color="FFFFFF" w:fill="auto"/>
          </w:tcPr>
          <w:p w14:paraId="09EF65CF" w14:textId="77777777" w:rsidR="00E51EF0" w:rsidRPr="00A12A37"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A12A37" w:rsidRDefault="00E51EF0"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5A815ECE" w14:textId="77777777" w:rsidR="00E51EF0" w:rsidRPr="00A12A37" w:rsidRDefault="00E51EF0" w:rsidP="00BE5FF6">
            <w:pPr>
              <w:pStyle w:val="TAC"/>
              <w:keepNext w:val="0"/>
              <w:keepLines w:val="0"/>
              <w:widowControl w:val="0"/>
              <w:jc w:val="left"/>
              <w:rPr>
                <w:sz w:val="16"/>
                <w:szCs w:val="16"/>
                <w:lang w:eastAsia="ko-KR"/>
              </w:rPr>
            </w:pPr>
            <w:r w:rsidRPr="00A12A37">
              <w:rPr>
                <w:sz w:val="16"/>
                <w:szCs w:val="16"/>
                <w:lang w:eastAsia="ko-KR"/>
              </w:rPr>
              <w:t>RP-202769</w:t>
            </w:r>
          </w:p>
        </w:tc>
        <w:tc>
          <w:tcPr>
            <w:tcW w:w="567" w:type="dxa"/>
            <w:shd w:val="solid" w:color="FFFFFF" w:fill="auto"/>
          </w:tcPr>
          <w:p w14:paraId="301EF7C7" w14:textId="77777777" w:rsidR="00E51EF0" w:rsidRPr="00A12A37" w:rsidRDefault="00E51EF0" w:rsidP="00BE5FF6">
            <w:pPr>
              <w:pStyle w:val="TAC"/>
              <w:keepNext w:val="0"/>
              <w:keepLines w:val="0"/>
              <w:widowControl w:val="0"/>
              <w:rPr>
                <w:sz w:val="16"/>
                <w:lang w:eastAsia="ko-KR"/>
              </w:rPr>
            </w:pPr>
            <w:r w:rsidRPr="00A12A37">
              <w:rPr>
                <w:sz w:val="16"/>
                <w:lang w:eastAsia="ko-KR"/>
              </w:rPr>
              <w:t>0920</w:t>
            </w:r>
          </w:p>
        </w:tc>
        <w:tc>
          <w:tcPr>
            <w:tcW w:w="425" w:type="dxa"/>
            <w:shd w:val="solid" w:color="FFFFFF" w:fill="auto"/>
          </w:tcPr>
          <w:p w14:paraId="2F145932" w14:textId="77777777" w:rsidR="00E51EF0" w:rsidRPr="00A12A37" w:rsidRDefault="00E51EF0"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AAEAD14" w14:textId="77777777" w:rsidR="00E51EF0" w:rsidRPr="00A12A37" w:rsidRDefault="00E51EF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A32B0E8" w14:textId="77777777" w:rsidR="00E51EF0" w:rsidRPr="00A12A37" w:rsidRDefault="00E51EF0" w:rsidP="00BE5FF6">
            <w:pPr>
              <w:pStyle w:val="TAL"/>
              <w:keepNext w:val="0"/>
              <w:keepLines w:val="0"/>
              <w:widowControl w:val="0"/>
              <w:rPr>
                <w:noProof/>
                <w:sz w:val="16"/>
                <w:szCs w:val="16"/>
              </w:rPr>
            </w:pPr>
            <w:r w:rsidRPr="00A12A37">
              <w:rPr>
                <w:noProof/>
                <w:sz w:val="16"/>
                <w:szCs w:val="16"/>
              </w:rPr>
              <w:t>Corrections to 5G V2X with NR Sidelink</w:t>
            </w:r>
          </w:p>
        </w:tc>
        <w:tc>
          <w:tcPr>
            <w:tcW w:w="708" w:type="dxa"/>
            <w:shd w:val="solid" w:color="FFFFFF" w:fill="auto"/>
          </w:tcPr>
          <w:p w14:paraId="65B9898C" w14:textId="77777777" w:rsidR="00E51EF0" w:rsidRPr="00A12A37" w:rsidRDefault="00E51EF0"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7272A48B" w14:textId="77777777" w:rsidTr="007B333C">
        <w:tc>
          <w:tcPr>
            <w:tcW w:w="709" w:type="dxa"/>
            <w:shd w:val="solid" w:color="FFFFFF" w:fill="auto"/>
          </w:tcPr>
          <w:p w14:paraId="0FCBCAE3" w14:textId="77777777" w:rsidR="003259A4" w:rsidRPr="00A12A37"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A12A37" w:rsidRDefault="003259A4"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7C0C7D7F" w14:textId="77777777" w:rsidR="003259A4" w:rsidRPr="00A12A37" w:rsidRDefault="003259A4" w:rsidP="00BE5FF6">
            <w:pPr>
              <w:pStyle w:val="TAC"/>
              <w:keepNext w:val="0"/>
              <w:keepLines w:val="0"/>
              <w:widowControl w:val="0"/>
              <w:jc w:val="left"/>
              <w:rPr>
                <w:sz w:val="16"/>
                <w:szCs w:val="16"/>
                <w:lang w:eastAsia="ko-KR"/>
              </w:rPr>
            </w:pPr>
            <w:r w:rsidRPr="00A12A37">
              <w:rPr>
                <w:sz w:val="16"/>
                <w:szCs w:val="16"/>
                <w:lang w:eastAsia="ko-KR"/>
              </w:rPr>
              <w:t>RP-202773</w:t>
            </w:r>
          </w:p>
        </w:tc>
        <w:tc>
          <w:tcPr>
            <w:tcW w:w="567" w:type="dxa"/>
            <w:shd w:val="solid" w:color="FFFFFF" w:fill="auto"/>
          </w:tcPr>
          <w:p w14:paraId="06375A6A" w14:textId="77777777" w:rsidR="003259A4" w:rsidRPr="00A12A37" w:rsidRDefault="003259A4" w:rsidP="00BE5FF6">
            <w:pPr>
              <w:pStyle w:val="TAC"/>
              <w:keepNext w:val="0"/>
              <w:keepLines w:val="0"/>
              <w:widowControl w:val="0"/>
              <w:rPr>
                <w:sz w:val="16"/>
                <w:lang w:eastAsia="ko-KR"/>
              </w:rPr>
            </w:pPr>
            <w:r w:rsidRPr="00A12A37">
              <w:rPr>
                <w:sz w:val="16"/>
                <w:lang w:eastAsia="ko-KR"/>
              </w:rPr>
              <w:t>0927</w:t>
            </w:r>
          </w:p>
        </w:tc>
        <w:tc>
          <w:tcPr>
            <w:tcW w:w="425" w:type="dxa"/>
            <w:shd w:val="solid" w:color="FFFFFF" w:fill="auto"/>
          </w:tcPr>
          <w:p w14:paraId="14944FEE" w14:textId="77777777" w:rsidR="003259A4" w:rsidRPr="00A12A37" w:rsidRDefault="003259A4"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18CB1283" w14:textId="77777777" w:rsidR="003259A4" w:rsidRPr="00A12A37" w:rsidRDefault="003259A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191F625" w14:textId="77777777" w:rsidR="003259A4" w:rsidRPr="00A12A37" w:rsidRDefault="003259A4" w:rsidP="00BE5FF6">
            <w:pPr>
              <w:pStyle w:val="TAL"/>
              <w:keepNext w:val="0"/>
              <w:keepLines w:val="0"/>
              <w:widowControl w:val="0"/>
              <w:rPr>
                <w:noProof/>
                <w:sz w:val="16"/>
                <w:szCs w:val="16"/>
              </w:rPr>
            </w:pPr>
            <w:r w:rsidRPr="00A12A37">
              <w:rPr>
                <w:noProof/>
                <w:sz w:val="16"/>
                <w:szCs w:val="16"/>
              </w:rPr>
              <w:t>Correction on resource overlapping with grants addressed to TC-RNTI</w:t>
            </w:r>
          </w:p>
        </w:tc>
        <w:tc>
          <w:tcPr>
            <w:tcW w:w="708" w:type="dxa"/>
            <w:shd w:val="solid" w:color="FFFFFF" w:fill="auto"/>
          </w:tcPr>
          <w:p w14:paraId="179CB905" w14:textId="77777777" w:rsidR="003259A4" w:rsidRPr="00A12A37" w:rsidRDefault="003259A4"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49921987" w14:textId="77777777" w:rsidTr="007B333C">
        <w:tc>
          <w:tcPr>
            <w:tcW w:w="709" w:type="dxa"/>
            <w:shd w:val="solid" w:color="FFFFFF" w:fill="auto"/>
          </w:tcPr>
          <w:p w14:paraId="331F5D63" w14:textId="77777777" w:rsidR="00E11B9A" w:rsidRPr="00A12A37"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A12A37" w:rsidRDefault="00E11B9A"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3ACE72ED" w14:textId="77777777" w:rsidR="00E11B9A" w:rsidRPr="00A12A37" w:rsidRDefault="00E11B9A" w:rsidP="00BE5FF6">
            <w:pPr>
              <w:pStyle w:val="TAC"/>
              <w:keepNext w:val="0"/>
              <w:keepLines w:val="0"/>
              <w:widowControl w:val="0"/>
              <w:jc w:val="left"/>
              <w:rPr>
                <w:sz w:val="16"/>
                <w:szCs w:val="16"/>
                <w:lang w:eastAsia="ko-KR"/>
              </w:rPr>
            </w:pPr>
            <w:r w:rsidRPr="00A12A37">
              <w:rPr>
                <w:sz w:val="16"/>
                <w:szCs w:val="16"/>
                <w:lang w:eastAsia="ko-KR"/>
              </w:rPr>
              <w:t>RP-202773</w:t>
            </w:r>
          </w:p>
        </w:tc>
        <w:tc>
          <w:tcPr>
            <w:tcW w:w="567" w:type="dxa"/>
            <w:shd w:val="solid" w:color="FFFFFF" w:fill="auto"/>
          </w:tcPr>
          <w:p w14:paraId="1D1BD07B" w14:textId="77777777" w:rsidR="00E11B9A" w:rsidRPr="00A12A37" w:rsidRDefault="00E11B9A" w:rsidP="00BE5FF6">
            <w:pPr>
              <w:pStyle w:val="TAC"/>
              <w:keepNext w:val="0"/>
              <w:keepLines w:val="0"/>
              <w:widowControl w:val="0"/>
              <w:rPr>
                <w:sz w:val="16"/>
                <w:lang w:eastAsia="ko-KR"/>
              </w:rPr>
            </w:pPr>
            <w:r w:rsidRPr="00A12A37">
              <w:rPr>
                <w:sz w:val="16"/>
                <w:lang w:eastAsia="ko-KR"/>
              </w:rPr>
              <w:t>0928</w:t>
            </w:r>
          </w:p>
        </w:tc>
        <w:tc>
          <w:tcPr>
            <w:tcW w:w="425" w:type="dxa"/>
            <w:shd w:val="solid" w:color="FFFFFF" w:fill="auto"/>
          </w:tcPr>
          <w:p w14:paraId="4F19C51E" w14:textId="77777777" w:rsidR="00E11B9A" w:rsidRPr="00A12A37" w:rsidRDefault="00E11B9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AABDFD9" w14:textId="77777777" w:rsidR="00E11B9A" w:rsidRPr="00A12A37" w:rsidRDefault="00E11B9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EB75A68" w14:textId="77777777" w:rsidR="00E11B9A" w:rsidRPr="00A12A37" w:rsidRDefault="00E11B9A" w:rsidP="00BE5FF6">
            <w:pPr>
              <w:pStyle w:val="TAL"/>
              <w:keepNext w:val="0"/>
              <w:keepLines w:val="0"/>
              <w:widowControl w:val="0"/>
              <w:rPr>
                <w:noProof/>
                <w:sz w:val="16"/>
                <w:szCs w:val="16"/>
              </w:rPr>
            </w:pPr>
            <w:r w:rsidRPr="00A12A37">
              <w:rPr>
                <w:noProof/>
                <w:sz w:val="16"/>
                <w:szCs w:val="16"/>
              </w:rPr>
              <w:t>Clarification on the condition of a de-prioritized grant</w:t>
            </w:r>
          </w:p>
        </w:tc>
        <w:tc>
          <w:tcPr>
            <w:tcW w:w="708" w:type="dxa"/>
            <w:shd w:val="solid" w:color="FFFFFF" w:fill="auto"/>
          </w:tcPr>
          <w:p w14:paraId="7B1401B3" w14:textId="77777777" w:rsidR="00E11B9A" w:rsidRPr="00A12A37" w:rsidRDefault="00E11B9A"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57C4E56F" w14:textId="77777777" w:rsidTr="007B333C">
        <w:tc>
          <w:tcPr>
            <w:tcW w:w="709" w:type="dxa"/>
            <w:shd w:val="solid" w:color="FFFFFF" w:fill="auto"/>
          </w:tcPr>
          <w:p w14:paraId="04EA204C" w14:textId="77777777" w:rsidR="00F91560" w:rsidRPr="00A12A37"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A12A37" w:rsidRDefault="00F91560"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19045751" w14:textId="77777777" w:rsidR="00F91560" w:rsidRPr="00A12A37" w:rsidRDefault="00F91560" w:rsidP="00BE5FF6">
            <w:pPr>
              <w:pStyle w:val="TAC"/>
              <w:keepNext w:val="0"/>
              <w:keepLines w:val="0"/>
              <w:widowControl w:val="0"/>
              <w:jc w:val="left"/>
              <w:rPr>
                <w:sz w:val="16"/>
                <w:szCs w:val="16"/>
                <w:lang w:eastAsia="ko-KR"/>
              </w:rPr>
            </w:pPr>
            <w:r w:rsidRPr="00A12A37">
              <w:rPr>
                <w:sz w:val="16"/>
                <w:szCs w:val="16"/>
                <w:lang w:eastAsia="ko-KR"/>
              </w:rPr>
              <w:t>RP-202695</w:t>
            </w:r>
          </w:p>
        </w:tc>
        <w:tc>
          <w:tcPr>
            <w:tcW w:w="567" w:type="dxa"/>
            <w:shd w:val="solid" w:color="FFFFFF" w:fill="auto"/>
          </w:tcPr>
          <w:p w14:paraId="5696830F" w14:textId="77777777" w:rsidR="00F91560" w:rsidRPr="00A12A37" w:rsidRDefault="00F91560" w:rsidP="00BE5FF6">
            <w:pPr>
              <w:pStyle w:val="TAC"/>
              <w:keepNext w:val="0"/>
              <w:keepLines w:val="0"/>
              <w:widowControl w:val="0"/>
              <w:rPr>
                <w:sz w:val="16"/>
                <w:lang w:eastAsia="ko-KR"/>
              </w:rPr>
            </w:pPr>
            <w:r w:rsidRPr="00A12A37">
              <w:rPr>
                <w:sz w:val="16"/>
                <w:lang w:eastAsia="ko-KR"/>
              </w:rPr>
              <w:t>0936</w:t>
            </w:r>
          </w:p>
        </w:tc>
        <w:tc>
          <w:tcPr>
            <w:tcW w:w="425" w:type="dxa"/>
            <w:shd w:val="solid" w:color="FFFFFF" w:fill="auto"/>
          </w:tcPr>
          <w:p w14:paraId="672EBEF9" w14:textId="77777777" w:rsidR="00F91560" w:rsidRPr="00A12A37" w:rsidRDefault="00F91560"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7613F36" w14:textId="77777777" w:rsidR="00F91560" w:rsidRPr="00A12A37" w:rsidRDefault="00F9156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8C2AB8C" w14:textId="77777777" w:rsidR="00F91560" w:rsidRPr="00A12A37" w:rsidRDefault="00F91560" w:rsidP="00BE5FF6">
            <w:pPr>
              <w:pStyle w:val="TAL"/>
              <w:keepNext w:val="0"/>
              <w:keepLines w:val="0"/>
              <w:widowControl w:val="0"/>
              <w:rPr>
                <w:noProof/>
                <w:sz w:val="16"/>
                <w:szCs w:val="16"/>
              </w:rPr>
            </w:pPr>
            <w:r w:rsidRPr="00A12A37">
              <w:rPr>
                <w:noProof/>
                <w:sz w:val="16"/>
                <w:szCs w:val="16"/>
              </w:rPr>
              <w:t>Miscellaneous correction on MPE reporting to 38.321</w:t>
            </w:r>
          </w:p>
        </w:tc>
        <w:tc>
          <w:tcPr>
            <w:tcW w:w="708" w:type="dxa"/>
            <w:shd w:val="solid" w:color="FFFFFF" w:fill="auto"/>
          </w:tcPr>
          <w:p w14:paraId="1F3BE4CA" w14:textId="77777777" w:rsidR="00F91560" w:rsidRPr="00A12A37" w:rsidRDefault="00F91560"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44A4342E" w14:textId="77777777" w:rsidTr="007B333C">
        <w:tc>
          <w:tcPr>
            <w:tcW w:w="709" w:type="dxa"/>
            <w:shd w:val="solid" w:color="FFFFFF" w:fill="auto"/>
          </w:tcPr>
          <w:p w14:paraId="37A2BB2D" w14:textId="77777777" w:rsidR="002C11F8" w:rsidRPr="00A12A37"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A12A37" w:rsidRDefault="002C11F8"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302BDE68" w14:textId="77777777" w:rsidR="002C11F8" w:rsidRPr="00A12A37" w:rsidRDefault="002C11F8" w:rsidP="00BE5FF6">
            <w:pPr>
              <w:pStyle w:val="TAC"/>
              <w:keepNext w:val="0"/>
              <w:keepLines w:val="0"/>
              <w:widowControl w:val="0"/>
              <w:jc w:val="left"/>
              <w:rPr>
                <w:sz w:val="16"/>
                <w:szCs w:val="16"/>
                <w:lang w:eastAsia="ko-KR"/>
              </w:rPr>
            </w:pPr>
            <w:r w:rsidRPr="00A12A37">
              <w:rPr>
                <w:sz w:val="16"/>
                <w:szCs w:val="16"/>
                <w:lang w:eastAsia="ko-KR"/>
              </w:rPr>
              <w:t>RP-202772</w:t>
            </w:r>
          </w:p>
        </w:tc>
        <w:tc>
          <w:tcPr>
            <w:tcW w:w="567" w:type="dxa"/>
            <w:shd w:val="solid" w:color="FFFFFF" w:fill="auto"/>
          </w:tcPr>
          <w:p w14:paraId="1E000357" w14:textId="77777777" w:rsidR="002C11F8" w:rsidRPr="00A12A37" w:rsidRDefault="002C11F8" w:rsidP="00BE5FF6">
            <w:pPr>
              <w:pStyle w:val="TAC"/>
              <w:keepNext w:val="0"/>
              <w:keepLines w:val="0"/>
              <w:widowControl w:val="0"/>
              <w:rPr>
                <w:sz w:val="16"/>
                <w:lang w:eastAsia="ko-KR"/>
              </w:rPr>
            </w:pPr>
            <w:r w:rsidRPr="00A12A37">
              <w:rPr>
                <w:sz w:val="16"/>
                <w:lang w:eastAsia="ko-KR"/>
              </w:rPr>
              <w:t>0938</w:t>
            </w:r>
          </w:p>
        </w:tc>
        <w:tc>
          <w:tcPr>
            <w:tcW w:w="425" w:type="dxa"/>
            <w:shd w:val="solid" w:color="FFFFFF" w:fill="auto"/>
          </w:tcPr>
          <w:p w14:paraId="018CE5FE" w14:textId="77777777" w:rsidR="002C11F8" w:rsidRPr="00A12A37" w:rsidRDefault="002C11F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55FFC65" w14:textId="77777777" w:rsidR="002C11F8" w:rsidRPr="00A12A37" w:rsidRDefault="002C11F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E626E3C" w14:textId="77777777" w:rsidR="002C11F8" w:rsidRPr="00A12A37" w:rsidRDefault="002C11F8" w:rsidP="00BE5FF6">
            <w:pPr>
              <w:pStyle w:val="TAL"/>
              <w:keepNext w:val="0"/>
              <w:keepLines w:val="0"/>
              <w:widowControl w:val="0"/>
              <w:rPr>
                <w:noProof/>
                <w:sz w:val="16"/>
                <w:szCs w:val="16"/>
              </w:rPr>
            </w:pPr>
            <w:r w:rsidRPr="00A12A37">
              <w:rPr>
                <w:noProof/>
                <w:sz w:val="16"/>
                <w:szCs w:val="16"/>
              </w:rPr>
              <w:t>Correction on Tdelta</w:t>
            </w:r>
          </w:p>
        </w:tc>
        <w:tc>
          <w:tcPr>
            <w:tcW w:w="708" w:type="dxa"/>
            <w:shd w:val="solid" w:color="FFFFFF" w:fill="auto"/>
          </w:tcPr>
          <w:p w14:paraId="412BB3F9" w14:textId="77777777" w:rsidR="002C11F8" w:rsidRPr="00A12A37" w:rsidRDefault="002C11F8"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4B335430" w14:textId="77777777" w:rsidTr="007B333C">
        <w:tc>
          <w:tcPr>
            <w:tcW w:w="709" w:type="dxa"/>
            <w:shd w:val="solid" w:color="FFFFFF" w:fill="auto"/>
          </w:tcPr>
          <w:p w14:paraId="6A72AD43" w14:textId="77777777" w:rsidR="005202A9" w:rsidRPr="00A12A37"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A12A37" w:rsidRDefault="005202A9"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2D606CF2" w14:textId="77777777" w:rsidR="005202A9" w:rsidRPr="00A12A37" w:rsidRDefault="005202A9" w:rsidP="00BE5FF6">
            <w:pPr>
              <w:pStyle w:val="TAC"/>
              <w:keepNext w:val="0"/>
              <w:keepLines w:val="0"/>
              <w:widowControl w:val="0"/>
              <w:jc w:val="left"/>
              <w:rPr>
                <w:sz w:val="16"/>
                <w:szCs w:val="16"/>
                <w:lang w:eastAsia="ko-KR"/>
              </w:rPr>
            </w:pPr>
            <w:r w:rsidRPr="00A12A37">
              <w:rPr>
                <w:sz w:val="16"/>
                <w:szCs w:val="16"/>
                <w:lang w:eastAsia="ko-KR"/>
              </w:rPr>
              <w:t>RP-202789</w:t>
            </w:r>
          </w:p>
        </w:tc>
        <w:tc>
          <w:tcPr>
            <w:tcW w:w="567" w:type="dxa"/>
            <w:shd w:val="solid" w:color="FFFFFF" w:fill="auto"/>
          </w:tcPr>
          <w:p w14:paraId="67405D59" w14:textId="77777777" w:rsidR="005202A9" w:rsidRPr="00A12A37" w:rsidRDefault="005202A9" w:rsidP="00BE5FF6">
            <w:pPr>
              <w:pStyle w:val="TAC"/>
              <w:keepNext w:val="0"/>
              <w:keepLines w:val="0"/>
              <w:widowControl w:val="0"/>
              <w:rPr>
                <w:sz w:val="16"/>
                <w:lang w:eastAsia="ko-KR"/>
              </w:rPr>
            </w:pPr>
            <w:r w:rsidRPr="00A12A37">
              <w:rPr>
                <w:sz w:val="16"/>
                <w:lang w:eastAsia="ko-KR"/>
              </w:rPr>
              <w:t>0942</w:t>
            </w:r>
          </w:p>
        </w:tc>
        <w:tc>
          <w:tcPr>
            <w:tcW w:w="425" w:type="dxa"/>
            <w:shd w:val="solid" w:color="FFFFFF" w:fill="auto"/>
          </w:tcPr>
          <w:p w14:paraId="2B4A0C94" w14:textId="77777777" w:rsidR="005202A9" w:rsidRPr="00A12A37" w:rsidRDefault="005202A9"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2D15D29" w14:textId="77777777" w:rsidR="005202A9" w:rsidRPr="00A12A37" w:rsidRDefault="005202A9" w:rsidP="00BE5FF6">
            <w:pPr>
              <w:pStyle w:val="TAC"/>
              <w:keepNext w:val="0"/>
              <w:keepLines w:val="0"/>
              <w:widowControl w:val="0"/>
              <w:rPr>
                <w:sz w:val="16"/>
                <w:szCs w:val="16"/>
                <w:lang w:eastAsia="ko-KR"/>
              </w:rPr>
            </w:pPr>
            <w:r w:rsidRPr="00A12A37">
              <w:rPr>
                <w:sz w:val="16"/>
                <w:szCs w:val="16"/>
                <w:lang w:eastAsia="ko-KR"/>
              </w:rPr>
              <w:t>A</w:t>
            </w:r>
          </w:p>
        </w:tc>
        <w:tc>
          <w:tcPr>
            <w:tcW w:w="5151" w:type="dxa"/>
            <w:shd w:val="solid" w:color="FFFFFF" w:fill="auto"/>
          </w:tcPr>
          <w:p w14:paraId="44EFCE1A" w14:textId="77777777" w:rsidR="005202A9" w:rsidRPr="00A12A37" w:rsidRDefault="005202A9" w:rsidP="00BE5FF6">
            <w:pPr>
              <w:pStyle w:val="TAL"/>
              <w:keepNext w:val="0"/>
              <w:keepLines w:val="0"/>
              <w:widowControl w:val="0"/>
              <w:rPr>
                <w:noProof/>
                <w:sz w:val="16"/>
                <w:szCs w:val="16"/>
              </w:rPr>
            </w:pPr>
            <w:r w:rsidRPr="00A12A37">
              <w:rPr>
                <w:noProof/>
                <w:sz w:val="16"/>
                <w:szCs w:val="16"/>
              </w:rPr>
              <w:t>Clarification on configured grant (re-)initialization</w:t>
            </w:r>
          </w:p>
        </w:tc>
        <w:tc>
          <w:tcPr>
            <w:tcW w:w="708" w:type="dxa"/>
            <w:shd w:val="solid" w:color="FFFFFF" w:fill="auto"/>
          </w:tcPr>
          <w:p w14:paraId="3EC29DFA" w14:textId="77777777" w:rsidR="005202A9" w:rsidRPr="00A12A37" w:rsidRDefault="005202A9"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63C3257D" w14:textId="77777777" w:rsidTr="007B333C">
        <w:tc>
          <w:tcPr>
            <w:tcW w:w="709" w:type="dxa"/>
            <w:shd w:val="solid" w:color="FFFFFF" w:fill="auto"/>
          </w:tcPr>
          <w:p w14:paraId="0B31A383" w14:textId="77777777" w:rsidR="00C53C15" w:rsidRPr="00A12A37"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A12A37" w:rsidRDefault="00C53C15"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4DC22519" w14:textId="77777777" w:rsidR="00C53C15" w:rsidRPr="00A12A37" w:rsidRDefault="00C53C15" w:rsidP="00BE5FF6">
            <w:pPr>
              <w:pStyle w:val="TAC"/>
              <w:keepNext w:val="0"/>
              <w:keepLines w:val="0"/>
              <w:widowControl w:val="0"/>
              <w:jc w:val="left"/>
              <w:rPr>
                <w:sz w:val="16"/>
                <w:szCs w:val="16"/>
                <w:lang w:eastAsia="ko-KR"/>
              </w:rPr>
            </w:pPr>
            <w:r w:rsidRPr="00A12A37">
              <w:rPr>
                <w:sz w:val="16"/>
                <w:szCs w:val="16"/>
                <w:lang w:eastAsia="ko-KR"/>
              </w:rPr>
              <w:t>RP-202771</w:t>
            </w:r>
          </w:p>
        </w:tc>
        <w:tc>
          <w:tcPr>
            <w:tcW w:w="567" w:type="dxa"/>
            <w:shd w:val="solid" w:color="FFFFFF" w:fill="auto"/>
          </w:tcPr>
          <w:p w14:paraId="2C1616BC" w14:textId="77777777" w:rsidR="00C53C15" w:rsidRPr="00A12A37" w:rsidRDefault="00C53C15" w:rsidP="00BE5FF6">
            <w:pPr>
              <w:pStyle w:val="TAC"/>
              <w:keepNext w:val="0"/>
              <w:keepLines w:val="0"/>
              <w:widowControl w:val="0"/>
              <w:rPr>
                <w:sz w:val="16"/>
                <w:lang w:eastAsia="ko-KR"/>
              </w:rPr>
            </w:pPr>
            <w:r w:rsidRPr="00A12A37">
              <w:rPr>
                <w:sz w:val="16"/>
                <w:lang w:eastAsia="ko-KR"/>
              </w:rPr>
              <w:t>0947</w:t>
            </w:r>
          </w:p>
        </w:tc>
        <w:tc>
          <w:tcPr>
            <w:tcW w:w="425" w:type="dxa"/>
            <w:shd w:val="solid" w:color="FFFFFF" w:fill="auto"/>
          </w:tcPr>
          <w:p w14:paraId="6672FE4A" w14:textId="77777777" w:rsidR="00C53C15" w:rsidRPr="00A12A37" w:rsidRDefault="00C53C15"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64924E79" w14:textId="77777777" w:rsidR="00C53C15" w:rsidRPr="00A12A37" w:rsidRDefault="00C53C1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BD95FE2" w14:textId="69C29F21" w:rsidR="00C53C15" w:rsidRPr="00A12A37" w:rsidRDefault="00C53C15" w:rsidP="00BE5FF6">
            <w:pPr>
              <w:pStyle w:val="TAL"/>
              <w:keepNext w:val="0"/>
              <w:keepLines w:val="0"/>
              <w:widowControl w:val="0"/>
              <w:rPr>
                <w:noProof/>
                <w:sz w:val="16"/>
                <w:szCs w:val="16"/>
              </w:rPr>
            </w:pPr>
            <w:r w:rsidRPr="00A12A37">
              <w:rPr>
                <w:noProof/>
                <w:sz w:val="16"/>
                <w:szCs w:val="16"/>
              </w:rPr>
              <w:t>38.321 correction on Enhanced PUCCH Spatial Relation Activation/Deactivation MAC CE</w:t>
            </w:r>
          </w:p>
        </w:tc>
        <w:tc>
          <w:tcPr>
            <w:tcW w:w="708" w:type="dxa"/>
            <w:shd w:val="solid" w:color="FFFFFF" w:fill="auto"/>
          </w:tcPr>
          <w:p w14:paraId="3D403878" w14:textId="77777777" w:rsidR="00C53C15" w:rsidRPr="00A12A37" w:rsidRDefault="00C53C15"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2C67C17C" w14:textId="77777777" w:rsidTr="007B333C">
        <w:tc>
          <w:tcPr>
            <w:tcW w:w="709" w:type="dxa"/>
            <w:shd w:val="solid" w:color="FFFFFF" w:fill="auto"/>
          </w:tcPr>
          <w:p w14:paraId="50821AB4" w14:textId="77777777" w:rsidR="00C53C15" w:rsidRPr="00A12A37"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A12A37" w:rsidRDefault="00C53C15"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0D5FA147" w14:textId="77777777" w:rsidR="00C53C15" w:rsidRPr="00A12A37" w:rsidRDefault="00C53C15" w:rsidP="00BE5FF6">
            <w:pPr>
              <w:pStyle w:val="TAC"/>
              <w:keepNext w:val="0"/>
              <w:keepLines w:val="0"/>
              <w:widowControl w:val="0"/>
              <w:jc w:val="left"/>
              <w:rPr>
                <w:sz w:val="16"/>
                <w:szCs w:val="16"/>
                <w:lang w:eastAsia="ko-KR"/>
              </w:rPr>
            </w:pPr>
            <w:r w:rsidRPr="00A12A37">
              <w:rPr>
                <w:sz w:val="16"/>
                <w:szCs w:val="16"/>
                <w:lang w:eastAsia="ko-KR"/>
              </w:rPr>
              <w:t>RP-202770</w:t>
            </w:r>
          </w:p>
        </w:tc>
        <w:tc>
          <w:tcPr>
            <w:tcW w:w="567" w:type="dxa"/>
            <w:shd w:val="solid" w:color="FFFFFF" w:fill="auto"/>
          </w:tcPr>
          <w:p w14:paraId="28BAE235" w14:textId="77777777" w:rsidR="00C53C15" w:rsidRPr="00A12A37" w:rsidRDefault="00C53C15" w:rsidP="00BE5FF6">
            <w:pPr>
              <w:pStyle w:val="TAC"/>
              <w:keepNext w:val="0"/>
              <w:keepLines w:val="0"/>
              <w:widowControl w:val="0"/>
              <w:rPr>
                <w:sz w:val="16"/>
                <w:lang w:eastAsia="ko-KR"/>
              </w:rPr>
            </w:pPr>
            <w:r w:rsidRPr="00A12A37">
              <w:rPr>
                <w:sz w:val="16"/>
                <w:lang w:eastAsia="ko-KR"/>
              </w:rPr>
              <w:t>0956</w:t>
            </w:r>
          </w:p>
        </w:tc>
        <w:tc>
          <w:tcPr>
            <w:tcW w:w="425" w:type="dxa"/>
            <w:shd w:val="solid" w:color="FFFFFF" w:fill="auto"/>
          </w:tcPr>
          <w:p w14:paraId="2484D4B0" w14:textId="77777777" w:rsidR="00C53C15" w:rsidRPr="00A12A37" w:rsidRDefault="00C53C15"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6E017B7" w14:textId="77777777" w:rsidR="00C53C15" w:rsidRPr="00A12A37" w:rsidRDefault="00C53C1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DFA8EAA" w14:textId="77777777" w:rsidR="00C53C15" w:rsidRPr="00A12A37" w:rsidRDefault="00C53C15" w:rsidP="00BE5FF6">
            <w:pPr>
              <w:pStyle w:val="TAL"/>
              <w:keepNext w:val="0"/>
              <w:keepLines w:val="0"/>
              <w:widowControl w:val="0"/>
              <w:rPr>
                <w:noProof/>
                <w:sz w:val="16"/>
                <w:szCs w:val="16"/>
              </w:rPr>
            </w:pPr>
            <w:r w:rsidRPr="00A12A37">
              <w:rPr>
                <w:noProof/>
                <w:sz w:val="16"/>
                <w:szCs w:val="16"/>
              </w:rPr>
              <w:t>Timing of direct SCell activation upon RRC configuration</w:t>
            </w:r>
          </w:p>
        </w:tc>
        <w:tc>
          <w:tcPr>
            <w:tcW w:w="708" w:type="dxa"/>
            <w:shd w:val="solid" w:color="FFFFFF" w:fill="auto"/>
          </w:tcPr>
          <w:p w14:paraId="003FD8AB" w14:textId="77777777" w:rsidR="00C53C15" w:rsidRPr="00A12A37" w:rsidRDefault="00C53C15"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6727C3A4" w14:textId="77777777" w:rsidTr="007B333C">
        <w:tc>
          <w:tcPr>
            <w:tcW w:w="709" w:type="dxa"/>
            <w:shd w:val="solid" w:color="FFFFFF" w:fill="auto"/>
          </w:tcPr>
          <w:p w14:paraId="23766FB7" w14:textId="77777777" w:rsidR="00DC7231" w:rsidRPr="00A12A37"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A12A37" w:rsidRDefault="00DC7231"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0B485963" w14:textId="77777777" w:rsidR="00DC7231" w:rsidRPr="00A12A37" w:rsidRDefault="00DC7231" w:rsidP="00BE5FF6">
            <w:pPr>
              <w:pStyle w:val="TAC"/>
              <w:keepNext w:val="0"/>
              <w:keepLines w:val="0"/>
              <w:widowControl w:val="0"/>
              <w:jc w:val="left"/>
              <w:rPr>
                <w:sz w:val="16"/>
                <w:szCs w:val="16"/>
                <w:lang w:eastAsia="ko-KR"/>
              </w:rPr>
            </w:pPr>
            <w:r w:rsidRPr="00A12A37">
              <w:rPr>
                <w:sz w:val="16"/>
                <w:szCs w:val="16"/>
                <w:lang w:eastAsia="ko-KR"/>
              </w:rPr>
              <w:t>RP-202773</w:t>
            </w:r>
          </w:p>
        </w:tc>
        <w:tc>
          <w:tcPr>
            <w:tcW w:w="567" w:type="dxa"/>
            <w:shd w:val="solid" w:color="FFFFFF" w:fill="auto"/>
          </w:tcPr>
          <w:p w14:paraId="7199EDCC" w14:textId="77777777" w:rsidR="00DC7231" w:rsidRPr="00A12A37" w:rsidRDefault="00DC7231" w:rsidP="00BE5FF6">
            <w:pPr>
              <w:pStyle w:val="TAC"/>
              <w:keepNext w:val="0"/>
              <w:keepLines w:val="0"/>
              <w:widowControl w:val="0"/>
              <w:rPr>
                <w:sz w:val="16"/>
                <w:lang w:eastAsia="ko-KR"/>
              </w:rPr>
            </w:pPr>
            <w:r w:rsidRPr="00A12A37">
              <w:rPr>
                <w:sz w:val="16"/>
                <w:lang w:eastAsia="ko-KR"/>
              </w:rPr>
              <w:t>0957</w:t>
            </w:r>
          </w:p>
        </w:tc>
        <w:tc>
          <w:tcPr>
            <w:tcW w:w="425" w:type="dxa"/>
            <w:shd w:val="solid" w:color="FFFFFF" w:fill="auto"/>
          </w:tcPr>
          <w:p w14:paraId="3944AC36" w14:textId="77777777" w:rsidR="00DC7231" w:rsidRPr="00A12A37" w:rsidRDefault="00DC7231"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A8F6C43" w14:textId="77777777" w:rsidR="00DC7231" w:rsidRPr="00A12A37" w:rsidRDefault="00DC723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B38F540" w14:textId="77777777" w:rsidR="00DC7231" w:rsidRPr="00A12A37" w:rsidRDefault="00DC7231" w:rsidP="00BE5FF6">
            <w:pPr>
              <w:pStyle w:val="TAL"/>
              <w:keepNext w:val="0"/>
              <w:keepLines w:val="0"/>
              <w:widowControl w:val="0"/>
              <w:rPr>
                <w:noProof/>
                <w:sz w:val="16"/>
                <w:szCs w:val="16"/>
              </w:rPr>
            </w:pPr>
            <w:r w:rsidRPr="00A12A37">
              <w:rPr>
                <w:noProof/>
                <w:sz w:val="16"/>
                <w:szCs w:val="16"/>
              </w:rPr>
              <w:t>Correction for SPS HARQ process ID calculation</w:t>
            </w:r>
          </w:p>
        </w:tc>
        <w:tc>
          <w:tcPr>
            <w:tcW w:w="708" w:type="dxa"/>
            <w:shd w:val="solid" w:color="FFFFFF" w:fill="auto"/>
          </w:tcPr>
          <w:p w14:paraId="2325407D" w14:textId="77777777" w:rsidR="00DC7231" w:rsidRPr="00A12A37" w:rsidRDefault="00DC7231"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18572163" w14:textId="77777777" w:rsidTr="007B333C">
        <w:tc>
          <w:tcPr>
            <w:tcW w:w="709" w:type="dxa"/>
            <w:shd w:val="solid" w:color="FFFFFF" w:fill="auto"/>
          </w:tcPr>
          <w:p w14:paraId="7B89484F" w14:textId="77777777" w:rsidR="00B22496" w:rsidRPr="00A12A37"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A12A37" w:rsidRDefault="00B22496"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3540C65A" w14:textId="77777777" w:rsidR="00B22496" w:rsidRPr="00A12A37" w:rsidRDefault="00B22496" w:rsidP="00BE5FF6">
            <w:pPr>
              <w:pStyle w:val="TAC"/>
              <w:keepNext w:val="0"/>
              <w:keepLines w:val="0"/>
              <w:widowControl w:val="0"/>
              <w:jc w:val="left"/>
              <w:rPr>
                <w:sz w:val="16"/>
                <w:szCs w:val="16"/>
                <w:lang w:eastAsia="ko-KR"/>
              </w:rPr>
            </w:pPr>
            <w:r w:rsidRPr="00A12A37">
              <w:rPr>
                <w:sz w:val="16"/>
                <w:szCs w:val="16"/>
                <w:lang w:eastAsia="ko-KR"/>
              </w:rPr>
              <w:t>RP-202772</w:t>
            </w:r>
          </w:p>
        </w:tc>
        <w:tc>
          <w:tcPr>
            <w:tcW w:w="567" w:type="dxa"/>
            <w:shd w:val="solid" w:color="FFFFFF" w:fill="auto"/>
          </w:tcPr>
          <w:p w14:paraId="110633FA" w14:textId="77777777" w:rsidR="00B22496" w:rsidRPr="00A12A37" w:rsidRDefault="00B22496" w:rsidP="00BE5FF6">
            <w:pPr>
              <w:pStyle w:val="TAC"/>
              <w:keepNext w:val="0"/>
              <w:keepLines w:val="0"/>
              <w:widowControl w:val="0"/>
              <w:rPr>
                <w:sz w:val="16"/>
                <w:lang w:eastAsia="ko-KR"/>
              </w:rPr>
            </w:pPr>
            <w:r w:rsidRPr="00A12A37">
              <w:rPr>
                <w:sz w:val="16"/>
                <w:lang w:eastAsia="ko-KR"/>
              </w:rPr>
              <w:t>0962</w:t>
            </w:r>
          </w:p>
        </w:tc>
        <w:tc>
          <w:tcPr>
            <w:tcW w:w="425" w:type="dxa"/>
            <w:shd w:val="solid" w:color="FFFFFF" w:fill="auto"/>
          </w:tcPr>
          <w:p w14:paraId="3604CA06" w14:textId="77777777" w:rsidR="00B22496" w:rsidRPr="00A12A37" w:rsidRDefault="00B22496"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0C7179A" w14:textId="77777777" w:rsidR="00B22496" w:rsidRPr="00A12A37" w:rsidRDefault="00B2249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0E15D77" w14:textId="77777777" w:rsidR="00B22496" w:rsidRPr="00A12A37" w:rsidRDefault="00B22496" w:rsidP="00BE5FF6">
            <w:pPr>
              <w:pStyle w:val="TAL"/>
              <w:keepNext w:val="0"/>
              <w:keepLines w:val="0"/>
              <w:widowControl w:val="0"/>
              <w:rPr>
                <w:noProof/>
                <w:sz w:val="16"/>
                <w:szCs w:val="16"/>
              </w:rPr>
            </w:pPr>
            <w:r w:rsidRPr="00A12A37">
              <w:rPr>
                <w:noProof/>
                <w:sz w:val="16"/>
                <w:szCs w:val="16"/>
              </w:rPr>
              <w:t>Pre-emptive BSR handling at MAC Reset</w:t>
            </w:r>
          </w:p>
        </w:tc>
        <w:tc>
          <w:tcPr>
            <w:tcW w:w="708" w:type="dxa"/>
            <w:shd w:val="solid" w:color="FFFFFF" w:fill="auto"/>
          </w:tcPr>
          <w:p w14:paraId="00CB7514" w14:textId="77777777" w:rsidR="00B22496" w:rsidRPr="00A12A37" w:rsidRDefault="00B22496"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60168797" w14:textId="77777777" w:rsidTr="007B333C">
        <w:tc>
          <w:tcPr>
            <w:tcW w:w="709" w:type="dxa"/>
            <w:shd w:val="solid" w:color="FFFFFF" w:fill="auto"/>
          </w:tcPr>
          <w:p w14:paraId="61A89161" w14:textId="77777777" w:rsidR="00555796" w:rsidRPr="00A12A37"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A12A37" w:rsidRDefault="00555796"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579828BE" w14:textId="77777777" w:rsidR="00555796" w:rsidRPr="00A12A37" w:rsidRDefault="00555796" w:rsidP="00BE5FF6">
            <w:pPr>
              <w:pStyle w:val="TAC"/>
              <w:keepNext w:val="0"/>
              <w:keepLines w:val="0"/>
              <w:widowControl w:val="0"/>
              <w:jc w:val="left"/>
              <w:rPr>
                <w:sz w:val="16"/>
                <w:szCs w:val="16"/>
                <w:lang w:eastAsia="ko-KR"/>
              </w:rPr>
            </w:pPr>
            <w:r w:rsidRPr="00A12A37">
              <w:rPr>
                <w:sz w:val="16"/>
                <w:szCs w:val="16"/>
                <w:lang w:eastAsia="ko-KR"/>
              </w:rPr>
              <w:t>RP-202767</w:t>
            </w:r>
          </w:p>
        </w:tc>
        <w:tc>
          <w:tcPr>
            <w:tcW w:w="567" w:type="dxa"/>
            <w:shd w:val="solid" w:color="FFFFFF" w:fill="auto"/>
          </w:tcPr>
          <w:p w14:paraId="035FEFB2" w14:textId="77777777" w:rsidR="00555796" w:rsidRPr="00A12A37" w:rsidRDefault="00555796" w:rsidP="00BE5FF6">
            <w:pPr>
              <w:pStyle w:val="TAC"/>
              <w:keepNext w:val="0"/>
              <w:keepLines w:val="0"/>
              <w:widowControl w:val="0"/>
              <w:rPr>
                <w:sz w:val="16"/>
                <w:lang w:eastAsia="ko-KR"/>
              </w:rPr>
            </w:pPr>
            <w:r w:rsidRPr="00A12A37">
              <w:rPr>
                <w:sz w:val="16"/>
                <w:lang w:eastAsia="ko-KR"/>
              </w:rPr>
              <w:t>0966</w:t>
            </w:r>
          </w:p>
        </w:tc>
        <w:tc>
          <w:tcPr>
            <w:tcW w:w="425" w:type="dxa"/>
            <w:shd w:val="solid" w:color="FFFFFF" w:fill="auto"/>
          </w:tcPr>
          <w:p w14:paraId="127B3E02" w14:textId="77777777" w:rsidR="00555796" w:rsidRPr="00A12A37" w:rsidRDefault="0055579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D068B00" w14:textId="77777777" w:rsidR="00555796" w:rsidRPr="00A12A37" w:rsidRDefault="0055579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F0F424A" w14:textId="77777777" w:rsidR="00555796" w:rsidRPr="00A12A37" w:rsidRDefault="00555796" w:rsidP="00BE5FF6">
            <w:pPr>
              <w:pStyle w:val="TAL"/>
              <w:keepNext w:val="0"/>
              <w:keepLines w:val="0"/>
              <w:widowControl w:val="0"/>
              <w:rPr>
                <w:noProof/>
                <w:sz w:val="16"/>
                <w:szCs w:val="16"/>
              </w:rPr>
            </w:pPr>
            <w:r w:rsidRPr="00A12A37">
              <w:rPr>
                <w:noProof/>
                <w:sz w:val="16"/>
                <w:szCs w:val="16"/>
              </w:rPr>
              <w:t>MAC corrections for NR operating in shared spectrum channel access</w:t>
            </w:r>
          </w:p>
        </w:tc>
        <w:tc>
          <w:tcPr>
            <w:tcW w:w="708" w:type="dxa"/>
            <w:shd w:val="solid" w:color="FFFFFF" w:fill="auto"/>
          </w:tcPr>
          <w:p w14:paraId="276EC8B5" w14:textId="77777777" w:rsidR="00555796" w:rsidRPr="00A12A37" w:rsidRDefault="00555796"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6D03A321" w14:textId="77777777" w:rsidTr="007B333C">
        <w:tc>
          <w:tcPr>
            <w:tcW w:w="709" w:type="dxa"/>
            <w:shd w:val="solid" w:color="FFFFFF" w:fill="auto"/>
          </w:tcPr>
          <w:p w14:paraId="5B5CA2C4" w14:textId="77777777" w:rsidR="00555796" w:rsidRPr="00A12A37"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A12A37" w:rsidRDefault="00555796"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3CB46D36" w14:textId="77777777" w:rsidR="00555796" w:rsidRPr="00A12A37" w:rsidRDefault="00555796" w:rsidP="00BE5FF6">
            <w:pPr>
              <w:pStyle w:val="TAC"/>
              <w:keepNext w:val="0"/>
              <w:keepLines w:val="0"/>
              <w:widowControl w:val="0"/>
              <w:jc w:val="left"/>
              <w:rPr>
                <w:sz w:val="16"/>
                <w:szCs w:val="16"/>
                <w:lang w:eastAsia="ko-KR"/>
              </w:rPr>
            </w:pPr>
            <w:r w:rsidRPr="00A12A37">
              <w:rPr>
                <w:sz w:val="16"/>
                <w:szCs w:val="16"/>
                <w:lang w:eastAsia="ko-KR"/>
              </w:rPr>
              <w:t>RP-202789</w:t>
            </w:r>
          </w:p>
        </w:tc>
        <w:tc>
          <w:tcPr>
            <w:tcW w:w="567" w:type="dxa"/>
            <w:shd w:val="solid" w:color="FFFFFF" w:fill="auto"/>
          </w:tcPr>
          <w:p w14:paraId="70CE76BF" w14:textId="77777777" w:rsidR="00555796" w:rsidRPr="00A12A37" w:rsidRDefault="00555796" w:rsidP="00BE5FF6">
            <w:pPr>
              <w:pStyle w:val="TAC"/>
              <w:keepNext w:val="0"/>
              <w:keepLines w:val="0"/>
              <w:widowControl w:val="0"/>
              <w:rPr>
                <w:sz w:val="16"/>
                <w:lang w:eastAsia="ko-KR"/>
              </w:rPr>
            </w:pPr>
            <w:r w:rsidRPr="00A12A37">
              <w:rPr>
                <w:sz w:val="16"/>
                <w:lang w:eastAsia="ko-KR"/>
              </w:rPr>
              <w:t>0969</w:t>
            </w:r>
          </w:p>
        </w:tc>
        <w:tc>
          <w:tcPr>
            <w:tcW w:w="425" w:type="dxa"/>
            <w:shd w:val="solid" w:color="FFFFFF" w:fill="auto"/>
          </w:tcPr>
          <w:p w14:paraId="3BAE7E30" w14:textId="77777777" w:rsidR="00555796" w:rsidRPr="00A12A37" w:rsidRDefault="00555796"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302BDA92" w14:textId="77777777" w:rsidR="00555796" w:rsidRPr="00A12A37" w:rsidRDefault="00555796" w:rsidP="00BE5FF6">
            <w:pPr>
              <w:pStyle w:val="TAC"/>
              <w:keepNext w:val="0"/>
              <w:keepLines w:val="0"/>
              <w:widowControl w:val="0"/>
              <w:rPr>
                <w:sz w:val="16"/>
                <w:szCs w:val="16"/>
                <w:lang w:eastAsia="ko-KR"/>
              </w:rPr>
            </w:pPr>
            <w:r w:rsidRPr="00A12A37">
              <w:rPr>
                <w:sz w:val="16"/>
                <w:szCs w:val="16"/>
                <w:lang w:eastAsia="ko-KR"/>
              </w:rPr>
              <w:t>A</w:t>
            </w:r>
          </w:p>
        </w:tc>
        <w:tc>
          <w:tcPr>
            <w:tcW w:w="5151" w:type="dxa"/>
            <w:shd w:val="solid" w:color="FFFFFF" w:fill="auto"/>
          </w:tcPr>
          <w:p w14:paraId="1D6CD26E" w14:textId="77777777" w:rsidR="00555796" w:rsidRPr="00A12A37" w:rsidRDefault="00555796" w:rsidP="00BE5FF6">
            <w:pPr>
              <w:pStyle w:val="TAL"/>
              <w:keepNext w:val="0"/>
              <w:keepLines w:val="0"/>
              <w:widowControl w:val="0"/>
              <w:rPr>
                <w:noProof/>
                <w:sz w:val="16"/>
                <w:szCs w:val="16"/>
              </w:rPr>
            </w:pPr>
            <w:r w:rsidRPr="00A12A37">
              <w:rPr>
                <w:noProof/>
                <w:sz w:val="16"/>
                <w:szCs w:val="16"/>
              </w:rPr>
              <w:t>Clarification of timer value zero interpretation in MAC</w:t>
            </w:r>
          </w:p>
        </w:tc>
        <w:tc>
          <w:tcPr>
            <w:tcW w:w="708" w:type="dxa"/>
            <w:shd w:val="solid" w:color="FFFFFF" w:fill="auto"/>
          </w:tcPr>
          <w:p w14:paraId="72D1930F" w14:textId="77777777" w:rsidR="00555796" w:rsidRPr="00A12A37" w:rsidRDefault="00555796"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2FC8849D" w14:textId="77777777" w:rsidTr="007B333C">
        <w:tc>
          <w:tcPr>
            <w:tcW w:w="709" w:type="dxa"/>
            <w:shd w:val="solid" w:color="FFFFFF" w:fill="auto"/>
          </w:tcPr>
          <w:p w14:paraId="3F960C6B" w14:textId="77777777" w:rsidR="00990BA8" w:rsidRPr="00A12A37"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A12A37" w:rsidRDefault="00990BA8"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66171B33" w14:textId="77777777" w:rsidR="00990BA8" w:rsidRPr="00A12A37" w:rsidRDefault="00990BA8" w:rsidP="00BE5FF6">
            <w:pPr>
              <w:pStyle w:val="TAC"/>
              <w:keepNext w:val="0"/>
              <w:keepLines w:val="0"/>
              <w:widowControl w:val="0"/>
              <w:jc w:val="left"/>
              <w:rPr>
                <w:sz w:val="16"/>
                <w:szCs w:val="16"/>
                <w:lang w:eastAsia="ko-KR"/>
              </w:rPr>
            </w:pPr>
            <w:r w:rsidRPr="00A12A37">
              <w:rPr>
                <w:sz w:val="16"/>
                <w:szCs w:val="16"/>
                <w:lang w:eastAsia="ko-KR"/>
              </w:rPr>
              <w:t>RP-202775</w:t>
            </w:r>
          </w:p>
        </w:tc>
        <w:tc>
          <w:tcPr>
            <w:tcW w:w="567" w:type="dxa"/>
            <w:shd w:val="solid" w:color="FFFFFF" w:fill="auto"/>
          </w:tcPr>
          <w:p w14:paraId="1F7B6DBD" w14:textId="77777777" w:rsidR="00990BA8" w:rsidRPr="00A12A37" w:rsidRDefault="00990BA8" w:rsidP="00BE5FF6">
            <w:pPr>
              <w:pStyle w:val="TAC"/>
              <w:keepNext w:val="0"/>
              <w:keepLines w:val="0"/>
              <w:widowControl w:val="0"/>
              <w:rPr>
                <w:sz w:val="16"/>
                <w:lang w:eastAsia="ko-KR"/>
              </w:rPr>
            </w:pPr>
            <w:r w:rsidRPr="00A12A37">
              <w:rPr>
                <w:sz w:val="16"/>
                <w:lang w:eastAsia="ko-KR"/>
              </w:rPr>
              <w:t>0970</w:t>
            </w:r>
          </w:p>
        </w:tc>
        <w:tc>
          <w:tcPr>
            <w:tcW w:w="425" w:type="dxa"/>
            <w:shd w:val="solid" w:color="FFFFFF" w:fill="auto"/>
          </w:tcPr>
          <w:p w14:paraId="5D2DA8F3" w14:textId="77777777" w:rsidR="00990BA8" w:rsidRPr="00A12A37" w:rsidRDefault="00990BA8"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3BB76272" w14:textId="77777777" w:rsidR="00990BA8" w:rsidRPr="00A12A37" w:rsidRDefault="00990BA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5488609" w14:textId="77777777" w:rsidR="00990BA8" w:rsidRPr="00A12A37" w:rsidRDefault="00990BA8" w:rsidP="00BE5FF6">
            <w:pPr>
              <w:pStyle w:val="TAL"/>
              <w:keepNext w:val="0"/>
              <w:keepLines w:val="0"/>
              <w:widowControl w:val="0"/>
              <w:rPr>
                <w:noProof/>
                <w:sz w:val="16"/>
                <w:szCs w:val="16"/>
              </w:rPr>
            </w:pPr>
            <w:r w:rsidRPr="00A12A37">
              <w:rPr>
                <w:noProof/>
                <w:sz w:val="16"/>
                <w:szCs w:val="16"/>
              </w:rPr>
              <w:t>Correction on SP posSRS (de-)activation MAC CE</w:t>
            </w:r>
          </w:p>
        </w:tc>
        <w:tc>
          <w:tcPr>
            <w:tcW w:w="708" w:type="dxa"/>
            <w:shd w:val="solid" w:color="FFFFFF" w:fill="auto"/>
          </w:tcPr>
          <w:p w14:paraId="4A4AB9D9" w14:textId="77777777" w:rsidR="00990BA8" w:rsidRPr="00A12A37" w:rsidRDefault="00990BA8"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588FE3F9" w14:textId="77777777" w:rsidTr="007B333C">
        <w:tc>
          <w:tcPr>
            <w:tcW w:w="709" w:type="dxa"/>
            <w:shd w:val="solid" w:color="FFFFFF" w:fill="auto"/>
          </w:tcPr>
          <w:p w14:paraId="3A943927" w14:textId="77777777" w:rsidR="00B41BB7" w:rsidRPr="00A12A37"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A12A37" w:rsidRDefault="00B41BB7"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284F8535" w14:textId="77777777" w:rsidR="00B41BB7" w:rsidRPr="00A12A37" w:rsidRDefault="00B41BB7" w:rsidP="00BE5FF6">
            <w:pPr>
              <w:pStyle w:val="TAC"/>
              <w:keepNext w:val="0"/>
              <w:keepLines w:val="0"/>
              <w:widowControl w:val="0"/>
              <w:jc w:val="left"/>
              <w:rPr>
                <w:sz w:val="16"/>
                <w:szCs w:val="16"/>
                <w:lang w:eastAsia="ko-KR"/>
              </w:rPr>
            </w:pPr>
            <w:r w:rsidRPr="00A12A37">
              <w:rPr>
                <w:sz w:val="16"/>
                <w:szCs w:val="16"/>
                <w:lang w:eastAsia="ko-KR"/>
              </w:rPr>
              <w:t>RP-202769</w:t>
            </w:r>
          </w:p>
        </w:tc>
        <w:tc>
          <w:tcPr>
            <w:tcW w:w="567" w:type="dxa"/>
            <w:shd w:val="solid" w:color="FFFFFF" w:fill="auto"/>
          </w:tcPr>
          <w:p w14:paraId="0DB5F8F4" w14:textId="77777777" w:rsidR="00B41BB7" w:rsidRPr="00A12A37" w:rsidRDefault="00B41BB7" w:rsidP="00BE5FF6">
            <w:pPr>
              <w:pStyle w:val="TAC"/>
              <w:keepNext w:val="0"/>
              <w:keepLines w:val="0"/>
              <w:widowControl w:val="0"/>
              <w:rPr>
                <w:sz w:val="16"/>
                <w:lang w:eastAsia="ko-KR"/>
              </w:rPr>
            </w:pPr>
            <w:r w:rsidRPr="00A12A37">
              <w:rPr>
                <w:sz w:val="16"/>
                <w:lang w:eastAsia="ko-KR"/>
              </w:rPr>
              <w:t>0974</w:t>
            </w:r>
          </w:p>
        </w:tc>
        <w:tc>
          <w:tcPr>
            <w:tcW w:w="425" w:type="dxa"/>
            <w:shd w:val="solid" w:color="FFFFFF" w:fill="auto"/>
          </w:tcPr>
          <w:p w14:paraId="191C730C" w14:textId="77777777" w:rsidR="00B41BB7" w:rsidRPr="00A12A37" w:rsidRDefault="00B41BB7"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37654FE" w14:textId="77777777" w:rsidR="00B41BB7" w:rsidRPr="00A12A37" w:rsidRDefault="00B41BB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DA798F9" w14:textId="77777777" w:rsidR="00B41BB7" w:rsidRPr="00A12A37" w:rsidRDefault="00B41BB7" w:rsidP="00BE5FF6">
            <w:pPr>
              <w:pStyle w:val="TAL"/>
              <w:keepNext w:val="0"/>
              <w:keepLines w:val="0"/>
              <w:widowControl w:val="0"/>
              <w:rPr>
                <w:noProof/>
                <w:sz w:val="16"/>
                <w:szCs w:val="16"/>
              </w:rPr>
            </w:pPr>
            <w:r w:rsidRPr="00A12A37">
              <w:rPr>
                <w:noProof/>
                <w:sz w:val="16"/>
                <w:szCs w:val="16"/>
              </w:rPr>
              <w:t>Correction on the SL process handling</w:t>
            </w:r>
          </w:p>
        </w:tc>
        <w:tc>
          <w:tcPr>
            <w:tcW w:w="708" w:type="dxa"/>
            <w:shd w:val="solid" w:color="FFFFFF" w:fill="auto"/>
          </w:tcPr>
          <w:p w14:paraId="41A4564F" w14:textId="77777777" w:rsidR="00B41BB7" w:rsidRPr="00A12A37" w:rsidRDefault="00B41BB7"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03661F08" w14:textId="77777777" w:rsidTr="007B333C">
        <w:tc>
          <w:tcPr>
            <w:tcW w:w="709" w:type="dxa"/>
            <w:shd w:val="solid" w:color="FFFFFF" w:fill="auto"/>
          </w:tcPr>
          <w:p w14:paraId="2329A80B" w14:textId="77777777" w:rsidR="00395980" w:rsidRPr="00A12A37"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A12A37" w:rsidRDefault="00395980"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460E87B5" w14:textId="77777777" w:rsidR="00395980" w:rsidRPr="00A12A37" w:rsidRDefault="00395980" w:rsidP="00BE5FF6">
            <w:pPr>
              <w:pStyle w:val="TAC"/>
              <w:keepNext w:val="0"/>
              <w:keepLines w:val="0"/>
              <w:widowControl w:val="0"/>
              <w:jc w:val="left"/>
              <w:rPr>
                <w:sz w:val="16"/>
                <w:szCs w:val="16"/>
                <w:lang w:eastAsia="ko-KR"/>
              </w:rPr>
            </w:pPr>
            <w:r w:rsidRPr="00A12A37">
              <w:rPr>
                <w:sz w:val="16"/>
                <w:szCs w:val="16"/>
                <w:lang w:eastAsia="ko-KR"/>
              </w:rPr>
              <w:t>RP-202769</w:t>
            </w:r>
          </w:p>
        </w:tc>
        <w:tc>
          <w:tcPr>
            <w:tcW w:w="567" w:type="dxa"/>
            <w:shd w:val="solid" w:color="FFFFFF" w:fill="auto"/>
          </w:tcPr>
          <w:p w14:paraId="3678F456" w14:textId="77777777" w:rsidR="00395980" w:rsidRPr="00A12A37" w:rsidRDefault="00395980" w:rsidP="00BE5FF6">
            <w:pPr>
              <w:pStyle w:val="TAC"/>
              <w:keepNext w:val="0"/>
              <w:keepLines w:val="0"/>
              <w:widowControl w:val="0"/>
              <w:rPr>
                <w:sz w:val="16"/>
                <w:lang w:eastAsia="ko-KR"/>
              </w:rPr>
            </w:pPr>
            <w:r w:rsidRPr="00A12A37">
              <w:rPr>
                <w:sz w:val="16"/>
                <w:lang w:eastAsia="ko-KR"/>
              </w:rPr>
              <w:t>0977</w:t>
            </w:r>
          </w:p>
        </w:tc>
        <w:tc>
          <w:tcPr>
            <w:tcW w:w="425" w:type="dxa"/>
            <w:shd w:val="solid" w:color="FFFFFF" w:fill="auto"/>
          </w:tcPr>
          <w:p w14:paraId="594248F4" w14:textId="77777777" w:rsidR="00395980" w:rsidRPr="00A12A37" w:rsidRDefault="00395980"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EF59DF1" w14:textId="77777777" w:rsidR="00395980" w:rsidRPr="00A12A37" w:rsidRDefault="0039598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FB91692" w14:textId="77777777" w:rsidR="00395980" w:rsidRPr="00A12A37" w:rsidRDefault="00395980" w:rsidP="00BE5FF6">
            <w:pPr>
              <w:pStyle w:val="TAL"/>
              <w:keepNext w:val="0"/>
              <w:keepLines w:val="0"/>
              <w:widowControl w:val="0"/>
              <w:rPr>
                <w:noProof/>
                <w:sz w:val="16"/>
                <w:szCs w:val="16"/>
              </w:rPr>
            </w:pPr>
            <w:r w:rsidRPr="00A12A37">
              <w:rPr>
                <w:noProof/>
                <w:sz w:val="16"/>
                <w:szCs w:val="16"/>
              </w:rPr>
              <w:t>Correction on the MAC reset</w:t>
            </w:r>
          </w:p>
        </w:tc>
        <w:tc>
          <w:tcPr>
            <w:tcW w:w="708" w:type="dxa"/>
            <w:shd w:val="solid" w:color="FFFFFF" w:fill="auto"/>
          </w:tcPr>
          <w:p w14:paraId="4AA3A7B8" w14:textId="77777777" w:rsidR="00395980" w:rsidRPr="00A12A37" w:rsidRDefault="00395980"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6905D3DE" w14:textId="77777777" w:rsidTr="007B333C">
        <w:tc>
          <w:tcPr>
            <w:tcW w:w="709" w:type="dxa"/>
            <w:shd w:val="solid" w:color="FFFFFF" w:fill="auto"/>
          </w:tcPr>
          <w:p w14:paraId="7FC11992" w14:textId="77777777" w:rsidR="00705F5E" w:rsidRPr="00A12A37"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A12A37" w:rsidRDefault="00705F5E"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26201DF7" w14:textId="77777777" w:rsidR="00705F5E" w:rsidRPr="00A12A37" w:rsidRDefault="00705F5E" w:rsidP="00BE5FF6">
            <w:pPr>
              <w:pStyle w:val="TAC"/>
              <w:keepNext w:val="0"/>
              <w:keepLines w:val="0"/>
              <w:widowControl w:val="0"/>
              <w:jc w:val="left"/>
              <w:rPr>
                <w:sz w:val="16"/>
                <w:szCs w:val="16"/>
                <w:lang w:eastAsia="ko-KR"/>
              </w:rPr>
            </w:pPr>
            <w:r w:rsidRPr="00A12A37">
              <w:rPr>
                <w:sz w:val="16"/>
                <w:szCs w:val="16"/>
                <w:lang w:eastAsia="ko-KR"/>
              </w:rPr>
              <w:t>RP-202771</w:t>
            </w:r>
          </w:p>
        </w:tc>
        <w:tc>
          <w:tcPr>
            <w:tcW w:w="567" w:type="dxa"/>
            <w:shd w:val="solid" w:color="FFFFFF" w:fill="auto"/>
          </w:tcPr>
          <w:p w14:paraId="392A5F9A" w14:textId="77777777" w:rsidR="00705F5E" w:rsidRPr="00A12A37" w:rsidRDefault="00705F5E" w:rsidP="00BE5FF6">
            <w:pPr>
              <w:pStyle w:val="TAC"/>
              <w:keepNext w:val="0"/>
              <w:keepLines w:val="0"/>
              <w:widowControl w:val="0"/>
              <w:rPr>
                <w:sz w:val="16"/>
                <w:lang w:eastAsia="ko-KR"/>
              </w:rPr>
            </w:pPr>
            <w:r w:rsidRPr="00A12A37">
              <w:rPr>
                <w:sz w:val="16"/>
                <w:lang w:eastAsia="ko-KR"/>
              </w:rPr>
              <w:t>0982</w:t>
            </w:r>
          </w:p>
        </w:tc>
        <w:tc>
          <w:tcPr>
            <w:tcW w:w="425" w:type="dxa"/>
            <w:shd w:val="solid" w:color="FFFFFF" w:fill="auto"/>
          </w:tcPr>
          <w:p w14:paraId="29A26CBD" w14:textId="77777777" w:rsidR="00705F5E" w:rsidRPr="00A12A37" w:rsidRDefault="00705F5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73267AD" w14:textId="77777777" w:rsidR="00705F5E" w:rsidRPr="00A12A37" w:rsidRDefault="00705F5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3C02998" w14:textId="77777777" w:rsidR="00705F5E" w:rsidRPr="00A12A37" w:rsidRDefault="00705F5E" w:rsidP="00BE5FF6">
            <w:pPr>
              <w:pStyle w:val="TAL"/>
              <w:keepNext w:val="0"/>
              <w:keepLines w:val="0"/>
              <w:widowControl w:val="0"/>
              <w:rPr>
                <w:noProof/>
                <w:sz w:val="16"/>
                <w:szCs w:val="16"/>
              </w:rPr>
            </w:pPr>
            <w:r w:rsidRPr="00A12A37">
              <w:rPr>
                <w:noProof/>
                <w:sz w:val="16"/>
                <w:szCs w:val="16"/>
              </w:rPr>
              <w:t>Correction on DELTA_PREAMBLE and parameters for 2-step RA</w:t>
            </w:r>
          </w:p>
        </w:tc>
        <w:tc>
          <w:tcPr>
            <w:tcW w:w="708" w:type="dxa"/>
            <w:shd w:val="solid" w:color="FFFFFF" w:fill="auto"/>
          </w:tcPr>
          <w:p w14:paraId="3E088C94" w14:textId="77777777" w:rsidR="00705F5E" w:rsidRPr="00A12A37" w:rsidRDefault="00705F5E"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09BDDA88" w14:textId="77777777" w:rsidTr="007B333C">
        <w:tc>
          <w:tcPr>
            <w:tcW w:w="709" w:type="dxa"/>
            <w:shd w:val="solid" w:color="FFFFFF" w:fill="auto"/>
          </w:tcPr>
          <w:p w14:paraId="1F9DDE24" w14:textId="77777777" w:rsidR="00720A16" w:rsidRPr="00A12A37"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A12A37" w:rsidRDefault="00720A16"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2542FB0C" w14:textId="77777777" w:rsidR="00720A16" w:rsidRPr="00A12A37" w:rsidRDefault="00720A16" w:rsidP="00BE5FF6">
            <w:pPr>
              <w:pStyle w:val="TAC"/>
              <w:keepNext w:val="0"/>
              <w:keepLines w:val="0"/>
              <w:widowControl w:val="0"/>
              <w:jc w:val="left"/>
              <w:rPr>
                <w:sz w:val="16"/>
                <w:szCs w:val="16"/>
                <w:lang w:eastAsia="ko-KR"/>
              </w:rPr>
            </w:pPr>
            <w:r w:rsidRPr="00A12A37">
              <w:rPr>
                <w:sz w:val="16"/>
                <w:szCs w:val="16"/>
                <w:lang w:eastAsia="ko-KR"/>
              </w:rPr>
              <w:t>RP-202772</w:t>
            </w:r>
          </w:p>
        </w:tc>
        <w:tc>
          <w:tcPr>
            <w:tcW w:w="567" w:type="dxa"/>
            <w:shd w:val="solid" w:color="FFFFFF" w:fill="auto"/>
          </w:tcPr>
          <w:p w14:paraId="15A5D1C1" w14:textId="77777777" w:rsidR="00720A16" w:rsidRPr="00A12A37" w:rsidRDefault="00720A16" w:rsidP="00BE5FF6">
            <w:pPr>
              <w:pStyle w:val="TAC"/>
              <w:keepNext w:val="0"/>
              <w:keepLines w:val="0"/>
              <w:widowControl w:val="0"/>
              <w:rPr>
                <w:sz w:val="16"/>
                <w:lang w:eastAsia="ko-KR"/>
              </w:rPr>
            </w:pPr>
            <w:r w:rsidRPr="00A12A37">
              <w:rPr>
                <w:sz w:val="16"/>
                <w:lang w:eastAsia="ko-KR"/>
              </w:rPr>
              <w:t>0984</w:t>
            </w:r>
          </w:p>
        </w:tc>
        <w:tc>
          <w:tcPr>
            <w:tcW w:w="425" w:type="dxa"/>
            <w:shd w:val="solid" w:color="FFFFFF" w:fill="auto"/>
          </w:tcPr>
          <w:p w14:paraId="156C9D27" w14:textId="77777777" w:rsidR="00720A16" w:rsidRPr="00A12A37" w:rsidRDefault="00720A16"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2D591F3" w14:textId="77777777" w:rsidR="00720A16" w:rsidRPr="00A12A37" w:rsidRDefault="00720A1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64CD445" w14:textId="77777777" w:rsidR="00720A16" w:rsidRPr="00A12A37" w:rsidRDefault="00720A16" w:rsidP="00BE5FF6">
            <w:pPr>
              <w:pStyle w:val="TAL"/>
              <w:keepNext w:val="0"/>
              <w:keepLines w:val="0"/>
              <w:widowControl w:val="0"/>
              <w:rPr>
                <w:noProof/>
                <w:sz w:val="16"/>
                <w:szCs w:val="16"/>
              </w:rPr>
            </w:pPr>
            <w:r w:rsidRPr="00A12A37">
              <w:rPr>
                <w:noProof/>
                <w:sz w:val="16"/>
                <w:szCs w:val="16"/>
              </w:rPr>
              <w:t>Correction on the condition check in Pre-emptive BSR procedure</w:t>
            </w:r>
          </w:p>
        </w:tc>
        <w:tc>
          <w:tcPr>
            <w:tcW w:w="708" w:type="dxa"/>
            <w:shd w:val="solid" w:color="FFFFFF" w:fill="auto"/>
          </w:tcPr>
          <w:p w14:paraId="5C782F5D" w14:textId="77777777" w:rsidR="00720A16" w:rsidRPr="00A12A37" w:rsidRDefault="00720A16"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3FEE1B61" w14:textId="77777777" w:rsidTr="007B333C">
        <w:tc>
          <w:tcPr>
            <w:tcW w:w="709" w:type="dxa"/>
            <w:shd w:val="solid" w:color="FFFFFF" w:fill="auto"/>
          </w:tcPr>
          <w:p w14:paraId="53753B6B" w14:textId="77777777" w:rsidR="00DB486A" w:rsidRPr="00A12A37"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A12A37" w:rsidRDefault="00DB486A"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56C6C50C" w14:textId="77777777" w:rsidR="00DB486A" w:rsidRPr="00A12A37" w:rsidRDefault="00DB486A" w:rsidP="00BE5FF6">
            <w:pPr>
              <w:pStyle w:val="TAC"/>
              <w:keepNext w:val="0"/>
              <w:keepLines w:val="0"/>
              <w:widowControl w:val="0"/>
              <w:jc w:val="left"/>
              <w:rPr>
                <w:sz w:val="16"/>
                <w:szCs w:val="16"/>
                <w:lang w:eastAsia="ko-KR"/>
              </w:rPr>
            </w:pPr>
            <w:r w:rsidRPr="00A12A37">
              <w:rPr>
                <w:sz w:val="16"/>
                <w:szCs w:val="16"/>
                <w:lang w:eastAsia="ko-KR"/>
              </w:rPr>
              <w:t>RP-202777</w:t>
            </w:r>
          </w:p>
        </w:tc>
        <w:tc>
          <w:tcPr>
            <w:tcW w:w="567" w:type="dxa"/>
            <w:shd w:val="solid" w:color="FFFFFF" w:fill="auto"/>
          </w:tcPr>
          <w:p w14:paraId="22823EFE" w14:textId="77777777" w:rsidR="00DB486A" w:rsidRPr="00A12A37" w:rsidRDefault="00DB486A" w:rsidP="00BE5FF6">
            <w:pPr>
              <w:pStyle w:val="TAC"/>
              <w:keepNext w:val="0"/>
              <w:keepLines w:val="0"/>
              <w:widowControl w:val="0"/>
              <w:rPr>
                <w:sz w:val="16"/>
                <w:lang w:eastAsia="ko-KR"/>
              </w:rPr>
            </w:pPr>
            <w:r w:rsidRPr="00A12A37">
              <w:rPr>
                <w:sz w:val="16"/>
                <w:lang w:eastAsia="ko-KR"/>
              </w:rPr>
              <w:t>0987</w:t>
            </w:r>
          </w:p>
        </w:tc>
        <w:tc>
          <w:tcPr>
            <w:tcW w:w="425" w:type="dxa"/>
            <w:shd w:val="solid" w:color="FFFFFF" w:fill="auto"/>
          </w:tcPr>
          <w:p w14:paraId="79B763BF" w14:textId="77777777" w:rsidR="00DB486A" w:rsidRPr="00A12A37" w:rsidRDefault="00DB486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B7A8F8D" w14:textId="77777777" w:rsidR="00DB486A" w:rsidRPr="00A12A37" w:rsidRDefault="00DB486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7E1BCC1" w14:textId="77777777" w:rsidR="00DB486A" w:rsidRPr="00A12A37" w:rsidRDefault="00DB486A" w:rsidP="00BE5FF6">
            <w:pPr>
              <w:pStyle w:val="TAL"/>
              <w:keepNext w:val="0"/>
              <w:keepLines w:val="0"/>
              <w:widowControl w:val="0"/>
              <w:rPr>
                <w:noProof/>
                <w:sz w:val="16"/>
                <w:szCs w:val="16"/>
              </w:rPr>
            </w:pPr>
            <w:r w:rsidRPr="00A12A37">
              <w:rPr>
                <w:noProof/>
                <w:sz w:val="16"/>
                <w:szCs w:val="16"/>
              </w:rPr>
              <w:t>Correction on DRX with bundle transmission of configured uplink grant</w:t>
            </w:r>
          </w:p>
        </w:tc>
        <w:tc>
          <w:tcPr>
            <w:tcW w:w="708" w:type="dxa"/>
            <w:shd w:val="solid" w:color="FFFFFF" w:fill="auto"/>
          </w:tcPr>
          <w:p w14:paraId="2A134295" w14:textId="77777777" w:rsidR="00DB486A" w:rsidRPr="00A12A37" w:rsidRDefault="00DB486A"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2E8CE8E7" w14:textId="77777777" w:rsidTr="007B333C">
        <w:tc>
          <w:tcPr>
            <w:tcW w:w="709" w:type="dxa"/>
            <w:shd w:val="solid" w:color="FFFFFF" w:fill="auto"/>
          </w:tcPr>
          <w:p w14:paraId="2C9D3C7E" w14:textId="77777777" w:rsidR="00DB486A" w:rsidRPr="00A12A37"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A12A37" w:rsidRDefault="00DB486A"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0C612162" w14:textId="77777777" w:rsidR="00DB486A" w:rsidRPr="00A12A37" w:rsidRDefault="00DB486A" w:rsidP="00BE5FF6">
            <w:pPr>
              <w:pStyle w:val="TAC"/>
              <w:keepNext w:val="0"/>
              <w:keepLines w:val="0"/>
              <w:widowControl w:val="0"/>
              <w:jc w:val="left"/>
              <w:rPr>
                <w:sz w:val="16"/>
                <w:szCs w:val="16"/>
                <w:lang w:eastAsia="ko-KR"/>
              </w:rPr>
            </w:pPr>
            <w:r w:rsidRPr="00A12A37">
              <w:rPr>
                <w:sz w:val="16"/>
                <w:szCs w:val="16"/>
                <w:lang w:eastAsia="ko-KR"/>
              </w:rPr>
              <w:t>RP-202771</w:t>
            </w:r>
          </w:p>
        </w:tc>
        <w:tc>
          <w:tcPr>
            <w:tcW w:w="567" w:type="dxa"/>
            <w:shd w:val="solid" w:color="FFFFFF" w:fill="auto"/>
          </w:tcPr>
          <w:p w14:paraId="054A622E" w14:textId="77777777" w:rsidR="00DB486A" w:rsidRPr="00A12A37" w:rsidRDefault="00DB486A" w:rsidP="00BE5FF6">
            <w:pPr>
              <w:pStyle w:val="TAC"/>
              <w:keepNext w:val="0"/>
              <w:keepLines w:val="0"/>
              <w:widowControl w:val="0"/>
              <w:rPr>
                <w:sz w:val="16"/>
                <w:lang w:eastAsia="ko-KR"/>
              </w:rPr>
            </w:pPr>
            <w:r w:rsidRPr="00A12A37">
              <w:rPr>
                <w:sz w:val="16"/>
                <w:lang w:eastAsia="ko-KR"/>
              </w:rPr>
              <w:t>0994</w:t>
            </w:r>
          </w:p>
        </w:tc>
        <w:tc>
          <w:tcPr>
            <w:tcW w:w="425" w:type="dxa"/>
            <w:shd w:val="solid" w:color="FFFFFF" w:fill="auto"/>
          </w:tcPr>
          <w:p w14:paraId="11A52D52" w14:textId="77777777" w:rsidR="00DB486A" w:rsidRPr="00A12A37" w:rsidRDefault="00DB486A"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08C85585" w14:textId="77777777" w:rsidR="00DB486A" w:rsidRPr="00A12A37" w:rsidRDefault="00DB486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88581AC" w14:textId="77777777" w:rsidR="00DB486A" w:rsidRPr="00A12A37" w:rsidRDefault="00DB486A" w:rsidP="00BE5FF6">
            <w:pPr>
              <w:pStyle w:val="TAL"/>
              <w:keepNext w:val="0"/>
              <w:keepLines w:val="0"/>
              <w:widowControl w:val="0"/>
              <w:rPr>
                <w:noProof/>
                <w:sz w:val="16"/>
                <w:szCs w:val="16"/>
              </w:rPr>
            </w:pPr>
            <w:r w:rsidRPr="00A12A37">
              <w:rPr>
                <w:noProof/>
                <w:sz w:val="16"/>
                <w:szCs w:val="16"/>
              </w:rPr>
              <w:t>Correction for CC list operation for TCI state update MAC CE</w:t>
            </w:r>
          </w:p>
        </w:tc>
        <w:tc>
          <w:tcPr>
            <w:tcW w:w="708" w:type="dxa"/>
            <w:shd w:val="solid" w:color="FFFFFF" w:fill="auto"/>
          </w:tcPr>
          <w:p w14:paraId="04CC595D" w14:textId="77777777" w:rsidR="00DB486A" w:rsidRPr="00A12A37" w:rsidRDefault="00DB486A"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3E0796DF" w14:textId="77777777" w:rsidTr="007B333C">
        <w:tc>
          <w:tcPr>
            <w:tcW w:w="709" w:type="dxa"/>
            <w:shd w:val="solid" w:color="FFFFFF" w:fill="auto"/>
          </w:tcPr>
          <w:p w14:paraId="6ECFAE85" w14:textId="77777777" w:rsidR="000B06EF" w:rsidRPr="00A12A37"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A12A37" w:rsidRDefault="000B06EF"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7FFF3357" w14:textId="77777777" w:rsidR="000B06EF" w:rsidRPr="00A12A37" w:rsidRDefault="000B06EF" w:rsidP="00BE5FF6">
            <w:pPr>
              <w:pStyle w:val="TAC"/>
              <w:keepNext w:val="0"/>
              <w:keepLines w:val="0"/>
              <w:widowControl w:val="0"/>
              <w:jc w:val="left"/>
              <w:rPr>
                <w:sz w:val="16"/>
                <w:szCs w:val="16"/>
                <w:lang w:eastAsia="ko-KR"/>
              </w:rPr>
            </w:pPr>
            <w:r w:rsidRPr="00A12A37">
              <w:rPr>
                <w:sz w:val="16"/>
                <w:szCs w:val="16"/>
                <w:lang w:eastAsia="ko-KR"/>
              </w:rPr>
              <w:t>RP-202773</w:t>
            </w:r>
          </w:p>
        </w:tc>
        <w:tc>
          <w:tcPr>
            <w:tcW w:w="567" w:type="dxa"/>
            <w:shd w:val="solid" w:color="FFFFFF" w:fill="auto"/>
          </w:tcPr>
          <w:p w14:paraId="7C617BC0" w14:textId="77777777" w:rsidR="000B06EF" w:rsidRPr="00A12A37" w:rsidRDefault="000B06EF" w:rsidP="00BE5FF6">
            <w:pPr>
              <w:pStyle w:val="TAC"/>
              <w:keepNext w:val="0"/>
              <w:keepLines w:val="0"/>
              <w:widowControl w:val="0"/>
              <w:rPr>
                <w:sz w:val="16"/>
                <w:lang w:eastAsia="ko-KR"/>
              </w:rPr>
            </w:pPr>
            <w:r w:rsidRPr="00A12A37">
              <w:rPr>
                <w:sz w:val="16"/>
                <w:lang w:eastAsia="ko-KR"/>
              </w:rPr>
              <w:t>0997</w:t>
            </w:r>
          </w:p>
        </w:tc>
        <w:tc>
          <w:tcPr>
            <w:tcW w:w="425" w:type="dxa"/>
            <w:shd w:val="solid" w:color="FFFFFF" w:fill="auto"/>
          </w:tcPr>
          <w:p w14:paraId="42D56B5D" w14:textId="77777777" w:rsidR="000B06EF" w:rsidRPr="00A12A37" w:rsidRDefault="000B06EF"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08496F2" w14:textId="77777777" w:rsidR="000B06EF" w:rsidRPr="00A12A37" w:rsidRDefault="000B06E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99F7251" w14:textId="77777777" w:rsidR="000B06EF" w:rsidRPr="00A12A37" w:rsidRDefault="000B06EF" w:rsidP="00BE5FF6">
            <w:pPr>
              <w:pStyle w:val="TAL"/>
              <w:keepNext w:val="0"/>
              <w:keepLines w:val="0"/>
              <w:widowControl w:val="0"/>
              <w:rPr>
                <w:noProof/>
                <w:sz w:val="16"/>
                <w:szCs w:val="16"/>
              </w:rPr>
            </w:pPr>
            <w:r w:rsidRPr="00A12A37">
              <w:rPr>
                <w:noProof/>
                <w:sz w:val="16"/>
                <w:szCs w:val="16"/>
              </w:rPr>
              <w:t>Configured Grant related MAC CR for IIoT</w:t>
            </w:r>
          </w:p>
        </w:tc>
        <w:tc>
          <w:tcPr>
            <w:tcW w:w="708" w:type="dxa"/>
            <w:shd w:val="solid" w:color="FFFFFF" w:fill="auto"/>
          </w:tcPr>
          <w:p w14:paraId="04F1744E" w14:textId="77777777" w:rsidR="000B06EF" w:rsidRPr="00A12A37" w:rsidRDefault="000B06EF"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19F2B0CC" w14:textId="77777777" w:rsidTr="007B333C">
        <w:tc>
          <w:tcPr>
            <w:tcW w:w="709" w:type="dxa"/>
            <w:shd w:val="solid" w:color="FFFFFF" w:fill="auto"/>
          </w:tcPr>
          <w:p w14:paraId="4433CE3D" w14:textId="77777777" w:rsidR="00CB14AB" w:rsidRPr="00A12A37"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A12A37" w:rsidRDefault="00CB14AB"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35C85B6B" w14:textId="77777777" w:rsidR="00CB14AB" w:rsidRPr="00A12A37" w:rsidRDefault="00CB14AB" w:rsidP="00BE5FF6">
            <w:pPr>
              <w:pStyle w:val="TAC"/>
              <w:keepNext w:val="0"/>
              <w:keepLines w:val="0"/>
              <w:widowControl w:val="0"/>
              <w:jc w:val="left"/>
              <w:rPr>
                <w:sz w:val="16"/>
                <w:szCs w:val="16"/>
                <w:lang w:eastAsia="ko-KR"/>
              </w:rPr>
            </w:pPr>
            <w:r w:rsidRPr="00A12A37">
              <w:rPr>
                <w:sz w:val="16"/>
                <w:szCs w:val="16"/>
                <w:lang w:eastAsia="ko-KR"/>
              </w:rPr>
              <w:t>RP-202773</w:t>
            </w:r>
          </w:p>
        </w:tc>
        <w:tc>
          <w:tcPr>
            <w:tcW w:w="567" w:type="dxa"/>
            <w:shd w:val="solid" w:color="FFFFFF" w:fill="auto"/>
          </w:tcPr>
          <w:p w14:paraId="6267F8AD" w14:textId="77777777" w:rsidR="00CB14AB" w:rsidRPr="00A12A37" w:rsidRDefault="00CB14AB" w:rsidP="00BE5FF6">
            <w:pPr>
              <w:pStyle w:val="TAC"/>
              <w:keepNext w:val="0"/>
              <w:keepLines w:val="0"/>
              <w:widowControl w:val="0"/>
              <w:rPr>
                <w:sz w:val="16"/>
                <w:lang w:eastAsia="ko-KR"/>
              </w:rPr>
            </w:pPr>
            <w:r w:rsidRPr="00A12A37">
              <w:rPr>
                <w:sz w:val="16"/>
                <w:lang w:eastAsia="ko-KR"/>
              </w:rPr>
              <w:t>0998</w:t>
            </w:r>
          </w:p>
        </w:tc>
        <w:tc>
          <w:tcPr>
            <w:tcW w:w="425" w:type="dxa"/>
            <w:shd w:val="solid" w:color="FFFFFF" w:fill="auto"/>
          </w:tcPr>
          <w:p w14:paraId="49BBF8C3" w14:textId="77777777" w:rsidR="00CB14AB" w:rsidRPr="00A12A37" w:rsidRDefault="00CB14AB"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4B432A9B" w14:textId="77777777" w:rsidR="00CB14AB" w:rsidRPr="00A12A37" w:rsidRDefault="00CB14A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AC64703" w14:textId="77777777" w:rsidR="00CB14AB" w:rsidRPr="00A12A37" w:rsidRDefault="00CB14AB" w:rsidP="00BE5FF6">
            <w:pPr>
              <w:pStyle w:val="TAL"/>
              <w:keepNext w:val="0"/>
              <w:keepLines w:val="0"/>
              <w:widowControl w:val="0"/>
              <w:rPr>
                <w:noProof/>
                <w:sz w:val="16"/>
                <w:szCs w:val="16"/>
              </w:rPr>
            </w:pPr>
            <w:r w:rsidRPr="00A12A37">
              <w:rPr>
                <w:noProof/>
                <w:sz w:val="16"/>
                <w:szCs w:val="16"/>
              </w:rPr>
              <w:t>Correction for Priority of Uplink Grant</w:t>
            </w:r>
          </w:p>
        </w:tc>
        <w:tc>
          <w:tcPr>
            <w:tcW w:w="708" w:type="dxa"/>
            <w:shd w:val="solid" w:color="FFFFFF" w:fill="auto"/>
          </w:tcPr>
          <w:p w14:paraId="539F1B99" w14:textId="77777777" w:rsidR="00CB14AB" w:rsidRPr="00A12A37" w:rsidRDefault="00CB14AB"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0B5FE621" w14:textId="77777777" w:rsidTr="007B333C">
        <w:tc>
          <w:tcPr>
            <w:tcW w:w="709" w:type="dxa"/>
            <w:shd w:val="solid" w:color="FFFFFF" w:fill="auto"/>
          </w:tcPr>
          <w:p w14:paraId="0E755163" w14:textId="77777777" w:rsidR="00CB14AB" w:rsidRPr="00A12A37"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A12A37" w:rsidRDefault="00CB14AB"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7160D315" w14:textId="77777777" w:rsidR="00CB14AB" w:rsidRPr="00A12A37" w:rsidRDefault="00CB14AB" w:rsidP="00BE5FF6">
            <w:pPr>
              <w:pStyle w:val="TAC"/>
              <w:keepNext w:val="0"/>
              <w:keepLines w:val="0"/>
              <w:widowControl w:val="0"/>
              <w:jc w:val="left"/>
              <w:rPr>
                <w:sz w:val="16"/>
                <w:szCs w:val="16"/>
                <w:lang w:eastAsia="ko-KR"/>
              </w:rPr>
            </w:pPr>
            <w:r w:rsidRPr="00A12A37">
              <w:rPr>
                <w:sz w:val="16"/>
                <w:szCs w:val="16"/>
                <w:lang w:eastAsia="ko-KR"/>
              </w:rPr>
              <w:t>RP-202771</w:t>
            </w:r>
          </w:p>
        </w:tc>
        <w:tc>
          <w:tcPr>
            <w:tcW w:w="567" w:type="dxa"/>
            <w:shd w:val="solid" w:color="FFFFFF" w:fill="auto"/>
          </w:tcPr>
          <w:p w14:paraId="2A8EB2C2" w14:textId="77777777" w:rsidR="00CB14AB" w:rsidRPr="00A12A37" w:rsidRDefault="00CB14AB" w:rsidP="00BE5FF6">
            <w:pPr>
              <w:pStyle w:val="TAC"/>
              <w:keepNext w:val="0"/>
              <w:keepLines w:val="0"/>
              <w:widowControl w:val="0"/>
              <w:rPr>
                <w:sz w:val="16"/>
                <w:lang w:eastAsia="ko-KR"/>
              </w:rPr>
            </w:pPr>
            <w:r w:rsidRPr="00A12A37">
              <w:rPr>
                <w:sz w:val="16"/>
                <w:lang w:eastAsia="ko-KR"/>
              </w:rPr>
              <w:t>0999</w:t>
            </w:r>
          </w:p>
        </w:tc>
        <w:tc>
          <w:tcPr>
            <w:tcW w:w="425" w:type="dxa"/>
            <w:shd w:val="solid" w:color="FFFFFF" w:fill="auto"/>
          </w:tcPr>
          <w:p w14:paraId="3F6C8622" w14:textId="77777777" w:rsidR="00CB14AB" w:rsidRPr="00A12A37" w:rsidRDefault="00CB14AB"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41628F08" w14:textId="77777777" w:rsidR="00CB14AB" w:rsidRPr="00A12A37" w:rsidRDefault="00CB14A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D160716" w14:textId="77777777" w:rsidR="00CB14AB" w:rsidRPr="00A12A37" w:rsidRDefault="00CB14AB" w:rsidP="00BE5FF6">
            <w:pPr>
              <w:pStyle w:val="TAL"/>
              <w:keepNext w:val="0"/>
              <w:keepLines w:val="0"/>
              <w:widowControl w:val="0"/>
              <w:rPr>
                <w:noProof/>
                <w:sz w:val="16"/>
                <w:szCs w:val="16"/>
              </w:rPr>
            </w:pPr>
            <w:r w:rsidRPr="00A12A37">
              <w:rPr>
                <w:noProof/>
                <w:sz w:val="16"/>
                <w:szCs w:val="16"/>
              </w:rPr>
              <w:t>Correction on BFR MAC CE Generation and Build after Triggering of BFR</w:t>
            </w:r>
          </w:p>
        </w:tc>
        <w:tc>
          <w:tcPr>
            <w:tcW w:w="708" w:type="dxa"/>
            <w:shd w:val="solid" w:color="FFFFFF" w:fill="auto"/>
          </w:tcPr>
          <w:p w14:paraId="511AC762" w14:textId="77777777" w:rsidR="00CB14AB" w:rsidRPr="00A12A37" w:rsidRDefault="00CB14AB"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4DA8B868" w14:textId="77777777" w:rsidTr="007B333C">
        <w:tc>
          <w:tcPr>
            <w:tcW w:w="709" w:type="dxa"/>
            <w:shd w:val="solid" w:color="FFFFFF" w:fill="auto"/>
          </w:tcPr>
          <w:p w14:paraId="790C2633" w14:textId="77777777" w:rsidR="00CB14AB" w:rsidRPr="00A12A37"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A12A37" w:rsidRDefault="00CB14AB" w:rsidP="001F4504">
            <w:pPr>
              <w:pStyle w:val="TAC"/>
              <w:keepNext w:val="0"/>
              <w:keepLines w:val="0"/>
              <w:widowControl w:val="0"/>
              <w:jc w:val="left"/>
              <w:rPr>
                <w:sz w:val="16"/>
                <w:szCs w:val="16"/>
                <w:lang w:eastAsia="ko-KR"/>
              </w:rPr>
            </w:pPr>
            <w:r w:rsidRPr="00A12A37">
              <w:rPr>
                <w:sz w:val="16"/>
                <w:szCs w:val="16"/>
                <w:lang w:eastAsia="ko-KR"/>
              </w:rPr>
              <w:t>RP-90</w:t>
            </w:r>
          </w:p>
        </w:tc>
        <w:tc>
          <w:tcPr>
            <w:tcW w:w="992" w:type="dxa"/>
            <w:shd w:val="solid" w:color="FFFFFF" w:fill="auto"/>
          </w:tcPr>
          <w:p w14:paraId="5C8199BC" w14:textId="77777777" w:rsidR="00CB14AB" w:rsidRPr="00A12A37" w:rsidRDefault="00CB14AB" w:rsidP="00BE5FF6">
            <w:pPr>
              <w:pStyle w:val="TAC"/>
              <w:keepNext w:val="0"/>
              <w:keepLines w:val="0"/>
              <w:widowControl w:val="0"/>
              <w:jc w:val="left"/>
              <w:rPr>
                <w:sz w:val="16"/>
                <w:szCs w:val="16"/>
                <w:lang w:eastAsia="ko-KR"/>
              </w:rPr>
            </w:pPr>
            <w:r w:rsidRPr="00A12A37">
              <w:rPr>
                <w:sz w:val="16"/>
                <w:szCs w:val="16"/>
                <w:lang w:eastAsia="ko-KR"/>
              </w:rPr>
              <w:t>RP-202769</w:t>
            </w:r>
          </w:p>
        </w:tc>
        <w:tc>
          <w:tcPr>
            <w:tcW w:w="567" w:type="dxa"/>
            <w:shd w:val="solid" w:color="FFFFFF" w:fill="auto"/>
          </w:tcPr>
          <w:p w14:paraId="72F3A0E7" w14:textId="77777777" w:rsidR="00CB14AB" w:rsidRPr="00A12A37" w:rsidRDefault="00CB14AB" w:rsidP="00BE5FF6">
            <w:pPr>
              <w:pStyle w:val="TAC"/>
              <w:keepNext w:val="0"/>
              <w:keepLines w:val="0"/>
              <w:widowControl w:val="0"/>
              <w:rPr>
                <w:sz w:val="16"/>
                <w:lang w:eastAsia="ko-KR"/>
              </w:rPr>
            </w:pPr>
            <w:r w:rsidRPr="00A12A37">
              <w:rPr>
                <w:sz w:val="16"/>
                <w:lang w:eastAsia="ko-KR"/>
              </w:rPr>
              <w:t>1000</w:t>
            </w:r>
          </w:p>
        </w:tc>
        <w:tc>
          <w:tcPr>
            <w:tcW w:w="425" w:type="dxa"/>
            <w:shd w:val="solid" w:color="FFFFFF" w:fill="auto"/>
          </w:tcPr>
          <w:p w14:paraId="0770B56F" w14:textId="77777777" w:rsidR="00CB14AB" w:rsidRPr="00A12A37" w:rsidRDefault="00CB14AB"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9ED0C04" w14:textId="77777777" w:rsidR="00CB14AB" w:rsidRPr="00A12A37" w:rsidRDefault="00CB14A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5F29AC4" w14:textId="77777777" w:rsidR="00CB14AB" w:rsidRPr="00A12A37" w:rsidRDefault="00CB14AB" w:rsidP="00BE5FF6">
            <w:pPr>
              <w:pStyle w:val="TAL"/>
              <w:keepNext w:val="0"/>
              <w:keepLines w:val="0"/>
              <w:widowControl w:val="0"/>
              <w:rPr>
                <w:noProof/>
                <w:sz w:val="16"/>
                <w:szCs w:val="16"/>
              </w:rPr>
            </w:pPr>
            <w:r w:rsidRPr="00A12A37">
              <w:rPr>
                <w:noProof/>
                <w:sz w:val="16"/>
                <w:szCs w:val="16"/>
              </w:rPr>
              <w:t>Miscellaneous Corrections to 5G V2X with NR Sidelink</w:t>
            </w:r>
          </w:p>
        </w:tc>
        <w:tc>
          <w:tcPr>
            <w:tcW w:w="708" w:type="dxa"/>
            <w:shd w:val="solid" w:color="FFFFFF" w:fill="auto"/>
          </w:tcPr>
          <w:p w14:paraId="27283C94" w14:textId="77777777" w:rsidR="00CB14AB" w:rsidRPr="00A12A37" w:rsidRDefault="00CB14AB" w:rsidP="00BE5FF6">
            <w:pPr>
              <w:pStyle w:val="TAC"/>
              <w:keepNext w:val="0"/>
              <w:keepLines w:val="0"/>
              <w:widowControl w:val="0"/>
              <w:jc w:val="left"/>
              <w:rPr>
                <w:sz w:val="16"/>
                <w:szCs w:val="16"/>
                <w:lang w:eastAsia="ko-KR"/>
              </w:rPr>
            </w:pPr>
            <w:r w:rsidRPr="00A12A37">
              <w:rPr>
                <w:sz w:val="16"/>
                <w:szCs w:val="16"/>
                <w:lang w:eastAsia="ko-KR"/>
              </w:rPr>
              <w:t>16.3.0</w:t>
            </w:r>
          </w:p>
        </w:tc>
      </w:tr>
      <w:tr w:rsidR="00A12A37" w:rsidRPr="00A12A37" w14:paraId="0E36A638" w14:textId="77777777" w:rsidTr="007B333C">
        <w:tc>
          <w:tcPr>
            <w:tcW w:w="709" w:type="dxa"/>
            <w:shd w:val="solid" w:color="FFFFFF" w:fill="auto"/>
          </w:tcPr>
          <w:p w14:paraId="6D53FA3F" w14:textId="636C7E53" w:rsidR="00245E90" w:rsidRPr="00A12A37" w:rsidRDefault="00245E90" w:rsidP="00BE5FF6">
            <w:pPr>
              <w:pStyle w:val="TAC"/>
              <w:keepNext w:val="0"/>
              <w:keepLines w:val="0"/>
              <w:widowControl w:val="0"/>
              <w:rPr>
                <w:sz w:val="16"/>
                <w:szCs w:val="16"/>
                <w:lang w:eastAsia="ko-KR"/>
              </w:rPr>
            </w:pPr>
            <w:r w:rsidRPr="00A12A37">
              <w:rPr>
                <w:sz w:val="16"/>
                <w:szCs w:val="16"/>
                <w:lang w:eastAsia="ko-KR"/>
              </w:rPr>
              <w:t>2021-03</w:t>
            </w:r>
          </w:p>
        </w:tc>
        <w:tc>
          <w:tcPr>
            <w:tcW w:w="661" w:type="dxa"/>
            <w:shd w:val="solid" w:color="FFFFFF" w:fill="auto"/>
          </w:tcPr>
          <w:p w14:paraId="49B43E71" w14:textId="7605236B" w:rsidR="00245E90" w:rsidRPr="00A12A37" w:rsidRDefault="00245E90"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22CC631F" w14:textId="1FEE2707" w:rsidR="00245E90" w:rsidRPr="00A12A37" w:rsidRDefault="00245E90" w:rsidP="00BE5FF6">
            <w:pPr>
              <w:pStyle w:val="TAC"/>
              <w:keepNext w:val="0"/>
              <w:keepLines w:val="0"/>
              <w:widowControl w:val="0"/>
              <w:jc w:val="left"/>
              <w:rPr>
                <w:sz w:val="16"/>
                <w:szCs w:val="16"/>
                <w:lang w:eastAsia="ko-KR"/>
              </w:rPr>
            </w:pPr>
            <w:r w:rsidRPr="00A12A37">
              <w:rPr>
                <w:sz w:val="16"/>
                <w:szCs w:val="16"/>
                <w:lang w:eastAsia="ko-KR"/>
              </w:rPr>
              <w:t>RP-210689</w:t>
            </w:r>
          </w:p>
        </w:tc>
        <w:tc>
          <w:tcPr>
            <w:tcW w:w="567" w:type="dxa"/>
            <w:shd w:val="solid" w:color="FFFFFF" w:fill="auto"/>
          </w:tcPr>
          <w:p w14:paraId="16036F96" w14:textId="0AA958C7" w:rsidR="00245E90" w:rsidRPr="00A12A37" w:rsidRDefault="00245E90" w:rsidP="00BE5FF6">
            <w:pPr>
              <w:pStyle w:val="TAC"/>
              <w:keepNext w:val="0"/>
              <w:keepLines w:val="0"/>
              <w:widowControl w:val="0"/>
              <w:rPr>
                <w:sz w:val="16"/>
                <w:lang w:eastAsia="ko-KR"/>
              </w:rPr>
            </w:pPr>
            <w:r w:rsidRPr="00A12A37">
              <w:rPr>
                <w:sz w:val="16"/>
                <w:lang w:eastAsia="ko-KR"/>
              </w:rPr>
              <w:t>1001</w:t>
            </w:r>
          </w:p>
        </w:tc>
        <w:tc>
          <w:tcPr>
            <w:tcW w:w="425" w:type="dxa"/>
            <w:shd w:val="solid" w:color="FFFFFF" w:fill="auto"/>
          </w:tcPr>
          <w:p w14:paraId="1CDC805F" w14:textId="47AED87F" w:rsidR="00245E90" w:rsidRPr="00A12A37" w:rsidRDefault="00245E90" w:rsidP="00BE5FF6">
            <w:pPr>
              <w:pStyle w:val="TAC"/>
              <w:keepNext w:val="0"/>
              <w:keepLines w:val="0"/>
              <w:widowControl w:val="0"/>
              <w:rPr>
                <w:sz w:val="16"/>
                <w:lang w:eastAsia="ko-KR"/>
              </w:rPr>
            </w:pPr>
            <w:r w:rsidRPr="00A12A37">
              <w:rPr>
                <w:sz w:val="16"/>
                <w:lang w:eastAsia="ko-KR"/>
              </w:rPr>
              <w:t>3</w:t>
            </w:r>
          </w:p>
        </w:tc>
        <w:tc>
          <w:tcPr>
            <w:tcW w:w="426" w:type="dxa"/>
            <w:shd w:val="solid" w:color="FFFFFF" w:fill="auto"/>
          </w:tcPr>
          <w:p w14:paraId="52357CCD" w14:textId="79DBBA62" w:rsidR="00245E90" w:rsidRPr="00A12A37" w:rsidRDefault="00245E9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9019877" w14:textId="7F62E533" w:rsidR="00245E90" w:rsidRPr="00A12A37" w:rsidRDefault="00245E90" w:rsidP="00BE5FF6">
            <w:pPr>
              <w:pStyle w:val="TAL"/>
              <w:keepNext w:val="0"/>
              <w:keepLines w:val="0"/>
              <w:widowControl w:val="0"/>
              <w:rPr>
                <w:noProof/>
                <w:sz w:val="16"/>
                <w:szCs w:val="16"/>
              </w:rPr>
            </w:pPr>
            <w:r w:rsidRPr="00A12A37">
              <w:rPr>
                <w:noProof/>
                <w:sz w:val="16"/>
                <w:szCs w:val="16"/>
              </w:rPr>
              <w:t>Correction on mode2 operation</w:t>
            </w:r>
          </w:p>
        </w:tc>
        <w:tc>
          <w:tcPr>
            <w:tcW w:w="708" w:type="dxa"/>
            <w:shd w:val="solid" w:color="FFFFFF" w:fill="auto"/>
          </w:tcPr>
          <w:p w14:paraId="7D42FED1" w14:textId="58331DA9" w:rsidR="00245E90" w:rsidRPr="00A12A37" w:rsidRDefault="00245E90"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24F9D96A" w14:textId="77777777" w:rsidTr="007B333C">
        <w:tc>
          <w:tcPr>
            <w:tcW w:w="709" w:type="dxa"/>
            <w:shd w:val="solid" w:color="FFFFFF" w:fill="auto"/>
          </w:tcPr>
          <w:p w14:paraId="76ED1949" w14:textId="77777777" w:rsidR="005F61D5" w:rsidRPr="00A12A37"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A12A37" w:rsidRDefault="005F61D5"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13351AAA" w14:textId="3C134DC8" w:rsidR="005F61D5" w:rsidRPr="00A12A37" w:rsidRDefault="005F61D5" w:rsidP="00BE5FF6">
            <w:pPr>
              <w:pStyle w:val="TAC"/>
              <w:keepNext w:val="0"/>
              <w:keepLines w:val="0"/>
              <w:widowControl w:val="0"/>
              <w:jc w:val="left"/>
              <w:rPr>
                <w:sz w:val="16"/>
                <w:szCs w:val="16"/>
                <w:lang w:eastAsia="ko-KR"/>
              </w:rPr>
            </w:pPr>
            <w:r w:rsidRPr="00A12A37">
              <w:rPr>
                <w:sz w:val="16"/>
                <w:szCs w:val="16"/>
                <w:lang w:eastAsia="ko-KR"/>
              </w:rPr>
              <w:t>RP-210702</w:t>
            </w:r>
          </w:p>
        </w:tc>
        <w:tc>
          <w:tcPr>
            <w:tcW w:w="567" w:type="dxa"/>
            <w:shd w:val="solid" w:color="FFFFFF" w:fill="auto"/>
          </w:tcPr>
          <w:p w14:paraId="774CA2E7" w14:textId="6943E20A" w:rsidR="005F61D5" w:rsidRPr="00A12A37" w:rsidRDefault="005F61D5" w:rsidP="00BE5FF6">
            <w:pPr>
              <w:pStyle w:val="TAC"/>
              <w:keepNext w:val="0"/>
              <w:keepLines w:val="0"/>
              <w:widowControl w:val="0"/>
              <w:rPr>
                <w:sz w:val="16"/>
                <w:lang w:eastAsia="ko-KR"/>
              </w:rPr>
            </w:pPr>
            <w:r w:rsidRPr="00A12A37">
              <w:rPr>
                <w:sz w:val="16"/>
                <w:lang w:eastAsia="ko-KR"/>
              </w:rPr>
              <w:t>1004</w:t>
            </w:r>
          </w:p>
        </w:tc>
        <w:tc>
          <w:tcPr>
            <w:tcW w:w="425" w:type="dxa"/>
            <w:shd w:val="solid" w:color="FFFFFF" w:fill="auto"/>
          </w:tcPr>
          <w:p w14:paraId="521277A2" w14:textId="58462BD5" w:rsidR="005F61D5" w:rsidRPr="00A12A37" w:rsidRDefault="005F61D5"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9845FE3" w14:textId="7E77583E" w:rsidR="005F61D5" w:rsidRPr="00A12A37" w:rsidRDefault="005F61D5" w:rsidP="00BE5FF6">
            <w:pPr>
              <w:pStyle w:val="TAC"/>
              <w:keepNext w:val="0"/>
              <w:keepLines w:val="0"/>
              <w:widowControl w:val="0"/>
              <w:rPr>
                <w:sz w:val="16"/>
                <w:szCs w:val="16"/>
                <w:lang w:eastAsia="ko-KR"/>
              </w:rPr>
            </w:pPr>
            <w:r w:rsidRPr="00A12A37">
              <w:rPr>
                <w:sz w:val="16"/>
                <w:szCs w:val="16"/>
                <w:lang w:eastAsia="ko-KR"/>
              </w:rPr>
              <w:t>A</w:t>
            </w:r>
          </w:p>
        </w:tc>
        <w:tc>
          <w:tcPr>
            <w:tcW w:w="5151" w:type="dxa"/>
            <w:shd w:val="solid" w:color="FFFFFF" w:fill="auto"/>
          </w:tcPr>
          <w:p w14:paraId="565F5FBB" w14:textId="24FB2F20" w:rsidR="005F61D5" w:rsidRPr="00A12A37" w:rsidRDefault="005F61D5" w:rsidP="00BE5FF6">
            <w:pPr>
              <w:pStyle w:val="TAL"/>
              <w:keepNext w:val="0"/>
              <w:keepLines w:val="0"/>
              <w:widowControl w:val="0"/>
              <w:rPr>
                <w:noProof/>
                <w:sz w:val="16"/>
                <w:szCs w:val="16"/>
              </w:rPr>
            </w:pPr>
            <w:r w:rsidRPr="00A12A37">
              <w:rPr>
                <w:noProof/>
                <w:sz w:val="16"/>
                <w:szCs w:val="16"/>
              </w:rPr>
              <w:t>Miscellaneous corrections</w:t>
            </w:r>
          </w:p>
        </w:tc>
        <w:tc>
          <w:tcPr>
            <w:tcW w:w="708" w:type="dxa"/>
            <w:shd w:val="solid" w:color="FFFFFF" w:fill="auto"/>
          </w:tcPr>
          <w:p w14:paraId="23E861BA" w14:textId="46732BB3" w:rsidR="005F61D5" w:rsidRPr="00A12A37" w:rsidRDefault="005F61D5"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76248370" w14:textId="77777777" w:rsidTr="007B333C">
        <w:tc>
          <w:tcPr>
            <w:tcW w:w="709" w:type="dxa"/>
            <w:shd w:val="solid" w:color="FFFFFF" w:fill="auto"/>
          </w:tcPr>
          <w:p w14:paraId="6004697E" w14:textId="77777777" w:rsidR="00941C14" w:rsidRPr="00A12A37"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A12A37" w:rsidRDefault="00941C14"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28D8A828" w14:textId="489563C2" w:rsidR="00941C14" w:rsidRPr="00A12A37" w:rsidRDefault="00941C14" w:rsidP="00BE5FF6">
            <w:pPr>
              <w:pStyle w:val="TAC"/>
              <w:keepNext w:val="0"/>
              <w:keepLines w:val="0"/>
              <w:widowControl w:val="0"/>
              <w:jc w:val="left"/>
              <w:rPr>
                <w:sz w:val="16"/>
                <w:szCs w:val="16"/>
                <w:lang w:eastAsia="ko-KR"/>
              </w:rPr>
            </w:pPr>
            <w:r w:rsidRPr="00A12A37">
              <w:rPr>
                <w:sz w:val="16"/>
                <w:szCs w:val="16"/>
                <w:lang w:eastAsia="ko-KR"/>
              </w:rPr>
              <w:t>RP-210691</w:t>
            </w:r>
          </w:p>
        </w:tc>
        <w:tc>
          <w:tcPr>
            <w:tcW w:w="567" w:type="dxa"/>
            <w:shd w:val="solid" w:color="FFFFFF" w:fill="auto"/>
          </w:tcPr>
          <w:p w14:paraId="1AB7C327" w14:textId="736D0149" w:rsidR="00941C14" w:rsidRPr="00A12A37" w:rsidRDefault="00941C14" w:rsidP="00BE5FF6">
            <w:pPr>
              <w:pStyle w:val="TAC"/>
              <w:keepNext w:val="0"/>
              <w:keepLines w:val="0"/>
              <w:widowControl w:val="0"/>
              <w:rPr>
                <w:sz w:val="16"/>
                <w:lang w:eastAsia="ko-KR"/>
              </w:rPr>
            </w:pPr>
            <w:r w:rsidRPr="00A12A37">
              <w:rPr>
                <w:sz w:val="16"/>
                <w:lang w:eastAsia="ko-KR"/>
              </w:rPr>
              <w:t>1017</w:t>
            </w:r>
          </w:p>
        </w:tc>
        <w:tc>
          <w:tcPr>
            <w:tcW w:w="425" w:type="dxa"/>
            <w:shd w:val="solid" w:color="FFFFFF" w:fill="auto"/>
          </w:tcPr>
          <w:p w14:paraId="16C660A0" w14:textId="6BD0A03C" w:rsidR="00941C14" w:rsidRPr="00A12A37" w:rsidRDefault="00941C14"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375891B" w14:textId="7ED7907C" w:rsidR="00941C14" w:rsidRPr="00A12A37" w:rsidRDefault="00941C1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F19A660" w14:textId="756B9DE9" w:rsidR="00941C14" w:rsidRPr="00A12A37" w:rsidRDefault="00941C14" w:rsidP="00BE5FF6">
            <w:pPr>
              <w:pStyle w:val="TAL"/>
              <w:keepNext w:val="0"/>
              <w:keepLines w:val="0"/>
              <w:widowControl w:val="0"/>
              <w:rPr>
                <w:noProof/>
                <w:sz w:val="16"/>
                <w:szCs w:val="16"/>
              </w:rPr>
            </w:pPr>
            <w:r w:rsidRPr="00A12A37">
              <w:rPr>
                <w:noProof/>
                <w:sz w:val="16"/>
                <w:szCs w:val="16"/>
              </w:rPr>
              <w:t>Corrections on the description of Pre-emptive BSR MAC CE</w:t>
            </w:r>
          </w:p>
        </w:tc>
        <w:tc>
          <w:tcPr>
            <w:tcW w:w="708" w:type="dxa"/>
            <w:shd w:val="solid" w:color="FFFFFF" w:fill="auto"/>
          </w:tcPr>
          <w:p w14:paraId="76109B58" w14:textId="149357CC" w:rsidR="00941C14" w:rsidRPr="00A12A37" w:rsidRDefault="00941C14"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482770F0" w14:textId="77777777" w:rsidTr="007B333C">
        <w:tc>
          <w:tcPr>
            <w:tcW w:w="709" w:type="dxa"/>
            <w:shd w:val="solid" w:color="FFFFFF" w:fill="auto"/>
          </w:tcPr>
          <w:p w14:paraId="6228BD46" w14:textId="77777777" w:rsidR="003D4289" w:rsidRPr="00A12A37"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A12A37" w:rsidRDefault="003D4289"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13B05558" w14:textId="649AB577" w:rsidR="003D4289" w:rsidRPr="00A12A37" w:rsidRDefault="003D4289" w:rsidP="00BE5FF6">
            <w:pPr>
              <w:pStyle w:val="TAC"/>
              <w:keepNext w:val="0"/>
              <w:keepLines w:val="0"/>
              <w:widowControl w:val="0"/>
              <w:jc w:val="left"/>
              <w:rPr>
                <w:sz w:val="16"/>
                <w:szCs w:val="16"/>
                <w:lang w:eastAsia="ko-KR"/>
              </w:rPr>
            </w:pPr>
            <w:r w:rsidRPr="00A12A37">
              <w:rPr>
                <w:sz w:val="16"/>
                <w:szCs w:val="16"/>
                <w:lang w:eastAsia="ko-KR"/>
              </w:rPr>
              <w:t>RP-210691</w:t>
            </w:r>
          </w:p>
        </w:tc>
        <w:tc>
          <w:tcPr>
            <w:tcW w:w="567" w:type="dxa"/>
            <w:shd w:val="solid" w:color="FFFFFF" w:fill="auto"/>
          </w:tcPr>
          <w:p w14:paraId="6EC6BFA6" w14:textId="1B8625AD" w:rsidR="003D4289" w:rsidRPr="00A12A37" w:rsidRDefault="003D4289" w:rsidP="00BE5FF6">
            <w:pPr>
              <w:pStyle w:val="TAC"/>
              <w:keepNext w:val="0"/>
              <w:keepLines w:val="0"/>
              <w:widowControl w:val="0"/>
              <w:rPr>
                <w:sz w:val="16"/>
                <w:lang w:eastAsia="ko-KR"/>
              </w:rPr>
            </w:pPr>
            <w:r w:rsidRPr="00A12A37">
              <w:rPr>
                <w:sz w:val="16"/>
                <w:lang w:eastAsia="ko-KR"/>
              </w:rPr>
              <w:t>1026</w:t>
            </w:r>
          </w:p>
        </w:tc>
        <w:tc>
          <w:tcPr>
            <w:tcW w:w="425" w:type="dxa"/>
            <w:shd w:val="solid" w:color="FFFFFF" w:fill="auto"/>
          </w:tcPr>
          <w:p w14:paraId="59B3235D" w14:textId="5D9F29A4" w:rsidR="003D4289" w:rsidRPr="00A12A37" w:rsidRDefault="003D4289"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8607B87" w14:textId="4FC2670E" w:rsidR="003D4289" w:rsidRPr="00A12A37" w:rsidRDefault="003D4289"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86FD497" w14:textId="56BFBF23" w:rsidR="003D4289" w:rsidRPr="00A12A37" w:rsidRDefault="003D4289" w:rsidP="00BE5FF6">
            <w:pPr>
              <w:pStyle w:val="TAL"/>
              <w:keepNext w:val="0"/>
              <w:keepLines w:val="0"/>
              <w:widowControl w:val="0"/>
              <w:rPr>
                <w:noProof/>
                <w:sz w:val="16"/>
                <w:szCs w:val="16"/>
              </w:rPr>
            </w:pPr>
            <w:r w:rsidRPr="00A12A37">
              <w:rPr>
                <w:noProof/>
                <w:sz w:val="16"/>
                <w:szCs w:val="16"/>
              </w:rPr>
              <w:t>Correction for Uplink Grant Received in RAR and Addressed to Temporary C-RNTI</w:t>
            </w:r>
          </w:p>
        </w:tc>
        <w:tc>
          <w:tcPr>
            <w:tcW w:w="708" w:type="dxa"/>
            <w:shd w:val="solid" w:color="FFFFFF" w:fill="auto"/>
          </w:tcPr>
          <w:p w14:paraId="353B89EF" w14:textId="51F3B045" w:rsidR="003D4289" w:rsidRPr="00A12A37" w:rsidRDefault="003D4289"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4F4169B7" w14:textId="77777777" w:rsidTr="007B333C">
        <w:tc>
          <w:tcPr>
            <w:tcW w:w="709" w:type="dxa"/>
            <w:shd w:val="solid" w:color="FFFFFF" w:fill="auto"/>
          </w:tcPr>
          <w:p w14:paraId="36398FB1" w14:textId="77777777" w:rsidR="008254B7" w:rsidRPr="00A12A37"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A12A37" w:rsidRDefault="008254B7"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13CEB8F8" w14:textId="66E7CAB8" w:rsidR="008254B7" w:rsidRPr="00A12A37" w:rsidRDefault="008254B7" w:rsidP="00BE5FF6">
            <w:pPr>
              <w:pStyle w:val="TAC"/>
              <w:keepNext w:val="0"/>
              <w:keepLines w:val="0"/>
              <w:widowControl w:val="0"/>
              <w:jc w:val="left"/>
              <w:rPr>
                <w:sz w:val="16"/>
                <w:szCs w:val="16"/>
                <w:lang w:eastAsia="ko-KR"/>
              </w:rPr>
            </w:pPr>
            <w:r w:rsidRPr="00A12A37">
              <w:rPr>
                <w:sz w:val="16"/>
                <w:szCs w:val="16"/>
                <w:lang w:eastAsia="ko-KR"/>
              </w:rPr>
              <w:t>RP-210691</w:t>
            </w:r>
          </w:p>
        </w:tc>
        <w:tc>
          <w:tcPr>
            <w:tcW w:w="567" w:type="dxa"/>
            <w:shd w:val="solid" w:color="FFFFFF" w:fill="auto"/>
          </w:tcPr>
          <w:p w14:paraId="7C9AB617" w14:textId="411CA081" w:rsidR="008254B7" w:rsidRPr="00A12A37" w:rsidRDefault="008254B7" w:rsidP="00BE5FF6">
            <w:pPr>
              <w:pStyle w:val="TAC"/>
              <w:keepNext w:val="0"/>
              <w:keepLines w:val="0"/>
              <w:widowControl w:val="0"/>
              <w:rPr>
                <w:sz w:val="16"/>
                <w:lang w:eastAsia="ko-KR"/>
              </w:rPr>
            </w:pPr>
            <w:r w:rsidRPr="00A12A37">
              <w:rPr>
                <w:sz w:val="16"/>
                <w:lang w:eastAsia="ko-KR"/>
              </w:rPr>
              <w:t>1030</w:t>
            </w:r>
          </w:p>
        </w:tc>
        <w:tc>
          <w:tcPr>
            <w:tcW w:w="425" w:type="dxa"/>
            <w:shd w:val="solid" w:color="FFFFFF" w:fill="auto"/>
          </w:tcPr>
          <w:p w14:paraId="564892CE" w14:textId="774D8EEF" w:rsidR="008254B7" w:rsidRPr="00A12A37" w:rsidRDefault="008254B7"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934CBD1" w14:textId="7D49AF27" w:rsidR="008254B7" w:rsidRPr="00A12A37" w:rsidRDefault="008254B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97BE8BE" w14:textId="46FE684E" w:rsidR="008254B7" w:rsidRPr="00A12A37" w:rsidRDefault="008254B7" w:rsidP="00BE5FF6">
            <w:pPr>
              <w:pStyle w:val="TAL"/>
              <w:keepNext w:val="0"/>
              <w:keepLines w:val="0"/>
              <w:widowControl w:val="0"/>
              <w:rPr>
                <w:noProof/>
                <w:sz w:val="16"/>
                <w:szCs w:val="16"/>
              </w:rPr>
            </w:pPr>
            <w:r w:rsidRPr="00A12A37">
              <w:rPr>
                <w:noProof/>
                <w:sz w:val="16"/>
                <w:szCs w:val="16"/>
              </w:rPr>
              <w:t>Introduction of the Configuration for SpCell BFR Enhancement</w:t>
            </w:r>
          </w:p>
        </w:tc>
        <w:tc>
          <w:tcPr>
            <w:tcW w:w="708" w:type="dxa"/>
            <w:shd w:val="solid" w:color="FFFFFF" w:fill="auto"/>
          </w:tcPr>
          <w:p w14:paraId="619C965D" w14:textId="61674C96" w:rsidR="008254B7" w:rsidRPr="00A12A37" w:rsidRDefault="008254B7"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528940AA" w14:textId="77777777" w:rsidTr="007B333C">
        <w:tc>
          <w:tcPr>
            <w:tcW w:w="709" w:type="dxa"/>
            <w:shd w:val="solid" w:color="FFFFFF" w:fill="auto"/>
          </w:tcPr>
          <w:p w14:paraId="54D26467" w14:textId="77777777" w:rsidR="00A14A12" w:rsidRPr="00A12A37"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A12A37" w:rsidRDefault="00A14A12"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3065BC95" w14:textId="2A3A959D" w:rsidR="00A14A12" w:rsidRPr="00A12A37" w:rsidRDefault="00A14A12" w:rsidP="00BE5FF6">
            <w:pPr>
              <w:pStyle w:val="TAC"/>
              <w:keepNext w:val="0"/>
              <w:keepLines w:val="0"/>
              <w:widowControl w:val="0"/>
              <w:jc w:val="left"/>
              <w:rPr>
                <w:sz w:val="16"/>
                <w:szCs w:val="16"/>
                <w:lang w:eastAsia="ko-KR"/>
              </w:rPr>
            </w:pPr>
            <w:r w:rsidRPr="00A12A37">
              <w:rPr>
                <w:sz w:val="16"/>
                <w:szCs w:val="16"/>
                <w:lang w:eastAsia="ko-KR"/>
              </w:rPr>
              <w:t>RP-210691</w:t>
            </w:r>
          </w:p>
        </w:tc>
        <w:tc>
          <w:tcPr>
            <w:tcW w:w="567" w:type="dxa"/>
            <w:shd w:val="solid" w:color="FFFFFF" w:fill="auto"/>
          </w:tcPr>
          <w:p w14:paraId="4A005DF2" w14:textId="0D762476" w:rsidR="00A14A12" w:rsidRPr="00A12A37" w:rsidRDefault="00A14A12" w:rsidP="00BE5FF6">
            <w:pPr>
              <w:pStyle w:val="TAC"/>
              <w:keepNext w:val="0"/>
              <w:keepLines w:val="0"/>
              <w:widowControl w:val="0"/>
              <w:rPr>
                <w:sz w:val="16"/>
                <w:lang w:eastAsia="ko-KR"/>
              </w:rPr>
            </w:pPr>
            <w:r w:rsidRPr="00A12A37">
              <w:rPr>
                <w:sz w:val="16"/>
                <w:lang w:eastAsia="ko-KR"/>
              </w:rPr>
              <w:t>1034</w:t>
            </w:r>
          </w:p>
        </w:tc>
        <w:tc>
          <w:tcPr>
            <w:tcW w:w="425" w:type="dxa"/>
            <w:shd w:val="solid" w:color="FFFFFF" w:fill="auto"/>
          </w:tcPr>
          <w:p w14:paraId="0B20E123" w14:textId="12A8525D" w:rsidR="00A14A12" w:rsidRPr="00A12A37" w:rsidRDefault="00A14A12"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769B57D" w14:textId="1DD2E7D8" w:rsidR="00A14A12" w:rsidRPr="00A12A37" w:rsidRDefault="00A14A1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D64319B" w14:textId="7D3900E0" w:rsidR="00A14A12" w:rsidRPr="00A12A37" w:rsidRDefault="00A14A12" w:rsidP="00BE5FF6">
            <w:pPr>
              <w:pStyle w:val="TAL"/>
              <w:keepNext w:val="0"/>
              <w:keepLines w:val="0"/>
              <w:widowControl w:val="0"/>
              <w:rPr>
                <w:noProof/>
                <w:sz w:val="16"/>
                <w:szCs w:val="16"/>
              </w:rPr>
            </w:pPr>
            <w:r w:rsidRPr="00A12A37">
              <w:rPr>
                <w:noProof/>
                <w:sz w:val="16"/>
                <w:szCs w:val="16"/>
              </w:rPr>
              <w:t>Correction on PUCCH group for enhanced PUCCH Spatial Relation</w:t>
            </w:r>
          </w:p>
        </w:tc>
        <w:tc>
          <w:tcPr>
            <w:tcW w:w="708" w:type="dxa"/>
            <w:shd w:val="solid" w:color="FFFFFF" w:fill="auto"/>
          </w:tcPr>
          <w:p w14:paraId="07D0062A" w14:textId="051DBDD4" w:rsidR="00A14A12" w:rsidRPr="00A12A37" w:rsidRDefault="00A14A12"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36E2966D" w14:textId="77777777" w:rsidTr="007B333C">
        <w:tc>
          <w:tcPr>
            <w:tcW w:w="709" w:type="dxa"/>
            <w:shd w:val="solid" w:color="FFFFFF" w:fill="auto"/>
          </w:tcPr>
          <w:p w14:paraId="7D61CDEA" w14:textId="77777777" w:rsidR="00A14A12" w:rsidRPr="00A12A37"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A12A37" w:rsidRDefault="00A14A12"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38CF18F2" w14:textId="3ACC58F6" w:rsidR="00A14A12" w:rsidRPr="00A12A37" w:rsidRDefault="00A14A12" w:rsidP="00BE5FF6">
            <w:pPr>
              <w:pStyle w:val="TAC"/>
              <w:keepNext w:val="0"/>
              <w:keepLines w:val="0"/>
              <w:widowControl w:val="0"/>
              <w:jc w:val="left"/>
              <w:rPr>
                <w:sz w:val="16"/>
                <w:szCs w:val="16"/>
                <w:lang w:eastAsia="ko-KR"/>
              </w:rPr>
            </w:pPr>
            <w:r w:rsidRPr="00A12A37">
              <w:rPr>
                <w:sz w:val="16"/>
                <w:szCs w:val="16"/>
                <w:lang w:eastAsia="ko-KR"/>
              </w:rPr>
              <w:t>RP-210689</w:t>
            </w:r>
          </w:p>
        </w:tc>
        <w:tc>
          <w:tcPr>
            <w:tcW w:w="567" w:type="dxa"/>
            <w:shd w:val="solid" w:color="FFFFFF" w:fill="auto"/>
          </w:tcPr>
          <w:p w14:paraId="7BFCD560" w14:textId="51964261" w:rsidR="00A14A12" w:rsidRPr="00A12A37" w:rsidRDefault="00A14A12" w:rsidP="00BE5FF6">
            <w:pPr>
              <w:pStyle w:val="TAC"/>
              <w:keepNext w:val="0"/>
              <w:keepLines w:val="0"/>
              <w:widowControl w:val="0"/>
              <w:rPr>
                <w:sz w:val="16"/>
                <w:lang w:eastAsia="ko-KR"/>
              </w:rPr>
            </w:pPr>
            <w:r w:rsidRPr="00A12A37">
              <w:rPr>
                <w:sz w:val="16"/>
                <w:lang w:eastAsia="ko-KR"/>
              </w:rPr>
              <w:t>1037</w:t>
            </w:r>
          </w:p>
        </w:tc>
        <w:tc>
          <w:tcPr>
            <w:tcW w:w="425" w:type="dxa"/>
            <w:shd w:val="solid" w:color="FFFFFF" w:fill="auto"/>
          </w:tcPr>
          <w:p w14:paraId="2D92BF6F" w14:textId="41B6BCAF" w:rsidR="00A14A12" w:rsidRPr="00A12A37" w:rsidRDefault="00A14A12"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71C6CD07" w14:textId="1A77600B" w:rsidR="00A14A12" w:rsidRPr="00A12A37" w:rsidRDefault="00A14A1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2B47F39" w14:textId="58FB641E" w:rsidR="00A14A12" w:rsidRPr="00A12A37" w:rsidRDefault="00A14A12" w:rsidP="00BE5FF6">
            <w:pPr>
              <w:pStyle w:val="TAL"/>
              <w:keepNext w:val="0"/>
              <w:keepLines w:val="0"/>
              <w:widowControl w:val="0"/>
              <w:rPr>
                <w:noProof/>
                <w:sz w:val="16"/>
                <w:szCs w:val="16"/>
              </w:rPr>
            </w:pPr>
            <w:r w:rsidRPr="00A12A37">
              <w:rPr>
                <w:noProof/>
                <w:sz w:val="16"/>
                <w:szCs w:val="16"/>
              </w:rPr>
              <w:t>Correction on available UL-SCH resource</w:t>
            </w:r>
          </w:p>
        </w:tc>
        <w:tc>
          <w:tcPr>
            <w:tcW w:w="708" w:type="dxa"/>
            <w:shd w:val="solid" w:color="FFFFFF" w:fill="auto"/>
          </w:tcPr>
          <w:p w14:paraId="1181AD50" w14:textId="38586982" w:rsidR="00A14A12" w:rsidRPr="00A12A37" w:rsidRDefault="00A14A12"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3484CCFB" w14:textId="77777777" w:rsidTr="007B333C">
        <w:tc>
          <w:tcPr>
            <w:tcW w:w="709" w:type="dxa"/>
            <w:shd w:val="solid" w:color="FFFFFF" w:fill="auto"/>
          </w:tcPr>
          <w:p w14:paraId="0204F1A9" w14:textId="77777777" w:rsidR="00E578F6" w:rsidRPr="00A12A37"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A12A37" w:rsidRDefault="00E578F6"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2831FDDE" w14:textId="242D66D4" w:rsidR="00E578F6" w:rsidRPr="00A12A37" w:rsidRDefault="00E578F6" w:rsidP="00BE5FF6">
            <w:pPr>
              <w:pStyle w:val="TAC"/>
              <w:keepNext w:val="0"/>
              <w:keepLines w:val="0"/>
              <w:widowControl w:val="0"/>
              <w:jc w:val="left"/>
              <w:rPr>
                <w:sz w:val="16"/>
                <w:szCs w:val="16"/>
                <w:lang w:eastAsia="ko-KR"/>
              </w:rPr>
            </w:pPr>
            <w:r w:rsidRPr="00A12A37">
              <w:rPr>
                <w:sz w:val="16"/>
                <w:szCs w:val="16"/>
                <w:lang w:eastAsia="ko-KR"/>
              </w:rPr>
              <w:t>RP-210691</w:t>
            </w:r>
          </w:p>
        </w:tc>
        <w:tc>
          <w:tcPr>
            <w:tcW w:w="567" w:type="dxa"/>
            <w:shd w:val="solid" w:color="FFFFFF" w:fill="auto"/>
          </w:tcPr>
          <w:p w14:paraId="20E4FE0C" w14:textId="081E8321" w:rsidR="00E578F6" w:rsidRPr="00A12A37" w:rsidRDefault="00E578F6" w:rsidP="00BE5FF6">
            <w:pPr>
              <w:pStyle w:val="TAC"/>
              <w:keepNext w:val="0"/>
              <w:keepLines w:val="0"/>
              <w:widowControl w:val="0"/>
              <w:rPr>
                <w:sz w:val="16"/>
                <w:lang w:eastAsia="ko-KR"/>
              </w:rPr>
            </w:pPr>
            <w:r w:rsidRPr="00A12A37">
              <w:rPr>
                <w:sz w:val="16"/>
                <w:lang w:eastAsia="ko-KR"/>
              </w:rPr>
              <w:t>1043</w:t>
            </w:r>
          </w:p>
        </w:tc>
        <w:tc>
          <w:tcPr>
            <w:tcW w:w="425" w:type="dxa"/>
            <w:shd w:val="solid" w:color="FFFFFF" w:fill="auto"/>
          </w:tcPr>
          <w:p w14:paraId="0BF2E861" w14:textId="4C82012D" w:rsidR="00E578F6" w:rsidRPr="00A12A37" w:rsidRDefault="00E578F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0C998CD" w14:textId="1E93725A" w:rsidR="00E578F6" w:rsidRPr="00A12A37" w:rsidRDefault="00E578F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0F78F7E" w14:textId="355D5106" w:rsidR="00E578F6" w:rsidRPr="00A12A37" w:rsidRDefault="00E578F6" w:rsidP="00BE5FF6">
            <w:pPr>
              <w:pStyle w:val="TAL"/>
              <w:keepNext w:val="0"/>
              <w:keepLines w:val="0"/>
              <w:widowControl w:val="0"/>
              <w:rPr>
                <w:noProof/>
                <w:sz w:val="16"/>
                <w:szCs w:val="16"/>
              </w:rPr>
            </w:pPr>
            <w:r w:rsidRPr="00A12A37">
              <w:rPr>
                <w:noProof/>
                <w:sz w:val="16"/>
                <w:szCs w:val="16"/>
              </w:rPr>
              <w:t>Correction on configuredGrantTimer handling on the deprioritized configured grant</w:t>
            </w:r>
          </w:p>
        </w:tc>
        <w:tc>
          <w:tcPr>
            <w:tcW w:w="708" w:type="dxa"/>
            <w:shd w:val="solid" w:color="FFFFFF" w:fill="auto"/>
          </w:tcPr>
          <w:p w14:paraId="4448B642" w14:textId="0FFD6E66" w:rsidR="00E578F6" w:rsidRPr="00A12A37" w:rsidRDefault="00E578F6"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1B543D83" w14:textId="77777777" w:rsidTr="007B333C">
        <w:tc>
          <w:tcPr>
            <w:tcW w:w="709" w:type="dxa"/>
            <w:shd w:val="solid" w:color="FFFFFF" w:fill="auto"/>
          </w:tcPr>
          <w:p w14:paraId="2F5FC704" w14:textId="77777777" w:rsidR="00AA2D40" w:rsidRPr="00A12A37"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A12A37" w:rsidRDefault="00AA2D40"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4A5CCC45" w14:textId="79718C22" w:rsidR="00AA2D40" w:rsidRPr="00A12A37" w:rsidRDefault="00AA2D40" w:rsidP="00BE5FF6">
            <w:pPr>
              <w:pStyle w:val="TAC"/>
              <w:keepNext w:val="0"/>
              <w:keepLines w:val="0"/>
              <w:widowControl w:val="0"/>
              <w:jc w:val="left"/>
              <w:rPr>
                <w:sz w:val="16"/>
                <w:szCs w:val="16"/>
                <w:lang w:eastAsia="ko-KR"/>
              </w:rPr>
            </w:pPr>
            <w:r w:rsidRPr="00A12A37">
              <w:rPr>
                <w:sz w:val="16"/>
                <w:szCs w:val="16"/>
                <w:lang w:eastAsia="ko-KR"/>
              </w:rPr>
              <w:t>RP-210703</w:t>
            </w:r>
          </w:p>
        </w:tc>
        <w:tc>
          <w:tcPr>
            <w:tcW w:w="567" w:type="dxa"/>
            <w:shd w:val="solid" w:color="FFFFFF" w:fill="auto"/>
          </w:tcPr>
          <w:p w14:paraId="65154B8E" w14:textId="4CB723D5" w:rsidR="00AA2D40" w:rsidRPr="00A12A37" w:rsidRDefault="00AA2D40" w:rsidP="00BE5FF6">
            <w:pPr>
              <w:pStyle w:val="TAC"/>
              <w:keepNext w:val="0"/>
              <w:keepLines w:val="0"/>
              <w:widowControl w:val="0"/>
              <w:rPr>
                <w:sz w:val="16"/>
                <w:lang w:eastAsia="ko-KR"/>
              </w:rPr>
            </w:pPr>
            <w:r w:rsidRPr="00A12A37">
              <w:rPr>
                <w:sz w:val="16"/>
                <w:lang w:eastAsia="ko-KR"/>
              </w:rPr>
              <w:t>1051</w:t>
            </w:r>
          </w:p>
        </w:tc>
        <w:tc>
          <w:tcPr>
            <w:tcW w:w="425" w:type="dxa"/>
            <w:shd w:val="solid" w:color="FFFFFF" w:fill="auto"/>
          </w:tcPr>
          <w:p w14:paraId="7D007447" w14:textId="67619437" w:rsidR="00AA2D40" w:rsidRPr="00A12A37" w:rsidRDefault="00AA2D40"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1579C500" w14:textId="60190085" w:rsidR="00AA2D40" w:rsidRPr="00A12A37" w:rsidRDefault="00AA2D4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B87588E" w14:textId="65914A57" w:rsidR="00AA2D40" w:rsidRPr="00A12A37" w:rsidRDefault="00AA2D40" w:rsidP="00BE5FF6">
            <w:pPr>
              <w:pStyle w:val="TAL"/>
              <w:keepNext w:val="0"/>
              <w:keepLines w:val="0"/>
              <w:widowControl w:val="0"/>
              <w:rPr>
                <w:noProof/>
                <w:sz w:val="16"/>
                <w:szCs w:val="16"/>
              </w:rPr>
            </w:pPr>
            <w:r w:rsidRPr="00A12A37">
              <w:rPr>
                <w:noProof/>
                <w:sz w:val="16"/>
                <w:szCs w:val="16"/>
              </w:rPr>
              <w:t>Corrections to MAC reset</w:t>
            </w:r>
          </w:p>
        </w:tc>
        <w:tc>
          <w:tcPr>
            <w:tcW w:w="708" w:type="dxa"/>
            <w:shd w:val="solid" w:color="FFFFFF" w:fill="auto"/>
          </w:tcPr>
          <w:p w14:paraId="125D2B56" w14:textId="76B79630" w:rsidR="00AA2D40" w:rsidRPr="00A12A37" w:rsidRDefault="00AA2D40"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10FBB233" w14:textId="77777777" w:rsidTr="007B333C">
        <w:tc>
          <w:tcPr>
            <w:tcW w:w="709" w:type="dxa"/>
            <w:shd w:val="solid" w:color="FFFFFF" w:fill="auto"/>
          </w:tcPr>
          <w:p w14:paraId="1D9D6536" w14:textId="77777777" w:rsidR="00177BCF" w:rsidRPr="00A12A37"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A12A37" w:rsidRDefault="00177BCF"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59AE5651" w14:textId="3DC973A1" w:rsidR="00177BCF" w:rsidRPr="00A12A37" w:rsidRDefault="00177BCF" w:rsidP="00BE5FF6">
            <w:pPr>
              <w:pStyle w:val="TAC"/>
              <w:keepNext w:val="0"/>
              <w:keepLines w:val="0"/>
              <w:widowControl w:val="0"/>
              <w:jc w:val="left"/>
              <w:rPr>
                <w:sz w:val="16"/>
                <w:szCs w:val="16"/>
                <w:lang w:eastAsia="ko-KR"/>
              </w:rPr>
            </w:pPr>
            <w:r w:rsidRPr="00A12A37">
              <w:rPr>
                <w:sz w:val="16"/>
                <w:szCs w:val="16"/>
                <w:lang w:eastAsia="ko-KR"/>
              </w:rPr>
              <w:t>RP-210703</w:t>
            </w:r>
          </w:p>
        </w:tc>
        <w:tc>
          <w:tcPr>
            <w:tcW w:w="567" w:type="dxa"/>
            <w:shd w:val="solid" w:color="FFFFFF" w:fill="auto"/>
          </w:tcPr>
          <w:p w14:paraId="1032489B" w14:textId="537E7F1A" w:rsidR="00177BCF" w:rsidRPr="00A12A37" w:rsidRDefault="00177BCF" w:rsidP="00BE5FF6">
            <w:pPr>
              <w:pStyle w:val="TAC"/>
              <w:keepNext w:val="0"/>
              <w:keepLines w:val="0"/>
              <w:widowControl w:val="0"/>
              <w:rPr>
                <w:sz w:val="16"/>
                <w:lang w:eastAsia="ko-KR"/>
              </w:rPr>
            </w:pPr>
            <w:r w:rsidRPr="00A12A37">
              <w:rPr>
                <w:sz w:val="16"/>
                <w:lang w:eastAsia="ko-KR"/>
              </w:rPr>
              <w:t>1053</w:t>
            </w:r>
          </w:p>
        </w:tc>
        <w:tc>
          <w:tcPr>
            <w:tcW w:w="425" w:type="dxa"/>
            <w:shd w:val="solid" w:color="FFFFFF" w:fill="auto"/>
          </w:tcPr>
          <w:p w14:paraId="74181A5A" w14:textId="7BD24B10" w:rsidR="00177BCF" w:rsidRPr="00A12A37" w:rsidRDefault="00177BCF"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BB7E9CD" w14:textId="35B3DC2E" w:rsidR="00177BCF" w:rsidRPr="00A12A37" w:rsidRDefault="00177BC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9914819" w14:textId="0D952FB2" w:rsidR="00177BCF" w:rsidRPr="00A12A37" w:rsidRDefault="00177BCF" w:rsidP="00BE5FF6">
            <w:pPr>
              <w:pStyle w:val="TAL"/>
              <w:keepNext w:val="0"/>
              <w:keepLines w:val="0"/>
              <w:widowControl w:val="0"/>
              <w:rPr>
                <w:noProof/>
                <w:sz w:val="16"/>
                <w:szCs w:val="16"/>
              </w:rPr>
            </w:pPr>
            <w:r w:rsidRPr="00A12A37">
              <w:rPr>
                <w:noProof/>
                <w:sz w:val="16"/>
                <w:szCs w:val="16"/>
              </w:rPr>
              <w:t>Correction on CSI reporting when CSI masking is setup</w:t>
            </w:r>
          </w:p>
        </w:tc>
        <w:tc>
          <w:tcPr>
            <w:tcW w:w="708" w:type="dxa"/>
            <w:shd w:val="solid" w:color="FFFFFF" w:fill="auto"/>
          </w:tcPr>
          <w:p w14:paraId="1587ACC5" w14:textId="37703E3A" w:rsidR="00177BCF" w:rsidRPr="00A12A37" w:rsidRDefault="00177BCF"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632830CC" w14:textId="77777777" w:rsidTr="007B333C">
        <w:tc>
          <w:tcPr>
            <w:tcW w:w="709" w:type="dxa"/>
            <w:shd w:val="solid" w:color="FFFFFF" w:fill="auto"/>
          </w:tcPr>
          <w:p w14:paraId="300A6D00" w14:textId="77777777" w:rsidR="004275E7" w:rsidRPr="00A12A37"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A12A37" w:rsidRDefault="004275E7"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0FEDEAE0" w14:textId="4AC4D8D5" w:rsidR="004275E7" w:rsidRPr="00A12A37" w:rsidRDefault="004275E7" w:rsidP="00BE5FF6">
            <w:pPr>
              <w:pStyle w:val="TAC"/>
              <w:keepNext w:val="0"/>
              <w:keepLines w:val="0"/>
              <w:widowControl w:val="0"/>
              <w:jc w:val="left"/>
              <w:rPr>
                <w:sz w:val="16"/>
                <w:szCs w:val="16"/>
                <w:lang w:eastAsia="ko-KR"/>
              </w:rPr>
            </w:pPr>
            <w:r w:rsidRPr="00A12A37">
              <w:rPr>
                <w:sz w:val="16"/>
                <w:szCs w:val="16"/>
                <w:lang w:eastAsia="ko-KR"/>
              </w:rPr>
              <w:t>RP-210693</w:t>
            </w:r>
          </w:p>
        </w:tc>
        <w:tc>
          <w:tcPr>
            <w:tcW w:w="567" w:type="dxa"/>
            <w:shd w:val="solid" w:color="FFFFFF" w:fill="auto"/>
          </w:tcPr>
          <w:p w14:paraId="35583D43" w14:textId="5EE8C4A4" w:rsidR="004275E7" w:rsidRPr="00A12A37" w:rsidRDefault="004275E7" w:rsidP="00BE5FF6">
            <w:pPr>
              <w:pStyle w:val="TAC"/>
              <w:keepNext w:val="0"/>
              <w:keepLines w:val="0"/>
              <w:widowControl w:val="0"/>
              <w:rPr>
                <w:sz w:val="16"/>
                <w:lang w:eastAsia="ko-KR"/>
              </w:rPr>
            </w:pPr>
            <w:r w:rsidRPr="00A12A37">
              <w:rPr>
                <w:sz w:val="16"/>
                <w:lang w:eastAsia="ko-KR"/>
              </w:rPr>
              <w:t>1057</w:t>
            </w:r>
          </w:p>
        </w:tc>
        <w:tc>
          <w:tcPr>
            <w:tcW w:w="425" w:type="dxa"/>
            <w:shd w:val="solid" w:color="FFFFFF" w:fill="auto"/>
          </w:tcPr>
          <w:p w14:paraId="1532FB6C" w14:textId="46BBD86B" w:rsidR="004275E7" w:rsidRPr="00A12A37" w:rsidRDefault="004275E7"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5FE42E08" w14:textId="196ADCF1" w:rsidR="004275E7" w:rsidRPr="00A12A37" w:rsidRDefault="004275E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FC6D3E7" w14:textId="6F805858" w:rsidR="004275E7" w:rsidRPr="00A12A37" w:rsidRDefault="004275E7" w:rsidP="00BE5FF6">
            <w:pPr>
              <w:pStyle w:val="TAL"/>
              <w:keepNext w:val="0"/>
              <w:keepLines w:val="0"/>
              <w:widowControl w:val="0"/>
              <w:rPr>
                <w:noProof/>
                <w:sz w:val="16"/>
                <w:szCs w:val="16"/>
              </w:rPr>
            </w:pPr>
            <w:r w:rsidRPr="00A12A37">
              <w:rPr>
                <w:noProof/>
                <w:sz w:val="16"/>
                <w:szCs w:val="16"/>
              </w:rPr>
              <w:t>Correction to 38.321 on MPE P-MPR Report</w:t>
            </w:r>
          </w:p>
        </w:tc>
        <w:tc>
          <w:tcPr>
            <w:tcW w:w="708" w:type="dxa"/>
            <w:shd w:val="solid" w:color="FFFFFF" w:fill="auto"/>
          </w:tcPr>
          <w:p w14:paraId="19BC2D72" w14:textId="7D937846" w:rsidR="004275E7" w:rsidRPr="00A12A37" w:rsidRDefault="004275E7"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16FC717E" w14:textId="77777777" w:rsidTr="007B333C">
        <w:tc>
          <w:tcPr>
            <w:tcW w:w="709" w:type="dxa"/>
            <w:shd w:val="solid" w:color="FFFFFF" w:fill="auto"/>
          </w:tcPr>
          <w:p w14:paraId="7BE1F66E" w14:textId="77777777" w:rsidR="00913B57" w:rsidRPr="00A12A37"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A12A37" w:rsidRDefault="00913B57"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74ACA0D9" w14:textId="25AE85F0" w:rsidR="00913B57" w:rsidRPr="00A12A37" w:rsidRDefault="00913B57" w:rsidP="00BE5FF6">
            <w:pPr>
              <w:pStyle w:val="TAC"/>
              <w:keepNext w:val="0"/>
              <w:keepLines w:val="0"/>
              <w:widowControl w:val="0"/>
              <w:jc w:val="left"/>
              <w:rPr>
                <w:sz w:val="16"/>
                <w:szCs w:val="16"/>
                <w:lang w:eastAsia="ko-KR"/>
              </w:rPr>
            </w:pPr>
            <w:r w:rsidRPr="00A12A37">
              <w:rPr>
                <w:sz w:val="16"/>
                <w:szCs w:val="16"/>
                <w:lang w:eastAsia="ko-KR"/>
              </w:rPr>
              <w:t>RP-210702</w:t>
            </w:r>
          </w:p>
        </w:tc>
        <w:tc>
          <w:tcPr>
            <w:tcW w:w="567" w:type="dxa"/>
            <w:shd w:val="solid" w:color="FFFFFF" w:fill="auto"/>
          </w:tcPr>
          <w:p w14:paraId="1DA3A4D0" w14:textId="3CADF380" w:rsidR="00913B57" w:rsidRPr="00A12A37" w:rsidRDefault="00913B57" w:rsidP="00BE5FF6">
            <w:pPr>
              <w:pStyle w:val="TAC"/>
              <w:keepNext w:val="0"/>
              <w:keepLines w:val="0"/>
              <w:widowControl w:val="0"/>
              <w:rPr>
                <w:sz w:val="16"/>
                <w:lang w:eastAsia="ko-KR"/>
              </w:rPr>
            </w:pPr>
            <w:r w:rsidRPr="00A12A37">
              <w:rPr>
                <w:sz w:val="16"/>
                <w:lang w:eastAsia="ko-KR"/>
              </w:rPr>
              <w:t>1058</w:t>
            </w:r>
          </w:p>
        </w:tc>
        <w:tc>
          <w:tcPr>
            <w:tcW w:w="425" w:type="dxa"/>
            <w:shd w:val="solid" w:color="FFFFFF" w:fill="auto"/>
          </w:tcPr>
          <w:p w14:paraId="29F67C55" w14:textId="08F42514" w:rsidR="00913B57" w:rsidRPr="00A12A37" w:rsidRDefault="00913B57"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00C8844" w14:textId="7F52C821" w:rsidR="00913B57" w:rsidRPr="00A12A37" w:rsidRDefault="00913B57" w:rsidP="00BE5FF6">
            <w:pPr>
              <w:pStyle w:val="TAC"/>
              <w:keepNext w:val="0"/>
              <w:keepLines w:val="0"/>
              <w:widowControl w:val="0"/>
              <w:rPr>
                <w:sz w:val="16"/>
                <w:szCs w:val="16"/>
                <w:lang w:eastAsia="ko-KR"/>
              </w:rPr>
            </w:pPr>
            <w:r w:rsidRPr="00A12A37">
              <w:rPr>
                <w:sz w:val="16"/>
                <w:szCs w:val="16"/>
                <w:lang w:eastAsia="ko-KR"/>
              </w:rPr>
              <w:t>A</w:t>
            </w:r>
          </w:p>
        </w:tc>
        <w:tc>
          <w:tcPr>
            <w:tcW w:w="5151" w:type="dxa"/>
            <w:shd w:val="solid" w:color="FFFFFF" w:fill="auto"/>
          </w:tcPr>
          <w:p w14:paraId="2BD48C2B" w14:textId="209589C9" w:rsidR="00913B57" w:rsidRPr="00A12A37" w:rsidRDefault="00913B57" w:rsidP="00BE5FF6">
            <w:pPr>
              <w:pStyle w:val="TAL"/>
              <w:keepNext w:val="0"/>
              <w:keepLines w:val="0"/>
              <w:widowControl w:val="0"/>
              <w:rPr>
                <w:noProof/>
                <w:sz w:val="16"/>
                <w:szCs w:val="16"/>
              </w:rPr>
            </w:pPr>
            <w:r w:rsidRPr="00A12A37">
              <w:rPr>
                <w:noProof/>
                <w:sz w:val="16"/>
                <w:szCs w:val="16"/>
              </w:rPr>
              <w:t>Activation of CG and DRX inactivity timer</w:t>
            </w:r>
          </w:p>
        </w:tc>
        <w:tc>
          <w:tcPr>
            <w:tcW w:w="708" w:type="dxa"/>
            <w:shd w:val="solid" w:color="FFFFFF" w:fill="auto"/>
          </w:tcPr>
          <w:p w14:paraId="14122404" w14:textId="760A05CD" w:rsidR="00913B57" w:rsidRPr="00A12A37" w:rsidRDefault="00913B57"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5EA787D5" w14:textId="77777777" w:rsidTr="007B333C">
        <w:tc>
          <w:tcPr>
            <w:tcW w:w="709" w:type="dxa"/>
            <w:shd w:val="solid" w:color="FFFFFF" w:fill="auto"/>
          </w:tcPr>
          <w:p w14:paraId="0D122DC3" w14:textId="77777777" w:rsidR="00913B57" w:rsidRPr="00A12A37"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A12A37" w:rsidRDefault="00913B57"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7227F9A0" w14:textId="083A9EA2" w:rsidR="00913B57" w:rsidRPr="00A12A37" w:rsidRDefault="00913B57" w:rsidP="00BE5FF6">
            <w:pPr>
              <w:pStyle w:val="TAC"/>
              <w:keepNext w:val="0"/>
              <w:keepLines w:val="0"/>
              <w:widowControl w:val="0"/>
              <w:jc w:val="left"/>
              <w:rPr>
                <w:sz w:val="16"/>
                <w:szCs w:val="16"/>
                <w:lang w:eastAsia="ko-KR"/>
              </w:rPr>
            </w:pPr>
            <w:r w:rsidRPr="00A12A37">
              <w:rPr>
                <w:sz w:val="16"/>
                <w:szCs w:val="16"/>
                <w:lang w:eastAsia="ko-KR"/>
              </w:rPr>
              <w:t>RP-210689</w:t>
            </w:r>
          </w:p>
        </w:tc>
        <w:tc>
          <w:tcPr>
            <w:tcW w:w="567" w:type="dxa"/>
            <w:shd w:val="solid" w:color="FFFFFF" w:fill="auto"/>
          </w:tcPr>
          <w:p w14:paraId="02A050FC" w14:textId="679D88AA" w:rsidR="00913B57" w:rsidRPr="00A12A37" w:rsidRDefault="00913B57" w:rsidP="00BE5FF6">
            <w:pPr>
              <w:pStyle w:val="TAC"/>
              <w:keepNext w:val="0"/>
              <w:keepLines w:val="0"/>
              <w:widowControl w:val="0"/>
              <w:rPr>
                <w:sz w:val="16"/>
                <w:lang w:eastAsia="ko-KR"/>
              </w:rPr>
            </w:pPr>
            <w:r w:rsidRPr="00A12A37">
              <w:rPr>
                <w:sz w:val="16"/>
                <w:lang w:eastAsia="ko-KR"/>
              </w:rPr>
              <w:t>1061</w:t>
            </w:r>
          </w:p>
        </w:tc>
        <w:tc>
          <w:tcPr>
            <w:tcW w:w="425" w:type="dxa"/>
            <w:shd w:val="solid" w:color="FFFFFF" w:fill="auto"/>
          </w:tcPr>
          <w:p w14:paraId="5B4F8FB7" w14:textId="14943EF2" w:rsidR="00913B57" w:rsidRPr="00A12A37" w:rsidRDefault="00913B57"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64933DB" w14:textId="254F7AAE" w:rsidR="00913B57" w:rsidRPr="00A12A37" w:rsidRDefault="00913B5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15710E8" w14:textId="3D40F29F" w:rsidR="00913B57" w:rsidRPr="00A12A37" w:rsidRDefault="00913B57" w:rsidP="00BE5FF6">
            <w:pPr>
              <w:pStyle w:val="TAL"/>
              <w:keepNext w:val="0"/>
              <w:keepLines w:val="0"/>
              <w:widowControl w:val="0"/>
              <w:rPr>
                <w:noProof/>
                <w:sz w:val="16"/>
                <w:szCs w:val="16"/>
              </w:rPr>
            </w:pPr>
            <w:r w:rsidRPr="00A12A37">
              <w:rPr>
                <w:noProof/>
                <w:sz w:val="16"/>
                <w:szCs w:val="16"/>
              </w:rPr>
              <w:t>Miscellaneous MAC corrections</w:t>
            </w:r>
          </w:p>
        </w:tc>
        <w:tc>
          <w:tcPr>
            <w:tcW w:w="708" w:type="dxa"/>
            <w:shd w:val="solid" w:color="FFFFFF" w:fill="auto"/>
          </w:tcPr>
          <w:p w14:paraId="54305E89" w14:textId="405E2152" w:rsidR="00913B57" w:rsidRPr="00A12A37" w:rsidRDefault="00913B57"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5DC3DA7A" w14:textId="77777777" w:rsidTr="007B333C">
        <w:tc>
          <w:tcPr>
            <w:tcW w:w="709" w:type="dxa"/>
            <w:shd w:val="solid" w:color="FFFFFF" w:fill="auto"/>
          </w:tcPr>
          <w:p w14:paraId="330618DC" w14:textId="77777777" w:rsidR="00C45B46" w:rsidRPr="00A12A37"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A12A37" w:rsidRDefault="00C45B46" w:rsidP="001F4504">
            <w:pPr>
              <w:pStyle w:val="TAC"/>
              <w:keepNext w:val="0"/>
              <w:keepLines w:val="0"/>
              <w:widowControl w:val="0"/>
              <w:jc w:val="left"/>
              <w:rPr>
                <w:sz w:val="16"/>
                <w:szCs w:val="16"/>
                <w:lang w:eastAsia="ko-KR"/>
              </w:rPr>
            </w:pPr>
            <w:r w:rsidRPr="00A12A37">
              <w:rPr>
                <w:sz w:val="16"/>
                <w:szCs w:val="16"/>
                <w:lang w:eastAsia="ko-KR"/>
              </w:rPr>
              <w:t>RP-91</w:t>
            </w:r>
          </w:p>
        </w:tc>
        <w:tc>
          <w:tcPr>
            <w:tcW w:w="992" w:type="dxa"/>
            <w:shd w:val="solid" w:color="FFFFFF" w:fill="auto"/>
          </w:tcPr>
          <w:p w14:paraId="3EBD765E" w14:textId="48517E91" w:rsidR="00C45B46" w:rsidRPr="00A12A37" w:rsidRDefault="00C45B46" w:rsidP="00BE5FF6">
            <w:pPr>
              <w:pStyle w:val="TAC"/>
              <w:keepNext w:val="0"/>
              <w:keepLines w:val="0"/>
              <w:widowControl w:val="0"/>
              <w:jc w:val="left"/>
              <w:rPr>
                <w:sz w:val="16"/>
                <w:szCs w:val="16"/>
                <w:lang w:eastAsia="ko-KR"/>
              </w:rPr>
            </w:pPr>
            <w:r w:rsidRPr="00A12A37">
              <w:rPr>
                <w:sz w:val="16"/>
                <w:szCs w:val="16"/>
                <w:lang w:eastAsia="ko-KR"/>
              </w:rPr>
              <w:t>RP-210695</w:t>
            </w:r>
          </w:p>
        </w:tc>
        <w:tc>
          <w:tcPr>
            <w:tcW w:w="567" w:type="dxa"/>
            <w:shd w:val="solid" w:color="FFFFFF" w:fill="auto"/>
          </w:tcPr>
          <w:p w14:paraId="0572C1C7" w14:textId="4AFA5328" w:rsidR="00C45B46" w:rsidRPr="00A12A37" w:rsidRDefault="00C45B46" w:rsidP="00BE5FF6">
            <w:pPr>
              <w:pStyle w:val="TAC"/>
              <w:keepNext w:val="0"/>
              <w:keepLines w:val="0"/>
              <w:widowControl w:val="0"/>
              <w:rPr>
                <w:sz w:val="16"/>
                <w:lang w:eastAsia="ko-KR"/>
              </w:rPr>
            </w:pPr>
            <w:r w:rsidRPr="00A12A37">
              <w:rPr>
                <w:sz w:val="16"/>
                <w:lang w:eastAsia="ko-KR"/>
              </w:rPr>
              <w:t>1062</w:t>
            </w:r>
          </w:p>
        </w:tc>
        <w:tc>
          <w:tcPr>
            <w:tcW w:w="425" w:type="dxa"/>
            <w:shd w:val="solid" w:color="FFFFFF" w:fill="auto"/>
          </w:tcPr>
          <w:p w14:paraId="1E80A9AA" w14:textId="165C8DC3" w:rsidR="00C45B46" w:rsidRPr="00A12A37" w:rsidRDefault="00C45B46"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48F9A557" w14:textId="46892CC6" w:rsidR="00C45B46" w:rsidRPr="00A12A37" w:rsidRDefault="00C45B4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C48D87E" w14:textId="024157A0" w:rsidR="00C45B46" w:rsidRPr="00A12A37" w:rsidRDefault="00C45B46" w:rsidP="00BE5FF6">
            <w:pPr>
              <w:pStyle w:val="TAL"/>
              <w:keepNext w:val="0"/>
              <w:keepLines w:val="0"/>
              <w:widowControl w:val="0"/>
              <w:rPr>
                <w:noProof/>
                <w:sz w:val="16"/>
                <w:szCs w:val="16"/>
              </w:rPr>
            </w:pPr>
            <w:r w:rsidRPr="00A12A37">
              <w:rPr>
                <w:noProof/>
                <w:sz w:val="16"/>
                <w:szCs w:val="16"/>
              </w:rPr>
              <w:t>Correction to PUSCH skipping with UCI without LCH-based prioritization</w:t>
            </w:r>
          </w:p>
        </w:tc>
        <w:tc>
          <w:tcPr>
            <w:tcW w:w="708" w:type="dxa"/>
            <w:shd w:val="solid" w:color="FFFFFF" w:fill="auto"/>
          </w:tcPr>
          <w:p w14:paraId="01A6241B" w14:textId="6263D36C" w:rsidR="00C45B46" w:rsidRPr="00A12A37" w:rsidRDefault="00C45B46" w:rsidP="00BE5FF6">
            <w:pPr>
              <w:pStyle w:val="TAC"/>
              <w:keepNext w:val="0"/>
              <w:keepLines w:val="0"/>
              <w:widowControl w:val="0"/>
              <w:jc w:val="left"/>
              <w:rPr>
                <w:sz w:val="16"/>
                <w:szCs w:val="16"/>
                <w:lang w:eastAsia="ko-KR"/>
              </w:rPr>
            </w:pPr>
            <w:r w:rsidRPr="00A12A37">
              <w:rPr>
                <w:sz w:val="16"/>
                <w:szCs w:val="16"/>
                <w:lang w:eastAsia="ko-KR"/>
              </w:rPr>
              <w:t>16.4.0</w:t>
            </w:r>
          </w:p>
        </w:tc>
      </w:tr>
      <w:tr w:rsidR="00A12A37" w:rsidRPr="00A12A37" w14:paraId="251D51FD" w14:textId="77777777" w:rsidTr="007B333C">
        <w:tc>
          <w:tcPr>
            <w:tcW w:w="709" w:type="dxa"/>
            <w:shd w:val="solid" w:color="FFFFFF" w:fill="auto"/>
          </w:tcPr>
          <w:p w14:paraId="0EE379A8" w14:textId="133A95A1" w:rsidR="00044508" w:rsidRPr="00A12A37" w:rsidRDefault="00044508" w:rsidP="00BE5FF6">
            <w:pPr>
              <w:pStyle w:val="TAC"/>
              <w:keepNext w:val="0"/>
              <w:keepLines w:val="0"/>
              <w:widowControl w:val="0"/>
              <w:rPr>
                <w:sz w:val="16"/>
                <w:szCs w:val="16"/>
                <w:lang w:eastAsia="ko-KR"/>
              </w:rPr>
            </w:pPr>
            <w:r w:rsidRPr="00A12A37">
              <w:rPr>
                <w:sz w:val="16"/>
                <w:szCs w:val="16"/>
                <w:lang w:eastAsia="ko-KR"/>
              </w:rPr>
              <w:t>2021-06</w:t>
            </w:r>
          </w:p>
        </w:tc>
        <w:tc>
          <w:tcPr>
            <w:tcW w:w="661" w:type="dxa"/>
            <w:shd w:val="solid" w:color="FFFFFF" w:fill="auto"/>
          </w:tcPr>
          <w:p w14:paraId="47BED249" w14:textId="44195428" w:rsidR="00044508" w:rsidRPr="00A12A37" w:rsidRDefault="00044508"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7E961375" w14:textId="48B8E11B" w:rsidR="00044508" w:rsidRPr="00A12A37" w:rsidRDefault="00044508" w:rsidP="00BE5FF6">
            <w:pPr>
              <w:pStyle w:val="TAC"/>
              <w:keepNext w:val="0"/>
              <w:keepLines w:val="0"/>
              <w:widowControl w:val="0"/>
              <w:jc w:val="left"/>
              <w:rPr>
                <w:sz w:val="16"/>
                <w:szCs w:val="16"/>
                <w:lang w:eastAsia="ko-KR"/>
              </w:rPr>
            </w:pPr>
            <w:r w:rsidRPr="00A12A37">
              <w:rPr>
                <w:sz w:val="16"/>
                <w:szCs w:val="16"/>
                <w:lang w:eastAsia="ko-KR"/>
              </w:rPr>
              <w:t>RP-2114</w:t>
            </w:r>
            <w:r w:rsidR="00D96C11" w:rsidRPr="00A12A37">
              <w:rPr>
                <w:sz w:val="16"/>
                <w:szCs w:val="16"/>
                <w:lang w:eastAsia="ko-KR"/>
              </w:rPr>
              <w:t>70</w:t>
            </w:r>
          </w:p>
        </w:tc>
        <w:tc>
          <w:tcPr>
            <w:tcW w:w="567" w:type="dxa"/>
            <w:shd w:val="solid" w:color="FFFFFF" w:fill="auto"/>
          </w:tcPr>
          <w:p w14:paraId="5E7560A5" w14:textId="60DCDAA9" w:rsidR="00044508" w:rsidRPr="00A12A37" w:rsidRDefault="00044508" w:rsidP="00BE5FF6">
            <w:pPr>
              <w:pStyle w:val="TAC"/>
              <w:keepNext w:val="0"/>
              <w:keepLines w:val="0"/>
              <w:widowControl w:val="0"/>
              <w:rPr>
                <w:sz w:val="16"/>
                <w:lang w:eastAsia="ko-KR"/>
              </w:rPr>
            </w:pPr>
            <w:r w:rsidRPr="00A12A37">
              <w:rPr>
                <w:sz w:val="16"/>
                <w:lang w:eastAsia="ko-KR"/>
              </w:rPr>
              <w:t>1065</w:t>
            </w:r>
          </w:p>
        </w:tc>
        <w:tc>
          <w:tcPr>
            <w:tcW w:w="425" w:type="dxa"/>
            <w:shd w:val="solid" w:color="FFFFFF" w:fill="auto"/>
          </w:tcPr>
          <w:p w14:paraId="58097E92" w14:textId="25038EF5" w:rsidR="00044508" w:rsidRPr="00A12A37" w:rsidRDefault="0004450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F497EB4" w14:textId="2303D052" w:rsidR="00044508" w:rsidRPr="00A12A37" w:rsidRDefault="0004450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18EAD29" w14:textId="1FCB923B" w:rsidR="00044508" w:rsidRPr="00A12A37" w:rsidRDefault="00044508" w:rsidP="00BE5FF6">
            <w:pPr>
              <w:pStyle w:val="TAL"/>
              <w:keepNext w:val="0"/>
              <w:keepLines w:val="0"/>
              <w:widowControl w:val="0"/>
              <w:rPr>
                <w:noProof/>
                <w:sz w:val="16"/>
                <w:szCs w:val="16"/>
              </w:rPr>
            </w:pPr>
            <w:r w:rsidRPr="00A12A37">
              <w:rPr>
                <w:noProof/>
                <w:sz w:val="16"/>
                <w:szCs w:val="16"/>
              </w:rPr>
              <w:t>Correction on SL configured grant</w:t>
            </w:r>
          </w:p>
        </w:tc>
        <w:tc>
          <w:tcPr>
            <w:tcW w:w="708" w:type="dxa"/>
            <w:shd w:val="solid" w:color="FFFFFF" w:fill="auto"/>
          </w:tcPr>
          <w:p w14:paraId="1995DBC8" w14:textId="0322596D" w:rsidR="00044508" w:rsidRPr="00A12A37" w:rsidRDefault="00044508"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6C71167E" w14:textId="77777777" w:rsidTr="007B333C">
        <w:tc>
          <w:tcPr>
            <w:tcW w:w="709" w:type="dxa"/>
            <w:shd w:val="solid" w:color="FFFFFF" w:fill="auto"/>
          </w:tcPr>
          <w:p w14:paraId="7244BB9E" w14:textId="77777777" w:rsidR="00D96C11" w:rsidRPr="00A12A37"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A12A37" w:rsidRDefault="00D96C11"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610895B3" w14:textId="1F3BEBAF" w:rsidR="00D96C11" w:rsidRPr="00A12A37" w:rsidRDefault="00D96C11" w:rsidP="00BE5FF6">
            <w:pPr>
              <w:pStyle w:val="TAC"/>
              <w:keepNext w:val="0"/>
              <w:keepLines w:val="0"/>
              <w:widowControl w:val="0"/>
              <w:jc w:val="left"/>
              <w:rPr>
                <w:sz w:val="16"/>
                <w:szCs w:val="16"/>
                <w:lang w:eastAsia="ko-KR"/>
              </w:rPr>
            </w:pPr>
            <w:r w:rsidRPr="00A12A37">
              <w:rPr>
                <w:sz w:val="16"/>
                <w:szCs w:val="16"/>
                <w:lang w:eastAsia="ko-KR"/>
              </w:rPr>
              <w:t>RP-211472</w:t>
            </w:r>
          </w:p>
        </w:tc>
        <w:tc>
          <w:tcPr>
            <w:tcW w:w="567" w:type="dxa"/>
            <w:shd w:val="solid" w:color="FFFFFF" w:fill="auto"/>
          </w:tcPr>
          <w:p w14:paraId="2163CC4C" w14:textId="5A74111D" w:rsidR="00D96C11" w:rsidRPr="00A12A37" w:rsidRDefault="00D96C11" w:rsidP="00BE5FF6">
            <w:pPr>
              <w:pStyle w:val="TAC"/>
              <w:keepNext w:val="0"/>
              <w:keepLines w:val="0"/>
              <w:widowControl w:val="0"/>
              <w:rPr>
                <w:sz w:val="16"/>
                <w:lang w:eastAsia="ko-KR"/>
              </w:rPr>
            </w:pPr>
            <w:r w:rsidRPr="00A12A37">
              <w:rPr>
                <w:sz w:val="16"/>
                <w:lang w:eastAsia="ko-KR"/>
              </w:rPr>
              <w:t>1066</w:t>
            </w:r>
          </w:p>
        </w:tc>
        <w:tc>
          <w:tcPr>
            <w:tcW w:w="425" w:type="dxa"/>
            <w:shd w:val="solid" w:color="FFFFFF" w:fill="auto"/>
          </w:tcPr>
          <w:p w14:paraId="0CA1320A" w14:textId="6BEC7397" w:rsidR="00D96C11" w:rsidRPr="00A12A37" w:rsidRDefault="00D96C11"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F09667A" w14:textId="05973BCF" w:rsidR="00D96C11" w:rsidRPr="00A12A37" w:rsidRDefault="00D96C1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6AD1CAE" w14:textId="52316B59" w:rsidR="00D96C11" w:rsidRPr="00A12A37" w:rsidRDefault="00D96C11" w:rsidP="00BE5FF6">
            <w:pPr>
              <w:pStyle w:val="TAL"/>
              <w:keepNext w:val="0"/>
              <w:keepLines w:val="0"/>
              <w:widowControl w:val="0"/>
              <w:rPr>
                <w:noProof/>
                <w:sz w:val="16"/>
                <w:szCs w:val="16"/>
              </w:rPr>
            </w:pPr>
            <w:r w:rsidRPr="00A12A37">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A12A37" w:rsidRDefault="00D96C11"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19827B0E" w14:textId="77777777" w:rsidTr="007B333C">
        <w:tc>
          <w:tcPr>
            <w:tcW w:w="709" w:type="dxa"/>
            <w:shd w:val="solid" w:color="FFFFFF" w:fill="auto"/>
          </w:tcPr>
          <w:p w14:paraId="71037183" w14:textId="77777777" w:rsidR="00D43473" w:rsidRPr="00A12A37"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A12A37" w:rsidRDefault="00D43473"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61C1E24A" w14:textId="489A015F" w:rsidR="00D43473" w:rsidRPr="00A12A37" w:rsidRDefault="00D43473" w:rsidP="00BE5FF6">
            <w:pPr>
              <w:pStyle w:val="TAC"/>
              <w:keepNext w:val="0"/>
              <w:keepLines w:val="0"/>
              <w:widowControl w:val="0"/>
              <w:jc w:val="left"/>
              <w:rPr>
                <w:sz w:val="16"/>
                <w:szCs w:val="16"/>
                <w:lang w:eastAsia="ko-KR"/>
              </w:rPr>
            </w:pPr>
            <w:r w:rsidRPr="00A12A37">
              <w:rPr>
                <w:sz w:val="16"/>
                <w:szCs w:val="16"/>
                <w:lang w:eastAsia="ko-KR"/>
              </w:rPr>
              <w:t>RP-211472</w:t>
            </w:r>
          </w:p>
        </w:tc>
        <w:tc>
          <w:tcPr>
            <w:tcW w:w="567" w:type="dxa"/>
            <w:shd w:val="solid" w:color="FFFFFF" w:fill="auto"/>
          </w:tcPr>
          <w:p w14:paraId="661317D5" w14:textId="4EE6E1E9" w:rsidR="00D43473" w:rsidRPr="00A12A37" w:rsidRDefault="00D43473" w:rsidP="00BE5FF6">
            <w:pPr>
              <w:pStyle w:val="TAC"/>
              <w:keepNext w:val="0"/>
              <w:keepLines w:val="0"/>
              <w:widowControl w:val="0"/>
              <w:rPr>
                <w:sz w:val="16"/>
                <w:lang w:eastAsia="ko-KR"/>
              </w:rPr>
            </w:pPr>
            <w:r w:rsidRPr="00A12A37">
              <w:rPr>
                <w:sz w:val="16"/>
                <w:lang w:eastAsia="ko-KR"/>
              </w:rPr>
              <w:t>1070</w:t>
            </w:r>
          </w:p>
        </w:tc>
        <w:tc>
          <w:tcPr>
            <w:tcW w:w="425" w:type="dxa"/>
            <w:shd w:val="solid" w:color="FFFFFF" w:fill="auto"/>
          </w:tcPr>
          <w:p w14:paraId="05863640" w14:textId="43CA077F" w:rsidR="00D43473" w:rsidRPr="00A12A37" w:rsidRDefault="00D43473"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08DBEFFF" w14:textId="7C9E74B3" w:rsidR="00D43473" w:rsidRPr="00A12A37" w:rsidRDefault="00D4347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892CCB2" w14:textId="724A07E3" w:rsidR="00D43473" w:rsidRPr="00A12A37" w:rsidRDefault="00D43473" w:rsidP="00BE5FF6">
            <w:pPr>
              <w:pStyle w:val="TAL"/>
              <w:keepNext w:val="0"/>
              <w:keepLines w:val="0"/>
              <w:widowControl w:val="0"/>
              <w:rPr>
                <w:noProof/>
                <w:sz w:val="16"/>
                <w:szCs w:val="16"/>
              </w:rPr>
            </w:pPr>
            <w:r w:rsidRPr="00A12A37">
              <w:rPr>
                <w:noProof/>
                <w:sz w:val="16"/>
                <w:szCs w:val="16"/>
              </w:rPr>
              <w:t>Correction on MAC handling of uplink grants within a bundle</w:t>
            </w:r>
          </w:p>
        </w:tc>
        <w:tc>
          <w:tcPr>
            <w:tcW w:w="708" w:type="dxa"/>
            <w:shd w:val="solid" w:color="FFFFFF" w:fill="auto"/>
          </w:tcPr>
          <w:p w14:paraId="32C3B84F" w14:textId="56141A15" w:rsidR="00D43473" w:rsidRPr="00A12A37" w:rsidRDefault="00D43473"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7A2DD084" w14:textId="77777777" w:rsidTr="007B333C">
        <w:tc>
          <w:tcPr>
            <w:tcW w:w="709" w:type="dxa"/>
            <w:shd w:val="solid" w:color="FFFFFF" w:fill="auto"/>
          </w:tcPr>
          <w:p w14:paraId="1AF0732D" w14:textId="77777777" w:rsidR="00D43473" w:rsidRPr="00A12A37"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A12A37" w:rsidRDefault="00D43473"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50823C7B" w14:textId="6A03E1F9" w:rsidR="00D43473" w:rsidRPr="00A12A37" w:rsidRDefault="00D43473" w:rsidP="00BE5FF6">
            <w:pPr>
              <w:pStyle w:val="TAC"/>
              <w:keepNext w:val="0"/>
              <w:keepLines w:val="0"/>
              <w:widowControl w:val="0"/>
              <w:jc w:val="left"/>
              <w:rPr>
                <w:sz w:val="16"/>
                <w:szCs w:val="16"/>
                <w:lang w:eastAsia="ko-KR"/>
              </w:rPr>
            </w:pPr>
            <w:r w:rsidRPr="00A12A37">
              <w:rPr>
                <w:sz w:val="16"/>
                <w:szCs w:val="16"/>
                <w:lang w:eastAsia="ko-KR"/>
              </w:rPr>
              <w:t>RP-211474</w:t>
            </w:r>
          </w:p>
        </w:tc>
        <w:tc>
          <w:tcPr>
            <w:tcW w:w="567" w:type="dxa"/>
            <w:shd w:val="solid" w:color="FFFFFF" w:fill="auto"/>
          </w:tcPr>
          <w:p w14:paraId="2F572A7A" w14:textId="10B75638" w:rsidR="00D43473" w:rsidRPr="00A12A37" w:rsidRDefault="00D43473" w:rsidP="00BE5FF6">
            <w:pPr>
              <w:pStyle w:val="TAC"/>
              <w:keepNext w:val="0"/>
              <w:keepLines w:val="0"/>
              <w:widowControl w:val="0"/>
              <w:rPr>
                <w:sz w:val="16"/>
                <w:lang w:eastAsia="ko-KR"/>
              </w:rPr>
            </w:pPr>
            <w:r w:rsidRPr="00A12A37">
              <w:rPr>
                <w:sz w:val="16"/>
                <w:lang w:eastAsia="ko-KR"/>
              </w:rPr>
              <w:t>1072</w:t>
            </w:r>
          </w:p>
        </w:tc>
        <w:tc>
          <w:tcPr>
            <w:tcW w:w="425" w:type="dxa"/>
            <w:shd w:val="solid" w:color="FFFFFF" w:fill="auto"/>
          </w:tcPr>
          <w:p w14:paraId="3E056476" w14:textId="45CFC188" w:rsidR="00D43473" w:rsidRPr="00A12A37" w:rsidRDefault="00D43473" w:rsidP="00BE5FF6">
            <w:pPr>
              <w:pStyle w:val="TAC"/>
              <w:keepNext w:val="0"/>
              <w:keepLines w:val="0"/>
              <w:widowControl w:val="0"/>
              <w:rPr>
                <w:sz w:val="16"/>
                <w:lang w:eastAsia="ko-KR"/>
              </w:rPr>
            </w:pPr>
            <w:r w:rsidRPr="00A12A37">
              <w:rPr>
                <w:sz w:val="16"/>
                <w:lang w:eastAsia="ko-KR"/>
              </w:rPr>
              <w:t>4</w:t>
            </w:r>
          </w:p>
        </w:tc>
        <w:tc>
          <w:tcPr>
            <w:tcW w:w="426" w:type="dxa"/>
            <w:shd w:val="solid" w:color="FFFFFF" w:fill="auto"/>
          </w:tcPr>
          <w:p w14:paraId="6FEBCA0C" w14:textId="41C617F2" w:rsidR="00D43473" w:rsidRPr="00A12A37" w:rsidRDefault="00D4347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3B31DA1" w14:textId="6043C14F" w:rsidR="00D43473" w:rsidRPr="00A12A37" w:rsidRDefault="00D43473" w:rsidP="00BE5FF6">
            <w:pPr>
              <w:pStyle w:val="TAL"/>
              <w:keepNext w:val="0"/>
              <w:keepLines w:val="0"/>
              <w:widowControl w:val="0"/>
              <w:rPr>
                <w:noProof/>
                <w:sz w:val="16"/>
                <w:szCs w:val="16"/>
              </w:rPr>
            </w:pPr>
            <w:r w:rsidRPr="00A12A37">
              <w:rPr>
                <w:noProof/>
                <w:sz w:val="16"/>
                <w:szCs w:val="16"/>
              </w:rPr>
              <w:t>Corrections on SP Positioning SRS Activation and Deactivation MAC CE</w:t>
            </w:r>
          </w:p>
        </w:tc>
        <w:tc>
          <w:tcPr>
            <w:tcW w:w="708" w:type="dxa"/>
            <w:shd w:val="solid" w:color="FFFFFF" w:fill="auto"/>
          </w:tcPr>
          <w:p w14:paraId="49847949" w14:textId="2212A3FF" w:rsidR="00D43473" w:rsidRPr="00A12A37" w:rsidRDefault="00D43473"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67B78162" w14:textId="77777777" w:rsidTr="007B333C">
        <w:tc>
          <w:tcPr>
            <w:tcW w:w="709" w:type="dxa"/>
            <w:shd w:val="solid" w:color="FFFFFF" w:fill="auto"/>
          </w:tcPr>
          <w:p w14:paraId="434C34FE" w14:textId="77777777" w:rsidR="000C4982" w:rsidRPr="00A12A37"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A12A37" w:rsidRDefault="000C4982"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700C45A3" w14:textId="53487E48" w:rsidR="000C4982" w:rsidRPr="00A12A37" w:rsidRDefault="000C4982" w:rsidP="00BE5FF6">
            <w:pPr>
              <w:pStyle w:val="TAC"/>
              <w:keepNext w:val="0"/>
              <w:keepLines w:val="0"/>
              <w:widowControl w:val="0"/>
              <w:jc w:val="left"/>
              <w:rPr>
                <w:sz w:val="16"/>
                <w:szCs w:val="16"/>
                <w:lang w:eastAsia="ko-KR"/>
              </w:rPr>
            </w:pPr>
            <w:r w:rsidRPr="00A12A37">
              <w:rPr>
                <w:sz w:val="16"/>
                <w:szCs w:val="16"/>
                <w:lang w:eastAsia="ko-KR"/>
              </w:rPr>
              <w:t>RP-211470</w:t>
            </w:r>
          </w:p>
        </w:tc>
        <w:tc>
          <w:tcPr>
            <w:tcW w:w="567" w:type="dxa"/>
            <w:shd w:val="solid" w:color="FFFFFF" w:fill="auto"/>
          </w:tcPr>
          <w:p w14:paraId="21D86B3D" w14:textId="5A7F0FF5" w:rsidR="000C4982" w:rsidRPr="00A12A37" w:rsidRDefault="000C4982" w:rsidP="00BE5FF6">
            <w:pPr>
              <w:pStyle w:val="TAC"/>
              <w:keepNext w:val="0"/>
              <w:keepLines w:val="0"/>
              <w:widowControl w:val="0"/>
              <w:rPr>
                <w:sz w:val="16"/>
                <w:lang w:eastAsia="ko-KR"/>
              </w:rPr>
            </w:pPr>
            <w:r w:rsidRPr="00A12A37">
              <w:rPr>
                <w:sz w:val="16"/>
                <w:lang w:eastAsia="ko-KR"/>
              </w:rPr>
              <w:t>1074</w:t>
            </w:r>
          </w:p>
        </w:tc>
        <w:tc>
          <w:tcPr>
            <w:tcW w:w="425" w:type="dxa"/>
            <w:shd w:val="solid" w:color="FFFFFF" w:fill="auto"/>
          </w:tcPr>
          <w:p w14:paraId="0696C1BB" w14:textId="0A94D383" w:rsidR="000C4982" w:rsidRPr="00A12A37" w:rsidRDefault="000C4982"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6092C9BF" w14:textId="535E5D46" w:rsidR="000C4982" w:rsidRPr="00A12A37" w:rsidRDefault="000C498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A5281AB" w14:textId="4A7031B7" w:rsidR="000C4982" w:rsidRPr="00A12A37" w:rsidRDefault="000C4982" w:rsidP="00BE5FF6">
            <w:pPr>
              <w:pStyle w:val="TAL"/>
              <w:keepNext w:val="0"/>
              <w:keepLines w:val="0"/>
              <w:widowControl w:val="0"/>
              <w:rPr>
                <w:noProof/>
                <w:sz w:val="16"/>
                <w:szCs w:val="16"/>
              </w:rPr>
            </w:pPr>
            <w:r w:rsidRPr="00A12A37">
              <w:rPr>
                <w:noProof/>
                <w:sz w:val="16"/>
                <w:szCs w:val="16"/>
              </w:rPr>
              <w:t>Correction on mode 2 UE performing re-evaluation check</w:t>
            </w:r>
          </w:p>
        </w:tc>
        <w:tc>
          <w:tcPr>
            <w:tcW w:w="708" w:type="dxa"/>
            <w:shd w:val="solid" w:color="FFFFFF" w:fill="auto"/>
          </w:tcPr>
          <w:p w14:paraId="4A4582CB" w14:textId="4CB2A385" w:rsidR="000C4982" w:rsidRPr="00A12A37" w:rsidRDefault="000C4982"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15950072" w14:textId="77777777" w:rsidTr="007B333C">
        <w:tc>
          <w:tcPr>
            <w:tcW w:w="709" w:type="dxa"/>
            <w:shd w:val="solid" w:color="FFFFFF" w:fill="auto"/>
          </w:tcPr>
          <w:p w14:paraId="3D057FB2" w14:textId="77777777" w:rsidR="001B4570" w:rsidRPr="00A12A37"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A12A37" w:rsidRDefault="001B4570"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0F1D4F6B" w14:textId="05BAED50" w:rsidR="001B4570" w:rsidRPr="00A12A37" w:rsidRDefault="001B4570" w:rsidP="00BE5FF6">
            <w:pPr>
              <w:pStyle w:val="TAC"/>
              <w:keepNext w:val="0"/>
              <w:keepLines w:val="0"/>
              <w:widowControl w:val="0"/>
              <w:jc w:val="left"/>
              <w:rPr>
                <w:sz w:val="16"/>
                <w:szCs w:val="16"/>
                <w:lang w:eastAsia="ko-KR"/>
              </w:rPr>
            </w:pPr>
            <w:r w:rsidRPr="00A12A37">
              <w:rPr>
                <w:sz w:val="16"/>
                <w:szCs w:val="16"/>
                <w:lang w:eastAsia="ko-KR"/>
              </w:rPr>
              <w:t>RP-211475</w:t>
            </w:r>
          </w:p>
        </w:tc>
        <w:tc>
          <w:tcPr>
            <w:tcW w:w="567" w:type="dxa"/>
            <w:shd w:val="solid" w:color="FFFFFF" w:fill="auto"/>
          </w:tcPr>
          <w:p w14:paraId="727C7770" w14:textId="6917442A" w:rsidR="001B4570" w:rsidRPr="00A12A37" w:rsidRDefault="001B4570" w:rsidP="00BE5FF6">
            <w:pPr>
              <w:pStyle w:val="TAC"/>
              <w:keepNext w:val="0"/>
              <w:keepLines w:val="0"/>
              <w:widowControl w:val="0"/>
              <w:rPr>
                <w:sz w:val="16"/>
                <w:lang w:eastAsia="ko-KR"/>
              </w:rPr>
            </w:pPr>
            <w:r w:rsidRPr="00A12A37">
              <w:rPr>
                <w:sz w:val="16"/>
                <w:lang w:eastAsia="ko-KR"/>
              </w:rPr>
              <w:t>1075</w:t>
            </w:r>
          </w:p>
        </w:tc>
        <w:tc>
          <w:tcPr>
            <w:tcW w:w="425" w:type="dxa"/>
            <w:shd w:val="solid" w:color="FFFFFF" w:fill="auto"/>
          </w:tcPr>
          <w:p w14:paraId="2BFEED0A" w14:textId="7D147EDC" w:rsidR="001B4570" w:rsidRPr="00A12A37" w:rsidRDefault="001B4570"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DD85B17" w14:textId="60026F27" w:rsidR="001B4570" w:rsidRPr="00A12A37" w:rsidRDefault="001B457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02B85FB" w14:textId="0716CE2B" w:rsidR="001B4570" w:rsidRPr="00A12A37" w:rsidRDefault="001B4570" w:rsidP="00BE5FF6">
            <w:pPr>
              <w:pStyle w:val="TAL"/>
              <w:keepNext w:val="0"/>
              <w:keepLines w:val="0"/>
              <w:widowControl w:val="0"/>
              <w:rPr>
                <w:noProof/>
                <w:sz w:val="16"/>
                <w:szCs w:val="16"/>
              </w:rPr>
            </w:pPr>
            <w:r w:rsidRPr="00A12A37">
              <w:rPr>
                <w:noProof/>
                <w:sz w:val="16"/>
                <w:szCs w:val="16"/>
              </w:rPr>
              <w:t>Corrections on BSR/PHR content handling</w:t>
            </w:r>
          </w:p>
        </w:tc>
        <w:tc>
          <w:tcPr>
            <w:tcW w:w="708" w:type="dxa"/>
            <w:shd w:val="solid" w:color="FFFFFF" w:fill="auto"/>
          </w:tcPr>
          <w:p w14:paraId="40BFB524" w14:textId="7B729D87" w:rsidR="001B4570" w:rsidRPr="00A12A37" w:rsidRDefault="001B4570"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1AFB01F8" w14:textId="77777777" w:rsidTr="007B333C">
        <w:tc>
          <w:tcPr>
            <w:tcW w:w="709" w:type="dxa"/>
            <w:shd w:val="solid" w:color="FFFFFF" w:fill="auto"/>
          </w:tcPr>
          <w:p w14:paraId="03E3E85C" w14:textId="77777777" w:rsidR="002C2DFD" w:rsidRPr="00A12A37"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A12A37" w:rsidRDefault="002C2DFD"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4A7AFCB5" w14:textId="0A125D60" w:rsidR="002C2DFD" w:rsidRPr="00A12A37" w:rsidRDefault="002C2DFD" w:rsidP="00BE5FF6">
            <w:pPr>
              <w:pStyle w:val="TAC"/>
              <w:keepNext w:val="0"/>
              <w:keepLines w:val="0"/>
              <w:widowControl w:val="0"/>
              <w:jc w:val="left"/>
              <w:rPr>
                <w:sz w:val="16"/>
                <w:szCs w:val="16"/>
                <w:lang w:eastAsia="ko-KR"/>
              </w:rPr>
            </w:pPr>
            <w:r w:rsidRPr="00A12A37">
              <w:rPr>
                <w:sz w:val="16"/>
                <w:szCs w:val="16"/>
                <w:lang w:eastAsia="ko-KR"/>
              </w:rPr>
              <w:t>RP-211470</w:t>
            </w:r>
          </w:p>
        </w:tc>
        <w:tc>
          <w:tcPr>
            <w:tcW w:w="567" w:type="dxa"/>
            <w:shd w:val="solid" w:color="FFFFFF" w:fill="auto"/>
          </w:tcPr>
          <w:p w14:paraId="6B3D9B05" w14:textId="337DF67C" w:rsidR="002C2DFD" w:rsidRPr="00A12A37" w:rsidRDefault="002C2DFD" w:rsidP="00BE5FF6">
            <w:pPr>
              <w:pStyle w:val="TAC"/>
              <w:keepNext w:val="0"/>
              <w:keepLines w:val="0"/>
              <w:widowControl w:val="0"/>
              <w:rPr>
                <w:sz w:val="16"/>
                <w:lang w:eastAsia="ko-KR"/>
              </w:rPr>
            </w:pPr>
            <w:r w:rsidRPr="00A12A37">
              <w:rPr>
                <w:sz w:val="16"/>
                <w:lang w:eastAsia="ko-KR"/>
              </w:rPr>
              <w:t>1095</w:t>
            </w:r>
          </w:p>
        </w:tc>
        <w:tc>
          <w:tcPr>
            <w:tcW w:w="425" w:type="dxa"/>
            <w:shd w:val="solid" w:color="FFFFFF" w:fill="auto"/>
          </w:tcPr>
          <w:p w14:paraId="357104E8" w14:textId="11BBF865" w:rsidR="002C2DFD" w:rsidRPr="00A12A37" w:rsidRDefault="002C2DFD"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4BD5F5F2" w14:textId="6DF386D0" w:rsidR="002C2DFD" w:rsidRPr="00A12A37" w:rsidRDefault="002C2DF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A49318F" w14:textId="65B431D5" w:rsidR="002C2DFD" w:rsidRPr="00A12A37" w:rsidRDefault="002C2DFD" w:rsidP="00BE5FF6">
            <w:pPr>
              <w:pStyle w:val="TAL"/>
              <w:keepNext w:val="0"/>
              <w:keepLines w:val="0"/>
              <w:widowControl w:val="0"/>
              <w:rPr>
                <w:noProof/>
                <w:sz w:val="16"/>
                <w:szCs w:val="16"/>
              </w:rPr>
            </w:pPr>
            <w:r w:rsidRPr="00A12A37">
              <w:rPr>
                <w:noProof/>
                <w:sz w:val="16"/>
                <w:szCs w:val="16"/>
              </w:rPr>
              <w:t>Corrections on MCS selection</w:t>
            </w:r>
          </w:p>
        </w:tc>
        <w:tc>
          <w:tcPr>
            <w:tcW w:w="708" w:type="dxa"/>
            <w:shd w:val="solid" w:color="FFFFFF" w:fill="auto"/>
          </w:tcPr>
          <w:p w14:paraId="14FF2354" w14:textId="08885323" w:rsidR="002C2DFD" w:rsidRPr="00A12A37" w:rsidRDefault="002C2DFD"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283E57B6" w14:textId="77777777" w:rsidTr="007B333C">
        <w:tc>
          <w:tcPr>
            <w:tcW w:w="709" w:type="dxa"/>
            <w:shd w:val="solid" w:color="FFFFFF" w:fill="auto"/>
          </w:tcPr>
          <w:p w14:paraId="2919A565" w14:textId="77777777" w:rsidR="000563F4" w:rsidRPr="00A12A37"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A12A37" w:rsidRDefault="000563F4"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689663DF" w14:textId="079C5666" w:rsidR="000563F4" w:rsidRPr="00A12A37" w:rsidRDefault="000563F4" w:rsidP="00BE5FF6">
            <w:pPr>
              <w:pStyle w:val="TAC"/>
              <w:keepNext w:val="0"/>
              <w:keepLines w:val="0"/>
              <w:widowControl w:val="0"/>
              <w:jc w:val="left"/>
              <w:rPr>
                <w:sz w:val="16"/>
                <w:szCs w:val="16"/>
                <w:lang w:eastAsia="ko-KR"/>
              </w:rPr>
            </w:pPr>
            <w:r w:rsidRPr="00A12A37">
              <w:rPr>
                <w:sz w:val="16"/>
                <w:szCs w:val="16"/>
                <w:lang w:eastAsia="ko-KR"/>
              </w:rPr>
              <w:t>RP-211470</w:t>
            </w:r>
          </w:p>
        </w:tc>
        <w:tc>
          <w:tcPr>
            <w:tcW w:w="567" w:type="dxa"/>
            <w:shd w:val="solid" w:color="FFFFFF" w:fill="auto"/>
          </w:tcPr>
          <w:p w14:paraId="6C8258C5" w14:textId="08962AC4" w:rsidR="000563F4" w:rsidRPr="00A12A37" w:rsidRDefault="000563F4" w:rsidP="00BE5FF6">
            <w:pPr>
              <w:pStyle w:val="TAC"/>
              <w:keepNext w:val="0"/>
              <w:keepLines w:val="0"/>
              <w:widowControl w:val="0"/>
              <w:rPr>
                <w:sz w:val="16"/>
                <w:lang w:eastAsia="ko-KR"/>
              </w:rPr>
            </w:pPr>
            <w:r w:rsidRPr="00A12A37">
              <w:rPr>
                <w:sz w:val="16"/>
                <w:lang w:eastAsia="ko-KR"/>
              </w:rPr>
              <w:t>1096</w:t>
            </w:r>
          </w:p>
        </w:tc>
        <w:tc>
          <w:tcPr>
            <w:tcW w:w="425" w:type="dxa"/>
            <w:shd w:val="solid" w:color="FFFFFF" w:fill="auto"/>
          </w:tcPr>
          <w:p w14:paraId="5F9479F2" w14:textId="46132109" w:rsidR="000563F4" w:rsidRPr="00A12A37" w:rsidRDefault="000563F4"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E1726D5" w14:textId="044B16B2" w:rsidR="000563F4" w:rsidRPr="00A12A37" w:rsidRDefault="000563F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939A520" w14:textId="515C5DAC" w:rsidR="000563F4" w:rsidRPr="00A12A37" w:rsidRDefault="000563F4" w:rsidP="00BE5FF6">
            <w:pPr>
              <w:pStyle w:val="TAL"/>
              <w:keepNext w:val="0"/>
              <w:keepLines w:val="0"/>
              <w:widowControl w:val="0"/>
              <w:rPr>
                <w:noProof/>
                <w:sz w:val="16"/>
                <w:szCs w:val="16"/>
              </w:rPr>
            </w:pPr>
            <w:r w:rsidRPr="00A12A37">
              <w:rPr>
                <w:noProof/>
                <w:sz w:val="16"/>
                <w:szCs w:val="16"/>
              </w:rPr>
              <w:t>Miscellaneous MAC corrections</w:t>
            </w:r>
          </w:p>
        </w:tc>
        <w:tc>
          <w:tcPr>
            <w:tcW w:w="708" w:type="dxa"/>
            <w:shd w:val="solid" w:color="FFFFFF" w:fill="auto"/>
          </w:tcPr>
          <w:p w14:paraId="73809E1B" w14:textId="57A76BE0" w:rsidR="000563F4" w:rsidRPr="00A12A37" w:rsidRDefault="000563F4"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6B638FC5" w14:textId="77777777" w:rsidTr="007B333C">
        <w:tc>
          <w:tcPr>
            <w:tcW w:w="709" w:type="dxa"/>
            <w:shd w:val="solid" w:color="FFFFFF" w:fill="auto"/>
          </w:tcPr>
          <w:p w14:paraId="26A1C04B" w14:textId="77777777" w:rsidR="00696021" w:rsidRPr="00A12A37"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A12A37" w:rsidRDefault="00696021"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0550A04C" w14:textId="364EA2C6" w:rsidR="00696021" w:rsidRPr="00A12A37" w:rsidRDefault="00696021" w:rsidP="00BE5FF6">
            <w:pPr>
              <w:pStyle w:val="TAC"/>
              <w:keepNext w:val="0"/>
              <w:keepLines w:val="0"/>
              <w:widowControl w:val="0"/>
              <w:jc w:val="left"/>
              <w:rPr>
                <w:sz w:val="16"/>
                <w:szCs w:val="16"/>
                <w:lang w:eastAsia="ko-KR"/>
              </w:rPr>
            </w:pPr>
            <w:r w:rsidRPr="00A12A37">
              <w:rPr>
                <w:sz w:val="16"/>
                <w:szCs w:val="16"/>
                <w:lang w:eastAsia="ko-KR"/>
              </w:rPr>
              <w:t>RP-211470</w:t>
            </w:r>
          </w:p>
        </w:tc>
        <w:tc>
          <w:tcPr>
            <w:tcW w:w="567" w:type="dxa"/>
            <w:shd w:val="solid" w:color="FFFFFF" w:fill="auto"/>
          </w:tcPr>
          <w:p w14:paraId="0122439A" w14:textId="3E7F7EA7" w:rsidR="00696021" w:rsidRPr="00A12A37" w:rsidRDefault="00696021" w:rsidP="00BE5FF6">
            <w:pPr>
              <w:pStyle w:val="TAC"/>
              <w:keepNext w:val="0"/>
              <w:keepLines w:val="0"/>
              <w:widowControl w:val="0"/>
              <w:rPr>
                <w:sz w:val="16"/>
                <w:lang w:eastAsia="ko-KR"/>
              </w:rPr>
            </w:pPr>
            <w:r w:rsidRPr="00A12A37">
              <w:rPr>
                <w:sz w:val="16"/>
                <w:lang w:eastAsia="ko-KR"/>
              </w:rPr>
              <w:t>1102</w:t>
            </w:r>
          </w:p>
        </w:tc>
        <w:tc>
          <w:tcPr>
            <w:tcW w:w="425" w:type="dxa"/>
            <w:shd w:val="solid" w:color="FFFFFF" w:fill="auto"/>
          </w:tcPr>
          <w:p w14:paraId="1A882312" w14:textId="0B375926" w:rsidR="00696021" w:rsidRPr="00A12A37" w:rsidRDefault="00696021"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3B61EE3" w14:textId="00B65F1D" w:rsidR="00696021" w:rsidRPr="00A12A37" w:rsidRDefault="0069602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CCBDC65" w14:textId="5A32A11E" w:rsidR="00696021" w:rsidRPr="00A12A37" w:rsidRDefault="00696021" w:rsidP="00BE5FF6">
            <w:pPr>
              <w:pStyle w:val="TAL"/>
              <w:keepNext w:val="0"/>
              <w:keepLines w:val="0"/>
              <w:widowControl w:val="0"/>
              <w:rPr>
                <w:noProof/>
                <w:sz w:val="16"/>
                <w:szCs w:val="16"/>
              </w:rPr>
            </w:pPr>
            <w:r w:rsidRPr="00A12A37">
              <w:rPr>
                <w:noProof/>
                <w:sz w:val="16"/>
                <w:szCs w:val="16"/>
              </w:rPr>
              <w:t>Correction on SR procedur for sidelink BSR</w:t>
            </w:r>
          </w:p>
        </w:tc>
        <w:tc>
          <w:tcPr>
            <w:tcW w:w="708" w:type="dxa"/>
            <w:shd w:val="solid" w:color="FFFFFF" w:fill="auto"/>
          </w:tcPr>
          <w:p w14:paraId="23D2DC8B" w14:textId="06C92BCB" w:rsidR="00696021" w:rsidRPr="00A12A37" w:rsidRDefault="00696021"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60878336" w14:textId="77777777" w:rsidTr="007B333C">
        <w:tc>
          <w:tcPr>
            <w:tcW w:w="709" w:type="dxa"/>
            <w:shd w:val="solid" w:color="FFFFFF" w:fill="auto"/>
          </w:tcPr>
          <w:p w14:paraId="7FFD2E50" w14:textId="77777777" w:rsidR="00654346" w:rsidRPr="00A12A37"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A12A37" w:rsidRDefault="00654346"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63558B00" w14:textId="286C0D49" w:rsidR="00654346" w:rsidRPr="00A12A37" w:rsidRDefault="00654346" w:rsidP="00BE5FF6">
            <w:pPr>
              <w:pStyle w:val="TAC"/>
              <w:keepNext w:val="0"/>
              <w:keepLines w:val="0"/>
              <w:widowControl w:val="0"/>
              <w:jc w:val="left"/>
              <w:rPr>
                <w:sz w:val="16"/>
                <w:szCs w:val="16"/>
                <w:lang w:eastAsia="ko-KR"/>
              </w:rPr>
            </w:pPr>
            <w:r w:rsidRPr="00A12A37">
              <w:rPr>
                <w:sz w:val="16"/>
                <w:szCs w:val="16"/>
                <w:lang w:eastAsia="ko-KR"/>
              </w:rPr>
              <w:t>RP-211470</w:t>
            </w:r>
          </w:p>
        </w:tc>
        <w:tc>
          <w:tcPr>
            <w:tcW w:w="567" w:type="dxa"/>
            <w:shd w:val="solid" w:color="FFFFFF" w:fill="auto"/>
          </w:tcPr>
          <w:p w14:paraId="63C26A72" w14:textId="57BEF149" w:rsidR="00654346" w:rsidRPr="00A12A37" w:rsidRDefault="00654346" w:rsidP="00BE5FF6">
            <w:pPr>
              <w:pStyle w:val="TAC"/>
              <w:keepNext w:val="0"/>
              <w:keepLines w:val="0"/>
              <w:widowControl w:val="0"/>
              <w:rPr>
                <w:sz w:val="16"/>
                <w:lang w:eastAsia="ko-KR"/>
              </w:rPr>
            </w:pPr>
            <w:r w:rsidRPr="00A12A37">
              <w:rPr>
                <w:sz w:val="16"/>
                <w:lang w:eastAsia="ko-KR"/>
              </w:rPr>
              <w:t>1106</w:t>
            </w:r>
          </w:p>
        </w:tc>
        <w:tc>
          <w:tcPr>
            <w:tcW w:w="425" w:type="dxa"/>
            <w:shd w:val="solid" w:color="FFFFFF" w:fill="auto"/>
          </w:tcPr>
          <w:p w14:paraId="347A8363" w14:textId="672DB8C7" w:rsidR="00654346" w:rsidRPr="00A12A37" w:rsidRDefault="00654346"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5B0F3CFD" w14:textId="253C1DA2" w:rsidR="00654346" w:rsidRPr="00A12A37" w:rsidRDefault="0065434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2A38F72" w14:textId="3E6C4FE8" w:rsidR="00654346" w:rsidRPr="00A12A37" w:rsidRDefault="00654346" w:rsidP="00BE5FF6">
            <w:pPr>
              <w:pStyle w:val="TAL"/>
              <w:keepNext w:val="0"/>
              <w:keepLines w:val="0"/>
              <w:widowControl w:val="0"/>
              <w:rPr>
                <w:noProof/>
                <w:sz w:val="16"/>
                <w:szCs w:val="16"/>
              </w:rPr>
            </w:pPr>
            <w:r w:rsidRPr="00A12A37">
              <w:rPr>
                <w:noProof/>
                <w:sz w:val="16"/>
                <w:szCs w:val="16"/>
              </w:rPr>
              <w:t>Handling of the retransmission TB without an associated SL process</w:t>
            </w:r>
          </w:p>
        </w:tc>
        <w:tc>
          <w:tcPr>
            <w:tcW w:w="708" w:type="dxa"/>
            <w:shd w:val="solid" w:color="FFFFFF" w:fill="auto"/>
          </w:tcPr>
          <w:p w14:paraId="07C30AF1" w14:textId="7FA7D9FD" w:rsidR="00654346" w:rsidRPr="00A12A37" w:rsidRDefault="00654346"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4DBA498D" w14:textId="77777777" w:rsidTr="007B333C">
        <w:tc>
          <w:tcPr>
            <w:tcW w:w="709" w:type="dxa"/>
            <w:shd w:val="solid" w:color="FFFFFF" w:fill="auto"/>
          </w:tcPr>
          <w:p w14:paraId="071EEA54" w14:textId="77777777" w:rsidR="00766CCB" w:rsidRPr="00A12A37"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A12A37" w:rsidRDefault="00766CCB"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37006143" w14:textId="1966FB4E" w:rsidR="00766CCB" w:rsidRPr="00A12A37" w:rsidRDefault="00766CCB" w:rsidP="00BE5FF6">
            <w:pPr>
              <w:pStyle w:val="TAC"/>
              <w:keepNext w:val="0"/>
              <w:keepLines w:val="0"/>
              <w:widowControl w:val="0"/>
              <w:jc w:val="left"/>
              <w:rPr>
                <w:sz w:val="16"/>
                <w:szCs w:val="16"/>
                <w:lang w:eastAsia="ko-KR"/>
              </w:rPr>
            </w:pPr>
            <w:r w:rsidRPr="00A12A37">
              <w:rPr>
                <w:sz w:val="16"/>
                <w:szCs w:val="16"/>
                <w:lang w:eastAsia="ko-KR"/>
              </w:rPr>
              <w:t>RP-211471</w:t>
            </w:r>
          </w:p>
        </w:tc>
        <w:tc>
          <w:tcPr>
            <w:tcW w:w="567" w:type="dxa"/>
            <w:shd w:val="solid" w:color="FFFFFF" w:fill="auto"/>
          </w:tcPr>
          <w:p w14:paraId="24A01485" w14:textId="6C4F0B17" w:rsidR="00766CCB" w:rsidRPr="00A12A37" w:rsidRDefault="00766CCB" w:rsidP="00BE5FF6">
            <w:pPr>
              <w:pStyle w:val="TAC"/>
              <w:keepNext w:val="0"/>
              <w:keepLines w:val="0"/>
              <w:widowControl w:val="0"/>
              <w:rPr>
                <w:sz w:val="16"/>
                <w:lang w:eastAsia="ko-KR"/>
              </w:rPr>
            </w:pPr>
            <w:r w:rsidRPr="00A12A37">
              <w:rPr>
                <w:sz w:val="16"/>
                <w:lang w:eastAsia="ko-KR"/>
              </w:rPr>
              <w:t>1112</w:t>
            </w:r>
          </w:p>
        </w:tc>
        <w:tc>
          <w:tcPr>
            <w:tcW w:w="425" w:type="dxa"/>
            <w:shd w:val="solid" w:color="FFFFFF" w:fill="auto"/>
          </w:tcPr>
          <w:p w14:paraId="2C3FE93E" w14:textId="4422C847" w:rsidR="00766CCB" w:rsidRPr="00A12A37" w:rsidRDefault="00766CCB"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2AE3A878" w14:textId="43D1A717" w:rsidR="00766CCB" w:rsidRPr="00A12A37" w:rsidRDefault="00766CC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AC2DF3A" w14:textId="2A7BCACF" w:rsidR="00766CCB" w:rsidRPr="00A12A37" w:rsidRDefault="00766CCB" w:rsidP="00BE5FF6">
            <w:pPr>
              <w:pStyle w:val="TAL"/>
              <w:keepNext w:val="0"/>
              <w:keepLines w:val="0"/>
              <w:widowControl w:val="0"/>
              <w:rPr>
                <w:noProof/>
                <w:sz w:val="16"/>
                <w:szCs w:val="16"/>
              </w:rPr>
            </w:pPr>
            <w:r w:rsidRPr="00A12A37">
              <w:rPr>
                <w:noProof/>
                <w:sz w:val="16"/>
                <w:szCs w:val="16"/>
              </w:rPr>
              <w:t>Correction to 38.321 on msga-TransMax selection for 2-step RACH</w:t>
            </w:r>
          </w:p>
        </w:tc>
        <w:tc>
          <w:tcPr>
            <w:tcW w:w="708" w:type="dxa"/>
            <w:shd w:val="solid" w:color="FFFFFF" w:fill="auto"/>
          </w:tcPr>
          <w:p w14:paraId="20FAB9E5" w14:textId="530BE000" w:rsidR="00766CCB" w:rsidRPr="00A12A37" w:rsidRDefault="00766CCB"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31026FC0" w14:textId="77777777" w:rsidTr="007B333C">
        <w:tc>
          <w:tcPr>
            <w:tcW w:w="709" w:type="dxa"/>
            <w:shd w:val="solid" w:color="FFFFFF" w:fill="auto"/>
          </w:tcPr>
          <w:p w14:paraId="111F797F" w14:textId="77777777" w:rsidR="00411F9A" w:rsidRPr="00A12A37"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A12A37" w:rsidRDefault="00411F9A"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2227754F" w14:textId="73AC877F" w:rsidR="00411F9A" w:rsidRPr="00A12A37" w:rsidRDefault="00411F9A" w:rsidP="00BE5FF6">
            <w:pPr>
              <w:pStyle w:val="TAC"/>
              <w:keepNext w:val="0"/>
              <w:keepLines w:val="0"/>
              <w:widowControl w:val="0"/>
              <w:jc w:val="left"/>
              <w:rPr>
                <w:sz w:val="16"/>
                <w:szCs w:val="16"/>
                <w:lang w:eastAsia="ko-KR"/>
              </w:rPr>
            </w:pPr>
            <w:r w:rsidRPr="00A12A37">
              <w:rPr>
                <w:sz w:val="16"/>
                <w:szCs w:val="16"/>
                <w:lang w:eastAsia="ko-KR"/>
              </w:rPr>
              <w:t>RP-211475</w:t>
            </w:r>
          </w:p>
        </w:tc>
        <w:tc>
          <w:tcPr>
            <w:tcW w:w="567" w:type="dxa"/>
            <w:shd w:val="solid" w:color="FFFFFF" w:fill="auto"/>
          </w:tcPr>
          <w:p w14:paraId="5ECC2CBE" w14:textId="587A321C" w:rsidR="00411F9A" w:rsidRPr="00A12A37" w:rsidRDefault="00411F9A" w:rsidP="00BE5FF6">
            <w:pPr>
              <w:pStyle w:val="TAC"/>
              <w:keepNext w:val="0"/>
              <w:keepLines w:val="0"/>
              <w:widowControl w:val="0"/>
              <w:rPr>
                <w:sz w:val="16"/>
                <w:lang w:eastAsia="ko-KR"/>
              </w:rPr>
            </w:pPr>
            <w:r w:rsidRPr="00A12A37">
              <w:rPr>
                <w:sz w:val="16"/>
                <w:lang w:eastAsia="ko-KR"/>
              </w:rPr>
              <w:t>1115</w:t>
            </w:r>
          </w:p>
        </w:tc>
        <w:tc>
          <w:tcPr>
            <w:tcW w:w="425" w:type="dxa"/>
            <w:shd w:val="solid" w:color="FFFFFF" w:fill="auto"/>
          </w:tcPr>
          <w:p w14:paraId="59DD5515" w14:textId="6A05141D" w:rsidR="00411F9A" w:rsidRPr="00A12A37" w:rsidRDefault="00411F9A"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B15DB3A" w14:textId="476F47DB" w:rsidR="00411F9A" w:rsidRPr="00A12A37" w:rsidRDefault="00411F9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087F652" w14:textId="6928A223" w:rsidR="00411F9A" w:rsidRPr="00A12A37" w:rsidRDefault="00411F9A" w:rsidP="00BE5FF6">
            <w:pPr>
              <w:pStyle w:val="TAL"/>
              <w:keepNext w:val="0"/>
              <w:keepLines w:val="0"/>
              <w:widowControl w:val="0"/>
              <w:rPr>
                <w:noProof/>
                <w:sz w:val="16"/>
                <w:szCs w:val="16"/>
              </w:rPr>
            </w:pPr>
            <w:r w:rsidRPr="00A12A37">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A12A37" w:rsidRDefault="00411F9A"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2356DC74" w14:textId="77777777" w:rsidTr="007B333C">
        <w:tc>
          <w:tcPr>
            <w:tcW w:w="709" w:type="dxa"/>
            <w:shd w:val="solid" w:color="FFFFFF" w:fill="auto"/>
          </w:tcPr>
          <w:p w14:paraId="0271648C" w14:textId="77777777" w:rsidR="00F728BC" w:rsidRPr="00A12A37"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A12A37" w:rsidRDefault="00F728BC"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32B23E2E" w14:textId="45013454" w:rsidR="00F728BC" w:rsidRPr="00A12A37" w:rsidRDefault="00F728BC" w:rsidP="00BE5FF6">
            <w:pPr>
              <w:pStyle w:val="TAC"/>
              <w:keepNext w:val="0"/>
              <w:keepLines w:val="0"/>
              <w:widowControl w:val="0"/>
              <w:jc w:val="left"/>
              <w:rPr>
                <w:sz w:val="16"/>
                <w:szCs w:val="16"/>
                <w:lang w:eastAsia="ko-KR"/>
              </w:rPr>
            </w:pPr>
            <w:r w:rsidRPr="00A12A37">
              <w:rPr>
                <w:sz w:val="16"/>
                <w:szCs w:val="16"/>
                <w:lang w:eastAsia="ko-KR"/>
              </w:rPr>
              <w:t>RP-211473</w:t>
            </w:r>
          </w:p>
        </w:tc>
        <w:tc>
          <w:tcPr>
            <w:tcW w:w="567" w:type="dxa"/>
            <w:shd w:val="solid" w:color="FFFFFF" w:fill="auto"/>
          </w:tcPr>
          <w:p w14:paraId="7B08284C" w14:textId="4E34BE7C" w:rsidR="00F728BC" w:rsidRPr="00A12A37" w:rsidRDefault="00F728BC" w:rsidP="00BE5FF6">
            <w:pPr>
              <w:pStyle w:val="TAC"/>
              <w:keepNext w:val="0"/>
              <w:keepLines w:val="0"/>
              <w:widowControl w:val="0"/>
              <w:rPr>
                <w:sz w:val="16"/>
                <w:lang w:eastAsia="ko-KR"/>
              </w:rPr>
            </w:pPr>
            <w:r w:rsidRPr="00A12A37">
              <w:rPr>
                <w:sz w:val="16"/>
                <w:lang w:eastAsia="ko-KR"/>
              </w:rPr>
              <w:t>1117</w:t>
            </w:r>
          </w:p>
        </w:tc>
        <w:tc>
          <w:tcPr>
            <w:tcW w:w="425" w:type="dxa"/>
            <w:shd w:val="solid" w:color="FFFFFF" w:fill="auto"/>
          </w:tcPr>
          <w:p w14:paraId="02FEF7A8" w14:textId="7D813E30" w:rsidR="00F728BC" w:rsidRPr="00A12A37" w:rsidRDefault="00F728BC"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A6F87E1" w14:textId="6A4B354C" w:rsidR="00F728BC" w:rsidRPr="00A12A37" w:rsidRDefault="00F728B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3BC7DC8" w14:textId="33047B97" w:rsidR="00F728BC" w:rsidRPr="00A12A37" w:rsidRDefault="00F728BC" w:rsidP="00BE5FF6">
            <w:pPr>
              <w:pStyle w:val="TAL"/>
              <w:keepNext w:val="0"/>
              <w:keepLines w:val="0"/>
              <w:widowControl w:val="0"/>
              <w:rPr>
                <w:noProof/>
                <w:sz w:val="16"/>
                <w:szCs w:val="16"/>
              </w:rPr>
            </w:pPr>
            <w:r w:rsidRPr="00A12A37">
              <w:rPr>
                <w:noProof/>
                <w:sz w:val="16"/>
                <w:szCs w:val="16"/>
              </w:rPr>
              <w:t>CR on LCP of the source MAC entity</w:t>
            </w:r>
          </w:p>
        </w:tc>
        <w:tc>
          <w:tcPr>
            <w:tcW w:w="708" w:type="dxa"/>
            <w:shd w:val="solid" w:color="FFFFFF" w:fill="auto"/>
          </w:tcPr>
          <w:p w14:paraId="21325796" w14:textId="49554221" w:rsidR="00F728BC" w:rsidRPr="00A12A37" w:rsidRDefault="00F728BC"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3BC40027" w14:textId="77777777" w:rsidTr="007B333C">
        <w:tc>
          <w:tcPr>
            <w:tcW w:w="709" w:type="dxa"/>
            <w:shd w:val="solid" w:color="FFFFFF" w:fill="auto"/>
          </w:tcPr>
          <w:p w14:paraId="13917E92" w14:textId="77777777" w:rsidR="00F728BC" w:rsidRPr="00A12A37"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A12A37" w:rsidRDefault="00F728BC" w:rsidP="001F4504">
            <w:pPr>
              <w:pStyle w:val="TAC"/>
              <w:keepNext w:val="0"/>
              <w:keepLines w:val="0"/>
              <w:widowControl w:val="0"/>
              <w:jc w:val="left"/>
              <w:rPr>
                <w:sz w:val="16"/>
                <w:szCs w:val="16"/>
                <w:lang w:eastAsia="ko-KR"/>
              </w:rPr>
            </w:pPr>
            <w:r w:rsidRPr="00A12A37">
              <w:rPr>
                <w:sz w:val="16"/>
                <w:szCs w:val="16"/>
                <w:lang w:eastAsia="ko-KR"/>
              </w:rPr>
              <w:t>RP-92</w:t>
            </w:r>
          </w:p>
        </w:tc>
        <w:tc>
          <w:tcPr>
            <w:tcW w:w="992" w:type="dxa"/>
            <w:shd w:val="solid" w:color="FFFFFF" w:fill="auto"/>
          </w:tcPr>
          <w:p w14:paraId="610FD574" w14:textId="7DF92113" w:rsidR="00F728BC" w:rsidRPr="00A12A37" w:rsidRDefault="00F728BC" w:rsidP="00BE5FF6">
            <w:pPr>
              <w:pStyle w:val="TAC"/>
              <w:keepNext w:val="0"/>
              <w:keepLines w:val="0"/>
              <w:widowControl w:val="0"/>
              <w:jc w:val="left"/>
              <w:rPr>
                <w:sz w:val="16"/>
                <w:szCs w:val="16"/>
                <w:lang w:eastAsia="ko-KR"/>
              </w:rPr>
            </w:pPr>
            <w:r w:rsidRPr="00A12A37">
              <w:rPr>
                <w:sz w:val="16"/>
                <w:szCs w:val="16"/>
                <w:lang w:eastAsia="ko-KR"/>
              </w:rPr>
              <w:t>RP-211472</w:t>
            </w:r>
          </w:p>
        </w:tc>
        <w:tc>
          <w:tcPr>
            <w:tcW w:w="567" w:type="dxa"/>
            <w:shd w:val="solid" w:color="FFFFFF" w:fill="auto"/>
          </w:tcPr>
          <w:p w14:paraId="377CA2D3" w14:textId="5B61404F" w:rsidR="00F728BC" w:rsidRPr="00A12A37" w:rsidRDefault="00F728BC" w:rsidP="00BE5FF6">
            <w:pPr>
              <w:pStyle w:val="TAC"/>
              <w:keepNext w:val="0"/>
              <w:keepLines w:val="0"/>
              <w:widowControl w:val="0"/>
              <w:rPr>
                <w:sz w:val="16"/>
                <w:lang w:eastAsia="ko-KR"/>
              </w:rPr>
            </w:pPr>
            <w:r w:rsidRPr="00A12A37">
              <w:rPr>
                <w:sz w:val="16"/>
                <w:lang w:eastAsia="ko-KR"/>
              </w:rPr>
              <w:t>1118</w:t>
            </w:r>
          </w:p>
        </w:tc>
        <w:tc>
          <w:tcPr>
            <w:tcW w:w="425" w:type="dxa"/>
            <w:shd w:val="solid" w:color="FFFFFF" w:fill="auto"/>
          </w:tcPr>
          <w:p w14:paraId="437F50C5" w14:textId="108539EC" w:rsidR="00F728BC" w:rsidRPr="00A12A37" w:rsidRDefault="00F728BC"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64A606C" w14:textId="00CC52EA" w:rsidR="00F728BC" w:rsidRPr="00A12A37" w:rsidRDefault="00F728B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E61D451" w14:textId="2B5726F9" w:rsidR="00F728BC" w:rsidRPr="00A12A37" w:rsidRDefault="00F728BC" w:rsidP="00BE5FF6">
            <w:pPr>
              <w:pStyle w:val="TAL"/>
              <w:keepNext w:val="0"/>
              <w:keepLines w:val="0"/>
              <w:widowControl w:val="0"/>
              <w:rPr>
                <w:noProof/>
                <w:sz w:val="16"/>
                <w:szCs w:val="16"/>
              </w:rPr>
            </w:pPr>
            <w:r w:rsidRPr="00A12A37">
              <w:rPr>
                <w:noProof/>
                <w:sz w:val="16"/>
                <w:szCs w:val="16"/>
              </w:rPr>
              <w:t>CR for not transmitting only padding and padding BSR with eLCID</w:t>
            </w:r>
          </w:p>
        </w:tc>
        <w:tc>
          <w:tcPr>
            <w:tcW w:w="708" w:type="dxa"/>
            <w:shd w:val="solid" w:color="FFFFFF" w:fill="auto"/>
          </w:tcPr>
          <w:p w14:paraId="3A1B1366" w14:textId="3AEC3832" w:rsidR="00F728BC" w:rsidRPr="00A12A37" w:rsidRDefault="00F728BC" w:rsidP="00BE5FF6">
            <w:pPr>
              <w:pStyle w:val="TAC"/>
              <w:keepNext w:val="0"/>
              <w:keepLines w:val="0"/>
              <w:widowControl w:val="0"/>
              <w:jc w:val="left"/>
              <w:rPr>
                <w:sz w:val="16"/>
                <w:szCs w:val="16"/>
                <w:lang w:eastAsia="ko-KR"/>
              </w:rPr>
            </w:pPr>
            <w:r w:rsidRPr="00A12A37">
              <w:rPr>
                <w:sz w:val="16"/>
                <w:szCs w:val="16"/>
                <w:lang w:eastAsia="ko-KR"/>
              </w:rPr>
              <w:t>16.5.0</w:t>
            </w:r>
          </w:p>
        </w:tc>
      </w:tr>
      <w:tr w:rsidR="00A12A37" w:rsidRPr="00A12A37" w14:paraId="536392AE" w14:textId="77777777" w:rsidTr="007B333C">
        <w:tc>
          <w:tcPr>
            <w:tcW w:w="709" w:type="dxa"/>
            <w:shd w:val="solid" w:color="FFFFFF" w:fill="auto"/>
          </w:tcPr>
          <w:p w14:paraId="534D0631" w14:textId="09284B72" w:rsidR="00123D33" w:rsidRPr="00A12A37" w:rsidRDefault="00123D33" w:rsidP="00BE5FF6">
            <w:pPr>
              <w:pStyle w:val="TAC"/>
              <w:keepNext w:val="0"/>
              <w:keepLines w:val="0"/>
              <w:widowControl w:val="0"/>
              <w:rPr>
                <w:sz w:val="16"/>
                <w:szCs w:val="16"/>
                <w:lang w:eastAsia="ko-KR"/>
              </w:rPr>
            </w:pPr>
            <w:r w:rsidRPr="00A12A37">
              <w:rPr>
                <w:sz w:val="16"/>
                <w:szCs w:val="16"/>
                <w:lang w:eastAsia="ko-KR"/>
              </w:rPr>
              <w:t>2021-09</w:t>
            </w:r>
          </w:p>
        </w:tc>
        <w:tc>
          <w:tcPr>
            <w:tcW w:w="661" w:type="dxa"/>
            <w:shd w:val="solid" w:color="FFFFFF" w:fill="auto"/>
          </w:tcPr>
          <w:p w14:paraId="4CF367CE" w14:textId="78092AE7" w:rsidR="00123D33" w:rsidRPr="00A12A37" w:rsidRDefault="00123D33"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30E23A28" w14:textId="6B7DBECE" w:rsidR="00123D33" w:rsidRPr="00A12A37" w:rsidRDefault="00123D33" w:rsidP="00BE5FF6">
            <w:pPr>
              <w:pStyle w:val="TAC"/>
              <w:keepNext w:val="0"/>
              <w:keepLines w:val="0"/>
              <w:widowControl w:val="0"/>
              <w:jc w:val="left"/>
              <w:rPr>
                <w:sz w:val="16"/>
                <w:szCs w:val="16"/>
                <w:lang w:eastAsia="ko-KR"/>
              </w:rPr>
            </w:pPr>
            <w:r w:rsidRPr="00A12A37">
              <w:rPr>
                <w:sz w:val="16"/>
                <w:szCs w:val="16"/>
                <w:lang w:eastAsia="ko-KR"/>
              </w:rPr>
              <w:t>RP-212442</w:t>
            </w:r>
          </w:p>
        </w:tc>
        <w:tc>
          <w:tcPr>
            <w:tcW w:w="567" w:type="dxa"/>
            <w:shd w:val="solid" w:color="FFFFFF" w:fill="auto"/>
          </w:tcPr>
          <w:p w14:paraId="71DDCEB8" w14:textId="3D9AE9A5" w:rsidR="00123D33" w:rsidRPr="00A12A37" w:rsidRDefault="00123D33" w:rsidP="00BE5FF6">
            <w:pPr>
              <w:pStyle w:val="TAC"/>
              <w:keepNext w:val="0"/>
              <w:keepLines w:val="0"/>
              <w:widowControl w:val="0"/>
              <w:rPr>
                <w:sz w:val="16"/>
                <w:lang w:eastAsia="ko-KR"/>
              </w:rPr>
            </w:pPr>
            <w:r w:rsidRPr="00A12A37">
              <w:rPr>
                <w:sz w:val="16"/>
                <w:lang w:eastAsia="ko-KR"/>
              </w:rPr>
              <w:t>1098</w:t>
            </w:r>
          </w:p>
        </w:tc>
        <w:tc>
          <w:tcPr>
            <w:tcW w:w="425" w:type="dxa"/>
            <w:shd w:val="solid" w:color="FFFFFF" w:fill="auto"/>
          </w:tcPr>
          <w:p w14:paraId="65505FE7" w14:textId="0BE1F3DC" w:rsidR="00123D33" w:rsidRPr="00A12A37" w:rsidRDefault="00123D33"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77C12E2" w14:textId="009DF66B" w:rsidR="00123D33" w:rsidRPr="00A12A37" w:rsidRDefault="00123D3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DED4C81" w14:textId="37C8A18A" w:rsidR="00123D33" w:rsidRPr="00A12A37" w:rsidRDefault="00123D33" w:rsidP="00BE5FF6">
            <w:pPr>
              <w:pStyle w:val="TAL"/>
              <w:keepNext w:val="0"/>
              <w:keepLines w:val="0"/>
              <w:widowControl w:val="0"/>
              <w:rPr>
                <w:noProof/>
                <w:sz w:val="16"/>
                <w:szCs w:val="16"/>
              </w:rPr>
            </w:pPr>
            <w:r w:rsidRPr="00A12A37">
              <w:rPr>
                <w:noProof/>
                <w:sz w:val="16"/>
                <w:szCs w:val="16"/>
              </w:rPr>
              <w:t>Correction on UL skipping with lch-basedPrioritization</w:t>
            </w:r>
          </w:p>
        </w:tc>
        <w:tc>
          <w:tcPr>
            <w:tcW w:w="708" w:type="dxa"/>
            <w:shd w:val="solid" w:color="FFFFFF" w:fill="auto"/>
          </w:tcPr>
          <w:p w14:paraId="239CD9FD" w14:textId="7E4D3BC3" w:rsidR="00123D33" w:rsidRPr="00A12A37" w:rsidRDefault="00123D33"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5CB753F6" w14:textId="77777777" w:rsidTr="007B333C">
        <w:tc>
          <w:tcPr>
            <w:tcW w:w="709" w:type="dxa"/>
            <w:shd w:val="solid" w:color="FFFFFF" w:fill="auto"/>
          </w:tcPr>
          <w:p w14:paraId="25EE1474" w14:textId="77777777" w:rsidR="005D30CC" w:rsidRPr="00A12A37"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A12A37" w:rsidRDefault="005D30CC"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67ECD105" w14:textId="383F224F" w:rsidR="005D30CC" w:rsidRPr="00A12A37" w:rsidRDefault="005D30CC" w:rsidP="00BE5FF6">
            <w:pPr>
              <w:pStyle w:val="TAC"/>
              <w:keepNext w:val="0"/>
              <w:keepLines w:val="0"/>
              <w:widowControl w:val="0"/>
              <w:jc w:val="left"/>
              <w:rPr>
                <w:sz w:val="16"/>
                <w:szCs w:val="16"/>
                <w:lang w:eastAsia="ko-KR"/>
              </w:rPr>
            </w:pPr>
            <w:r w:rsidRPr="00A12A37">
              <w:rPr>
                <w:sz w:val="16"/>
                <w:szCs w:val="16"/>
                <w:lang w:eastAsia="ko-KR"/>
              </w:rPr>
              <w:t>RP-212444</w:t>
            </w:r>
          </w:p>
        </w:tc>
        <w:tc>
          <w:tcPr>
            <w:tcW w:w="567" w:type="dxa"/>
            <w:shd w:val="solid" w:color="FFFFFF" w:fill="auto"/>
          </w:tcPr>
          <w:p w14:paraId="031BA84D" w14:textId="660FED22" w:rsidR="005D30CC" w:rsidRPr="00A12A37" w:rsidRDefault="005D30CC" w:rsidP="00BE5FF6">
            <w:pPr>
              <w:pStyle w:val="TAC"/>
              <w:keepNext w:val="0"/>
              <w:keepLines w:val="0"/>
              <w:widowControl w:val="0"/>
              <w:rPr>
                <w:sz w:val="16"/>
                <w:lang w:eastAsia="ko-KR"/>
              </w:rPr>
            </w:pPr>
            <w:r w:rsidRPr="00A12A37">
              <w:rPr>
                <w:sz w:val="16"/>
                <w:lang w:eastAsia="ko-KR"/>
              </w:rPr>
              <w:t>1122</w:t>
            </w:r>
          </w:p>
        </w:tc>
        <w:tc>
          <w:tcPr>
            <w:tcW w:w="425" w:type="dxa"/>
            <w:shd w:val="solid" w:color="FFFFFF" w:fill="auto"/>
          </w:tcPr>
          <w:p w14:paraId="571452A2" w14:textId="7F8AE356" w:rsidR="005D30CC" w:rsidRPr="00A12A37" w:rsidRDefault="005D30CC"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1B307B1" w14:textId="4C6B8703" w:rsidR="005D30CC" w:rsidRPr="00A12A37" w:rsidRDefault="005D30CC"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C3ADEEE" w14:textId="56CCC703" w:rsidR="005D30CC" w:rsidRPr="00A12A37" w:rsidRDefault="005D30CC" w:rsidP="00BE5FF6">
            <w:pPr>
              <w:pStyle w:val="TAL"/>
              <w:keepNext w:val="0"/>
              <w:keepLines w:val="0"/>
              <w:widowControl w:val="0"/>
              <w:rPr>
                <w:noProof/>
                <w:sz w:val="16"/>
                <w:szCs w:val="16"/>
              </w:rPr>
            </w:pPr>
            <w:r w:rsidRPr="00A12A37">
              <w:rPr>
                <w:noProof/>
                <w:sz w:val="16"/>
                <w:szCs w:val="16"/>
              </w:rPr>
              <w:t>Correction on R16 uplink skipping procedure</w:t>
            </w:r>
          </w:p>
        </w:tc>
        <w:tc>
          <w:tcPr>
            <w:tcW w:w="708" w:type="dxa"/>
            <w:shd w:val="solid" w:color="FFFFFF" w:fill="auto"/>
          </w:tcPr>
          <w:p w14:paraId="49870AD4" w14:textId="2FF344D4" w:rsidR="005D30CC" w:rsidRPr="00A12A37" w:rsidRDefault="005D30CC"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71F7DB77" w14:textId="77777777" w:rsidTr="007B333C">
        <w:tc>
          <w:tcPr>
            <w:tcW w:w="709" w:type="dxa"/>
            <w:shd w:val="solid" w:color="FFFFFF" w:fill="auto"/>
          </w:tcPr>
          <w:p w14:paraId="2A577788" w14:textId="77777777" w:rsidR="00520528" w:rsidRPr="00A12A37"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A12A37" w:rsidRDefault="00520528"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7A677A9F" w14:textId="7E6D4F59" w:rsidR="00520528" w:rsidRPr="00A12A37" w:rsidRDefault="00520528" w:rsidP="00BE5FF6">
            <w:pPr>
              <w:pStyle w:val="TAC"/>
              <w:keepNext w:val="0"/>
              <w:keepLines w:val="0"/>
              <w:widowControl w:val="0"/>
              <w:jc w:val="left"/>
              <w:rPr>
                <w:sz w:val="16"/>
                <w:szCs w:val="16"/>
                <w:lang w:eastAsia="ko-KR"/>
              </w:rPr>
            </w:pPr>
            <w:r w:rsidRPr="00A12A37">
              <w:rPr>
                <w:sz w:val="16"/>
                <w:szCs w:val="16"/>
                <w:lang w:eastAsia="ko-KR"/>
              </w:rPr>
              <w:t>RP-212441</w:t>
            </w:r>
          </w:p>
        </w:tc>
        <w:tc>
          <w:tcPr>
            <w:tcW w:w="567" w:type="dxa"/>
            <w:shd w:val="solid" w:color="FFFFFF" w:fill="auto"/>
          </w:tcPr>
          <w:p w14:paraId="6ED82E81" w14:textId="32BADCE1" w:rsidR="00520528" w:rsidRPr="00A12A37" w:rsidRDefault="00520528" w:rsidP="00BE5FF6">
            <w:pPr>
              <w:pStyle w:val="TAC"/>
              <w:keepNext w:val="0"/>
              <w:keepLines w:val="0"/>
              <w:widowControl w:val="0"/>
              <w:rPr>
                <w:sz w:val="16"/>
                <w:lang w:eastAsia="ko-KR"/>
              </w:rPr>
            </w:pPr>
            <w:r w:rsidRPr="00A12A37">
              <w:rPr>
                <w:sz w:val="16"/>
                <w:lang w:eastAsia="ko-KR"/>
              </w:rPr>
              <w:t>1123</w:t>
            </w:r>
          </w:p>
        </w:tc>
        <w:tc>
          <w:tcPr>
            <w:tcW w:w="425" w:type="dxa"/>
            <w:shd w:val="solid" w:color="FFFFFF" w:fill="auto"/>
          </w:tcPr>
          <w:p w14:paraId="767CF7BB" w14:textId="60521BFA" w:rsidR="00520528" w:rsidRPr="00A12A37" w:rsidRDefault="0052052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338BE4A" w14:textId="67DB3885" w:rsidR="00520528" w:rsidRPr="00A12A37" w:rsidRDefault="0052052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2E8F261" w14:textId="6E852126" w:rsidR="00520528" w:rsidRPr="00A12A37" w:rsidRDefault="00520528" w:rsidP="00BE5FF6">
            <w:pPr>
              <w:pStyle w:val="TAL"/>
              <w:keepNext w:val="0"/>
              <w:keepLines w:val="0"/>
              <w:widowControl w:val="0"/>
              <w:rPr>
                <w:noProof/>
                <w:sz w:val="16"/>
                <w:szCs w:val="16"/>
              </w:rPr>
            </w:pPr>
            <w:r w:rsidRPr="00A12A37">
              <w:rPr>
                <w:noProof/>
                <w:sz w:val="16"/>
                <w:szCs w:val="16"/>
              </w:rPr>
              <w:t>Corrections on the dynamic sidelink grants</w:t>
            </w:r>
          </w:p>
        </w:tc>
        <w:tc>
          <w:tcPr>
            <w:tcW w:w="708" w:type="dxa"/>
            <w:shd w:val="solid" w:color="FFFFFF" w:fill="auto"/>
          </w:tcPr>
          <w:p w14:paraId="5DA73061" w14:textId="0D90CE9F" w:rsidR="00520528" w:rsidRPr="00A12A37" w:rsidRDefault="00520528"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6B88105B" w14:textId="77777777" w:rsidTr="007B333C">
        <w:tc>
          <w:tcPr>
            <w:tcW w:w="709" w:type="dxa"/>
            <w:shd w:val="solid" w:color="FFFFFF" w:fill="auto"/>
          </w:tcPr>
          <w:p w14:paraId="0831DCE7" w14:textId="77777777" w:rsidR="00C32951" w:rsidRPr="00A12A37"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A12A37" w:rsidRDefault="00C32951"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6174596D" w14:textId="679A4B6A" w:rsidR="00C32951" w:rsidRPr="00A12A37" w:rsidRDefault="00C32951" w:rsidP="00BE5FF6">
            <w:pPr>
              <w:pStyle w:val="TAC"/>
              <w:keepNext w:val="0"/>
              <w:keepLines w:val="0"/>
              <w:widowControl w:val="0"/>
              <w:jc w:val="left"/>
              <w:rPr>
                <w:sz w:val="16"/>
                <w:szCs w:val="16"/>
                <w:lang w:eastAsia="ko-KR"/>
              </w:rPr>
            </w:pPr>
            <w:r w:rsidRPr="00A12A37">
              <w:rPr>
                <w:sz w:val="16"/>
                <w:szCs w:val="16"/>
                <w:lang w:eastAsia="ko-KR"/>
              </w:rPr>
              <w:t>RP-212441</w:t>
            </w:r>
          </w:p>
        </w:tc>
        <w:tc>
          <w:tcPr>
            <w:tcW w:w="567" w:type="dxa"/>
            <w:shd w:val="solid" w:color="FFFFFF" w:fill="auto"/>
          </w:tcPr>
          <w:p w14:paraId="47978FFA" w14:textId="6C7DAD8C" w:rsidR="00C32951" w:rsidRPr="00A12A37" w:rsidRDefault="00C32951" w:rsidP="00BE5FF6">
            <w:pPr>
              <w:pStyle w:val="TAC"/>
              <w:keepNext w:val="0"/>
              <w:keepLines w:val="0"/>
              <w:widowControl w:val="0"/>
              <w:rPr>
                <w:sz w:val="16"/>
                <w:lang w:eastAsia="ko-KR"/>
              </w:rPr>
            </w:pPr>
            <w:r w:rsidRPr="00A12A37">
              <w:rPr>
                <w:sz w:val="16"/>
                <w:lang w:eastAsia="ko-KR"/>
              </w:rPr>
              <w:t>1125</w:t>
            </w:r>
          </w:p>
        </w:tc>
        <w:tc>
          <w:tcPr>
            <w:tcW w:w="425" w:type="dxa"/>
            <w:shd w:val="solid" w:color="FFFFFF" w:fill="auto"/>
          </w:tcPr>
          <w:p w14:paraId="1C7B3A72" w14:textId="0F3C864C" w:rsidR="00C32951" w:rsidRPr="00A12A37" w:rsidRDefault="00C32951"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3E7DEBF9" w14:textId="471D5D24" w:rsidR="00C32951" w:rsidRPr="00A12A37" w:rsidRDefault="00C3295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FD29103" w14:textId="34DBCD6B" w:rsidR="00C32951" w:rsidRPr="00A12A37" w:rsidRDefault="00C32951" w:rsidP="00BE5FF6">
            <w:pPr>
              <w:pStyle w:val="TAL"/>
              <w:keepNext w:val="0"/>
              <w:keepLines w:val="0"/>
              <w:widowControl w:val="0"/>
              <w:rPr>
                <w:noProof/>
                <w:sz w:val="16"/>
                <w:szCs w:val="16"/>
              </w:rPr>
            </w:pPr>
            <w:r w:rsidRPr="00A12A37">
              <w:rPr>
                <w:noProof/>
                <w:sz w:val="16"/>
                <w:szCs w:val="16"/>
              </w:rPr>
              <w:t>Correct on priority of MAC PDU for SL-SCH</w:t>
            </w:r>
          </w:p>
        </w:tc>
        <w:tc>
          <w:tcPr>
            <w:tcW w:w="708" w:type="dxa"/>
            <w:shd w:val="solid" w:color="FFFFFF" w:fill="auto"/>
          </w:tcPr>
          <w:p w14:paraId="4C120CF6" w14:textId="30A8930B" w:rsidR="00C32951" w:rsidRPr="00A12A37" w:rsidRDefault="00C32951"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1E10B9E6" w14:textId="77777777" w:rsidTr="007B333C">
        <w:tc>
          <w:tcPr>
            <w:tcW w:w="709" w:type="dxa"/>
            <w:shd w:val="solid" w:color="FFFFFF" w:fill="auto"/>
          </w:tcPr>
          <w:p w14:paraId="3EA8F33B" w14:textId="77777777" w:rsidR="00C57048" w:rsidRPr="00A12A37"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A12A37" w:rsidRDefault="00C57048"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6401D5F9" w14:textId="4EE15C51" w:rsidR="00C57048" w:rsidRPr="00A12A37" w:rsidRDefault="00C57048" w:rsidP="00BE5FF6">
            <w:pPr>
              <w:pStyle w:val="TAC"/>
              <w:keepNext w:val="0"/>
              <w:keepLines w:val="0"/>
              <w:widowControl w:val="0"/>
              <w:jc w:val="left"/>
              <w:rPr>
                <w:sz w:val="16"/>
                <w:szCs w:val="16"/>
                <w:lang w:eastAsia="ko-KR"/>
              </w:rPr>
            </w:pPr>
            <w:r w:rsidRPr="00A12A37">
              <w:rPr>
                <w:sz w:val="16"/>
                <w:szCs w:val="16"/>
                <w:lang w:eastAsia="ko-KR"/>
              </w:rPr>
              <w:t>RP-212441</w:t>
            </w:r>
          </w:p>
        </w:tc>
        <w:tc>
          <w:tcPr>
            <w:tcW w:w="567" w:type="dxa"/>
            <w:shd w:val="solid" w:color="FFFFFF" w:fill="auto"/>
          </w:tcPr>
          <w:p w14:paraId="357A987C" w14:textId="7F670299" w:rsidR="00C57048" w:rsidRPr="00A12A37" w:rsidRDefault="00C57048" w:rsidP="00BE5FF6">
            <w:pPr>
              <w:pStyle w:val="TAC"/>
              <w:keepNext w:val="0"/>
              <w:keepLines w:val="0"/>
              <w:widowControl w:val="0"/>
              <w:rPr>
                <w:sz w:val="16"/>
                <w:lang w:eastAsia="ko-KR"/>
              </w:rPr>
            </w:pPr>
            <w:r w:rsidRPr="00A12A37">
              <w:rPr>
                <w:sz w:val="16"/>
                <w:lang w:eastAsia="ko-KR"/>
              </w:rPr>
              <w:t>1126</w:t>
            </w:r>
          </w:p>
        </w:tc>
        <w:tc>
          <w:tcPr>
            <w:tcW w:w="425" w:type="dxa"/>
            <w:shd w:val="solid" w:color="FFFFFF" w:fill="auto"/>
          </w:tcPr>
          <w:p w14:paraId="3B389D85" w14:textId="4D39D872" w:rsidR="00C57048" w:rsidRPr="00A12A37" w:rsidRDefault="00C5704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5FFD44E" w14:textId="60DE1A90" w:rsidR="00C57048" w:rsidRPr="00A12A37" w:rsidRDefault="00C5704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28077C6" w14:textId="3BCDD334" w:rsidR="00C57048" w:rsidRPr="00A12A37" w:rsidRDefault="00C57048" w:rsidP="00BE5FF6">
            <w:pPr>
              <w:pStyle w:val="TAL"/>
              <w:keepNext w:val="0"/>
              <w:keepLines w:val="0"/>
              <w:widowControl w:val="0"/>
              <w:rPr>
                <w:noProof/>
                <w:sz w:val="16"/>
                <w:szCs w:val="16"/>
              </w:rPr>
            </w:pPr>
            <w:r w:rsidRPr="00A12A37">
              <w:rPr>
                <w:noProof/>
                <w:sz w:val="16"/>
                <w:szCs w:val="16"/>
              </w:rPr>
              <w:t>Correct on random selection</w:t>
            </w:r>
          </w:p>
        </w:tc>
        <w:tc>
          <w:tcPr>
            <w:tcW w:w="708" w:type="dxa"/>
            <w:shd w:val="solid" w:color="FFFFFF" w:fill="auto"/>
          </w:tcPr>
          <w:p w14:paraId="557FACB0" w14:textId="6F7BDB1F" w:rsidR="00C57048" w:rsidRPr="00A12A37" w:rsidRDefault="00C57048"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1835832C" w14:textId="77777777" w:rsidTr="007B333C">
        <w:tc>
          <w:tcPr>
            <w:tcW w:w="709" w:type="dxa"/>
            <w:shd w:val="solid" w:color="FFFFFF" w:fill="auto"/>
          </w:tcPr>
          <w:p w14:paraId="2214BEFF" w14:textId="77777777" w:rsidR="004271B7" w:rsidRPr="00A12A37"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A12A37" w:rsidRDefault="004271B7"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64A832EB" w14:textId="2C32434B" w:rsidR="004271B7" w:rsidRPr="00A12A37" w:rsidRDefault="004271B7" w:rsidP="00BE5FF6">
            <w:pPr>
              <w:pStyle w:val="TAC"/>
              <w:keepNext w:val="0"/>
              <w:keepLines w:val="0"/>
              <w:widowControl w:val="0"/>
              <w:jc w:val="left"/>
              <w:rPr>
                <w:sz w:val="16"/>
                <w:szCs w:val="16"/>
                <w:lang w:eastAsia="ko-KR"/>
              </w:rPr>
            </w:pPr>
            <w:r w:rsidRPr="00A12A37">
              <w:rPr>
                <w:sz w:val="16"/>
                <w:szCs w:val="16"/>
                <w:lang w:eastAsia="ko-KR"/>
              </w:rPr>
              <w:t>RP-212441</w:t>
            </w:r>
          </w:p>
        </w:tc>
        <w:tc>
          <w:tcPr>
            <w:tcW w:w="567" w:type="dxa"/>
            <w:shd w:val="solid" w:color="FFFFFF" w:fill="auto"/>
          </w:tcPr>
          <w:p w14:paraId="23B650E7" w14:textId="2A86A1C3" w:rsidR="004271B7" w:rsidRPr="00A12A37" w:rsidRDefault="004271B7" w:rsidP="00BE5FF6">
            <w:pPr>
              <w:pStyle w:val="TAC"/>
              <w:keepNext w:val="0"/>
              <w:keepLines w:val="0"/>
              <w:widowControl w:val="0"/>
              <w:rPr>
                <w:sz w:val="16"/>
                <w:lang w:eastAsia="ko-KR"/>
              </w:rPr>
            </w:pPr>
            <w:r w:rsidRPr="00A12A37">
              <w:rPr>
                <w:sz w:val="16"/>
                <w:lang w:eastAsia="ko-KR"/>
              </w:rPr>
              <w:t>1127</w:t>
            </w:r>
          </w:p>
        </w:tc>
        <w:tc>
          <w:tcPr>
            <w:tcW w:w="425" w:type="dxa"/>
            <w:shd w:val="solid" w:color="FFFFFF" w:fill="auto"/>
          </w:tcPr>
          <w:p w14:paraId="244A82E3" w14:textId="12D36A7F" w:rsidR="004271B7" w:rsidRPr="00A12A37" w:rsidRDefault="004271B7"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98C178E" w14:textId="57B7B8B0" w:rsidR="004271B7" w:rsidRPr="00A12A37" w:rsidRDefault="004271B7"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E707B4C" w14:textId="6B19FC98" w:rsidR="004271B7" w:rsidRPr="00A12A37" w:rsidRDefault="004271B7" w:rsidP="00BE5FF6">
            <w:pPr>
              <w:pStyle w:val="TAL"/>
              <w:keepNext w:val="0"/>
              <w:keepLines w:val="0"/>
              <w:widowControl w:val="0"/>
              <w:rPr>
                <w:noProof/>
                <w:sz w:val="16"/>
                <w:szCs w:val="16"/>
              </w:rPr>
            </w:pPr>
            <w:r w:rsidRPr="00A12A37">
              <w:rPr>
                <w:noProof/>
                <w:sz w:val="16"/>
                <w:szCs w:val="16"/>
              </w:rPr>
              <w:t>Correction on condition of setting the resource reservation interval for mode 2</w:t>
            </w:r>
          </w:p>
        </w:tc>
        <w:tc>
          <w:tcPr>
            <w:tcW w:w="708" w:type="dxa"/>
            <w:shd w:val="solid" w:color="FFFFFF" w:fill="auto"/>
          </w:tcPr>
          <w:p w14:paraId="6C371535" w14:textId="10B4A3B8" w:rsidR="004271B7" w:rsidRPr="00A12A37" w:rsidRDefault="004271B7"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38F4141D" w14:textId="77777777" w:rsidTr="007B333C">
        <w:tc>
          <w:tcPr>
            <w:tcW w:w="709" w:type="dxa"/>
            <w:shd w:val="solid" w:color="FFFFFF" w:fill="auto"/>
          </w:tcPr>
          <w:p w14:paraId="6F3CD671" w14:textId="77777777" w:rsidR="006B290B" w:rsidRPr="00A12A37"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A12A37" w:rsidRDefault="006B290B"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4D38D624" w14:textId="16F36663" w:rsidR="006B290B" w:rsidRPr="00A12A37" w:rsidRDefault="006B290B" w:rsidP="00BE5FF6">
            <w:pPr>
              <w:pStyle w:val="TAC"/>
              <w:keepNext w:val="0"/>
              <w:keepLines w:val="0"/>
              <w:widowControl w:val="0"/>
              <w:jc w:val="left"/>
              <w:rPr>
                <w:sz w:val="16"/>
                <w:szCs w:val="16"/>
                <w:lang w:eastAsia="ko-KR"/>
              </w:rPr>
            </w:pPr>
            <w:r w:rsidRPr="00A12A37">
              <w:rPr>
                <w:sz w:val="16"/>
                <w:szCs w:val="16"/>
                <w:lang w:eastAsia="ko-KR"/>
              </w:rPr>
              <w:t>RP-212443</w:t>
            </w:r>
          </w:p>
        </w:tc>
        <w:tc>
          <w:tcPr>
            <w:tcW w:w="567" w:type="dxa"/>
            <w:shd w:val="solid" w:color="FFFFFF" w:fill="auto"/>
          </w:tcPr>
          <w:p w14:paraId="187C047D" w14:textId="2AA8D102" w:rsidR="006B290B" w:rsidRPr="00A12A37" w:rsidRDefault="006B290B" w:rsidP="00BE5FF6">
            <w:pPr>
              <w:pStyle w:val="TAC"/>
              <w:keepNext w:val="0"/>
              <w:keepLines w:val="0"/>
              <w:widowControl w:val="0"/>
              <w:rPr>
                <w:sz w:val="16"/>
                <w:lang w:eastAsia="ko-KR"/>
              </w:rPr>
            </w:pPr>
            <w:r w:rsidRPr="00A12A37">
              <w:rPr>
                <w:sz w:val="16"/>
                <w:lang w:eastAsia="ko-KR"/>
              </w:rPr>
              <w:t>1129</w:t>
            </w:r>
          </w:p>
        </w:tc>
        <w:tc>
          <w:tcPr>
            <w:tcW w:w="425" w:type="dxa"/>
            <w:shd w:val="solid" w:color="FFFFFF" w:fill="auto"/>
          </w:tcPr>
          <w:p w14:paraId="68C4E7FB" w14:textId="6AFCBEFA" w:rsidR="006B290B" w:rsidRPr="00A12A37" w:rsidRDefault="006B290B"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65046757" w14:textId="498A54E5" w:rsidR="006B290B" w:rsidRPr="00A12A37" w:rsidRDefault="006B290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4FD68AB" w14:textId="462F0550" w:rsidR="006B290B" w:rsidRPr="00A12A37" w:rsidRDefault="006B290B" w:rsidP="00BE5FF6">
            <w:pPr>
              <w:pStyle w:val="TAL"/>
              <w:keepNext w:val="0"/>
              <w:keepLines w:val="0"/>
              <w:widowControl w:val="0"/>
              <w:rPr>
                <w:noProof/>
                <w:sz w:val="16"/>
                <w:szCs w:val="16"/>
              </w:rPr>
            </w:pPr>
            <w:r w:rsidRPr="00A12A37">
              <w:rPr>
                <w:noProof/>
                <w:sz w:val="16"/>
                <w:szCs w:val="16"/>
              </w:rPr>
              <w:t>Correction on starting of RetransmissionTimerDL</w:t>
            </w:r>
          </w:p>
        </w:tc>
        <w:tc>
          <w:tcPr>
            <w:tcW w:w="708" w:type="dxa"/>
            <w:shd w:val="solid" w:color="FFFFFF" w:fill="auto"/>
          </w:tcPr>
          <w:p w14:paraId="38A54FD3" w14:textId="7733407C" w:rsidR="006B290B" w:rsidRPr="00A12A37" w:rsidRDefault="006B290B"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0C095D8E" w14:textId="77777777" w:rsidTr="007B333C">
        <w:tc>
          <w:tcPr>
            <w:tcW w:w="709" w:type="dxa"/>
            <w:shd w:val="solid" w:color="FFFFFF" w:fill="auto"/>
          </w:tcPr>
          <w:p w14:paraId="70D1B0B5" w14:textId="77777777" w:rsidR="00E02BFE" w:rsidRPr="00A12A37"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A12A37" w:rsidRDefault="00E02BFE"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1F682D8C" w14:textId="6D7C1B49" w:rsidR="00E02BFE" w:rsidRPr="00A12A37" w:rsidRDefault="00E02BFE" w:rsidP="00BE5FF6">
            <w:pPr>
              <w:pStyle w:val="TAC"/>
              <w:keepNext w:val="0"/>
              <w:keepLines w:val="0"/>
              <w:widowControl w:val="0"/>
              <w:jc w:val="left"/>
              <w:rPr>
                <w:sz w:val="16"/>
                <w:szCs w:val="16"/>
                <w:lang w:eastAsia="ko-KR"/>
              </w:rPr>
            </w:pPr>
            <w:r w:rsidRPr="00A12A37">
              <w:rPr>
                <w:sz w:val="16"/>
                <w:szCs w:val="16"/>
                <w:lang w:eastAsia="ko-KR"/>
              </w:rPr>
              <w:t>RP-212439</w:t>
            </w:r>
          </w:p>
        </w:tc>
        <w:tc>
          <w:tcPr>
            <w:tcW w:w="567" w:type="dxa"/>
            <w:shd w:val="solid" w:color="FFFFFF" w:fill="auto"/>
          </w:tcPr>
          <w:p w14:paraId="7AA809F4" w14:textId="7E3D008E" w:rsidR="00E02BFE" w:rsidRPr="00A12A37" w:rsidRDefault="00E02BFE" w:rsidP="00BE5FF6">
            <w:pPr>
              <w:pStyle w:val="TAC"/>
              <w:keepNext w:val="0"/>
              <w:keepLines w:val="0"/>
              <w:widowControl w:val="0"/>
              <w:rPr>
                <w:sz w:val="16"/>
                <w:lang w:eastAsia="ko-KR"/>
              </w:rPr>
            </w:pPr>
            <w:r w:rsidRPr="00A12A37">
              <w:rPr>
                <w:sz w:val="16"/>
                <w:lang w:eastAsia="ko-KR"/>
              </w:rPr>
              <w:t>1134</w:t>
            </w:r>
          </w:p>
        </w:tc>
        <w:tc>
          <w:tcPr>
            <w:tcW w:w="425" w:type="dxa"/>
            <w:shd w:val="solid" w:color="FFFFFF" w:fill="auto"/>
          </w:tcPr>
          <w:p w14:paraId="1B92DB64" w14:textId="4E4C8E1C" w:rsidR="00E02BFE" w:rsidRPr="00A12A37" w:rsidRDefault="00E02BF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BF747A5" w14:textId="7F64163F" w:rsidR="00E02BFE" w:rsidRPr="00A12A37" w:rsidRDefault="00E02BF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8846740" w14:textId="47E35311" w:rsidR="00E02BFE" w:rsidRPr="00A12A37" w:rsidRDefault="00E02BFE" w:rsidP="00BE5FF6">
            <w:pPr>
              <w:pStyle w:val="TAL"/>
              <w:keepNext w:val="0"/>
              <w:keepLines w:val="0"/>
              <w:widowControl w:val="0"/>
              <w:rPr>
                <w:noProof/>
                <w:sz w:val="16"/>
                <w:szCs w:val="16"/>
              </w:rPr>
            </w:pPr>
            <w:r w:rsidRPr="00A12A37">
              <w:rPr>
                <w:noProof/>
                <w:sz w:val="16"/>
                <w:szCs w:val="16"/>
              </w:rPr>
              <w:t>Clarification on E-UTRA MAC entity in PHR</w:t>
            </w:r>
          </w:p>
        </w:tc>
        <w:tc>
          <w:tcPr>
            <w:tcW w:w="708" w:type="dxa"/>
            <w:shd w:val="solid" w:color="FFFFFF" w:fill="auto"/>
          </w:tcPr>
          <w:p w14:paraId="5A79C1B7" w14:textId="5070C021" w:rsidR="00E02BFE" w:rsidRPr="00A12A37" w:rsidRDefault="00E02BFE"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36342060" w14:textId="77777777" w:rsidTr="007B333C">
        <w:tc>
          <w:tcPr>
            <w:tcW w:w="709" w:type="dxa"/>
            <w:shd w:val="solid" w:color="FFFFFF" w:fill="auto"/>
          </w:tcPr>
          <w:p w14:paraId="316C4A90" w14:textId="77777777" w:rsidR="0019097A" w:rsidRPr="00A12A37"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A12A37" w:rsidRDefault="0019097A"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08B9238B" w14:textId="571D3F5F" w:rsidR="0019097A" w:rsidRPr="00A12A37" w:rsidRDefault="0019097A" w:rsidP="00BE5FF6">
            <w:pPr>
              <w:pStyle w:val="TAC"/>
              <w:keepNext w:val="0"/>
              <w:keepLines w:val="0"/>
              <w:widowControl w:val="0"/>
              <w:jc w:val="left"/>
              <w:rPr>
                <w:sz w:val="16"/>
                <w:szCs w:val="16"/>
                <w:lang w:eastAsia="ko-KR"/>
              </w:rPr>
            </w:pPr>
            <w:r w:rsidRPr="00A12A37">
              <w:rPr>
                <w:sz w:val="16"/>
                <w:szCs w:val="16"/>
                <w:lang w:eastAsia="ko-KR"/>
              </w:rPr>
              <w:t>RP-212441</w:t>
            </w:r>
          </w:p>
        </w:tc>
        <w:tc>
          <w:tcPr>
            <w:tcW w:w="567" w:type="dxa"/>
            <w:shd w:val="solid" w:color="FFFFFF" w:fill="auto"/>
          </w:tcPr>
          <w:p w14:paraId="419540B2" w14:textId="0FD724FB" w:rsidR="0019097A" w:rsidRPr="00A12A37" w:rsidRDefault="0019097A" w:rsidP="00BE5FF6">
            <w:pPr>
              <w:pStyle w:val="TAC"/>
              <w:keepNext w:val="0"/>
              <w:keepLines w:val="0"/>
              <w:widowControl w:val="0"/>
              <w:rPr>
                <w:sz w:val="16"/>
                <w:lang w:eastAsia="ko-KR"/>
              </w:rPr>
            </w:pPr>
            <w:r w:rsidRPr="00A12A37">
              <w:rPr>
                <w:sz w:val="16"/>
                <w:lang w:eastAsia="ko-KR"/>
              </w:rPr>
              <w:t>1139</w:t>
            </w:r>
          </w:p>
        </w:tc>
        <w:tc>
          <w:tcPr>
            <w:tcW w:w="425" w:type="dxa"/>
            <w:shd w:val="solid" w:color="FFFFFF" w:fill="auto"/>
          </w:tcPr>
          <w:p w14:paraId="15DFC528" w14:textId="27FB2D2A" w:rsidR="0019097A" w:rsidRPr="00A12A37" w:rsidRDefault="0019097A"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449B56DD" w14:textId="4446061C" w:rsidR="0019097A" w:rsidRPr="00A12A37" w:rsidRDefault="0019097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6603321" w14:textId="4B8847FD" w:rsidR="0019097A" w:rsidRPr="00A12A37" w:rsidRDefault="0019097A" w:rsidP="00BE5FF6">
            <w:pPr>
              <w:pStyle w:val="TAL"/>
              <w:keepNext w:val="0"/>
              <w:keepLines w:val="0"/>
              <w:widowControl w:val="0"/>
              <w:rPr>
                <w:noProof/>
                <w:sz w:val="16"/>
                <w:szCs w:val="16"/>
              </w:rPr>
            </w:pPr>
            <w:r w:rsidRPr="00A12A37">
              <w:rPr>
                <w:noProof/>
                <w:sz w:val="16"/>
                <w:szCs w:val="16"/>
              </w:rPr>
              <w:t>Corrections on MCS selection when UE performing TX resource (re-)selection check</w:t>
            </w:r>
          </w:p>
        </w:tc>
        <w:tc>
          <w:tcPr>
            <w:tcW w:w="708" w:type="dxa"/>
            <w:shd w:val="solid" w:color="FFFFFF" w:fill="auto"/>
          </w:tcPr>
          <w:p w14:paraId="03964079" w14:textId="46B3C618" w:rsidR="0019097A" w:rsidRPr="00A12A37" w:rsidRDefault="0019097A"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18F136AC" w14:textId="77777777" w:rsidTr="007B333C">
        <w:tc>
          <w:tcPr>
            <w:tcW w:w="709" w:type="dxa"/>
            <w:shd w:val="solid" w:color="FFFFFF" w:fill="auto"/>
          </w:tcPr>
          <w:p w14:paraId="4A8FCFF0" w14:textId="77777777" w:rsidR="00CB7BFF" w:rsidRPr="00A12A37"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A12A37" w:rsidRDefault="00CB7BFF"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60B2078D" w14:textId="6EE8E52D" w:rsidR="00CB7BFF" w:rsidRPr="00A12A37" w:rsidRDefault="00CB7BFF" w:rsidP="00BE5FF6">
            <w:pPr>
              <w:pStyle w:val="TAC"/>
              <w:keepNext w:val="0"/>
              <w:keepLines w:val="0"/>
              <w:widowControl w:val="0"/>
              <w:jc w:val="left"/>
              <w:rPr>
                <w:sz w:val="16"/>
                <w:szCs w:val="16"/>
                <w:lang w:eastAsia="ko-KR"/>
              </w:rPr>
            </w:pPr>
            <w:r w:rsidRPr="00A12A37">
              <w:rPr>
                <w:sz w:val="16"/>
                <w:szCs w:val="16"/>
                <w:lang w:eastAsia="ko-KR"/>
              </w:rPr>
              <w:t>RP-212441</w:t>
            </w:r>
          </w:p>
        </w:tc>
        <w:tc>
          <w:tcPr>
            <w:tcW w:w="567" w:type="dxa"/>
            <w:shd w:val="solid" w:color="FFFFFF" w:fill="auto"/>
          </w:tcPr>
          <w:p w14:paraId="28D8A16A" w14:textId="0EE894C3" w:rsidR="00CB7BFF" w:rsidRPr="00A12A37" w:rsidRDefault="00CB7BFF" w:rsidP="00BE5FF6">
            <w:pPr>
              <w:pStyle w:val="TAC"/>
              <w:keepNext w:val="0"/>
              <w:keepLines w:val="0"/>
              <w:widowControl w:val="0"/>
              <w:rPr>
                <w:sz w:val="16"/>
                <w:lang w:eastAsia="ko-KR"/>
              </w:rPr>
            </w:pPr>
            <w:r w:rsidRPr="00A12A37">
              <w:rPr>
                <w:sz w:val="16"/>
                <w:lang w:eastAsia="ko-KR"/>
              </w:rPr>
              <w:t>1140</w:t>
            </w:r>
          </w:p>
        </w:tc>
        <w:tc>
          <w:tcPr>
            <w:tcW w:w="425" w:type="dxa"/>
            <w:shd w:val="solid" w:color="FFFFFF" w:fill="auto"/>
          </w:tcPr>
          <w:p w14:paraId="19B51648" w14:textId="10B7B645" w:rsidR="00CB7BFF" w:rsidRPr="00A12A37" w:rsidRDefault="00CB7BFF"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3249987" w14:textId="0D6B4585" w:rsidR="00CB7BFF" w:rsidRPr="00A12A37" w:rsidRDefault="00CB7BF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E22B3EC" w14:textId="7FBC0FCC" w:rsidR="00CB7BFF" w:rsidRPr="00A12A37" w:rsidRDefault="00CB7BFF" w:rsidP="00BE5FF6">
            <w:pPr>
              <w:pStyle w:val="TAL"/>
              <w:keepNext w:val="0"/>
              <w:keepLines w:val="0"/>
              <w:widowControl w:val="0"/>
              <w:rPr>
                <w:noProof/>
                <w:sz w:val="16"/>
                <w:szCs w:val="16"/>
              </w:rPr>
            </w:pPr>
            <w:r w:rsidRPr="00A12A37">
              <w:rPr>
                <w:noProof/>
                <w:sz w:val="16"/>
                <w:szCs w:val="16"/>
              </w:rPr>
              <w:t>Correction on SR procedure for SL-CSI reporting</w:t>
            </w:r>
          </w:p>
        </w:tc>
        <w:tc>
          <w:tcPr>
            <w:tcW w:w="708" w:type="dxa"/>
            <w:shd w:val="solid" w:color="FFFFFF" w:fill="auto"/>
          </w:tcPr>
          <w:p w14:paraId="545D4371" w14:textId="605988EC" w:rsidR="00CB7BFF" w:rsidRPr="00A12A37" w:rsidRDefault="00CB7BFF"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386BB4E6" w14:textId="77777777" w:rsidTr="007B333C">
        <w:tc>
          <w:tcPr>
            <w:tcW w:w="709" w:type="dxa"/>
            <w:shd w:val="solid" w:color="FFFFFF" w:fill="auto"/>
          </w:tcPr>
          <w:p w14:paraId="3302A267" w14:textId="77777777" w:rsidR="0070035A" w:rsidRPr="00A12A37"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A12A37" w:rsidRDefault="0070035A"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003276F1" w14:textId="25D168C0" w:rsidR="0070035A" w:rsidRPr="00A12A37" w:rsidRDefault="0070035A" w:rsidP="00BE5FF6">
            <w:pPr>
              <w:pStyle w:val="TAC"/>
              <w:keepNext w:val="0"/>
              <w:keepLines w:val="0"/>
              <w:widowControl w:val="0"/>
              <w:jc w:val="left"/>
              <w:rPr>
                <w:sz w:val="16"/>
                <w:szCs w:val="16"/>
                <w:lang w:eastAsia="ko-KR"/>
              </w:rPr>
            </w:pPr>
            <w:r w:rsidRPr="00A12A37">
              <w:rPr>
                <w:sz w:val="16"/>
                <w:szCs w:val="16"/>
                <w:lang w:eastAsia="ko-KR"/>
              </w:rPr>
              <w:t>RP-212442</w:t>
            </w:r>
          </w:p>
        </w:tc>
        <w:tc>
          <w:tcPr>
            <w:tcW w:w="567" w:type="dxa"/>
            <w:shd w:val="solid" w:color="FFFFFF" w:fill="auto"/>
          </w:tcPr>
          <w:p w14:paraId="2B09B373" w14:textId="7A4B160E" w:rsidR="0070035A" w:rsidRPr="00A12A37" w:rsidRDefault="0070035A" w:rsidP="00BE5FF6">
            <w:pPr>
              <w:pStyle w:val="TAC"/>
              <w:keepNext w:val="0"/>
              <w:keepLines w:val="0"/>
              <w:widowControl w:val="0"/>
              <w:rPr>
                <w:sz w:val="16"/>
                <w:lang w:eastAsia="ko-KR"/>
              </w:rPr>
            </w:pPr>
            <w:r w:rsidRPr="00A12A37">
              <w:rPr>
                <w:sz w:val="16"/>
                <w:lang w:eastAsia="ko-KR"/>
              </w:rPr>
              <w:t>1141</w:t>
            </w:r>
          </w:p>
        </w:tc>
        <w:tc>
          <w:tcPr>
            <w:tcW w:w="425" w:type="dxa"/>
            <w:shd w:val="solid" w:color="FFFFFF" w:fill="auto"/>
          </w:tcPr>
          <w:p w14:paraId="2E360996" w14:textId="0D4EB0BA" w:rsidR="0070035A" w:rsidRPr="00A12A37" w:rsidRDefault="0070035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A1A9A4E" w14:textId="25E89342" w:rsidR="0070035A" w:rsidRPr="00A12A37" w:rsidRDefault="0070035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99E81DF" w14:textId="25A41A77" w:rsidR="0070035A" w:rsidRPr="00A12A37" w:rsidRDefault="0070035A" w:rsidP="00BE5FF6">
            <w:pPr>
              <w:pStyle w:val="TAL"/>
              <w:keepNext w:val="0"/>
              <w:keepLines w:val="0"/>
              <w:widowControl w:val="0"/>
              <w:rPr>
                <w:noProof/>
                <w:sz w:val="16"/>
                <w:szCs w:val="16"/>
              </w:rPr>
            </w:pPr>
            <w:r w:rsidRPr="00A12A37">
              <w:rPr>
                <w:noProof/>
                <w:sz w:val="16"/>
                <w:szCs w:val="16"/>
              </w:rPr>
              <w:t>Clarification of PUCCH resource in LCH-based Prioritization</w:t>
            </w:r>
          </w:p>
        </w:tc>
        <w:tc>
          <w:tcPr>
            <w:tcW w:w="708" w:type="dxa"/>
            <w:shd w:val="solid" w:color="FFFFFF" w:fill="auto"/>
          </w:tcPr>
          <w:p w14:paraId="70E91230" w14:textId="3C4A0D93" w:rsidR="0070035A" w:rsidRPr="00A12A37" w:rsidRDefault="0070035A"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4D8427FF" w14:textId="77777777" w:rsidTr="007B333C">
        <w:tc>
          <w:tcPr>
            <w:tcW w:w="709" w:type="dxa"/>
            <w:shd w:val="solid" w:color="FFFFFF" w:fill="auto"/>
          </w:tcPr>
          <w:p w14:paraId="339602FD" w14:textId="77777777" w:rsidR="008365FB" w:rsidRPr="00A12A37"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A12A37" w:rsidRDefault="008365FB"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41C897B3" w14:textId="1BD3C907" w:rsidR="008365FB" w:rsidRPr="00A12A37" w:rsidRDefault="008365FB" w:rsidP="00BE5FF6">
            <w:pPr>
              <w:pStyle w:val="TAC"/>
              <w:keepNext w:val="0"/>
              <w:keepLines w:val="0"/>
              <w:widowControl w:val="0"/>
              <w:jc w:val="left"/>
              <w:rPr>
                <w:sz w:val="16"/>
                <w:szCs w:val="16"/>
                <w:lang w:eastAsia="ko-KR"/>
              </w:rPr>
            </w:pPr>
            <w:r w:rsidRPr="00A12A37">
              <w:rPr>
                <w:sz w:val="16"/>
                <w:szCs w:val="16"/>
                <w:lang w:eastAsia="ko-KR"/>
              </w:rPr>
              <w:t>RP-212442</w:t>
            </w:r>
          </w:p>
        </w:tc>
        <w:tc>
          <w:tcPr>
            <w:tcW w:w="567" w:type="dxa"/>
            <w:shd w:val="solid" w:color="FFFFFF" w:fill="auto"/>
          </w:tcPr>
          <w:p w14:paraId="4770944E" w14:textId="66841A2B" w:rsidR="008365FB" w:rsidRPr="00A12A37" w:rsidRDefault="008365FB" w:rsidP="00BE5FF6">
            <w:pPr>
              <w:pStyle w:val="TAC"/>
              <w:keepNext w:val="0"/>
              <w:keepLines w:val="0"/>
              <w:widowControl w:val="0"/>
              <w:rPr>
                <w:sz w:val="16"/>
                <w:lang w:eastAsia="ko-KR"/>
              </w:rPr>
            </w:pPr>
            <w:r w:rsidRPr="00A12A37">
              <w:rPr>
                <w:sz w:val="16"/>
                <w:lang w:eastAsia="ko-KR"/>
              </w:rPr>
              <w:t>1145</w:t>
            </w:r>
          </w:p>
        </w:tc>
        <w:tc>
          <w:tcPr>
            <w:tcW w:w="425" w:type="dxa"/>
            <w:shd w:val="solid" w:color="FFFFFF" w:fill="auto"/>
          </w:tcPr>
          <w:p w14:paraId="44F64BDA" w14:textId="6E69EF80" w:rsidR="008365FB" w:rsidRPr="00A12A37" w:rsidRDefault="008365FB"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7C8CA08" w14:textId="1151CB89" w:rsidR="008365FB" w:rsidRPr="00A12A37" w:rsidRDefault="008365F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CFB5499" w14:textId="1A4FAEF1" w:rsidR="008365FB" w:rsidRPr="00A12A37" w:rsidRDefault="008365FB" w:rsidP="00BE5FF6">
            <w:pPr>
              <w:pStyle w:val="TAL"/>
              <w:keepNext w:val="0"/>
              <w:keepLines w:val="0"/>
              <w:widowControl w:val="0"/>
              <w:rPr>
                <w:noProof/>
                <w:sz w:val="16"/>
                <w:szCs w:val="16"/>
              </w:rPr>
            </w:pPr>
            <w:r w:rsidRPr="00A12A37">
              <w:rPr>
                <w:noProof/>
                <w:sz w:val="16"/>
                <w:szCs w:val="16"/>
              </w:rPr>
              <w:t>Correction to 38.321 on priority handling of the UL grant addressed to TC-RNTI</w:t>
            </w:r>
          </w:p>
        </w:tc>
        <w:tc>
          <w:tcPr>
            <w:tcW w:w="708" w:type="dxa"/>
            <w:shd w:val="solid" w:color="FFFFFF" w:fill="auto"/>
          </w:tcPr>
          <w:p w14:paraId="40E93432" w14:textId="4E138DF8" w:rsidR="008365FB" w:rsidRPr="00A12A37" w:rsidRDefault="008365FB"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63A40A5B" w14:textId="77777777" w:rsidTr="007B333C">
        <w:tc>
          <w:tcPr>
            <w:tcW w:w="709" w:type="dxa"/>
            <w:shd w:val="solid" w:color="FFFFFF" w:fill="auto"/>
          </w:tcPr>
          <w:p w14:paraId="656230C9" w14:textId="77777777" w:rsidR="00D97C63" w:rsidRPr="00A12A37"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A12A37" w:rsidRDefault="00D97C63" w:rsidP="001F4504">
            <w:pPr>
              <w:pStyle w:val="TAC"/>
              <w:keepNext w:val="0"/>
              <w:keepLines w:val="0"/>
              <w:widowControl w:val="0"/>
              <w:jc w:val="left"/>
              <w:rPr>
                <w:sz w:val="16"/>
                <w:szCs w:val="16"/>
                <w:lang w:eastAsia="ko-KR"/>
              </w:rPr>
            </w:pPr>
            <w:r w:rsidRPr="00A12A37">
              <w:rPr>
                <w:sz w:val="16"/>
                <w:szCs w:val="16"/>
                <w:lang w:eastAsia="ko-KR"/>
              </w:rPr>
              <w:t>RP-93</w:t>
            </w:r>
          </w:p>
        </w:tc>
        <w:tc>
          <w:tcPr>
            <w:tcW w:w="992" w:type="dxa"/>
            <w:shd w:val="solid" w:color="FFFFFF" w:fill="auto"/>
          </w:tcPr>
          <w:p w14:paraId="446077BB" w14:textId="4D3D9555" w:rsidR="00D97C63" w:rsidRPr="00A12A37" w:rsidRDefault="00D97C63" w:rsidP="00BE5FF6">
            <w:pPr>
              <w:pStyle w:val="TAC"/>
              <w:keepNext w:val="0"/>
              <w:keepLines w:val="0"/>
              <w:widowControl w:val="0"/>
              <w:jc w:val="left"/>
              <w:rPr>
                <w:sz w:val="16"/>
                <w:szCs w:val="16"/>
                <w:lang w:eastAsia="ko-KR"/>
              </w:rPr>
            </w:pPr>
            <w:r w:rsidRPr="00A12A37">
              <w:rPr>
                <w:sz w:val="16"/>
                <w:szCs w:val="16"/>
                <w:lang w:eastAsia="ko-KR"/>
              </w:rPr>
              <w:t>RP-212441</w:t>
            </w:r>
          </w:p>
        </w:tc>
        <w:tc>
          <w:tcPr>
            <w:tcW w:w="567" w:type="dxa"/>
            <w:shd w:val="solid" w:color="FFFFFF" w:fill="auto"/>
          </w:tcPr>
          <w:p w14:paraId="43DE07BE" w14:textId="55911628" w:rsidR="00D97C63" w:rsidRPr="00A12A37" w:rsidRDefault="00D97C63" w:rsidP="00BE5FF6">
            <w:pPr>
              <w:pStyle w:val="TAC"/>
              <w:keepNext w:val="0"/>
              <w:keepLines w:val="0"/>
              <w:widowControl w:val="0"/>
              <w:rPr>
                <w:sz w:val="16"/>
                <w:lang w:eastAsia="ko-KR"/>
              </w:rPr>
            </w:pPr>
            <w:r w:rsidRPr="00A12A37">
              <w:rPr>
                <w:sz w:val="16"/>
                <w:lang w:eastAsia="ko-KR"/>
              </w:rPr>
              <w:t>1154</w:t>
            </w:r>
          </w:p>
        </w:tc>
        <w:tc>
          <w:tcPr>
            <w:tcW w:w="425" w:type="dxa"/>
            <w:shd w:val="solid" w:color="FFFFFF" w:fill="auto"/>
          </w:tcPr>
          <w:p w14:paraId="37DBE774" w14:textId="663115D9" w:rsidR="00D97C63" w:rsidRPr="00A12A37" w:rsidRDefault="00D97C63"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A4B2868" w14:textId="0623DDF3" w:rsidR="00D97C63" w:rsidRPr="00A12A37" w:rsidRDefault="00D97C6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059DA67" w14:textId="0B2BBF4E" w:rsidR="00D97C63" w:rsidRPr="00A12A37" w:rsidRDefault="00D97C63" w:rsidP="00BE5FF6">
            <w:pPr>
              <w:pStyle w:val="TAL"/>
              <w:keepNext w:val="0"/>
              <w:keepLines w:val="0"/>
              <w:widowControl w:val="0"/>
              <w:rPr>
                <w:noProof/>
                <w:sz w:val="16"/>
                <w:szCs w:val="16"/>
              </w:rPr>
            </w:pPr>
            <w:r w:rsidRPr="00A12A37">
              <w:rPr>
                <w:noProof/>
                <w:sz w:val="16"/>
                <w:szCs w:val="16"/>
              </w:rPr>
              <w:t>Corrections for SR configuration for SL</w:t>
            </w:r>
          </w:p>
        </w:tc>
        <w:tc>
          <w:tcPr>
            <w:tcW w:w="708" w:type="dxa"/>
            <w:shd w:val="solid" w:color="FFFFFF" w:fill="auto"/>
          </w:tcPr>
          <w:p w14:paraId="121C52E0" w14:textId="4300342E" w:rsidR="00D97C63" w:rsidRPr="00A12A37" w:rsidRDefault="00D97C63" w:rsidP="00BE5FF6">
            <w:pPr>
              <w:pStyle w:val="TAC"/>
              <w:keepNext w:val="0"/>
              <w:keepLines w:val="0"/>
              <w:widowControl w:val="0"/>
              <w:jc w:val="left"/>
              <w:rPr>
                <w:sz w:val="16"/>
                <w:szCs w:val="16"/>
                <w:lang w:eastAsia="ko-KR"/>
              </w:rPr>
            </w:pPr>
            <w:r w:rsidRPr="00A12A37">
              <w:rPr>
                <w:sz w:val="16"/>
                <w:szCs w:val="16"/>
                <w:lang w:eastAsia="ko-KR"/>
              </w:rPr>
              <w:t>16.6.0</w:t>
            </w:r>
          </w:p>
        </w:tc>
      </w:tr>
      <w:tr w:rsidR="00A12A37" w:rsidRPr="00A12A37" w14:paraId="1425E45B" w14:textId="77777777" w:rsidTr="007B333C">
        <w:tc>
          <w:tcPr>
            <w:tcW w:w="709" w:type="dxa"/>
            <w:shd w:val="solid" w:color="FFFFFF" w:fill="auto"/>
          </w:tcPr>
          <w:p w14:paraId="110A24C8" w14:textId="4F2F8ABF" w:rsidR="00324F76" w:rsidRPr="00A12A37" w:rsidRDefault="00324F76" w:rsidP="00BE5FF6">
            <w:pPr>
              <w:pStyle w:val="TAC"/>
              <w:keepNext w:val="0"/>
              <w:keepLines w:val="0"/>
              <w:widowControl w:val="0"/>
              <w:rPr>
                <w:sz w:val="16"/>
                <w:szCs w:val="16"/>
                <w:lang w:eastAsia="ko-KR"/>
              </w:rPr>
            </w:pPr>
            <w:r w:rsidRPr="00A12A37">
              <w:rPr>
                <w:sz w:val="16"/>
                <w:szCs w:val="16"/>
                <w:lang w:eastAsia="ko-KR"/>
              </w:rPr>
              <w:t>2021-12</w:t>
            </w:r>
          </w:p>
        </w:tc>
        <w:tc>
          <w:tcPr>
            <w:tcW w:w="661" w:type="dxa"/>
            <w:shd w:val="solid" w:color="FFFFFF" w:fill="auto"/>
          </w:tcPr>
          <w:p w14:paraId="4D31C9B9" w14:textId="46824A5D" w:rsidR="00324F76" w:rsidRPr="00A12A37" w:rsidRDefault="00324F76" w:rsidP="001F4504">
            <w:pPr>
              <w:pStyle w:val="TAC"/>
              <w:keepNext w:val="0"/>
              <w:keepLines w:val="0"/>
              <w:widowControl w:val="0"/>
              <w:jc w:val="left"/>
              <w:rPr>
                <w:sz w:val="16"/>
                <w:szCs w:val="16"/>
                <w:lang w:eastAsia="ko-KR"/>
              </w:rPr>
            </w:pPr>
            <w:r w:rsidRPr="00A12A37">
              <w:rPr>
                <w:sz w:val="16"/>
                <w:szCs w:val="16"/>
                <w:lang w:eastAsia="ko-KR"/>
              </w:rPr>
              <w:t>RP-94</w:t>
            </w:r>
          </w:p>
        </w:tc>
        <w:tc>
          <w:tcPr>
            <w:tcW w:w="992" w:type="dxa"/>
            <w:shd w:val="solid" w:color="FFFFFF" w:fill="auto"/>
          </w:tcPr>
          <w:p w14:paraId="0A149979" w14:textId="16783DA8" w:rsidR="00324F76" w:rsidRPr="00A12A37" w:rsidRDefault="00324F76" w:rsidP="00BE5FF6">
            <w:pPr>
              <w:pStyle w:val="TAC"/>
              <w:keepNext w:val="0"/>
              <w:keepLines w:val="0"/>
              <w:widowControl w:val="0"/>
              <w:jc w:val="left"/>
              <w:rPr>
                <w:sz w:val="16"/>
                <w:szCs w:val="16"/>
                <w:lang w:eastAsia="ko-KR"/>
              </w:rPr>
            </w:pPr>
            <w:r w:rsidRPr="00A12A37">
              <w:rPr>
                <w:sz w:val="16"/>
                <w:szCs w:val="16"/>
                <w:lang w:eastAsia="ko-KR"/>
              </w:rPr>
              <w:t>RP-213342</w:t>
            </w:r>
          </w:p>
        </w:tc>
        <w:tc>
          <w:tcPr>
            <w:tcW w:w="567" w:type="dxa"/>
            <w:shd w:val="solid" w:color="FFFFFF" w:fill="auto"/>
          </w:tcPr>
          <w:p w14:paraId="53507393" w14:textId="6EF5AA14" w:rsidR="00324F76" w:rsidRPr="00A12A37" w:rsidRDefault="00324F76" w:rsidP="00BE5FF6">
            <w:pPr>
              <w:pStyle w:val="TAC"/>
              <w:keepNext w:val="0"/>
              <w:keepLines w:val="0"/>
              <w:widowControl w:val="0"/>
              <w:rPr>
                <w:sz w:val="16"/>
                <w:lang w:eastAsia="ko-KR"/>
              </w:rPr>
            </w:pPr>
            <w:r w:rsidRPr="00A12A37">
              <w:rPr>
                <w:sz w:val="16"/>
                <w:lang w:eastAsia="ko-KR"/>
              </w:rPr>
              <w:t>1158</w:t>
            </w:r>
          </w:p>
        </w:tc>
        <w:tc>
          <w:tcPr>
            <w:tcW w:w="425" w:type="dxa"/>
            <w:shd w:val="solid" w:color="FFFFFF" w:fill="auto"/>
          </w:tcPr>
          <w:p w14:paraId="506EA638" w14:textId="618AA884" w:rsidR="00324F76" w:rsidRPr="00A12A37" w:rsidRDefault="00324F7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FEB87B0" w14:textId="1F6FB57C" w:rsidR="00324F76" w:rsidRPr="00A12A37" w:rsidRDefault="00324F7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9C14081" w14:textId="4714D912" w:rsidR="00324F76" w:rsidRPr="00A12A37" w:rsidRDefault="00324F76" w:rsidP="00BE5FF6">
            <w:pPr>
              <w:pStyle w:val="TAL"/>
              <w:keepNext w:val="0"/>
              <w:keepLines w:val="0"/>
              <w:widowControl w:val="0"/>
              <w:rPr>
                <w:noProof/>
                <w:sz w:val="16"/>
                <w:szCs w:val="16"/>
              </w:rPr>
            </w:pPr>
            <w:r w:rsidRPr="00A12A37">
              <w:rPr>
                <w:noProof/>
                <w:sz w:val="16"/>
                <w:szCs w:val="16"/>
              </w:rPr>
              <w:t>Correction on resource reselection behaviour</w:t>
            </w:r>
          </w:p>
        </w:tc>
        <w:tc>
          <w:tcPr>
            <w:tcW w:w="708" w:type="dxa"/>
            <w:shd w:val="solid" w:color="FFFFFF" w:fill="auto"/>
          </w:tcPr>
          <w:p w14:paraId="15D47F57" w14:textId="19FE7EF8" w:rsidR="00324F76" w:rsidRPr="00A12A37" w:rsidRDefault="00324F76" w:rsidP="00BE5FF6">
            <w:pPr>
              <w:pStyle w:val="TAC"/>
              <w:keepNext w:val="0"/>
              <w:keepLines w:val="0"/>
              <w:widowControl w:val="0"/>
              <w:jc w:val="left"/>
              <w:rPr>
                <w:sz w:val="16"/>
                <w:szCs w:val="16"/>
                <w:lang w:eastAsia="ko-KR"/>
              </w:rPr>
            </w:pPr>
            <w:r w:rsidRPr="00A12A37">
              <w:rPr>
                <w:sz w:val="16"/>
                <w:szCs w:val="16"/>
                <w:lang w:eastAsia="ko-KR"/>
              </w:rPr>
              <w:t>16.7.0</w:t>
            </w:r>
          </w:p>
        </w:tc>
      </w:tr>
      <w:tr w:rsidR="00A12A37" w:rsidRPr="00A12A37" w14:paraId="24569739" w14:textId="77777777" w:rsidTr="007B333C">
        <w:tc>
          <w:tcPr>
            <w:tcW w:w="709" w:type="dxa"/>
            <w:shd w:val="solid" w:color="FFFFFF" w:fill="auto"/>
          </w:tcPr>
          <w:p w14:paraId="6A8E2E3D" w14:textId="77777777" w:rsidR="002175AB" w:rsidRPr="00A12A37"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A12A37" w:rsidRDefault="002175AB" w:rsidP="001F4504">
            <w:pPr>
              <w:pStyle w:val="TAC"/>
              <w:keepNext w:val="0"/>
              <w:keepLines w:val="0"/>
              <w:widowControl w:val="0"/>
              <w:jc w:val="left"/>
              <w:rPr>
                <w:sz w:val="16"/>
                <w:szCs w:val="16"/>
                <w:lang w:eastAsia="ko-KR"/>
              </w:rPr>
            </w:pPr>
            <w:r w:rsidRPr="00A12A37">
              <w:rPr>
                <w:sz w:val="16"/>
                <w:szCs w:val="16"/>
                <w:lang w:eastAsia="ko-KR"/>
              </w:rPr>
              <w:t>RP-94</w:t>
            </w:r>
          </w:p>
        </w:tc>
        <w:tc>
          <w:tcPr>
            <w:tcW w:w="992" w:type="dxa"/>
            <w:shd w:val="solid" w:color="FFFFFF" w:fill="auto"/>
          </w:tcPr>
          <w:p w14:paraId="29EBAEF3" w14:textId="09E622F7" w:rsidR="002175AB" w:rsidRPr="00A12A37" w:rsidRDefault="002175AB" w:rsidP="00BE5FF6">
            <w:pPr>
              <w:pStyle w:val="TAC"/>
              <w:keepNext w:val="0"/>
              <w:keepLines w:val="0"/>
              <w:widowControl w:val="0"/>
              <w:jc w:val="left"/>
              <w:rPr>
                <w:sz w:val="16"/>
                <w:szCs w:val="16"/>
                <w:lang w:eastAsia="ko-KR"/>
              </w:rPr>
            </w:pPr>
            <w:r w:rsidRPr="00A12A37">
              <w:rPr>
                <w:sz w:val="16"/>
                <w:szCs w:val="16"/>
                <w:lang w:eastAsia="ko-KR"/>
              </w:rPr>
              <w:t>RP-213</w:t>
            </w:r>
            <w:r w:rsidR="00262EBE" w:rsidRPr="00A12A37">
              <w:rPr>
                <w:sz w:val="16"/>
                <w:szCs w:val="16"/>
                <w:lang w:eastAsia="ko-KR"/>
              </w:rPr>
              <w:t>3</w:t>
            </w:r>
            <w:r w:rsidRPr="00A12A37">
              <w:rPr>
                <w:sz w:val="16"/>
                <w:szCs w:val="16"/>
                <w:lang w:eastAsia="ko-KR"/>
              </w:rPr>
              <w:t>43</w:t>
            </w:r>
          </w:p>
        </w:tc>
        <w:tc>
          <w:tcPr>
            <w:tcW w:w="567" w:type="dxa"/>
            <w:shd w:val="solid" w:color="FFFFFF" w:fill="auto"/>
          </w:tcPr>
          <w:p w14:paraId="51A36356" w14:textId="6443A707" w:rsidR="002175AB" w:rsidRPr="00A12A37" w:rsidRDefault="002175AB" w:rsidP="00BE5FF6">
            <w:pPr>
              <w:pStyle w:val="TAC"/>
              <w:keepNext w:val="0"/>
              <w:keepLines w:val="0"/>
              <w:widowControl w:val="0"/>
              <w:rPr>
                <w:sz w:val="16"/>
                <w:lang w:eastAsia="ko-KR"/>
              </w:rPr>
            </w:pPr>
            <w:r w:rsidRPr="00A12A37">
              <w:rPr>
                <w:sz w:val="16"/>
                <w:lang w:eastAsia="ko-KR"/>
              </w:rPr>
              <w:t>1160</w:t>
            </w:r>
          </w:p>
        </w:tc>
        <w:tc>
          <w:tcPr>
            <w:tcW w:w="425" w:type="dxa"/>
            <w:shd w:val="solid" w:color="FFFFFF" w:fill="auto"/>
          </w:tcPr>
          <w:p w14:paraId="0426C9E4" w14:textId="23536CCE" w:rsidR="002175AB" w:rsidRPr="00A12A37" w:rsidRDefault="002175AB"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F1BD5AA" w14:textId="5BBD80D0" w:rsidR="002175AB" w:rsidRPr="00A12A37" w:rsidRDefault="002175AB"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9E0D08B" w14:textId="02657621" w:rsidR="002175AB" w:rsidRPr="00A12A37" w:rsidRDefault="002175AB" w:rsidP="00BE5FF6">
            <w:pPr>
              <w:pStyle w:val="TAL"/>
              <w:keepNext w:val="0"/>
              <w:keepLines w:val="0"/>
              <w:widowControl w:val="0"/>
              <w:rPr>
                <w:noProof/>
                <w:sz w:val="16"/>
                <w:szCs w:val="16"/>
              </w:rPr>
            </w:pPr>
            <w:r w:rsidRPr="00A12A37">
              <w:rPr>
                <w:noProof/>
                <w:sz w:val="16"/>
                <w:szCs w:val="16"/>
              </w:rPr>
              <w:t>Corrections to LCP for truncated SCell BFR MAC CE</w:t>
            </w:r>
          </w:p>
        </w:tc>
        <w:tc>
          <w:tcPr>
            <w:tcW w:w="708" w:type="dxa"/>
            <w:shd w:val="solid" w:color="FFFFFF" w:fill="auto"/>
          </w:tcPr>
          <w:p w14:paraId="50AD5304" w14:textId="03E0029E" w:rsidR="002175AB" w:rsidRPr="00A12A37" w:rsidRDefault="002175AB" w:rsidP="00BE5FF6">
            <w:pPr>
              <w:pStyle w:val="TAC"/>
              <w:keepNext w:val="0"/>
              <w:keepLines w:val="0"/>
              <w:widowControl w:val="0"/>
              <w:jc w:val="left"/>
              <w:rPr>
                <w:sz w:val="16"/>
                <w:szCs w:val="16"/>
                <w:lang w:eastAsia="ko-KR"/>
              </w:rPr>
            </w:pPr>
            <w:r w:rsidRPr="00A12A37">
              <w:rPr>
                <w:sz w:val="16"/>
                <w:szCs w:val="16"/>
                <w:lang w:eastAsia="ko-KR"/>
              </w:rPr>
              <w:t>16.7.0</w:t>
            </w:r>
          </w:p>
        </w:tc>
      </w:tr>
      <w:tr w:rsidR="00A12A37" w:rsidRPr="00A12A37" w14:paraId="0CA02AB1" w14:textId="77777777" w:rsidTr="007B333C">
        <w:tc>
          <w:tcPr>
            <w:tcW w:w="709" w:type="dxa"/>
            <w:shd w:val="solid" w:color="FFFFFF" w:fill="auto"/>
          </w:tcPr>
          <w:p w14:paraId="3D5441CF" w14:textId="77777777" w:rsidR="005858F2" w:rsidRPr="00A12A37"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A12A37" w:rsidRDefault="005858F2" w:rsidP="001F4504">
            <w:pPr>
              <w:pStyle w:val="TAC"/>
              <w:keepNext w:val="0"/>
              <w:keepLines w:val="0"/>
              <w:widowControl w:val="0"/>
              <w:jc w:val="left"/>
              <w:rPr>
                <w:sz w:val="16"/>
                <w:szCs w:val="16"/>
                <w:lang w:eastAsia="ko-KR"/>
              </w:rPr>
            </w:pPr>
            <w:r w:rsidRPr="00A12A37">
              <w:rPr>
                <w:sz w:val="16"/>
                <w:szCs w:val="16"/>
                <w:lang w:eastAsia="ko-KR"/>
              </w:rPr>
              <w:t>RP-94</w:t>
            </w:r>
          </w:p>
        </w:tc>
        <w:tc>
          <w:tcPr>
            <w:tcW w:w="992" w:type="dxa"/>
            <w:shd w:val="solid" w:color="FFFFFF" w:fill="auto"/>
          </w:tcPr>
          <w:p w14:paraId="57507C66" w14:textId="0EC87E1D" w:rsidR="005858F2" w:rsidRPr="00A12A37" w:rsidRDefault="005858F2" w:rsidP="00BE5FF6">
            <w:pPr>
              <w:pStyle w:val="TAC"/>
              <w:keepNext w:val="0"/>
              <w:keepLines w:val="0"/>
              <w:widowControl w:val="0"/>
              <w:jc w:val="left"/>
              <w:rPr>
                <w:sz w:val="16"/>
                <w:szCs w:val="16"/>
                <w:lang w:eastAsia="ko-KR"/>
              </w:rPr>
            </w:pPr>
            <w:r w:rsidRPr="00A12A37">
              <w:rPr>
                <w:sz w:val="16"/>
                <w:szCs w:val="16"/>
                <w:lang w:eastAsia="ko-KR"/>
              </w:rPr>
              <w:t>RP-213342</w:t>
            </w:r>
          </w:p>
        </w:tc>
        <w:tc>
          <w:tcPr>
            <w:tcW w:w="567" w:type="dxa"/>
            <w:shd w:val="solid" w:color="FFFFFF" w:fill="auto"/>
          </w:tcPr>
          <w:p w14:paraId="45C137F6" w14:textId="1EF5EE77" w:rsidR="005858F2" w:rsidRPr="00A12A37" w:rsidRDefault="005858F2" w:rsidP="00BE5FF6">
            <w:pPr>
              <w:pStyle w:val="TAC"/>
              <w:keepNext w:val="0"/>
              <w:keepLines w:val="0"/>
              <w:widowControl w:val="0"/>
              <w:rPr>
                <w:sz w:val="16"/>
                <w:lang w:eastAsia="ko-KR"/>
              </w:rPr>
            </w:pPr>
            <w:r w:rsidRPr="00A12A37">
              <w:rPr>
                <w:sz w:val="16"/>
                <w:lang w:eastAsia="ko-KR"/>
              </w:rPr>
              <w:t>1168</w:t>
            </w:r>
          </w:p>
        </w:tc>
        <w:tc>
          <w:tcPr>
            <w:tcW w:w="425" w:type="dxa"/>
            <w:shd w:val="solid" w:color="FFFFFF" w:fill="auto"/>
          </w:tcPr>
          <w:p w14:paraId="208CA938" w14:textId="3DE733D9" w:rsidR="005858F2" w:rsidRPr="00A12A37" w:rsidRDefault="005858F2"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F447C72" w14:textId="03CEE99F" w:rsidR="005858F2" w:rsidRPr="00A12A37" w:rsidRDefault="005858F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166F69C" w14:textId="1108417C" w:rsidR="005858F2" w:rsidRPr="00A12A37" w:rsidRDefault="005858F2" w:rsidP="00BE5FF6">
            <w:pPr>
              <w:pStyle w:val="TAL"/>
              <w:keepNext w:val="0"/>
              <w:keepLines w:val="0"/>
              <w:widowControl w:val="0"/>
              <w:rPr>
                <w:noProof/>
                <w:sz w:val="16"/>
                <w:szCs w:val="16"/>
              </w:rPr>
            </w:pPr>
            <w:r w:rsidRPr="00A12A37">
              <w:rPr>
                <w:noProof/>
                <w:sz w:val="16"/>
                <w:szCs w:val="16"/>
              </w:rPr>
              <w:t>Miscelleneous CR on 38.321 (Rapporteur CR)</w:t>
            </w:r>
          </w:p>
        </w:tc>
        <w:tc>
          <w:tcPr>
            <w:tcW w:w="708" w:type="dxa"/>
            <w:shd w:val="solid" w:color="FFFFFF" w:fill="auto"/>
          </w:tcPr>
          <w:p w14:paraId="360F864E" w14:textId="21AA5619" w:rsidR="005858F2" w:rsidRPr="00A12A37" w:rsidRDefault="005858F2" w:rsidP="00BE5FF6">
            <w:pPr>
              <w:pStyle w:val="TAC"/>
              <w:keepNext w:val="0"/>
              <w:keepLines w:val="0"/>
              <w:widowControl w:val="0"/>
              <w:jc w:val="left"/>
              <w:rPr>
                <w:sz w:val="16"/>
                <w:szCs w:val="16"/>
                <w:lang w:eastAsia="ko-KR"/>
              </w:rPr>
            </w:pPr>
            <w:r w:rsidRPr="00A12A37">
              <w:rPr>
                <w:sz w:val="16"/>
                <w:szCs w:val="16"/>
                <w:lang w:eastAsia="ko-KR"/>
              </w:rPr>
              <w:t>16.7.0</w:t>
            </w:r>
          </w:p>
        </w:tc>
      </w:tr>
      <w:tr w:rsidR="00A12A37" w:rsidRPr="00A12A37" w14:paraId="3E6ADFFD" w14:textId="77777777" w:rsidTr="007B333C">
        <w:tc>
          <w:tcPr>
            <w:tcW w:w="709" w:type="dxa"/>
            <w:shd w:val="solid" w:color="FFFFFF" w:fill="auto"/>
          </w:tcPr>
          <w:p w14:paraId="28C4B1BB" w14:textId="77777777" w:rsidR="004A7124" w:rsidRPr="00A12A37"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A12A37" w:rsidRDefault="004A7124" w:rsidP="001F4504">
            <w:pPr>
              <w:pStyle w:val="TAC"/>
              <w:keepNext w:val="0"/>
              <w:keepLines w:val="0"/>
              <w:widowControl w:val="0"/>
              <w:jc w:val="left"/>
              <w:rPr>
                <w:sz w:val="16"/>
                <w:szCs w:val="16"/>
                <w:lang w:eastAsia="ko-KR"/>
              </w:rPr>
            </w:pPr>
            <w:r w:rsidRPr="00A12A37">
              <w:rPr>
                <w:sz w:val="16"/>
                <w:szCs w:val="16"/>
                <w:lang w:eastAsia="ko-KR"/>
              </w:rPr>
              <w:t>RP-94</w:t>
            </w:r>
          </w:p>
        </w:tc>
        <w:tc>
          <w:tcPr>
            <w:tcW w:w="992" w:type="dxa"/>
            <w:shd w:val="solid" w:color="FFFFFF" w:fill="auto"/>
          </w:tcPr>
          <w:p w14:paraId="4DC72CD0" w14:textId="294D51B6" w:rsidR="004A7124" w:rsidRPr="00A12A37" w:rsidRDefault="004A7124" w:rsidP="00BE5FF6">
            <w:pPr>
              <w:pStyle w:val="TAC"/>
              <w:keepNext w:val="0"/>
              <w:keepLines w:val="0"/>
              <w:widowControl w:val="0"/>
              <w:jc w:val="left"/>
              <w:rPr>
                <w:sz w:val="16"/>
                <w:szCs w:val="16"/>
                <w:lang w:eastAsia="ko-KR"/>
              </w:rPr>
            </w:pPr>
            <w:r w:rsidRPr="00A12A37">
              <w:rPr>
                <w:sz w:val="16"/>
                <w:szCs w:val="16"/>
                <w:lang w:eastAsia="ko-KR"/>
              </w:rPr>
              <w:t>RP-213342</w:t>
            </w:r>
          </w:p>
        </w:tc>
        <w:tc>
          <w:tcPr>
            <w:tcW w:w="567" w:type="dxa"/>
            <w:shd w:val="solid" w:color="FFFFFF" w:fill="auto"/>
          </w:tcPr>
          <w:p w14:paraId="6D0F15A1" w14:textId="622CB4E6" w:rsidR="004A7124" w:rsidRPr="00A12A37" w:rsidRDefault="004A7124" w:rsidP="00BE5FF6">
            <w:pPr>
              <w:pStyle w:val="TAC"/>
              <w:keepNext w:val="0"/>
              <w:keepLines w:val="0"/>
              <w:widowControl w:val="0"/>
              <w:rPr>
                <w:sz w:val="16"/>
                <w:lang w:eastAsia="ko-KR"/>
              </w:rPr>
            </w:pPr>
            <w:r w:rsidRPr="00A12A37">
              <w:rPr>
                <w:sz w:val="16"/>
                <w:lang w:eastAsia="ko-KR"/>
              </w:rPr>
              <w:t>1169</w:t>
            </w:r>
          </w:p>
        </w:tc>
        <w:tc>
          <w:tcPr>
            <w:tcW w:w="425" w:type="dxa"/>
            <w:shd w:val="solid" w:color="FFFFFF" w:fill="auto"/>
          </w:tcPr>
          <w:p w14:paraId="76BDBB2B" w14:textId="476832EF" w:rsidR="004A7124" w:rsidRPr="00A12A37" w:rsidRDefault="004A7124"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67C26039" w14:textId="78B67DEC" w:rsidR="004A7124" w:rsidRPr="00A12A37" w:rsidRDefault="004A712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6F25170" w14:textId="5151C934" w:rsidR="004A7124" w:rsidRPr="00A12A37" w:rsidRDefault="004A7124" w:rsidP="00BE5FF6">
            <w:pPr>
              <w:pStyle w:val="TAL"/>
              <w:keepNext w:val="0"/>
              <w:keepLines w:val="0"/>
              <w:widowControl w:val="0"/>
              <w:rPr>
                <w:noProof/>
                <w:sz w:val="16"/>
                <w:szCs w:val="16"/>
              </w:rPr>
            </w:pPr>
            <w:r w:rsidRPr="00A12A37">
              <w:rPr>
                <w:noProof/>
                <w:sz w:val="16"/>
                <w:szCs w:val="16"/>
              </w:rPr>
              <w:t>Corrections to prioritization for NR sidelink communication</w:t>
            </w:r>
          </w:p>
        </w:tc>
        <w:tc>
          <w:tcPr>
            <w:tcW w:w="708" w:type="dxa"/>
            <w:shd w:val="solid" w:color="FFFFFF" w:fill="auto"/>
          </w:tcPr>
          <w:p w14:paraId="392AEA4A" w14:textId="2E82B662" w:rsidR="004A7124" w:rsidRPr="00A12A37" w:rsidRDefault="004A7124" w:rsidP="00BE5FF6">
            <w:pPr>
              <w:pStyle w:val="TAC"/>
              <w:keepNext w:val="0"/>
              <w:keepLines w:val="0"/>
              <w:widowControl w:val="0"/>
              <w:jc w:val="left"/>
              <w:rPr>
                <w:sz w:val="16"/>
                <w:szCs w:val="16"/>
                <w:lang w:eastAsia="ko-KR"/>
              </w:rPr>
            </w:pPr>
            <w:r w:rsidRPr="00A12A37">
              <w:rPr>
                <w:sz w:val="16"/>
                <w:szCs w:val="16"/>
                <w:lang w:eastAsia="ko-KR"/>
              </w:rPr>
              <w:t>16.7.0</w:t>
            </w:r>
          </w:p>
        </w:tc>
      </w:tr>
      <w:tr w:rsidR="00A12A37" w:rsidRPr="00A12A37" w14:paraId="7DE3C516" w14:textId="77777777" w:rsidTr="007B333C">
        <w:tc>
          <w:tcPr>
            <w:tcW w:w="709" w:type="dxa"/>
            <w:shd w:val="solid" w:color="FFFFFF" w:fill="auto"/>
          </w:tcPr>
          <w:p w14:paraId="01C8FC08" w14:textId="77777777" w:rsidR="00D7255A" w:rsidRPr="00A12A37"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A12A37" w:rsidRDefault="00D7255A" w:rsidP="001F4504">
            <w:pPr>
              <w:pStyle w:val="TAC"/>
              <w:keepNext w:val="0"/>
              <w:keepLines w:val="0"/>
              <w:widowControl w:val="0"/>
              <w:jc w:val="left"/>
              <w:rPr>
                <w:sz w:val="16"/>
                <w:szCs w:val="16"/>
                <w:lang w:eastAsia="ko-KR"/>
              </w:rPr>
            </w:pPr>
            <w:r w:rsidRPr="00A12A37">
              <w:rPr>
                <w:sz w:val="16"/>
                <w:szCs w:val="16"/>
                <w:lang w:eastAsia="ko-KR"/>
              </w:rPr>
              <w:t>RP-94</w:t>
            </w:r>
          </w:p>
        </w:tc>
        <w:tc>
          <w:tcPr>
            <w:tcW w:w="992" w:type="dxa"/>
            <w:shd w:val="solid" w:color="FFFFFF" w:fill="auto"/>
          </w:tcPr>
          <w:p w14:paraId="498269AB" w14:textId="653298CF" w:rsidR="00D7255A" w:rsidRPr="00A12A37" w:rsidRDefault="00D7255A" w:rsidP="00BE5FF6">
            <w:pPr>
              <w:pStyle w:val="TAC"/>
              <w:keepNext w:val="0"/>
              <w:keepLines w:val="0"/>
              <w:widowControl w:val="0"/>
              <w:jc w:val="left"/>
              <w:rPr>
                <w:sz w:val="16"/>
                <w:szCs w:val="16"/>
                <w:lang w:eastAsia="ko-KR"/>
              </w:rPr>
            </w:pPr>
            <w:r w:rsidRPr="00A12A37">
              <w:rPr>
                <w:sz w:val="16"/>
                <w:szCs w:val="16"/>
                <w:lang w:eastAsia="ko-KR"/>
              </w:rPr>
              <w:t>RP-213344</w:t>
            </w:r>
          </w:p>
        </w:tc>
        <w:tc>
          <w:tcPr>
            <w:tcW w:w="567" w:type="dxa"/>
            <w:shd w:val="solid" w:color="FFFFFF" w:fill="auto"/>
          </w:tcPr>
          <w:p w14:paraId="2B1C9885" w14:textId="609F7C0D" w:rsidR="00D7255A" w:rsidRPr="00A12A37" w:rsidRDefault="00D7255A" w:rsidP="00BE5FF6">
            <w:pPr>
              <w:pStyle w:val="TAC"/>
              <w:keepNext w:val="0"/>
              <w:keepLines w:val="0"/>
              <w:widowControl w:val="0"/>
              <w:rPr>
                <w:sz w:val="16"/>
                <w:lang w:eastAsia="ko-KR"/>
              </w:rPr>
            </w:pPr>
            <w:r w:rsidRPr="00A12A37">
              <w:rPr>
                <w:sz w:val="16"/>
                <w:lang w:eastAsia="ko-KR"/>
              </w:rPr>
              <w:t>1179</w:t>
            </w:r>
          </w:p>
        </w:tc>
        <w:tc>
          <w:tcPr>
            <w:tcW w:w="425" w:type="dxa"/>
            <w:shd w:val="solid" w:color="FFFFFF" w:fill="auto"/>
          </w:tcPr>
          <w:p w14:paraId="0313E02A" w14:textId="3A651C78" w:rsidR="00D7255A" w:rsidRPr="00A12A37" w:rsidRDefault="00D7255A"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2C8B676D" w14:textId="15AF908F" w:rsidR="00D7255A" w:rsidRPr="00A12A37" w:rsidRDefault="00D7255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B0B94F7" w14:textId="224EFCF6" w:rsidR="00D7255A" w:rsidRPr="00A12A37" w:rsidRDefault="00D7255A" w:rsidP="00BE5FF6">
            <w:pPr>
              <w:pStyle w:val="TAL"/>
              <w:keepNext w:val="0"/>
              <w:keepLines w:val="0"/>
              <w:widowControl w:val="0"/>
              <w:rPr>
                <w:noProof/>
                <w:sz w:val="16"/>
                <w:szCs w:val="16"/>
              </w:rPr>
            </w:pPr>
            <w:r w:rsidRPr="00A12A37">
              <w:rPr>
                <w:noProof/>
                <w:sz w:val="16"/>
                <w:szCs w:val="16"/>
              </w:rPr>
              <w:t>Clarification on posSRS in MAC spec</w:t>
            </w:r>
          </w:p>
        </w:tc>
        <w:tc>
          <w:tcPr>
            <w:tcW w:w="708" w:type="dxa"/>
            <w:shd w:val="solid" w:color="FFFFFF" w:fill="auto"/>
          </w:tcPr>
          <w:p w14:paraId="065ECCCF" w14:textId="6BE855D5" w:rsidR="00D7255A" w:rsidRPr="00A12A37" w:rsidRDefault="00D7255A" w:rsidP="00BE5FF6">
            <w:pPr>
              <w:pStyle w:val="TAC"/>
              <w:keepNext w:val="0"/>
              <w:keepLines w:val="0"/>
              <w:widowControl w:val="0"/>
              <w:jc w:val="left"/>
              <w:rPr>
                <w:sz w:val="16"/>
                <w:szCs w:val="16"/>
                <w:lang w:eastAsia="ko-KR"/>
              </w:rPr>
            </w:pPr>
            <w:r w:rsidRPr="00A12A37">
              <w:rPr>
                <w:sz w:val="16"/>
                <w:szCs w:val="16"/>
                <w:lang w:eastAsia="ko-KR"/>
              </w:rPr>
              <w:t>16.7.0</w:t>
            </w:r>
          </w:p>
        </w:tc>
      </w:tr>
      <w:tr w:rsidR="00A12A37" w:rsidRPr="00A12A37" w14:paraId="17D05CEE" w14:textId="77777777" w:rsidTr="007B333C">
        <w:tc>
          <w:tcPr>
            <w:tcW w:w="709" w:type="dxa"/>
            <w:shd w:val="solid" w:color="FFFFFF" w:fill="auto"/>
          </w:tcPr>
          <w:p w14:paraId="765CAF60" w14:textId="77777777" w:rsidR="003C3F10" w:rsidRPr="00A12A37"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A12A37" w:rsidRDefault="003C3F10" w:rsidP="001F4504">
            <w:pPr>
              <w:pStyle w:val="TAC"/>
              <w:keepNext w:val="0"/>
              <w:keepLines w:val="0"/>
              <w:widowControl w:val="0"/>
              <w:jc w:val="left"/>
              <w:rPr>
                <w:sz w:val="16"/>
                <w:szCs w:val="16"/>
                <w:lang w:eastAsia="ko-KR"/>
              </w:rPr>
            </w:pPr>
            <w:r w:rsidRPr="00A12A37">
              <w:rPr>
                <w:sz w:val="16"/>
                <w:szCs w:val="16"/>
                <w:lang w:eastAsia="ko-KR"/>
              </w:rPr>
              <w:t>RP-94</w:t>
            </w:r>
          </w:p>
        </w:tc>
        <w:tc>
          <w:tcPr>
            <w:tcW w:w="992" w:type="dxa"/>
            <w:shd w:val="solid" w:color="FFFFFF" w:fill="auto"/>
          </w:tcPr>
          <w:p w14:paraId="7211E17C" w14:textId="5CD81B3F" w:rsidR="003C3F10" w:rsidRPr="00A12A37" w:rsidRDefault="003C3F10" w:rsidP="00BE5FF6">
            <w:pPr>
              <w:pStyle w:val="TAC"/>
              <w:keepNext w:val="0"/>
              <w:keepLines w:val="0"/>
              <w:widowControl w:val="0"/>
              <w:jc w:val="left"/>
              <w:rPr>
                <w:sz w:val="16"/>
                <w:szCs w:val="16"/>
                <w:lang w:eastAsia="ko-KR"/>
              </w:rPr>
            </w:pPr>
            <w:r w:rsidRPr="00A12A37">
              <w:rPr>
                <w:sz w:val="16"/>
                <w:szCs w:val="16"/>
                <w:lang w:eastAsia="ko-KR"/>
              </w:rPr>
              <w:t>RP-213</w:t>
            </w:r>
            <w:r w:rsidR="00262EBE" w:rsidRPr="00A12A37">
              <w:rPr>
                <w:sz w:val="16"/>
                <w:szCs w:val="16"/>
                <w:lang w:eastAsia="ko-KR"/>
              </w:rPr>
              <w:t>3</w:t>
            </w:r>
            <w:r w:rsidRPr="00A12A37">
              <w:rPr>
                <w:sz w:val="16"/>
                <w:szCs w:val="16"/>
                <w:lang w:eastAsia="ko-KR"/>
              </w:rPr>
              <w:t>43</w:t>
            </w:r>
          </w:p>
        </w:tc>
        <w:tc>
          <w:tcPr>
            <w:tcW w:w="567" w:type="dxa"/>
            <w:shd w:val="solid" w:color="FFFFFF" w:fill="auto"/>
          </w:tcPr>
          <w:p w14:paraId="330458EB" w14:textId="619E6C24" w:rsidR="003C3F10" w:rsidRPr="00A12A37" w:rsidRDefault="003C3F10" w:rsidP="00BE5FF6">
            <w:pPr>
              <w:pStyle w:val="TAC"/>
              <w:keepNext w:val="0"/>
              <w:keepLines w:val="0"/>
              <w:widowControl w:val="0"/>
              <w:rPr>
                <w:sz w:val="16"/>
                <w:lang w:eastAsia="ko-KR"/>
              </w:rPr>
            </w:pPr>
            <w:r w:rsidRPr="00A12A37">
              <w:rPr>
                <w:sz w:val="16"/>
                <w:lang w:eastAsia="ko-KR"/>
              </w:rPr>
              <w:t>1180</w:t>
            </w:r>
          </w:p>
        </w:tc>
        <w:tc>
          <w:tcPr>
            <w:tcW w:w="425" w:type="dxa"/>
            <w:shd w:val="solid" w:color="FFFFFF" w:fill="auto"/>
          </w:tcPr>
          <w:p w14:paraId="48D40769" w14:textId="69317B67" w:rsidR="003C3F10" w:rsidRPr="00A12A37" w:rsidRDefault="003C3F10"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92D3166" w14:textId="2D901D7C" w:rsidR="003C3F10" w:rsidRPr="00A12A37" w:rsidRDefault="003C3F1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5CCB8E6" w14:textId="2476C741" w:rsidR="003C3F10" w:rsidRPr="00A12A37" w:rsidRDefault="003C3F10" w:rsidP="00BE5FF6">
            <w:pPr>
              <w:pStyle w:val="TAL"/>
              <w:keepNext w:val="0"/>
              <w:keepLines w:val="0"/>
              <w:widowControl w:val="0"/>
              <w:rPr>
                <w:noProof/>
                <w:sz w:val="16"/>
                <w:szCs w:val="16"/>
              </w:rPr>
            </w:pPr>
            <w:r w:rsidRPr="00A12A37">
              <w:rPr>
                <w:noProof/>
                <w:sz w:val="16"/>
                <w:szCs w:val="16"/>
              </w:rPr>
              <w:t>Clarification on Duplication MAC CE</w:t>
            </w:r>
          </w:p>
        </w:tc>
        <w:tc>
          <w:tcPr>
            <w:tcW w:w="708" w:type="dxa"/>
            <w:shd w:val="solid" w:color="FFFFFF" w:fill="auto"/>
          </w:tcPr>
          <w:p w14:paraId="39DE14CA" w14:textId="5014C18D" w:rsidR="003C3F10" w:rsidRPr="00A12A37" w:rsidRDefault="003C3F10" w:rsidP="00BE5FF6">
            <w:pPr>
              <w:pStyle w:val="TAC"/>
              <w:keepNext w:val="0"/>
              <w:keepLines w:val="0"/>
              <w:widowControl w:val="0"/>
              <w:jc w:val="left"/>
              <w:rPr>
                <w:sz w:val="16"/>
                <w:szCs w:val="16"/>
                <w:lang w:eastAsia="ko-KR"/>
              </w:rPr>
            </w:pPr>
            <w:r w:rsidRPr="00A12A37">
              <w:rPr>
                <w:sz w:val="16"/>
                <w:szCs w:val="16"/>
                <w:lang w:eastAsia="ko-KR"/>
              </w:rPr>
              <w:t>16.7.0</w:t>
            </w:r>
          </w:p>
        </w:tc>
      </w:tr>
      <w:tr w:rsidR="00A12A37" w:rsidRPr="00A12A37" w14:paraId="769FD857" w14:textId="77777777" w:rsidTr="007B333C">
        <w:tc>
          <w:tcPr>
            <w:tcW w:w="709" w:type="dxa"/>
            <w:shd w:val="solid" w:color="FFFFFF" w:fill="auto"/>
          </w:tcPr>
          <w:p w14:paraId="618B9CDD" w14:textId="63DCEE3B" w:rsidR="000E0733" w:rsidRPr="00A12A37" w:rsidRDefault="000E0733" w:rsidP="00BE5FF6">
            <w:pPr>
              <w:pStyle w:val="TAC"/>
              <w:keepNext w:val="0"/>
              <w:keepLines w:val="0"/>
              <w:widowControl w:val="0"/>
              <w:rPr>
                <w:sz w:val="16"/>
                <w:szCs w:val="16"/>
                <w:lang w:eastAsia="ko-KR"/>
              </w:rPr>
            </w:pPr>
            <w:r w:rsidRPr="00A12A37">
              <w:rPr>
                <w:sz w:val="16"/>
                <w:szCs w:val="16"/>
                <w:lang w:eastAsia="ko-KR"/>
              </w:rPr>
              <w:t>2022-03</w:t>
            </w:r>
          </w:p>
        </w:tc>
        <w:tc>
          <w:tcPr>
            <w:tcW w:w="661" w:type="dxa"/>
            <w:shd w:val="solid" w:color="FFFFFF" w:fill="auto"/>
          </w:tcPr>
          <w:p w14:paraId="440DAC97" w14:textId="2BEDE0CD" w:rsidR="000E0733" w:rsidRPr="00A12A37" w:rsidRDefault="000E0733" w:rsidP="001F4504">
            <w:pPr>
              <w:pStyle w:val="TAC"/>
              <w:keepNext w:val="0"/>
              <w:keepLines w:val="0"/>
              <w:widowControl w:val="0"/>
              <w:jc w:val="left"/>
              <w:rPr>
                <w:sz w:val="16"/>
                <w:szCs w:val="16"/>
                <w:lang w:eastAsia="ko-KR"/>
              </w:rPr>
            </w:pPr>
            <w:r w:rsidRPr="00A12A37">
              <w:rPr>
                <w:sz w:val="16"/>
                <w:szCs w:val="16"/>
                <w:lang w:eastAsia="ko-KR"/>
              </w:rPr>
              <w:t>RP-95</w:t>
            </w:r>
          </w:p>
        </w:tc>
        <w:tc>
          <w:tcPr>
            <w:tcW w:w="992" w:type="dxa"/>
            <w:shd w:val="solid" w:color="FFFFFF" w:fill="auto"/>
          </w:tcPr>
          <w:p w14:paraId="5BA302AF" w14:textId="40541DA0" w:rsidR="000E0733" w:rsidRPr="00A12A37" w:rsidRDefault="000E0733" w:rsidP="00BE5FF6">
            <w:pPr>
              <w:pStyle w:val="TAC"/>
              <w:keepNext w:val="0"/>
              <w:keepLines w:val="0"/>
              <w:widowControl w:val="0"/>
              <w:jc w:val="left"/>
              <w:rPr>
                <w:sz w:val="16"/>
                <w:szCs w:val="16"/>
                <w:lang w:eastAsia="ko-KR"/>
              </w:rPr>
            </w:pPr>
            <w:r w:rsidRPr="00A12A37">
              <w:rPr>
                <w:sz w:val="16"/>
                <w:szCs w:val="16"/>
                <w:lang w:eastAsia="ko-KR"/>
              </w:rPr>
              <w:t>RP-220473</w:t>
            </w:r>
          </w:p>
        </w:tc>
        <w:tc>
          <w:tcPr>
            <w:tcW w:w="567" w:type="dxa"/>
            <w:shd w:val="solid" w:color="FFFFFF" w:fill="auto"/>
          </w:tcPr>
          <w:p w14:paraId="17AAC7A6" w14:textId="510C79D9" w:rsidR="000E0733" w:rsidRPr="00A12A37" w:rsidRDefault="000E0733" w:rsidP="00BE5FF6">
            <w:pPr>
              <w:pStyle w:val="TAC"/>
              <w:keepNext w:val="0"/>
              <w:keepLines w:val="0"/>
              <w:widowControl w:val="0"/>
              <w:rPr>
                <w:sz w:val="16"/>
                <w:lang w:eastAsia="ko-KR"/>
              </w:rPr>
            </w:pPr>
            <w:r w:rsidRPr="00A12A37">
              <w:rPr>
                <w:sz w:val="16"/>
                <w:lang w:eastAsia="ko-KR"/>
              </w:rPr>
              <w:t>1187</w:t>
            </w:r>
          </w:p>
        </w:tc>
        <w:tc>
          <w:tcPr>
            <w:tcW w:w="425" w:type="dxa"/>
            <w:shd w:val="solid" w:color="FFFFFF" w:fill="auto"/>
          </w:tcPr>
          <w:p w14:paraId="0DB9D724" w14:textId="30B29311" w:rsidR="000E0733" w:rsidRPr="00A12A37" w:rsidRDefault="000E0733"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D7F3D85" w14:textId="5FE1CB0F" w:rsidR="000E0733" w:rsidRPr="00A12A37" w:rsidRDefault="000E073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567EF10" w14:textId="60D1D619" w:rsidR="000E0733" w:rsidRPr="00A12A37" w:rsidRDefault="000E0733" w:rsidP="00BE5FF6">
            <w:pPr>
              <w:pStyle w:val="TAL"/>
              <w:keepNext w:val="0"/>
              <w:keepLines w:val="0"/>
              <w:widowControl w:val="0"/>
              <w:rPr>
                <w:noProof/>
                <w:sz w:val="16"/>
                <w:szCs w:val="16"/>
              </w:rPr>
            </w:pPr>
            <w:r w:rsidRPr="00A12A37">
              <w:rPr>
                <w:noProof/>
                <w:sz w:val="16"/>
                <w:szCs w:val="16"/>
              </w:rPr>
              <w:t>Correction on UL/SL prioritization</w:t>
            </w:r>
          </w:p>
        </w:tc>
        <w:tc>
          <w:tcPr>
            <w:tcW w:w="708" w:type="dxa"/>
            <w:shd w:val="solid" w:color="FFFFFF" w:fill="auto"/>
          </w:tcPr>
          <w:p w14:paraId="7F4AE0D2" w14:textId="718081F1" w:rsidR="000E0733" w:rsidRPr="00A12A37" w:rsidRDefault="000E0733" w:rsidP="00BE5FF6">
            <w:pPr>
              <w:pStyle w:val="TAC"/>
              <w:keepNext w:val="0"/>
              <w:keepLines w:val="0"/>
              <w:widowControl w:val="0"/>
              <w:jc w:val="left"/>
              <w:rPr>
                <w:sz w:val="16"/>
                <w:szCs w:val="16"/>
                <w:lang w:eastAsia="ko-KR"/>
              </w:rPr>
            </w:pPr>
            <w:r w:rsidRPr="00A12A37">
              <w:rPr>
                <w:sz w:val="16"/>
                <w:szCs w:val="16"/>
                <w:lang w:eastAsia="ko-KR"/>
              </w:rPr>
              <w:t>16.8.0</w:t>
            </w:r>
          </w:p>
        </w:tc>
      </w:tr>
      <w:tr w:rsidR="00A12A37" w:rsidRPr="00A12A37" w14:paraId="442A2ED5" w14:textId="77777777" w:rsidTr="007B333C">
        <w:tc>
          <w:tcPr>
            <w:tcW w:w="709" w:type="dxa"/>
            <w:shd w:val="solid" w:color="FFFFFF" w:fill="auto"/>
          </w:tcPr>
          <w:p w14:paraId="11623E81" w14:textId="77777777" w:rsidR="000E0733" w:rsidRPr="00A12A37"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A12A37" w:rsidRDefault="000E0733" w:rsidP="001F4504">
            <w:pPr>
              <w:pStyle w:val="TAC"/>
              <w:keepNext w:val="0"/>
              <w:keepLines w:val="0"/>
              <w:widowControl w:val="0"/>
              <w:jc w:val="left"/>
              <w:rPr>
                <w:sz w:val="16"/>
                <w:szCs w:val="16"/>
                <w:lang w:eastAsia="ko-KR"/>
              </w:rPr>
            </w:pPr>
            <w:r w:rsidRPr="00A12A37">
              <w:rPr>
                <w:sz w:val="16"/>
                <w:szCs w:val="16"/>
                <w:lang w:eastAsia="ko-KR"/>
              </w:rPr>
              <w:t>RP-95</w:t>
            </w:r>
          </w:p>
        </w:tc>
        <w:tc>
          <w:tcPr>
            <w:tcW w:w="992" w:type="dxa"/>
            <w:shd w:val="solid" w:color="FFFFFF" w:fill="auto"/>
          </w:tcPr>
          <w:p w14:paraId="27652AD0" w14:textId="507CF945" w:rsidR="000E0733" w:rsidRPr="00A12A37" w:rsidRDefault="000E0733" w:rsidP="00BE5FF6">
            <w:pPr>
              <w:pStyle w:val="TAC"/>
              <w:keepNext w:val="0"/>
              <w:keepLines w:val="0"/>
              <w:widowControl w:val="0"/>
              <w:jc w:val="left"/>
              <w:rPr>
                <w:sz w:val="16"/>
                <w:szCs w:val="16"/>
                <w:lang w:eastAsia="ko-KR"/>
              </w:rPr>
            </w:pPr>
            <w:r w:rsidRPr="00A12A37">
              <w:rPr>
                <w:sz w:val="16"/>
                <w:szCs w:val="16"/>
                <w:lang w:eastAsia="ko-KR"/>
              </w:rPr>
              <w:t>RP-220473</w:t>
            </w:r>
          </w:p>
        </w:tc>
        <w:tc>
          <w:tcPr>
            <w:tcW w:w="567" w:type="dxa"/>
            <w:shd w:val="solid" w:color="FFFFFF" w:fill="auto"/>
          </w:tcPr>
          <w:p w14:paraId="6F2838B7" w14:textId="1F0DA067" w:rsidR="000E0733" w:rsidRPr="00A12A37" w:rsidRDefault="000E0733" w:rsidP="00BE5FF6">
            <w:pPr>
              <w:pStyle w:val="TAC"/>
              <w:keepNext w:val="0"/>
              <w:keepLines w:val="0"/>
              <w:widowControl w:val="0"/>
              <w:rPr>
                <w:sz w:val="16"/>
                <w:lang w:eastAsia="ko-KR"/>
              </w:rPr>
            </w:pPr>
            <w:r w:rsidRPr="00A12A37">
              <w:rPr>
                <w:sz w:val="16"/>
                <w:lang w:eastAsia="ko-KR"/>
              </w:rPr>
              <w:t>1189</w:t>
            </w:r>
          </w:p>
        </w:tc>
        <w:tc>
          <w:tcPr>
            <w:tcW w:w="425" w:type="dxa"/>
            <w:shd w:val="solid" w:color="FFFFFF" w:fill="auto"/>
          </w:tcPr>
          <w:p w14:paraId="7514B0F0" w14:textId="019799B8" w:rsidR="000E0733" w:rsidRPr="00A12A37" w:rsidRDefault="000E0733"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35D4D15D" w14:textId="4B51A2F4" w:rsidR="000E0733" w:rsidRPr="00A12A37" w:rsidRDefault="000E073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0709F19" w14:textId="0C39F131" w:rsidR="000E0733" w:rsidRPr="00A12A37" w:rsidRDefault="000E0733" w:rsidP="00BE5FF6">
            <w:pPr>
              <w:pStyle w:val="TAL"/>
              <w:keepNext w:val="0"/>
              <w:keepLines w:val="0"/>
              <w:widowControl w:val="0"/>
              <w:rPr>
                <w:noProof/>
                <w:sz w:val="16"/>
                <w:szCs w:val="16"/>
              </w:rPr>
            </w:pPr>
            <w:r w:rsidRPr="00A12A37">
              <w:rPr>
                <w:noProof/>
                <w:sz w:val="16"/>
                <w:szCs w:val="16"/>
              </w:rPr>
              <w:t>Corrections on the Unexpected SL-BSR Trigger for SL-CSI MAC CE</w:t>
            </w:r>
          </w:p>
        </w:tc>
        <w:tc>
          <w:tcPr>
            <w:tcW w:w="708" w:type="dxa"/>
            <w:shd w:val="solid" w:color="FFFFFF" w:fill="auto"/>
          </w:tcPr>
          <w:p w14:paraId="3B945268" w14:textId="2F4663C6" w:rsidR="000E0733" w:rsidRPr="00A12A37" w:rsidRDefault="000E0733" w:rsidP="00BE5FF6">
            <w:pPr>
              <w:pStyle w:val="TAC"/>
              <w:keepNext w:val="0"/>
              <w:keepLines w:val="0"/>
              <w:widowControl w:val="0"/>
              <w:jc w:val="left"/>
              <w:rPr>
                <w:sz w:val="16"/>
                <w:szCs w:val="16"/>
                <w:lang w:eastAsia="ko-KR"/>
              </w:rPr>
            </w:pPr>
            <w:r w:rsidRPr="00A12A37">
              <w:rPr>
                <w:sz w:val="16"/>
                <w:szCs w:val="16"/>
                <w:lang w:eastAsia="ko-KR"/>
              </w:rPr>
              <w:t>16.8.0</w:t>
            </w:r>
          </w:p>
        </w:tc>
      </w:tr>
      <w:tr w:rsidR="00A12A37" w:rsidRPr="00A12A37" w14:paraId="4901DB92" w14:textId="77777777" w:rsidTr="000E0733">
        <w:tc>
          <w:tcPr>
            <w:tcW w:w="709" w:type="dxa"/>
            <w:shd w:val="solid" w:color="FFFFFF" w:fill="auto"/>
          </w:tcPr>
          <w:p w14:paraId="1CCB6350" w14:textId="77777777" w:rsidR="00850D5D" w:rsidRPr="00A12A37"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A12A37" w:rsidRDefault="00850D5D" w:rsidP="001F4504">
            <w:pPr>
              <w:pStyle w:val="TAC"/>
              <w:keepNext w:val="0"/>
              <w:keepLines w:val="0"/>
              <w:widowControl w:val="0"/>
              <w:jc w:val="left"/>
              <w:rPr>
                <w:sz w:val="16"/>
                <w:szCs w:val="16"/>
                <w:lang w:eastAsia="ko-KR"/>
              </w:rPr>
            </w:pPr>
            <w:r w:rsidRPr="00A12A37">
              <w:rPr>
                <w:sz w:val="16"/>
                <w:szCs w:val="16"/>
                <w:lang w:eastAsia="ko-KR"/>
              </w:rPr>
              <w:t>RP-95</w:t>
            </w:r>
          </w:p>
        </w:tc>
        <w:tc>
          <w:tcPr>
            <w:tcW w:w="992" w:type="dxa"/>
            <w:shd w:val="solid" w:color="FFFFFF" w:fill="auto"/>
          </w:tcPr>
          <w:p w14:paraId="3E06EA8C" w14:textId="2C7B9192" w:rsidR="00850D5D" w:rsidRPr="00A12A37" w:rsidRDefault="00850D5D" w:rsidP="00BE5FF6">
            <w:pPr>
              <w:pStyle w:val="TAC"/>
              <w:keepNext w:val="0"/>
              <w:keepLines w:val="0"/>
              <w:widowControl w:val="0"/>
              <w:jc w:val="left"/>
              <w:rPr>
                <w:sz w:val="16"/>
                <w:szCs w:val="16"/>
                <w:lang w:eastAsia="ko-KR"/>
              </w:rPr>
            </w:pPr>
            <w:r w:rsidRPr="00A12A37">
              <w:rPr>
                <w:sz w:val="16"/>
                <w:szCs w:val="16"/>
                <w:lang w:eastAsia="ko-KR"/>
              </w:rPr>
              <w:t>RP-220473</w:t>
            </w:r>
          </w:p>
        </w:tc>
        <w:tc>
          <w:tcPr>
            <w:tcW w:w="567" w:type="dxa"/>
            <w:shd w:val="solid" w:color="FFFFFF" w:fill="auto"/>
          </w:tcPr>
          <w:p w14:paraId="2A60CE02" w14:textId="2432966C" w:rsidR="00850D5D" w:rsidRPr="00A12A37" w:rsidRDefault="00850D5D" w:rsidP="00BE5FF6">
            <w:pPr>
              <w:pStyle w:val="TAC"/>
              <w:keepNext w:val="0"/>
              <w:keepLines w:val="0"/>
              <w:widowControl w:val="0"/>
              <w:rPr>
                <w:sz w:val="16"/>
                <w:lang w:eastAsia="ko-KR"/>
              </w:rPr>
            </w:pPr>
            <w:r w:rsidRPr="00A12A37">
              <w:rPr>
                <w:sz w:val="16"/>
                <w:lang w:eastAsia="ko-KR"/>
              </w:rPr>
              <w:t>1193</w:t>
            </w:r>
          </w:p>
        </w:tc>
        <w:tc>
          <w:tcPr>
            <w:tcW w:w="425" w:type="dxa"/>
            <w:shd w:val="solid" w:color="FFFFFF" w:fill="auto"/>
          </w:tcPr>
          <w:p w14:paraId="5ECBF1B3" w14:textId="16DEA933" w:rsidR="00850D5D" w:rsidRPr="00A12A37" w:rsidRDefault="00850D5D"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51044B19" w14:textId="45E4D856" w:rsidR="00850D5D" w:rsidRPr="00A12A37" w:rsidRDefault="00850D5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CC1ED94" w14:textId="15867ACA" w:rsidR="00850D5D" w:rsidRPr="00A12A37" w:rsidRDefault="00850D5D" w:rsidP="00BE5FF6">
            <w:pPr>
              <w:pStyle w:val="TAL"/>
              <w:keepNext w:val="0"/>
              <w:keepLines w:val="0"/>
              <w:widowControl w:val="0"/>
              <w:rPr>
                <w:noProof/>
                <w:sz w:val="16"/>
                <w:szCs w:val="16"/>
              </w:rPr>
            </w:pPr>
            <w:r w:rsidRPr="00A12A37">
              <w:rPr>
                <w:noProof/>
                <w:sz w:val="16"/>
                <w:szCs w:val="16"/>
              </w:rPr>
              <w:t>Correction on the PDB derivation from LCH priority</w:t>
            </w:r>
          </w:p>
        </w:tc>
        <w:tc>
          <w:tcPr>
            <w:tcW w:w="708" w:type="dxa"/>
            <w:shd w:val="solid" w:color="FFFFFF" w:fill="auto"/>
          </w:tcPr>
          <w:p w14:paraId="26C40508" w14:textId="53D932CE" w:rsidR="00850D5D" w:rsidRPr="00A12A37" w:rsidRDefault="00850D5D" w:rsidP="00BE5FF6">
            <w:pPr>
              <w:pStyle w:val="TAC"/>
              <w:keepNext w:val="0"/>
              <w:keepLines w:val="0"/>
              <w:widowControl w:val="0"/>
              <w:jc w:val="left"/>
              <w:rPr>
                <w:sz w:val="16"/>
                <w:szCs w:val="16"/>
                <w:lang w:eastAsia="ko-KR"/>
              </w:rPr>
            </w:pPr>
            <w:r w:rsidRPr="00A12A37">
              <w:rPr>
                <w:sz w:val="16"/>
                <w:szCs w:val="16"/>
                <w:lang w:eastAsia="ko-KR"/>
              </w:rPr>
              <w:t>16.8.0</w:t>
            </w:r>
          </w:p>
        </w:tc>
      </w:tr>
      <w:tr w:rsidR="00A12A37" w:rsidRPr="00A12A37" w14:paraId="2CA48172" w14:textId="77777777" w:rsidTr="000E0733">
        <w:tc>
          <w:tcPr>
            <w:tcW w:w="709" w:type="dxa"/>
            <w:shd w:val="solid" w:color="FFFFFF" w:fill="auto"/>
          </w:tcPr>
          <w:p w14:paraId="4072073D" w14:textId="77777777" w:rsidR="00B709E6" w:rsidRPr="00A12A37"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A12A37" w:rsidRDefault="00B709E6" w:rsidP="001F4504">
            <w:pPr>
              <w:pStyle w:val="TAC"/>
              <w:keepNext w:val="0"/>
              <w:keepLines w:val="0"/>
              <w:widowControl w:val="0"/>
              <w:jc w:val="left"/>
              <w:rPr>
                <w:sz w:val="16"/>
                <w:szCs w:val="16"/>
                <w:lang w:eastAsia="ko-KR"/>
              </w:rPr>
            </w:pPr>
            <w:r w:rsidRPr="00A12A37">
              <w:rPr>
                <w:sz w:val="16"/>
                <w:szCs w:val="16"/>
                <w:lang w:eastAsia="ko-KR"/>
              </w:rPr>
              <w:t>RP-95</w:t>
            </w:r>
          </w:p>
        </w:tc>
        <w:tc>
          <w:tcPr>
            <w:tcW w:w="992" w:type="dxa"/>
            <w:shd w:val="solid" w:color="FFFFFF" w:fill="auto"/>
          </w:tcPr>
          <w:p w14:paraId="34573A5E" w14:textId="41AA7745" w:rsidR="00B709E6" w:rsidRPr="00A12A37" w:rsidRDefault="00B709E6" w:rsidP="00BE5FF6">
            <w:pPr>
              <w:pStyle w:val="TAC"/>
              <w:keepNext w:val="0"/>
              <w:keepLines w:val="0"/>
              <w:widowControl w:val="0"/>
              <w:jc w:val="left"/>
              <w:rPr>
                <w:sz w:val="16"/>
                <w:szCs w:val="16"/>
                <w:lang w:eastAsia="ko-KR"/>
              </w:rPr>
            </w:pPr>
            <w:r w:rsidRPr="00A12A37">
              <w:rPr>
                <w:sz w:val="16"/>
                <w:szCs w:val="16"/>
                <w:lang w:eastAsia="ko-KR"/>
              </w:rPr>
              <w:t>RP-220473</w:t>
            </w:r>
          </w:p>
        </w:tc>
        <w:tc>
          <w:tcPr>
            <w:tcW w:w="567" w:type="dxa"/>
            <w:shd w:val="solid" w:color="FFFFFF" w:fill="auto"/>
          </w:tcPr>
          <w:p w14:paraId="1166F434" w14:textId="7DD2E43E" w:rsidR="00B709E6" w:rsidRPr="00A12A37" w:rsidRDefault="00B709E6" w:rsidP="00BE5FF6">
            <w:pPr>
              <w:pStyle w:val="TAC"/>
              <w:keepNext w:val="0"/>
              <w:keepLines w:val="0"/>
              <w:widowControl w:val="0"/>
              <w:rPr>
                <w:sz w:val="16"/>
                <w:lang w:eastAsia="ko-KR"/>
              </w:rPr>
            </w:pPr>
            <w:r w:rsidRPr="00A12A37">
              <w:rPr>
                <w:sz w:val="16"/>
                <w:lang w:eastAsia="ko-KR"/>
              </w:rPr>
              <w:t>1202</w:t>
            </w:r>
          </w:p>
        </w:tc>
        <w:tc>
          <w:tcPr>
            <w:tcW w:w="425" w:type="dxa"/>
            <w:shd w:val="solid" w:color="FFFFFF" w:fill="auto"/>
          </w:tcPr>
          <w:p w14:paraId="35B33061" w14:textId="06F550F4" w:rsidR="00B709E6" w:rsidRPr="00A12A37" w:rsidRDefault="00B709E6"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3653C9A3" w14:textId="67015751" w:rsidR="00B709E6" w:rsidRPr="00A12A37" w:rsidRDefault="00B709E6"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76B483B" w14:textId="1105ECD8" w:rsidR="00B709E6" w:rsidRPr="00A12A37" w:rsidRDefault="00B709E6" w:rsidP="00BE5FF6">
            <w:pPr>
              <w:pStyle w:val="TAL"/>
              <w:keepNext w:val="0"/>
              <w:keepLines w:val="0"/>
              <w:widowControl w:val="0"/>
              <w:rPr>
                <w:noProof/>
                <w:sz w:val="16"/>
                <w:szCs w:val="16"/>
              </w:rPr>
            </w:pPr>
            <w:r w:rsidRPr="00A12A37">
              <w:rPr>
                <w:noProof/>
                <w:sz w:val="16"/>
                <w:szCs w:val="16"/>
              </w:rPr>
              <w:t>Correction on SL HARQ feedback indicator</w:t>
            </w:r>
          </w:p>
        </w:tc>
        <w:tc>
          <w:tcPr>
            <w:tcW w:w="708" w:type="dxa"/>
            <w:shd w:val="solid" w:color="FFFFFF" w:fill="auto"/>
          </w:tcPr>
          <w:p w14:paraId="79BEED5A" w14:textId="281E5D11" w:rsidR="00B709E6" w:rsidRPr="00A12A37" w:rsidRDefault="00B709E6" w:rsidP="00BE5FF6">
            <w:pPr>
              <w:pStyle w:val="TAC"/>
              <w:keepNext w:val="0"/>
              <w:keepLines w:val="0"/>
              <w:widowControl w:val="0"/>
              <w:jc w:val="left"/>
              <w:rPr>
                <w:sz w:val="16"/>
                <w:szCs w:val="16"/>
                <w:lang w:eastAsia="ko-KR"/>
              </w:rPr>
            </w:pPr>
            <w:r w:rsidRPr="00A12A37">
              <w:rPr>
                <w:sz w:val="16"/>
                <w:szCs w:val="16"/>
                <w:lang w:eastAsia="ko-KR"/>
              </w:rPr>
              <w:t>16.8.0</w:t>
            </w:r>
          </w:p>
        </w:tc>
      </w:tr>
      <w:tr w:rsidR="00A12A37" w:rsidRPr="00A12A37" w14:paraId="58F9080D" w14:textId="77777777" w:rsidTr="000E0733">
        <w:tc>
          <w:tcPr>
            <w:tcW w:w="709" w:type="dxa"/>
            <w:shd w:val="solid" w:color="FFFFFF" w:fill="auto"/>
          </w:tcPr>
          <w:p w14:paraId="46D3371D" w14:textId="77777777" w:rsidR="006A012F" w:rsidRPr="00A12A37"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A12A37" w:rsidRDefault="006A012F" w:rsidP="001F4504">
            <w:pPr>
              <w:pStyle w:val="TAC"/>
              <w:keepNext w:val="0"/>
              <w:keepLines w:val="0"/>
              <w:widowControl w:val="0"/>
              <w:jc w:val="left"/>
              <w:rPr>
                <w:sz w:val="16"/>
                <w:szCs w:val="16"/>
                <w:lang w:eastAsia="ko-KR"/>
              </w:rPr>
            </w:pPr>
            <w:r w:rsidRPr="00A12A37">
              <w:rPr>
                <w:sz w:val="16"/>
                <w:szCs w:val="16"/>
                <w:lang w:eastAsia="ko-KR"/>
              </w:rPr>
              <w:t>RP-95</w:t>
            </w:r>
          </w:p>
        </w:tc>
        <w:tc>
          <w:tcPr>
            <w:tcW w:w="992" w:type="dxa"/>
            <w:shd w:val="solid" w:color="FFFFFF" w:fill="auto"/>
          </w:tcPr>
          <w:p w14:paraId="13A77CFF" w14:textId="34E8C79E" w:rsidR="006A012F" w:rsidRPr="00A12A37" w:rsidRDefault="006A012F" w:rsidP="00BE5FF6">
            <w:pPr>
              <w:pStyle w:val="TAC"/>
              <w:keepNext w:val="0"/>
              <w:keepLines w:val="0"/>
              <w:widowControl w:val="0"/>
              <w:jc w:val="left"/>
              <w:rPr>
                <w:sz w:val="16"/>
                <w:szCs w:val="16"/>
                <w:lang w:eastAsia="ko-KR"/>
              </w:rPr>
            </w:pPr>
            <w:r w:rsidRPr="00A12A37">
              <w:rPr>
                <w:sz w:val="16"/>
                <w:szCs w:val="16"/>
                <w:lang w:eastAsia="ko-KR"/>
              </w:rPr>
              <w:t>RP-220473</w:t>
            </w:r>
          </w:p>
        </w:tc>
        <w:tc>
          <w:tcPr>
            <w:tcW w:w="567" w:type="dxa"/>
            <w:shd w:val="solid" w:color="FFFFFF" w:fill="auto"/>
          </w:tcPr>
          <w:p w14:paraId="1B72FF42" w14:textId="75D7E00D" w:rsidR="006A012F" w:rsidRPr="00A12A37" w:rsidRDefault="006A012F" w:rsidP="00BE5FF6">
            <w:pPr>
              <w:pStyle w:val="TAC"/>
              <w:keepNext w:val="0"/>
              <w:keepLines w:val="0"/>
              <w:widowControl w:val="0"/>
              <w:rPr>
                <w:sz w:val="16"/>
                <w:lang w:eastAsia="ko-KR"/>
              </w:rPr>
            </w:pPr>
            <w:r w:rsidRPr="00A12A37">
              <w:rPr>
                <w:sz w:val="16"/>
                <w:lang w:eastAsia="ko-KR"/>
              </w:rPr>
              <w:t>1207</w:t>
            </w:r>
          </w:p>
        </w:tc>
        <w:tc>
          <w:tcPr>
            <w:tcW w:w="425" w:type="dxa"/>
            <w:shd w:val="solid" w:color="FFFFFF" w:fill="auto"/>
          </w:tcPr>
          <w:p w14:paraId="25B7386E" w14:textId="59F2F70B" w:rsidR="006A012F" w:rsidRPr="00A12A37" w:rsidRDefault="006A012F"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00FCA94F" w14:textId="4501156B" w:rsidR="006A012F" w:rsidRPr="00A12A37" w:rsidRDefault="006A012F"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7F7EAE7" w14:textId="5F667F60" w:rsidR="006A012F" w:rsidRPr="00A12A37" w:rsidRDefault="006A012F" w:rsidP="00BE5FF6">
            <w:pPr>
              <w:pStyle w:val="TAL"/>
              <w:keepNext w:val="0"/>
              <w:keepLines w:val="0"/>
              <w:widowControl w:val="0"/>
              <w:rPr>
                <w:noProof/>
                <w:sz w:val="16"/>
                <w:szCs w:val="16"/>
              </w:rPr>
            </w:pPr>
            <w:r w:rsidRPr="00A12A37">
              <w:rPr>
                <w:noProof/>
                <w:sz w:val="16"/>
                <w:szCs w:val="16"/>
              </w:rPr>
              <w:t>Correction of RV indication</w:t>
            </w:r>
          </w:p>
        </w:tc>
        <w:tc>
          <w:tcPr>
            <w:tcW w:w="708" w:type="dxa"/>
            <w:shd w:val="solid" w:color="FFFFFF" w:fill="auto"/>
          </w:tcPr>
          <w:p w14:paraId="7CFB8A64" w14:textId="42AEF467" w:rsidR="006A012F" w:rsidRPr="00A12A37" w:rsidRDefault="006A012F" w:rsidP="00BE5FF6">
            <w:pPr>
              <w:pStyle w:val="TAC"/>
              <w:keepNext w:val="0"/>
              <w:keepLines w:val="0"/>
              <w:widowControl w:val="0"/>
              <w:jc w:val="left"/>
              <w:rPr>
                <w:sz w:val="16"/>
                <w:szCs w:val="16"/>
                <w:lang w:eastAsia="ko-KR"/>
              </w:rPr>
            </w:pPr>
            <w:r w:rsidRPr="00A12A37">
              <w:rPr>
                <w:sz w:val="16"/>
                <w:szCs w:val="16"/>
                <w:lang w:eastAsia="ko-KR"/>
              </w:rPr>
              <w:t>16.8.0</w:t>
            </w:r>
          </w:p>
        </w:tc>
      </w:tr>
      <w:tr w:rsidR="00A12A37" w:rsidRPr="00A12A37" w14:paraId="6B0CA57D" w14:textId="77777777" w:rsidTr="000E0733">
        <w:tc>
          <w:tcPr>
            <w:tcW w:w="709" w:type="dxa"/>
            <w:shd w:val="solid" w:color="FFFFFF" w:fill="auto"/>
          </w:tcPr>
          <w:p w14:paraId="2412C6F0" w14:textId="77777777" w:rsidR="00FB4EED" w:rsidRPr="00A12A37"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A12A37" w:rsidRDefault="00FB4EED" w:rsidP="001F4504">
            <w:pPr>
              <w:pStyle w:val="TAC"/>
              <w:keepNext w:val="0"/>
              <w:keepLines w:val="0"/>
              <w:widowControl w:val="0"/>
              <w:jc w:val="left"/>
              <w:rPr>
                <w:sz w:val="16"/>
                <w:szCs w:val="16"/>
                <w:lang w:eastAsia="ko-KR"/>
              </w:rPr>
            </w:pPr>
            <w:r w:rsidRPr="00A12A37">
              <w:rPr>
                <w:sz w:val="16"/>
                <w:szCs w:val="16"/>
                <w:lang w:eastAsia="ko-KR"/>
              </w:rPr>
              <w:t>RP-95</w:t>
            </w:r>
          </w:p>
        </w:tc>
        <w:tc>
          <w:tcPr>
            <w:tcW w:w="992" w:type="dxa"/>
            <w:shd w:val="solid" w:color="FFFFFF" w:fill="auto"/>
          </w:tcPr>
          <w:p w14:paraId="1F1DD65F" w14:textId="48D60CF6" w:rsidR="00FB4EED" w:rsidRPr="00A12A37" w:rsidRDefault="00FB4EED" w:rsidP="00BE5FF6">
            <w:pPr>
              <w:pStyle w:val="TAC"/>
              <w:keepNext w:val="0"/>
              <w:keepLines w:val="0"/>
              <w:widowControl w:val="0"/>
              <w:jc w:val="left"/>
              <w:rPr>
                <w:sz w:val="16"/>
                <w:szCs w:val="16"/>
                <w:lang w:eastAsia="ko-KR"/>
              </w:rPr>
            </w:pPr>
            <w:r w:rsidRPr="00A12A37">
              <w:rPr>
                <w:sz w:val="16"/>
                <w:szCs w:val="16"/>
                <w:lang w:eastAsia="ko-KR"/>
              </w:rPr>
              <w:t>RP-220472</w:t>
            </w:r>
          </w:p>
        </w:tc>
        <w:tc>
          <w:tcPr>
            <w:tcW w:w="567" w:type="dxa"/>
            <w:shd w:val="solid" w:color="FFFFFF" w:fill="auto"/>
          </w:tcPr>
          <w:p w14:paraId="56B5B362" w14:textId="590E929B" w:rsidR="00FB4EED" w:rsidRPr="00A12A37" w:rsidRDefault="00FB4EED" w:rsidP="00BE5FF6">
            <w:pPr>
              <w:pStyle w:val="TAC"/>
              <w:keepNext w:val="0"/>
              <w:keepLines w:val="0"/>
              <w:widowControl w:val="0"/>
              <w:rPr>
                <w:sz w:val="16"/>
                <w:lang w:eastAsia="ko-KR"/>
              </w:rPr>
            </w:pPr>
            <w:r w:rsidRPr="00A12A37">
              <w:rPr>
                <w:sz w:val="16"/>
                <w:lang w:eastAsia="ko-KR"/>
              </w:rPr>
              <w:t>1209</w:t>
            </w:r>
          </w:p>
        </w:tc>
        <w:tc>
          <w:tcPr>
            <w:tcW w:w="425" w:type="dxa"/>
            <w:shd w:val="solid" w:color="FFFFFF" w:fill="auto"/>
          </w:tcPr>
          <w:p w14:paraId="13AF8B46" w14:textId="644DE117" w:rsidR="00FB4EED" w:rsidRPr="00A12A37" w:rsidRDefault="00FB4EED"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07EB9A5" w14:textId="3044AD82" w:rsidR="00FB4EED" w:rsidRPr="00A12A37" w:rsidRDefault="00FB4EE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8A4D824" w14:textId="0F4820BA" w:rsidR="00FB4EED" w:rsidRPr="00A12A37" w:rsidRDefault="00FB4EED" w:rsidP="00BE5FF6">
            <w:pPr>
              <w:pStyle w:val="TAL"/>
              <w:keepNext w:val="0"/>
              <w:keepLines w:val="0"/>
              <w:widowControl w:val="0"/>
              <w:rPr>
                <w:noProof/>
                <w:sz w:val="16"/>
                <w:szCs w:val="16"/>
              </w:rPr>
            </w:pPr>
            <w:r w:rsidRPr="00A12A37">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A12A37" w:rsidRDefault="00FB4EED" w:rsidP="00BE5FF6">
            <w:pPr>
              <w:pStyle w:val="TAC"/>
              <w:keepNext w:val="0"/>
              <w:keepLines w:val="0"/>
              <w:widowControl w:val="0"/>
              <w:jc w:val="left"/>
              <w:rPr>
                <w:sz w:val="16"/>
                <w:szCs w:val="16"/>
                <w:lang w:eastAsia="ko-KR"/>
              </w:rPr>
            </w:pPr>
            <w:r w:rsidRPr="00A12A37">
              <w:rPr>
                <w:sz w:val="16"/>
                <w:szCs w:val="16"/>
                <w:lang w:eastAsia="ko-KR"/>
              </w:rPr>
              <w:t>16.8.0</w:t>
            </w:r>
          </w:p>
        </w:tc>
      </w:tr>
      <w:tr w:rsidR="00A12A37" w:rsidRPr="00A12A37" w14:paraId="374F956F" w14:textId="77777777" w:rsidTr="000E0733">
        <w:tc>
          <w:tcPr>
            <w:tcW w:w="709" w:type="dxa"/>
            <w:shd w:val="solid" w:color="FFFFFF" w:fill="auto"/>
          </w:tcPr>
          <w:p w14:paraId="08678481" w14:textId="77777777" w:rsidR="00706F5A" w:rsidRPr="00A12A37"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A12A37" w:rsidRDefault="00706F5A" w:rsidP="001F4504">
            <w:pPr>
              <w:pStyle w:val="TAC"/>
              <w:keepNext w:val="0"/>
              <w:keepLines w:val="0"/>
              <w:widowControl w:val="0"/>
              <w:jc w:val="left"/>
              <w:rPr>
                <w:sz w:val="16"/>
                <w:szCs w:val="16"/>
                <w:lang w:eastAsia="ko-KR"/>
              </w:rPr>
            </w:pPr>
            <w:r w:rsidRPr="00A12A37">
              <w:rPr>
                <w:sz w:val="16"/>
                <w:szCs w:val="16"/>
                <w:lang w:eastAsia="ko-KR"/>
              </w:rPr>
              <w:t>RP-95</w:t>
            </w:r>
          </w:p>
        </w:tc>
        <w:tc>
          <w:tcPr>
            <w:tcW w:w="992" w:type="dxa"/>
            <w:shd w:val="solid" w:color="FFFFFF" w:fill="auto"/>
          </w:tcPr>
          <w:p w14:paraId="36CD1C9E" w14:textId="5031B079" w:rsidR="00706F5A" w:rsidRPr="00A12A37" w:rsidRDefault="00706F5A" w:rsidP="00BE5FF6">
            <w:pPr>
              <w:pStyle w:val="TAC"/>
              <w:keepNext w:val="0"/>
              <w:keepLines w:val="0"/>
              <w:widowControl w:val="0"/>
              <w:jc w:val="left"/>
              <w:rPr>
                <w:sz w:val="16"/>
                <w:szCs w:val="16"/>
                <w:lang w:eastAsia="ko-KR"/>
              </w:rPr>
            </w:pPr>
            <w:r w:rsidRPr="00A12A37">
              <w:rPr>
                <w:sz w:val="16"/>
                <w:szCs w:val="16"/>
                <w:lang w:eastAsia="ko-KR"/>
              </w:rPr>
              <w:t>RP-220473</w:t>
            </w:r>
          </w:p>
        </w:tc>
        <w:tc>
          <w:tcPr>
            <w:tcW w:w="567" w:type="dxa"/>
            <w:shd w:val="solid" w:color="FFFFFF" w:fill="auto"/>
          </w:tcPr>
          <w:p w14:paraId="75CFA838" w14:textId="329CAC83" w:rsidR="00706F5A" w:rsidRPr="00A12A37" w:rsidRDefault="00706F5A" w:rsidP="00BE5FF6">
            <w:pPr>
              <w:pStyle w:val="TAC"/>
              <w:keepNext w:val="0"/>
              <w:keepLines w:val="0"/>
              <w:widowControl w:val="0"/>
              <w:rPr>
                <w:sz w:val="16"/>
                <w:lang w:eastAsia="ko-KR"/>
              </w:rPr>
            </w:pPr>
            <w:r w:rsidRPr="00A12A37">
              <w:rPr>
                <w:sz w:val="16"/>
                <w:lang w:eastAsia="ko-KR"/>
              </w:rPr>
              <w:t>1218</w:t>
            </w:r>
          </w:p>
        </w:tc>
        <w:tc>
          <w:tcPr>
            <w:tcW w:w="425" w:type="dxa"/>
            <w:shd w:val="solid" w:color="FFFFFF" w:fill="auto"/>
          </w:tcPr>
          <w:p w14:paraId="3A756FD8" w14:textId="3C62675E" w:rsidR="00706F5A" w:rsidRPr="00A12A37" w:rsidRDefault="00706F5A"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65082EA" w14:textId="26B3AA3D" w:rsidR="00706F5A" w:rsidRPr="00A12A37" w:rsidRDefault="00706F5A"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9BB35DC" w14:textId="6AA14E9A" w:rsidR="00706F5A" w:rsidRPr="00A12A37" w:rsidRDefault="00706F5A" w:rsidP="00BE5FF6">
            <w:pPr>
              <w:pStyle w:val="TAL"/>
              <w:keepNext w:val="0"/>
              <w:keepLines w:val="0"/>
              <w:widowControl w:val="0"/>
              <w:rPr>
                <w:noProof/>
                <w:sz w:val="16"/>
                <w:szCs w:val="16"/>
              </w:rPr>
            </w:pPr>
            <w:r w:rsidRPr="00A12A37">
              <w:rPr>
                <w:noProof/>
                <w:sz w:val="16"/>
                <w:szCs w:val="16"/>
              </w:rPr>
              <w:t>Correction on NACK reporting on PUCCH for NR SL</w:t>
            </w:r>
          </w:p>
        </w:tc>
        <w:tc>
          <w:tcPr>
            <w:tcW w:w="708" w:type="dxa"/>
            <w:shd w:val="solid" w:color="FFFFFF" w:fill="auto"/>
          </w:tcPr>
          <w:p w14:paraId="3E0DED26" w14:textId="20B3E1F3" w:rsidR="00706F5A" w:rsidRPr="00A12A37" w:rsidRDefault="00706F5A" w:rsidP="00BE5FF6">
            <w:pPr>
              <w:pStyle w:val="TAC"/>
              <w:keepNext w:val="0"/>
              <w:keepLines w:val="0"/>
              <w:widowControl w:val="0"/>
              <w:jc w:val="left"/>
              <w:rPr>
                <w:sz w:val="16"/>
                <w:szCs w:val="16"/>
                <w:lang w:eastAsia="ko-KR"/>
              </w:rPr>
            </w:pPr>
            <w:r w:rsidRPr="00A12A37">
              <w:rPr>
                <w:sz w:val="16"/>
                <w:szCs w:val="16"/>
                <w:lang w:eastAsia="ko-KR"/>
              </w:rPr>
              <w:t>16.8.0</w:t>
            </w:r>
          </w:p>
        </w:tc>
      </w:tr>
      <w:tr w:rsidR="00A12A37" w:rsidRPr="00A12A37" w14:paraId="04C74CA1" w14:textId="77777777" w:rsidTr="000E0733">
        <w:tc>
          <w:tcPr>
            <w:tcW w:w="709" w:type="dxa"/>
            <w:shd w:val="solid" w:color="FFFFFF" w:fill="auto"/>
          </w:tcPr>
          <w:p w14:paraId="18F2D996" w14:textId="58B32D5B" w:rsidR="004242DE" w:rsidRPr="00A12A37" w:rsidRDefault="004242DE" w:rsidP="00BE5FF6">
            <w:pPr>
              <w:pStyle w:val="TAC"/>
              <w:keepNext w:val="0"/>
              <w:keepLines w:val="0"/>
              <w:widowControl w:val="0"/>
              <w:rPr>
                <w:sz w:val="16"/>
                <w:szCs w:val="16"/>
                <w:lang w:eastAsia="ko-KR"/>
              </w:rPr>
            </w:pPr>
            <w:r w:rsidRPr="00A12A37">
              <w:rPr>
                <w:sz w:val="16"/>
                <w:szCs w:val="16"/>
                <w:lang w:eastAsia="ko-KR"/>
              </w:rPr>
              <w:t>2022-06</w:t>
            </w:r>
          </w:p>
        </w:tc>
        <w:tc>
          <w:tcPr>
            <w:tcW w:w="661" w:type="dxa"/>
            <w:shd w:val="solid" w:color="FFFFFF" w:fill="auto"/>
          </w:tcPr>
          <w:p w14:paraId="379201C5" w14:textId="25E63535" w:rsidR="004242DE" w:rsidRPr="00A12A37" w:rsidRDefault="004242DE" w:rsidP="001F4504">
            <w:pPr>
              <w:pStyle w:val="TAC"/>
              <w:keepNext w:val="0"/>
              <w:keepLines w:val="0"/>
              <w:widowControl w:val="0"/>
              <w:jc w:val="left"/>
              <w:rPr>
                <w:sz w:val="16"/>
                <w:szCs w:val="16"/>
                <w:lang w:eastAsia="ko-KR"/>
              </w:rPr>
            </w:pPr>
            <w:r w:rsidRPr="00A12A37">
              <w:rPr>
                <w:sz w:val="16"/>
                <w:szCs w:val="16"/>
                <w:lang w:eastAsia="ko-KR"/>
              </w:rPr>
              <w:t>RP-96</w:t>
            </w:r>
          </w:p>
        </w:tc>
        <w:tc>
          <w:tcPr>
            <w:tcW w:w="992" w:type="dxa"/>
            <w:shd w:val="solid" w:color="FFFFFF" w:fill="auto"/>
          </w:tcPr>
          <w:p w14:paraId="775AB7D5" w14:textId="5F8E703F" w:rsidR="004242DE" w:rsidRPr="00A12A37" w:rsidRDefault="004242DE" w:rsidP="00BE5FF6">
            <w:pPr>
              <w:pStyle w:val="TAC"/>
              <w:keepNext w:val="0"/>
              <w:keepLines w:val="0"/>
              <w:widowControl w:val="0"/>
              <w:jc w:val="left"/>
              <w:rPr>
                <w:sz w:val="16"/>
                <w:szCs w:val="16"/>
                <w:lang w:eastAsia="ko-KR"/>
              </w:rPr>
            </w:pPr>
            <w:r w:rsidRPr="00A12A37">
              <w:rPr>
                <w:sz w:val="16"/>
                <w:szCs w:val="16"/>
                <w:lang w:eastAsia="ko-KR"/>
              </w:rPr>
              <w:t>RP-221712</w:t>
            </w:r>
          </w:p>
        </w:tc>
        <w:tc>
          <w:tcPr>
            <w:tcW w:w="567" w:type="dxa"/>
            <w:shd w:val="solid" w:color="FFFFFF" w:fill="auto"/>
          </w:tcPr>
          <w:p w14:paraId="6E4B5B57" w14:textId="4974B51B" w:rsidR="004242DE" w:rsidRPr="00A12A37" w:rsidRDefault="004242DE" w:rsidP="00BE5FF6">
            <w:pPr>
              <w:pStyle w:val="TAC"/>
              <w:keepNext w:val="0"/>
              <w:keepLines w:val="0"/>
              <w:widowControl w:val="0"/>
              <w:rPr>
                <w:sz w:val="16"/>
                <w:lang w:eastAsia="ko-KR"/>
              </w:rPr>
            </w:pPr>
            <w:r w:rsidRPr="00A12A37">
              <w:rPr>
                <w:sz w:val="16"/>
                <w:lang w:eastAsia="ko-KR"/>
              </w:rPr>
              <w:t>1255</w:t>
            </w:r>
          </w:p>
        </w:tc>
        <w:tc>
          <w:tcPr>
            <w:tcW w:w="425" w:type="dxa"/>
            <w:shd w:val="solid" w:color="FFFFFF" w:fill="auto"/>
          </w:tcPr>
          <w:p w14:paraId="5BFC0746" w14:textId="07AB7743" w:rsidR="004242DE" w:rsidRPr="00A12A37" w:rsidRDefault="004242D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EAFED35" w14:textId="58BF9BEF" w:rsidR="004242DE" w:rsidRPr="00A12A37" w:rsidRDefault="004242D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E2BEFDB" w14:textId="0CBEB3BE" w:rsidR="004242DE" w:rsidRPr="00A12A37" w:rsidRDefault="004242DE" w:rsidP="00BE5FF6">
            <w:pPr>
              <w:pStyle w:val="TAL"/>
              <w:keepNext w:val="0"/>
              <w:keepLines w:val="0"/>
              <w:widowControl w:val="0"/>
              <w:rPr>
                <w:noProof/>
                <w:sz w:val="16"/>
                <w:szCs w:val="16"/>
              </w:rPr>
            </w:pPr>
            <w:r w:rsidRPr="00A12A37">
              <w:rPr>
                <w:noProof/>
                <w:sz w:val="16"/>
                <w:szCs w:val="16"/>
              </w:rPr>
              <w:t>Corrections on SL BSR</w:t>
            </w:r>
          </w:p>
        </w:tc>
        <w:tc>
          <w:tcPr>
            <w:tcW w:w="708" w:type="dxa"/>
            <w:shd w:val="solid" w:color="FFFFFF" w:fill="auto"/>
          </w:tcPr>
          <w:p w14:paraId="269D8A17" w14:textId="39C6B164" w:rsidR="004242DE" w:rsidRPr="00A12A37" w:rsidRDefault="004242DE" w:rsidP="00BE5FF6">
            <w:pPr>
              <w:pStyle w:val="TAC"/>
              <w:keepNext w:val="0"/>
              <w:keepLines w:val="0"/>
              <w:widowControl w:val="0"/>
              <w:jc w:val="left"/>
              <w:rPr>
                <w:sz w:val="16"/>
                <w:szCs w:val="16"/>
                <w:lang w:eastAsia="ko-KR"/>
              </w:rPr>
            </w:pPr>
            <w:r w:rsidRPr="00A12A37">
              <w:rPr>
                <w:sz w:val="16"/>
                <w:szCs w:val="16"/>
                <w:lang w:eastAsia="ko-KR"/>
              </w:rPr>
              <w:t>16.9.0</w:t>
            </w:r>
          </w:p>
        </w:tc>
      </w:tr>
      <w:tr w:rsidR="00A12A37" w:rsidRPr="00A12A37" w14:paraId="19C949B2" w14:textId="77777777" w:rsidTr="000E0733">
        <w:tc>
          <w:tcPr>
            <w:tcW w:w="709" w:type="dxa"/>
            <w:shd w:val="solid" w:color="FFFFFF" w:fill="auto"/>
          </w:tcPr>
          <w:p w14:paraId="12A53ED8" w14:textId="77777777" w:rsidR="007F4062" w:rsidRPr="00A12A37"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A12A37" w:rsidRDefault="007F4062" w:rsidP="001F4504">
            <w:pPr>
              <w:pStyle w:val="TAC"/>
              <w:keepNext w:val="0"/>
              <w:keepLines w:val="0"/>
              <w:widowControl w:val="0"/>
              <w:jc w:val="left"/>
              <w:rPr>
                <w:sz w:val="16"/>
                <w:szCs w:val="16"/>
                <w:lang w:eastAsia="ko-KR"/>
              </w:rPr>
            </w:pPr>
            <w:r w:rsidRPr="00A12A37">
              <w:rPr>
                <w:sz w:val="16"/>
                <w:szCs w:val="16"/>
                <w:lang w:eastAsia="ko-KR"/>
              </w:rPr>
              <w:t>RP-96</w:t>
            </w:r>
          </w:p>
        </w:tc>
        <w:tc>
          <w:tcPr>
            <w:tcW w:w="992" w:type="dxa"/>
            <w:shd w:val="solid" w:color="FFFFFF" w:fill="auto"/>
          </w:tcPr>
          <w:p w14:paraId="120114EA" w14:textId="07B868AC" w:rsidR="007F4062" w:rsidRPr="00A12A37" w:rsidRDefault="007F4062" w:rsidP="00BE5FF6">
            <w:pPr>
              <w:pStyle w:val="TAC"/>
              <w:keepNext w:val="0"/>
              <w:keepLines w:val="0"/>
              <w:widowControl w:val="0"/>
              <w:jc w:val="left"/>
              <w:rPr>
                <w:sz w:val="16"/>
                <w:szCs w:val="16"/>
                <w:lang w:eastAsia="ko-KR"/>
              </w:rPr>
            </w:pPr>
            <w:r w:rsidRPr="00A12A37">
              <w:rPr>
                <w:sz w:val="16"/>
                <w:szCs w:val="16"/>
                <w:lang w:eastAsia="ko-KR"/>
              </w:rPr>
              <w:t>RP-221712</w:t>
            </w:r>
          </w:p>
        </w:tc>
        <w:tc>
          <w:tcPr>
            <w:tcW w:w="567" w:type="dxa"/>
            <w:shd w:val="solid" w:color="FFFFFF" w:fill="auto"/>
          </w:tcPr>
          <w:p w14:paraId="4E8C087C" w14:textId="39AB85E2" w:rsidR="007F4062" w:rsidRPr="00A12A37" w:rsidRDefault="007F4062" w:rsidP="00BE5FF6">
            <w:pPr>
              <w:pStyle w:val="TAC"/>
              <w:keepNext w:val="0"/>
              <w:keepLines w:val="0"/>
              <w:widowControl w:val="0"/>
              <w:rPr>
                <w:sz w:val="16"/>
                <w:lang w:eastAsia="ko-KR"/>
              </w:rPr>
            </w:pPr>
            <w:r w:rsidRPr="00A12A37">
              <w:rPr>
                <w:sz w:val="16"/>
                <w:lang w:eastAsia="ko-KR"/>
              </w:rPr>
              <w:t>1259</w:t>
            </w:r>
          </w:p>
        </w:tc>
        <w:tc>
          <w:tcPr>
            <w:tcW w:w="425" w:type="dxa"/>
            <w:shd w:val="solid" w:color="FFFFFF" w:fill="auto"/>
          </w:tcPr>
          <w:p w14:paraId="6D2E4EB7" w14:textId="0F3F65E6" w:rsidR="007F4062" w:rsidRPr="00A12A37" w:rsidRDefault="007F4062"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248EC23C" w14:textId="76002695" w:rsidR="007F4062" w:rsidRPr="00A12A37" w:rsidRDefault="007F406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13BE461A" w14:textId="6AA666D5" w:rsidR="007F4062" w:rsidRPr="00A12A37" w:rsidRDefault="007F4062" w:rsidP="00BE5FF6">
            <w:pPr>
              <w:pStyle w:val="TAL"/>
              <w:keepNext w:val="0"/>
              <w:keepLines w:val="0"/>
              <w:widowControl w:val="0"/>
              <w:rPr>
                <w:noProof/>
                <w:sz w:val="16"/>
                <w:szCs w:val="16"/>
              </w:rPr>
            </w:pPr>
            <w:r w:rsidRPr="00A12A37">
              <w:rPr>
                <w:noProof/>
                <w:sz w:val="16"/>
                <w:szCs w:val="16"/>
              </w:rPr>
              <w:t>Corrections on the MAC filtering for SL-SRB0/SL-SRB1</w:t>
            </w:r>
          </w:p>
        </w:tc>
        <w:tc>
          <w:tcPr>
            <w:tcW w:w="708" w:type="dxa"/>
            <w:shd w:val="solid" w:color="FFFFFF" w:fill="auto"/>
          </w:tcPr>
          <w:p w14:paraId="0593FFCF" w14:textId="57410EFE" w:rsidR="007F4062" w:rsidRPr="00A12A37" w:rsidRDefault="007F4062" w:rsidP="00BE5FF6">
            <w:pPr>
              <w:pStyle w:val="TAC"/>
              <w:keepNext w:val="0"/>
              <w:keepLines w:val="0"/>
              <w:widowControl w:val="0"/>
              <w:jc w:val="left"/>
              <w:rPr>
                <w:sz w:val="16"/>
                <w:szCs w:val="16"/>
                <w:lang w:eastAsia="ko-KR"/>
              </w:rPr>
            </w:pPr>
            <w:r w:rsidRPr="00A12A37">
              <w:rPr>
                <w:sz w:val="16"/>
                <w:szCs w:val="16"/>
                <w:lang w:eastAsia="ko-KR"/>
              </w:rPr>
              <w:t>16.9.0</w:t>
            </w:r>
          </w:p>
        </w:tc>
      </w:tr>
      <w:tr w:rsidR="00A12A37" w:rsidRPr="00A12A37" w14:paraId="276BF046" w14:textId="77777777" w:rsidTr="000E0733">
        <w:tc>
          <w:tcPr>
            <w:tcW w:w="709" w:type="dxa"/>
            <w:shd w:val="solid" w:color="FFFFFF" w:fill="auto"/>
          </w:tcPr>
          <w:p w14:paraId="7B7E913E" w14:textId="77777777" w:rsidR="006A06B1" w:rsidRPr="00A12A37"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A12A37" w:rsidRDefault="006A06B1" w:rsidP="001F4504">
            <w:pPr>
              <w:pStyle w:val="TAC"/>
              <w:keepNext w:val="0"/>
              <w:keepLines w:val="0"/>
              <w:widowControl w:val="0"/>
              <w:jc w:val="left"/>
              <w:rPr>
                <w:sz w:val="16"/>
                <w:szCs w:val="16"/>
                <w:lang w:eastAsia="ko-KR"/>
              </w:rPr>
            </w:pPr>
            <w:r w:rsidRPr="00A12A37">
              <w:rPr>
                <w:sz w:val="16"/>
                <w:szCs w:val="16"/>
                <w:lang w:eastAsia="ko-KR"/>
              </w:rPr>
              <w:t>RP-96</w:t>
            </w:r>
          </w:p>
        </w:tc>
        <w:tc>
          <w:tcPr>
            <w:tcW w:w="992" w:type="dxa"/>
            <w:shd w:val="solid" w:color="FFFFFF" w:fill="auto"/>
          </w:tcPr>
          <w:p w14:paraId="56DE556C" w14:textId="778BCB3C" w:rsidR="006A06B1" w:rsidRPr="00A12A37" w:rsidRDefault="006A06B1" w:rsidP="00BE5FF6">
            <w:pPr>
              <w:pStyle w:val="TAC"/>
              <w:keepNext w:val="0"/>
              <w:keepLines w:val="0"/>
              <w:widowControl w:val="0"/>
              <w:jc w:val="left"/>
              <w:rPr>
                <w:sz w:val="16"/>
                <w:szCs w:val="16"/>
                <w:lang w:eastAsia="ko-KR"/>
              </w:rPr>
            </w:pPr>
            <w:r w:rsidRPr="00A12A37">
              <w:rPr>
                <w:sz w:val="16"/>
                <w:szCs w:val="16"/>
                <w:lang w:eastAsia="ko-KR"/>
              </w:rPr>
              <w:t>RP-221713</w:t>
            </w:r>
          </w:p>
        </w:tc>
        <w:tc>
          <w:tcPr>
            <w:tcW w:w="567" w:type="dxa"/>
            <w:shd w:val="solid" w:color="FFFFFF" w:fill="auto"/>
          </w:tcPr>
          <w:p w14:paraId="2A8001AD" w14:textId="28743506" w:rsidR="006A06B1" w:rsidRPr="00A12A37" w:rsidRDefault="006A06B1" w:rsidP="00BE5FF6">
            <w:pPr>
              <w:pStyle w:val="TAC"/>
              <w:keepNext w:val="0"/>
              <w:keepLines w:val="0"/>
              <w:widowControl w:val="0"/>
              <w:rPr>
                <w:sz w:val="16"/>
                <w:lang w:eastAsia="ko-KR"/>
              </w:rPr>
            </w:pPr>
            <w:r w:rsidRPr="00A12A37">
              <w:rPr>
                <w:sz w:val="16"/>
                <w:lang w:eastAsia="ko-KR"/>
              </w:rPr>
              <w:t>1</w:t>
            </w:r>
            <w:r w:rsidR="008A3539" w:rsidRPr="00A12A37">
              <w:rPr>
                <w:sz w:val="16"/>
                <w:lang w:eastAsia="ko-KR"/>
              </w:rPr>
              <w:t>2</w:t>
            </w:r>
            <w:r w:rsidRPr="00A12A37">
              <w:rPr>
                <w:sz w:val="16"/>
                <w:lang w:eastAsia="ko-KR"/>
              </w:rPr>
              <w:t>82</w:t>
            </w:r>
          </w:p>
        </w:tc>
        <w:tc>
          <w:tcPr>
            <w:tcW w:w="425" w:type="dxa"/>
            <w:shd w:val="solid" w:color="FFFFFF" w:fill="auto"/>
          </w:tcPr>
          <w:p w14:paraId="0BCD23D7" w14:textId="396F7DBA" w:rsidR="006A06B1" w:rsidRPr="00A12A37" w:rsidRDefault="006A06B1"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7E4A859" w14:textId="11742501" w:rsidR="006A06B1" w:rsidRPr="00A12A37" w:rsidRDefault="006A06B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A1B55D7" w14:textId="493F486B" w:rsidR="006A06B1" w:rsidRPr="00A12A37" w:rsidRDefault="006A06B1" w:rsidP="00BE5FF6">
            <w:pPr>
              <w:pStyle w:val="TAL"/>
              <w:keepNext w:val="0"/>
              <w:keepLines w:val="0"/>
              <w:widowControl w:val="0"/>
              <w:rPr>
                <w:noProof/>
                <w:sz w:val="16"/>
                <w:szCs w:val="16"/>
              </w:rPr>
            </w:pPr>
            <w:r w:rsidRPr="00A12A37">
              <w:rPr>
                <w:noProof/>
                <w:sz w:val="16"/>
                <w:szCs w:val="16"/>
              </w:rPr>
              <w:t>Clarification on Duplication MAC CE</w:t>
            </w:r>
          </w:p>
        </w:tc>
        <w:tc>
          <w:tcPr>
            <w:tcW w:w="708" w:type="dxa"/>
            <w:shd w:val="solid" w:color="FFFFFF" w:fill="auto"/>
          </w:tcPr>
          <w:p w14:paraId="05B90E72" w14:textId="4AB59479" w:rsidR="006A06B1" w:rsidRPr="00A12A37" w:rsidRDefault="006A06B1" w:rsidP="00BE5FF6">
            <w:pPr>
              <w:pStyle w:val="TAC"/>
              <w:keepNext w:val="0"/>
              <w:keepLines w:val="0"/>
              <w:widowControl w:val="0"/>
              <w:jc w:val="left"/>
              <w:rPr>
                <w:sz w:val="16"/>
                <w:szCs w:val="16"/>
                <w:lang w:eastAsia="ko-KR"/>
              </w:rPr>
            </w:pPr>
            <w:r w:rsidRPr="00A12A37">
              <w:rPr>
                <w:sz w:val="16"/>
                <w:szCs w:val="16"/>
                <w:lang w:eastAsia="ko-KR"/>
              </w:rPr>
              <w:t>16.9.0</w:t>
            </w:r>
          </w:p>
        </w:tc>
      </w:tr>
      <w:tr w:rsidR="00A12A37" w:rsidRPr="00A12A37" w14:paraId="0F98AC4C" w14:textId="77777777" w:rsidTr="000E0733">
        <w:tc>
          <w:tcPr>
            <w:tcW w:w="709" w:type="dxa"/>
            <w:shd w:val="solid" w:color="FFFFFF" w:fill="auto"/>
          </w:tcPr>
          <w:p w14:paraId="38CC4B76" w14:textId="22D31E0E" w:rsidR="00D96C6E" w:rsidRPr="00A12A37" w:rsidRDefault="00D96C6E" w:rsidP="00BE5FF6">
            <w:pPr>
              <w:pStyle w:val="TAC"/>
              <w:keepNext w:val="0"/>
              <w:keepLines w:val="0"/>
              <w:widowControl w:val="0"/>
              <w:rPr>
                <w:sz w:val="16"/>
                <w:szCs w:val="16"/>
                <w:lang w:eastAsia="ko-KR"/>
              </w:rPr>
            </w:pPr>
            <w:r w:rsidRPr="00A12A37">
              <w:rPr>
                <w:sz w:val="16"/>
                <w:szCs w:val="16"/>
                <w:lang w:eastAsia="ko-KR"/>
              </w:rPr>
              <w:t>2022-09</w:t>
            </w:r>
          </w:p>
        </w:tc>
        <w:tc>
          <w:tcPr>
            <w:tcW w:w="661" w:type="dxa"/>
            <w:shd w:val="solid" w:color="FFFFFF" w:fill="auto"/>
          </w:tcPr>
          <w:p w14:paraId="1077B367" w14:textId="08AA93BE" w:rsidR="00D96C6E" w:rsidRPr="00A12A37" w:rsidRDefault="00D96C6E" w:rsidP="001F4504">
            <w:pPr>
              <w:pStyle w:val="TAC"/>
              <w:keepNext w:val="0"/>
              <w:keepLines w:val="0"/>
              <w:widowControl w:val="0"/>
              <w:jc w:val="left"/>
              <w:rPr>
                <w:sz w:val="16"/>
                <w:szCs w:val="16"/>
                <w:lang w:eastAsia="ko-KR"/>
              </w:rPr>
            </w:pPr>
            <w:r w:rsidRPr="00A12A37">
              <w:rPr>
                <w:sz w:val="16"/>
                <w:szCs w:val="16"/>
                <w:lang w:eastAsia="ko-KR"/>
              </w:rPr>
              <w:t>RP-97</w:t>
            </w:r>
          </w:p>
        </w:tc>
        <w:tc>
          <w:tcPr>
            <w:tcW w:w="992" w:type="dxa"/>
            <w:shd w:val="solid" w:color="FFFFFF" w:fill="auto"/>
          </w:tcPr>
          <w:p w14:paraId="5B2A3F79" w14:textId="0EA428F2" w:rsidR="00D96C6E" w:rsidRPr="00A12A37" w:rsidRDefault="00D96C6E" w:rsidP="00BE5FF6">
            <w:pPr>
              <w:pStyle w:val="TAC"/>
              <w:keepNext w:val="0"/>
              <w:keepLines w:val="0"/>
              <w:widowControl w:val="0"/>
              <w:jc w:val="left"/>
              <w:rPr>
                <w:sz w:val="16"/>
                <w:szCs w:val="16"/>
                <w:lang w:eastAsia="ko-KR"/>
              </w:rPr>
            </w:pPr>
            <w:r w:rsidRPr="00A12A37">
              <w:rPr>
                <w:sz w:val="16"/>
                <w:szCs w:val="16"/>
                <w:lang w:eastAsia="ko-KR"/>
              </w:rPr>
              <w:t>RP-222518</w:t>
            </w:r>
          </w:p>
        </w:tc>
        <w:tc>
          <w:tcPr>
            <w:tcW w:w="567" w:type="dxa"/>
            <w:shd w:val="solid" w:color="FFFFFF" w:fill="auto"/>
          </w:tcPr>
          <w:p w14:paraId="7ED1E29D" w14:textId="1D7FCE27" w:rsidR="00D96C6E" w:rsidRPr="00A12A37" w:rsidRDefault="00D96C6E" w:rsidP="00BE5FF6">
            <w:pPr>
              <w:pStyle w:val="TAC"/>
              <w:keepNext w:val="0"/>
              <w:keepLines w:val="0"/>
              <w:widowControl w:val="0"/>
              <w:rPr>
                <w:sz w:val="16"/>
                <w:lang w:eastAsia="ko-KR"/>
              </w:rPr>
            </w:pPr>
            <w:r w:rsidRPr="00A12A37">
              <w:rPr>
                <w:sz w:val="16"/>
                <w:lang w:eastAsia="ko-KR"/>
              </w:rPr>
              <w:t>1330</w:t>
            </w:r>
          </w:p>
        </w:tc>
        <w:tc>
          <w:tcPr>
            <w:tcW w:w="425" w:type="dxa"/>
            <w:shd w:val="solid" w:color="FFFFFF" w:fill="auto"/>
          </w:tcPr>
          <w:p w14:paraId="54EFA32F" w14:textId="00496924" w:rsidR="00D96C6E" w:rsidRPr="00A12A37" w:rsidRDefault="00D96C6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8542F8C" w14:textId="20FD6449" w:rsidR="00D96C6E" w:rsidRPr="00A12A37" w:rsidRDefault="00D96C6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0B0CFCC" w14:textId="40C91EAF" w:rsidR="00D96C6E" w:rsidRPr="00A12A37" w:rsidRDefault="00D96C6E" w:rsidP="00BE5FF6">
            <w:pPr>
              <w:pStyle w:val="TAL"/>
              <w:keepNext w:val="0"/>
              <w:keepLines w:val="0"/>
              <w:widowControl w:val="0"/>
              <w:rPr>
                <w:noProof/>
                <w:sz w:val="16"/>
                <w:szCs w:val="16"/>
              </w:rPr>
            </w:pPr>
            <w:r w:rsidRPr="00A12A37">
              <w:rPr>
                <w:noProof/>
                <w:sz w:val="16"/>
                <w:szCs w:val="16"/>
              </w:rPr>
              <w:t>Correction on the SL LCP restriction for sl-HARQ-FeedbackEnabled</w:t>
            </w:r>
          </w:p>
        </w:tc>
        <w:tc>
          <w:tcPr>
            <w:tcW w:w="708" w:type="dxa"/>
            <w:shd w:val="solid" w:color="FFFFFF" w:fill="auto"/>
          </w:tcPr>
          <w:p w14:paraId="3A2098F4" w14:textId="7B95070C" w:rsidR="00D96C6E" w:rsidRPr="00A12A37" w:rsidRDefault="00D96C6E" w:rsidP="00BE5FF6">
            <w:pPr>
              <w:pStyle w:val="TAC"/>
              <w:keepNext w:val="0"/>
              <w:keepLines w:val="0"/>
              <w:widowControl w:val="0"/>
              <w:jc w:val="left"/>
              <w:rPr>
                <w:sz w:val="16"/>
                <w:szCs w:val="16"/>
                <w:lang w:eastAsia="ko-KR"/>
              </w:rPr>
            </w:pPr>
            <w:r w:rsidRPr="00A12A37">
              <w:rPr>
                <w:sz w:val="16"/>
                <w:szCs w:val="16"/>
                <w:lang w:eastAsia="ko-KR"/>
              </w:rPr>
              <w:t>16.10.0</w:t>
            </w:r>
          </w:p>
        </w:tc>
      </w:tr>
      <w:tr w:rsidR="00A12A37" w:rsidRPr="00A12A37" w14:paraId="39F6B5F2" w14:textId="77777777" w:rsidTr="000E0733">
        <w:tc>
          <w:tcPr>
            <w:tcW w:w="709" w:type="dxa"/>
            <w:shd w:val="solid" w:color="FFFFFF" w:fill="auto"/>
          </w:tcPr>
          <w:p w14:paraId="7752DC6F" w14:textId="77777777" w:rsidR="005E74C1" w:rsidRPr="00A12A37"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A12A37" w:rsidRDefault="005E74C1" w:rsidP="001F4504">
            <w:pPr>
              <w:pStyle w:val="TAC"/>
              <w:keepNext w:val="0"/>
              <w:keepLines w:val="0"/>
              <w:widowControl w:val="0"/>
              <w:jc w:val="left"/>
              <w:rPr>
                <w:sz w:val="16"/>
                <w:szCs w:val="16"/>
                <w:lang w:eastAsia="ko-KR"/>
              </w:rPr>
            </w:pPr>
            <w:r w:rsidRPr="00A12A37">
              <w:rPr>
                <w:sz w:val="16"/>
                <w:szCs w:val="16"/>
                <w:lang w:eastAsia="ko-KR"/>
              </w:rPr>
              <w:t>RP-97</w:t>
            </w:r>
          </w:p>
        </w:tc>
        <w:tc>
          <w:tcPr>
            <w:tcW w:w="992" w:type="dxa"/>
            <w:shd w:val="solid" w:color="FFFFFF" w:fill="auto"/>
          </w:tcPr>
          <w:p w14:paraId="5CB633FE" w14:textId="6BE60949" w:rsidR="005E74C1" w:rsidRPr="00A12A37" w:rsidRDefault="005E74C1" w:rsidP="00BE5FF6">
            <w:pPr>
              <w:pStyle w:val="TAC"/>
              <w:keepNext w:val="0"/>
              <w:keepLines w:val="0"/>
              <w:widowControl w:val="0"/>
              <w:jc w:val="left"/>
              <w:rPr>
                <w:sz w:val="16"/>
                <w:szCs w:val="16"/>
                <w:lang w:eastAsia="ko-KR"/>
              </w:rPr>
            </w:pPr>
            <w:r w:rsidRPr="00A12A37">
              <w:rPr>
                <w:sz w:val="16"/>
                <w:szCs w:val="16"/>
                <w:lang w:eastAsia="ko-KR"/>
              </w:rPr>
              <w:t>RP-222518</w:t>
            </w:r>
          </w:p>
        </w:tc>
        <w:tc>
          <w:tcPr>
            <w:tcW w:w="567" w:type="dxa"/>
            <w:shd w:val="solid" w:color="FFFFFF" w:fill="auto"/>
          </w:tcPr>
          <w:p w14:paraId="54F57109" w14:textId="2FCD2E33" w:rsidR="005E74C1" w:rsidRPr="00A12A37" w:rsidRDefault="005E74C1" w:rsidP="00BE5FF6">
            <w:pPr>
              <w:pStyle w:val="TAC"/>
              <w:keepNext w:val="0"/>
              <w:keepLines w:val="0"/>
              <w:widowControl w:val="0"/>
              <w:rPr>
                <w:sz w:val="16"/>
                <w:lang w:eastAsia="ko-KR"/>
              </w:rPr>
            </w:pPr>
            <w:r w:rsidRPr="00A12A37">
              <w:rPr>
                <w:sz w:val="16"/>
                <w:lang w:eastAsia="ko-KR"/>
              </w:rPr>
              <w:t>1334</w:t>
            </w:r>
          </w:p>
        </w:tc>
        <w:tc>
          <w:tcPr>
            <w:tcW w:w="425" w:type="dxa"/>
            <w:shd w:val="solid" w:color="FFFFFF" w:fill="auto"/>
          </w:tcPr>
          <w:p w14:paraId="66FE5756" w14:textId="5DA7876A" w:rsidR="005E74C1" w:rsidRPr="00A12A37" w:rsidRDefault="005E74C1"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46695BC1" w14:textId="4BA21EEE" w:rsidR="005E74C1" w:rsidRPr="00A12A37" w:rsidRDefault="005E74C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2F1C8F7" w14:textId="17B99AF3" w:rsidR="005E74C1" w:rsidRPr="00A12A37" w:rsidRDefault="005E74C1" w:rsidP="00BE5FF6">
            <w:pPr>
              <w:pStyle w:val="TAL"/>
              <w:keepNext w:val="0"/>
              <w:keepLines w:val="0"/>
              <w:widowControl w:val="0"/>
              <w:rPr>
                <w:noProof/>
                <w:sz w:val="16"/>
                <w:szCs w:val="16"/>
              </w:rPr>
            </w:pPr>
            <w:r w:rsidRPr="00A12A37">
              <w:rPr>
                <w:noProof/>
                <w:sz w:val="16"/>
                <w:szCs w:val="16"/>
              </w:rPr>
              <w:t>Clarification on the Buffer Size field in the Sidelink BSR formats</w:t>
            </w:r>
          </w:p>
        </w:tc>
        <w:tc>
          <w:tcPr>
            <w:tcW w:w="708" w:type="dxa"/>
            <w:shd w:val="solid" w:color="FFFFFF" w:fill="auto"/>
          </w:tcPr>
          <w:p w14:paraId="20B77B02" w14:textId="17844F13" w:rsidR="005E74C1" w:rsidRPr="00A12A37" w:rsidRDefault="005E74C1" w:rsidP="00BE5FF6">
            <w:pPr>
              <w:pStyle w:val="TAC"/>
              <w:keepNext w:val="0"/>
              <w:keepLines w:val="0"/>
              <w:widowControl w:val="0"/>
              <w:jc w:val="left"/>
              <w:rPr>
                <w:sz w:val="16"/>
                <w:szCs w:val="16"/>
                <w:lang w:eastAsia="ko-KR"/>
              </w:rPr>
            </w:pPr>
            <w:r w:rsidRPr="00A12A37">
              <w:rPr>
                <w:sz w:val="16"/>
                <w:szCs w:val="16"/>
                <w:lang w:eastAsia="ko-KR"/>
              </w:rPr>
              <w:t>16.10.0</w:t>
            </w:r>
          </w:p>
        </w:tc>
      </w:tr>
      <w:tr w:rsidR="00A12A37" w:rsidRPr="00A12A37" w14:paraId="2F0239C4" w14:textId="77777777" w:rsidTr="000E0733">
        <w:tc>
          <w:tcPr>
            <w:tcW w:w="709" w:type="dxa"/>
            <w:shd w:val="solid" w:color="FFFFFF" w:fill="auto"/>
          </w:tcPr>
          <w:p w14:paraId="46E7C5AC" w14:textId="4F4CA59B" w:rsidR="000C05C0" w:rsidRPr="00A12A37" w:rsidRDefault="000C05C0" w:rsidP="00BE5FF6">
            <w:pPr>
              <w:pStyle w:val="TAC"/>
              <w:keepNext w:val="0"/>
              <w:keepLines w:val="0"/>
              <w:widowControl w:val="0"/>
              <w:rPr>
                <w:sz w:val="16"/>
                <w:szCs w:val="16"/>
                <w:lang w:eastAsia="ko-KR"/>
              </w:rPr>
            </w:pPr>
            <w:r w:rsidRPr="00A12A37">
              <w:rPr>
                <w:sz w:val="16"/>
                <w:szCs w:val="16"/>
                <w:lang w:eastAsia="ko-KR"/>
              </w:rPr>
              <w:t>2022-12</w:t>
            </w:r>
          </w:p>
        </w:tc>
        <w:tc>
          <w:tcPr>
            <w:tcW w:w="661" w:type="dxa"/>
            <w:shd w:val="solid" w:color="FFFFFF" w:fill="auto"/>
          </w:tcPr>
          <w:p w14:paraId="44973CB6" w14:textId="4B9228CF" w:rsidR="000C05C0" w:rsidRPr="00A12A37" w:rsidRDefault="000C05C0" w:rsidP="001F4504">
            <w:pPr>
              <w:pStyle w:val="TAC"/>
              <w:keepNext w:val="0"/>
              <w:keepLines w:val="0"/>
              <w:widowControl w:val="0"/>
              <w:jc w:val="left"/>
              <w:rPr>
                <w:sz w:val="16"/>
                <w:szCs w:val="16"/>
                <w:lang w:eastAsia="ko-KR"/>
              </w:rPr>
            </w:pPr>
            <w:r w:rsidRPr="00A12A37">
              <w:rPr>
                <w:sz w:val="16"/>
                <w:szCs w:val="16"/>
                <w:lang w:eastAsia="ko-KR"/>
              </w:rPr>
              <w:t>RP-98</w:t>
            </w:r>
          </w:p>
        </w:tc>
        <w:tc>
          <w:tcPr>
            <w:tcW w:w="992" w:type="dxa"/>
            <w:shd w:val="solid" w:color="FFFFFF" w:fill="auto"/>
          </w:tcPr>
          <w:p w14:paraId="7900FB2A" w14:textId="0CBCC75B" w:rsidR="000C05C0" w:rsidRPr="00A12A37" w:rsidRDefault="000C05C0" w:rsidP="00BE5FF6">
            <w:pPr>
              <w:pStyle w:val="TAC"/>
              <w:keepNext w:val="0"/>
              <w:keepLines w:val="0"/>
              <w:widowControl w:val="0"/>
              <w:jc w:val="left"/>
              <w:rPr>
                <w:sz w:val="16"/>
                <w:szCs w:val="16"/>
                <w:lang w:eastAsia="ko-KR"/>
              </w:rPr>
            </w:pPr>
            <w:r w:rsidRPr="00A12A37">
              <w:rPr>
                <w:sz w:val="16"/>
                <w:szCs w:val="16"/>
                <w:lang w:eastAsia="ko-KR"/>
              </w:rPr>
              <w:t>RP-223406</w:t>
            </w:r>
          </w:p>
        </w:tc>
        <w:tc>
          <w:tcPr>
            <w:tcW w:w="567" w:type="dxa"/>
            <w:shd w:val="solid" w:color="FFFFFF" w:fill="auto"/>
          </w:tcPr>
          <w:p w14:paraId="35B06D6C" w14:textId="04CA2D2B" w:rsidR="000C05C0" w:rsidRPr="00A12A37" w:rsidRDefault="000C05C0" w:rsidP="00BE5FF6">
            <w:pPr>
              <w:pStyle w:val="TAC"/>
              <w:keepNext w:val="0"/>
              <w:keepLines w:val="0"/>
              <w:widowControl w:val="0"/>
              <w:rPr>
                <w:sz w:val="16"/>
                <w:lang w:eastAsia="ko-KR"/>
              </w:rPr>
            </w:pPr>
            <w:r w:rsidRPr="00A12A37">
              <w:rPr>
                <w:sz w:val="16"/>
                <w:lang w:eastAsia="ko-KR"/>
              </w:rPr>
              <w:t>1504</w:t>
            </w:r>
          </w:p>
        </w:tc>
        <w:tc>
          <w:tcPr>
            <w:tcW w:w="425" w:type="dxa"/>
            <w:shd w:val="solid" w:color="FFFFFF" w:fill="auto"/>
          </w:tcPr>
          <w:p w14:paraId="4C62A91E" w14:textId="1F0906F5" w:rsidR="000C05C0" w:rsidRPr="00A12A37" w:rsidRDefault="000C05C0"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7FFEB86A" w14:textId="32770CE1" w:rsidR="000C05C0" w:rsidRPr="00A12A37" w:rsidRDefault="000C05C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9F5B683" w14:textId="5250E5B3" w:rsidR="000C05C0" w:rsidRPr="00A12A37" w:rsidRDefault="000C05C0" w:rsidP="00BE5FF6">
            <w:pPr>
              <w:pStyle w:val="TAL"/>
              <w:keepNext w:val="0"/>
              <w:keepLines w:val="0"/>
              <w:widowControl w:val="0"/>
              <w:rPr>
                <w:noProof/>
                <w:sz w:val="16"/>
                <w:szCs w:val="16"/>
              </w:rPr>
            </w:pPr>
            <w:r w:rsidRPr="00A12A37">
              <w:rPr>
                <w:noProof/>
                <w:sz w:val="16"/>
                <w:szCs w:val="16"/>
              </w:rPr>
              <w:t>R16 MAC corrections</w:t>
            </w:r>
          </w:p>
        </w:tc>
        <w:tc>
          <w:tcPr>
            <w:tcW w:w="708" w:type="dxa"/>
            <w:shd w:val="solid" w:color="FFFFFF" w:fill="auto"/>
          </w:tcPr>
          <w:p w14:paraId="1267B11C" w14:textId="6485DCBE" w:rsidR="000C05C0" w:rsidRPr="00A12A37" w:rsidRDefault="000C05C0" w:rsidP="00BE5FF6">
            <w:pPr>
              <w:pStyle w:val="TAC"/>
              <w:keepNext w:val="0"/>
              <w:keepLines w:val="0"/>
              <w:widowControl w:val="0"/>
              <w:jc w:val="left"/>
              <w:rPr>
                <w:sz w:val="16"/>
                <w:szCs w:val="16"/>
                <w:lang w:eastAsia="ko-KR"/>
              </w:rPr>
            </w:pPr>
            <w:r w:rsidRPr="00A12A37">
              <w:rPr>
                <w:sz w:val="16"/>
                <w:szCs w:val="16"/>
                <w:lang w:eastAsia="ko-KR"/>
              </w:rPr>
              <w:t>16.11.0</w:t>
            </w:r>
          </w:p>
        </w:tc>
      </w:tr>
      <w:tr w:rsidR="00A12A37" w:rsidRPr="00A12A37" w14:paraId="60079370" w14:textId="77777777" w:rsidTr="000E0733">
        <w:tc>
          <w:tcPr>
            <w:tcW w:w="709" w:type="dxa"/>
            <w:shd w:val="solid" w:color="FFFFFF" w:fill="auto"/>
          </w:tcPr>
          <w:p w14:paraId="3513C82E" w14:textId="2B9AE5DA" w:rsidR="00E819D8" w:rsidRPr="00A12A37" w:rsidRDefault="00E819D8" w:rsidP="00BE5FF6">
            <w:pPr>
              <w:pStyle w:val="TAC"/>
              <w:keepNext w:val="0"/>
              <w:keepLines w:val="0"/>
              <w:widowControl w:val="0"/>
              <w:rPr>
                <w:sz w:val="16"/>
                <w:szCs w:val="16"/>
                <w:lang w:eastAsia="ko-KR"/>
              </w:rPr>
            </w:pPr>
            <w:r w:rsidRPr="00A12A37">
              <w:rPr>
                <w:sz w:val="16"/>
                <w:szCs w:val="16"/>
                <w:lang w:eastAsia="ko-KR"/>
              </w:rPr>
              <w:t>2023-06</w:t>
            </w:r>
          </w:p>
        </w:tc>
        <w:tc>
          <w:tcPr>
            <w:tcW w:w="661" w:type="dxa"/>
            <w:shd w:val="solid" w:color="FFFFFF" w:fill="auto"/>
          </w:tcPr>
          <w:p w14:paraId="52F34AE7" w14:textId="4BB376FE" w:rsidR="00E819D8" w:rsidRPr="00A12A37" w:rsidRDefault="00E819D8" w:rsidP="001F4504">
            <w:pPr>
              <w:pStyle w:val="TAC"/>
              <w:keepNext w:val="0"/>
              <w:keepLines w:val="0"/>
              <w:widowControl w:val="0"/>
              <w:jc w:val="left"/>
              <w:rPr>
                <w:sz w:val="16"/>
                <w:szCs w:val="16"/>
                <w:lang w:eastAsia="ko-KR"/>
              </w:rPr>
            </w:pPr>
            <w:r w:rsidRPr="00A12A37">
              <w:rPr>
                <w:sz w:val="16"/>
                <w:szCs w:val="16"/>
                <w:lang w:eastAsia="ko-KR"/>
              </w:rPr>
              <w:t>RP-100</w:t>
            </w:r>
          </w:p>
        </w:tc>
        <w:tc>
          <w:tcPr>
            <w:tcW w:w="992" w:type="dxa"/>
            <w:shd w:val="solid" w:color="FFFFFF" w:fill="auto"/>
          </w:tcPr>
          <w:p w14:paraId="5A8D509D" w14:textId="0CA6B6DC" w:rsidR="00E819D8" w:rsidRPr="00A12A37" w:rsidRDefault="00E819D8" w:rsidP="00BE5FF6">
            <w:pPr>
              <w:pStyle w:val="TAC"/>
              <w:keepNext w:val="0"/>
              <w:keepLines w:val="0"/>
              <w:widowControl w:val="0"/>
              <w:jc w:val="left"/>
              <w:rPr>
                <w:sz w:val="16"/>
                <w:szCs w:val="16"/>
                <w:lang w:eastAsia="ko-KR"/>
              </w:rPr>
            </w:pPr>
            <w:r w:rsidRPr="00A12A37">
              <w:rPr>
                <w:sz w:val="16"/>
                <w:szCs w:val="16"/>
                <w:lang w:eastAsia="ko-KR"/>
              </w:rPr>
              <w:t>RP-231410</w:t>
            </w:r>
          </w:p>
        </w:tc>
        <w:tc>
          <w:tcPr>
            <w:tcW w:w="567" w:type="dxa"/>
            <w:shd w:val="solid" w:color="FFFFFF" w:fill="auto"/>
          </w:tcPr>
          <w:p w14:paraId="7A5A88EC" w14:textId="26E28113" w:rsidR="00E819D8" w:rsidRPr="00A12A37" w:rsidRDefault="00E819D8" w:rsidP="00BE5FF6">
            <w:pPr>
              <w:pStyle w:val="TAC"/>
              <w:keepNext w:val="0"/>
              <w:keepLines w:val="0"/>
              <w:widowControl w:val="0"/>
              <w:rPr>
                <w:sz w:val="16"/>
                <w:lang w:eastAsia="ko-KR"/>
              </w:rPr>
            </w:pPr>
            <w:r w:rsidRPr="00A12A37">
              <w:rPr>
                <w:sz w:val="16"/>
                <w:lang w:eastAsia="ko-KR"/>
              </w:rPr>
              <w:t>1631</w:t>
            </w:r>
          </w:p>
        </w:tc>
        <w:tc>
          <w:tcPr>
            <w:tcW w:w="425" w:type="dxa"/>
            <w:shd w:val="solid" w:color="FFFFFF" w:fill="auto"/>
          </w:tcPr>
          <w:p w14:paraId="7E43C988" w14:textId="0F2672FA" w:rsidR="00E819D8" w:rsidRPr="00A12A37" w:rsidRDefault="00E819D8"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099753BB" w14:textId="2C5FC78C" w:rsidR="00E819D8" w:rsidRPr="00A12A37" w:rsidRDefault="00E819D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D73E103" w14:textId="66A20D16" w:rsidR="00E819D8" w:rsidRPr="00A12A37" w:rsidRDefault="00E819D8" w:rsidP="00BE5FF6">
            <w:pPr>
              <w:pStyle w:val="TAL"/>
              <w:keepNext w:val="0"/>
              <w:keepLines w:val="0"/>
              <w:widowControl w:val="0"/>
              <w:rPr>
                <w:noProof/>
                <w:sz w:val="16"/>
                <w:szCs w:val="16"/>
              </w:rPr>
            </w:pPr>
            <w:r w:rsidRPr="00A12A37">
              <w:rPr>
                <w:noProof/>
                <w:sz w:val="16"/>
                <w:szCs w:val="16"/>
              </w:rPr>
              <w:t>MAC PDU filtering</w:t>
            </w:r>
          </w:p>
        </w:tc>
        <w:tc>
          <w:tcPr>
            <w:tcW w:w="708" w:type="dxa"/>
            <w:shd w:val="solid" w:color="FFFFFF" w:fill="auto"/>
          </w:tcPr>
          <w:p w14:paraId="318BECC8" w14:textId="1542AD27" w:rsidR="00E819D8" w:rsidRPr="00A12A37" w:rsidRDefault="00E819D8" w:rsidP="00BE5FF6">
            <w:pPr>
              <w:pStyle w:val="TAC"/>
              <w:keepNext w:val="0"/>
              <w:keepLines w:val="0"/>
              <w:widowControl w:val="0"/>
              <w:jc w:val="left"/>
              <w:rPr>
                <w:sz w:val="16"/>
                <w:szCs w:val="16"/>
                <w:lang w:eastAsia="ko-KR"/>
              </w:rPr>
            </w:pPr>
            <w:r w:rsidRPr="00A12A37">
              <w:rPr>
                <w:sz w:val="16"/>
                <w:szCs w:val="16"/>
                <w:lang w:eastAsia="ko-KR"/>
              </w:rPr>
              <w:t>16.12.0</w:t>
            </w:r>
          </w:p>
        </w:tc>
      </w:tr>
      <w:tr w:rsidR="00A12A37" w:rsidRPr="00A12A37" w14:paraId="6A7CE1C1" w14:textId="77777777" w:rsidTr="000E0733">
        <w:tc>
          <w:tcPr>
            <w:tcW w:w="709" w:type="dxa"/>
            <w:shd w:val="solid" w:color="FFFFFF" w:fill="auto"/>
          </w:tcPr>
          <w:p w14:paraId="5C726401" w14:textId="718F1204" w:rsidR="00304F82" w:rsidRPr="00A12A37" w:rsidRDefault="00304F82" w:rsidP="00BE5FF6">
            <w:pPr>
              <w:pStyle w:val="TAC"/>
              <w:keepNext w:val="0"/>
              <w:keepLines w:val="0"/>
              <w:widowControl w:val="0"/>
              <w:rPr>
                <w:sz w:val="16"/>
                <w:szCs w:val="16"/>
                <w:lang w:eastAsia="ko-KR"/>
              </w:rPr>
            </w:pPr>
            <w:r w:rsidRPr="00A12A37">
              <w:rPr>
                <w:sz w:val="16"/>
                <w:szCs w:val="16"/>
                <w:lang w:eastAsia="ko-KR"/>
              </w:rPr>
              <w:t>2023-09</w:t>
            </w:r>
          </w:p>
        </w:tc>
        <w:tc>
          <w:tcPr>
            <w:tcW w:w="661" w:type="dxa"/>
            <w:shd w:val="solid" w:color="FFFFFF" w:fill="auto"/>
          </w:tcPr>
          <w:p w14:paraId="2B736B95" w14:textId="23D8106E" w:rsidR="00304F82" w:rsidRPr="00A12A37" w:rsidRDefault="00304F82" w:rsidP="001F4504">
            <w:pPr>
              <w:pStyle w:val="TAC"/>
              <w:keepNext w:val="0"/>
              <w:keepLines w:val="0"/>
              <w:widowControl w:val="0"/>
              <w:jc w:val="left"/>
              <w:rPr>
                <w:sz w:val="16"/>
                <w:szCs w:val="16"/>
                <w:lang w:eastAsia="ko-KR"/>
              </w:rPr>
            </w:pPr>
            <w:r w:rsidRPr="00A12A37">
              <w:rPr>
                <w:sz w:val="16"/>
                <w:szCs w:val="16"/>
                <w:lang w:eastAsia="ko-KR"/>
              </w:rPr>
              <w:t>RP-101</w:t>
            </w:r>
          </w:p>
        </w:tc>
        <w:tc>
          <w:tcPr>
            <w:tcW w:w="992" w:type="dxa"/>
            <w:shd w:val="solid" w:color="FFFFFF" w:fill="auto"/>
          </w:tcPr>
          <w:p w14:paraId="05F2F837" w14:textId="0D4E2975" w:rsidR="00304F82" w:rsidRPr="00A12A37" w:rsidRDefault="00304F82" w:rsidP="00BE5FF6">
            <w:pPr>
              <w:pStyle w:val="TAC"/>
              <w:keepNext w:val="0"/>
              <w:keepLines w:val="0"/>
              <w:widowControl w:val="0"/>
              <w:jc w:val="left"/>
              <w:rPr>
                <w:sz w:val="16"/>
                <w:szCs w:val="16"/>
                <w:lang w:eastAsia="ko-KR"/>
              </w:rPr>
            </w:pPr>
            <w:r w:rsidRPr="00A12A37">
              <w:rPr>
                <w:sz w:val="16"/>
                <w:szCs w:val="16"/>
                <w:lang w:eastAsia="ko-KR"/>
              </w:rPr>
              <w:t>RP-232566</w:t>
            </w:r>
          </w:p>
        </w:tc>
        <w:tc>
          <w:tcPr>
            <w:tcW w:w="567" w:type="dxa"/>
            <w:shd w:val="solid" w:color="FFFFFF" w:fill="auto"/>
          </w:tcPr>
          <w:p w14:paraId="55291B96" w14:textId="0D71BF26" w:rsidR="00304F82" w:rsidRPr="00A12A37" w:rsidRDefault="00304F82" w:rsidP="00BE5FF6">
            <w:pPr>
              <w:pStyle w:val="TAC"/>
              <w:keepNext w:val="0"/>
              <w:keepLines w:val="0"/>
              <w:widowControl w:val="0"/>
              <w:rPr>
                <w:sz w:val="16"/>
                <w:lang w:eastAsia="ko-KR"/>
              </w:rPr>
            </w:pPr>
            <w:r w:rsidRPr="00A12A37">
              <w:rPr>
                <w:sz w:val="16"/>
                <w:lang w:eastAsia="ko-KR"/>
              </w:rPr>
              <w:t>1637</w:t>
            </w:r>
          </w:p>
        </w:tc>
        <w:tc>
          <w:tcPr>
            <w:tcW w:w="425" w:type="dxa"/>
            <w:shd w:val="solid" w:color="FFFFFF" w:fill="auto"/>
          </w:tcPr>
          <w:p w14:paraId="25143FE1" w14:textId="3390156B" w:rsidR="00304F82" w:rsidRPr="00A12A37" w:rsidRDefault="00304F82"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14E37448" w14:textId="6CCB89B5" w:rsidR="00304F82" w:rsidRPr="00A12A37" w:rsidRDefault="00304F82"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4F0A3F4" w14:textId="00C6096F" w:rsidR="00304F82" w:rsidRPr="00A12A37" w:rsidRDefault="00304F82" w:rsidP="00BE5FF6">
            <w:pPr>
              <w:pStyle w:val="TAL"/>
              <w:keepNext w:val="0"/>
              <w:keepLines w:val="0"/>
              <w:widowControl w:val="0"/>
              <w:rPr>
                <w:noProof/>
                <w:sz w:val="16"/>
                <w:szCs w:val="16"/>
              </w:rPr>
            </w:pPr>
            <w:r w:rsidRPr="00A12A37">
              <w:rPr>
                <w:noProof/>
                <w:sz w:val="16"/>
                <w:szCs w:val="16"/>
              </w:rPr>
              <w:t>Correction on NR Sidelink MAC</w:t>
            </w:r>
          </w:p>
        </w:tc>
        <w:tc>
          <w:tcPr>
            <w:tcW w:w="708" w:type="dxa"/>
            <w:shd w:val="solid" w:color="FFFFFF" w:fill="auto"/>
          </w:tcPr>
          <w:p w14:paraId="4ECEB184" w14:textId="6C350621" w:rsidR="00304F82" w:rsidRPr="00A12A37" w:rsidRDefault="00304F82" w:rsidP="00BE5FF6">
            <w:pPr>
              <w:pStyle w:val="TAC"/>
              <w:keepNext w:val="0"/>
              <w:keepLines w:val="0"/>
              <w:widowControl w:val="0"/>
              <w:jc w:val="left"/>
              <w:rPr>
                <w:sz w:val="16"/>
                <w:szCs w:val="16"/>
                <w:lang w:eastAsia="ko-KR"/>
              </w:rPr>
            </w:pPr>
            <w:r w:rsidRPr="00A12A37">
              <w:rPr>
                <w:sz w:val="16"/>
                <w:szCs w:val="16"/>
                <w:lang w:eastAsia="ko-KR"/>
              </w:rPr>
              <w:t>16.13.0</w:t>
            </w:r>
          </w:p>
        </w:tc>
      </w:tr>
      <w:tr w:rsidR="00A12A37" w:rsidRPr="00A12A37" w14:paraId="03A20BF4" w14:textId="77777777" w:rsidTr="000E0733">
        <w:tc>
          <w:tcPr>
            <w:tcW w:w="709" w:type="dxa"/>
            <w:shd w:val="solid" w:color="FFFFFF" w:fill="auto"/>
          </w:tcPr>
          <w:p w14:paraId="4BE891FF" w14:textId="04C3EE2E" w:rsidR="00C0052E" w:rsidRPr="00A12A37" w:rsidRDefault="00C0052E" w:rsidP="00BE5FF6">
            <w:pPr>
              <w:pStyle w:val="TAC"/>
              <w:keepNext w:val="0"/>
              <w:keepLines w:val="0"/>
              <w:widowControl w:val="0"/>
              <w:rPr>
                <w:sz w:val="16"/>
                <w:szCs w:val="16"/>
                <w:lang w:eastAsia="ko-KR"/>
              </w:rPr>
            </w:pPr>
            <w:r w:rsidRPr="00A12A37">
              <w:rPr>
                <w:sz w:val="16"/>
                <w:szCs w:val="16"/>
                <w:lang w:eastAsia="ko-KR"/>
              </w:rPr>
              <w:t>2023-12</w:t>
            </w:r>
          </w:p>
        </w:tc>
        <w:tc>
          <w:tcPr>
            <w:tcW w:w="661" w:type="dxa"/>
            <w:shd w:val="solid" w:color="FFFFFF" w:fill="auto"/>
          </w:tcPr>
          <w:p w14:paraId="3435B23D" w14:textId="4FAD603C" w:rsidR="00C0052E" w:rsidRPr="00A12A37" w:rsidRDefault="00C0052E" w:rsidP="001F4504">
            <w:pPr>
              <w:pStyle w:val="TAC"/>
              <w:keepNext w:val="0"/>
              <w:keepLines w:val="0"/>
              <w:widowControl w:val="0"/>
              <w:jc w:val="left"/>
              <w:rPr>
                <w:sz w:val="16"/>
                <w:szCs w:val="16"/>
                <w:lang w:eastAsia="ko-KR"/>
              </w:rPr>
            </w:pPr>
            <w:r w:rsidRPr="00A12A37">
              <w:rPr>
                <w:sz w:val="16"/>
                <w:szCs w:val="16"/>
                <w:lang w:eastAsia="ko-KR"/>
              </w:rPr>
              <w:t>RP-102</w:t>
            </w:r>
          </w:p>
        </w:tc>
        <w:tc>
          <w:tcPr>
            <w:tcW w:w="992" w:type="dxa"/>
            <w:shd w:val="solid" w:color="FFFFFF" w:fill="auto"/>
          </w:tcPr>
          <w:p w14:paraId="0B039665" w14:textId="68898348" w:rsidR="00C0052E" w:rsidRPr="00A12A37" w:rsidRDefault="00C0052E" w:rsidP="00BE5FF6">
            <w:pPr>
              <w:pStyle w:val="TAC"/>
              <w:keepNext w:val="0"/>
              <w:keepLines w:val="0"/>
              <w:widowControl w:val="0"/>
              <w:jc w:val="left"/>
              <w:rPr>
                <w:sz w:val="16"/>
                <w:szCs w:val="16"/>
                <w:lang w:eastAsia="ko-KR"/>
              </w:rPr>
            </w:pPr>
            <w:r w:rsidRPr="00A12A37">
              <w:rPr>
                <w:sz w:val="16"/>
                <w:szCs w:val="16"/>
                <w:lang w:eastAsia="ko-KR"/>
              </w:rPr>
              <w:t>RP-233885</w:t>
            </w:r>
          </w:p>
        </w:tc>
        <w:tc>
          <w:tcPr>
            <w:tcW w:w="567" w:type="dxa"/>
            <w:shd w:val="solid" w:color="FFFFFF" w:fill="auto"/>
          </w:tcPr>
          <w:p w14:paraId="23AD5811" w14:textId="1B927F0F" w:rsidR="00C0052E" w:rsidRPr="00A12A37" w:rsidRDefault="00C0052E" w:rsidP="00BE5FF6">
            <w:pPr>
              <w:pStyle w:val="TAC"/>
              <w:keepNext w:val="0"/>
              <w:keepLines w:val="0"/>
              <w:widowControl w:val="0"/>
              <w:rPr>
                <w:sz w:val="16"/>
                <w:lang w:eastAsia="ko-KR"/>
              </w:rPr>
            </w:pPr>
            <w:r w:rsidRPr="00A12A37">
              <w:rPr>
                <w:sz w:val="16"/>
                <w:lang w:eastAsia="ko-KR"/>
              </w:rPr>
              <w:t>1668</w:t>
            </w:r>
          </w:p>
        </w:tc>
        <w:tc>
          <w:tcPr>
            <w:tcW w:w="425" w:type="dxa"/>
            <w:shd w:val="solid" w:color="FFFFFF" w:fill="auto"/>
          </w:tcPr>
          <w:p w14:paraId="4C184091" w14:textId="2E4CD68C" w:rsidR="00C0052E" w:rsidRPr="00A12A37" w:rsidRDefault="00C0052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5971E3F3" w14:textId="68EC7718" w:rsidR="00C0052E" w:rsidRPr="00A12A37" w:rsidRDefault="00C0052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0142C2FD" w14:textId="6E8E0080" w:rsidR="00C0052E" w:rsidRPr="00A12A37" w:rsidRDefault="00C0052E" w:rsidP="00BE5FF6">
            <w:pPr>
              <w:pStyle w:val="TAL"/>
              <w:keepNext w:val="0"/>
              <w:keepLines w:val="0"/>
              <w:widowControl w:val="0"/>
              <w:rPr>
                <w:noProof/>
                <w:sz w:val="16"/>
                <w:szCs w:val="16"/>
              </w:rPr>
            </w:pPr>
            <w:r w:rsidRPr="00A12A37">
              <w:rPr>
                <w:noProof/>
                <w:sz w:val="16"/>
                <w:szCs w:val="16"/>
              </w:rPr>
              <w:t>Corrections to random access cancellation criteria for sidelink BSR and CSI reporting</w:t>
            </w:r>
          </w:p>
        </w:tc>
        <w:tc>
          <w:tcPr>
            <w:tcW w:w="708" w:type="dxa"/>
            <w:shd w:val="solid" w:color="FFFFFF" w:fill="auto"/>
          </w:tcPr>
          <w:p w14:paraId="793F11FD" w14:textId="247F4766" w:rsidR="00C0052E" w:rsidRPr="00A12A37" w:rsidRDefault="00C0052E" w:rsidP="00BE5FF6">
            <w:pPr>
              <w:pStyle w:val="TAC"/>
              <w:keepNext w:val="0"/>
              <w:keepLines w:val="0"/>
              <w:widowControl w:val="0"/>
              <w:jc w:val="left"/>
              <w:rPr>
                <w:sz w:val="16"/>
                <w:szCs w:val="16"/>
                <w:lang w:eastAsia="ko-KR"/>
              </w:rPr>
            </w:pPr>
            <w:r w:rsidRPr="00A12A37">
              <w:rPr>
                <w:sz w:val="16"/>
                <w:szCs w:val="16"/>
                <w:lang w:eastAsia="ko-KR"/>
              </w:rPr>
              <w:t>16.14.0</w:t>
            </w:r>
          </w:p>
        </w:tc>
      </w:tr>
      <w:tr w:rsidR="00A12A37" w:rsidRPr="00A12A37" w14:paraId="1E9C69B6" w14:textId="77777777" w:rsidTr="000E0733">
        <w:tc>
          <w:tcPr>
            <w:tcW w:w="709" w:type="dxa"/>
            <w:shd w:val="solid" w:color="FFFFFF" w:fill="auto"/>
          </w:tcPr>
          <w:p w14:paraId="751C685F" w14:textId="77777777" w:rsidR="006A2CE8" w:rsidRPr="00A12A37" w:rsidRDefault="006A2CE8" w:rsidP="00BE5FF6">
            <w:pPr>
              <w:pStyle w:val="TAC"/>
              <w:keepNext w:val="0"/>
              <w:keepLines w:val="0"/>
              <w:widowControl w:val="0"/>
              <w:rPr>
                <w:sz w:val="16"/>
                <w:szCs w:val="16"/>
                <w:lang w:eastAsia="ko-KR"/>
              </w:rPr>
            </w:pPr>
          </w:p>
        </w:tc>
        <w:tc>
          <w:tcPr>
            <w:tcW w:w="661" w:type="dxa"/>
            <w:shd w:val="solid" w:color="FFFFFF" w:fill="auto"/>
          </w:tcPr>
          <w:p w14:paraId="5DDD05B0" w14:textId="6DC89426" w:rsidR="006A2CE8" w:rsidRPr="00A12A37" w:rsidRDefault="006A2CE8" w:rsidP="001F4504">
            <w:pPr>
              <w:pStyle w:val="TAC"/>
              <w:keepNext w:val="0"/>
              <w:keepLines w:val="0"/>
              <w:widowControl w:val="0"/>
              <w:jc w:val="left"/>
              <w:rPr>
                <w:sz w:val="16"/>
                <w:szCs w:val="16"/>
                <w:lang w:eastAsia="ko-KR"/>
              </w:rPr>
            </w:pPr>
            <w:r w:rsidRPr="00A12A37">
              <w:rPr>
                <w:sz w:val="16"/>
                <w:szCs w:val="16"/>
                <w:lang w:eastAsia="ko-KR"/>
              </w:rPr>
              <w:t>RP-102</w:t>
            </w:r>
          </w:p>
        </w:tc>
        <w:tc>
          <w:tcPr>
            <w:tcW w:w="992" w:type="dxa"/>
            <w:shd w:val="solid" w:color="FFFFFF" w:fill="auto"/>
          </w:tcPr>
          <w:p w14:paraId="0330107A" w14:textId="3728A46B" w:rsidR="006A2CE8" w:rsidRPr="00A12A37" w:rsidRDefault="006A2CE8" w:rsidP="00BE5FF6">
            <w:pPr>
              <w:pStyle w:val="TAC"/>
              <w:keepNext w:val="0"/>
              <w:keepLines w:val="0"/>
              <w:widowControl w:val="0"/>
              <w:jc w:val="left"/>
              <w:rPr>
                <w:sz w:val="16"/>
                <w:szCs w:val="16"/>
                <w:lang w:eastAsia="ko-KR"/>
              </w:rPr>
            </w:pPr>
            <w:r w:rsidRPr="00A12A37">
              <w:rPr>
                <w:sz w:val="16"/>
                <w:szCs w:val="16"/>
                <w:lang w:eastAsia="ko-KR"/>
              </w:rPr>
              <w:t>RP-233886</w:t>
            </w:r>
          </w:p>
        </w:tc>
        <w:tc>
          <w:tcPr>
            <w:tcW w:w="567" w:type="dxa"/>
            <w:shd w:val="solid" w:color="FFFFFF" w:fill="auto"/>
          </w:tcPr>
          <w:p w14:paraId="65F4BC22" w14:textId="156A9D30" w:rsidR="006A2CE8" w:rsidRPr="00A12A37" w:rsidRDefault="006A2CE8" w:rsidP="00BE5FF6">
            <w:pPr>
              <w:pStyle w:val="TAC"/>
              <w:keepNext w:val="0"/>
              <w:keepLines w:val="0"/>
              <w:widowControl w:val="0"/>
              <w:rPr>
                <w:sz w:val="16"/>
                <w:lang w:eastAsia="ko-KR"/>
              </w:rPr>
            </w:pPr>
            <w:r w:rsidRPr="00A12A37">
              <w:rPr>
                <w:sz w:val="16"/>
                <w:lang w:eastAsia="ko-KR"/>
              </w:rPr>
              <w:t>1672</w:t>
            </w:r>
          </w:p>
        </w:tc>
        <w:tc>
          <w:tcPr>
            <w:tcW w:w="425" w:type="dxa"/>
            <w:shd w:val="solid" w:color="FFFFFF" w:fill="auto"/>
          </w:tcPr>
          <w:p w14:paraId="78E25DCF" w14:textId="7746AD27" w:rsidR="006A2CE8" w:rsidRPr="00A12A37" w:rsidRDefault="006A2CE8"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1F35CFE7" w14:textId="17416D4D" w:rsidR="006A2CE8" w:rsidRPr="00A12A37" w:rsidRDefault="006A2CE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E759493" w14:textId="299352F4" w:rsidR="006A2CE8" w:rsidRPr="00A12A37" w:rsidRDefault="006A2CE8" w:rsidP="00BE5FF6">
            <w:pPr>
              <w:pStyle w:val="TAL"/>
              <w:keepNext w:val="0"/>
              <w:keepLines w:val="0"/>
              <w:widowControl w:val="0"/>
              <w:rPr>
                <w:noProof/>
                <w:sz w:val="16"/>
                <w:szCs w:val="16"/>
              </w:rPr>
            </w:pPr>
            <w:r w:rsidRPr="00A12A37">
              <w:rPr>
                <w:noProof/>
                <w:sz w:val="16"/>
                <w:szCs w:val="16"/>
              </w:rPr>
              <w:t>Correction on CSI reporting for DCP function</w:t>
            </w:r>
          </w:p>
        </w:tc>
        <w:tc>
          <w:tcPr>
            <w:tcW w:w="708" w:type="dxa"/>
            <w:shd w:val="solid" w:color="FFFFFF" w:fill="auto"/>
          </w:tcPr>
          <w:p w14:paraId="2FD1CC6E" w14:textId="6871E291" w:rsidR="006A2CE8" w:rsidRPr="00A12A37" w:rsidRDefault="006A2CE8" w:rsidP="00BE5FF6">
            <w:pPr>
              <w:pStyle w:val="TAC"/>
              <w:keepNext w:val="0"/>
              <w:keepLines w:val="0"/>
              <w:widowControl w:val="0"/>
              <w:jc w:val="left"/>
              <w:rPr>
                <w:sz w:val="16"/>
                <w:szCs w:val="16"/>
                <w:lang w:eastAsia="ko-KR"/>
              </w:rPr>
            </w:pPr>
            <w:r w:rsidRPr="00A12A37">
              <w:rPr>
                <w:sz w:val="16"/>
                <w:szCs w:val="16"/>
                <w:lang w:eastAsia="ko-KR"/>
              </w:rPr>
              <w:t>16.14.0</w:t>
            </w:r>
          </w:p>
        </w:tc>
      </w:tr>
      <w:tr w:rsidR="00A12A37" w:rsidRPr="00A12A37" w14:paraId="1E097CF2" w14:textId="77777777" w:rsidTr="000E0733">
        <w:tc>
          <w:tcPr>
            <w:tcW w:w="709" w:type="dxa"/>
            <w:shd w:val="solid" w:color="FFFFFF" w:fill="auto"/>
          </w:tcPr>
          <w:p w14:paraId="4EA5CB63" w14:textId="77777777" w:rsidR="002E7B2E" w:rsidRPr="00A12A37" w:rsidRDefault="002E7B2E" w:rsidP="00BE5FF6">
            <w:pPr>
              <w:pStyle w:val="TAC"/>
              <w:keepNext w:val="0"/>
              <w:keepLines w:val="0"/>
              <w:widowControl w:val="0"/>
              <w:rPr>
                <w:sz w:val="16"/>
                <w:szCs w:val="16"/>
                <w:lang w:eastAsia="ko-KR"/>
              </w:rPr>
            </w:pPr>
          </w:p>
        </w:tc>
        <w:tc>
          <w:tcPr>
            <w:tcW w:w="661" w:type="dxa"/>
            <w:shd w:val="solid" w:color="FFFFFF" w:fill="auto"/>
          </w:tcPr>
          <w:p w14:paraId="49787A58" w14:textId="17BFC67A" w:rsidR="002E7B2E" w:rsidRPr="00A12A37" w:rsidRDefault="002E7B2E" w:rsidP="001F4504">
            <w:pPr>
              <w:pStyle w:val="TAC"/>
              <w:keepNext w:val="0"/>
              <w:keepLines w:val="0"/>
              <w:widowControl w:val="0"/>
              <w:jc w:val="left"/>
              <w:rPr>
                <w:sz w:val="16"/>
                <w:szCs w:val="16"/>
                <w:lang w:eastAsia="ko-KR"/>
              </w:rPr>
            </w:pPr>
            <w:r w:rsidRPr="00A12A37">
              <w:rPr>
                <w:sz w:val="16"/>
                <w:szCs w:val="16"/>
                <w:lang w:eastAsia="ko-KR"/>
              </w:rPr>
              <w:t>RP-102</w:t>
            </w:r>
          </w:p>
        </w:tc>
        <w:tc>
          <w:tcPr>
            <w:tcW w:w="992" w:type="dxa"/>
            <w:shd w:val="solid" w:color="FFFFFF" w:fill="auto"/>
          </w:tcPr>
          <w:p w14:paraId="2DFA5298" w14:textId="0AC664D3" w:rsidR="002E7B2E" w:rsidRPr="00A12A37" w:rsidRDefault="002E7B2E" w:rsidP="00BE5FF6">
            <w:pPr>
              <w:pStyle w:val="TAC"/>
              <w:keepNext w:val="0"/>
              <w:keepLines w:val="0"/>
              <w:widowControl w:val="0"/>
              <w:jc w:val="left"/>
              <w:rPr>
                <w:sz w:val="16"/>
                <w:szCs w:val="16"/>
                <w:lang w:eastAsia="ko-KR"/>
              </w:rPr>
            </w:pPr>
            <w:r w:rsidRPr="00A12A37">
              <w:rPr>
                <w:sz w:val="16"/>
                <w:szCs w:val="16"/>
                <w:lang w:eastAsia="ko-KR"/>
              </w:rPr>
              <w:t>RP-233885</w:t>
            </w:r>
          </w:p>
        </w:tc>
        <w:tc>
          <w:tcPr>
            <w:tcW w:w="567" w:type="dxa"/>
            <w:shd w:val="solid" w:color="FFFFFF" w:fill="auto"/>
          </w:tcPr>
          <w:p w14:paraId="773F55C6" w14:textId="003931A8" w:rsidR="002E7B2E" w:rsidRPr="00A12A37" w:rsidRDefault="002E7B2E" w:rsidP="00BE5FF6">
            <w:pPr>
              <w:pStyle w:val="TAC"/>
              <w:keepNext w:val="0"/>
              <w:keepLines w:val="0"/>
              <w:widowControl w:val="0"/>
              <w:rPr>
                <w:sz w:val="16"/>
                <w:lang w:eastAsia="ko-KR"/>
              </w:rPr>
            </w:pPr>
            <w:r w:rsidRPr="00A12A37">
              <w:rPr>
                <w:sz w:val="16"/>
                <w:lang w:eastAsia="ko-KR"/>
              </w:rPr>
              <w:t>1675</w:t>
            </w:r>
          </w:p>
        </w:tc>
        <w:tc>
          <w:tcPr>
            <w:tcW w:w="425" w:type="dxa"/>
            <w:shd w:val="solid" w:color="FFFFFF" w:fill="auto"/>
          </w:tcPr>
          <w:p w14:paraId="53CA94D9" w14:textId="04EB73F2" w:rsidR="002E7B2E" w:rsidRPr="00A12A37" w:rsidRDefault="002E7B2E"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1DBD35DB" w14:textId="21185246" w:rsidR="002E7B2E" w:rsidRPr="00A12A37" w:rsidRDefault="002E7B2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7EC7D10C" w14:textId="361FE89E" w:rsidR="002E7B2E" w:rsidRPr="00A12A37" w:rsidRDefault="002E7B2E" w:rsidP="00BE5FF6">
            <w:pPr>
              <w:pStyle w:val="TAL"/>
              <w:keepNext w:val="0"/>
              <w:keepLines w:val="0"/>
              <w:widowControl w:val="0"/>
              <w:rPr>
                <w:noProof/>
                <w:sz w:val="16"/>
                <w:szCs w:val="16"/>
              </w:rPr>
            </w:pPr>
            <w:r w:rsidRPr="00A12A37">
              <w:rPr>
                <w:noProof/>
                <w:sz w:val="16"/>
                <w:szCs w:val="16"/>
              </w:rPr>
              <w:t>Correction on MAC layer for sidelink</w:t>
            </w:r>
          </w:p>
        </w:tc>
        <w:tc>
          <w:tcPr>
            <w:tcW w:w="708" w:type="dxa"/>
            <w:shd w:val="solid" w:color="FFFFFF" w:fill="auto"/>
          </w:tcPr>
          <w:p w14:paraId="52ABA5EE" w14:textId="4EFED174" w:rsidR="002E7B2E" w:rsidRPr="00A12A37" w:rsidRDefault="002E7B2E" w:rsidP="00BE5FF6">
            <w:pPr>
              <w:pStyle w:val="TAC"/>
              <w:keepNext w:val="0"/>
              <w:keepLines w:val="0"/>
              <w:widowControl w:val="0"/>
              <w:jc w:val="left"/>
              <w:rPr>
                <w:sz w:val="16"/>
                <w:szCs w:val="16"/>
                <w:lang w:eastAsia="ko-KR"/>
              </w:rPr>
            </w:pPr>
            <w:r w:rsidRPr="00A12A37">
              <w:rPr>
                <w:sz w:val="16"/>
                <w:szCs w:val="16"/>
                <w:lang w:eastAsia="ko-KR"/>
              </w:rPr>
              <w:t>16.14.0</w:t>
            </w:r>
          </w:p>
        </w:tc>
      </w:tr>
      <w:tr w:rsidR="00A12A37" w:rsidRPr="00A12A37" w14:paraId="092D1618" w14:textId="77777777" w:rsidTr="000E0733">
        <w:tc>
          <w:tcPr>
            <w:tcW w:w="709" w:type="dxa"/>
            <w:shd w:val="solid" w:color="FFFFFF" w:fill="auto"/>
          </w:tcPr>
          <w:p w14:paraId="102F09AC" w14:textId="3392FCE0" w:rsidR="00CB0783" w:rsidRPr="00A12A37" w:rsidRDefault="00CB0783" w:rsidP="00BE5FF6">
            <w:pPr>
              <w:pStyle w:val="TAC"/>
              <w:keepNext w:val="0"/>
              <w:keepLines w:val="0"/>
              <w:widowControl w:val="0"/>
              <w:rPr>
                <w:sz w:val="16"/>
                <w:szCs w:val="16"/>
                <w:lang w:eastAsia="ko-KR"/>
              </w:rPr>
            </w:pPr>
            <w:r w:rsidRPr="00A12A37">
              <w:rPr>
                <w:sz w:val="16"/>
                <w:szCs w:val="16"/>
                <w:lang w:eastAsia="ko-KR"/>
              </w:rPr>
              <w:t>2024-03</w:t>
            </w:r>
          </w:p>
        </w:tc>
        <w:tc>
          <w:tcPr>
            <w:tcW w:w="661" w:type="dxa"/>
            <w:shd w:val="solid" w:color="FFFFFF" w:fill="auto"/>
          </w:tcPr>
          <w:p w14:paraId="7792D18A" w14:textId="762C6521" w:rsidR="00CB0783" w:rsidRPr="00A12A37" w:rsidRDefault="00CB0783" w:rsidP="001F4504">
            <w:pPr>
              <w:pStyle w:val="TAC"/>
              <w:keepNext w:val="0"/>
              <w:keepLines w:val="0"/>
              <w:widowControl w:val="0"/>
              <w:jc w:val="left"/>
              <w:rPr>
                <w:sz w:val="16"/>
                <w:szCs w:val="16"/>
                <w:lang w:eastAsia="ko-KR"/>
              </w:rPr>
            </w:pPr>
            <w:r w:rsidRPr="00A12A37">
              <w:rPr>
                <w:sz w:val="16"/>
                <w:szCs w:val="16"/>
                <w:lang w:eastAsia="ko-KR"/>
              </w:rPr>
              <w:t>RP-103</w:t>
            </w:r>
          </w:p>
        </w:tc>
        <w:tc>
          <w:tcPr>
            <w:tcW w:w="992" w:type="dxa"/>
            <w:shd w:val="solid" w:color="FFFFFF" w:fill="auto"/>
          </w:tcPr>
          <w:p w14:paraId="567D94F7" w14:textId="60EDAC58" w:rsidR="00CB0783" w:rsidRPr="00A12A37" w:rsidRDefault="00CB0783" w:rsidP="00BE5FF6">
            <w:pPr>
              <w:pStyle w:val="TAC"/>
              <w:keepNext w:val="0"/>
              <w:keepLines w:val="0"/>
              <w:widowControl w:val="0"/>
              <w:jc w:val="left"/>
              <w:rPr>
                <w:sz w:val="16"/>
                <w:szCs w:val="16"/>
                <w:lang w:eastAsia="ko-KR"/>
              </w:rPr>
            </w:pPr>
            <w:r w:rsidRPr="00A12A37">
              <w:rPr>
                <w:sz w:val="16"/>
                <w:szCs w:val="16"/>
                <w:lang w:eastAsia="ko-KR"/>
              </w:rPr>
              <w:t>RP-240651</w:t>
            </w:r>
          </w:p>
        </w:tc>
        <w:tc>
          <w:tcPr>
            <w:tcW w:w="567" w:type="dxa"/>
            <w:shd w:val="solid" w:color="FFFFFF" w:fill="auto"/>
          </w:tcPr>
          <w:p w14:paraId="2AC8AF0F" w14:textId="17E9726B" w:rsidR="00CB0783" w:rsidRPr="00A12A37" w:rsidRDefault="00CB0783" w:rsidP="00BE5FF6">
            <w:pPr>
              <w:pStyle w:val="TAC"/>
              <w:keepNext w:val="0"/>
              <w:keepLines w:val="0"/>
              <w:widowControl w:val="0"/>
              <w:rPr>
                <w:sz w:val="16"/>
                <w:lang w:eastAsia="ko-KR"/>
              </w:rPr>
            </w:pPr>
            <w:r w:rsidRPr="00A12A37">
              <w:rPr>
                <w:sz w:val="16"/>
                <w:lang w:eastAsia="ko-KR"/>
              </w:rPr>
              <w:t>1746</w:t>
            </w:r>
          </w:p>
        </w:tc>
        <w:tc>
          <w:tcPr>
            <w:tcW w:w="425" w:type="dxa"/>
            <w:shd w:val="solid" w:color="FFFFFF" w:fill="auto"/>
          </w:tcPr>
          <w:p w14:paraId="6FF0986E" w14:textId="68BF0D26" w:rsidR="00CB0783" w:rsidRPr="00A12A37" w:rsidRDefault="00CB0783"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C14A6D3" w14:textId="09A06496" w:rsidR="00CB0783" w:rsidRPr="00A12A37" w:rsidRDefault="00CB0783"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3F50D806" w14:textId="23CD51FE" w:rsidR="00CB0783" w:rsidRPr="00A12A37" w:rsidRDefault="00CB0783" w:rsidP="00BE5FF6">
            <w:pPr>
              <w:pStyle w:val="TAL"/>
              <w:keepNext w:val="0"/>
              <w:keepLines w:val="0"/>
              <w:widowControl w:val="0"/>
              <w:rPr>
                <w:noProof/>
                <w:sz w:val="16"/>
                <w:szCs w:val="16"/>
              </w:rPr>
            </w:pPr>
            <w:r w:rsidRPr="00A12A37">
              <w:rPr>
                <w:noProof/>
                <w:sz w:val="16"/>
                <w:szCs w:val="16"/>
              </w:rPr>
              <w:t>CR on termination of on-going RACH due to pending SR for SL-BSR</w:t>
            </w:r>
          </w:p>
        </w:tc>
        <w:tc>
          <w:tcPr>
            <w:tcW w:w="708" w:type="dxa"/>
            <w:shd w:val="solid" w:color="FFFFFF" w:fill="auto"/>
          </w:tcPr>
          <w:p w14:paraId="1B7C4343" w14:textId="3CF7C313" w:rsidR="00CB0783" w:rsidRPr="00A12A37" w:rsidRDefault="00CB0783" w:rsidP="00BE5FF6">
            <w:pPr>
              <w:pStyle w:val="TAC"/>
              <w:keepNext w:val="0"/>
              <w:keepLines w:val="0"/>
              <w:widowControl w:val="0"/>
              <w:jc w:val="left"/>
              <w:rPr>
                <w:sz w:val="16"/>
                <w:szCs w:val="16"/>
                <w:lang w:eastAsia="ko-KR"/>
              </w:rPr>
            </w:pPr>
            <w:r w:rsidRPr="00A12A37">
              <w:rPr>
                <w:sz w:val="16"/>
                <w:szCs w:val="16"/>
                <w:lang w:eastAsia="ko-KR"/>
              </w:rPr>
              <w:t>16.15.0</w:t>
            </w:r>
          </w:p>
        </w:tc>
      </w:tr>
      <w:tr w:rsidR="00A12A37" w:rsidRPr="00A12A37" w14:paraId="2AC580A6" w14:textId="77777777" w:rsidTr="000E0733">
        <w:tc>
          <w:tcPr>
            <w:tcW w:w="709" w:type="dxa"/>
            <w:shd w:val="solid" w:color="FFFFFF" w:fill="auto"/>
          </w:tcPr>
          <w:p w14:paraId="5D2DFC93" w14:textId="77777777" w:rsidR="003B3234" w:rsidRPr="00A12A37" w:rsidRDefault="003B3234" w:rsidP="00BE5FF6">
            <w:pPr>
              <w:pStyle w:val="TAC"/>
              <w:keepNext w:val="0"/>
              <w:keepLines w:val="0"/>
              <w:widowControl w:val="0"/>
              <w:rPr>
                <w:sz w:val="16"/>
                <w:szCs w:val="16"/>
                <w:lang w:eastAsia="ko-KR"/>
              </w:rPr>
            </w:pPr>
          </w:p>
        </w:tc>
        <w:tc>
          <w:tcPr>
            <w:tcW w:w="661" w:type="dxa"/>
            <w:shd w:val="solid" w:color="FFFFFF" w:fill="auto"/>
          </w:tcPr>
          <w:p w14:paraId="483F7209" w14:textId="4430AA49" w:rsidR="003B3234" w:rsidRPr="00A12A37" w:rsidRDefault="003B3234" w:rsidP="001F4504">
            <w:pPr>
              <w:pStyle w:val="TAC"/>
              <w:keepNext w:val="0"/>
              <w:keepLines w:val="0"/>
              <w:widowControl w:val="0"/>
              <w:jc w:val="left"/>
              <w:rPr>
                <w:sz w:val="16"/>
                <w:szCs w:val="16"/>
                <w:lang w:eastAsia="ko-KR"/>
              </w:rPr>
            </w:pPr>
            <w:r w:rsidRPr="00A12A37">
              <w:rPr>
                <w:sz w:val="16"/>
                <w:szCs w:val="16"/>
                <w:lang w:eastAsia="ko-KR"/>
              </w:rPr>
              <w:t>RP-103</w:t>
            </w:r>
          </w:p>
        </w:tc>
        <w:tc>
          <w:tcPr>
            <w:tcW w:w="992" w:type="dxa"/>
            <w:shd w:val="solid" w:color="FFFFFF" w:fill="auto"/>
          </w:tcPr>
          <w:p w14:paraId="4506ACEB" w14:textId="0EAAEDB9" w:rsidR="003B3234" w:rsidRPr="00A12A37" w:rsidRDefault="003B3234" w:rsidP="00BE5FF6">
            <w:pPr>
              <w:pStyle w:val="TAC"/>
              <w:keepNext w:val="0"/>
              <w:keepLines w:val="0"/>
              <w:widowControl w:val="0"/>
              <w:jc w:val="left"/>
              <w:rPr>
                <w:sz w:val="16"/>
                <w:szCs w:val="16"/>
                <w:lang w:eastAsia="ko-KR"/>
              </w:rPr>
            </w:pPr>
            <w:r w:rsidRPr="00A12A37">
              <w:rPr>
                <w:sz w:val="16"/>
                <w:szCs w:val="16"/>
                <w:lang w:eastAsia="ko-KR"/>
              </w:rPr>
              <w:t>RP-240651</w:t>
            </w:r>
          </w:p>
        </w:tc>
        <w:tc>
          <w:tcPr>
            <w:tcW w:w="567" w:type="dxa"/>
            <w:shd w:val="solid" w:color="FFFFFF" w:fill="auto"/>
          </w:tcPr>
          <w:p w14:paraId="2C24918F" w14:textId="523E7255" w:rsidR="003B3234" w:rsidRPr="00A12A37" w:rsidRDefault="003B3234" w:rsidP="00BE5FF6">
            <w:pPr>
              <w:pStyle w:val="TAC"/>
              <w:keepNext w:val="0"/>
              <w:keepLines w:val="0"/>
              <w:widowControl w:val="0"/>
              <w:rPr>
                <w:sz w:val="16"/>
                <w:lang w:eastAsia="ko-KR"/>
              </w:rPr>
            </w:pPr>
            <w:r w:rsidRPr="00A12A37">
              <w:rPr>
                <w:sz w:val="16"/>
                <w:lang w:eastAsia="ko-KR"/>
              </w:rPr>
              <w:t>1761</w:t>
            </w:r>
          </w:p>
        </w:tc>
        <w:tc>
          <w:tcPr>
            <w:tcW w:w="425" w:type="dxa"/>
            <w:shd w:val="solid" w:color="FFFFFF" w:fill="auto"/>
          </w:tcPr>
          <w:p w14:paraId="11F0DACB" w14:textId="6F148575" w:rsidR="003B3234" w:rsidRPr="00A12A37" w:rsidRDefault="003B3234"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00647EE" w14:textId="74C5F6E8" w:rsidR="003B3234" w:rsidRPr="00A12A37" w:rsidRDefault="003B3234"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C02596A" w14:textId="23ECB0CB" w:rsidR="003B3234" w:rsidRPr="00A12A37" w:rsidRDefault="003B3234" w:rsidP="00BE5FF6">
            <w:pPr>
              <w:pStyle w:val="TAL"/>
              <w:keepNext w:val="0"/>
              <w:keepLines w:val="0"/>
              <w:widowControl w:val="0"/>
              <w:rPr>
                <w:noProof/>
                <w:sz w:val="16"/>
                <w:szCs w:val="16"/>
              </w:rPr>
            </w:pPr>
            <w:r w:rsidRPr="00A12A37">
              <w:rPr>
                <w:noProof/>
                <w:sz w:val="16"/>
                <w:szCs w:val="16"/>
              </w:rPr>
              <w:t>Miscellaneous corrections on TS 38.321</w:t>
            </w:r>
          </w:p>
        </w:tc>
        <w:tc>
          <w:tcPr>
            <w:tcW w:w="708" w:type="dxa"/>
            <w:shd w:val="solid" w:color="FFFFFF" w:fill="auto"/>
          </w:tcPr>
          <w:p w14:paraId="312D1D30" w14:textId="0D499E84" w:rsidR="003B3234" w:rsidRPr="00A12A37" w:rsidRDefault="003B3234" w:rsidP="00BE5FF6">
            <w:pPr>
              <w:pStyle w:val="TAC"/>
              <w:keepNext w:val="0"/>
              <w:keepLines w:val="0"/>
              <w:widowControl w:val="0"/>
              <w:jc w:val="left"/>
              <w:rPr>
                <w:sz w:val="16"/>
                <w:szCs w:val="16"/>
                <w:lang w:eastAsia="ko-KR"/>
              </w:rPr>
            </w:pPr>
            <w:r w:rsidRPr="00A12A37">
              <w:rPr>
                <w:sz w:val="16"/>
                <w:szCs w:val="16"/>
                <w:lang w:eastAsia="ko-KR"/>
              </w:rPr>
              <w:t>16.15.0</w:t>
            </w:r>
          </w:p>
        </w:tc>
      </w:tr>
      <w:tr w:rsidR="00A12A37" w:rsidRPr="00A12A37" w14:paraId="3D579E4E" w14:textId="77777777" w:rsidTr="000E0733">
        <w:tc>
          <w:tcPr>
            <w:tcW w:w="709" w:type="dxa"/>
            <w:shd w:val="solid" w:color="FFFFFF" w:fill="auto"/>
          </w:tcPr>
          <w:p w14:paraId="78A05EE3" w14:textId="7C6D0E27" w:rsidR="0071517E" w:rsidRPr="00A12A37" w:rsidRDefault="0071517E" w:rsidP="00BE5FF6">
            <w:pPr>
              <w:pStyle w:val="TAC"/>
              <w:keepNext w:val="0"/>
              <w:keepLines w:val="0"/>
              <w:widowControl w:val="0"/>
              <w:rPr>
                <w:sz w:val="16"/>
                <w:szCs w:val="16"/>
                <w:lang w:eastAsia="ko-KR"/>
              </w:rPr>
            </w:pPr>
            <w:r w:rsidRPr="00A12A37">
              <w:rPr>
                <w:sz w:val="16"/>
                <w:szCs w:val="16"/>
                <w:lang w:eastAsia="ko-KR"/>
              </w:rPr>
              <w:t>2024-06</w:t>
            </w:r>
          </w:p>
        </w:tc>
        <w:tc>
          <w:tcPr>
            <w:tcW w:w="661" w:type="dxa"/>
            <w:shd w:val="solid" w:color="FFFFFF" w:fill="auto"/>
          </w:tcPr>
          <w:p w14:paraId="3B652619" w14:textId="5E93A212" w:rsidR="0071517E" w:rsidRPr="00A12A37" w:rsidRDefault="0071517E" w:rsidP="001F4504">
            <w:pPr>
              <w:pStyle w:val="TAC"/>
              <w:keepNext w:val="0"/>
              <w:keepLines w:val="0"/>
              <w:widowControl w:val="0"/>
              <w:jc w:val="left"/>
              <w:rPr>
                <w:sz w:val="16"/>
                <w:szCs w:val="16"/>
                <w:lang w:eastAsia="ko-KR"/>
              </w:rPr>
            </w:pPr>
            <w:r w:rsidRPr="00A12A37">
              <w:rPr>
                <w:sz w:val="16"/>
                <w:szCs w:val="16"/>
                <w:lang w:eastAsia="ko-KR"/>
              </w:rPr>
              <w:t>RP-104</w:t>
            </w:r>
          </w:p>
        </w:tc>
        <w:tc>
          <w:tcPr>
            <w:tcW w:w="992" w:type="dxa"/>
            <w:shd w:val="solid" w:color="FFFFFF" w:fill="auto"/>
          </w:tcPr>
          <w:p w14:paraId="32735BD5" w14:textId="5FBCD3F0" w:rsidR="0071517E" w:rsidRPr="00A12A37" w:rsidRDefault="0071517E" w:rsidP="00BE5FF6">
            <w:pPr>
              <w:pStyle w:val="TAC"/>
              <w:keepNext w:val="0"/>
              <w:keepLines w:val="0"/>
              <w:widowControl w:val="0"/>
              <w:jc w:val="left"/>
              <w:rPr>
                <w:sz w:val="16"/>
                <w:szCs w:val="16"/>
                <w:lang w:eastAsia="ko-KR"/>
              </w:rPr>
            </w:pPr>
            <w:r w:rsidRPr="00A12A37">
              <w:rPr>
                <w:sz w:val="16"/>
                <w:szCs w:val="16"/>
                <w:lang w:eastAsia="ko-KR"/>
              </w:rPr>
              <w:t>RP-241549</w:t>
            </w:r>
          </w:p>
        </w:tc>
        <w:tc>
          <w:tcPr>
            <w:tcW w:w="567" w:type="dxa"/>
            <w:shd w:val="solid" w:color="FFFFFF" w:fill="auto"/>
          </w:tcPr>
          <w:p w14:paraId="0E96D08D" w14:textId="24543723" w:rsidR="0071517E" w:rsidRPr="00A12A37" w:rsidRDefault="0071517E" w:rsidP="00BE5FF6">
            <w:pPr>
              <w:pStyle w:val="TAC"/>
              <w:keepNext w:val="0"/>
              <w:keepLines w:val="0"/>
              <w:widowControl w:val="0"/>
              <w:rPr>
                <w:sz w:val="16"/>
                <w:lang w:eastAsia="ko-KR"/>
              </w:rPr>
            </w:pPr>
            <w:r w:rsidRPr="00A12A37">
              <w:rPr>
                <w:sz w:val="16"/>
                <w:lang w:eastAsia="ko-KR"/>
              </w:rPr>
              <w:t>1810</w:t>
            </w:r>
          </w:p>
        </w:tc>
        <w:tc>
          <w:tcPr>
            <w:tcW w:w="425" w:type="dxa"/>
            <w:shd w:val="solid" w:color="FFFFFF" w:fill="auto"/>
          </w:tcPr>
          <w:p w14:paraId="4ACB605A" w14:textId="76B693E7" w:rsidR="0071517E" w:rsidRPr="00A12A37" w:rsidRDefault="0071517E"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73C4032" w14:textId="2450FCC5" w:rsidR="0071517E" w:rsidRPr="00A12A37" w:rsidRDefault="0071517E"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D77C6C2" w14:textId="0E61BEC8" w:rsidR="0071517E" w:rsidRPr="00A12A37" w:rsidRDefault="0071517E" w:rsidP="00BE5FF6">
            <w:pPr>
              <w:pStyle w:val="TAL"/>
              <w:keepNext w:val="0"/>
              <w:keepLines w:val="0"/>
              <w:widowControl w:val="0"/>
              <w:rPr>
                <w:noProof/>
                <w:sz w:val="16"/>
                <w:szCs w:val="16"/>
              </w:rPr>
            </w:pPr>
            <w:r w:rsidRPr="00A12A37">
              <w:rPr>
                <w:noProof/>
                <w:sz w:val="16"/>
                <w:szCs w:val="16"/>
              </w:rPr>
              <w:t>Miscellaneous corrections</w:t>
            </w:r>
          </w:p>
        </w:tc>
        <w:tc>
          <w:tcPr>
            <w:tcW w:w="708" w:type="dxa"/>
            <w:shd w:val="solid" w:color="FFFFFF" w:fill="auto"/>
          </w:tcPr>
          <w:p w14:paraId="5710DF69" w14:textId="628B10D6" w:rsidR="0071517E" w:rsidRPr="00A12A37" w:rsidRDefault="0071517E" w:rsidP="00BE5FF6">
            <w:pPr>
              <w:pStyle w:val="TAC"/>
              <w:keepNext w:val="0"/>
              <w:keepLines w:val="0"/>
              <w:widowControl w:val="0"/>
              <w:jc w:val="left"/>
              <w:rPr>
                <w:sz w:val="16"/>
                <w:szCs w:val="16"/>
                <w:lang w:eastAsia="ko-KR"/>
              </w:rPr>
            </w:pPr>
            <w:r w:rsidRPr="00A12A37">
              <w:rPr>
                <w:sz w:val="16"/>
                <w:szCs w:val="16"/>
                <w:lang w:eastAsia="ko-KR"/>
              </w:rPr>
              <w:t>16.16.0</w:t>
            </w:r>
          </w:p>
        </w:tc>
      </w:tr>
      <w:tr w:rsidR="00A12A37" w:rsidRPr="00A12A37" w14:paraId="318C9B04" w14:textId="77777777" w:rsidTr="000E0733">
        <w:tc>
          <w:tcPr>
            <w:tcW w:w="709" w:type="dxa"/>
            <w:shd w:val="solid" w:color="FFFFFF" w:fill="auto"/>
          </w:tcPr>
          <w:p w14:paraId="52DE5BAE" w14:textId="4D688D89" w:rsidR="007946D1" w:rsidRPr="00A12A37" w:rsidRDefault="007946D1" w:rsidP="00BE5FF6">
            <w:pPr>
              <w:pStyle w:val="TAC"/>
              <w:keepNext w:val="0"/>
              <w:keepLines w:val="0"/>
              <w:widowControl w:val="0"/>
              <w:rPr>
                <w:sz w:val="16"/>
                <w:szCs w:val="16"/>
                <w:lang w:eastAsia="ko-KR"/>
              </w:rPr>
            </w:pPr>
            <w:r w:rsidRPr="00A12A37">
              <w:rPr>
                <w:sz w:val="16"/>
                <w:szCs w:val="16"/>
                <w:lang w:eastAsia="ko-KR"/>
              </w:rPr>
              <w:t>2024-09</w:t>
            </w:r>
          </w:p>
        </w:tc>
        <w:tc>
          <w:tcPr>
            <w:tcW w:w="661" w:type="dxa"/>
            <w:shd w:val="solid" w:color="FFFFFF" w:fill="auto"/>
          </w:tcPr>
          <w:p w14:paraId="37700258" w14:textId="33D870AE" w:rsidR="007946D1" w:rsidRPr="00A12A37" w:rsidRDefault="007946D1" w:rsidP="001F4504">
            <w:pPr>
              <w:pStyle w:val="TAC"/>
              <w:keepNext w:val="0"/>
              <w:keepLines w:val="0"/>
              <w:widowControl w:val="0"/>
              <w:jc w:val="left"/>
              <w:rPr>
                <w:sz w:val="16"/>
                <w:szCs w:val="16"/>
                <w:lang w:eastAsia="ko-KR"/>
              </w:rPr>
            </w:pPr>
            <w:r w:rsidRPr="00A12A37">
              <w:rPr>
                <w:sz w:val="16"/>
                <w:szCs w:val="16"/>
                <w:lang w:eastAsia="ko-KR"/>
              </w:rPr>
              <w:t>RP-105</w:t>
            </w:r>
          </w:p>
        </w:tc>
        <w:tc>
          <w:tcPr>
            <w:tcW w:w="992" w:type="dxa"/>
            <w:shd w:val="solid" w:color="FFFFFF" w:fill="auto"/>
          </w:tcPr>
          <w:p w14:paraId="5F16C588" w14:textId="478E6BEA" w:rsidR="007946D1" w:rsidRPr="00A12A37" w:rsidRDefault="007946D1" w:rsidP="00BE5FF6">
            <w:pPr>
              <w:pStyle w:val="TAC"/>
              <w:keepNext w:val="0"/>
              <w:keepLines w:val="0"/>
              <w:widowControl w:val="0"/>
              <w:jc w:val="left"/>
              <w:rPr>
                <w:sz w:val="16"/>
                <w:szCs w:val="16"/>
                <w:lang w:eastAsia="ko-KR"/>
              </w:rPr>
            </w:pPr>
            <w:r w:rsidRPr="00A12A37">
              <w:rPr>
                <w:sz w:val="16"/>
                <w:szCs w:val="16"/>
                <w:lang w:eastAsia="ko-KR"/>
              </w:rPr>
              <w:t>RP-242234</w:t>
            </w:r>
          </w:p>
        </w:tc>
        <w:tc>
          <w:tcPr>
            <w:tcW w:w="567" w:type="dxa"/>
            <w:shd w:val="solid" w:color="FFFFFF" w:fill="auto"/>
          </w:tcPr>
          <w:p w14:paraId="07A4CAE6" w14:textId="42FAF930" w:rsidR="007946D1" w:rsidRPr="00A12A37" w:rsidRDefault="007946D1" w:rsidP="00BE5FF6">
            <w:pPr>
              <w:pStyle w:val="TAC"/>
              <w:keepNext w:val="0"/>
              <w:keepLines w:val="0"/>
              <w:widowControl w:val="0"/>
              <w:rPr>
                <w:sz w:val="16"/>
                <w:lang w:eastAsia="ko-KR"/>
              </w:rPr>
            </w:pPr>
            <w:r w:rsidRPr="00A12A37">
              <w:rPr>
                <w:sz w:val="16"/>
                <w:lang w:eastAsia="ko-KR"/>
              </w:rPr>
              <w:t>1888</w:t>
            </w:r>
          </w:p>
        </w:tc>
        <w:tc>
          <w:tcPr>
            <w:tcW w:w="425" w:type="dxa"/>
            <w:shd w:val="solid" w:color="FFFFFF" w:fill="auto"/>
          </w:tcPr>
          <w:p w14:paraId="5808A0E3" w14:textId="2C321FCE" w:rsidR="007946D1" w:rsidRPr="00A12A37" w:rsidRDefault="007946D1" w:rsidP="00BE5FF6">
            <w:pPr>
              <w:pStyle w:val="TAC"/>
              <w:keepNext w:val="0"/>
              <w:keepLines w:val="0"/>
              <w:widowControl w:val="0"/>
              <w:rPr>
                <w:sz w:val="16"/>
                <w:lang w:eastAsia="ko-KR"/>
              </w:rPr>
            </w:pPr>
            <w:r w:rsidRPr="00A12A37">
              <w:rPr>
                <w:sz w:val="16"/>
                <w:lang w:eastAsia="ko-KR"/>
              </w:rPr>
              <w:t>-</w:t>
            </w:r>
          </w:p>
        </w:tc>
        <w:tc>
          <w:tcPr>
            <w:tcW w:w="426" w:type="dxa"/>
            <w:shd w:val="solid" w:color="FFFFFF" w:fill="auto"/>
          </w:tcPr>
          <w:p w14:paraId="5E10FB4E" w14:textId="233A9F40" w:rsidR="007946D1" w:rsidRPr="00A12A37" w:rsidRDefault="007946D1"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4C85CD2E" w14:textId="3E31BAB7" w:rsidR="007946D1" w:rsidRPr="00A12A37" w:rsidRDefault="007946D1" w:rsidP="00BE5FF6">
            <w:pPr>
              <w:pStyle w:val="TAL"/>
              <w:keepNext w:val="0"/>
              <w:keepLines w:val="0"/>
              <w:widowControl w:val="0"/>
              <w:rPr>
                <w:noProof/>
                <w:sz w:val="16"/>
                <w:szCs w:val="16"/>
              </w:rPr>
            </w:pPr>
            <w:r w:rsidRPr="00A12A37">
              <w:rPr>
                <w:noProof/>
                <w:sz w:val="16"/>
                <w:szCs w:val="16"/>
              </w:rPr>
              <w:t>Correction to MAC on cast type</w:t>
            </w:r>
          </w:p>
        </w:tc>
        <w:tc>
          <w:tcPr>
            <w:tcW w:w="708" w:type="dxa"/>
            <w:shd w:val="solid" w:color="FFFFFF" w:fill="auto"/>
          </w:tcPr>
          <w:p w14:paraId="441D427D" w14:textId="636633C2" w:rsidR="007946D1" w:rsidRPr="00A12A37" w:rsidRDefault="007946D1" w:rsidP="00BE5FF6">
            <w:pPr>
              <w:pStyle w:val="TAC"/>
              <w:keepNext w:val="0"/>
              <w:keepLines w:val="0"/>
              <w:widowControl w:val="0"/>
              <w:jc w:val="left"/>
              <w:rPr>
                <w:sz w:val="16"/>
                <w:szCs w:val="16"/>
                <w:lang w:eastAsia="ko-KR"/>
              </w:rPr>
            </w:pPr>
            <w:r w:rsidRPr="00A12A37">
              <w:rPr>
                <w:sz w:val="16"/>
                <w:szCs w:val="16"/>
                <w:lang w:eastAsia="ko-KR"/>
              </w:rPr>
              <w:t>16.17.0</w:t>
            </w:r>
          </w:p>
        </w:tc>
      </w:tr>
      <w:tr w:rsidR="00A12A37" w:rsidRPr="00A12A37" w14:paraId="35EBD58F" w14:textId="77777777" w:rsidTr="000E0733">
        <w:tc>
          <w:tcPr>
            <w:tcW w:w="709" w:type="dxa"/>
            <w:shd w:val="solid" w:color="FFFFFF" w:fill="auto"/>
          </w:tcPr>
          <w:p w14:paraId="2516EFE5" w14:textId="77777777" w:rsidR="00677804" w:rsidRPr="00A12A37" w:rsidRDefault="00677804" w:rsidP="00BE5FF6">
            <w:pPr>
              <w:pStyle w:val="TAC"/>
              <w:keepNext w:val="0"/>
              <w:keepLines w:val="0"/>
              <w:widowControl w:val="0"/>
              <w:rPr>
                <w:sz w:val="16"/>
                <w:szCs w:val="16"/>
                <w:lang w:eastAsia="ko-KR"/>
              </w:rPr>
            </w:pPr>
          </w:p>
        </w:tc>
        <w:tc>
          <w:tcPr>
            <w:tcW w:w="661" w:type="dxa"/>
            <w:shd w:val="solid" w:color="FFFFFF" w:fill="auto"/>
          </w:tcPr>
          <w:p w14:paraId="7BFDE30E" w14:textId="0D9155E4" w:rsidR="00677804" w:rsidRPr="00A12A37" w:rsidRDefault="00677804" w:rsidP="001F4504">
            <w:pPr>
              <w:pStyle w:val="TAC"/>
              <w:keepNext w:val="0"/>
              <w:keepLines w:val="0"/>
              <w:widowControl w:val="0"/>
              <w:jc w:val="left"/>
              <w:rPr>
                <w:sz w:val="16"/>
                <w:szCs w:val="16"/>
                <w:lang w:eastAsia="ko-KR"/>
              </w:rPr>
            </w:pPr>
            <w:r w:rsidRPr="00A12A37">
              <w:rPr>
                <w:sz w:val="16"/>
                <w:szCs w:val="16"/>
                <w:lang w:eastAsia="ko-KR"/>
              </w:rPr>
              <w:t>RP-105</w:t>
            </w:r>
          </w:p>
        </w:tc>
        <w:tc>
          <w:tcPr>
            <w:tcW w:w="992" w:type="dxa"/>
            <w:shd w:val="solid" w:color="FFFFFF" w:fill="auto"/>
          </w:tcPr>
          <w:p w14:paraId="55FC7922" w14:textId="64D3B837" w:rsidR="00677804" w:rsidRPr="00A12A37" w:rsidRDefault="00677804" w:rsidP="00BE5FF6">
            <w:pPr>
              <w:pStyle w:val="TAC"/>
              <w:keepNext w:val="0"/>
              <w:keepLines w:val="0"/>
              <w:widowControl w:val="0"/>
              <w:jc w:val="left"/>
              <w:rPr>
                <w:sz w:val="16"/>
                <w:szCs w:val="16"/>
                <w:lang w:eastAsia="ko-KR"/>
              </w:rPr>
            </w:pPr>
            <w:r w:rsidRPr="00A12A37">
              <w:rPr>
                <w:sz w:val="16"/>
                <w:szCs w:val="16"/>
                <w:lang w:eastAsia="ko-KR"/>
              </w:rPr>
              <w:t>RP-242234</w:t>
            </w:r>
          </w:p>
        </w:tc>
        <w:tc>
          <w:tcPr>
            <w:tcW w:w="567" w:type="dxa"/>
            <w:shd w:val="solid" w:color="FFFFFF" w:fill="auto"/>
          </w:tcPr>
          <w:p w14:paraId="51C000AA" w14:textId="11368D68" w:rsidR="00677804" w:rsidRPr="00A12A37" w:rsidRDefault="00677804" w:rsidP="00BE5FF6">
            <w:pPr>
              <w:pStyle w:val="TAC"/>
              <w:keepNext w:val="0"/>
              <w:keepLines w:val="0"/>
              <w:widowControl w:val="0"/>
              <w:rPr>
                <w:sz w:val="16"/>
                <w:lang w:eastAsia="ko-KR"/>
              </w:rPr>
            </w:pPr>
            <w:r w:rsidRPr="00A12A37">
              <w:rPr>
                <w:sz w:val="16"/>
                <w:lang w:eastAsia="ko-KR"/>
              </w:rPr>
              <w:t>1915</w:t>
            </w:r>
          </w:p>
        </w:tc>
        <w:tc>
          <w:tcPr>
            <w:tcW w:w="425" w:type="dxa"/>
            <w:shd w:val="solid" w:color="FFFFFF" w:fill="auto"/>
          </w:tcPr>
          <w:p w14:paraId="4DE66880" w14:textId="0998155D" w:rsidR="00677804" w:rsidRPr="00A12A37" w:rsidRDefault="00677804"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1B43E22D" w14:textId="0005B975" w:rsidR="00677804" w:rsidRPr="00A12A37" w:rsidRDefault="00677804" w:rsidP="00BE5FF6">
            <w:pPr>
              <w:pStyle w:val="TAC"/>
              <w:keepNext w:val="0"/>
              <w:keepLines w:val="0"/>
              <w:widowControl w:val="0"/>
              <w:rPr>
                <w:sz w:val="16"/>
                <w:szCs w:val="16"/>
                <w:lang w:eastAsia="ko-KR"/>
              </w:rPr>
            </w:pPr>
            <w:r w:rsidRPr="00A12A37">
              <w:rPr>
                <w:sz w:val="16"/>
                <w:szCs w:val="16"/>
                <w:lang w:eastAsia="ko-KR"/>
              </w:rPr>
              <w:t>D</w:t>
            </w:r>
          </w:p>
        </w:tc>
        <w:tc>
          <w:tcPr>
            <w:tcW w:w="5151" w:type="dxa"/>
            <w:shd w:val="solid" w:color="FFFFFF" w:fill="auto"/>
          </w:tcPr>
          <w:p w14:paraId="16488C80" w14:textId="10DD7358" w:rsidR="00677804" w:rsidRPr="00A12A37" w:rsidRDefault="00677804" w:rsidP="00BE5FF6">
            <w:pPr>
              <w:pStyle w:val="TAL"/>
              <w:keepNext w:val="0"/>
              <w:keepLines w:val="0"/>
              <w:widowControl w:val="0"/>
              <w:rPr>
                <w:noProof/>
                <w:sz w:val="16"/>
                <w:szCs w:val="16"/>
              </w:rPr>
            </w:pPr>
            <w:r w:rsidRPr="00A12A37">
              <w:rPr>
                <w:noProof/>
                <w:sz w:val="16"/>
                <w:szCs w:val="16"/>
              </w:rPr>
              <w:t>MAC correction on resource selection</w:t>
            </w:r>
          </w:p>
        </w:tc>
        <w:tc>
          <w:tcPr>
            <w:tcW w:w="708" w:type="dxa"/>
            <w:shd w:val="solid" w:color="FFFFFF" w:fill="auto"/>
          </w:tcPr>
          <w:p w14:paraId="7842CE28" w14:textId="09774221" w:rsidR="00677804" w:rsidRPr="00A12A37" w:rsidRDefault="00677804" w:rsidP="00BE5FF6">
            <w:pPr>
              <w:pStyle w:val="TAC"/>
              <w:keepNext w:val="0"/>
              <w:keepLines w:val="0"/>
              <w:widowControl w:val="0"/>
              <w:jc w:val="left"/>
              <w:rPr>
                <w:sz w:val="16"/>
                <w:szCs w:val="16"/>
                <w:lang w:eastAsia="ko-KR"/>
              </w:rPr>
            </w:pPr>
            <w:r w:rsidRPr="00A12A37">
              <w:rPr>
                <w:sz w:val="16"/>
                <w:szCs w:val="16"/>
                <w:lang w:eastAsia="ko-KR"/>
              </w:rPr>
              <w:t>16.17.0</w:t>
            </w:r>
          </w:p>
        </w:tc>
      </w:tr>
      <w:tr w:rsidR="00A12A37" w:rsidRPr="00A12A37" w14:paraId="167CA852" w14:textId="77777777" w:rsidTr="000E0733">
        <w:tc>
          <w:tcPr>
            <w:tcW w:w="709" w:type="dxa"/>
            <w:shd w:val="solid" w:color="FFFFFF" w:fill="auto"/>
          </w:tcPr>
          <w:p w14:paraId="0B3DA121" w14:textId="33498449" w:rsidR="00E60FF0" w:rsidRPr="00A12A37" w:rsidRDefault="00E60FF0" w:rsidP="00BE5FF6">
            <w:pPr>
              <w:pStyle w:val="TAC"/>
              <w:keepNext w:val="0"/>
              <w:keepLines w:val="0"/>
              <w:widowControl w:val="0"/>
              <w:rPr>
                <w:sz w:val="16"/>
                <w:szCs w:val="16"/>
                <w:lang w:eastAsia="ko-KR"/>
              </w:rPr>
            </w:pPr>
            <w:r w:rsidRPr="00A12A37">
              <w:rPr>
                <w:sz w:val="16"/>
                <w:szCs w:val="16"/>
                <w:lang w:eastAsia="ko-KR"/>
              </w:rPr>
              <w:t>2024-12</w:t>
            </w:r>
          </w:p>
        </w:tc>
        <w:tc>
          <w:tcPr>
            <w:tcW w:w="661" w:type="dxa"/>
            <w:shd w:val="solid" w:color="FFFFFF" w:fill="auto"/>
          </w:tcPr>
          <w:p w14:paraId="565B13B4" w14:textId="6B06CB56" w:rsidR="00E60FF0" w:rsidRPr="00A12A37" w:rsidRDefault="00E60FF0" w:rsidP="001F4504">
            <w:pPr>
              <w:pStyle w:val="TAC"/>
              <w:keepNext w:val="0"/>
              <w:keepLines w:val="0"/>
              <w:widowControl w:val="0"/>
              <w:jc w:val="left"/>
              <w:rPr>
                <w:sz w:val="16"/>
                <w:szCs w:val="16"/>
                <w:lang w:eastAsia="ko-KR"/>
              </w:rPr>
            </w:pPr>
            <w:r w:rsidRPr="00A12A37">
              <w:rPr>
                <w:sz w:val="16"/>
                <w:szCs w:val="16"/>
                <w:lang w:eastAsia="ko-KR"/>
              </w:rPr>
              <w:t>RP-106</w:t>
            </w:r>
          </w:p>
        </w:tc>
        <w:tc>
          <w:tcPr>
            <w:tcW w:w="992" w:type="dxa"/>
            <w:shd w:val="solid" w:color="FFFFFF" w:fill="auto"/>
          </w:tcPr>
          <w:p w14:paraId="7F0FBA60" w14:textId="7AAFAB47" w:rsidR="00E60FF0" w:rsidRPr="00A12A37" w:rsidRDefault="00E60FF0" w:rsidP="00BE5FF6">
            <w:pPr>
              <w:pStyle w:val="TAC"/>
              <w:keepNext w:val="0"/>
              <w:keepLines w:val="0"/>
              <w:widowControl w:val="0"/>
              <w:jc w:val="left"/>
              <w:rPr>
                <w:sz w:val="16"/>
                <w:szCs w:val="16"/>
                <w:lang w:eastAsia="ko-KR"/>
              </w:rPr>
            </w:pPr>
            <w:r w:rsidRPr="00A12A37">
              <w:rPr>
                <w:sz w:val="16"/>
                <w:szCs w:val="16"/>
                <w:lang w:eastAsia="ko-KR"/>
              </w:rPr>
              <w:t>RP-2432</w:t>
            </w:r>
            <w:r w:rsidR="00A05928" w:rsidRPr="00A12A37">
              <w:rPr>
                <w:sz w:val="16"/>
                <w:szCs w:val="16"/>
                <w:lang w:eastAsia="ko-KR"/>
              </w:rPr>
              <w:t>22</w:t>
            </w:r>
          </w:p>
        </w:tc>
        <w:tc>
          <w:tcPr>
            <w:tcW w:w="567" w:type="dxa"/>
            <w:shd w:val="solid" w:color="FFFFFF" w:fill="auto"/>
          </w:tcPr>
          <w:p w14:paraId="196DFAD9" w14:textId="6108D0A1" w:rsidR="00E60FF0" w:rsidRPr="00A12A37" w:rsidRDefault="00E60FF0" w:rsidP="00BE5FF6">
            <w:pPr>
              <w:pStyle w:val="TAC"/>
              <w:keepNext w:val="0"/>
              <w:keepLines w:val="0"/>
              <w:widowControl w:val="0"/>
              <w:rPr>
                <w:sz w:val="16"/>
                <w:lang w:eastAsia="ko-KR"/>
              </w:rPr>
            </w:pPr>
            <w:r w:rsidRPr="00A12A37">
              <w:rPr>
                <w:sz w:val="16"/>
                <w:lang w:eastAsia="ko-KR"/>
              </w:rPr>
              <w:t>1962</w:t>
            </w:r>
          </w:p>
        </w:tc>
        <w:tc>
          <w:tcPr>
            <w:tcW w:w="425" w:type="dxa"/>
            <w:shd w:val="solid" w:color="FFFFFF" w:fill="auto"/>
          </w:tcPr>
          <w:p w14:paraId="2B3D27FB" w14:textId="616F8C0A" w:rsidR="00E60FF0" w:rsidRPr="00A12A37" w:rsidRDefault="00E60FF0"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64339728" w14:textId="52D4C2EF" w:rsidR="00E60FF0" w:rsidRPr="00A12A37" w:rsidRDefault="00E60FF0"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A3AC49B" w14:textId="6C56EB48" w:rsidR="00E60FF0" w:rsidRPr="00A12A37" w:rsidRDefault="00E60FF0" w:rsidP="00BE5FF6">
            <w:pPr>
              <w:pStyle w:val="TAL"/>
              <w:keepNext w:val="0"/>
              <w:keepLines w:val="0"/>
              <w:widowControl w:val="0"/>
              <w:rPr>
                <w:noProof/>
                <w:sz w:val="16"/>
                <w:szCs w:val="16"/>
              </w:rPr>
            </w:pPr>
            <w:r w:rsidRPr="00A12A37">
              <w:rPr>
                <w:noProof/>
                <w:sz w:val="16"/>
                <w:szCs w:val="16"/>
              </w:rPr>
              <w:t>Correction to available UL-SCH resources in SR triggering</w:t>
            </w:r>
          </w:p>
        </w:tc>
        <w:tc>
          <w:tcPr>
            <w:tcW w:w="708" w:type="dxa"/>
            <w:shd w:val="solid" w:color="FFFFFF" w:fill="auto"/>
          </w:tcPr>
          <w:p w14:paraId="2B953771" w14:textId="0CCF8373" w:rsidR="00E60FF0" w:rsidRPr="00A12A37" w:rsidRDefault="00E60FF0" w:rsidP="00BE5FF6">
            <w:pPr>
              <w:pStyle w:val="TAC"/>
              <w:keepNext w:val="0"/>
              <w:keepLines w:val="0"/>
              <w:widowControl w:val="0"/>
              <w:jc w:val="left"/>
              <w:rPr>
                <w:sz w:val="16"/>
                <w:szCs w:val="16"/>
                <w:lang w:eastAsia="ko-KR"/>
              </w:rPr>
            </w:pPr>
            <w:r w:rsidRPr="00A12A37">
              <w:rPr>
                <w:sz w:val="16"/>
                <w:szCs w:val="16"/>
                <w:lang w:eastAsia="ko-KR"/>
              </w:rPr>
              <w:t>16.18.0</w:t>
            </w:r>
          </w:p>
        </w:tc>
      </w:tr>
      <w:tr w:rsidR="00A12A37" w:rsidRPr="00A12A37" w14:paraId="77EE71C0" w14:textId="77777777" w:rsidTr="000E0733">
        <w:tc>
          <w:tcPr>
            <w:tcW w:w="709" w:type="dxa"/>
            <w:shd w:val="solid" w:color="FFFFFF" w:fill="auto"/>
          </w:tcPr>
          <w:p w14:paraId="1B773B24" w14:textId="77777777" w:rsidR="00A05928" w:rsidRPr="00A12A37" w:rsidRDefault="00A05928" w:rsidP="00BE5FF6">
            <w:pPr>
              <w:pStyle w:val="TAC"/>
              <w:keepNext w:val="0"/>
              <w:keepLines w:val="0"/>
              <w:widowControl w:val="0"/>
              <w:rPr>
                <w:sz w:val="16"/>
                <w:szCs w:val="16"/>
                <w:lang w:eastAsia="ko-KR"/>
              </w:rPr>
            </w:pPr>
          </w:p>
        </w:tc>
        <w:tc>
          <w:tcPr>
            <w:tcW w:w="661" w:type="dxa"/>
            <w:shd w:val="solid" w:color="FFFFFF" w:fill="auto"/>
          </w:tcPr>
          <w:p w14:paraId="48249B56" w14:textId="19A9D174" w:rsidR="00A05928" w:rsidRPr="00A12A37" w:rsidRDefault="00A05928" w:rsidP="001F4504">
            <w:pPr>
              <w:pStyle w:val="TAC"/>
              <w:keepNext w:val="0"/>
              <w:keepLines w:val="0"/>
              <w:widowControl w:val="0"/>
              <w:jc w:val="left"/>
              <w:rPr>
                <w:sz w:val="16"/>
                <w:szCs w:val="16"/>
                <w:lang w:eastAsia="ko-KR"/>
              </w:rPr>
            </w:pPr>
            <w:r w:rsidRPr="00A12A37">
              <w:rPr>
                <w:sz w:val="16"/>
                <w:szCs w:val="16"/>
                <w:lang w:eastAsia="ko-KR"/>
              </w:rPr>
              <w:t>RP-106</w:t>
            </w:r>
          </w:p>
        </w:tc>
        <w:tc>
          <w:tcPr>
            <w:tcW w:w="992" w:type="dxa"/>
            <w:shd w:val="solid" w:color="FFFFFF" w:fill="auto"/>
          </w:tcPr>
          <w:p w14:paraId="3F68021E" w14:textId="1233593E" w:rsidR="00A05928" w:rsidRPr="00A12A37" w:rsidRDefault="00A05928" w:rsidP="00BE5FF6">
            <w:pPr>
              <w:pStyle w:val="TAC"/>
              <w:keepNext w:val="0"/>
              <w:keepLines w:val="0"/>
              <w:widowControl w:val="0"/>
              <w:jc w:val="left"/>
              <w:rPr>
                <w:sz w:val="16"/>
                <w:szCs w:val="16"/>
                <w:lang w:eastAsia="ko-KR"/>
              </w:rPr>
            </w:pPr>
            <w:r w:rsidRPr="00A12A37">
              <w:rPr>
                <w:sz w:val="16"/>
                <w:szCs w:val="16"/>
                <w:lang w:eastAsia="ko-KR"/>
              </w:rPr>
              <w:t>RP-243222</w:t>
            </w:r>
          </w:p>
        </w:tc>
        <w:tc>
          <w:tcPr>
            <w:tcW w:w="567" w:type="dxa"/>
            <w:shd w:val="solid" w:color="FFFFFF" w:fill="auto"/>
          </w:tcPr>
          <w:p w14:paraId="14260481" w14:textId="49B47A1D" w:rsidR="00A05928" w:rsidRPr="00A12A37" w:rsidRDefault="00A05928" w:rsidP="00BE5FF6">
            <w:pPr>
              <w:pStyle w:val="TAC"/>
              <w:keepNext w:val="0"/>
              <w:keepLines w:val="0"/>
              <w:widowControl w:val="0"/>
              <w:rPr>
                <w:sz w:val="16"/>
                <w:lang w:eastAsia="ko-KR"/>
              </w:rPr>
            </w:pPr>
            <w:r w:rsidRPr="00A12A37">
              <w:rPr>
                <w:sz w:val="16"/>
                <w:lang w:eastAsia="ko-KR"/>
              </w:rPr>
              <w:t>1974</w:t>
            </w:r>
          </w:p>
        </w:tc>
        <w:tc>
          <w:tcPr>
            <w:tcW w:w="425" w:type="dxa"/>
            <w:shd w:val="solid" w:color="FFFFFF" w:fill="auto"/>
          </w:tcPr>
          <w:p w14:paraId="118786E8" w14:textId="385935FF" w:rsidR="00A05928" w:rsidRPr="00A12A37" w:rsidRDefault="00A05928" w:rsidP="00BE5FF6">
            <w:pPr>
              <w:pStyle w:val="TAC"/>
              <w:keepNext w:val="0"/>
              <w:keepLines w:val="0"/>
              <w:widowControl w:val="0"/>
              <w:rPr>
                <w:sz w:val="16"/>
                <w:lang w:eastAsia="ko-KR"/>
              </w:rPr>
            </w:pPr>
            <w:r w:rsidRPr="00A12A37">
              <w:rPr>
                <w:sz w:val="16"/>
                <w:lang w:eastAsia="ko-KR"/>
              </w:rPr>
              <w:t>2</w:t>
            </w:r>
          </w:p>
        </w:tc>
        <w:tc>
          <w:tcPr>
            <w:tcW w:w="426" w:type="dxa"/>
            <w:shd w:val="solid" w:color="FFFFFF" w:fill="auto"/>
          </w:tcPr>
          <w:p w14:paraId="174F350C" w14:textId="6A1A6E46" w:rsidR="00A05928" w:rsidRPr="00A12A37" w:rsidRDefault="00A05928"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54B2BAC4" w14:textId="3CC7E7BF" w:rsidR="00A05928" w:rsidRPr="00A12A37" w:rsidRDefault="00A05928" w:rsidP="00BE5FF6">
            <w:pPr>
              <w:pStyle w:val="TAL"/>
              <w:keepNext w:val="0"/>
              <w:keepLines w:val="0"/>
              <w:widowControl w:val="0"/>
              <w:rPr>
                <w:noProof/>
                <w:sz w:val="16"/>
                <w:szCs w:val="16"/>
              </w:rPr>
            </w:pPr>
            <w:r w:rsidRPr="00A12A37">
              <w:rPr>
                <w:noProof/>
                <w:sz w:val="16"/>
                <w:szCs w:val="16"/>
              </w:rPr>
              <w:t>Correction on intra-UE prioritization</w:t>
            </w:r>
          </w:p>
        </w:tc>
        <w:tc>
          <w:tcPr>
            <w:tcW w:w="708" w:type="dxa"/>
            <w:shd w:val="solid" w:color="FFFFFF" w:fill="auto"/>
          </w:tcPr>
          <w:p w14:paraId="67B3CDE3" w14:textId="778E6AF0" w:rsidR="00A05928" w:rsidRPr="00A12A37" w:rsidRDefault="00A05928" w:rsidP="00BE5FF6">
            <w:pPr>
              <w:pStyle w:val="TAC"/>
              <w:keepNext w:val="0"/>
              <w:keepLines w:val="0"/>
              <w:widowControl w:val="0"/>
              <w:jc w:val="left"/>
              <w:rPr>
                <w:sz w:val="16"/>
                <w:szCs w:val="16"/>
                <w:lang w:eastAsia="ko-KR"/>
              </w:rPr>
            </w:pPr>
            <w:r w:rsidRPr="00A12A37">
              <w:rPr>
                <w:sz w:val="16"/>
                <w:szCs w:val="16"/>
                <w:lang w:eastAsia="ko-KR"/>
              </w:rPr>
              <w:t>16.18.0</w:t>
            </w:r>
          </w:p>
        </w:tc>
      </w:tr>
      <w:tr w:rsidR="00A12A37" w:rsidRPr="00A12A37" w14:paraId="58803023" w14:textId="77777777" w:rsidTr="000E0733">
        <w:tc>
          <w:tcPr>
            <w:tcW w:w="709" w:type="dxa"/>
            <w:shd w:val="solid" w:color="FFFFFF" w:fill="auto"/>
          </w:tcPr>
          <w:p w14:paraId="06D06367" w14:textId="42594C49" w:rsidR="003A30DD" w:rsidRPr="00A12A37" w:rsidRDefault="003A30DD" w:rsidP="00BE5FF6">
            <w:pPr>
              <w:pStyle w:val="TAC"/>
              <w:keepNext w:val="0"/>
              <w:keepLines w:val="0"/>
              <w:widowControl w:val="0"/>
              <w:rPr>
                <w:sz w:val="16"/>
                <w:szCs w:val="16"/>
                <w:lang w:eastAsia="ko-KR"/>
              </w:rPr>
            </w:pPr>
            <w:r w:rsidRPr="00A12A37">
              <w:rPr>
                <w:sz w:val="16"/>
                <w:szCs w:val="16"/>
                <w:lang w:eastAsia="ko-KR"/>
              </w:rPr>
              <w:t>2025-03</w:t>
            </w:r>
          </w:p>
        </w:tc>
        <w:tc>
          <w:tcPr>
            <w:tcW w:w="661" w:type="dxa"/>
            <w:shd w:val="solid" w:color="FFFFFF" w:fill="auto"/>
          </w:tcPr>
          <w:p w14:paraId="03821CD2" w14:textId="5AC295EB" w:rsidR="003A30DD" w:rsidRPr="00A12A37" w:rsidRDefault="003A30DD" w:rsidP="001F4504">
            <w:pPr>
              <w:pStyle w:val="TAC"/>
              <w:keepNext w:val="0"/>
              <w:keepLines w:val="0"/>
              <w:widowControl w:val="0"/>
              <w:jc w:val="left"/>
              <w:rPr>
                <w:sz w:val="16"/>
                <w:szCs w:val="16"/>
                <w:lang w:eastAsia="ko-KR"/>
              </w:rPr>
            </w:pPr>
            <w:r w:rsidRPr="00A12A37">
              <w:rPr>
                <w:sz w:val="16"/>
                <w:szCs w:val="16"/>
                <w:lang w:eastAsia="ko-KR"/>
              </w:rPr>
              <w:t>RP-107</w:t>
            </w:r>
          </w:p>
        </w:tc>
        <w:tc>
          <w:tcPr>
            <w:tcW w:w="992" w:type="dxa"/>
            <w:shd w:val="solid" w:color="FFFFFF" w:fill="auto"/>
          </w:tcPr>
          <w:p w14:paraId="319852D2" w14:textId="2055565C" w:rsidR="003A30DD" w:rsidRPr="00A12A37" w:rsidRDefault="003A30DD" w:rsidP="00BE5FF6">
            <w:pPr>
              <w:pStyle w:val="TAC"/>
              <w:keepNext w:val="0"/>
              <w:keepLines w:val="0"/>
              <w:widowControl w:val="0"/>
              <w:jc w:val="left"/>
              <w:rPr>
                <w:sz w:val="16"/>
                <w:szCs w:val="16"/>
                <w:lang w:eastAsia="ko-KR"/>
              </w:rPr>
            </w:pPr>
            <w:r w:rsidRPr="00A12A37">
              <w:rPr>
                <w:sz w:val="16"/>
                <w:szCs w:val="16"/>
                <w:lang w:eastAsia="ko-KR"/>
              </w:rPr>
              <w:t>RP-250657</w:t>
            </w:r>
          </w:p>
        </w:tc>
        <w:tc>
          <w:tcPr>
            <w:tcW w:w="567" w:type="dxa"/>
            <w:shd w:val="solid" w:color="FFFFFF" w:fill="auto"/>
          </w:tcPr>
          <w:p w14:paraId="3BAE1469" w14:textId="5AE6D7F6" w:rsidR="003A30DD" w:rsidRPr="00A12A37" w:rsidRDefault="003A30DD" w:rsidP="00BE5FF6">
            <w:pPr>
              <w:pStyle w:val="TAC"/>
              <w:keepNext w:val="0"/>
              <w:keepLines w:val="0"/>
              <w:widowControl w:val="0"/>
              <w:rPr>
                <w:sz w:val="16"/>
                <w:lang w:eastAsia="ko-KR"/>
              </w:rPr>
            </w:pPr>
            <w:r w:rsidRPr="00A12A37">
              <w:rPr>
                <w:sz w:val="16"/>
                <w:lang w:eastAsia="ko-KR"/>
              </w:rPr>
              <w:t>2027</w:t>
            </w:r>
          </w:p>
        </w:tc>
        <w:tc>
          <w:tcPr>
            <w:tcW w:w="425" w:type="dxa"/>
            <w:shd w:val="solid" w:color="FFFFFF" w:fill="auto"/>
          </w:tcPr>
          <w:p w14:paraId="2051DCFC" w14:textId="622929D1" w:rsidR="003A30DD" w:rsidRPr="00A12A37" w:rsidRDefault="003A30DD"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7F97650B" w14:textId="77018BF4" w:rsidR="003A30DD" w:rsidRPr="00A12A37" w:rsidRDefault="003A30DD"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6E0C4B5B" w14:textId="19D214A6" w:rsidR="003A30DD" w:rsidRPr="00A12A37" w:rsidRDefault="003A30DD" w:rsidP="00BE5FF6">
            <w:pPr>
              <w:pStyle w:val="TAL"/>
              <w:keepNext w:val="0"/>
              <w:keepLines w:val="0"/>
              <w:widowControl w:val="0"/>
              <w:rPr>
                <w:noProof/>
                <w:sz w:val="16"/>
                <w:szCs w:val="16"/>
              </w:rPr>
            </w:pPr>
            <w:r w:rsidRPr="00A12A37">
              <w:rPr>
                <w:noProof/>
                <w:sz w:val="16"/>
                <w:szCs w:val="16"/>
              </w:rPr>
              <w:t>Corrections on PDCCH monitoring</w:t>
            </w:r>
          </w:p>
        </w:tc>
        <w:tc>
          <w:tcPr>
            <w:tcW w:w="708" w:type="dxa"/>
            <w:shd w:val="solid" w:color="FFFFFF" w:fill="auto"/>
          </w:tcPr>
          <w:p w14:paraId="68B3E5B5" w14:textId="2ADC98FA" w:rsidR="003A30DD" w:rsidRPr="00A12A37" w:rsidRDefault="003A30DD" w:rsidP="00BE5FF6">
            <w:pPr>
              <w:pStyle w:val="TAC"/>
              <w:keepNext w:val="0"/>
              <w:keepLines w:val="0"/>
              <w:widowControl w:val="0"/>
              <w:jc w:val="left"/>
              <w:rPr>
                <w:sz w:val="16"/>
                <w:szCs w:val="16"/>
                <w:lang w:eastAsia="ko-KR"/>
              </w:rPr>
            </w:pPr>
            <w:r w:rsidRPr="00A12A37">
              <w:rPr>
                <w:sz w:val="16"/>
                <w:szCs w:val="16"/>
                <w:lang w:eastAsia="ko-KR"/>
              </w:rPr>
              <w:t>16.19.0</w:t>
            </w:r>
          </w:p>
        </w:tc>
      </w:tr>
      <w:tr w:rsidR="00A12A37" w:rsidRPr="00A12A37" w14:paraId="7A22B279" w14:textId="77777777" w:rsidTr="000E0733">
        <w:tc>
          <w:tcPr>
            <w:tcW w:w="709" w:type="dxa"/>
            <w:shd w:val="solid" w:color="FFFFFF" w:fill="auto"/>
          </w:tcPr>
          <w:p w14:paraId="02FCCD76" w14:textId="26263267" w:rsidR="00357EB5" w:rsidRPr="00A12A37" w:rsidRDefault="00357EB5" w:rsidP="00BE5FF6">
            <w:pPr>
              <w:pStyle w:val="TAC"/>
              <w:keepNext w:val="0"/>
              <w:keepLines w:val="0"/>
              <w:widowControl w:val="0"/>
              <w:rPr>
                <w:sz w:val="16"/>
                <w:szCs w:val="16"/>
                <w:lang w:eastAsia="ko-KR"/>
              </w:rPr>
            </w:pPr>
            <w:r w:rsidRPr="00A12A37">
              <w:rPr>
                <w:sz w:val="16"/>
                <w:szCs w:val="16"/>
                <w:lang w:eastAsia="ko-KR"/>
              </w:rPr>
              <w:t>2025-06</w:t>
            </w:r>
          </w:p>
        </w:tc>
        <w:tc>
          <w:tcPr>
            <w:tcW w:w="661" w:type="dxa"/>
            <w:shd w:val="solid" w:color="FFFFFF" w:fill="auto"/>
          </w:tcPr>
          <w:p w14:paraId="3762C936" w14:textId="73996610" w:rsidR="00357EB5" w:rsidRPr="00A12A37" w:rsidRDefault="00357EB5" w:rsidP="001F4504">
            <w:pPr>
              <w:pStyle w:val="TAC"/>
              <w:keepNext w:val="0"/>
              <w:keepLines w:val="0"/>
              <w:widowControl w:val="0"/>
              <w:jc w:val="left"/>
              <w:rPr>
                <w:sz w:val="16"/>
                <w:szCs w:val="16"/>
                <w:lang w:eastAsia="ko-KR"/>
              </w:rPr>
            </w:pPr>
            <w:r w:rsidRPr="00A12A37">
              <w:rPr>
                <w:sz w:val="16"/>
                <w:szCs w:val="16"/>
                <w:lang w:eastAsia="ko-KR"/>
              </w:rPr>
              <w:t>RP-108</w:t>
            </w:r>
          </w:p>
        </w:tc>
        <w:tc>
          <w:tcPr>
            <w:tcW w:w="992" w:type="dxa"/>
            <w:shd w:val="solid" w:color="FFFFFF" w:fill="auto"/>
          </w:tcPr>
          <w:p w14:paraId="63CDEFF0" w14:textId="3F4F85CE" w:rsidR="00357EB5" w:rsidRPr="00A12A37" w:rsidRDefault="00357EB5" w:rsidP="00BE5FF6">
            <w:pPr>
              <w:pStyle w:val="TAC"/>
              <w:keepNext w:val="0"/>
              <w:keepLines w:val="0"/>
              <w:widowControl w:val="0"/>
              <w:jc w:val="left"/>
              <w:rPr>
                <w:sz w:val="16"/>
                <w:szCs w:val="16"/>
                <w:lang w:eastAsia="ko-KR"/>
              </w:rPr>
            </w:pPr>
            <w:r w:rsidRPr="00A12A37">
              <w:rPr>
                <w:sz w:val="16"/>
                <w:szCs w:val="16"/>
                <w:lang w:eastAsia="ko-KR"/>
              </w:rPr>
              <w:t>RP-251691</w:t>
            </w:r>
          </w:p>
        </w:tc>
        <w:tc>
          <w:tcPr>
            <w:tcW w:w="567" w:type="dxa"/>
            <w:shd w:val="solid" w:color="FFFFFF" w:fill="auto"/>
          </w:tcPr>
          <w:p w14:paraId="6E7ABA6D" w14:textId="74067EE3" w:rsidR="00357EB5" w:rsidRPr="00A12A37" w:rsidRDefault="00357EB5" w:rsidP="00BE5FF6">
            <w:pPr>
              <w:pStyle w:val="TAC"/>
              <w:keepNext w:val="0"/>
              <w:keepLines w:val="0"/>
              <w:widowControl w:val="0"/>
              <w:rPr>
                <w:sz w:val="16"/>
                <w:lang w:eastAsia="ko-KR"/>
              </w:rPr>
            </w:pPr>
            <w:r w:rsidRPr="00A12A37">
              <w:rPr>
                <w:sz w:val="16"/>
                <w:lang w:eastAsia="ko-KR"/>
              </w:rPr>
              <w:t>2076</w:t>
            </w:r>
          </w:p>
        </w:tc>
        <w:tc>
          <w:tcPr>
            <w:tcW w:w="425" w:type="dxa"/>
            <w:shd w:val="solid" w:color="FFFFFF" w:fill="auto"/>
          </w:tcPr>
          <w:p w14:paraId="754EEB8B" w14:textId="33CFB2FF" w:rsidR="00357EB5" w:rsidRPr="00A12A37" w:rsidRDefault="00357EB5" w:rsidP="00BE5FF6">
            <w:pPr>
              <w:pStyle w:val="TAC"/>
              <w:keepNext w:val="0"/>
              <w:keepLines w:val="0"/>
              <w:widowControl w:val="0"/>
              <w:rPr>
                <w:sz w:val="16"/>
                <w:lang w:eastAsia="ko-KR"/>
              </w:rPr>
            </w:pPr>
            <w:r w:rsidRPr="00A12A37">
              <w:rPr>
                <w:sz w:val="16"/>
                <w:lang w:eastAsia="ko-KR"/>
              </w:rPr>
              <w:t>1</w:t>
            </w:r>
          </w:p>
        </w:tc>
        <w:tc>
          <w:tcPr>
            <w:tcW w:w="426" w:type="dxa"/>
            <w:shd w:val="solid" w:color="FFFFFF" w:fill="auto"/>
          </w:tcPr>
          <w:p w14:paraId="6FAF2EC0" w14:textId="2603C7C4" w:rsidR="00357EB5" w:rsidRPr="00A12A37" w:rsidRDefault="00357EB5" w:rsidP="00BE5FF6">
            <w:pPr>
              <w:pStyle w:val="TAC"/>
              <w:keepNext w:val="0"/>
              <w:keepLines w:val="0"/>
              <w:widowControl w:val="0"/>
              <w:rPr>
                <w:sz w:val="16"/>
                <w:szCs w:val="16"/>
                <w:lang w:eastAsia="ko-KR"/>
              </w:rPr>
            </w:pPr>
            <w:r w:rsidRPr="00A12A37">
              <w:rPr>
                <w:sz w:val="16"/>
                <w:szCs w:val="16"/>
                <w:lang w:eastAsia="ko-KR"/>
              </w:rPr>
              <w:t>F</w:t>
            </w:r>
          </w:p>
        </w:tc>
        <w:tc>
          <w:tcPr>
            <w:tcW w:w="5151" w:type="dxa"/>
            <w:shd w:val="solid" w:color="FFFFFF" w:fill="auto"/>
          </w:tcPr>
          <w:p w14:paraId="2EA17450" w14:textId="2BA88EBF" w:rsidR="00357EB5" w:rsidRPr="00A12A37" w:rsidRDefault="00357EB5" w:rsidP="00BE5FF6">
            <w:pPr>
              <w:pStyle w:val="TAL"/>
              <w:keepNext w:val="0"/>
              <w:keepLines w:val="0"/>
              <w:widowControl w:val="0"/>
              <w:rPr>
                <w:noProof/>
                <w:sz w:val="16"/>
                <w:szCs w:val="16"/>
              </w:rPr>
            </w:pPr>
            <w:r w:rsidRPr="00A12A37">
              <w:rPr>
                <w:noProof/>
                <w:sz w:val="16"/>
                <w:szCs w:val="16"/>
              </w:rPr>
              <w:t>Clarification on power ramping</w:t>
            </w:r>
          </w:p>
        </w:tc>
        <w:tc>
          <w:tcPr>
            <w:tcW w:w="708" w:type="dxa"/>
            <w:shd w:val="solid" w:color="FFFFFF" w:fill="auto"/>
          </w:tcPr>
          <w:p w14:paraId="02F7DE95" w14:textId="6B0C3893" w:rsidR="00357EB5" w:rsidRPr="00A12A37" w:rsidRDefault="00357EB5" w:rsidP="00BE5FF6">
            <w:pPr>
              <w:pStyle w:val="TAC"/>
              <w:keepNext w:val="0"/>
              <w:keepLines w:val="0"/>
              <w:widowControl w:val="0"/>
              <w:jc w:val="left"/>
              <w:rPr>
                <w:sz w:val="16"/>
                <w:szCs w:val="16"/>
                <w:lang w:eastAsia="ko-KR"/>
              </w:rPr>
            </w:pPr>
            <w:r w:rsidRPr="00A12A37">
              <w:rPr>
                <w:sz w:val="16"/>
                <w:szCs w:val="16"/>
                <w:lang w:eastAsia="ko-KR"/>
              </w:rPr>
              <w:t>16.20.0</w:t>
            </w:r>
          </w:p>
        </w:tc>
      </w:tr>
      <w:tr w:rsidR="00A12A37" w:rsidRPr="00A12A37" w14:paraId="208BFD3C" w14:textId="77777777" w:rsidTr="000E0733">
        <w:tc>
          <w:tcPr>
            <w:tcW w:w="709" w:type="dxa"/>
            <w:shd w:val="solid" w:color="FFFFFF" w:fill="auto"/>
          </w:tcPr>
          <w:p w14:paraId="7520C02F" w14:textId="17DF29E3" w:rsidR="00E90BCE" w:rsidRPr="00A12A37" w:rsidRDefault="00E90BCE" w:rsidP="00BE5FF6">
            <w:pPr>
              <w:pStyle w:val="TAC"/>
              <w:keepNext w:val="0"/>
              <w:keepLines w:val="0"/>
              <w:widowControl w:val="0"/>
              <w:rPr>
                <w:rFonts w:eastAsiaTheme="minorEastAsia"/>
                <w:sz w:val="16"/>
                <w:szCs w:val="16"/>
                <w:lang w:eastAsia="ja-JP"/>
              </w:rPr>
            </w:pPr>
            <w:r w:rsidRPr="00A12A37">
              <w:rPr>
                <w:rFonts w:eastAsiaTheme="minorEastAsia" w:hint="eastAsia"/>
                <w:sz w:val="16"/>
                <w:szCs w:val="16"/>
              </w:rPr>
              <w:t>2025-09</w:t>
            </w:r>
          </w:p>
        </w:tc>
        <w:tc>
          <w:tcPr>
            <w:tcW w:w="661" w:type="dxa"/>
            <w:shd w:val="solid" w:color="FFFFFF" w:fill="auto"/>
          </w:tcPr>
          <w:p w14:paraId="0479CF54" w14:textId="3301AFB4" w:rsidR="00E90BCE" w:rsidRPr="00A12A37" w:rsidRDefault="00E90BCE" w:rsidP="001F4504">
            <w:pPr>
              <w:pStyle w:val="TAC"/>
              <w:keepNext w:val="0"/>
              <w:keepLines w:val="0"/>
              <w:widowControl w:val="0"/>
              <w:jc w:val="left"/>
              <w:rPr>
                <w:rFonts w:eastAsiaTheme="minorEastAsia"/>
                <w:sz w:val="16"/>
                <w:szCs w:val="16"/>
                <w:lang w:eastAsia="ja-JP"/>
              </w:rPr>
            </w:pPr>
            <w:r w:rsidRPr="00A12A37">
              <w:rPr>
                <w:rFonts w:eastAsiaTheme="minorEastAsia" w:hint="eastAsia"/>
                <w:sz w:val="16"/>
                <w:szCs w:val="16"/>
              </w:rPr>
              <w:t>RP-109</w:t>
            </w:r>
          </w:p>
        </w:tc>
        <w:tc>
          <w:tcPr>
            <w:tcW w:w="992" w:type="dxa"/>
            <w:shd w:val="solid" w:color="FFFFFF" w:fill="auto"/>
          </w:tcPr>
          <w:p w14:paraId="50136D8E" w14:textId="58BC6429" w:rsidR="00E90BCE" w:rsidRPr="00A12A37" w:rsidRDefault="00E90BCE" w:rsidP="00BE5FF6">
            <w:pPr>
              <w:pStyle w:val="TAC"/>
              <w:keepNext w:val="0"/>
              <w:keepLines w:val="0"/>
              <w:widowControl w:val="0"/>
              <w:jc w:val="left"/>
              <w:rPr>
                <w:rFonts w:eastAsiaTheme="minorEastAsia"/>
                <w:sz w:val="16"/>
                <w:szCs w:val="16"/>
                <w:lang w:eastAsia="ja-JP"/>
              </w:rPr>
            </w:pPr>
            <w:r w:rsidRPr="00A12A37">
              <w:rPr>
                <w:rFonts w:eastAsiaTheme="minorEastAsia" w:hint="eastAsia"/>
                <w:sz w:val="16"/>
                <w:szCs w:val="16"/>
              </w:rPr>
              <w:t>RP-252765</w:t>
            </w:r>
          </w:p>
        </w:tc>
        <w:tc>
          <w:tcPr>
            <w:tcW w:w="567" w:type="dxa"/>
            <w:shd w:val="solid" w:color="FFFFFF" w:fill="auto"/>
          </w:tcPr>
          <w:p w14:paraId="145EC897" w14:textId="19EB15AC" w:rsidR="00E90BCE" w:rsidRPr="00A12A37" w:rsidRDefault="00E90BCE" w:rsidP="00BE5FF6">
            <w:pPr>
              <w:pStyle w:val="TAC"/>
              <w:keepNext w:val="0"/>
              <w:keepLines w:val="0"/>
              <w:widowControl w:val="0"/>
              <w:rPr>
                <w:rFonts w:eastAsiaTheme="minorEastAsia"/>
                <w:sz w:val="16"/>
                <w:lang w:eastAsia="ja-JP"/>
              </w:rPr>
            </w:pPr>
            <w:r w:rsidRPr="00A12A37">
              <w:rPr>
                <w:rFonts w:eastAsiaTheme="minorEastAsia" w:hint="eastAsia"/>
                <w:sz w:val="16"/>
              </w:rPr>
              <w:t>2117</w:t>
            </w:r>
          </w:p>
        </w:tc>
        <w:tc>
          <w:tcPr>
            <w:tcW w:w="425" w:type="dxa"/>
            <w:shd w:val="solid" w:color="FFFFFF" w:fill="auto"/>
          </w:tcPr>
          <w:p w14:paraId="134200D4" w14:textId="7B486891" w:rsidR="00E90BCE" w:rsidRPr="00A12A37" w:rsidRDefault="00E90BCE" w:rsidP="00BE5FF6">
            <w:pPr>
              <w:pStyle w:val="TAC"/>
              <w:keepNext w:val="0"/>
              <w:keepLines w:val="0"/>
              <w:widowControl w:val="0"/>
              <w:rPr>
                <w:rFonts w:eastAsiaTheme="minorEastAsia"/>
                <w:sz w:val="16"/>
                <w:lang w:eastAsia="ja-JP"/>
              </w:rPr>
            </w:pPr>
            <w:r w:rsidRPr="00A12A37">
              <w:rPr>
                <w:rFonts w:eastAsiaTheme="minorEastAsia" w:hint="eastAsia"/>
                <w:sz w:val="16"/>
              </w:rPr>
              <w:t>2</w:t>
            </w:r>
          </w:p>
        </w:tc>
        <w:tc>
          <w:tcPr>
            <w:tcW w:w="426" w:type="dxa"/>
            <w:shd w:val="solid" w:color="FFFFFF" w:fill="auto"/>
          </w:tcPr>
          <w:p w14:paraId="662692CA" w14:textId="61ECD434" w:rsidR="00E90BCE" w:rsidRPr="00A12A37" w:rsidRDefault="00E90BCE" w:rsidP="00BE5FF6">
            <w:pPr>
              <w:pStyle w:val="TAC"/>
              <w:keepNext w:val="0"/>
              <w:keepLines w:val="0"/>
              <w:widowControl w:val="0"/>
              <w:rPr>
                <w:rFonts w:eastAsiaTheme="minorEastAsia"/>
                <w:sz w:val="16"/>
                <w:szCs w:val="16"/>
                <w:lang w:eastAsia="ja-JP"/>
              </w:rPr>
            </w:pPr>
            <w:r w:rsidRPr="00A12A37">
              <w:rPr>
                <w:rFonts w:eastAsiaTheme="minorEastAsia" w:hint="eastAsia"/>
                <w:sz w:val="16"/>
                <w:szCs w:val="16"/>
              </w:rPr>
              <w:t>A</w:t>
            </w:r>
          </w:p>
        </w:tc>
        <w:tc>
          <w:tcPr>
            <w:tcW w:w="5151" w:type="dxa"/>
            <w:shd w:val="solid" w:color="FFFFFF" w:fill="auto"/>
          </w:tcPr>
          <w:p w14:paraId="70DA3E0D" w14:textId="042D83BF" w:rsidR="00E90BCE" w:rsidRPr="00A12A37" w:rsidRDefault="00E90BCE" w:rsidP="00BE5FF6">
            <w:pPr>
              <w:pStyle w:val="TAL"/>
              <w:keepNext w:val="0"/>
              <w:keepLines w:val="0"/>
              <w:widowControl w:val="0"/>
              <w:rPr>
                <w:noProof/>
                <w:sz w:val="16"/>
                <w:szCs w:val="16"/>
              </w:rPr>
            </w:pPr>
            <w:r w:rsidRPr="00A12A37">
              <w:rPr>
                <w:noProof/>
                <w:sz w:val="16"/>
                <w:szCs w:val="16"/>
              </w:rPr>
              <w:t>Correction to F field in MAC subheader for DL-SCH and UL-SCH</w:t>
            </w:r>
          </w:p>
        </w:tc>
        <w:tc>
          <w:tcPr>
            <w:tcW w:w="708" w:type="dxa"/>
            <w:shd w:val="solid" w:color="FFFFFF" w:fill="auto"/>
          </w:tcPr>
          <w:p w14:paraId="7F8B5D6C" w14:textId="15659ADB" w:rsidR="00E90BCE" w:rsidRPr="00A12A37" w:rsidRDefault="00E90BCE" w:rsidP="00BE5FF6">
            <w:pPr>
              <w:pStyle w:val="TAC"/>
              <w:keepNext w:val="0"/>
              <w:keepLines w:val="0"/>
              <w:widowControl w:val="0"/>
              <w:jc w:val="left"/>
              <w:rPr>
                <w:rFonts w:eastAsiaTheme="minorEastAsia"/>
                <w:sz w:val="16"/>
                <w:szCs w:val="16"/>
                <w:lang w:eastAsia="ja-JP"/>
              </w:rPr>
            </w:pPr>
            <w:r w:rsidRPr="00A12A37">
              <w:rPr>
                <w:rFonts w:eastAsiaTheme="minorEastAsia" w:hint="eastAsia"/>
                <w:sz w:val="16"/>
                <w:szCs w:val="16"/>
              </w:rPr>
              <w:t>16.21.0</w:t>
            </w:r>
          </w:p>
        </w:tc>
      </w:tr>
      <w:tr w:rsidR="00AD7FBA" w:rsidRPr="00A12A37" w14:paraId="1620EF3F" w14:textId="77777777" w:rsidTr="000E0733">
        <w:trPr>
          <w:ins w:id="1130" w:author="CR#2132r3" w:date="2026-01-12T12:00:00Z" w16du:dateUtc="2026-01-12T11:00:00Z"/>
        </w:trPr>
        <w:tc>
          <w:tcPr>
            <w:tcW w:w="709" w:type="dxa"/>
            <w:shd w:val="solid" w:color="FFFFFF" w:fill="auto"/>
          </w:tcPr>
          <w:p w14:paraId="02A1B8F6" w14:textId="4A38141B" w:rsidR="00AD7FBA" w:rsidRPr="00A12A37" w:rsidRDefault="00AD7FBA" w:rsidP="00BE5FF6">
            <w:pPr>
              <w:pStyle w:val="TAC"/>
              <w:keepNext w:val="0"/>
              <w:keepLines w:val="0"/>
              <w:widowControl w:val="0"/>
              <w:rPr>
                <w:ins w:id="1131" w:author="CR#2132r3" w:date="2026-01-12T12:00:00Z" w16du:dateUtc="2026-01-12T11:00:00Z"/>
                <w:rFonts w:eastAsiaTheme="minorEastAsia" w:hint="eastAsia"/>
                <w:sz w:val="16"/>
                <w:szCs w:val="16"/>
              </w:rPr>
            </w:pPr>
            <w:ins w:id="1132" w:author="CR#2132r3" w:date="2026-01-12T12:00:00Z" w16du:dateUtc="2026-01-12T11:00:00Z">
              <w:r>
                <w:rPr>
                  <w:rFonts w:eastAsiaTheme="minorEastAsia"/>
                  <w:sz w:val="16"/>
                  <w:szCs w:val="16"/>
                </w:rPr>
                <w:t>20</w:t>
              </w:r>
            </w:ins>
            <w:ins w:id="1133" w:author="CR#2132r3" w:date="2026-01-12T12:01:00Z" w16du:dateUtc="2026-01-12T11:01:00Z">
              <w:r>
                <w:rPr>
                  <w:rFonts w:eastAsiaTheme="minorEastAsia"/>
                  <w:sz w:val="16"/>
                  <w:szCs w:val="16"/>
                </w:rPr>
                <w:t>25-12</w:t>
              </w:r>
            </w:ins>
          </w:p>
        </w:tc>
        <w:tc>
          <w:tcPr>
            <w:tcW w:w="661" w:type="dxa"/>
            <w:shd w:val="solid" w:color="FFFFFF" w:fill="auto"/>
          </w:tcPr>
          <w:p w14:paraId="11416B18" w14:textId="2C4BA62A" w:rsidR="00AD7FBA" w:rsidRPr="00A12A37" w:rsidRDefault="00AD7FBA" w:rsidP="001F4504">
            <w:pPr>
              <w:pStyle w:val="TAC"/>
              <w:keepNext w:val="0"/>
              <w:keepLines w:val="0"/>
              <w:widowControl w:val="0"/>
              <w:jc w:val="left"/>
              <w:rPr>
                <w:ins w:id="1134" w:author="CR#2132r3" w:date="2026-01-12T12:00:00Z" w16du:dateUtc="2026-01-12T11:00:00Z"/>
                <w:rFonts w:eastAsiaTheme="minorEastAsia" w:hint="eastAsia"/>
                <w:sz w:val="16"/>
                <w:szCs w:val="16"/>
              </w:rPr>
            </w:pPr>
            <w:ins w:id="1135" w:author="CR#2132r3" w:date="2026-01-12T12:01:00Z" w16du:dateUtc="2026-01-12T11:01:00Z">
              <w:r>
                <w:rPr>
                  <w:rFonts w:eastAsiaTheme="minorEastAsia"/>
                  <w:sz w:val="16"/>
                  <w:szCs w:val="16"/>
                </w:rPr>
                <w:t>RP-110</w:t>
              </w:r>
            </w:ins>
          </w:p>
        </w:tc>
        <w:tc>
          <w:tcPr>
            <w:tcW w:w="992" w:type="dxa"/>
            <w:shd w:val="solid" w:color="FFFFFF" w:fill="auto"/>
          </w:tcPr>
          <w:p w14:paraId="15B63444" w14:textId="346F4A96" w:rsidR="00AD7FBA" w:rsidRPr="00A12A37" w:rsidRDefault="00AD7FBA" w:rsidP="00BE5FF6">
            <w:pPr>
              <w:pStyle w:val="TAC"/>
              <w:keepNext w:val="0"/>
              <w:keepLines w:val="0"/>
              <w:widowControl w:val="0"/>
              <w:jc w:val="left"/>
              <w:rPr>
                <w:ins w:id="1136" w:author="CR#2132r3" w:date="2026-01-12T12:00:00Z" w16du:dateUtc="2026-01-12T11:00:00Z"/>
                <w:rFonts w:eastAsiaTheme="minorEastAsia" w:hint="eastAsia"/>
                <w:sz w:val="16"/>
                <w:szCs w:val="16"/>
              </w:rPr>
            </w:pPr>
            <w:ins w:id="1137" w:author="CR#2132r3" w:date="2026-01-12T12:01:00Z" w16du:dateUtc="2026-01-12T11:01:00Z">
              <w:r>
                <w:rPr>
                  <w:rFonts w:eastAsiaTheme="minorEastAsia"/>
                  <w:sz w:val="16"/>
                  <w:szCs w:val="16"/>
                </w:rPr>
                <w:t>RP-253715</w:t>
              </w:r>
            </w:ins>
          </w:p>
        </w:tc>
        <w:tc>
          <w:tcPr>
            <w:tcW w:w="567" w:type="dxa"/>
            <w:shd w:val="solid" w:color="FFFFFF" w:fill="auto"/>
          </w:tcPr>
          <w:p w14:paraId="09FFD632" w14:textId="76FEAF2C" w:rsidR="00AD7FBA" w:rsidRPr="00A12A37" w:rsidRDefault="00AD7FBA" w:rsidP="00BE5FF6">
            <w:pPr>
              <w:pStyle w:val="TAC"/>
              <w:keepNext w:val="0"/>
              <w:keepLines w:val="0"/>
              <w:widowControl w:val="0"/>
              <w:rPr>
                <w:ins w:id="1138" w:author="CR#2132r3" w:date="2026-01-12T12:00:00Z" w16du:dateUtc="2026-01-12T11:00:00Z"/>
                <w:rFonts w:eastAsiaTheme="minorEastAsia" w:hint="eastAsia"/>
                <w:sz w:val="16"/>
              </w:rPr>
            </w:pPr>
            <w:ins w:id="1139" w:author="CR#2132r3" w:date="2026-01-12T12:01:00Z" w16du:dateUtc="2026-01-12T11:01:00Z">
              <w:r>
                <w:rPr>
                  <w:rFonts w:eastAsiaTheme="minorEastAsia"/>
                  <w:sz w:val="16"/>
                </w:rPr>
                <w:t>2132</w:t>
              </w:r>
            </w:ins>
          </w:p>
        </w:tc>
        <w:tc>
          <w:tcPr>
            <w:tcW w:w="425" w:type="dxa"/>
            <w:shd w:val="solid" w:color="FFFFFF" w:fill="auto"/>
          </w:tcPr>
          <w:p w14:paraId="36C8E633" w14:textId="5AE152ED" w:rsidR="00AD7FBA" w:rsidRPr="00A12A37" w:rsidRDefault="00AD7FBA" w:rsidP="00BE5FF6">
            <w:pPr>
              <w:pStyle w:val="TAC"/>
              <w:keepNext w:val="0"/>
              <w:keepLines w:val="0"/>
              <w:widowControl w:val="0"/>
              <w:rPr>
                <w:ins w:id="1140" w:author="CR#2132r3" w:date="2026-01-12T12:00:00Z" w16du:dateUtc="2026-01-12T11:00:00Z"/>
                <w:rFonts w:eastAsiaTheme="minorEastAsia" w:hint="eastAsia"/>
                <w:sz w:val="16"/>
              </w:rPr>
            </w:pPr>
            <w:ins w:id="1141" w:author="CR#2132r3" w:date="2026-01-12T12:01:00Z" w16du:dateUtc="2026-01-12T11:01:00Z">
              <w:r>
                <w:rPr>
                  <w:rFonts w:eastAsiaTheme="minorEastAsia"/>
                  <w:sz w:val="16"/>
                </w:rPr>
                <w:t>3</w:t>
              </w:r>
            </w:ins>
          </w:p>
        </w:tc>
        <w:tc>
          <w:tcPr>
            <w:tcW w:w="426" w:type="dxa"/>
            <w:shd w:val="solid" w:color="FFFFFF" w:fill="auto"/>
          </w:tcPr>
          <w:p w14:paraId="5434088B" w14:textId="5A5F30C9" w:rsidR="00AD7FBA" w:rsidRPr="00A12A37" w:rsidRDefault="00AD7FBA" w:rsidP="00BE5FF6">
            <w:pPr>
              <w:pStyle w:val="TAC"/>
              <w:keepNext w:val="0"/>
              <w:keepLines w:val="0"/>
              <w:widowControl w:val="0"/>
              <w:rPr>
                <w:ins w:id="1142" w:author="CR#2132r3" w:date="2026-01-12T12:00:00Z" w16du:dateUtc="2026-01-12T11:00:00Z"/>
                <w:rFonts w:eastAsiaTheme="minorEastAsia" w:hint="eastAsia"/>
                <w:sz w:val="16"/>
                <w:szCs w:val="16"/>
              </w:rPr>
            </w:pPr>
            <w:ins w:id="1143" w:author="CR#2132r3" w:date="2026-01-12T12:01:00Z" w16du:dateUtc="2026-01-12T11:01:00Z">
              <w:r>
                <w:rPr>
                  <w:rFonts w:eastAsiaTheme="minorEastAsia"/>
                  <w:sz w:val="16"/>
                  <w:szCs w:val="16"/>
                </w:rPr>
                <w:t>F</w:t>
              </w:r>
            </w:ins>
          </w:p>
        </w:tc>
        <w:tc>
          <w:tcPr>
            <w:tcW w:w="5151" w:type="dxa"/>
            <w:shd w:val="solid" w:color="FFFFFF" w:fill="auto"/>
          </w:tcPr>
          <w:p w14:paraId="6B38AA6A" w14:textId="2862F81B" w:rsidR="00AD7FBA" w:rsidRPr="00A12A37" w:rsidRDefault="00AD7FBA" w:rsidP="00BE5FF6">
            <w:pPr>
              <w:pStyle w:val="TAL"/>
              <w:keepNext w:val="0"/>
              <w:keepLines w:val="0"/>
              <w:widowControl w:val="0"/>
              <w:rPr>
                <w:ins w:id="1144" w:author="CR#2132r3" w:date="2026-01-12T12:00:00Z" w16du:dateUtc="2026-01-12T11:00:00Z"/>
                <w:noProof/>
                <w:sz w:val="16"/>
                <w:szCs w:val="16"/>
              </w:rPr>
            </w:pPr>
            <w:ins w:id="1145" w:author="CR#2132r3" w:date="2026-01-12T12:01:00Z" w16du:dateUtc="2026-01-12T11:01:00Z">
              <w:r w:rsidRPr="00AD7FBA">
                <w:rPr>
                  <w:noProof/>
                  <w:sz w:val="16"/>
                  <w:szCs w:val="16"/>
                </w:rPr>
                <w:t>Correction to F field in MAC subheader for SL-SCH</w:t>
              </w:r>
            </w:ins>
          </w:p>
        </w:tc>
        <w:tc>
          <w:tcPr>
            <w:tcW w:w="708" w:type="dxa"/>
            <w:shd w:val="solid" w:color="FFFFFF" w:fill="auto"/>
          </w:tcPr>
          <w:p w14:paraId="77EE9040" w14:textId="66FD7D4A" w:rsidR="00AD7FBA" w:rsidRPr="00A12A37" w:rsidRDefault="00AD7FBA" w:rsidP="00BE5FF6">
            <w:pPr>
              <w:pStyle w:val="TAC"/>
              <w:keepNext w:val="0"/>
              <w:keepLines w:val="0"/>
              <w:widowControl w:val="0"/>
              <w:jc w:val="left"/>
              <w:rPr>
                <w:ins w:id="1146" w:author="CR#2132r3" w:date="2026-01-12T12:00:00Z" w16du:dateUtc="2026-01-12T11:00:00Z"/>
                <w:rFonts w:eastAsiaTheme="minorEastAsia" w:hint="eastAsia"/>
                <w:sz w:val="16"/>
                <w:szCs w:val="16"/>
              </w:rPr>
            </w:pPr>
            <w:ins w:id="1147" w:author="CR#2132r3" w:date="2026-01-12T12:01:00Z" w16du:dateUtc="2026-01-12T11:01:00Z">
              <w:r>
                <w:rPr>
                  <w:rFonts w:eastAsiaTheme="minorEastAsia"/>
                  <w:sz w:val="16"/>
                  <w:szCs w:val="16"/>
                </w:rPr>
                <w:t>16.22.0</w:t>
              </w:r>
            </w:ins>
          </w:p>
        </w:tc>
      </w:tr>
    </w:tbl>
    <w:p w14:paraId="5CB741ED" w14:textId="77777777" w:rsidR="00CA6CBE" w:rsidRPr="00A12A37" w:rsidRDefault="00CA6CBE" w:rsidP="003C3971"/>
    <w:sectPr w:rsidR="00CA6CBE" w:rsidRPr="00A12A37">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38441" w14:textId="77777777" w:rsidR="00CE5ED4" w:rsidRPr="00A12A37" w:rsidRDefault="00CE5ED4">
      <w:r w:rsidRPr="00A12A37">
        <w:separator/>
      </w:r>
    </w:p>
  </w:endnote>
  <w:endnote w:type="continuationSeparator" w:id="0">
    <w:p w14:paraId="07D2B40F" w14:textId="77777777" w:rsidR="00CE5ED4" w:rsidRPr="00A12A37" w:rsidRDefault="00CE5ED4">
      <w:r w:rsidRPr="00A12A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235" w14:textId="77777777" w:rsidR="00262EBE" w:rsidRPr="00A12A37" w:rsidRDefault="00262EBE" w:rsidP="00A12A37">
    <w:pPr>
      <w:pStyle w:val="Footer"/>
      <w:rPr>
        <w:rFonts w:cs="Arial"/>
        <w:sz w:val="20"/>
      </w:rPr>
    </w:pPr>
    <w:r w:rsidRPr="00A12A37">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BED6B" w14:textId="77777777" w:rsidR="00CE5ED4" w:rsidRPr="00A12A37" w:rsidRDefault="00CE5ED4">
      <w:r w:rsidRPr="00A12A37">
        <w:separator/>
      </w:r>
    </w:p>
  </w:footnote>
  <w:footnote w:type="continuationSeparator" w:id="0">
    <w:p w14:paraId="568210D2" w14:textId="77777777" w:rsidR="00CE5ED4" w:rsidRPr="00A12A37" w:rsidRDefault="00CE5ED4">
      <w:r w:rsidRPr="00A12A3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67FC" w14:textId="7EDCEF7F" w:rsidR="00262EBE" w:rsidRPr="00A12A37" w:rsidRDefault="00262EBE">
    <w:pPr>
      <w:framePr w:h="284" w:hRule="exact" w:wrap="around" w:vAnchor="text" w:hAnchor="margin" w:xAlign="right" w:y="1"/>
      <w:rPr>
        <w:rFonts w:ascii="Arial" w:hAnsi="Arial" w:cs="Arial"/>
        <w:b/>
        <w:sz w:val="18"/>
        <w:szCs w:val="18"/>
      </w:rPr>
    </w:pPr>
    <w:r w:rsidRPr="00A12A37">
      <w:rPr>
        <w:rFonts w:ascii="Arial" w:hAnsi="Arial" w:cs="Arial"/>
        <w:b/>
        <w:szCs w:val="18"/>
      </w:rPr>
      <w:fldChar w:fldCharType="begin"/>
    </w:r>
    <w:r w:rsidRPr="00A12A37">
      <w:rPr>
        <w:rFonts w:ascii="Arial" w:hAnsi="Arial" w:cs="Arial"/>
        <w:b/>
        <w:szCs w:val="18"/>
      </w:rPr>
      <w:instrText xml:space="preserve"> STYLEREF ZA </w:instrText>
    </w:r>
    <w:r w:rsidRPr="00A12A37">
      <w:rPr>
        <w:rFonts w:ascii="Arial" w:hAnsi="Arial" w:cs="Arial"/>
        <w:b/>
        <w:szCs w:val="18"/>
      </w:rPr>
      <w:fldChar w:fldCharType="separate"/>
    </w:r>
    <w:r w:rsidR="00A12A37">
      <w:rPr>
        <w:rFonts w:ascii="Arial" w:hAnsi="Arial" w:cs="Arial"/>
        <w:b/>
        <w:noProof/>
        <w:szCs w:val="18"/>
      </w:rPr>
      <w:t>3GPP TS 38.321 V16.21.0 (2025-09)</w:t>
    </w:r>
    <w:r w:rsidRPr="00A12A37">
      <w:rPr>
        <w:rFonts w:ascii="Arial" w:hAnsi="Arial" w:cs="Arial"/>
        <w:b/>
        <w:szCs w:val="18"/>
      </w:rPr>
      <w:fldChar w:fldCharType="end"/>
    </w:r>
  </w:p>
  <w:p w14:paraId="7055ED56" w14:textId="2D4373F3" w:rsidR="00262EBE" w:rsidRPr="00A12A37" w:rsidRDefault="00262EBE">
    <w:pPr>
      <w:framePr w:h="284" w:hRule="exact" w:wrap="around" w:vAnchor="text" w:hAnchor="margin" w:xAlign="center" w:y="7"/>
      <w:rPr>
        <w:rFonts w:ascii="Arial" w:hAnsi="Arial" w:cs="Arial"/>
        <w:b/>
        <w:sz w:val="18"/>
        <w:szCs w:val="18"/>
      </w:rPr>
    </w:pPr>
    <w:r w:rsidRPr="00A12A37">
      <w:rPr>
        <w:rFonts w:ascii="Arial" w:hAnsi="Arial" w:cs="Arial"/>
        <w:b/>
        <w:szCs w:val="18"/>
      </w:rPr>
      <w:fldChar w:fldCharType="begin"/>
    </w:r>
    <w:r w:rsidRPr="00A12A37">
      <w:rPr>
        <w:rFonts w:ascii="Arial" w:hAnsi="Arial" w:cs="Arial"/>
        <w:b/>
        <w:szCs w:val="18"/>
      </w:rPr>
      <w:instrText xml:space="preserve"> PAGE </w:instrText>
    </w:r>
    <w:r w:rsidRPr="00A12A37">
      <w:rPr>
        <w:rFonts w:ascii="Arial" w:hAnsi="Arial" w:cs="Arial"/>
        <w:b/>
        <w:szCs w:val="18"/>
      </w:rPr>
      <w:fldChar w:fldCharType="separate"/>
    </w:r>
    <w:r w:rsidRPr="00A12A37">
      <w:rPr>
        <w:rFonts w:ascii="Arial" w:hAnsi="Arial" w:cs="Arial"/>
        <w:b/>
        <w:noProof/>
        <w:szCs w:val="18"/>
      </w:rPr>
      <w:t>21</w:t>
    </w:r>
    <w:r w:rsidRPr="00A12A37">
      <w:rPr>
        <w:rFonts w:ascii="Arial" w:hAnsi="Arial" w:cs="Arial"/>
        <w:b/>
        <w:szCs w:val="18"/>
      </w:rPr>
      <w:fldChar w:fldCharType="end"/>
    </w:r>
  </w:p>
  <w:p w14:paraId="2B7EDE53" w14:textId="3EF73471" w:rsidR="00262EBE" w:rsidRPr="00A12A37" w:rsidRDefault="00262EBE">
    <w:pPr>
      <w:framePr w:h="284" w:hRule="exact" w:wrap="around" w:vAnchor="text" w:hAnchor="margin" w:y="7"/>
      <w:rPr>
        <w:rFonts w:ascii="Arial" w:hAnsi="Arial" w:cs="Arial"/>
        <w:b/>
        <w:sz w:val="18"/>
        <w:szCs w:val="18"/>
      </w:rPr>
    </w:pPr>
    <w:r w:rsidRPr="00A12A37">
      <w:rPr>
        <w:rFonts w:ascii="Arial" w:hAnsi="Arial" w:cs="Arial"/>
        <w:b/>
        <w:szCs w:val="18"/>
      </w:rPr>
      <w:fldChar w:fldCharType="begin"/>
    </w:r>
    <w:r w:rsidRPr="00A12A37">
      <w:rPr>
        <w:rFonts w:ascii="Arial" w:hAnsi="Arial" w:cs="Arial"/>
        <w:b/>
        <w:szCs w:val="18"/>
      </w:rPr>
      <w:instrText xml:space="preserve"> STYLEREF ZGSM </w:instrText>
    </w:r>
    <w:r w:rsidRPr="00A12A37">
      <w:rPr>
        <w:rFonts w:ascii="Arial" w:hAnsi="Arial" w:cs="Arial"/>
        <w:b/>
        <w:szCs w:val="18"/>
      </w:rPr>
      <w:fldChar w:fldCharType="separate"/>
    </w:r>
    <w:r w:rsidR="00A12A37">
      <w:rPr>
        <w:rFonts w:ascii="Arial" w:hAnsi="Arial" w:cs="Arial"/>
        <w:b/>
        <w:noProof/>
        <w:szCs w:val="18"/>
      </w:rPr>
      <w:t>Release 16</w:t>
    </w:r>
    <w:r w:rsidRPr="00A12A37">
      <w:rPr>
        <w:rFonts w:ascii="Arial" w:hAnsi="Arial" w:cs="Arial"/>
        <w:b/>
        <w:szCs w:val="18"/>
      </w:rPr>
      <w:fldChar w:fldCharType="end"/>
    </w:r>
  </w:p>
  <w:p w14:paraId="3D23E726" w14:textId="77777777" w:rsidR="00262EBE" w:rsidRPr="00A12A37"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6CF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3060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7028A4"/>
    <w:lvl w:ilvl="0">
      <w:start w:val="1"/>
      <w:numFmt w:val="decimal"/>
      <w:pStyle w:val="ListNumber3"/>
      <w:lvlText w:val="%1."/>
      <w:lvlJc w:val="left"/>
      <w:pPr>
        <w:tabs>
          <w:tab w:val="num" w:pos="926"/>
        </w:tabs>
        <w:ind w:left="926" w:hanging="360"/>
      </w:pPr>
    </w:lvl>
  </w:abstractNum>
  <w:abstractNum w:abstractNumId="3"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4"/>
  </w:num>
  <w:num w:numId="2" w16cid:durableId="1194226871">
    <w:abstractNumId w:val="6"/>
  </w:num>
  <w:num w:numId="3" w16cid:durableId="40908076">
    <w:abstractNumId w:val="3"/>
  </w:num>
  <w:num w:numId="4" w16cid:durableId="369384551">
    <w:abstractNumId w:val="5"/>
  </w:num>
  <w:num w:numId="5" w16cid:durableId="1394157890">
    <w:abstractNumId w:val="2"/>
  </w:num>
  <w:num w:numId="6" w16cid:durableId="766581680">
    <w:abstractNumId w:val="1"/>
  </w:num>
  <w:num w:numId="7" w16cid:durableId="402488749">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2132r3">
    <w15:presenceInfo w15:providerId="None" w15:userId="CR#2132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310"/>
    <w:rsid w:val="00002890"/>
    <w:rsid w:val="00003244"/>
    <w:rsid w:val="000040BE"/>
    <w:rsid w:val="00004317"/>
    <w:rsid w:val="00006CF9"/>
    <w:rsid w:val="0000740C"/>
    <w:rsid w:val="000117E3"/>
    <w:rsid w:val="000123A6"/>
    <w:rsid w:val="00012DFE"/>
    <w:rsid w:val="000136F4"/>
    <w:rsid w:val="00015115"/>
    <w:rsid w:val="0001749B"/>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5DAC"/>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EC5"/>
    <w:rsid w:val="00092F12"/>
    <w:rsid w:val="00094230"/>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56AD"/>
    <w:rsid w:val="001265F3"/>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C58"/>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46A"/>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20EA"/>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77"/>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E77B4"/>
    <w:rsid w:val="001F1042"/>
    <w:rsid w:val="001F168B"/>
    <w:rsid w:val="001F25B2"/>
    <w:rsid w:val="001F3B9C"/>
    <w:rsid w:val="001F4504"/>
    <w:rsid w:val="001F5CCE"/>
    <w:rsid w:val="001F61AD"/>
    <w:rsid w:val="001F6EBF"/>
    <w:rsid w:val="0020163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33D"/>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1D85"/>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2C8A"/>
    <w:rsid w:val="002D35A7"/>
    <w:rsid w:val="002D3D08"/>
    <w:rsid w:val="002D4274"/>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E7B2E"/>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36915"/>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57EB5"/>
    <w:rsid w:val="003610C9"/>
    <w:rsid w:val="00362E3F"/>
    <w:rsid w:val="00363CE4"/>
    <w:rsid w:val="00364847"/>
    <w:rsid w:val="00364D21"/>
    <w:rsid w:val="00365107"/>
    <w:rsid w:val="00365674"/>
    <w:rsid w:val="0036597B"/>
    <w:rsid w:val="00365F98"/>
    <w:rsid w:val="00366276"/>
    <w:rsid w:val="003668F2"/>
    <w:rsid w:val="00370295"/>
    <w:rsid w:val="003714A1"/>
    <w:rsid w:val="00371AFC"/>
    <w:rsid w:val="00371E96"/>
    <w:rsid w:val="00371F4B"/>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0DD"/>
    <w:rsid w:val="003A324B"/>
    <w:rsid w:val="003A4FEB"/>
    <w:rsid w:val="003A556B"/>
    <w:rsid w:val="003A563E"/>
    <w:rsid w:val="003A5BB6"/>
    <w:rsid w:val="003A614C"/>
    <w:rsid w:val="003A711D"/>
    <w:rsid w:val="003B0188"/>
    <w:rsid w:val="003B1063"/>
    <w:rsid w:val="003B18D8"/>
    <w:rsid w:val="003B26FD"/>
    <w:rsid w:val="003B3234"/>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2EC"/>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4E81"/>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071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5331"/>
    <w:rsid w:val="004A65F5"/>
    <w:rsid w:val="004A7124"/>
    <w:rsid w:val="004A77B1"/>
    <w:rsid w:val="004B0799"/>
    <w:rsid w:val="004B137B"/>
    <w:rsid w:val="004B18C7"/>
    <w:rsid w:val="004B2A98"/>
    <w:rsid w:val="004B2AF3"/>
    <w:rsid w:val="004B369D"/>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19B7"/>
    <w:rsid w:val="004D2C4E"/>
    <w:rsid w:val="004D3578"/>
    <w:rsid w:val="004D3884"/>
    <w:rsid w:val="004D3FF3"/>
    <w:rsid w:val="004D463F"/>
    <w:rsid w:val="004D473E"/>
    <w:rsid w:val="004D53F3"/>
    <w:rsid w:val="004D5DD9"/>
    <w:rsid w:val="004D6A02"/>
    <w:rsid w:val="004D737E"/>
    <w:rsid w:val="004D7E63"/>
    <w:rsid w:val="004E0D60"/>
    <w:rsid w:val="004E0E34"/>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59F8"/>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1206"/>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5FD7"/>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78"/>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05F"/>
    <w:rsid w:val="00601A33"/>
    <w:rsid w:val="0060203E"/>
    <w:rsid w:val="006034F8"/>
    <w:rsid w:val="00603844"/>
    <w:rsid w:val="006045C1"/>
    <w:rsid w:val="0060671F"/>
    <w:rsid w:val="00606D87"/>
    <w:rsid w:val="00610091"/>
    <w:rsid w:val="00610520"/>
    <w:rsid w:val="00611D48"/>
    <w:rsid w:val="006131B9"/>
    <w:rsid w:val="00613E90"/>
    <w:rsid w:val="00614FDF"/>
    <w:rsid w:val="00615323"/>
    <w:rsid w:val="0061694C"/>
    <w:rsid w:val="00621F50"/>
    <w:rsid w:val="006220FF"/>
    <w:rsid w:val="00622F11"/>
    <w:rsid w:val="00626D9F"/>
    <w:rsid w:val="00627194"/>
    <w:rsid w:val="00631E31"/>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804"/>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97D63"/>
    <w:rsid w:val="006A012F"/>
    <w:rsid w:val="006A06B1"/>
    <w:rsid w:val="006A0FFC"/>
    <w:rsid w:val="006A200B"/>
    <w:rsid w:val="006A25F1"/>
    <w:rsid w:val="006A2CE8"/>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17E"/>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1E60"/>
    <w:rsid w:val="00793169"/>
    <w:rsid w:val="00793772"/>
    <w:rsid w:val="0079427E"/>
    <w:rsid w:val="00794519"/>
    <w:rsid w:val="007946D1"/>
    <w:rsid w:val="00794D62"/>
    <w:rsid w:val="0079651D"/>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185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1AA6"/>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135"/>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1F0E"/>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A01"/>
    <w:rsid w:val="00934DD0"/>
    <w:rsid w:val="009357D1"/>
    <w:rsid w:val="00937083"/>
    <w:rsid w:val="00937DB1"/>
    <w:rsid w:val="00940992"/>
    <w:rsid w:val="00941C14"/>
    <w:rsid w:val="00942EC2"/>
    <w:rsid w:val="00943EE9"/>
    <w:rsid w:val="0094414C"/>
    <w:rsid w:val="0094571C"/>
    <w:rsid w:val="00946694"/>
    <w:rsid w:val="00946865"/>
    <w:rsid w:val="00947540"/>
    <w:rsid w:val="0094756A"/>
    <w:rsid w:val="0095097E"/>
    <w:rsid w:val="00950BE9"/>
    <w:rsid w:val="0095162D"/>
    <w:rsid w:val="00953877"/>
    <w:rsid w:val="0095533F"/>
    <w:rsid w:val="00956088"/>
    <w:rsid w:val="00956C78"/>
    <w:rsid w:val="009579BC"/>
    <w:rsid w:val="0096064D"/>
    <w:rsid w:val="00960A9C"/>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25DA"/>
    <w:rsid w:val="00983173"/>
    <w:rsid w:val="00985108"/>
    <w:rsid w:val="0098539A"/>
    <w:rsid w:val="00985905"/>
    <w:rsid w:val="00987159"/>
    <w:rsid w:val="0098739F"/>
    <w:rsid w:val="00987E05"/>
    <w:rsid w:val="00990BA8"/>
    <w:rsid w:val="00993705"/>
    <w:rsid w:val="00995671"/>
    <w:rsid w:val="00996BF6"/>
    <w:rsid w:val="00997EF2"/>
    <w:rsid w:val="009A1901"/>
    <w:rsid w:val="009A1E4B"/>
    <w:rsid w:val="009A2417"/>
    <w:rsid w:val="009A2CCF"/>
    <w:rsid w:val="009A3243"/>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D7FD9"/>
    <w:rsid w:val="009E08E1"/>
    <w:rsid w:val="009E1096"/>
    <w:rsid w:val="009E1152"/>
    <w:rsid w:val="009E2F59"/>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5934"/>
    <w:rsid w:val="009F61DF"/>
    <w:rsid w:val="009F7CF1"/>
    <w:rsid w:val="00A01223"/>
    <w:rsid w:val="00A01DA0"/>
    <w:rsid w:val="00A022C1"/>
    <w:rsid w:val="00A02A9F"/>
    <w:rsid w:val="00A0335F"/>
    <w:rsid w:val="00A045AF"/>
    <w:rsid w:val="00A051F8"/>
    <w:rsid w:val="00A05928"/>
    <w:rsid w:val="00A06D52"/>
    <w:rsid w:val="00A07FA0"/>
    <w:rsid w:val="00A10F02"/>
    <w:rsid w:val="00A11972"/>
    <w:rsid w:val="00A12A37"/>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153"/>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0BB"/>
    <w:rsid w:val="00A71541"/>
    <w:rsid w:val="00A71A97"/>
    <w:rsid w:val="00A72A7F"/>
    <w:rsid w:val="00A72C3C"/>
    <w:rsid w:val="00A746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1E6F"/>
    <w:rsid w:val="00AA2D40"/>
    <w:rsid w:val="00AA3F6F"/>
    <w:rsid w:val="00AA5834"/>
    <w:rsid w:val="00AA7FEC"/>
    <w:rsid w:val="00AB0123"/>
    <w:rsid w:val="00AB1FBA"/>
    <w:rsid w:val="00AB1FCD"/>
    <w:rsid w:val="00AB29E6"/>
    <w:rsid w:val="00AB4CBF"/>
    <w:rsid w:val="00AB4F19"/>
    <w:rsid w:val="00AB6258"/>
    <w:rsid w:val="00AB78A1"/>
    <w:rsid w:val="00AC0282"/>
    <w:rsid w:val="00AC17B7"/>
    <w:rsid w:val="00AC21BC"/>
    <w:rsid w:val="00AC2796"/>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D7FBA"/>
    <w:rsid w:val="00AE3365"/>
    <w:rsid w:val="00AE4726"/>
    <w:rsid w:val="00AE4995"/>
    <w:rsid w:val="00AE5151"/>
    <w:rsid w:val="00AE6227"/>
    <w:rsid w:val="00AE72CD"/>
    <w:rsid w:val="00AF08D2"/>
    <w:rsid w:val="00AF0B52"/>
    <w:rsid w:val="00AF1ACA"/>
    <w:rsid w:val="00AF1D01"/>
    <w:rsid w:val="00AF3269"/>
    <w:rsid w:val="00AF3AD0"/>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703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228"/>
    <w:rsid w:val="00B676AB"/>
    <w:rsid w:val="00B67D71"/>
    <w:rsid w:val="00B7055B"/>
    <w:rsid w:val="00B706AC"/>
    <w:rsid w:val="00B70934"/>
    <w:rsid w:val="00B709E6"/>
    <w:rsid w:val="00B70D55"/>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3FB"/>
    <w:rsid w:val="00BC171B"/>
    <w:rsid w:val="00BC273D"/>
    <w:rsid w:val="00BC37EE"/>
    <w:rsid w:val="00BC3B6C"/>
    <w:rsid w:val="00BC5180"/>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65B"/>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52E"/>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4FE5"/>
    <w:rsid w:val="00C16B9E"/>
    <w:rsid w:val="00C179DB"/>
    <w:rsid w:val="00C21DCA"/>
    <w:rsid w:val="00C2420E"/>
    <w:rsid w:val="00C24A3C"/>
    <w:rsid w:val="00C258A2"/>
    <w:rsid w:val="00C25983"/>
    <w:rsid w:val="00C25C51"/>
    <w:rsid w:val="00C26249"/>
    <w:rsid w:val="00C27F50"/>
    <w:rsid w:val="00C30236"/>
    <w:rsid w:val="00C30F63"/>
    <w:rsid w:val="00C3111F"/>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4AC"/>
    <w:rsid w:val="00C479D7"/>
    <w:rsid w:val="00C512D8"/>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3CF4"/>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783"/>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5ED4"/>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17925"/>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6816"/>
    <w:rsid w:val="00D47D0F"/>
    <w:rsid w:val="00D50B89"/>
    <w:rsid w:val="00D51C27"/>
    <w:rsid w:val="00D5208B"/>
    <w:rsid w:val="00D529F0"/>
    <w:rsid w:val="00D530F7"/>
    <w:rsid w:val="00D5325E"/>
    <w:rsid w:val="00D537AD"/>
    <w:rsid w:val="00D53BB8"/>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5F75"/>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4F93"/>
    <w:rsid w:val="00DD60B2"/>
    <w:rsid w:val="00DD6534"/>
    <w:rsid w:val="00DD699C"/>
    <w:rsid w:val="00DD7298"/>
    <w:rsid w:val="00DD788D"/>
    <w:rsid w:val="00DE2ADB"/>
    <w:rsid w:val="00DE39D0"/>
    <w:rsid w:val="00DE521E"/>
    <w:rsid w:val="00DE5C53"/>
    <w:rsid w:val="00DE60D0"/>
    <w:rsid w:val="00DE628D"/>
    <w:rsid w:val="00DE7274"/>
    <w:rsid w:val="00DE7A38"/>
    <w:rsid w:val="00DF16C7"/>
    <w:rsid w:val="00DF1FE2"/>
    <w:rsid w:val="00DF226C"/>
    <w:rsid w:val="00DF2B1F"/>
    <w:rsid w:val="00DF2D63"/>
    <w:rsid w:val="00DF627F"/>
    <w:rsid w:val="00DF62CD"/>
    <w:rsid w:val="00DF6509"/>
    <w:rsid w:val="00DF68BE"/>
    <w:rsid w:val="00DF7F9F"/>
    <w:rsid w:val="00E0059A"/>
    <w:rsid w:val="00E01158"/>
    <w:rsid w:val="00E01EBB"/>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0FF0"/>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0BCE"/>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1C85"/>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6D02"/>
    <w:rsid w:val="00EC72E4"/>
    <w:rsid w:val="00EC7E3D"/>
    <w:rsid w:val="00EC7ED9"/>
    <w:rsid w:val="00ED095F"/>
    <w:rsid w:val="00ED0D2A"/>
    <w:rsid w:val="00ED2F1B"/>
    <w:rsid w:val="00ED345E"/>
    <w:rsid w:val="00ED4CC0"/>
    <w:rsid w:val="00ED4CEF"/>
    <w:rsid w:val="00ED58D5"/>
    <w:rsid w:val="00ED6C7B"/>
    <w:rsid w:val="00ED6E81"/>
    <w:rsid w:val="00ED744C"/>
    <w:rsid w:val="00EE11B0"/>
    <w:rsid w:val="00EE188A"/>
    <w:rsid w:val="00EE62D0"/>
    <w:rsid w:val="00EF0FA2"/>
    <w:rsid w:val="00EF168D"/>
    <w:rsid w:val="00EF28A7"/>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640"/>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974"/>
    <w:rsid w:val="00FA4DE4"/>
    <w:rsid w:val="00FA4E0C"/>
    <w:rsid w:val="00FA61AC"/>
    <w:rsid w:val="00FA755A"/>
    <w:rsid w:val="00FB0BDB"/>
    <w:rsid w:val="00FB37B9"/>
    <w:rsid w:val="00FB38DD"/>
    <w:rsid w:val="00FB452D"/>
    <w:rsid w:val="00FB4EED"/>
    <w:rsid w:val="00FB5598"/>
    <w:rsid w:val="00FB5F8F"/>
    <w:rsid w:val="00FB65B3"/>
    <w:rsid w:val="00FB7580"/>
    <w:rsid w:val="00FC0617"/>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E7772"/>
    <w:rsid w:val="00FF0737"/>
    <w:rsid w:val="00FF133A"/>
    <w:rsid w:val="00FF360F"/>
    <w:rsid w:val="00FF3771"/>
    <w:rsid w:val="00FF3A7F"/>
    <w:rsid w:val="00FF3BC0"/>
    <w:rsid w:val="00FF52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2A37"/>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A12A3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A12A37"/>
    <w:pPr>
      <w:pBdr>
        <w:top w:val="none" w:sz="0" w:space="0" w:color="auto"/>
      </w:pBdr>
      <w:spacing w:before="180"/>
      <w:outlineLvl w:val="1"/>
    </w:pPr>
    <w:rPr>
      <w:sz w:val="32"/>
    </w:rPr>
  </w:style>
  <w:style w:type="paragraph" w:styleId="Heading3">
    <w:name w:val="heading 3"/>
    <w:basedOn w:val="Heading2"/>
    <w:next w:val="Normal"/>
    <w:link w:val="Heading3Char"/>
    <w:qFormat/>
    <w:rsid w:val="00A12A37"/>
    <w:pPr>
      <w:spacing w:before="120"/>
      <w:outlineLvl w:val="2"/>
    </w:pPr>
    <w:rPr>
      <w:sz w:val="28"/>
    </w:rPr>
  </w:style>
  <w:style w:type="paragraph" w:styleId="Heading4">
    <w:name w:val="heading 4"/>
    <w:basedOn w:val="Heading3"/>
    <w:next w:val="Normal"/>
    <w:link w:val="Heading4Char"/>
    <w:qFormat/>
    <w:rsid w:val="00A12A37"/>
    <w:pPr>
      <w:ind w:left="1418" w:hanging="1418"/>
      <w:outlineLvl w:val="3"/>
    </w:pPr>
    <w:rPr>
      <w:sz w:val="24"/>
    </w:rPr>
  </w:style>
  <w:style w:type="paragraph" w:styleId="Heading5">
    <w:name w:val="heading 5"/>
    <w:basedOn w:val="Heading4"/>
    <w:next w:val="Normal"/>
    <w:link w:val="Heading5Char"/>
    <w:qFormat/>
    <w:rsid w:val="00A12A37"/>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A12A37"/>
    <w:pPr>
      <w:ind w:left="0" w:firstLine="0"/>
      <w:outlineLvl w:val="7"/>
    </w:pPr>
  </w:style>
  <w:style w:type="paragraph" w:styleId="Heading9">
    <w:name w:val="heading 9"/>
    <w:basedOn w:val="Heading8"/>
    <w:next w:val="Normal"/>
    <w:link w:val="Heading9Char"/>
    <w:qFormat/>
    <w:rsid w:val="00A12A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12A37"/>
    <w:pPr>
      <w:ind w:left="1985" w:hanging="1985"/>
      <w:outlineLvl w:val="9"/>
    </w:pPr>
    <w:rPr>
      <w:sz w:val="20"/>
    </w:rPr>
  </w:style>
  <w:style w:type="paragraph" w:styleId="TOC9">
    <w:name w:val="toc 9"/>
    <w:basedOn w:val="TOC8"/>
    <w:uiPriority w:val="39"/>
    <w:rsid w:val="00A12A37"/>
    <w:pPr>
      <w:ind w:left="1418" w:hanging="1418"/>
    </w:pPr>
  </w:style>
  <w:style w:type="paragraph" w:styleId="TOC8">
    <w:name w:val="toc 8"/>
    <w:basedOn w:val="TOC1"/>
    <w:uiPriority w:val="39"/>
    <w:rsid w:val="00A12A37"/>
    <w:pPr>
      <w:spacing w:before="180"/>
      <w:ind w:left="2693" w:hanging="2693"/>
    </w:pPr>
    <w:rPr>
      <w:b/>
    </w:rPr>
  </w:style>
  <w:style w:type="paragraph" w:styleId="TOC1">
    <w:name w:val="toc 1"/>
    <w:uiPriority w:val="39"/>
    <w:rsid w:val="00A12A3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A12A37"/>
    <w:pPr>
      <w:keepLines/>
      <w:tabs>
        <w:tab w:val="center" w:pos="4536"/>
        <w:tab w:val="right" w:pos="9072"/>
      </w:tabs>
    </w:pPr>
  </w:style>
  <w:style w:type="character" w:customStyle="1" w:styleId="ZGSM">
    <w:name w:val="ZGSM"/>
    <w:rsid w:val="00A12A37"/>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A12A3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A12A37"/>
    <w:pPr>
      <w:ind w:left="1701" w:hanging="1701"/>
    </w:pPr>
  </w:style>
  <w:style w:type="paragraph" w:styleId="TOC4">
    <w:name w:val="toc 4"/>
    <w:basedOn w:val="TOC3"/>
    <w:uiPriority w:val="39"/>
    <w:rsid w:val="00A12A37"/>
    <w:pPr>
      <w:ind w:left="1418" w:hanging="1418"/>
    </w:pPr>
  </w:style>
  <w:style w:type="paragraph" w:styleId="TOC3">
    <w:name w:val="toc 3"/>
    <w:basedOn w:val="TOC2"/>
    <w:uiPriority w:val="39"/>
    <w:rsid w:val="00A12A37"/>
    <w:pPr>
      <w:ind w:left="1134" w:hanging="1134"/>
    </w:pPr>
  </w:style>
  <w:style w:type="paragraph" w:styleId="TOC2">
    <w:name w:val="toc 2"/>
    <w:basedOn w:val="TOC1"/>
    <w:uiPriority w:val="39"/>
    <w:rsid w:val="00A12A37"/>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A12A37"/>
    <w:pPr>
      <w:outlineLvl w:val="9"/>
    </w:pPr>
  </w:style>
  <w:style w:type="paragraph" w:customStyle="1" w:styleId="NF">
    <w:name w:val="NF"/>
    <w:basedOn w:val="NO"/>
    <w:rsid w:val="00A12A37"/>
    <w:pPr>
      <w:keepNext/>
      <w:spacing w:after="0"/>
    </w:pPr>
    <w:rPr>
      <w:rFonts w:ascii="Arial" w:hAnsi="Arial"/>
      <w:sz w:val="18"/>
    </w:rPr>
  </w:style>
  <w:style w:type="paragraph" w:customStyle="1" w:styleId="NO">
    <w:name w:val="NO"/>
    <w:basedOn w:val="Normal"/>
    <w:link w:val="NOChar"/>
    <w:rsid w:val="00A12A37"/>
    <w:pPr>
      <w:keepLines/>
      <w:ind w:left="1135" w:hanging="851"/>
    </w:pPr>
  </w:style>
  <w:style w:type="paragraph" w:customStyle="1" w:styleId="PL">
    <w:name w:val="PL"/>
    <w:link w:val="PLChar"/>
    <w:rsid w:val="00A12A3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A12A37"/>
    <w:pPr>
      <w:jc w:val="right"/>
    </w:pPr>
  </w:style>
  <w:style w:type="paragraph" w:customStyle="1" w:styleId="TAL">
    <w:name w:val="TAL"/>
    <w:basedOn w:val="Normal"/>
    <w:link w:val="TALCar"/>
    <w:rsid w:val="00A12A37"/>
    <w:pPr>
      <w:keepNext/>
      <w:keepLines/>
      <w:spacing w:after="0"/>
    </w:pPr>
    <w:rPr>
      <w:rFonts w:ascii="Arial" w:hAnsi="Arial"/>
      <w:sz w:val="18"/>
    </w:rPr>
  </w:style>
  <w:style w:type="paragraph" w:customStyle="1" w:styleId="TAH">
    <w:name w:val="TAH"/>
    <w:basedOn w:val="TAC"/>
    <w:link w:val="TAHCar"/>
    <w:rsid w:val="00A12A37"/>
    <w:rPr>
      <w:b/>
    </w:rPr>
  </w:style>
  <w:style w:type="paragraph" w:customStyle="1" w:styleId="TAC">
    <w:name w:val="TAC"/>
    <w:basedOn w:val="TAL"/>
    <w:link w:val="TACChar"/>
    <w:rsid w:val="00A12A37"/>
    <w:pPr>
      <w:jc w:val="center"/>
    </w:pPr>
  </w:style>
  <w:style w:type="paragraph" w:customStyle="1" w:styleId="LD">
    <w:name w:val="LD"/>
    <w:rsid w:val="00A12A37"/>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A12A37"/>
    <w:pPr>
      <w:keepLines/>
      <w:ind w:left="1702" w:hanging="1418"/>
    </w:pPr>
  </w:style>
  <w:style w:type="paragraph" w:customStyle="1" w:styleId="FP">
    <w:name w:val="FP"/>
    <w:basedOn w:val="Normal"/>
    <w:rsid w:val="00A12A37"/>
    <w:pPr>
      <w:spacing w:after="0"/>
    </w:pPr>
  </w:style>
  <w:style w:type="paragraph" w:customStyle="1" w:styleId="NW">
    <w:name w:val="NW"/>
    <w:basedOn w:val="NO"/>
    <w:rsid w:val="00A12A37"/>
    <w:pPr>
      <w:spacing w:after="0"/>
    </w:pPr>
  </w:style>
  <w:style w:type="paragraph" w:customStyle="1" w:styleId="EW">
    <w:name w:val="EW"/>
    <w:basedOn w:val="EX"/>
    <w:rsid w:val="00A12A37"/>
    <w:pPr>
      <w:spacing w:after="0"/>
    </w:pPr>
  </w:style>
  <w:style w:type="paragraph" w:customStyle="1" w:styleId="B1">
    <w:name w:val="B1"/>
    <w:basedOn w:val="List"/>
    <w:link w:val="B1Char"/>
    <w:rsid w:val="00A12A37"/>
  </w:style>
  <w:style w:type="paragraph" w:styleId="TOC6">
    <w:name w:val="toc 6"/>
    <w:basedOn w:val="TOC5"/>
    <w:next w:val="Normal"/>
    <w:uiPriority w:val="39"/>
    <w:rsid w:val="00A12A37"/>
    <w:pPr>
      <w:ind w:left="1985" w:hanging="1985"/>
    </w:pPr>
  </w:style>
  <w:style w:type="paragraph" w:styleId="TOC7">
    <w:name w:val="toc 7"/>
    <w:basedOn w:val="TOC6"/>
    <w:next w:val="Normal"/>
    <w:uiPriority w:val="39"/>
    <w:rsid w:val="00A12A37"/>
    <w:pPr>
      <w:ind w:left="2268" w:hanging="2268"/>
    </w:pPr>
  </w:style>
  <w:style w:type="paragraph" w:customStyle="1" w:styleId="EditorsNote">
    <w:name w:val="Editor's Note"/>
    <w:basedOn w:val="NO"/>
    <w:link w:val="EditorsNoteChar"/>
    <w:rsid w:val="00A12A37"/>
    <w:pPr>
      <w:ind w:left="1559" w:hanging="1276"/>
    </w:pPr>
    <w:rPr>
      <w:color w:val="FF0000"/>
    </w:rPr>
  </w:style>
  <w:style w:type="paragraph" w:customStyle="1" w:styleId="TH">
    <w:name w:val="TH"/>
    <w:basedOn w:val="Normal"/>
    <w:link w:val="THChar"/>
    <w:rsid w:val="00A12A37"/>
    <w:pPr>
      <w:keepNext/>
      <w:keepLines/>
      <w:spacing w:before="60"/>
      <w:jc w:val="center"/>
    </w:pPr>
    <w:rPr>
      <w:rFonts w:ascii="Arial" w:hAnsi="Arial"/>
      <w:b/>
    </w:rPr>
  </w:style>
  <w:style w:type="paragraph" w:customStyle="1" w:styleId="ZA">
    <w:name w:val="ZA"/>
    <w:rsid w:val="00A12A3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A12A3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A12A3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A12A3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A12A37"/>
    <w:pPr>
      <w:ind w:left="851" w:hanging="851"/>
    </w:pPr>
  </w:style>
  <w:style w:type="paragraph" w:customStyle="1" w:styleId="ZH">
    <w:name w:val="ZH"/>
    <w:rsid w:val="00A12A3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A12A37"/>
    <w:pPr>
      <w:keepNext w:val="0"/>
      <w:spacing w:before="0" w:after="240"/>
    </w:pPr>
  </w:style>
  <w:style w:type="paragraph" w:customStyle="1" w:styleId="ZG">
    <w:name w:val="ZG"/>
    <w:rsid w:val="00A12A3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A12A37"/>
  </w:style>
  <w:style w:type="paragraph" w:customStyle="1" w:styleId="B3">
    <w:name w:val="B3"/>
    <w:basedOn w:val="List3"/>
    <w:link w:val="B3Char"/>
    <w:rsid w:val="00A12A37"/>
  </w:style>
  <w:style w:type="paragraph" w:customStyle="1" w:styleId="B4">
    <w:name w:val="B4"/>
    <w:basedOn w:val="List4"/>
    <w:link w:val="B4Char"/>
    <w:rsid w:val="00A12A37"/>
  </w:style>
  <w:style w:type="paragraph" w:customStyle="1" w:styleId="B5">
    <w:name w:val="B5"/>
    <w:basedOn w:val="List5"/>
    <w:link w:val="B5Char"/>
    <w:rsid w:val="00A12A37"/>
  </w:style>
  <w:style w:type="paragraph" w:customStyle="1" w:styleId="ZTD">
    <w:name w:val="ZTD"/>
    <w:basedOn w:val="ZB"/>
    <w:rsid w:val="00A12A37"/>
    <w:pPr>
      <w:framePr w:hRule="auto" w:wrap="notBeside" w:y="852"/>
    </w:pPr>
    <w:rPr>
      <w:i w:val="0"/>
      <w:sz w:val="40"/>
    </w:rPr>
  </w:style>
  <w:style w:type="paragraph" w:customStyle="1" w:styleId="ZV">
    <w:name w:val="ZV"/>
    <w:basedOn w:val="ZU"/>
    <w:rsid w:val="00A12A37"/>
    <w:pPr>
      <w:framePr w:wrap="notBeside" w:y="16161"/>
    </w:pPr>
  </w:style>
  <w:style w:type="character" w:customStyle="1" w:styleId="Heading3Char">
    <w:name w:val="Heading 3 Char"/>
    <w:basedOn w:val="DefaultParagraphFont"/>
    <w:link w:val="Heading3"/>
    <w:rsid w:val="00AF08D2"/>
    <w:rPr>
      <w:rFonts w:ascii="Arial" w:eastAsia="Times New Roman" w:hAnsi="Arial"/>
      <w:sz w:val="28"/>
      <w:lang w:eastAsia="zh-CN"/>
    </w:rPr>
  </w:style>
  <w:style w:type="character" w:customStyle="1" w:styleId="EditorsNoteChar">
    <w:name w:val="Editor's Note Char"/>
    <w:aliases w:val="EN Char"/>
    <w:link w:val="EditorsNote"/>
    <w:qFormat/>
    <w:locked/>
    <w:rsid w:val="005D3B77"/>
    <w:rPr>
      <w:rFonts w:eastAsia="Times New Roman"/>
      <w:color w:val="FF0000"/>
      <w:lang w:eastAsia="zh-CN"/>
    </w:rPr>
  </w:style>
  <w:style w:type="character" w:customStyle="1" w:styleId="B5Char">
    <w:name w:val="B5 Char"/>
    <w:link w:val="B5"/>
    <w:qFormat/>
    <w:locked/>
    <w:rsid w:val="003B18D8"/>
    <w:rPr>
      <w:rFonts w:eastAsia="Times New Roman"/>
      <w:lang w:eastAsia="zh-CN"/>
    </w:rPr>
  </w:style>
  <w:style w:type="character" w:customStyle="1" w:styleId="TACChar">
    <w:name w:val="TAC Char"/>
    <w:link w:val="TAC"/>
    <w:rsid w:val="00AF7851"/>
    <w:rPr>
      <w:rFonts w:ascii="Arial" w:eastAsia="Times New Roman" w:hAnsi="Arial"/>
      <w:sz w:val="18"/>
      <w:lang w:eastAsia="zh-CN"/>
    </w:rPr>
  </w:style>
  <w:style w:type="character" w:customStyle="1" w:styleId="TAHCar">
    <w:name w:val="TAH Car"/>
    <w:link w:val="TAH"/>
    <w:qFormat/>
    <w:rsid w:val="00AF7851"/>
    <w:rPr>
      <w:rFonts w:ascii="Arial" w:eastAsia="Times New Roman" w:hAnsi="Arial"/>
      <w:b/>
      <w:sz w:val="18"/>
      <w:lang w:eastAsia="zh-CN"/>
    </w:rPr>
  </w:style>
  <w:style w:type="character" w:customStyle="1" w:styleId="THChar">
    <w:name w:val="TH Char"/>
    <w:link w:val="TH"/>
    <w:qFormat/>
    <w:rsid w:val="00651478"/>
    <w:rPr>
      <w:rFonts w:ascii="Arial" w:eastAsia="Times New Roman" w:hAnsi="Arial"/>
      <w:b/>
      <w:lang w:eastAsia="zh-CN"/>
    </w:rPr>
  </w:style>
  <w:style w:type="character" w:customStyle="1" w:styleId="B6Char">
    <w:name w:val="B6 Char"/>
    <w:link w:val="B6"/>
    <w:qFormat/>
    <w:locked/>
    <w:rsid w:val="003B18D8"/>
    <w:rPr>
      <w:rFonts w:eastAsia="Times New Roman"/>
      <w:lang w:eastAsia="zh-CN"/>
    </w:rPr>
  </w:style>
  <w:style w:type="character" w:customStyle="1" w:styleId="B1Char">
    <w:name w:val="B1 Char"/>
    <w:link w:val="B1"/>
    <w:qFormat/>
    <w:rsid w:val="00C14B4B"/>
    <w:rPr>
      <w:rFonts w:eastAsia="Times New Roman"/>
      <w:lang w:eastAsia="zh-CN"/>
    </w:rPr>
  </w:style>
  <w:style w:type="character" w:customStyle="1" w:styleId="B2Char">
    <w:name w:val="B2 Char"/>
    <w:link w:val="B2"/>
    <w:qFormat/>
    <w:rsid w:val="00C14B4B"/>
    <w:rPr>
      <w:rFonts w:eastAsia="Times New Roman"/>
      <w:lang w:eastAsia="zh-C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lang w:eastAsia="zh-CN"/>
    </w:rPr>
  </w:style>
  <w:style w:type="character" w:customStyle="1" w:styleId="NOChar">
    <w:name w:val="NO Char"/>
    <w:link w:val="NO"/>
    <w:qFormat/>
    <w:rsid w:val="00E807A9"/>
    <w:rPr>
      <w:rFonts w:eastAsia="Times New Roman"/>
      <w:lang w:eastAsia="zh-CN"/>
    </w:rPr>
  </w:style>
  <w:style w:type="character" w:customStyle="1" w:styleId="B4Char">
    <w:name w:val="B4 Char"/>
    <w:link w:val="B4"/>
    <w:qFormat/>
    <w:rsid w:val="000A09B5"/>
    <w:rPr>
      <w:rFonts w:eastAsia="Times New Roman"/>
      <w:lang w:eastAsia="zh-C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lang w:eastAsia="zh-CN"/>
    </w:rPr>
  </w:style>
  <w:style w:type="character" w:customStyle="1" w:styleId="TALCar">
    <w:name w:val="TAL Car"/>
    <w:link w:val="TAL"/>
    <w:qFormat/>
    <w:rsid w:val="00C5299F"/>
    <w:rPr>
      <w:rFonts w:ascii="Arial" w:eastAsia="Times New Roman" w:hAnsi="Arial"/>
      <w:sz w:val="18"/>
      <w:lang w:eastAsia="zh-CN"/>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lang w:eastAsia="zh-CN"/>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lang w:eastAsia="zh-CN"/>
    </w:rPr>
  </w:style>
  <w:style w:type="character" w:customStyle="1" w:styleId="Heading4Char">
    <w:name w:val="Heading 4 Char"/>
    <w:basedOn w:val="DefaultParagraphFont"/>
    <w:link w:val="Heading4"/>
    <w:qFormat/>
    <w:rsid w:val="0047246C"/>
    <w:rPr>
      <w:rFonts w:ascii="Arial" w:eastAsia="Times New Roman" w:hAnsi="Arial"/>
      <w:sz w:val="24"/>
      <w:lang w:eastAsia="zh-CN"/>
    </w:rPr>
  </w:style>
  <w:style w:type="character" w:customStyle="1" w:styleId="EXChar">
    <w:name w:val="EX Char"/>
    <w:link w:val="EX"/>
    <w:locked/>
    <w:rsid w:val="00E82967"/>
    <w:rPr>
      <w:rFonts w:eastAsia="Times New Roman"/>
      <w:lang w:eastAsia="zh-CN"/>
    </w:rPr>
  </w:style>
  <w:style w:type="character" w:customStyle="1" w:styleId="Heading1Char">
    <w:name w:val="Heading 1 Char"/>
    <w:basedOn w:val="DefaultParagraphFont"/>
    <w:link w:val="Heading1"/>
    <w:rsid w:val="00E82967"/>
    <w:rPr>
      <w:rFonts w:ascii="Arial" w:eastAsia="Times New Roman" w:hAnsi="Arial"/>
      <w:sz w:val="36"/>
      <w:lang w:eastAsia="zh-CN"/>
    </w:rPr>
  </w:style>
  <w:style w:type="character" w:customStyle="1" w:styleId="Heading5Char">
    <w:name w:val="Heading 5 Char"/>
    <w:basedOn w:val="DefaultParagraphFont"/>
    <w:link w:val="Heading5"/>
    <w:rsid w:val="00E82967"/>
    <w:rPr>
      <w:rFonts w:ascii="Arial" w:eastAsia="Times New Roman" w:hAnsi="Arial"/>
      <w:sz w:val="22"/>
      <w:lang w:eastAsia="zh-CN"/>
    </w:rPr>
  </w:style>
  <w:style w:type="character" w:customStyle="1" w:styleId="Heading6Char">
    <w:name w:val="Heading 6 Char"/>
    <w:basedOn w:val="DefaultParagraphFont"/>
    <w:link w:val="Heading6"/>
    <w:rsid w:val="00E82967"/>
    <w:rPr>
      <w:rFonts w:ascii="Arial" w:eastAsia="Times New Roman" w:hAnsi="Arial"/>
      <w:lang w:eastAsia="zh-CN"/>
    </w:rPr>
  </w:style>
  <w:style w:type="character" w:customStyle="1" w:styleId="Heading7Char">
    <w:name w:val="Heading 7 Char"/>
    <w:basedOn w:val="DefaultParagraphFont"/>
    <w:link w:val="Heading7"/>
    <w:rsid w:val="00E82967"/>
    <w:rPr>
      <w:rFonts w:ascii="Arial" w:eastAsia="Times New Roman" w:hAnsi="Arial"/>
      <w:lang w:eastAsia="zh-CN"/>
    </w:rPr>
  </w:style>
  <w:style w:type="character" w:customStyle="1" w:styleId="Heading8Char">
    <w:name w:val="Heading 8 Char"/>
    <w:basedOn w:val="DefaultParagraphFont"/>
    <w:link w:val="Heading8"/>
    <w:rsid w:val="00E82967"/>
    <w:rPr>
      <w:rFonts w:ascii="Arial" w:eastAsia="Times New Roman" w:hAnsi="Arial"/>
      <w:sz w:val="36"/>
      <w:lang w:eastAsia="zh-CN"/>
    </w:rPr>
  </w:style>
  <w:style w:type="character" w:customStyle="1" w:styleId="Heading9Char">
    <w:name w:val="Heading 9 Char"/>
    <w:basedOn w:val="DefaultParagraphFont"/>
    <w:link w:val="Heading9"/>
    <w:rsid w:val="00E82967"/>
    <w:rPr>
      <w:rFonts w:ascii="Arial" w:eastAsia="Times New Roman" w:hAnsi="Arial"/>
      <w:sz w:val="36"/>
      <w:lang w:eastAsia="zh-CN"/>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lang w:eastAsia="zh-CN"/>
    </w:rPr>
  </w:style>
  <w:style w:type="character" w:customStyle="1" w:styleId="B7Char">
    <w:name w:val="B7 Char"/>
    <w:basedOn w:val="B6Char"/>
    <w:link w:val="B7"/>
    <w:qFormat/>
    <w:rsid w:val="00E82967"/>
    <w:rPr>
      <w:rFonts w:eastAsia="Times New Roman"/>
      <w:lang w:eastAsia="zh-C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lang w:eastAsia="zh-CN"/>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styleId="Bibliography">
    <w:name w:val="Bibliography"/>
    <w:basedOn w:val="Normal"/>
    <w:next w:val="Normal"/>
    <w:uiPriority w:val="37"/>
    <w:semiHidden/>
    <w:unhideWhenUsed/>
    <w:rsid w:val="004A5331"/>
  </w:style>
  <w:style w:type="paragraph" w:styleId="BlockText">
    <w:name w:val="Block Text"/>
    <w:basedOn w:val="Normal"/>
    <w:rsid w:val="004A533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4A5331"/>
    <w:pPr>
      <w:spacing w:after="120"/>
    </w:pPr>
  </w:style>
  <w:style w:type="character" w:customStyle="1" w:styleId="BodyTextChar">
    <w:name w:val="Body Text Char"/>
    <w:basedOn w:val="DefaultParagraphFont"/>
    <w:link w:val="BodyText"/>
    <w:rsid w:val="004A5331"/>
    <w:rPr>
      <w:rFonts w:eastAsia="Times New Roman"/>
      <w:lang w:eastAsia="zh-CN"/>
    </w:rPr>
  </w:style>
  <w:style w:type="paragraph" w:styleId="BodyText2">
    <w:name w:val="Body Text 2"/>
    <w:basedOn w:val="Normal"/>
    <w:link w:val="BodyText2Char"/>
    <w:rsid w:val="004A5331"/>
    <w:pPr>
      <w:spacing w:after="120" w:line="480" w:lineRule="auto"/>
    </w:pPr>
  </w:style>
  <w:style w:type="character" w:customStyle="1" w:styleId="BodyText2Char">
    <w:name w:val="Body Text 2 Char"/>
    <w:basedOn w:val="DefaultParagraphFont"/>
    <w:link w:val="BodyText2"/>
    <w:rsid w:val="004A5331"/>
    <w:rPr>
      <w:rFonts w:eastAsia="Times New Roman"/>
      <w:lang w:eastAsia="zh-CN"/>
    </w:rPr>
  </w:style>
  <w:style w:type="paragraph" w:styleId="BodyText3">
    <w:name w:val="Body Text 3"/>
    <w:basedOn w:val="Normal"/>
    <w:link w:val="BodyText3Char"/>
    <w:rsid w:val="004A5331"/>
    <w:pPr>
      <w:spacing w:after="120"/>
    </w:pPr>
    <w:rPr>
      <w:sz w:val="16"/>
      <w:szCs w:val="16"/>
    </w:rPr>
  </w:style>
  <w:style w:type="character" w:customStyle="1" w:styleId="BodyText3Char">
    <w:name w:val="Body Text 3 Char"/>
    <w:basedOn w:val="DefaultParagraphFont"/>
    <w:link w:val="BodyText3"/>
    <w:rsid w:val="004A5331"/>
    <w:rPr>
      <w:rFonts w:eastAsia="Times New Roman"/>
      <w:sz w:val="16"/>
      <w:szCs w:val="16"/>
      <w:lang w:eastAsia="zh-CN"/>
    </w:rPr>
  </w:style>
  <w:style w:type="paragraph" w:styleId="BodyTextFirstIndent">
    <w:name w:val="Body Text First Indent"/>
    <w:basedOn w:val="BodyText"/>
    <w:link w:val="BodyTextFirstIndentChar"/>
    <w:rsid w:val="004A5331"/>
    <w:pPr>
      <w:spacing w:after="180"/>
      <w:ind w:firstLine="360"/>
    </w:pPr>
  </w:style>
  <w:style w:type="character" w:customStyle="1" w:styleId="BodyTextFirstIndentChar">
    <w:name w:val="Body Text First Indent Char"/>
    <w:basedOn w:val="BodyTextChar"/>
    <w:link w:val="BodyTextFirstIndent"/>
    <w:rsid w:val="004A5331"/>
    <w:rPr>
      <w:rFonts w:eastAsia="Times New Roman"/>
      <w:lang w:eastAsia="zh-CN"/>
    </w:rPr>
  </w:style>
  <w:style w:type="paragraph" w:styleId="BodyTextIndent">
    <w:name w:val="Body Text Indent"/>
    <w:basedOn w:val="Normal"/>
    <w:link w:val="BodyTextIndentChar"/>
    <w:rsid w:val="004A5331"/>
    <w:pPr>
      <w:spacing w:after="120"/>
      <w:ind w:left="283"/>
    </w:pPr>
  </w:style>
  <w:style w:type="character" w:customStyle="1" w:styleId="BodyTextIndentChar">
    <w:name w:val="Body Text Indent Char"/>
    <w:basedOn w:val="DefaultParagraphFont"/>
    <w:link w:val="BodyTextIndent"/>
    <w:rsid w:val="004A5331"/>
    <w:rPr>
      <w:rFonts w:eastAsia="Times New Roman"/>
      <w:lang w:eastAsia="zh-CN"/>
    </w:rPr>
  </w:style>
  <w:style w:type="paragraph" w:styleId="BodyTextFirstIndent2">
    <w:name w:val="Body Text First Indent 2"/>
    <w:basedOn w:val="BodyTextIndent"/>
    <w:link w:val="BodyTextFirstIndent2Char"/>
    <w:rsid w:val="004A5331"/>
    <w:pPr>
      <w:spacing w:after="180"/>
      <w:ind w:left="360" w:firstLine="360"/>
    </w:pPr>
  </w:style>
  <w:style w:type="character" w:customStyle="1" w:styleId="BodyTextFirstIndent2Char">
    <w:name w:val="Body Text First Indent 2 Char"/>
    <w:basedOn w:val="BodyTextIndentChar"/>
    <w:link w:val="BodyTextFirstIndent2"/>
    <w:rsid w:val="004A5331"/>
    <w:rPr>
      <w:rFonts w:eastAsia="Times New Roman"/>
      <w:lang w:eastAsia="zh-CN"/>
    </w:rPr>
  </w:style>
  <w:style w:type="paragraph" w:styleId="BodyTextIndent2">
    <w:name w:val="Body Text Indent 2"/>
    <w:basedOn w:val="Normal"/>
    <w:link w:val="BodyTextIndent2Char"/>
    <w:rsid w:val="004A5331"/>
    <w:pPr>
      <w:spacing w:after="120" w:line="480" w:lineRule="auto"/>
      <w:ind w:left="283"/>
    </w:pPr>
  </w:style>
  <w:style w:type="character" w:customStyle="1" w:styleId="BodyTextIndent2Char">
    <w:name w:val="Body Text Indent 2 Char"/>
    <w:basedOn w:val="DefaultParagraphFont"/>
    <w:link w:val="BodyTextIndent2"/>
    <w:rsid w:val="004A5331"/>
    <w:rPr>
      <w:rFonts w:eastAsia="Times New Roman"/>
      <w:lang w:eastAsia="zh-CN"/>
    </w:rPr>
  </w:style>
  <w:style w:type="paragraph" w:styleId="BodyTextIndent3">
    <w:name w:val="Body Text Indent 3"/>
    <w:basedOn w:val="Normal"/>
    <w:link w:val="BodyTextIndent3Char"/>
    <w:rsid w:val="004A5331"/>
    <w:pPr>
      <w:spacing w:after="120"/>
      <w:ind w:left="283"/>
    </w:pPr>
    <w:rPr>
      <w:sz w:val="16"/>
      <w:szCs w:val="16"/>
    </w:rPr>
  </w:style>
  <w:style w:type="character" w:customStyle="1" w:styleId="BodyTextIndent3Char">
    <w:name w:val="Body Text Indent 3 Char"/>
    <w:basedOn w:val="DefaultParagraphFont"/>
    <w:link w:val="BodyTextIndent3"/>
    <w:rsid w:val="004A5331"/>
    <w:rPr>
      <w:rFonts w:eastAsia="Times New Roman"/>
      <w:sz w:val="16"/>
      <w:szCs w:val="16"/>
      <w:lang w:eastAsia="zh-CN"/>
    </w:rPr>
  </w:style>
  <w:style w:type="paragraph" w:styleId="Caption">
    <w:name w:val="caption"/>
    <w:basedOn w:val="Normal"/>
    <w:next w:val="Normal"/>
    <w:semiHidden/>
    <w:unhideWhenUsed/>
    <w:qFormat/>
    <w:rsid w:val="004A5331"/>
    <w:pPr>
      <w:spacing w:after="200"/>
    </w:pPr>
    <w:rPr>
      <w:i/>
      <w:iCs/>
      <w:color w:val="44546A" w:themeColor="text2"/>
      <w:sz w:val="18"/>
      <w:szCs w:val="18"/>
    </w:rPr>
  </w:style>
  <w:style w:type="paragraph" w:styleId="Closing">
    <w:name w:val="Closing"/>
    <w:basedOn w:val="Normal"/>
    <w:link w:val="ClosingChar"/>
    <w:rsid w:val="004A5331"/>
    <w:pPr>
      <w:spacing w:after="0"/>
      <w:ind w:left="4252"/>
    </w:pPr>
  </w:style>
  <w:style w:type="character" w:customStyle="1" w:styleId="ClosingChar">
    <w:name w:val="Closing Char"/>
    <w:basedOn w:val="DefaultParagraphFont"/>
    <w:link w:val="Closing"/>
    <w:rsid w:val="004A5331"/>
    <w:rPr>
      <w:rFonts w:eastAsia="Times New Roman"/>
      <w:lang w:eastAsia="zh-CN"/>
    </w:rPr>
  </w:style>
  <w:style w:type="paragraph" w:styleId="CommentText">
    <w:name w:val="annotation text"/>
    <w:basedOn w:val="Normal"/>
    <w:link w:val="CommentTextChar"/>
    <w:uiPriority w:val="99"/>
    <w:qFormat/>
    <w:rsid w:val="004A5331"/>
  </w:style>
  <w:style w:type="character" w:customStyle="1" w:styleId="CommentTextChar">
    <w:name w:val="Comment Text Char"/>
    <w:basedOn w:val="DefaultParagraphFont"/>
    <w:link w:val="CommentText"/>
    <w:uiPriority w:val="99"/>
    <w:rsid w:val="004A5331"/>
    <w:rPr>
      <w:rFonts w:eastAsia="Times New Roman"/>
      <w:lang w:eastAsia="zh-CN"/>
    </w:rPr>
  </w:style>
  <w:style w:type="paragraph" w:styleId="CommentSubject">
    <w:name w:val="annotation subject"/>
    <w:basedOn w:val="CommentText"/>
    <w:next w:val="CommentText"/>
    <w:link w:val="CommentSubjectChar"/>
    <w:semiHidden/>
    <w:unhideWhenUsed/>
    <w:rsid w:val="004A5331"/>
    <w:rPr>
      <w:b/>
      <w:bCs/>
    </w:rPr>
  </w:style>
  <w:style w:type="character" w:customStyle="1" w:styleId="CommentSubjectChar">
    <w:name w:val="Comment Subject Char"/>
    <w:basedOn w:val="CommentTextChar"/>
    <w:link w:val="CommentSubject"/>
    <w:semiHidden/>
    <w:rsid w:val="004A5331"/>
    <w:rPr>
      <w:rFonts w:eastAsia="Times New Roman"/>
      <w:b/>
      <w:bCs/>
      <w:lang w:eastAsia="zh-CN"/>
    </w:rPr>
  </w:style>
  <w:style w:type="paragraph" w:styleId="Date">
    <w:name w:val="Date"/>
    <w:basedOn w:val="Normal"/>
    <w:next w:val="Normal"/>
    <w:link w:val="DateChar"/>
    <w:rsid w:val="004A5331"/>
  </w:style>
  <w:style w:type="character" w:customStyle="1" w:styleId="DateChar">
    <w:name w:val="Date Char"/>
    <w:basedOn w:val="DefaultParagraphFont"/>
    <w:link w:val="Date"/>
    <w:rsid w:val="004A5331"/>
    <w:rPr>
      <w:rFonts w:eastAsia="Times New Roman"/>
      <w:lang w:eastAsia="zh-CN"/>
    </w:rPr>
  </w:style>
  <w:style w:type="paragraph" w:styleId="DocumentMap">
    <w:name w:val="Document Map"/>
    <w:basedOn w:val="Normal"/>
    <w:link w:val="DocumentMapChar"/>
    <w:rsid w:val="004A5331"/>
    <w:pPr>
      <w:spacing w:after="0"/>
    </w:pPr>
    <w:rPr>
      <w:rFonts w:ascii="Segoe UI" w:hAnsi="Segoe UI" w:cs="Segoe UI"/>
      <w:sz w:val="16"/>
      <w:szCs w:val="16"/>
    </w:rPr>
  </w:style>
  <w:style w:type="character" w:customStyle="1" w:styleId="DocumentMapChar">
    <w:name w:val="Document Map Char"/>
    <w:basedOn w:val="DefaultParagraphFont"/>
    <w:link w:val="DocumentMap"/>
    <w:rsid w:val="004A5331"/>
    <w:rPr>
      <w:rFonts w:ascii="Segoe UI" w:eastAsia="Times New Roman" w:hAnsi="Segoe UI" w:cs="Segoe UI"/>
      <w:sz w:val="16"/>
      <w:szCs w:val="16"/>
      <w:lang w:eastAsia="zh-CN"/>
    </w:rPr>
  </w:style>
  <w:style w:type="paragraph" w:styleId="E-mailSignature">
    <w:name w:val="E-mail Signature"/>
    <w:basedOn w:val="Normal"/>
    <w:link w:val="E-mailSignatureChar"/>
    <w:rsid w:val="004A5331"/>
    <w:pPr>
      <w:spacing w:after="0"/>
    </w:pPr>
  </w:style>
  <w:style w:type="character" w:customStyle="1" w:styleId="E-mailSignatureChar">
    <w:name w:val="E-mail Signature Char"/>
    <w:basedOn w:val="DefaultParagraphFont"/>
    <w:link w:val="E-mailSignature"/>
    <w:rsid w:val="004A5331"/>
    <w:rPr>
      <w:rFonts w:eastAsia="Times New Roman"/>
      <w:lang w:eastAsia="zh-CN"/>
    </w:rPr>
  </w:style>
  <w:style w:type="paragraph" w:styleId="EndnoteText">
    <w:name w:val="endnote text"/>
    <w:basedOn w:val="Normal"/>
    <w:link w:val="EndnoteTextChar"/>
    <w:rsid w:val="004A5331"/>
    <w:pPr>
      <w:spacing w:after="0"/>
    </w:pPr>
  </w:style>
  <w:style w:type="character" w:customStyle="1" w:styleId="EndnoteTextChar">
    <w:name w:val="Endnote Text Char"/>
    <w:basedOn w:val="DefaultParagraphFont"/>
    <w:link w:val="EndnoteText"/>
    <w:rsid w:val="004A5331"/>
    <w:rPr>
      <w:rFonts w:eastAsia="Times New Roman"/>
      <w:lang w:eastAsia="zh-CN"/>
    </w:rPr>
  </w:style>
  <w:style w:type="paragraph" w:styleId="EnvelopeAddress">
    <w:name w:val="envelope address"/>
    <w:basedOn w:val="Normal"/>
    <w:rsid w:val="004A533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A5331"/>
    <w:pPr>
      <w:spacing w:after="0"/>
    </w:pPr>
    <w:rPr>
      <w:rFonts w:asciiTheme="majorHAnsi" w:eastAsiaTheme="majorEastAsia" w:hAnsiTheme="majorHAnsi" w:cstheme="majorBidi"/>
    </w:rPr>
  </w:style>
  <w:style w:type="paragraph" w:styleId="HTMLAddress">
    <w:name w:val="HTML Address"/>
    <w:basedOn w:val="Normal"/>
    <w:link w:val="HTMLAddressChar"/>
    <w:rsid w:val="004A5331"/>
    <w:pPr>
      <w:spacing w:after="0"/>
    </w:pPr>
    <w:rPr>
      <w:i/>
      <w:iCs/>
    </w:rPr>
  </w:style>
  <w:style w:type="character" w:customStyle="1" w:styleId="HTMLAddressChar">
    <w:name w:val="HTML Address Char"/>
    <w:basedOn w:val="DefaultParagraphFont"/>
    <w:link w:val="HTMLAddress"/>
    <w:rsid w:val="004A5331"/>
    <w:rPr>
      <w:rFonts w:eastAsia="Times New Roman"/>
      <w:i/>
      <w:iCs/>
      <w:lang w:eastAsia="zh-CN"/>
    </w:rPr>
  </w:style>
  <w:style w:type="paragraph" w:styleId="HTMLPreformatted">
    <w:name w:val="HTML Preformatted"/>
    <w:basedOn w:val="Normal"/>
    <w:link w:val="HTMLPreformattedChar"/>
    <w:rsid w:val="004A5331"/>
    <w:pPr>
      <w:spacing w:after="0"/>
    </w:pPr>
    <w:rPr>
      <w:rFonts w:ascii="Consolas" w:hAnsi="Consolas"/>
    </w:rPr>
  </w:style>
  <w:style w:type="character" w:customStyle="1" w:styleId="HTMLPreformattedChar">
    <w:name w:val="HTML Preformatted Char"/>
    <w:basedOn w:val="DefaultParagraphFont"/>
    <w:link w:val="HTMLPreformatted"/>
    <w:rsid w:val="004A5331"/>
    <w:rPr>
      <w:rFonts w:ascii="Consolas" w:eastAsia="Times New Roman" w:hAnsi="Consolas"/>
      <w:lang w:eastAsia="zh-CN"/>
    </w:rPr>
  </w:style>
  <w:style w:type="paragraph" w:styleId="Index3">
    <w:name w:val="index 3"/>
    <w:basedOn w:val="Normal"/>
    <w:next w:val="Normal"/>
    <w:rsid w:val="004A5331"/>
    <w:pPr>
      <w:spacing w:after="0"/>
      <w:ind w:left="600" w:hanging="200"/>
    </w:pPr>
  </w:style>
  <w:style w:type="paragraph" w:styleId="Index4">
    <w:name w:val="index 4"/>
    <w:basedOn w:val="Normal"/>
    <w:next w:val="Normal"/>
    <w:rsid w:val="004A5331"/>
    <w:pPr>
      <w:spacing w:after="0"/>
      <w:ind w:left="800" w:hanging="200"/>
    </w:pPr>
  </w:style>
  <w:style w:type="paragraph" w:styleId="Index5">
    <w:name w:val="index 5"/>
    <w:basedOn w:val="Normal"/>
    <w:next w:val="Normal"/>
    <w:rsid w:val="004A5331"/>
    <w:pPr>
      <w:spacing w:after="0"/>
      <w:ind w:left="1000" w:hanging="200"/>
    </w:pPr>
  </w:style>
  <w:style w:type="paragraph" w:styleId="Index6">
    <w:name w:val="index 6"/>
    <w:basedOn w:val="Normal"/>
    <w:next w:val="Normal"/>
    <w:rsid w:val="004A5331"/>
    <w:pPr>
      <w:spacing w:after="0"/>
      <w:ind w:left="1200" w:hanging="200"/>
    </w:pPr>
  </w:style>
  <w:style w:type="paragraph" w:styleId="Index7">
    <w:name w:val="index 7"/>
    <w:basedOn w:val="Normal"/>
    <w:next w:val="Normal"/>
    <w:rsid w:val="004A5331"/>
    <w:pPr>
      <w:spacing w:after="0"/>
      <w:ind w:left="1400" w:hanging="200"/>
    </w:pPr>
  </w:style>
  <w:style w:type="paragraph" w:styleId="Index8">
    <w:name w:val="index 8"/>
    <w:basedOn w:val="Normal"/>
    <w:next w:val="Normal"/>
    <w:rsid w:val="004A5331"/>
    <w:pPr>
      <w:spacing w:after="0"/>
      <w:ind w:left="1600" w:hanging="200"/>
    </w:pPr>
  </w:style>
  <w:style w:type="paragraph" w:styleId="Index9">
    <w:name w:val="index 9"/>
    <w:basedOn w:val="Normal"/>
    <w:next w:val="Normal"/>
    <w:rsid w:val="004A5331"/>
    <w:pPr>
      <w:spacing w:after="0"/>
      <w:ind w:left="1800" w:hanging="200"/>
    </w:pPr>
  </w:style>
  <w:style w:type="paragraph" w:styleId="IndexHeading">
    <w:name w:val="index heading"/>
    <w:basedOn w:val="Normal"/>
    <w:next w:val="Index1"/>
    <w:rsid w:val="004A533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A53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A5331"/>
    <w:rPr>
      <w:rFonts w:eastAsia="Times New Roman"/>
      <w:i/>
      <w:iCs/>
      <w:color w:val="4472C4" w:themeColor="accent1"/>
      <w:lang w:eastAsia="zh-CN"/>
    </w:rPr>
  </w:style>
  <w:style w:type="paragraph" w:styleId="ListContinue">
    <w:name w:val="List Continue"/>
    <w:basedOn w:val="Normal"/>
    <w:rsid w:val="004A5331"/>
    <w:pPr>
      <w:spacing w:after="120"/>
      <w:ind w:left="283"/>
      <w:contextualSpacing/>
    </w:pPr>
  </w:style>
  <w:style w:type="paragraph" w:styleId="ListContinue2">
    <w:name w:val="List Continue 2"/>
    <w:basedOn w:val="Normal"/>
    <w:rsid w:val="004A5331"/>
    <w:pPr>
      <w:spacing w:after="120"/>
      <w:ind w:left="566"/>
      <w:contextualSpacing/>
    </w:pPr>
  </w:style>
  <w:style w:type="paragraph" w:styleId="ListContinue3">
    <w:name w:val="List Continue 3"/>
    <w:basedOn w:val="Normal"/>
    <w:rsid w:val="004A5331"/>
    <w:pPr>
      <w:spacing w:after="120"/>
      <w:ind w:left="849"/>
      <w:contextualSpacing/>
    </w:pPr>
  </w:style>
  <w:style w:type="paragraph" w:styleId="ListContinue4">
    <w:name w:val="List Continue 4"/>
    <w:basedOn w:val="Normal"/>
    <w:rsid w:val="004A5331"/>
    <w:pPr>
      <w:spacing w:after="120"/>
      <w:ind w:left="1132"/>
      <w:contextualSpacing/>
    </w:pPr>
  </w:style>
  <w:style w:type="paragraph" w:styleId="ListContinue5">
    <w:name w:val="List Continue 5"/>
    <w:basedOn w:val="Normal"/>
    <w:rsid w:val="004A5331"/>
    <w:pPr>
      <w:spacing w:after="120"/>
      <w:ind w:left="1415"/>
      <w:contextualSpacing/>
    </w:pPr>
  </w:style>
  <w:style w:type="paragraph" w:styleId="ListNumber3">
    <w:name w:val="List Number 3"/>
    <w:basedOn w:val="Normal"/>
    <w:rsid w:val="004A5331"/>
    <w:pPr>
      <w:numPr>
        <w:numId w:val="5"/>
      </w:numPr>
      <w:contextualSpacing/>
    </w:pPr>
  </w:style>
  <w:style w:type="paragraph" w:styleId="ListNumber4">
    <w:name w:val="List Number 4"/>
    <w:basedOn w:val="Normal"/>
    <w:rsid w:val="004A5331"/>
    <w:pPr>
      <w:numPr>
        <w:numId w:val="6"/>
      </w:numPr>
      <w:contextualSpacing/>
    </w:pPr>
  </w:style>
  <w:style w:type="paragraph" w:styleId="ListNumber5">
    <w:name w:val="List Number 5"/>
    <w:basedOn w:val="Normal"/>
    <w:rsid w:val="004A5331"/>
    <w:pPr>
      <w:numPr>
        <w:numId w:val="7"/>
      </w:numPr>
      <w:contextualSpacing/>
    </w:pPr>
  </w:style>
  <w:style w:type="paragraph" w:styleId="ListParagraph">
    <w:name w:val="List Paragraph"/>
    <w:basedOn w:val="Normal"/>
    <w:uiPriority w:val="34"/>
    <w:qFormat/>
    <w:rsid w:val="004A5331"/>
    <w:pPr>
      <w:ind w:left="720"/>
      <w:contextualSpacing/>
    </w:pPr>
  </w:style>
  <w:style w:type="paragraph" w:styleId="MacroText">
    <w:name w:val="macro"/>
    <w:link w:val="MacroTextChar"/>
    <w:rsid w:val="004A533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4A5331"/>
    <w:rPr>
      <w:rFonts w:ascii="Consolas" w:eastAsia="Times New Roman" w:hAnsi="Consolas"/>
    </w:rPr>
  </w:style>
  <w:style w:type="paragraph" w:styleId="MessageHeader">
    <w:name w:val="Message Header"/>
    <w:basedOn w:val="Normal"/>
    <w:link w:val="MessageHeaderChar"/>
    <w:rsid w:val="004A533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A5331"/>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4A5331"/>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4A5331"/>
    <w:rPr>
      <w:sz w:val="24"/>
      <w:szCs w:val="24"/>
    </w:rPr>
  </w:style>
  <w:style w:type="paragraph" w:styleId="NormalIndent">
    <w:name w:val="Normal Indent"/>
    <w:basedOn w:val="Normal"/>
    <w:rsid w:val="004A5331"/>
    <w:pPr>
      <w:ind w:left="720"/>
    </w:pPr>
  </w:style>
  <w:style w:type="paragraph" w:styleId="NoteHeading">
    <w:name w:val="Note Heading"/>
    <w:basedOn w:val="Normal"/>
    <w:next w:val="Normal"/>
    <w:link w:val="NoteHeadingChar"/>
    <w:rsid w:val="004A5331"/>
    <w:pPr>
      <w:spacing w:after="0"/>
    </w:pPr>
  </w:style>
  <w:style w:type="character" w:customStyle="1" w:styleId="NoteHeadingChar">
    <w:name w:val="Note Heading Char"/>
    <w:basedOn w:val="DefaultParagraphFont"/>
    <w:link w:val="NoteHeading"/>
    <w:rsid w:val="004A5331"/>
    <w:rPr>
      <w:rFonts w:eastAsia="Times New Roman"/>
      <w:lang w:eastAsia="zh-CN"/>
    </w:rPr>
  </w:style>
  <w:style w:type="paragraph" w:styleId="PlainText">
    <w:name w:val="Plain Text"/>
    <w:basedOn w:val="Normal"/>
    <w:link w:val="PlainTextChar"/>
    <w:rsid w:val="004A5331"/>
    <w:pPr>
      <w:spacing w:after="0"/>
    </w:pPr>
    <w:rPr>
      <w:rFonts w:ascii="Consolas" w:hAnsi="Consolas"/>
      <w:sz w:val="21"/>
      <w:szCs w:val="21"/>
    </w:rPr>
  </w:style>
  <w:style w:type="character" w:customStyle="1" w:styleId="PlainTextChar">
    <w:name w:val="Plain Text Char"/>
    <w:basedOn w:val="DefaultParagraphFont"/>
    <w:link w:val="PlainText"/>
    <w:rsid w:val="004A5331"/>
    <w:rPr>
      <w:rFonts w:ascii="Consolas" w:eastAsia="Times New Roman" w:hAnsi="Consolas"/>
      <w:sz w:val="21"/>
      <w:szCs w:val="21"/>
      <w:lang w:eastAsia="zh-CN"/>
    </w:rPr>
  </w:style>
  <w:style w:type="paragraph" w:styleId="Quote">
    <w:name w:val="Quote"/>
    <w:basedOn w:val="Normal"/>
    <w:next w:val="Normal"/>
    <w:link w:val="QuoteChar"/>
    <w:uiPriority w:val="29"/>
    <w:qFormat/>
    <w:rsid w:val="004A53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5331"/>
    <w:rPr>
      <w:rFonts w:eastAsia="Times New Roman"/>
      <w:i/>
      <w:iCs/>
      <w:color w:val="404040" w:themeColor="text1" w:themeTint="BF"/>
      <w:lang w:eastAsia="zh-CN"/>
    </w:rPr>
  </w:style>
  <w:style w:type="paragraph" w:styleId="Salutation">
    <w:name w:val="Salutation"/>
    <w:basedOn w:val="Normal"/>
    <w:next w:val="Normal"/>
    <w:link w:val="SalutationChar"/>
    <w:rsid w:val="004A5331"/>
  </w:style>
  <w:style w:type="character" w:customStyle="1" w:styleId="SalutationChar">
    <w:name w:val="Salutation Char"/>
    <w:basedOn w:val="DefaultParagraphFont"/>
    <w:link w:val="Salutation"/>
    <w:rsid w:val="004A5331"/>
    <w:rPr>
      <w:rFonts w:eastAsia="Times New Roman"/>
      <w:lang w:eastAsia="zh-CN"/>
    </w:rPr>
  </w:style>
  <w:style w:type="paragraph" w:styleId="Signature">
    <w:name w:val="Signature"/>
    <w:basedOn w:val="Normal"/>
    <w:link w:val="SignatureChar"/>
    <w:rsid w:val="004A5331"/>
    <w:pPr>
      <w:spacing w:after="0"/>
      <w:ind w:left="4252"/>
    </w:pPr>
  </w:style>
  <w:style w:type="character" w:customStyle="1" w:styleId="SignatureChar">
    <w:name w:val="Signature Char"/>
    <w:basedOn w:val="DefaultParagraphFont"/>
    <w:link w:val="Signature"/>
    <w:rsid w:val="004A5331"/>
    <w:rPr>
      <w:rFonts w:eastAsia="Times New Roman"/>
      <w:lang w:eastAsia="zh-CN"/>
    </w:rPr>
  </w:style>
  <w:style w:type="paragraph" w:styleId="Subtitle">
    <w:name w:val="Subtitle"/>
    <w:basedOn w:val="Normal"/>
    <w:next w:val="Normal"/>
    <w:link w:val="SubtitleChar"/>
    <w:qFormat/>
    <w:rsid w:val="004A533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A5331"/>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4A5331"/>
    <w:pPr>
      <w:spacing w:after="0"/>
      <w:ind w:left="200" w:hanging="200"/>
    </w:pPr>
  </w:style>
  <w:style w:type="paragraph" w:styleId="TableofFigures">
    <w:name w:val="table of figures"/>
    <w:basedOn w:val="Normal"/>
    <w:next w:val="Normal"/>
    <w:rsid w:val="004A5331"/>
    <w:pPr>
      <w:spacing w:after="0"/>
    </w:pPr>
  </w:style>
  <w:style w:type="paragraph" w:styleId="Title">
    <w:name w:val="Title"/>
    <w:basedOn w:val="Normal"/>
    <w:next w:val="Normal"/>
    <w:link w:val="TitleChar"/>
    <w:qFormat/>
    <w:rsid w:val="004A533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A5331"/>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4A533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A533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63916</Words>
  <Characters>364323</Characters>
  <Application>Microsoft Office Word</Application>
  <DocSecurity>0</DocSecurity>
  <Lines>3036</Lines>
  <Paragraphs>854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427385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CR#2132r3</cp:lastModifiedBy>
  <cp:revision>2</cp:revision>
  <dcterms:created xsi:type="dcterms:W3CDTF">2026-01-12T11:02:00Z</dcterms:created>
  <dcterms:modified xsi:type="dcterms:W3CDTF">2026-01-12T11:02:00Z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