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Additionally, other options w.r.t.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r>
              <w:rPr>
                <w:rFonts w:hint="eastAsia"/>
                <w:lang w:eastAsia="zh-CN"/>
              </w:rPr>
              <w:t>Transsion</w:t>
            </w:r>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OptionA or Option B-rev1 and discuss which one can be acceptable and completed with minimized spec impact. </w:t>
            </w:r>
          </w:p>
          <w:p w14:paraId="22E379B3" w14:textId="77777777" w:rsidR="00D85314" w:rsidRDefault="0005540E">
            <w:pPr>
              <w:rPr>
                <w:lang w:eastAsia="zh-CN"/>
              </w:rPr>
            </w:pPr>
            <w:r w:rsidRPr="00BB4E12">
              <w:rPr>
                <w:lang w:eastAsia="zh-CN"/>
              </w:rPr>
              <w:t>In our view, the only difference of OptionA and Option B-rev is the handling of SS#0 adaptation due to UE mobility. To move forward, we suggest to adopt OptionA as a baseline and introdu</w:t>
            </w:r>
            <w:r>
              <w:rPr>
                <w:lang w:eastAsia="zh-CN"/>
              </w:rPr>
              <w:t xml:space="preserve">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ZTE, Sanechips</w:t>
            </w:r>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r w:rsidRPr="00E44C04">
              <w:rPr>
                <w:b/>
                <w:i/>
                <w:lang w:eastAsia="zh-CN"/>
              </w:rPr>
              <w:t>k+a</w:t>
            </w:r>
            <w:r w:rsidRPr="00D7549F">
              <w:rPr>
                <w:lang w:eastAsia="zh-CN"/>
              </w:rPr>
              <w:t xml:space="preserve"> within the slot-group, the (</w:t>
            </w:r>
            <w:r w:rsidRPr="00E44C04">
              <w:rPr>
                <w:b/>
                <w:i/>
                <w:lang w:eastAsia="zh-CN"/>
              </w:rPr>
              <w:t>m+1</w:t>
            </w:r>
            <w:r w:rsidRPr="00D7549F">
              <w:rPr>
                <w:lang w:eastAsia="zh-CN"/>
              </w:rPr>
              <w:t xml:space="preserve">)-th slot index (starting from slot n0) within Y slots can be defined as </w:t>
            </w:r>
            <w:r w:rsidRPr="00E44C04">
              <w:rPr>
                <w:b/>
                <w:i/>
                <w:lang w:eastAsia="zh-CN"/>
              </w:rPr>
              <w:t>k+mod(a+m,X)</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CN"/>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16"/>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uawei, HiSilicon</w:t>
            </w:r>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r w:rsidRPr="00D47AEB">
              <w:rPr>
                <w:i/>
                <w:iCs/>
                <w:lang w:eastAsia="zh-CN"/>
              </w:rPr>
              <w:t>searchSpaceId</w:t>
            </w:r>
            <w:r w:rsidRPr="00D47AEB">
              <w:rPr>
                <w:lang w:eastAsia="zh-CN"/>
              </w:rPr>
              <w:t xml:space="preserve"> (which is a more useful configuration compared to configuring with </w:t>
            </w:r>
            <w:r w:rsidRPr="00D47AEB">
              <w:rPr>
                <w:i/>
                <w:iCs/>
                <w:lang w:eastAsia="zh-CN"/>
              </w:rPr>
              <w:t>searchSpaceId</w:t>
            </w:r>
            <w:r w:rsidRPr="00D47AEB">
              <w:rPr>
                <w:lang w:eastAsia="zh-CN"/>
              </w:rPr>
              <w:t xml:space="preserve"> = 0). According to the current spec, the monitoring occasions are defined differently for these two cases. For the case of </w:t>
            </w:r>
            <w:r w:rsidRPr="00D47AEB">
              <w:rPr>
                <w:i/>
                <w:iCs/>
                <w:lang w:eastAsia="zh-CN"/>
              </w:rPr>
              <w:t>searchSpaceId</w:t>
            </w:r>
            <w:r w:rsidRPr="00D47AEB">
              <w:rPr>
                <w:lang w:eastAsia="zh-CN"/>
              </w:rPr>
              <w:t xml:space="preserve"> = 0, the MOs occur in slots {n0,n0+1}. However, for case of nonzero </w:t>
            </w:r>
            <w:r w:rsidRPr="00D47AEB">
              <w:rPr>
                <w:i/>
                <w:iCs/>
                <w:lang w:eastAsia="zh-CN"/>
              </w:rPr>
              <w:t>searchSpaceId</w:t>
            </w:r>
            <w:r w:rsidRPr="00D47AEB">
              <w:rPr>
                <w:lang w:eastAsia="zh-CN"/>
              </w:rPr>
              <w:t xml:space="preserve">, the MOs are defined by a periodicity, offset, and duration as is configured in the </w:t>
            </w:r>
            <w:r w:rsidRPr="00D47AEB">
              <w:rPr>
                <w:i/>
                <w:iCs/>
                <w:lang w:eastAsia="zh-CN"/>
              </w:rPr>
              <w:t>SearchSpace</w:t>
            </w:r>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r w:rsidRPr="00D47AEB">
              <w:rPr>
                <w:i/>
                <w:iCs/>
                <w:lang w:eastAsia="zh-CN"/>
              </w:rPr>
              <w:t>searchSpaceId</w:t>
            </w:r>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sidRPr="00D47AEB">
              <w:rPr>
                <w:rFonts w:ascii="Times New Roman" w:hAnsi="Times New Roman"/>
                <w:i/>
                <w:iCs/>
                <w:lang w:eastAsia="zh-CN"/>
              </w:rPr>
              <w:t>searchSpaceId</w:t>
            </w:r>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r w:rsidRPr="00D47AEB">
              <w:rPr>
                <w:i/>
                <w:iCs/>
                <w:lang w:eastAsia="zh-CN"/>
              </w:rPr>
              <w:t>searchSpaceId</w:t>
            </w:r>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r w:rsidRPr="00D47AEB">
              <w:rPr>
                <w:rFonts w:ascii="Times New Roman" w:hAnsi="Times New Roman"/>
                <w:i/>
                <w:iCs/>
                <w:color w:val="FF0000"/>
                <w:lang w:val="en-GB"/>
              </w:rPr>
              <w:t>searchSpacedId</w:t>
            </w:r>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r w:rsidRPr="00D47AEB">
              <w:rPr>
                <w:rFonts w:ascii="Times New Roman" w:hAnsi="Times New Roman"/>
                <w:strike/>
                <w:color w:val="FF0000"/>
              </w:rPr>
              <w:t xml:space="preserve">hich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r w:rsidRPr="00D47AEB">
              <w:rPr>
                <w:rFonts w:ascii="Times New Roman" w:hAnsi="Times New Roman"/>
                <w:i/>
                <w:iCs/>
                <w:strike/>
                <w:color w:val="FF0000"/>
              </w:rPr>
              <w:t>monitoringSymbolsWithinSlot</w:t>
            </w:r>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capability(ies)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r w:rsidRPr="00B33542">
              <w:rPr>
                <w:i/>
                <w:iCs/>
                <w:color w:val="000000" w:themeColor="text1"/>
                <w:lang w:val="en-GB"/>
              </w:rPr>
              <w:t>searchSpacedId</w:t>
            </w:r>
            <w:r w:rsidRPr="00B33542">
              <w:rPr>
                <w:color w:val="000000" w:themeColor="text1"/>
                <w:lang w:val="en-GB"/>
              </w:rPr>
              <w:t xml:space="preserve"> = 0) and YGroup2 (Type0A/2-CSS if </w:t>
            </w:r>
            <w:r w:rsidRPr="00B33542">
              <w:rPr>
                <w:i/>
                <w:iCs/>
                <w:color w:val="000000" w:themeColor="text1"/>
                <w:lang w:val="en-GB"/>
              </w:rPr>
              <w:t>searchSpacedId</w:t>
            </w:r>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r w:rsidRPr="00B33542">
              <w:rPr>
                <w:i/>
                <w:iCs/>
                <w:color w:val="000000" w:themeColor="text1"/>
                <w:lang w:val="en-GB"/>
              </w:rPr>
              <w:t>searchSpacedId</w:t>
            </w:r>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ZTE, Sanechips</w:t>
            </w:r>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uawei, HiSilicon</w:t>
            </w:r>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uawei, HiSilicon</w:t>
            </w:r>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ZTE, Sanechips</w:t>
            </w:r>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uawei, HiSilicon</w:t>
            </w:r>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ZTE, Sanechips</w:t>
            </w:r>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Huawei, HiSilicon</w:t>
            </w:r>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r>
              <w:rPr>
                <w:lang w:eastAsia="zh-CN"/>
              </w:rPr>
              <w:t>We d not support this proposal as YGroup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w:t>
      </w:r>
      <w:r w:rsidR="004E43C5">
        <w:rPr>
          <w:rFonts w:eastAsia="Calibri" w:cs="Arial"/>
          <w:lang w:val="en-GB" w:eastAsia="ja-JP"/>
        </w:rPr>
        <w:t>c</w:t>
      </w:r>
      <w:r>
        <w:rPr>
          <w:rFonts w:eastAsia="Calibri" w:cs="Arial"/>
          <w:lang w:val="en-GB" w:eastAsia="ja-JP"/>
        </w:rPr>
        <w:t>ell/PSCell if the P</w:t>
      </w:r>
      <w:r w:rsidR="00FC12A8">
        <w:rPr>
          <w:rFonts w:eastAsia="Calibri" w:cs="Arial"/>
          <w:lang w:val="en-GB" w:eastAsia="ja-JP"/>
        </w:rPr>
        <w:t>c</w:t>
      </w:r>
      <w:r>
        <w:rPr>
          <w:rFonts w:eastAsia="Calibri" w:cs="Arial"/>
          <w:lang w:val="en-GB" w:eastAsia="ja-JP"/>
        </w:rPr>
        <w:t xml:space="preserve">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ell/PSCell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ZTE, Sanechips</w:t>
            </w:r>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uawei, HiSilicon</w:t>
            </w:r>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SearchSpaceID non-zero cannot be configured in Ygroup2 slots in X-slot </w:t>
            </w:r>
            <w:r w:rsidR="004E43C5">
              <w:rPr>
                <w:lang w:eastAsia="zh-CN"/>
              </w:rPr>
              <w:pgNum/>
            </w:r>
            <w:r w:rsidR="004E43C5">
              <w:rPr>
                <w:lang w:eastAsia="zh-CN"/>
              </w:rPr>
              <w:t>roup</w:t>
            </w:r>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r w:rsidRPr="00AA3051">
              <w:rPr>
                <w:i/>
              </w:rPr>
              <w:t>ssb-PositionsInBurst</w:t>
            </w:r>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[x×N+K]</w:t>
            </w:r>
            <w:r w:rsidRPr="009C7017">
              <w:rPr>
                <w:vertAlign w:val="superscript"/>
              </w:rPr>
              <w:t>th</w:t>
            </w:r>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r>
              <w:rPr>
                <w:i/>
                <w:iCs/>
                <w:lang w:eastAsia="x-none"/>
              </w:rPr>
              <w:t xml:space="preserve">searchSpaceID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uawei, HiSilicon</w:t>
            </w:r>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We support the YGroup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32B88FD"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The maximum number of monitored slots for PDCCH in a slot group is restricted to Y</w:t>
            </w:r>
            <w:r w:rsidRPr="00014CAE">
              <w:rPr>
                <w:color w:val="000000" w:themeColor="text1"/>
                <w:vertAlign w:val="subscript"/>
              </w:rPr>
              <w:t>Total</w:t>
            </w:r>
          </w:p>
          <w:p w14:paraId="1017BDC7" w14:textId="77777777" w:rsidR="00BD01C1" w:rsidRPr="00014CAE" w:rsidRDefault="00BD01C1" w:rsidP="00BD01C1">
            <w:pPr>
              <w:pStyle w:val="ListParagraph"/>
              <w:numPr>
                <w:ilvl w:val="2"/>
                <w:numId w:val="16"/>
              </w:numPr>
              <w:spacing w:line="240" w:lineRule="auto"/>
              <w:rPr>
                <w:color w:val="000000" w:themeColor="text1"/>
              </w:rPr>
            </w:pPr>
            <w:r w:rsidRPr="00014CAE">
              <w:rPr>
                <w:color w:val="000000" w:themeColor="text1"/>
              </w:rPr>
              <w:t>Y</w:t>
            </w:r>
            <w:r w:rsidRPr="00014CAE">
              <w:rPr>
                <w:color w:val="000000" w:themeColor="text1"/>
                <w:vertAlign w:val="subscript"/>
              </w:rPr>
              <w:t>Total</w:t>
            </w:r>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Y</w:t>
            </w:r>
            <w:r w:rsidRPr="00014CAE">
              <w:rPr>
                <w:color w:val="FF0000"/>
                <w:vertAlign w:val="subscript"/>
              </w:rPr>
              <w:t>Total</w:t>
            </w:r>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Y</w:t>
            </w:r>
            <w:r w:rsidRPr="00BD01C1">
              <w:rPr>
                <w:color w:val="000000" w:themeColor="text1"/>
                <w:vertAlign w:val="subscript"/>
              </w:rPr>
              <w:t>Total</w:t>
            </w:r>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sidRPr="00B33542">
              <w:rPr>
                <w:i/>
                <w:iCs/>
                <w:color w:val="000000" w:themeColor="text1"/>
                <w:lang w:val="en-GB"/>
              </w:rPr>
              <w:t>searchSpacedId</w:t>
            </w:r>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r w:rsidRPr="000E3724">
              <w:t>ype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Type0 and Type0A/2-CSS with searchSpaceId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searchSpacedId</w:t>
            </w:r>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searchSpacedId</w:t>
            </w:r>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ListParagraph"/>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ListParagraph"/>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ListParagraph"/>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ListParagraph"/>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ListParagraph"/>
              <w:ind w:left="0"/>
              <w:rPr>
                <w:lang w:eastAsia="zh-CN"/>
              </w:rPr>
            </w:pPr>
          </w:p>
          <w:p w14:paraId="5F84E9FD" w14:textId="5364DB7F" w:rsidR="00BD0946" w:rsidRDefault="00A57E49" w:rsidP="00B04F8C">
            <w:pPr>
              <w:pStyle w:val="ListParagraph"/>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ListParagraph"/>
              <w:ind w:left="0"/>
              <w:rPr>
                <w:lang w:eastAsia="zh-CN"/>
              </w:rPr>
            </w:pPr>
          </w:p>
          <w:p w14:paraId="2A8795A0" w14:textId="28444376" w:rsidR="003F0819" w:rsidRDefault="00AD1617" w:rsidP="00B04F8C">
            <w:pPr>
              <w:pStyle w:val="ListParagraph"/>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ListParagraph"/>
              <w:numPr>
                <w:ilvl w:val="3"/>
                <w:numId w:val="16"/>
              </w:numPr>
              <w:rPr>
                <w:lang w:val="en-GB"/>
              </w:rPr>
            </w:pPr>
            <w:r>
              <w:rPr>
                <w:lang w:val="en-GB"/>
              </w:rPr>
              <w:t>A UE capable of multi-slot monitoring optionally supports</w:t>
            </w:r>
          </w:p>
          <w:p w14:paraId="26EA0F85" w14:textId="56785EAF" w:rsidR="00846D76" w:rsidRDefault="00846D76" w:rsidP="00846D76">
            <w:pPr>
              <w:pStyle w:val="ListParagraph"/>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ListParagraph"/>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ListParagraph"/>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27020DD4" w14:textId="77777777" w:rsidR="00986282" w:rsidRDefault="00986282" w:rsidP="0098628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sidRPr="000F5606">
              <w:rPr>
                <w:rFonts w:eastAsia="MS Mincho"/>
                <w:i/>
                <w:iCs/>
                <w:lang w:eastAsia="ja-JP"/>
              </w:rPr>
              <w:t>searchSpaceId</w:t>
            </w:r>
            <w:r>
              <w:rPr>
                <w:rFonts w:eastAsia="MS Mincho"/>
                <w:lang w:eastAsia="ja-JP"/>
              </w:rPr>
              <w:t xml:space="preserve"> =0.</w:t>
            </w:r>
          </w:p>
          <w:p w14:paraId="14D93790" w14:textId="77777777" w:rsidR="00986282" w:rsidRDefault="00986282" w:rsidP="0098628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ListParagraph"/>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ListParagraph"/>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ListParagraph"/>
              <w:numPr>
                <w:ilvl w:val="3"/>
                <w:numId w:val="16"/>
              </w:numPr>
              <w:rPr>
                <w:lang w:val="en-GB"/>
              </w:rPr>
            </w:pPr>
            <w:r w:rsidRPr="00986282">
              <w:rPr>
                <w:strike/>
                <w:color w:val="FF0000"/>
                <w:lang w:val="en-GB"/>
              </w:rPr>
              <w:t>For Y&gt;1: FG3-1 (monitoring Group(1) SSs in the first 3 OFDM symbols of each of the Y slots)</w:t>
            </w:r>
          </w:p>
        </w:tc>
      </w:tr>
      <w:tr w:rsidR="004E56E4" w:rsidRPr="006B4E81" w14:paraId="72B197F5" w14:textId="77777777" w:rsidTr="006B4E81">
        <w:tc>
          <w:tcPr>
            <w:tcW w:w="2405" w:type="dxa"/>
          </w:tcPr>
          <w:p w14:paraId="0C605D3D" w14:textId="40AC5E16" w:rsidR="004E56E4" w:rsidRDefault="004E56E4" w:rsidP="00986282">
            <w:pPr>
              <w:rPr>
                <w:rFonts w:eastAsia="MS Mincho"/>
                <w:lang w:eastAsia="ja-JP"/>
              </w:rPr>
            </w:pPr>
            <w:r>
              <w:rPr>
                <w:rFonts w:eastAsia="MS Mincho"/>
                <w:lang w:eastAsia="ja-JP"/>
              </w:rPr>
              <w:t>Lenovo, Motorola Mobility</w:t>
            </w:r>
          </w:p>
        </w:tc>
        <w:tc>
          <w:tcPr>
            <w:tcW w:w="12176" w:type="dxa"/>
          </w:tcPr>
          <w:p w14:paraId="67E5B730" w14:textId="68A7FC63" w:rsidR="004E56E4" w:rsidRDefault="008758F0" w:rsidP="0098628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B6A8A" w:rsidRPr="006B4E81" w14:paraId="3926DF04" w14:textId="77777777" w:rsidTr="0053076A">
        <w:tc>
          <w:tcPr>
            <w:tcW w:w="2405" w:type="dxa"/>
            <w:shd w:val="clear" w:color="auto" w:fill="DAEEF3" w:themeFill="accent5" w:themeFillTint="33"/>
          </w:tcPr>
          <w:p w14:paraId="68577268" w14:textId="6EE1FAF2" w:rsidR="002B6A8A" w:rsidRDefault="002B6A8A" w:rsidP="00986282">
            <w:pPr>
              <w:rPr>
                <w:rFonts w:eastAsia="MS Mincho"/>
                <w:lang w:eastAsia="ja-JP"/>
              </w:rPr>
            </w:pPr>
            <w:r>
              <w:rPr>
                <w:rFonts w:eastAsia="MS Mincho"/>
                <w:lang w:eastAsia="ja-JP"/>
              </w:rPr>
              <w:t>Moderator</w:t>
            </w:r>
          </w:p>
        </w:tc>
        <w:tc>
          <w:tcPr>
            <w:tcW w:w="12176" w:type="dxa"/>
            <w:shd w:val="clear" w:color="auto" w:fill="DAEEF3" w:themeFill="accent5" w:themeFillTint="33"/>
          </w:tcPr>
          <w:p w14:paraId="38AE565E" w14:textId="4AAC8CAA" w:rsidR="002B6A8A" w:rsidRPr="002B6A8A" w:rsidRDefault="0053076A" w:rsidP="00986282">
            <w:pPr>
              <w:rPr>
                <w:rFonts w:eastAsia="MS Mincho"/>
                <w:u w:val="single"/>
                <w:lang w:eastAsia="ja-JP"/>
              </w:rPr>
            </w:pPr>
            <w:r>
              <w:rPr>
                <w:rFonts w:eastAsia="MS Mincho"/>
                <w:u w:val="single"/>
                <w:lang w:eastAsia="ja-JP"/>
              </w:rPr>
              <w:t>Moderator's r</w:t>
            </w:r>
            <w:r w:rsidR="002B6A8A" w:rsidRPr="002B6A8A">
              <w:rPr>
                <w:rFonts w:eastAsia="MS Mincho"/>
                <w:u w:val="single"/>
                <w:lang w:eastAsia="ja-JP"/>
              </w:rPr>
              <w:t>esponse to Qualcomm (Intel):</w:t>
            </w:r>
          </w:p>
          <w:p w14:paraId="18856229" w14:textId="77777777" w:rsidR="002B6A8A" w:rsidRDefault="002B6A8A" w:rsidP="00986282">
            <w:pPr>
              <w:rPr>
                <w:lang w:eastAsia="zh-CN"/>
              </w:rPr>
            </w:pPr>
            <w:r>
              <w:rPr>
                <w:rFonts w:eastAsia="MS Mincho"/>
                <w:lang w:eastAsia="ja-JP"/>
              </w:rPr>
              <w:t xml:space="preserve">Adding the bullet for deprioritising other values doesn't formally revert the agreement of optionally supporting </w:t>
            </w:r>
            <w:r w:rsidRPr="002B6A8A">
              <w:rPr>
                <w:rFonts w:eastAsia="MS Mincho"/>
                <w:lang w:eastAsia="ja-JP"/>
              </w:rPr>
              <w:t>"</w:t>
            </w:r>
            <w:r w:rsidRPr="002B6A8A">
              <w:rPr>
                <w:lang w:eastAsia="zh-CN"/>
              </w:rPr>
              <w:t>X=[2]/4 slots (for 480/960 kHz resp.)</w:t>
            </w:r>
            <w:r w:rsidRPr="002B6A8A">
              <w:rPr>
                <w:rFonts w:eastAsia="MS Mincho"/>
                <w:lang w:eastAsia="ja-JP"/>
              </w:rPr>
              <w:t>"</w:t>
            </w:r>
            <w:r>
              <w:rPr>
                <w:rFonts w:eastAsia="MS Mincho"/>
                <w:lang w:eastAsia="ja-JP"/>
              </w:rPr>
              <w:t xml:space="preserve">, but it would prioritise finalising all remaining aspects for X=4/8 for 480/960 kHz. So it might happen that we would not end up with a complete design for </w:t>
            </w:r>
            <w:r w:rsidRPr="002B6A8A">
              <w:rPr>
                <w:lang w:eastAsia="zh-CN"/>
              </w:rPr>
              <w:t>X=[2]/4 slots (for 480/960 kHz</w:t>
            </w:r>
            <w:r>
              <w:rPr>
                <w:lang w:eastAsia="zh-CN"/>
              </w:rPr>
              <w:t>) which could imply that in the end these will not be supported in Rel-17.</w:t>
            </w:r>
          </w:p>
          <w:p w14:paraId="72560A2C" w14:textId="77777777" w:rsidR="002B6A8A" w:rsidRDefault="002B6A8A" w:rsidP="00986282">
            <w:pPr>
              <w:rPr>
                <w:lang w:eastAsia="zh-CN"/>
              </w:rPr>
            </w:pPr>
            <w:r>
              <w:rPr>
                <w:lang w:eastAsia="zh-CN"/>
              </w:rPr>
              <w:t>If companies are confident that the design for X=4/8 can be easily extended at least to X=4 for 960 kHz, that bullet can be removed from my perspective.</w:t>
            </w:r>
          </w:p>
          <w:p w14:paraId="13538EC6" w14:textId="57E7EA53" w:rsidR="002B6A8A" w:rsidRDefault="0053076A" w:rsidP="00986282">
            <w:pPr>
              <w:rPr>
                <w:rFonts w:eastAsia="MS Mincho"/>
                <w:u w:val="single"/>
                <w:lang w:eastAsia="ja-JP"/>
              </w:rPr>
            </w:pPr>
            <w:r>
              <w:rPr>
                <w:rFonts w:eastAsia="MS Mincho"/>
                <w:u w:val="single"/>
                <w:lang w:eastAsia="ja-JP"/>
              </w:rPr>
              <w:lastRenderedPageBreak/>
              <w:t>Moderator's r</w:t>
            </w:r>
            <w:r w:rsidRPr="002B6A8A">
              <w:rPr>
                <w:rFonts w:eastAsia="MS Mincho"/>
                <w:u w:val="single"/>
                <w:lang w:eastAsia="ja-JP"/>
              </w:rPr>
              <w:t>esponse</w:t>
            </w:r>
            <w:r w:rsidR="002B6A8A" w:rsidRPr="002B6A8A">
              <w:rPr>
                <w:rFonts w:eastAsia="MS Mincho"/>
                <w:u w:val="single"/>
                <w:lang w:eastAsia="ja-JP"/>
              </w:rPr>
              <w:t xml:space="preserve"> to Intel:</w:t>
            </w:r>
          </w:p>
          <w:p w14:paraId="7DCCE980" w14:textId="545E8E04" w:rsidR="002B6A8A" w:rsidRPr="002B6A8A" w:rsidRDefault="002B6A8A" w:rsidP="00986282">
            <w:pPr>
              <w:rPr>
                <w:rFonts w:eastAsia="MS Mincho"/>
                <w:lang w:eastAsia="ja-JP"/>
              </w:rPr>
            </w:pPr>
            <w:r w:rsidRPr="002B6A8A">
              <w:rPr>
                <w:rFonts w:eastAsia="MS Mincho"/>
                <w:lang w:eastAsia="ja-JP"/>
              </w:rPr>
              <w:t xml:space="preserve">Unless we </w:t>
            </w:r>
            <w:r>
              <w:rPr>
                <w:rFonts w:eastAsia="MS Mincho"/>
                <w:lang w:eastAsia="ja-JP"/>
              </w:rPr>
              <w:t xml:space="preserve">will </w:t>
            </w:r>
            <w:r w:rsidRPr="002B6A8A">
              <w:rPr>
                <w:rFonts w:eastAsia="MS Mincho"/>
                <w:lang w:eastAsia="ja-JP"/>
              </w:rPr>
              <w:t>have an agreement</w:t>
            </w:r>
            <w:r>
              <w:rPr>
                <w:rFonts w:eastAsia="MS Mincho"/>
                <w:lang w:eastAsia="ja-JP"/>
              </w:rPr>
              <w:t xml:space="preserve"> or conclusion that states otherwise, companies can bring up e.g. alignment issues and corresponding solutions in their contributions. This is common practice since we operate on a contribution-driven basis.</w:t>
            </w:r>
          </w:p>
        </w:tc>
      </w:tr>
      <w:tr w:rsidR="00F6375E" w:rsidRPr="006B4E81" w14:paraId="0141DFFD" w14:textId="77777777" w:rsidTr="00400C64">
        <w:tc>
          <w:tcPr>
            <w:tcW w:w="2405" w:type="dxa"/>
          </w:tcPr>
          <w:p w14:paraId="181EA815" w14:textId="77777777" w:rsidR="00F6375E" w:rsidRDefault="00F6375E" w:rsidP="00400C64">
            <w:pPr>
              <w:rPr>
                <w:lang w:eastAsia="zh-CN"/>
              </w:rPr>
            </w:pPr>
            <w:r>
              <w:rPr>
                <w:rFonts w:hint="eastAsia"/>
                <w:lang w:eastAsia="zh-CN"/>
              </w:rPr>
              <w:lastRenderedPageBreak/>
              <w:t>H</w:t>
            </w:r>
            <w:r>
              <w:rPr>
                <w:lang w:eastAsia="zh-CN"/>
              </w:rPr>
              <w:t>uawei, HiSilicon</w:t>
            </w:r>
          </w:p>
        </w:tc>
        <w:tc>
          <w:tcPr>
            <w:tcW w:w="12176" w:type="dxa"/>
          </w:tcPr>
          <w:p w14:paraId="6B22FA5A" w14:textId="77777777" w:rsidR="00F6375E" w:rsidRDefault="00F6375E" w:rsidP="00400C64">
            <w:pPr>
              <w:rPr>
                <w:lang w:eastAsia="zh-CN"/>
              </w:rPr>
            </w:pPr>
            <w:r>
              <w:rPr>
                <w:lang w:eastAsia="zh-CN"/>
              </w:rPr>
              <w:t>We are fine with the direction in general.</w:t>
            </w:r>
          </w:p>
          <w:p w14:paraId="37EB4EE6" w14:textId="77777777" w:rsidR="00F6375E" w:rsidRDefault="00F6375E" w:rsidP="00400C64">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593E9F4D" w14:textId="77777777" w:rsidR="00F6375E" w:rsidRDefault="00F6375E" w:rsidP="00400C64">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52722D54" w14:textId="77777777" w:rsidR="00F6375E" w:rsidRDefault="00F6375E" w:rsidP="00400C64">
            <w:pPr>
              <w:rPr>
                <w:lang w:eastAsia="zh-CN"/>
              </w:rPr>
            </w:pPr>
            <w:r>
              <w:rPr>
                <w:lang w:eastAsia="zh-CN"/>
              </w:rPr>
              <w:t>As for the support of additional value of X=[2]/4 for 480/960, we agree with FL to de prioritize until  the support of X=4/8 for 480/960 KHz are finalized.</w:t>
            </w:r>
          </w:p>
        </w:tc>
      </w:tr>
      <w:tr w:rsidR="00FD049F" w:rsidRPr="006B4E81" w14:paraId="055BCB0F" w14:textId="77777777" w:rsidTr="0053076A">
        <w:tc>
          <w:tcPr>
            <w:tcW w:w="2405" w:type="dxa"/>
            <w:shd w:val="clear" w:color="auto" w:fill="auto"/>
          </w:tcPr>
          <w:p w14:paraId="5B4037E2" w14:textId="50CBFBDE" w:rsidR="00FD049F" w:rsidRPr="00F6375E" w:rsidRDefault="00FD049F" w:rsidP="00FD049F">
            <w:pPr>
              <w:rPr>
                <w:rFonts w:eastAsia="MS Mincho"/>
                <w:lang w:eastAsia="ja-JP"/>
              </w:rPr>
            </w:pPr>
            <w:r>
              <w:rPr>
                <w:rFonts w:eastAsia="MS Mincho"/>
                <w:lang w:eastAsia="ja-JP"/>
              </w:rPr>
              <w:t>LG Electronics</w:t>
            </w:r>
          </w:p>
        </w:tc>
        <w:tc>
          <w:tcPr>
            <w:tcW w:w="12176" w:type="dxa"/>
            <w:shd w:val="clear" w:color="auto" w:fill="auto"/>
          </w:tcPr>
          <w:p w14:paraId="3C8A585B" w14:textId="77777777" w:rsidR="00FD049F" w:rsidRDefault="00FD049F" w:rsidP="00FD049F">
            <w:pPr>
              <w:rPr>
                <w:rFonts w:eastAsia="MS Mincho"/>
                <w:lang w:eastAsia="ja-JP"/>
              </w:rPr>
            </w:pPr>
            <w:r w:rsidRPr="00D5790F">
              <w:rPr>
                <w:rFonts w:eastAsia="MS Mincho"/>
                <w:lang w:eastAsia="ja-JP"/>
              </w:rPr>
              <w:t>We are</w:t>
            </w:r>
            <w:r>
              <w:rPr>
                <w:rFonts w:eastAsia="MS Mincho"/>
                <w:lang w:eastAsia="ja-JP"/>
              </w:rPr>
              <w:t xml:space="preserve"> fine with the proposal in general.</w:t>
            </w:r>
          </w:p>
          <w:p w14:paraId="60969197" w14:textId="5E54501F" w:rsidR="00FD049F" w:rsidRDefault="00FD049F" w:rsidP="00FD049F">
            <w:pPr>
              <w:rPr>
                <w:rFonts w:eastAsia="MS Mincho"/>
                <w:lang w:eastAsia="ja-JP"/>
              </w:rPr>
            </w:pPr>
            <w:r w:rsidRPr="00FD049F">
              <w:rPr>
                <w:rFonts w:eastAsia="MS Mincho"/>
                <w:lang w:eastAsia="ja-JP"/>
              </w:rPr>
              <w:t>For the 1</w:t>
            </w:r>
            <w:r w:rsidRPr="00FD049F">
              <w:rPr>
                <w:rFonts w:eastAsia="MS Mincho"/>
                <w:vertAlign w:val="superscript"/>
                <w:lang w:eastAsia="ja-JP"/>
              </w:rPr>
              <w:t>st</w:t>
            </w:r>
            <w:r>
              <w:rPr>
                <w:rFonts w:eastAsia="MS Mincho"/>
                <w:lang w:eastAsia="ja-JP"/>
              </w:rPr>
              <w:t xml:space="preserve"> </w:t>
            </w:r>
            <w:r w:rsidRPr="00FD049F">
              <w:rPr>
                <w:rFonts w:eastAsia="MS Mincho"/>
                <w:lang w:eastAsia="ja-JP"/>
              </w:rPr>
              <w:t>bullet, we would like to clarify the meaning of “The Y consecutive slots can be located anywhere within the slot group of X slots”. Does it mean the floating location o</w:t>
            </w:r>
            <w:r>
              <w:rPr>
                <w:rFonts w:eastAsia="MS Mincho"/>
                <w:lang w:eastAsia="ja-JP"/>
              </w:rPr>
              <w:t>f Y slots within X slot group? o</w:t>
            </w:r>
            <w:r w:rsidRPr="00FD049F">
              <w:rPr>
                <w:rFonts w:eastAsia="MS Mincho"/>
                <w:lang w:eastAsia="ja-JP"/>
              </w:rPr>
              <w:t>r, gNB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to add a sub-bullet as follows</w:t>
            </w:r>
          </w:p>
          <w:p w14:paraId="327D7361" w14:textId="77777777" w:rsidR="00FD049F" w:rsidRDefault="00FD049F" w:rsidP="00FD049F">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1C01DB8" w14:textId="77777777" w:rsidR="00FD049F" w:rsidRDefault="00FD049F" w:rsidP="00FD049F">
            <w:pPr>
              <w:pStyle w:val="ListParagraph"/>
              <w:numPr>
                <w:ilvl w:val="3"/>
                <w:numId w:val="16"/>
              </w:numPr>
              <w:rPr>
                <w:lang w:val="en-GB"/>
              </w:rPr>
            </w:pPr>
            <w:r>
              <w:rPr>
                <w:lang w:val="en-GB"/>
              </w:rPr>
              <w:t>A SS is monitored within Y consecutive slots within a slot group of X slots</w:t>
            </w:r>
          </w:p>
          <w:p w14:paraId="1240C848" w14:textId="77777777" w:rsidR="00FD049F" w:rsidRDefault="00FD049F" w:rsidP="00FD049F">
            <w:pPr>
              <w:pStyle w:val="ListParagraph"/>
              <w:numPr>
                <w:ilvl w:val="3"/>
                <w:numId w:val="16"/>
              </w:numPr>
              <w:rPr>
                <w:lang w:val="en-GB"/>
              </w:rPr>
            </w:pPr>
            <w:r>
              <w:rPr>
                <w:lang w:val="en-GB"/>
              </w:rPr>
              <w:t>The Y consecutive slots can be located anywhere within the slot group of X slots</w:t>
            </w:r>
          </w:p>
          <w:p w14:paraId="5A501A9E" w14:textId="77777777" w:rsidR="00FD049F" w:rsidRDefault="00FD049F" w:rsidP="00FD049F">
            <w:pPr>
              <w:pStyle w:val="ListParagraph"/>
              <w:numPr>
                <w:ilvl w:val="4"/>
                <w:numId w:val="16"/>
              </w:numPr>
              <w:rPr>
                <w:lang w:val="en-GB"/>
              </w:rPr>
            </w:pPr>
            <w:r w:rsidRPr="001F1A88">
              <w:rPr>
                <w:color w:val="FF0000"/>
                <w:lang w:val="en-GB"/>
              </w:rPr>
              <w:t>The location of Y slots is indicat</w:t>
            </w:r>
            <w:r>
              <w:rPr>
                <w:color w:val="FF0000"/>
                <w:lang w:val="en-GB"/>
              </w:rPr>
              <w:t>ed</w:t>
            </w:r>
            <w:r w:rsidRPr="001F1A88">
              <w:rPr>
                <w:color w:val="FF0000"/>
                <w:lang w:val="en-GB"/>
              </w:rPr>
              <w:t xml:space="preserve"> by RRC configuration.</w:t>
            </w:r>
          </w:p>
          <w:p w14:paraId="4E19FC89" w14:textId="77777777" w:rsidR="00FD049F" w:rsidRDefault="00FD049F" w:rsidP="00FD049F">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5F9E524" w14:textId="77777777" w:rsidR="00FD049F" w:rsidRDefault="00FD049F" w:rsidP="00FD049F">
            <w:pPr>
              <w:pStyle w:val="ListParagraph"/>
              <w:numPr>
                <w:ilvl w:val="3"/>
                <w:numId w:val="16"/>
              </w:numPr>
              <w:rPr>
                <w:lang w:val="en-GB"/>
              </w:rPr>
            </w:pPr>
            <w:r>
              <w:rPr>
                <w:lang w:val="en-GB"/>
              </w:rPr>
              <w:t>BD attempts for all Group (1) SSs are restricted to fall within the same Y consecutive slots</w:t>
            </w:r>
          </w:p>
          <w:p w14:paraId="6ED879F4" w14:textId="77777777" w:rsidR="00FD049F" w:rsidRDefault="00FD049F" w:rsidP="00FD049F">
            <w:pPr>
              <w:rPr>
                <w:rFonts w:eastAsia="MS Mincho"/>
                <w:lang w:val="en-GB" w:eastAsia="ja-JP"/>
              </w:rPr>
            </w:pPr>
          </w:p>
          <w:p w14:paraId="01CB8AB8" w14:textId="77777777" w:rsidR="00FD049F" w:rsidRDefault="00FD049F" w:rsidP="00FD049F">
            <w:pPr>
              <w:rPr>
                <w:rFonts w:eastAsia="MS Mincho"/>
                <w:lang w:eastAsia="ja-JP"/>
              </w:rPr>
            </w:pPr>
            <w:r>
              <w:rPr>
                <w:rFonts w:eastAsia="MS Mincho"/>
                <w:lang w:eastAsia="ja-JP"/>
              </w:rPr>
              <w:t>For the 2</w:t>
            </w:r>
            <w:r w:rsidRPr="00D5790F">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789558BB" w14:textId="77777777" w:rsidR="00FD049F" w:rsidRDefault="00FD049F" w:rsidP="00FD049F">
            <w:pPr>
              <w:rPr>
                <w:rFonts w:eastAsia="MS Mincho"/>
                <w:lang w:eastAsia="ja-JP"/>
              </w:rPr>
            </w:pPr>
          </w:p>
          <w:p w14:paraId="1479FE5E" w14:textId="77777777" w:rsidR="00FD049F" w:rsidRDefault="00FD049F" w:rsidP="00FD049F">
            <w:pPr>
              <w:rPr>
                <w:rFonts w:eastAsia="MS Mincho"/>
                <w:lang w:eastAsia="ja-JP"/>
              </w:rPr>
            </w:pPr>
            <w:r>
              <w:rPr>
                <w:rFonts w:eastAsia="MS Mincho"/>
                <w:lang w:eastAsia="ja-JP"/>
              </w:rPr>
              <w:t>For the supported combinations of (X,Y), we are fully understand the moderator’s intention. If this bullet can be updated as Intel commented, we can add one more combination of (4,1) such that</w:t>
            </w:r>
          </w:p>
          <w:p w14:paraId="27200D14" w14:textId="77777777" w:rsidR="00FD049F" w:rsidRDefault="00FD049F" w:rsidP="00FD049F">
            <w:pPr>
              <w:pStyle w:val="ListParagraph"/>
              <w:widowControl/>
              <w:numPr>
                <w:ilvl w:val="3"/>
                <w:numId w:val="16"/>
              </w:numPr>
              <w:rPr>
                <w:lang w:val="en-GB"/>
              </w:rPr>
            </w:pPr>
            <w:r>
              <w:rPr>
                <w:lang w:val="en-GB"/>
              </w:rPr>
              <w:t>A UE capable of multi-slot monitoring optionally supports</w:t>
            </w:r>
          </w:p>
          <w:p w14:paraId="13A28332" w14:textId="77777777" w:rsidR="00FD049F" w:rsidRDefault="00FD049F" w:rsidP="00FD049F">
            <w:pPr>
              <w:pStyle w:val="ListParagraph"/>
              <w:widowControl/>
              <w:numPr>
                <w:ilvl w:val="4"/>
                <w:numId w:val="16"/>
              </w:numPr>
              <w:rPr>
                <w:lang w:val="en-GB"/>
              </w:rPr>
            </w:pPr>
            <w:r>
              <w:rPr>
                <w:lang w:val="en-GB"/>
              </w:rPr>
              <w:t xml:space="preserve">For SCS 480 kHz: (X,Y) = (4,2), </w:t>
            </w:r>
            <w:r w:rsidRPr="009D204E">
              <w:rPr>
                <w:color w:val="FF0000"/>
                <w:u w:val="single"/>
                <w:lang w:val="en-GB"/>
              </w:rPr>
              <w:t>FFS (2, 1)</w:t>
            </w:r>
          </w:p>
          <w:p w14:paraId="5C8FE137" w14:textId="77777777" w:rsidR="00FD049F" w:rsidRDefault="00FD049F" w:rsidP="00FD049F">
            <w:pPr>
              <w:pStyle w:val="ListParagraph"/>
              <w:widowControl/>
              <w:numPr>
                <w:ilvl w:val="4"/>
                <w:numId w:val="16"/>
              </w:numPr>
              <w:rPr>
                <w:lang w:val="en-GB"/>
              </w:rPr>
            </w:pPr>
            <w:r>
              <w:rPr>
                <w:lang w:val="en-GB"/>
              </w:rPr>
              <w:t>For SCS 960 kHz: (X,Y) = (8,4)</w:t>
            </w:r>
            <w:r w:rsidRPr="00846D76">
              <w:rPr>
                <w:color w:val="FF0000"/>
                <w:u w:val="single"/>
                <w:lang w:val="en-GB"/>
              </w:rPr>
              <w:t>, (4,2)</w:t>
            </w:r>
            <w:r>
              <w:rPr>
                <w:color w:val="FF0000"/>
                <w:u w:val="single"/>
                <w:lang w:val="en-GB"/>
              </w:rPr>
              <w:t>, (4,1)</w:t>
            </w:r>
          </w:p>
          <w:p w14:paraId="16BFE2D5" w14:textId="77777777" w:rsidR="00FD049F" w:rsidRDefault="00FD049F" w:rsidP="00FD049F">
            <w:pPr>
              <w:rPr>
                <w:rFonts w:eastAsia="MS Mincho"/>
                <w:lang w:val="en-GB" w:eastAsia="ja-JP"/>
              </w:rPr>
            </w:pPr>
          </w:p>
          <w:p w14:paraId="49ACCDB1" w14:textId="5A6DD5C7" w:rsidR="00FD049F" w:rsidRPr="002B6A8A" w:rsidRDefault="00FD049F" w:rsidP="00FD049F">
            <w:pPr>
              <w:rPr>
                <w:rFonts w:eastAsia="MS Mincho"/>
                <w:u w:val="single"/>
                <w:lang w:eastAsia="ja-JP"/>
              </w:rPr>
            </w:pPr>
            <w:r>
              <w:rPr>
                <w:rFonts w:eastAsia="MS Mincho"/>
                <w:lang w:val="en-GB" w:eastAsia="ja-JP"/>
              </w:rPr>
              <w:t xml:space="preserve">For the last bullet, we share the same view with Qualcomm and Intel that </w:t>
            </w:r>
            <w:r w:rsidRPr="00D35627">
              <w:rPr>
                <w:rFonts w:eastAsia="MS Mincho"/>
                <w:lang w:val="en-GB" w:eastAsia="ja-JP"/>
              </w:rPr>
              <w:t xml:space="preserve">the flexible </w:t>
            </w:r>
            <w:r>
              <w:rPr>
                <w:rFonts w:eastAsia="MS Mincho"/>
                <w:lang w:val="en-GB" w:eastAsia="ja-JP"/>
              </w:rPr>
              <w:t>location</w:t>
            </w:r>
            <w:r w:rsidRPr="00D35627">
              <w:rPr>
                <w:rFonts w:eastAsia="MS Mincho"/>
                <w:lang w:val="en-GB" w:eastAsia="ja-JP"/>
              </w:rPr>
              <w:t xml:space="preserve"> of Y slot(s) already enable PDCCH configuration flexibility</w:t>
            </w:r>
            <w:r>
              <w:rPr>
                <w:rFonts w:eastAsia="MS Mincho"/>
                <w:lang w:val="en-GB" w:eastAsia="ja-JP"/>
              </w:rPr>
              <w:t>.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147F25" w:rsidRPr="006B4E81" w14:paraId="419E487B" w14:textId="77777777" w:rsidTr="0053076A">
        <w:tc>
          <w:tcPr>
            <w:tcW w:w="2405" w:type="dxa"/>
            <w:shd w:val="clear" w:color="auto" w:fill="auto"/>
          </w:tcPr>
          <w:p w14:paraId="08354656" w14:textId="6C069B2C" w:rsidR="00147F25" w:rsidRDefault="00147F25" w:rsidP="00FD049F">
            <w:pPr>
              <w:rPr>
                <w:rFonts w:eastAsia="MS Mincho"/>
                <w:lang w:eastAsia="ja-JP"/>
              </w:rPr>
            </w:pPr>
            <w:r>
              <w:rPr>
                <w:rFonts w:eastAsia="MS Mincho"/>
                <w:lang w:eastAsia="ja-JP"/>
              </w:rPr>
              <w:lastRenderedPageBreak/>
              <w:t>Panasonic</w:t>
            </w:r>
          </w:p>
        </w:tc>
        <w:tc>
          <w:tcPr>
            <w:tcW w:w="12176" w:type="dxa"/>
            <w:shd w:val="clear" w:color="auto" w:fill="auto"/>
          </w:tcPr>
          <w:p w14:paraId="7F27814A" w14:textId="77777777" w:rsidR="00147F25" w:rsidRPr="00147F25" w:rsidRDefault="00147F25" w:rsidP="00147F25">
            <w:pPr>
              <w:rPr>
                <w:rFonts w:eastAsia="MS Mincho"/>
                <w:lang w:eastAsia="ja-JP"/>
              </w:rPr>
            </w:pPr>
            <w:r w:rsidRPr="00147F25">
              <w:rPr>
                <w:rFonts w:eastAsia="MS Mincho"/>
                <w:lang w:eastAsia="ja-JP"/>
              </w:rPr>
              <w:t xml:space="preserve">At this stage, we are willing to accept the proposal in general for the sake of progress. </w:t>
            </w:r>
          </w:p>
          <w:p w14:paraId="2997EBFF" w14:textId="77777777" w:rsidR="00147F25" w:rsidRPr="00147F25" w:rsidRDefault="00147F25" w:rsidP="00147F25">
            <w:pPr>
              <w:rPr>
                <w:rFonts w:eastAsia="MS Mincho"/>
                <w:lang w:eastAsia="ja-JP"/>
              </w:rPr>
            </w:pPr>
            <w:r w:rsidRPr="00147F25">
              <w:rPr>
                <w:rFonts w:eastAsia="MS Mincho"/>
                <w:lang w:eastAsia="ja-JP"/>
              </w:rPr>
              <w:t xml:space="preserve">Regarding the issue of exhausting CCE budgets due to monitoring n0 and n0+1 identified by Qualcomm’s tdoc, it might not be critical since it occurs sparsely, e.g. every 20ms. Therefore, keeping the existing design of type-0 CSS is preferred although we are open to the proposal of n0 and n0+X. </w:t>
            </w:r>
          </w:p>
          <w:p w14:paraId="44454FB5" w14:textId="284FD3E8" w:rsidR="00147F25" w:rsidRDefault="00147F25" w:rsidP="00147F25">
            <w:pPr>
              <w:rPr>
                <w:rFonts w:eastAsia="MS Mincho"/>
                <w:lang w:eastAsia="ja-JP"/>
              </w:rPr>
            </w:pPr>
            <w:r w:rsidRPr="00147F25">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TDMed beam transmission within a slot, such that UE served by a certain beam can monitor the corresponding symbols (other than the first 3-symbols).On the other hand, to mandate UE to monitor every symbol for larger Y is too demanding for some UEs. Therefore, we suggest to introduce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198122A8" w14:textId="2708B518" w:rsidR="0090753E" w:rsidRPr="00147F25" w:rsidRDefault="0090753E" w:rsidP="00147F25">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7ED80E01" w14:textId="77777777" w:rsidR="00147F25" w:rsidRPr="00D5790F" w:rsidRDefault="00147F25" w:rsidP="00FD049F">
            <w:pPr>
              <w:rPr>
                <w:rFonts w:eastAsia="MS Mincho"/>
                <w:lang w:eastAsia="ja-JP"/>
              </w:rPr>
            </w:pPr>
          </w:p>
        </w:tc>
      </w:tr>
      <w:tr w:rsidR="00400C64" w:rsidRPr="006B4E81" w14:paraId="2D83F017" w14:textId="77777777" w:rsidTr="0053076A">
        <w:tc>
          <w:tcPr>
            <w:tcW w:w="2405" w:type="dxa"/>
            <w:shd w:val="clear" w:color="auto" w:fill="auto"/>
          </w:tcPr>
          <w:p w14:paraId="4FF321DC" w14:textId="1175FCE8" w:rsidR="00400C64" w:rsidRDefault="00400C64" w:rsidP="00FD049F">
            <w:pPr>
              <w:rPr>
                <w:rFonts w:eastAsia="MS Mincho"/>
                <w:lang w:eastAsia="ja-JP"/>
              </w:rPr>
            </w:pPr>
            <w:r>
              <w:rPr>
                <w:rFonts w:eastAsia="MS Mincho"/>
                <w:lang w:eastAsia="ja-JP"/>
              </w:rPr>
              <w:t>Intel</w:t>
            </w:r>
          </w:p>
        </w:tc>
        <w:tc>
          <w:tcPr>
            <w:tcW w:w="12176" w:type="dxa"/>
            <w:shd w:val="clear" w:color="auto" w:fill="auto"/>
          </w:tcPr>
          <w:p w14:paraId="427346AA" w14:textId="77777777" w:rsidR="004C7066" w:rsidRDefault="00400C64" w:rsidP="00147F25">
            <w:pPr>
              <w:rPr>
                <w:rFonts w:eastAsia="MS Mincho"/>
                <w:lang w:eastAsia="ja-JP"/>
              </w:rPr>
            </w:pPr>
            <w:r>
              <w:rPr>
                <w:rFonts w:eastAsia="MS Mincho"/>
                <w:lang w:eastAsia="ja-JP"/>
              </w:rPr>
              <w:t xml:space="preserve">@Moderator, Thanks for the clarification of the current FL proposal and potential future discussions. </w:t>
            </w:r>
          </w:p>
          <w:p w14:paraId="1D374A66" w14:textId="77BC4118" w:rsidR="004C7066" w:rsidRDefault="00400C64" w:rsidP="00147F25">
            <w:pPr>
              <w:rPr>
                <w:rFonts w:eastAsia="MS Mincho"/>
                <w:lang w:eastAsia="ja-JP"/>
              </w:rPr>
            </w:pPr>
            <w:r>
              <w:rPr>
                <w:rFonts w:eastAsia="MS Mincho"/>
                <w:lang w:eastAsia="ja-JP"/>
              </w:rPr>
              <w:t xml:space="preserve">Our reading is the current FL proposal is mainly previous Option B. </w:t>
            </w:r>
            <w:r w:rsidR="004C7066">
              <w:rPr>
                <w:rFonts w:eastAsia="MS Mincho"/>
                <w:lang w:eastAsia="ja-JP"/>
              </w:rPr>
              <w:t xml:space="preserve">Then, due to future discussions, </w:t>
            </w:r>
            <w:r w:rsidR="00DC39FA">
              <w:rPr>
                <w:rFonts w:eastAsia="MS Mincho"/>
                <w:lang w:eastAsia="ja-JP"/>
              </w:rPr>
              <w:t>it may change to</w:t>
            </w:r>
            <w:r w:rsidR="004C7066">
              <w:rPr>
                <w:rFonts w:eastAsia="MS Mincho"/>
                <w:lang w:eastAsia="ja-JP"/>
              </w:rPr>
              <w:t xml:space="preserve"> previous Option </w:t>
            </w:r>
            <w:r w:rsidR="004C7066">
              <w:rPr>
                <w:rFonts w:eastAsia="MS Mincho"/>
                <w:lang w:eastAsia="ja-JP"/>
              </w:rPr>
              <w:lastRenderedPageBreak/>
              <w:t xml:space="preserve">A. </w:t>
            </w:r>
            <w:r w:rsidR="00DC39FA">
              <w:rPr>
                <w:rFonts w:eastAsia="MS Mincho"/>
                <w:lang w:eastAsia="ja-JP"/>
              </w:rPr>
              <w:t>For the last main bullet in FL proposal,</w:t>
            </w:r>
            <w:r w:rsidR="004C7066">
              <w:rPr>
                <w:rFonts w:eastAsia="MS Mincho"/>
                <w:lang w:eastAsia="ja-JP"/>
              </w:rPr>
              <w:t xml:space="preserve"> it has the flexibility to stagger Y</w:t>
            </w:r>
            <w:r w:rsidR="00DC39FA">
              <w:rPr>
                <w:rFonts w:eastAsia="MS Mincho"/>
                <w:lang w:eastAsia="ja-JP"/>
              </w:rPr>
              <w:t xml:space="preserve"> with Option B</w:t>
            </w:r>
            <w:r w:rsidR="004C7066">
              <w:rPr>
                <w:rFonts w:eastAsia="MS Mincho"/>
                <w:lang w:eastAsia="ja-JP"/>
              </w:rPr>
              <w:t xml:space="preserve">, hence FG 3-1 can be sufficient. On the other hand, if it is finally Option A, especially with Y=1, </w:t>
            </w:r>
            <w:r w:rsidR="00DC39FA">
              <w:rPr>
                <w:rFonts w:eastAsia="MS Mincho"/>
                <w:lang w:eastAsia="ja-JP"/>
              </w:rPr>
              <w:t>FG</w:t>
            </w:r>
            <w:r w:rsidR="004C7066">
              <w:rPr>
                <w:rFonts w:eastAsia="MS Mincho"/>
                <w:lang w:eastAsia="ja-JP"/>
              </w:rPr>
              <w:t xml:space="preserve"> 3-5 or 3-5a is needed to stagger CSS/USS. </w:t>
            </w:r>
            <w:ins w:id="2" w:author="Xiong, Gang" w:date="2021-11-16T08:16:00Z">
              <w:r w:rsidR="00547414">
                <w:rPr>
                  <w:rFonts w:eastAsia="MS Mincho"/>
                  <w:lang w:eastAsia="ja-JP"/>
                </w:rPr>
                <w:t xml:space="preserve">It </w:t>
              </w:r>
            </w:ins>
            <w:r w:rsidR="004C7066">
              <w:rPr>
                <w:rFonts w:eastAsia="MS Mincho"/>
                <w:lang w:eastAsia="ja-JP"/>
              </w:rPr>
              <w:t xml:space="preserve">should be revised to allow </w:t>
            </w:r>
            <w:r w:rsidR="00DC39FA">
              <w:rPr>
                <w:rFonts w:eastAsia="MS Mincho"/>
                <w:lang w:eastAsia="ja-JP"/>
              </w:rPr>
              <w:t xml:space="preserve">both possibilities. Maybe a simple way is to make the last main bullet ‘FFS’ </w:t>
            </w:r>
          </w:p>
          <w:p w14:paraId="3EA7C7DA" w14:textId="4905FD12" w:rsidR="00EE543D" w:rsidRDefault="00DC39FA" w:rsidP="00147F25">
            <w:pPr>
              <w:rPr>
                <w:rFonts w:eastAsia="MS Mincho"/>
                <w:lang w:val="en-GB" w:eastAsia="ja-JP"/>
              </w:rPr>
            </w:pPr>
            <w:r>
              <w:rPr>
                <w:rFonts w:eastAsia="MS Mincho"/>
                <w:lang w:val="en-GB" w:eastAsia="ja-JP"/>
              </w:rPr>
              <w:t xml:space="preserve">The FL proposal second main bullet proposes to reuse SS configuration per Rel-15 for Group (2) SS other than SS set 0. </w:t>
            </w:r>
            <w:r w:rsidR="00EE543D">
              <w:rPr>
                <w:rFonts w:eastAsia="MS Mincho"/>
                <w:lang w:val="en-GB" w:eastAsia="ja-JP"/>
              </w:rPr>
              <w:t>It is not exactly true. The Rel-15 SS set configuration allows the configuration of MOs in every slot in ‘</w:t>
            </w:r>
            <w:r w:rsidR="00EE543D" w:rsidRPr="00EE543D">
              <w:rPr>
                <w:rFonts w:eastAsia="MS Mincho"/>
                <w:i/>
                <w:iCs/>
                <w:lang w:val="en-GB" w:eastAsia="ja-JP"/>
              </w:rPr>
              <w:t>duration’</w:t>
            </w:r>
            <w:r w:rsidR="00EE543D">
              <w:rPr>
                <w:rFonts w:eastAsia="MS Mincho"/>
                <w:lang w:val="en-GB" w:eastAsia="ja-JP"/>
              </w:rPr>
              <w:t xml:space="preserve">, which contradicts with the spirit of multi-slot PDCCH monitoring. Therefore, we prefer to use a general wording. </w:t>
            </w:r>
            <w:r w:rsidR="0015188C">
              <w:rPr>
                <w:rFonts w:eastAsia="MS Mincho"/>
                <w:lang w:val="en-GB" w:eastAsia="ja-JP"/>
              </w:rPr>
              <w:t>Further, as mentioned previously, i</w:t>
            </w:r>
            <w:r w:rsidR="0015188C" w:rsidRPr="0015188C">
              <w:rPr>
                <w:rFonts w:eastAsia="MS Mincho"/>
                <w:lang w:val="en-GB" w:eastAsia="ja-JP"/>
              </w:rPr>
              <w:t xml:space="preserve">t is preferred to reuse existing NR design for Type0 CSS (n0/n0+1). </w:t>
            </w:r>
            <w:r w:rsidR="00EE543D">
              <w:rPr>
                <w:rFonts w:eastAsia="MS Mincho"/>
                <w:lang w:val="en-GB" w:eastAsia="ja-JP"/>
              </w:rPr>
              <w:t xml:space="preserve">For example, </w:t>
            </w:r>
          </w:p>
          <w:p w14:paraId="7F478C93" w14:textId="77777777" w:rsidR="00EE543D" w:rsidRDefault="00EE543D" w:rsidP="00EE543D">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6E8DD28" w14:textId="68BE0185" w:rsidR="00EE543D" w:rsidRDefault="00EE543D" w:rsidP="00EE543D">
            <w:pPr>
              <w:pStyle w:val="ListParagraph"/>
              <w:numPr>
                <w:ilvl w:val="3"/>
                <w:numId w:val="16"/>
              </w:numPr>
              <w:rPr>
                <w:lang w:val="en-GB"/>
              </w:rPr>
            </w:pPr>
            <w:r w:rsidRPr="007E7A69">
              <w:rPr>
                <w:lang w:val="en-GB"/>
              </w:rPr>
              <w:t xml:space="preserve">A SS </w:t>
            </w:r>
            <w:r w:rsidRPr="00EE543D">
              <w:rPr>
                <w:color w:val="FF0000"/>
                <w:u w:val="single"/>
                <w:lang w:val="en-GB"/>
              </w:rPr>
              <w:t xml:space="preserve">set </w:t>
            </w:r>
            <w:r w:rsidRPr="00EE543D">
              <w:rPr>
                <w:strike/>
                <w:color w:val="FF0000"/>
                <w:lang w:val="en-GB"/>
              </w:rPr>
              <w:t>is</w:t>
            </w:r>
            <w:r w:rsidRPr="00EE543D">
              <w:rPr>
                <w:color w:val="FF0000"/>
                <w:lang w:val="en-GB"/>
              </w:rPr>
              <w:t xml:space="preserve"> can be</w:t>
            </w:r>
            <w:r w:rsidRPr="00EE543D">
              <w:rPr>
                <w:lang w:val="en-GB"/>
              </w:rPr>
              <w:t xml:space="preserve"> </w:t>
            </w:r>
            <w:r w:rsidRPr="007E7A69">
              <w:rPr>
                <w:lang w:val="en-GB"/>
              </w:rPr>
              <w:t xml:space="preserve">configured </w:t>
            </w:r>
            <w:r w:rsidRPr="00EE543D">
              <w:rPr>
                <w:strike/>
                <w:color w:val="FF0000"/>
                <w:lang w:val="en-GB"/>
              </w:rPr>
              <w:t xml:space="preserve">as per Rel-15, and </w:t>
            </w:r>
            <w:r w:rsidRPr="00EE543D">
              <w:rPr>
                <w:color w:val="FF0000"/>
                <w:lang w:val="en-GB"/>
              </w:rPr>
              <w:t>so that</w:t>
            </w:r>
            <w:r w:rsidRPr="007E7A69">
              <w:rPr>
                <w:lang w:val="en-GB"/>
              </w:rPr>
              <w:t xml:space="preserve">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D66D847" w14:textId="0BCD34D1" w:rsidR="00D00192" w:rsidRPr="00147F25" w:rsidRDefault="00EE543D" w:rsidP="00D00192">
            <w:pPr>
              <w:rPr>
                <w:rFonts w:eastAsia="MS Mincho"/>
                <w:lang w:eastAsia="ja-JP"/>
              </w:rPr>
            </w:pPr>
            <w:r>
              <w:rPr>
                <w:rFonts w:eastAsia="MS Mincho"/>
                <w:lang w:eastAsia="ja-JP"/>
              </w:rPr>
              <w:t xml:space="preserve">For the </w:t>
            </w:r>
            <w:r w:rsidR="00D00192">
              <w:rPr>
                <w:rFonts w:eastAsia="MS Mincho"/>
                <w:lang w:eastAsia="ja-JP"/>
              </w:rPr>
              <w:t>last sub-bullet under the 3</w:t>
            </w:r>
            <w:r w:rsidR="00D00192" w:rsidRPr="00D00192">
              <w:rPr>
                <w:rFonts w:eastAsia="MS Mincho"/>
                <w:vertAlign w:val="superscript"/>
                <w:lang w:eastAsia="ja-JP"/>
              </w:rPr>
              <w:t>rd</w:t>
            </w:r>
            <w:r w:rsidR="00D00192">
              <w:rPr>
                <w:rFonts w:eastAsia="MS Mincho"/>
                <w:lang w:eastAsia="ja-JP"/>
              </w:rPr>
              <w:t xml:space="preserve"> main bullet, ‘</w:t>
            </w:r>
            <w:r w:rsidR="00D00192" w:rsidRPr="00D00192">
              <w:rPr>
                <w:rFonts w:eastAsia="MS Mincho"/>
                <w:lang w:eastAsia="ja-JP"/>
              </w:rPr>
              <w:t>Additional values are deprioriti</w:t>
            </w:r>
            <w:r w:rsidR="0069292D">
              <w:rPr>
                <w:rFonts w:eastAsia="MS Mincho"/>
                <w:lang w:eastAsia="ja-JP"/>
              </w:rPr>
              <w:t>z</w:t>
            </w:r>
            <w:r w:rsidR="00D00192" w:rsidRPr="00D00192">
              <w:rPr>
                <w:rFonts w:eastAsia="MS Mincho"/>
                <w:lang w:eastAsia="ja-JP"/>
              </w:rPr>
              <w:t>ed, including the optional X=4 for SCS 960 kHz.</w:t>
            </w:r>
            <w:r w:rsidR="00D00192">
              <w:rPr>
                <w:rFonts w:eastAsia="MS Mincho"/>
                <w:lang w:eastAsia="ja-JP"/>
              </w:rPr>
              <w:t>’, it is too negative to say ‘</w:t>
            </w:r>
            <w:r w:rsidR="00D00192" w:rsidRPr="00D00192">
              <w:rPr>
                <w:rFonts w:eastAsia="MS Mincho"/>
                <w:lang w:eastAsia="ja-JP"/>
              </w:rPr>
              <w:t>deprioriti</w:t>
            </w:r>
            <w:r w:rsidR="0069292D">
              <w:rPr>
                <w:rFonts w:eastAsia="MS Mincho"/>
                <w:lang w:eastAsia="ja-JP"/>
              </w:rPr>
              <w:t>z</w:t>
            </w:r>
            <w:r w:rsidR="00D00192" w:rsidRPr="00D00192">
              <w:rPr>
                <w:rFonts w:eastAsia="MS Mincho"/>
                <w:lang w:eastAsia="ja-JP"/>
              </w:rPr>
              <w:t>ed</w:t>
            </w:r>
            <w:r w:rsidR="00D00192">
              <w:rPr>
                <w:rFonts w:eastAsia="MS Mincho"/>
                <w:lang w:eastAsia="ja-JP"/>
              </w:rPr>
              <w:t xml:space="preserve">’. We prefer to list the allow the combinations (X, Y) for X=4 and [2] as updated by LG. if most companies to want to list them at the moment, it sounds enough to replace it with ‘FFS </w:t>
            </w:r>
            <w:r w:rsidR="00D00192" w:rsidRPr="007E7A69">
              <w:rPr>
                <w:lang w:val="en-GB"/>
              </w:rPr>
              <w:t xml:space="preserve">Supported </w:t>
            </w:r>
            <w:r w:rsidR="00D00192">
              <w:rPr>
                <w:lang w:val="en-GB"/>
              </w:rPr>
              <w:t>combinations</w:t>
            </w:r>
            <w:r w:rsidR="00D00192" w:rsidRPr="007E7A69">
              <w:rPr>
                <w:lang w:val="en-GB"/>
              </w:rPr>
              <w:t xml:space="preserve"> of </w:t>
            </w:r>
            <w:r w:rsidR="00D00192">
              <w:rPr>
                <w:lang w:val="en-GB"/>
              </w:rPr>
              <w:t>(X,</w:t>
            </w:r>
            <w:r w:rsidR="00D00192" w:rsidRPr="007E7A69">
              <w:rPr>
                <w:lang w:val="en-GB"/>
              </w:rPr>
              <w:t>Y</w:t>
            </w:r>
            <w:r w:rsidR="00D00192">
              <w:rPr>
                <w:lang w:val="en-GB"/>
              </w:rPr>
              <w:t>) for X=[2]/4 for SCS 480/960kHz</w:t>
            </w:r>
            <w:r w:rsidR="00D00192">
              <w:rPr>
                <w:rFonts w:eastAsia="MS Mincho"/>
                <w:lang w:eastAsia="ja-JP"/>
              </w:rPr>
              <w:t>’.</w:t>
            </w:r>
          </w:p>
        </w:tc>
      </w:tr>
      <w:tr w:rsidR="00E03478" w:rsidRPr="006B4E81" w14:paraId="7DFD4302" w14:textId="77777777" w:rsidTr="0053076A">
        <w:tc>
          <w:tcPr>
            <w:tcW w:w="2405" w:type="dxa"/>
            <w:shd w:val="clear" w:color="auto" w:fill="auto"/>
          </w:tcPr>
          <w:p w14:paraId="5E88D72C" w14:textId="0B4B18FF" w:rsidR="00E03478" w:rsidRDefault="00E03478" w:rsidP="00FD049F">
            <w:pPr>
              <w:rPr>
                <w:rFonts w:eastAsia="MS Mincho"/>
                <w:lang w:eastAsia="ja-JP"/>
              </w:rPr>
            </w:pPr>
            <w:r>
              <w:rPr>
                <w:rFonts w:eastAsia="MS Mincho"/>
                <w:lang w:eastAsia="ja-JP"/>
              </w:rPr>
              <w:lastRenderedPageBreak/>
              <w:t>Samsung</w:t>
            </w:r>
          </w:p>
        </w:tc>
        <w:tc>
          <w:tcPr>
            <w:tcW w:w="12176" w:type="dxa"/>
            <w:shd w:val="clear" w:color="auto" w:fill="auto"/>
          </w:tcPr>
          <w:p w14:paraId="090048CA" w14:textId="389B5E0D" w:rsidR="00E03478" w:rsidRDefault="00E03478" w:rsidP="00147F25">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281EC2EC" w14:textId="77777777" w:rsidR="00E03478" w:rsidRDefault="00E03478" w:rsidP="00E03478">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71D309E3" w14:textId="642FC5B9" w:rsidR="00E03478" w:rsidRDefault="00E03478" w:rsidP="00E03478">
            <w:pPr>
              <w:rPr>
                <w:rFonts w:eastAsia="MS Mincho"/>
                <w:lang w:eastAsia="ja-JP"/>
              </w:rPr>
            </w:pPr>
            <w:r>
              <w:rPr>
                <w:rFonts w:eastAsia="MS Mincho"/>
                <w:lang w:eastAsia="ja-JP"/>
              </w:rPr>
              <w:t>For the other values of (X,Y), we don’t have strong concern as long as they are optional. We tend to agree with companies that it seems we already agreed to support X=[2]/4 as optional, so our understanding is the design details will be finalized after discussion of X=4/8</w:t>
            </w:r>
            <w:r w:rsidR="003C4AA0">
              <w:rPr>
                <w:rFonts w:eastAsia="MS Mincho"/>
                <w:lang w:eastAsia="ja-JP"/>
              </w:rPr>
              <w:t xml:space="preserve">, but not meaning we plan to revert the previous agreement and don’t support them. Maybe the wording can be clarified to address the concern. </w:t>
            </w:r>
          </w:p>
          <w:p w14:paraId="68EC8261" w14:textId="77777777" w:rsidR="003C4AA0" w:rsidRDefault="003C4AA0" w:rsidP="003C4AA0">
            <w:pPr>
              <w:pStyle w:val="ListParagraph"/>
              <w:numPr>
                <w:ilvl w:val="3"/>
                <w:numId w:val="16"/>
              </w:numPr>
              <w:rPr>
                <w:lang w:val="en-GB"/>
              </w:rPr>
            </w:pPr>
            <w:r>
              <w:rPr>
                <w:lang w:val="en-GB"/>
              </w:rPr>
              <w:t>A UE capable of multi-slot monitoring optionally supports</w:t>
            </w:r>
          </w:p>
          <w:p w14:paraId="5452C311" w14:textId="20FD800B" w:rsidR="003C4AA0" w:rsidRDefault="003C4AA0" w:rsidP="003C4AA0">
            <w:pPr>
              <w:pStyle w:val="ListParagraph"/>
              <w:numPr>
                <w:ilvl w:val="4"/>
                <w:numId w:val="16"/>
              </w:numPr>
              <w:rPr>
                <w:lang w:val="en-GB"/>
              </w:rPr>
            </w:pPr>
            <w:r>
              <w:rPr>
                <w:lang w:val="en-GB"/>
              </w:rPr>
              <w:t>For SCS 480 kHz: (X,Y) = (4,2)</w:t>
            </w:r>
            <w:r w:rsidRPr="003C4AA0">
              <w:rPr>
                <w:color w:val="FF0000"/>
                <w:lang w:val="en-GB"/>
              </w:rPr>
              <w:t>, (2, 1)</w:t>
            </w:r>
          </w:p>
          <w:p w14:paraId="06123860" w14:textId="71E36B94" w:rsidR="003C4AA0" w:rsidRDefault="003C4AA0" w:rsidP="003C4AA0">
            <w:pPr>
              <w:pStyle w:val="ListParagraph"/>
              <w:numPr>
                <w:ilvl w:val="4"/>
                <w:numId w:val="16"/>
              </w:numPr>
              <w:rPr>
                <w:lang w:val="en-GB"/>
              </w:rPr>
            </w:pPr>
            <w:r>
              <w:rPr>
                <w:lang w:val="en-GB"/>
              </w:rPr>
              <w:t>For SCS 960 kHz: (X,Y) = (8,4)</w:t>
            </w:r>
            <w:r w:rsidRPr="003C4AA0">
              <w:rPr>
                <w:color w:val="FF0000"/>
                <w:lang w:val="en-GB"/>
              </w:rPr>
              <w:t>, (4, 1), (4, 2)</w:t>
            </w:r>
          </w:p>
          <w:p w14:paraId="04095C26" w14:textId="32E42C94" w:rsidR="003C4AA0" w:rsidRPr="003C4AA0" w:rsidRDefault="003C4AA0" w:rsidP="003C4AA0">
            <w:pPr>
              <w:pStyle w:val="ListParagraph"/>
              <w:numPr>
                <w:ilvl w:val="3"/>
                <w:numId w:val="16"/>
              </w:numPr>
              <w:rPr>
                <w:color w:val="FF0000"/>
                <w:lang w:val="en-GB"/>
              </w:rPr>
            </w:pPr>
            <w:r>
              <w:rPr>
                <w:color w:val="FF0000"/>
                <w:lang w:val="en-GB"/>
              </w:rPr>
              <w:t xml:space="preserve">Note: the details for </w:t>
            </w:r>
            <w:r w:rsidRPr="003C4AA0">
              <w:rPr>
                <w:color w:val="FF0000"/>
                <w:lang w:val="en-GB"/>
              </w:rPr>
              <w:t>X</w:t>
            </w:r>
            <w:r>
              <w:rPr>
                <w:color w:val="FF0000"/>
                <w:lang w:val="en-GB"/>
              </w:rPr>
              <w:t>=2/4</w:t>
            </w:r>
            <w:r w:rsidRPr="003C4AA0">
              <w:rPr>
                <w:color w:val="FF0000"/>
                <w:lang w:val="en-GB"/>
              </w:rPr>
              <w:t xml:space="preserve"> with 480 kHz</w:t>
            </w:r>
            <w:r>
              <w:rPr>
                <w:color w:val="FF0000"/>
                <w:lang w:val="en-GB"/>
              </w:rPr>
              <w:t>/960kHz</w:t>
            </w:r>
            <w:r w:rsidRPr="003C4AA0">
              <w:rPr>
                <w:color w:val="FF0000"/>
                <w:lang w:val="en-GB"/>
              </w:rPr>
              <w:t xml:space="preserve"> SCS will be deprioritized and discussed </w:t>
            </w:r>
            <w:r>
              <w:rPr>
                <w:color w:val="FF0000"/>
                <w:lang w:val="en-GB"/>
              </w:rPr>
              <w:t xml:space="preserve">after the completion of details for </w:t>
            </w:r>
            <w:r w:rsidRPr="003C4AA0">
              <w:rPr>
                <w:color w:val="FF0000"/>
                <w:lang w:val="en-GB"/>
              </w:rPr>
              <w:t>X</w:t>
            </w:r>
            <w:r>
              <w:rPr>
                <w:color w:val="FF0000"/>
                <w:lang w:val="en-GB"/>
              </w:rPr>
              <w:t>=4/8</w:t>
            </w:r>
            <w:r w:rsidRPr="003C4AA0">
              <w:rPr>
                <w:color w:val="FF0000"/>
                <w:lang w:val="en-GB"/>
              </w:rPr>
              <w:t xml:space="preserve"> with 480 kHz</w:t>
            </w:r>
            <w:r>
              <w:rPr>
                <w:color w:val="FF0000"/>
                <w:lang w:val="en-GB"/>
              </w:rPr>
              <w:t>/960kHz</w:t>
            </w:r>
            <w:r w:rsidRPr="003C4AA0">
              <w:rPr>
                <w:color w:val="FF0000"/>
                <w:lang w:val="en-GB"/>
              </w:rPr>
              <w:t xml:space="preserve"> SCS</w:t>
            </w:r>
          </w:p>
          <w:p w14:paraId="25238234" w14:textId="77777777" w:rsidR="003C4AA0" w:rsidRPr="003C4AA0" w:rsidRDefault="003C4AA0" w:rsidP="003C4AA0">
            <w:pPr>
              <w:pStyle w:val="ListParagraph"/>
              <w:numPr>
                <w:ilvl w:val="3"/>
                <w:numId w:val="16"/>
              </w:numPr>
              <w:rPr>
                <w:strike/>
                <w:color w:val="FF0000"/>
                <w:lang w:val="en-GB"/>
              </w:rPr>
            </w:pPr>
            <w:r w:rsidRPr="003C4AA0">
              <w:rPr>
                <w:strike/>
                <w:color w:val="FF0000"/>
                <w:lang w:val="en-GB"/>
              </w:rPr>
              <w:t>Additional values are deprioritised, including the optional X=4 for SCS 960 kHz.</w:t>
            </w:r>
          </w:p>
          <w:p w14:paraId="42B39238" w14:textId="157ED5D2" w:rsidR="00E03478" w:rsidRDefault="00E03478" w:rsidP="00E03478">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264E8E" w:rsidRPr="00264E8E" w14:paraId="532E69AC" w14:textId="77777777" w:rsidTr="0053076A">
        <w:tc>
          <w:tcPr>
            <w:tcW w:w="2405" w:type="dxa"/>
            <w:shd w:val="clear" w:color="auto" w:fill="auto"/>
          </w:tcPr>
          <w:p w14:paraId="63E6F563" w14:textId="66BA8866" w:rsidR="00264E8E" w:rsidRPr="00264E8E" w:rsidRDefault="00264E8E" w:rsidP="00264E8E">
            <w:pPr>
              <w:rPr>
                <w:rFonts w:eastAsia="MS Mincho"/>
                <w:sz w:val="20"/>
                <w:lang w:eastAsia="ja-JP"/>
              </w:rPr>
            </w:pPr>
            <w:r w:rsidRPr="00CF02D8">
              <w:rPr>
                <w:rFonts w:eastAsia="MS Mincho"/>
                <w:lang w:eastAsia="ja-JP"/>
              </w:rPr>
              <w:lastRenderedPageBreak/>
              <w:t>Ericsson</w:t>
            </w:r>
          </w:p>
        </w:tc>
        <w:tc>
          <w:tcPr>
            <w:tcW w:w="12176" w:type="dxa"/>
            <w:shd w:val="clear" w:color="auto" w:fill="auto"/>
          </w:tcPr>
          <w:p w14:paraId="1D0F9A1C" w14:textId="77777777" w:rsidR="00264E8E" w:rsidRDefault="00264E8E" w:rsidP="00264E8E">
            <w:pPr>
              <w:rPr>
                <w:rFonts w:eastAsia="MS Mincho"/>
                <w:lang w:eastAsia="ja-JP"/>
              </w:rPr>
            </w:pPr>
            <w:r>
              <w:rPr>
                <w:rFonts w:eastAsia="MS Mincho"/>
                <w:lang w:eastAsia="ja-JP"/>
              </w:rPr>
              <w:t>We support the FL proposal as is.</w:t>
            </w:r>
          </w:p>
          <w:p w14:paraId="7A97D612" w14:textId="77777777" w:rsidR="00264E8E" w:rsidRDefault="00264E8E" w:rsidP="00264E8E">
            <w:pPr>
              <w:rPr>
                <w:rFonts w:eastAsia="MS Mincho"/>
                <w:u w:val="single"/>
                <w:lang w:eastAsia="ja-JP"/>
              </w:rPr>
            </w:pPr>
          </w:p>
          <w:p w14:paraId="2DFC6FB2" w14:textId="77777777" w:rsidR="00264E8E" w:rsidRPr="00736F0A" w:rsidRDefault="00264E8E" w:rsidP="00264E8E">
            <w:pPr>
              <w:rPr>
                <w:rFonts w:eastAsia="MS Mincho"/>
                <w:u w:val="single"/>
                <w:lang w:eastAsia="ja-JP"/>
              </w:rPr>
            </w:pPr>
            <w:r w:rsidRPr="00736F0A">
              <w:rPr>
                <w:rFonts w:eastAsia="MS Mincho"/>
                <w:u w:val="single"/>
                <w:lang w:eastAsia="ja-JP"/>
              </w:rPr>
              <w:t>Comments on FG 3-5 if Y = 1</w:t>
            </w:r>
          </w:p>
          <w:p w14:paraId="4855BC95" w14:textId="77777777" w:rsidR="00264E8E" w:rsidRPr="0042073B" w:rsidRDefault="00264E8E" w:rsidP="00264E8E">
            <w:pPr>
              <w:rPr>
                <w:rFonts w:eastAsia="MS Mincho"/>
                <w:lang w:eastAsia="ja-JP"/>
              </w:rPr>
            </w:pPr>
            <w:r>
              <w:rPr>
                <w:rFonts w:eastAsia="MS Mincho"/>
                <w:lang w:eastAsia="ja-JP"/>
              </w:rPr>
              <w:t xml:space="preserve">We would like to respond to </w:t>
            </w:r>
            <w:r w:rsidRPr="0042073B">
              <w:rPr>
                <w:rFonts w:eastAsia="MS Mincho"/>
                <w:lang w:eastAsia="ja-JP"/>
              </w:rPr>
              <w:t>Qualcomm</w:t>
            </w:r>
            <w:r>
              <w:rPr>
                <w:rFonts w:eastAsia="MS Mincho"/>
                <w:lang w:eastAsia="ja-JP"/>
              </w:rPr>
              <w:t xml:space="preserve">'s statement that </w:t>
            </w:r>
            <w:r w:rsidRPr="0042073B">
              <w:rPr>
                <w:rFonts w:eastAsia="MS Mincho"/>
                <w:lang w:eastAsia="ja-JP"/>
              </w:rPr>
              <w:t>the need for FG 3-5</w:t>
            </w:r>
            <w:r>
              <w:rPr>
                <w:rFonts w:eastAsia="MS Mincho"/>
                <w:lang w:eastAsia="ja-JP"/>
              </w:rPr>
              <w:t xml:space="preserve"> (Case 2 monitoring)</w:t>
            </w:r>
            <w:r w:rsidRPr="0042073B">
              <w:rPr>
                <w:rFonts w:eastAsia="MS Mincho"/>
                <w:lang w:eastAsia="ja-JP"/>
              </w:rPr>
              <w:t xml:space="preserve"> to be mandatory if Y = 1 needs further justification</w:t>
            </w:r>
            <w:r>
              <w:rPr>
                <w:rFonts w:eastAsia="MS Mincho"/>
                <w:lang w:eastAsia="ja-JP"/>
              </w:rPr>
              <w:t>:</w:t>
            </w:r>
          </w:p>
          <w:p w14:paraId="1C306D75" w14:textId="77777777" w:rsidR="00264E8E" w:rsidRPr="0042073B" w:rsidRDefault="00264E8E" w:rsidP="00264E8E">
            <w:pPr>
              <w:autoSpaceDE/>
              <w:autoSpaceDN/>
              <w:adjustRightInd/>
              <w:snapToGrid/>
              <w:spacing w:after="0" w:line="240" w:lineRule="auto"/>
              <w:ind w:left="850"/>
              <w:textAlignment w:val="center"/>
              <w:rPr>
                <w:rFonts w:eastAsia="Times New Roman"/>
              </w:rPr>
            </w:pPr>
            <w:r w:rsidRPr="0042073B">
              <w:rPr>
                <w:rFonts w:eastAsia="Times New Roman"/>
              </w:rPr>
              <w:t>"</w:t>
            </w:r>
            <w:r w:rsidRPr="0042073B">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sidRPr="0042073B">
              <w:rPr>
                <w:rFonts w:eastAsia="Times New Roman"/>
              </w:rPr>
              <w:t>"</w:t>
            </w:r>
          </w:p>
          <w:p w14:paraId="08E3E65E" w14:textId="77777777" w:rsidR="00264E8E" w:rsidRDefault="00264E8E" w:rsidP="00264E8E">
            <w:pPr>
              <w:autoSpaceDE/>
              <w:autoSpaceDN/>
              <w:adjustRightInd/>
              <w:snapToGrid/>
              <w:spacing w:after="0" w:line="240" w:lineRule="auto"/>
              <w:ind w:left="2340"/>
              <w:textAlignment w:val="center"/>
              <w:rPr>
                <w:rFonts w:eastAsia="Times New Roman"/>
              </w:rPr>
            </w:pPr>
          </w:p>
          <w:p w14:paraId="2A0954DA"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43090B95" w14:textId="77777777" w:rsidR="00264E8E" w:rsidRPr="0042073B" w:rsidRDefault="00264E8E" w:rsidP="00264E8E">
            <w:pPr>
              <w:numPr>
                <w:ilvl w:val="0"/>
                <w:numId w:val="96"/>
              </w:numPr>
              <w:autoSpaceDE/>
              <w:autoSpaceDN/>
              <w:adjustRightInd/>
              <w:snapToGrid/>
              <w:spacing w:after="0" w:line="240" w:lineRule="auto"/>
              <w:textAlignment w:val="center"/>
              <w:rPr>
                <w:rFonts w:asciiTheme="minorHAnsi" w:eastAsia="Times New Roman" w:hAnsiTheme="minorHAnsi" w:cstheme="minorHAnsi"/>
              </w:rPr>
            </w:pPr>
            <w:r w:rsidRPr="0042073B">
              <w:rPr>
                <w:rFonts w:asciiTheme="minorHAnsi" w:eastAsia="Times New Roman" w:hAnsiTheme="minorHAnsi" w:cstheme="minorHAnsi"/>
              </w:rPr>
              <w:t> The Y consecutive slots can be located anywhere within the slot group of X slots</w:t>
            </w:r>
          </w:p>
          <w:p w14:paraId="4D0E2B8B" w14:textId="77777777" w:rsidR="00264E8E" w:rsidRDefault="00264E8E" w:rsidP="00264E8E">
            <w:pPr>
              <w:autoSpaceDE/>
              <w:autoSpaceDN/>
              <w:adjustRightInd/>
              <w:snapToGrid/>
              <w:spacing w:after="0" w:line="240" w:lineRule="auto"/>
              <w:textAlignment w:val="center"/>
              <w:rPr>
                <w:rFonts w:eastAsia="Times New Roman"/>
              </w:rPr>
            </w:pPr>
          </w:p>
          <w:p w14:paraId="33A95A39"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02F717AD"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5C53E897" w14:textId="77777777" w:rsidR="00264E8E" w:rsidRDefault="00264E8E" w:rsidP="00264E8E">
            <w:pPr>
              <w:autoSpaceDE/>
              <w:autoSpaceDN/>
              <w:adjustRightInd/>
              <w:snapToGrid/>
              <w:spacing w:after="0" w:line="240" w:lineRule="auto"/>
              <w:ind w:left="2340"/>
              <w:textAlignment w:val="center"/>
              <w:rPr>
                <w:rFonts w:eastAsia="Times New Roman"/>
              </w:rPr>
            </w:pPr>
          </w:p>
          <w:p w14:paraId="1A0ED129"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gNB. Hence we cannot accept such a solution to enable UEs to avoid monitoring additional OFDM symbols in the Y = 1 slot. Again, a poor balance.</w:t>
            </w:r>
          </w:p>
          <w:p w14:paraId="457AD661" w14:textId="77777777" w:rsidR="00264E8E" w:rsidRDefault="00264E8E" w:rsidP="00264E8E">
            <w:pPr>
              <w:autoSpaceDE/>
              <w:autoSpaceDN/>
              <w:adjustRightInd/>
              <w:snapToGrid/>
              <w:spacing w:after="0" w:line="240" w:lineRule="auto"/>
              <w:textAlignment w:val="center"/>
              <w:rPr>
                <w:rFonts w:eastAsia="Times New Roman"/>
              </w:rPr>
            </w:pPr>
          </w:p>
          <w:p w14:paraId="147F21D4" w14:textId="77777777" w:rsidR="00264E8E" w:rsidRDefault="00264E8E" w:rsidP="00264E8E">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6C418CA4" w14:textId="77777777" w:rsidR="00264E8E" w:rsidRDefault="00264E8E" w:rsidP="00264E8E">
            <w:pPr>
              <w:autoSpaceDE/>
              <w:autoSpaceDN/>
              <w:adjustRightInd/>
              <w:snapToGrid/>
              <w:spacing w:after="0" w:line="240" w:lineRule="auto"/>
              <w:textAlignment w:val="center"/>
              <w:rPr>
                <w:rFonts w:eastAsia="Times New Roman"/>
              </w:rPr>
            </w:pPr>
          </w:p>
          <w:p w14:paraId="29BD6C7C" w14:textId="77777777" w:rsidR="00264E8E" w:rsidRPr="00736F0A" w:rsidRDefault="00264E8E" w:rsidP="00264E8E">
            <w:pPr>
              <w:autoSpaceDE/>
              <w:autoSpaceDN/>
              <w:adjustRightInd/>
              <w:snapToGrid/>
              <w:spacing w:after="0" w:line="240" w:lineRule="auto"/>
              <w:textAlignment w:val="center"/>
              <w:rPr>
                <w:rFonts w:eastAsia="Times New Roman"/>
                <w:u w:val="single"/>
              </w:rPr>
            </w:pPr>
            <w:r w:rsidRPr="00736F0A">
              <w:rPr>
                <w:rFonts w:eastAsia="Times New Roman"/>
                <w:u w:val="single"/>
              </w:rPr>
              <w:t>Comments on n0</w:t>
            </w:r>
            <w:r>
              <w:rPr>
                <w:rFonts w:eastAsia="Times New Roman"/>
                <w:u w:val="single"/>
              </w:rPr>
              <w:t xml:space="preserve">, </w:t>
            </w:r>
            <w:r w:rsidRPr="00736F0A">
              <w:rPr>
                <w:rFonts w:eastAsia="Times New Roman"/>
                <w:u w:val="single"/>
              </w:rPr>
              <w:t>n0+</w:t>
            </w:r>
            <w:r>
              <w:rPr>
                <w:rFonts w:eastAsia="Times New Roman"/>
                <w:u w:val="single"/>
              </w:rPr>
              <w:t>1</w:t>
            </w:r>
            <w:r w:rsidRPr="00736F0A">
              <w:rPr>
                <w:rFonts w:eastAsia="Times New Roman"/>
                <w:u w:val="single"/>
              </w:rPr>
              <w:t xml:space="preserve"> monitoring</w:t>
            </w:r>
          </w:p>
          <w:p w14:paraId="62F7A317" w14:textId="77777777" w:rsidR="00264E8E" w:rsidRPr="00736F0A" w:rsidRDefault="00264E8E" w:rsidP="00264E8E">
            <w:pPr>
              <w:autoSpaceDE/>
              <w:autoSpaceDN/>
              <w:adjustRightInd/>
              <w:snapToGrid/>
              <w:spacing w:after="0" w:line="240" w:lineRule="auto"/>
              <w:textAlignment w:val="center"/>
              <w:rPr>
                <w:rFonts w:eastAsia="Times New Roman"/>
              </w:rPr>
            </w:pPr>
          </w:p>
          <w:p w14:paraId="5138A596" w14:textId="77777777" w:rsidR="00264E8E" w:rsidRDefault="00264E8E" w:rsidP="00264E8E">
            <w:pPr>
              <w:autoSpaceDE/>
              <w:autoSpaceDN/>
              <w:adjustRightInd/>
              <w:snapToGrid/>
              <w:spacing w:after="0" w:line="240" w:lineRule="auto"/>
              <w:textAlignment w:val="center"/>
              <w:rPr>
                <w:rFonts w:eastAsia="MS Mincho"/>
                <w:lang w:eastAsia="ja-JP"/>
              </w:rPr>
            </w:pPr>
            <w:r w:rsidRPr="00736F0A">
              <w:rPr>
                <w:rFonts w:eastAsia="MS Mincho"/>
                <w:lang w:eastAsia="ja-JP"/>
              </w:rPr>
              <w:t>We see that several companies would like to preserve n0, n0+1 monitoring.</w:t>
            </w:r>
            <w:r>
              <w:rPr>
                <w:rFonts w:eastAsia="MS Mincho"/>
                <w:lang w:eastAsia="ja-JP"/>
              </w:rPr>
              <w:t xml:space="preserve"> However, we believe that Qualcomm's observation is correct that the required BD/CCEs for Type0 PDCCH monitoring in two consecutive slots will exhaust the 20/32 BD/CCE budget for an X-slot group. </w:t>
            </w:r>
          </w:p>
          <w:p w14:paraId="05354B7B" w14:textId="77777777" w:rsidR="00264E8E" w:rsidRDefault="00264E8E" w:rsidP="00264E8E">
            <w:pPr>
              <w:autoSpaceDE/>
              <w:autoSpaceDN/>
              <w:adjustRightInd/>
              <w:snapToGrid/>
              <w:spacing w:after="0" w:line="240" w:lineRule="auto"/>
              <w:textAlignment w:val="center"/>
              <w:rPr>
                <w:rFonts w:eastAsia="MS Mincho"/>
                <w:lang w:eastAsia="ja-JP"/>
              </w:rPr>
            </w:pPr>
          </w:p>
          <w:p w14:paraId="689D54F2" w14:textId="77777777" w:rsidR="00264E8E" w:rsidRDefault="00264E8E" w:rsidP="00264E8E">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76D0A8A5" w14:textId="77777777" w:rsidR="00264E8E" w:rsidRDefault="00264E8E" w:rsidP="00264E8E">
            <w:pPr>
              <w:autoSpaceDE/>
              <w:autoSpaceDN/>
              <w:adjustRightInd/>
              <w:snapToGrid/>
              <w:spacing w:after="0" w:line="240" w:lineRule="auto"/>
              <w:textAlignment w:val="center"/>
              <w:rPr>
                <w:rFonts w:eastAsia="MS Mincho"/>
                <w:lang w:eastAsia="ja-JP"/>
              </w:rPr>
            </w:pPr>
          </w:p>
          <w:p w14:paraId="3DE2AEE3"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8-CCE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3 BDs and 8 CCEs per slot</w:t>
            </w:r>
          </w:p>
          <w:p w14:paraId="3C5C1880"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16-CCE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7 BDs and 16 CCEs per slot</w:t>
            </w:r>
          </w:p>
          <w:p w14:paraId="3424BEC4" w14:textId="77777777" w:rsidR="00264E8E" w:rsidRPr="000B532A" w:rsidRDefault="00264E8E" w:rsidP="00264E8E">
            <w:pPr>
              <w:pStyle w:val="ListParagraph"/>
              <w:numPr>
                <w:ilvl w:val="2"/>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Two monitoring slots will eat up CCE budget completely</w:t>
            </w:r>
            <w:r>
              <w:rPr>
                <w:rFonts w:ascii="Times New Roman" w:eastAsia="MS Mincho" w:hAnsi="Times New Roman"/>
                <w:lang w:eastAsia="ja-JP"/>
              </w:rPr>
              <w:t>, meaning that the gNB must ensures that that no other Group (1) CSS using a different CORESET or different OFDM symbols occurs in the same slot-group, and it's not clear how to achieve this given that the Type 0 CSS MOs "float" within a slot group according to the preferred SSB</w:t>
            </w:r>
          </w:p>
          <w:p w14:paraId="00B73DFF" w14:textId="77777777" w:rsidR="00264E8E" w:rsidRPr="00B1310F" w:rsidRDefault="00264E8E" w:rsidP="00264E8E">
            <w:pPr>
              <w:pStyle w:val="ListParagraph"/>
              <w:numPr>
                <w:ilvl w:val="1"/>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For 32-CCE CORESET#0, </w:t>
            </w:r>
            <w:r>
              <w:rPr>
                <w:rFonts w:ascii="Times New Roman" w:eastAsia="MS Mincho" w:hAnsi="Times New Roman"/>
                <w:lang w:eastAsia="ja-JP"/>
              </w:rPr>
              <w:t xml:space="preserve">Type0 CSS monitoring requires </w:t>
            </w:r>
            <w:r w:rsidRPr="00B1310F">
              <w:rPr>
                <w:rFonts w:ascii="Times New Roman" w:eastAsia="MS Mincho" w:hAnsi="Times New Roman"/>
                <w:lang w:eastAsia="ja-JP"/>
              </w:rPr>
              <w:t>7 BDs and 28 CCEs per slot</w:t>
            </w:r>
          </w:p>
          <w:p w14:paraId="10D21C7B" w14:textId="77777777" w:rsidR="00264E8E" w:rsidRPr="00B1310F" w:rsidRDefault="00264E8E" w:rsidP="00264E8E">
            <w:pPr>
              <w:pStyle w:val="ListParagraph"/>
              <w:numPr>
                <w:ilvl w:val="2"/>
                <w:numId w:val="97"/>
              </w:numPr>
              <w:snapToGrid/>
              <w:spacing w:line="252" w:lineRule="auto"/>
              <w:jc w:val="both"/>
              <w:rPr>
                <w:rFonts w:ascii="Times New Roman" w:eastAsia="MS Mincho" w:hAnsi="Times New Roman"/>
                <w:lang w:eastAsia="ja-JP"/>
              </w:rPr>
            </w:pPr>
            <w:r w:rsidRPr="00B1310F">
              <w:rPr>
                <w:rFonts w:ascii="Times New Roman" w:eastAsia="MS Mincho" w:hAnsi="Times New Roman"/>
                <w:lang w:eastAsia="ja-JP"/>
              </w:rPr>
              <w:t xml:space="preserve">The UE cannot monitor two slots for </w:t>
            </w:r>
            <w:r>
              <w:rPr>
                <w:rFonts w:ascii="Times New Roman" w:eastAsia="MS Mincho" w:hAnsi="Times New Roman"/>
                <w:lang w:eastAsia="ja-JP"/>
              </w:rPr>
              <w:t>T</w:t>
            </w:r>
            <w:r w:rsidRPr="00B1310F">
              <w:rPr>
                <w:rFonts w:ascii="Times New Roman" w:eastAsia="MS Mincho" w:hAnsi="Times New Roman"/>
                <w:lang w:eastAsia="ja-JP"/>
              </w:rPr>
              <w:t>ype0 PDCCH</w:t>
            </w:r>
          </w:p>
          <w:p w14:paraId="679B610A" w14:textId="77777777" w:rsidR="00264E8E" w:rsidRDefault="00264E8E" w:rsidP="00264E8E">
            <w:pPr>
              <w:autoSpaceDE/>
              <w:autoSpaceDN/>
              <w:adjustRightInd/>
              <w:snapToGrid/>
              <w:spacing w:after="0" w:line="240" w:lineRule="auto"/>
              <w:textAlignment w:val="center"/>
              <w:rPr>
                <w:rFonts w:eastAsia="MS Mincho"/>
                <w:lang w:eastAsia="ja-JP"/>
              </w:rPr>
            </w:pPr>
          </w:p>
          <w:p w14:paraId="4EE6B77A" w14:textId="77777777" w:rsidR="00264E8E" w:rsidRDefault="00264E8E" w:rsidP="00264E8E">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2E60D093" w14:textId="77777777" w:rsidR="00264E8E" w:rsidRPr="00264E8E" w:rsidRDefault="00264E8E" w:rsidP="00264E8E">
            <w:pPr>
              <w:rPr>
                <w:rFonts w:eastAsia="MS Mincho"/>
                <w:sz w:val="20"/>
                <w:lang w:eastAsia="ja-JP"/>
              </w:rPr>
            </w:pP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3</w:t>
      </w:r>
      <w:r w:rsidR="003103FB">
        <w:fldChar w:fldCharType="end"/>
      </w:r>
      <w:r>
        <w:t>: For NR Rel-17 U</w:t>
      </w:r>
      <w:r w:rsidR="004E43C5">
        <w:t>e</w:t>
      </w:r>
      <w:r>
        <w:t>s,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4</w:t>
      </w:r>
      <w:r w:rsidR="003103FB">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lastRenderedPageBreak/>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r>
              <w:rPr>
                <w:rFonts w:hint="eastAsia"/>
                <w:sz w:val="20"/>
                <w:lang w:eastAsia="zh-CN"/>
              </w:rPr>
              <w:lastRenderedPageBreak/>
              <w:t>Transsion</w:t>
            </w:r>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ZTE, Sanechips</w:t>
            </w:r>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uawei, HiSilicon</w:t>
            </w:r>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r w:rsidRPr="00B16408">
              <w:rPr>
                <w:i/>
                <w:sz w:val="18"/>
              </w:rPr>
              <w:t>monitoringCapabilityConfig</w:t>
            </w:r>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r w:rsidRPr="00B16408">
              <w:rPr>
                <w:i/>
                <w:sz w:val="15"/>
              </w:rPr>
              <w:t>monitoringcapability</w:t>
            </w:r>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lastRenderedPageBreak/>
              <w:t>-</w:t>
            </w:r>
            <w:r w:rsidRPr="00B16408">
              <w:rPr>
                <w:sz w:val="15"/>
              </w:rPr>
              <w:tab/>
            </w:r>
            <w:r w:rsidRPr="00B16408">
              <w:rPr>
                <w:sz w:val="15"/>
                <w:lang w:val="en-US"/>
              </w:rPr>
              <w:t xml:space="preserve">per span, as in Tables 10.1-2A and 10.1-3A, </w:t>
            </w:r>
            <w:r w:rsidRPr="00B16408">
              <w:rPr>
                <w:sz w:val="15"/>
                <w:szCs w:val="22"/>
              </w:rPr>
              <w:t xml:space="preserve">if </w:t>
            </w:r>
            <w:r w:rsidRPr="00B16408">
              <w:rPr>
                <w:i/>
                <w:sz w:val="15"/>
                <w:lang w:val="en-US"/>
              </w:rPr>
              <w:t>monitoringCapabilityConfig</w:t>
            </w:r>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r w:rsidRPr="00B16408">
              <w:rPr>
                <w:i/>
                <w:sz w:val="18"/>
              </w:rPr>
              <w:t>monitoringCapabilityConfig</w:t>
            </w:r>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r w:rsidR="00B16408" w:rsidRPr="00B16408">
              <w:rPr>
                <w:i/>
                <w:sz w:val="20"/>
                <w:lang w:eastAsia="zh-CN"/>
              </w:rPr>
              <w:t>monitoringCapabilityConfig</w:t>
            </w:r>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3</w:t>
            </w:r>
            <w:r w:rsidR="003103FB">
              <w:fldChar w:fldCharType="end"/>
            </w:r>
            <w:r>
              <w:t xml:space="preserve">: For NR Rel-17 </w:t>
            </w:r>
            <w:del w:id="3" w:author="Gen Li(vivo)" w:date="2021-11-15T18:11:00Z">
              <w:r w:rsidDel="004374E7">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rsidDel="004374E7">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4</w:t>
            </w:r>
            <w:r w:rsidR="003103FB">
              <w:fldChar w:fldCharType="end"/>
            </w:r>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It is therefore suggested to continue discussion based on vivo's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Companies are requested to continue the discussion based on vivo's updated suggestion:</w:t>
      </w:r>
    </w:p>
    <w:p w14:paraId="61CBE6F1" w14:textId="02689A06" w:rsidR="006B4E81" w:rsidRDefault="006B4E81" w:rsidP="006B4E81">
      <w:pPr>
        <w:pStyle w:val="Caption"/>
        <w:rPr>
          <w:b w:val="0"/>
        </w:rPr>
      </w:pPr>
      <w:r>
        <w:t xml:space="preserve">Proposal </w:t>
      </w:r>
      <w:r w:rsidR="003103FB">
        <w:fldChar w:fldCharType="begin"/>
      </w:r>
      <w:r w:rsidR="003103FB">
        <w:instrText xml:space="preserve"> SEQ Proposal \* ARABIC </w:instrText>
      </w:r>
      <w:r w:rsidR="003103FB">
        <w:fldChar w:fldCharType="separate"/>
      </w:r>
      <w:r>
        <w:t>3</w:t>
      </w:r>
      <w:r w:rsidR="003103FB">
        <w:fldChar w:fldCharType="end"/>
      </w:r>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r w:rsidR="003103FB">
        <w:fldChar w:fldCharType="begin"/>
      </w:r>
      <w:r w:rsidR="003103FB">
        <w:instrText xml:space="preserve"> SEQ Proposal \* ARABIC </w:instrText>
      </w:r>
      <w:r w:rsidR="003103FB">
        <w:fldChar w:fldCharType="separate"/>
      </w:r>
      <w:r>
        <w:t>4</w:t>
      </w:r>
      <w:r w:rsidR="003103FB">
        <w:fldChar w:fldCharType="end"/>
      </w:r>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lastRenderedPageBreak/>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6EDEDCFC" w14:textId="11F0A587" w:rsidR="00986282" w:rsidRDefault="00986282" w:rsidP="0098628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F6375E" w14:paraId="1E957063" w14:textId="77777777" w:rsidTr="00400C64">
        <w:tc>
          <w:tcPr>
            <w:tcW w:w="2405" w:type="dxa"/>
          </w:tcPr>
          <w:p w14:paraId="6E0D0038" w14:textId="77777777" w:rsidR="00F6375E" w:rsidRDefault="00F6375E" w:rsidP="00400C64">
            <w:pPr>
              <w:rPr>
                <w:lang w:eastAsia="zh-CN"/>
              </w:rPr>
            </w:pPr>
            <w:r>
              <w:rPr>
                <w:rFonts w:hint="eastAsia"/>
                <w:lang w:eastAsia="zh-CN"/>
              </w:rPr>
              <w:t>H</w:t>
            </w:r>
            <w:r>
              <w:rPr>
                <w:lang w:eastAsia="zh-CN"/>
              </w:rPr>
              <w:t>uawei, HiSilicon</w:t>
            </w:r>
          </w:p>
        </w:tc>
        <w:tc>
          <w:tcPr>
            <w:tcW w:w="12176" w:type="dxa"/>
          </w:tcPr>
          <w:p w14:paraId="03CE5B69" w14:textId="77777777" w:rsidR="00F6375E" w:rsidRDefault="00F6375E" w:rsidP="00400C64">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F6375E" w14:paraId="1EB74924" w14:textId="77777777" w:rsidTr="006B4E81">
        <w:tc>
          <w:tcPr>
            <w:tcW w:w="2405" w:type="dxa"/>
          </w:tcPr>
          <w:p w14:paraId="5FCCEB13" w14:textId="49FEF48A" w:rsidR="00F6375E" w:rsidRPr="00F6375E" w:rsidRDefault="00A707BD" w:rsidP="00986282">
            <w:pPr>
              <w:rPr>
                <w:rFonts w:eastAsia="MS Mincho"/>
                <w:lang w:eastAsia="ja-JP"/>
              </w:rPr>
            </w:pPr>
            <w:r>
              <w:rPr>
                <w:rFonts w:eastAsia="MS Mincho"/>
                <w:lang w:eastAsia="ja-JP"/>
              </w:rPr>
              <w:t>Apple</w:t>
            </w:r>
          </w:p>
        </w:tc>
        <w:tc>
          <w:tcPr>
            <w:tcW w:w="12176" w:type="dxa"/>
          </w:tcPr>
          <w:p w14:paraId="53632CB7" w14:textId="5ABCDEA4" w:rsidR="00F6375E" w:rsidRDefault="00A707BD" w:rsidP="00986282">
            <w:pPr>
              <w:rPr>
                <w:rFonts w:eastAsia="MS Mincho"/>
                <w:lang w:eastAsia="ja-JP"/>
              </w:rPr>
            </w:pPr>
            <w:r>
              <w:rPr>
                <w:rFonts w:eastAsia="MS Mincho"/>
                <w:lang w:eastAsia="ja-JP"/>
              </w:rPr>
              <w:t>Support a delay</w:t>
            </w:r>
          </w:p>
        </w:tc>
      </w:tr>
      <w:tr w:rsidR="005C3E20" w14:paraId="15A37E38" w14:textId="77777777" w:rsidTr="006B4E81">
        <w:tc>
          <w:tcPr>
            <w:tcW w:w="2405" w:type="dxa"/>
          </w:tcPr>
          <w:p w14:paraId="64AFA0FB" w14:textId="44BD26EA" w:rsidR="005C3E20" w:rsidRDefault="005C3E20" w:rsidP="00986282">
            <w:pPr>
              <w:rPr>
                <w:rFonts w:eastAsia="MS Mincho"/>
                <w:lang w:eastAsia="ja-JP"/>
              </w:rPr>
            </w:pPr>
            <w:r>
              <w:rPr>
                <w:rFonts w:eastAsia="MS Mincho"/>
                <w:lang w:eastAsia="ja-JP"/>
              </w:rPr>
              <w:t>Samsung</w:t>
            </w:r>
          </w:p>
        </w:tc>
        <w:tc>
          <w:tcPr>
            <w:tcW w:w="12176" w:type="dxa"/>
          </w:tcPr>
          <w:p w14:paraId="40BFB585" w14:textId="3EDCDBDA" w:rsidR="005C3E20" w:rsidRDefault="005C3E20" w:rsidP="00986282">
            <w:pPr>
              <w:rPr>
                <w:rFonts w:eastAsia="MS Mincho"/>
                <w:lang w:eastAsia="ja-JP"/>
              </w:rPr>
            </w:pPr>
            <w:r>
              <w:rPr>
                <w:rFonts w:eastAsia="MS Mincho"/>
                <w:lang w:eastAsia="ja-JP"/>
              </w:rPr>
              <w:t xml:space="preserve">We agree with Qualcomm and Huawei’s comments, and this issue can be discussed later. </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r>
              <w:rPr>
                <w:rFonts w:hint="eastAsia"/>
                <w:sz w:val="20"/>
                <w:lang w:eastAsia="zh-CN"/>
              </w:rPr>
              <w:t>Transsion</w:t>
            </w:r>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RRC_Idle.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ZTE, Sanechips</w:t>
            </w:r>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w:t>
            </w:r>
            <w:r>
              <w:rPr>
                <w:rFonts w:eastAsia="MS Mincho" w:hint="eastAsia"/>
                <w:lang w:eastAsia="zh-CN"/>
              </w:rPr>
              <w:lastRenderedPageBreak/>
              <w:t xml:space="preserve">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lastRenderedPageBreak/>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lastRenderedPageBreak/>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r w:rsidR="00F6375E" w14:paraId="39CD7CE6" w14:textId="77777777" w:rsidTr="00400C64">
        <w:tc>
          <w:tcPr>
            <w:tcW w:w="2405" w:type="dxa"/>
          </w:tcPr>
          <w:p w14:paraId="230B53CD" w14:textId="77777777" w:rsidR="00F6375E" w:rsidRDefault="00F6375E" w:rsidP="00400C64">
            <w:pPr>
              <w:rPr>
                <w:lang w:eastAsia="zh-CN"/>
              </w:rPr>
            </w:pPr>
            <w:r>
              <w:rPr>
                <w:rFonts w:hint="eastAsia"/>
                <w:lang w:eastAsia="zh-CN"/>
              </w:rPr>
              <w:t>H</w:t>
            </w:r>
            <w:r>
              <w:rPr>
                <w:lang w:eastAsia="zh-CN"/>
              </w:rPr>
              <w:t>uawei, HiSilicon</w:t>
            </w:r>
          </w:p>
        </w:tc>
        <w:tc>
          <w:tcPr>
            <w:tcW w:w="12176" w:type="dxa"/>
          </w:tcPr>
          <w:p w14:paraId="049A9833" w14:textId="77777777" w:rsidR="00F6375E" w:rsidRDefault="00F6375E" w:rsidP="00400C64">
            <w:pPr>
              <w:rPr>
                <w:lang w:eastAsia="zh-CN"/>
              </w:rPr>
            </w:pPr>
            <w:r>
              <w:rPr>
                <w:lang w:eastAsia="zh-CN"/>
              </w:rPr>
              <w:t>Support the proposal if we can finalize the design in this meeting.</w:t>
            </w:r>
          </w:p>
        </w:tc>
      </w:tr>
      <w:tr w:rsidR="00F6375E" w14:paraId="29F109B9" w14:textId="77777777" w:rsidTr="009504BC">
        <w:tc>
          <w:tcPr>
            <w:tcW w:w="2405" w:type="dxa"/>
          </w:tcPr>
          <w:p w14:paraId="186E662F" w14:textId="6D5EF915" w:rsidR="00F6375E" w:rsidRPr="00F6375E" w:rsidRDefault="00A707BD" w:rsidP="009504BC">
            <w:pPr>
              <w:rPr>
                <w:lang w:eastAsia="zh-CN"/>
              </w:rPr>
            </w:pPr>
            <w:r>
              <w:rPr>
                <w:lang w:eastAsia="zh-CN"/>
              </w:rPr>
              <w:t>Apple</w:t>
            </w:r>
          </w:p>
        </w:tc>
        <w:tc>
          <w:tcPr>
            <w:tcW w:w="12176" w:type="dxa"/>
          </w:tcPr>
          <w:p w14:paraId="5E52CF8C" w14:textId="78CE5131" w:rsidR="00F6375E" w:rsidRDefault="00A707BD" w:rsidP="009504BC">
            <w:pPr>
              <w:rPr>
                <w:lang w:eastAsia="zh-CN"/>
              </w:rPr>
            </w:pPr>
            <w:r>
              <w:rPr>
                <w:lang w:eastAsia="zh-CN"/>
              </w:rPr>
              <w:t>Support proposal based on a decision on A1-1.</w:t>
            </w:r>
          </w:p>
        </w:tc>
      </w:tr>
      <w:tr w:rsidR="005C3E20" w14:paraId="4D7F2D1F" w14:textId="77777777" w:rsidTr="009504BC">
        <w:tc>
          <w:tcPr>
            <w:tcW w:w="2405" w:type="dxa"/>
          </w:tcPr>
          <w:p w14:paraId="477DF066" w14:textId="630F52D9" w:rsidR="005C3E20" w:rsidRDefault="005C3E20" w:rsidP="009504BC">
            <w:pPr>
              <w:rPr>
                <w:lang w:eastAsia="zh-CN"/>
              </w:rPr>
            </w:pPr>
            <w:r>
              <w:rPr>
                <w:lang w:eastAsia="zh-CN"/>
              </w:rPr>
              <w:t>Samsung</w:t>
            </w:r>
          </w:p>
        </w:tc>
        <w:tc>
          <w:tcPr>
            <w:tcW w:w="12176" w:type="dxa"/>
          </w:tcPr>
          <w:p w14:paraId="457C52BE" w14:textId="21D6F41F" w:rsidR="005C3E20" w:rsidRDefault="005C3E20" w:rsidP="009504BC">
            <w:pPr>
              <w:rPr>
                <w:lang w:eastAsia="zh-CN"/>
              </w:rPr>
            </w:pPr>
            <w:r>
              <w:rPr>
                <w:lang w:eastAsia="zh-CN"/>
              </w:rPr>
              <w:t xml:space="preserve">We support the proposal, given the assumption that multi-slot monitoring is supported. </w:t>
            </w: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lastRenderedPageBreak/>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D85314" w14:paraId="0210280A" w14:textId="77777777">
        <w:tc>
          <w:tcPr>
            <w:tcW w:w="2405" w:type="dxa"/>
          </w:tcPr>
          <w:p w14:paraId="41A66929" w14:textId="77777777" w:rsidR="00D85314" w:rsidRDefault="0005540E">
            <w:pPr>
              <w:rPr>
                <w:lang w:eastAsia="zh-CN"/>
              </w:rPr>
            </w:pPr>
            <w:r>
              <w:rPr>
                <w:rFonts w:hint="eastAsia"/>
                <w:lang w:eastAsia="zh-CN"/>
              </w:rPr>
              <w:t>Transsion</w:t>
            </w:r>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ZTE, Sanechips</w:t>
            </w:r>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 xml:space="preserve">For the search space set offset </w:t>
            </w:r>
            <w:r>
              <w:rPr>
                <w:rFonts w:eastAsia="MS Mincho"/>
                <w:lang w:eastAsia="ja-JP"/>
              </w:rPr>
              <w:lastRenderedPageBreak/>
              <w:t>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lastRenderedPageBreak/>
              <w:t>Intel</w:t>
            </w:r>
          </w:p>
        </w:tc>
        <w:tc>
          <w:tcPr>
            <w:tcW w:w="12176" w:type="dxa"/>
          </w:tcPr>
          <w:p w14:paraId="1619FFC2" w14:textId="77777777" w:rsidR="00020207" w:rsidRDefault="00020207" w:rsidP="002746C8">
            <w:pPr>
              <w:rPr>
                <w:lang w:eastAsia="zh-CN"/>
              </w:rPr>
            </w:pPr>
            <w:r>
              <w:rPr>
                <w:lang w:eastAsia="zh-CN"/>
              </w:rPr>
              <w:t>Please refer to our tdoc,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SearchSpaceID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uawei, HiSilicon</w:t>
            </w:r>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r w:rsidRPr="009D0644">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genenarl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 xml:space="preserve">e agree with the principle. For the unit of periodicity, it doesn’t need to be explicitly connected to X. It could be an additional RRC parameter </w:t>
            </w:r>
            <w:r>
              <w:rPr>
                <w:sz w:val="20"/>
                <w:lang w:eastAsia="zh-CN"/>
              </w:rPr>
              <w:lastRenderedPageBreak/>
              <w:t>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594EA9">
      <w:r>
        <w:rPr>
          <w:noProof/>
        </w:rPr>
        <w:object w:dxaOrig="6753" w:dyaOrig="3103" w14:anchorId="5CFF7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8.25pt;height:156pt;mso-width-percent:0;mso-height-percent:0;mso-width-percent:0;mso-height-percent:0" o:ole="">
            <v:imagedata r:id="rId14" o:title=""/>
          </v:shape>
          <o:OLEObject Type="Embed" ProgID="Visio.Drawing.11" ShapeID="_x0000_i1025" DrawAspect="Content" ObjectID="_1698574678" r:id="rId15"/>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w:t>
            </w:r>
            <w:r>
              <w:rPr>
                <w:rFonts w:eastAsia="MS Mincho"/>
                <w:lang w:eastAsia="ja-JP"/>
              </w:rPr>
              <w:lastRenderedPageBreak/>
              <w:t xml:space="preserve">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lastRenderedPageBreak/>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lastRenderedPageBreak/>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w:t>
            </w:r>
            <w:r>
              <w:rPr>
                <w:lang w:eastAsia="zh-CN"/>
              </w:rPr>
              <w:lastRenderedPageBreak/>
              <w:t>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lastRenderedPageBreak/>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lastRenderedPageBreak/>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18E0F0A" w14:textId="59F42B3D" w:rsidR="00986282" w:rsidRDefault="00986282" w:rsidP="00986282">
            <w:pPr>
              <w:rPr>
                <w:lang w:eastAsia="zh-CN"/>
              </w:rPr>
            </w:pPr>
            <w:r>
              <w:rPr>
                <w:rFonts w:eastAsia="MS Mincho"/>
                <w:lang w:eastAsia="ja-JP"/>
              </w:rPr>
              <w:t>We are willing to accept smaller values than that we proposed, i.e., 25 symbols for 120 kHz SCS is fine for us.</w:t>
            </w:r>
          </w:p>
        </w:tc>
      </w:tr>
      <w:tr w:rsidR="00F6375E" w14:paraId="64BD9A1A" w14:textId="77777777" w:rsidTr="00400C64">
        <w:tc>
          <w:tcPr>
            <w:tcW w:w="2405" w:type="dxa"/>
          </w:tcPr>
          <w:p w14:paraId="42BBAD87" w14:textId="77777777" w:rsidR="00F6375E" w:rsidRDefault="00F6375E" w:rsidP="00400C64">
            <w:pPr>
              <w:rPr>
                <w:lang w:eastAsia="zh-CN"/>
              </w:rPr>
            </w:pPr>
            <w:r>
              <w:rPr>
                <w:rFonts w:hint="eastAsia"/>
                <w:lang w:eastAsia="zh-CN"/>
              </w:rPr>
              <w:t>H</w:t>
            </w:r>
            <w:r>
              <w:rPr>
                <w:lang w:eastAsia="zh-CN"/>
              </w:rPr>
              <w:t>uawei, HiSilicon</w:t>
            </w:r>
          </w:p>
        </w:tc>
        <w:tc>
          <w:tcPr>
            <w:tcW w:w="12176" w:type="dxa"/>
          </w:tcPr>
          <w:p w14:paraId="34FCE3D8" w14:textId="77777777" w:rsidR="00F6375E" w:rsidRDefault="00F6375E" w:rsidP="00400C64">
            <w:pPr>
              <w:rPr>
                <w:lang w:eastAsia="zh-CN"/>
              </w:rPr>
            </w:pPr>
            <w:r>
              <w:rPr>
                <w:lang w:eastAsia="zh-CN"/>
              </w:rPr>
              <w:t>We suppor</w:t>
            </w:r>
            <w:r w:rsidRPr="00B92EFD">
              <w:rPr>
                <w:lang w:eastAsia="zh-CN"/>
              </w:rPr>
              <w:t xml:space="preserve">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F6375E" w14:paraId="5A3C5CC9" w14:textId="77777777" w:rsidTr="009504BC">
        <w:tc>
          <w:tcPr>
            <w:tcW w:w="2405" w:type="dxa"/>
          </w:tcPr>
          <w:p w14:paraId="0380EFEB" w14:textId="7B829891" w:rsidR="00F6375E" w:rsidRPr="00F6375E" w:rsidRDefault="00A707BD" w:rsidP="00986282">
            <w:pPr>
              <w:rPr>
                <w:rFonts w:eastAsia="MS Mincho"/>
                <w:lang w:eastAsia="ja-JP"/>
              </w:rPr>
            </w:pPr>
            <w:r>
              <w:rPr>
                <w:rFonts w:eastAsia="MS Mincho"/>
                <w:lang w:eastAsia="ja-JP"/>
              </w:rPr>
              <w:t>Apple</w:t>
            </w:r>
          </w:p>
        </w:tc>
        <w:tc>
          <w:tcPr>
            <w:tcW w:w="12176" w:type="dxa"/>
          </w:tcPr>
          <w:p w14:paraId="0480BF6D" w14:textId="64C17D63" w:rsidR="00F6375E" w:rsidRDefault="00A707BD" w:rsidP="00986282">
            <w:pPr>
              <w:rPr>
                <w:rFonts w:eastAsia="MS Mincho"/>
                <w:lang w:eastAsia="ja-JP"/>
              </w:rPr>
            </w:pPr>
            <w:r>
              <w:rPr>
                <w:rFonts w:eastAsia="MS Mincho"/>
                <w:lang w:eastAsia="ja-JP"/>
              </w:rPr>
              <w:t xml:space="preserve">We are fine with </w:t>
            </w:r>
            <w:r w:rsidR="00F97827">
              <w:rPr>
                <w:rFonts w:eastAsia="MS Mincho"/>
                <w:lang w:eastAsia="ja-JP"/>
              </w:rPr>
              <w:t>39</w:t>
            </w:r>
            <w:r>
              <w:rPr>
                <w:rFonts w:eastAsia="MS Mincho"/>
                <w:lang w:eastAsia="ja-JP"/>
              </w:rPr>
              <w:t xml:space="preserve"> symbols for 120 kHz</w:t>
            </w:r>
            <w:r w:rsidR="00F97827">
              <w:rPr>
                <w:rFonts w:eastAsia="MS Mincho"/>
                <w:lang w:eastAsia="ja-JP"/>
              </w:rPr>
              <w:t>, basically, 1 more slot for FR2-2.</w:t>
            </w:r>
          </w:p>
        </w:tc>
      </w:tr>
    </w:tbl>
    <w:p w14:paraId="1A4C0198" w14:textId="77777777" w:rsidR="0065137E" w:rsidRDefault="0065137E" w:rsidP="003E1B8C"/>
    <w:p w14:paraId="7F86A1E0" w14:textId="77777777" w:rsidR="00D85314" w:rsidRDefault="0005540E">
      <w:pPr>
        <w:pStyle w:val="Heading2"/>
      </w:pPr>
      <w:r>
        <w:lastRenderedPageBreak/>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lastRenderedPageBreak/>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lastRenderedPageBreak/>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lastRenderedPageBreak/>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r w:rsidR="00F6375E" w14:paraId="7DF17221" w14:textId="77777777" w:rsidTr="00400C64">
        <w:tc>
          <w:tcPr>
            <w:tcW w:w="2405" w:type="dxa"/>
          </w:tcPr>
          <w:p w14:paraId="757DCBB5" w14:textId="77777777" w:rsidR="00F6375E" w:rsidRDefault="00F6375E" w:rsidP="00400C64">
            <w:pPr>
              <w:rPr>
                <w:lang w:eastAsia="zh-CN"/>
              </w:rPr>
            </w:pPr>
            <w:r>
              <w:rPr>
                <w:rFonts w:hint="eastAsia"/>
                <w:lang w:eastAsia="zh-CN"/>
              </w:rPr>
              <w:t>H</w:t>
            </w:r>
            <w:r>
              <w:rPr>
                <w:lang w:eastAsia="zh-CN"/>
              </w:rPr>
              <w:t>uawei, HiSilicon</w:t>
            </w:r>
          </w:p>
        </w:tc>
        <w:tc>
          <w:tcPr>
            <w:tcW w:w="12176" w:type="dxa"/>
          </w:tcPr>
          <w:p w14:paraId="75FCCA7F" w14:textId="77777777" w:rsidR="00F6375E" w:rsidRDefault="00F6375E" w:rsidP="00400C64">
            <w:pPr>
              <w:rPr>
                <w:lang w:eastAsia="zh-CN"/>
              </w:rPr>
            </w:pPr>
            <w:r>
              <w:rPr>
                <w:lang w:eastAsia="zh-CN"/>
              </w:rPr>
              <w:t xml:space="preserve">Support the proposal </w:t>
            </w:r>
          </w:p>
        </w:tc>
      </w:tr>
      <w:tr w:rsidR="00F6375E" w14:paraId="1B5B4E9F" w14:textId="77777777" w:rsidTr="009504BC">
        <w:tc>
          <w:tcPr>
            <w:tcW w:w="2405" w:type="dxa"/>
          </w:tcPr>
          <w:p w14:paraId="0B97B6C4" w14:textId="6E51B0B3" w:rsidR="00F6375E" w:rsidRDefault="003C0CBD" w:rsidP="009504BC">
            <w:pPr>
              <w:rPr>
                <w:lang w:eastAsia="zh-CN"/>
              </w:rPr>
            </w:pPr>
            <w:r>
              <w:rPr>
                <w:lang w:eastAsia="zh-CN"/>
              </w:rPr>
              <w:t>Apple</w:t>
            </w:r>
          </w:p>
        </w:tc>
        <w:tc>
          <w:tcPr>
            <w:tcW w:w="12176" w:type="dxa"/>
          </w:tcPr>
          <w:p w14:paraId="564B21C4" w14:textId="2155BFF1" w:rsidR="00F6375E" w:rsidRDefault="003C0CBD" w:rsidP="009504BC">
            <w:pPr>
              <w:rPr>
                <w:lang w:eastAsia="zh-CN"/>
              </w:rPr>
            </w:pPr>
            <w:r>
              <w:rPr>
                <w:lang w:eastAsia="zh-CN"/>
              </w:rPr>
              <w:t>Okay with the proposal</w:t>
            </w:r>
          </w:p>
        </w:tc>
      </w:tr>
      <w:tr w:rsidR="00DD22D8" w14:paraId="51FA23D5" w14:textId="77777777" w:rsidTr="009504BC">
        <w:tc>
          <w:tcPr>
            <w:tcW w:w="2405" w:type="dxa"/>
          </w:tcPr>
          <w:p w14:paraId="4F14A95B" w14:textId="00E680D5" w:rsidR="00DD22D8" w:rsidRDefault="00DD22D8" w:rsidP="009504BC">
            <w:pPr>
              <w:rPr>
                <w:lang w:eastAsia="zh-CN"/>
              </w:rPr>
            </w:pPr>
            <w:r>
              <w:rPr>
                <w:lang w:eastAsia="zh-CN"/>
              </w:rPr>
              <w:t>Panasonic</w:t>
            </w:r>
          </w:p>
        </w:tc>
        <w:tc>
          <w:tcPr>
            <w:tcW w:w="12176" w:type="dxa"/>
          </w:tcPr>
          <w:p w14:paraId="66B1E70F" w14:textId="14921E58" w:rsidR="00DD22D8" w:rsidRDefault="00DD22D8" w:rsidP="009504BC">
            <w:pPr>
              <w:rPr>
                <w:lang w:eastAsia="zh-CN"/>
              </w:rPr>
            </w:pPr>
            <w:r>
              <w:rPr>
                <w:lang w:eastAsia="zh-CN"/>
              </w:rPr>
              <w:t>We are fine with the proposal.</w:t>
            </w:r>
          </w:p>
        </w:tc>
      </w:tr>
      <w:tr w:rsidR="008A5383" w14:paraId="4ABB1DB8" w14:textId="77777777" w:rsidTr="009504BC">
        <w:tc>
          <w:tcPr>
            <w:tcW w:w="2405" w:type="dxa"/>
          </w:tcPr>
          <w:p w14:paraId="5637E3B8" w14:textId="457FC448" w:rsidR="008A5383" w:rsidRDefault="008A5383" w:rsidP="009504BC">
            <w:pPr>
              <w:rPr>
                <w:lang w:eastAsia="zh-CN"/>
              </w:rPr>
            </w:pPr>
            <w:r>
              <w:rPr>
                <w:lang w:eastAsia="zh-CN"/>
              </w:rPr>
              <w:lastRenderedPageBreak/>
              <w:t>Samsung</w:t>
            </w:r>
          </w:p>
        </w:tc>
        <w:tc>
          <w:tcPr>
            <w:tcW w:w="12176" w:type="dxa"/>
          </w:tcPr>
          <w:p w14:paraId="3927E64E" w14:textId="1960E639" w:rsidR="008A5383" w:rsidRDefault="008A5383" w:rsidP="009504BC">
            <w:pPr>
              <w:rPr>
                <w:lang w:eastAsia="zh-CN"/>
              </w:rPr>
            </w:pPr>
            <w:r>
              <w:rPr>
                <w:lang w:eastAsia="zh-CN"/>
              </w:rPr>
              <w:t xml:space="preserve">We are ok with the proposal. </w:t>
            </w: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594EA9">
      <w:pPr>
        <w:pStyle w:val="ListParagraph"/>
        <w:spacing w:after="160"/>
        <w:ind w:left="0"/>
        <w:jc w:val="center"/>
      </w:pPr>
      <w:r>
        <w:rPr>
          <w:noProof/>
        </w:rPr>
        <w:object w:dxaOrig="10396" w:dyaOrig="3927" w14:anchorId="10F4C887">
          <v:shape id="_x0000_i1026" type="#_x0000_t75" alt="" style="width:518.25pt;height:196.5pt;mso-width-percent:0;mso-height-percent:0;mso-width-percent:0;mso-height-percent:0" o:ole="">
            <v:imagedata r:id="rId16" o:title=""/>
          </v:shape>
          <o:OLEObject Type="Embed" ProgID="Visio.Drawing.15" ShapeID="_x0000_i1026" DrawAspect="Content" ObjectID="_1698574679" r:id="rId17"/>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lastRenderedPageBreak/>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lastRenderedPageBreak/>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lastRenderedPageBreak/>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lastRenderedPageBreak/>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lastRenderedPageBreak/>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 xml:space="preserve">We are generally fine with the proposal. However, we think the capabilities for a FR2-2 cell as a scheduling cell and a scheduled cell </w:t>
            </w:r>
            <w:r>
              <w:rPr>
                <w:lang w:eastAsia="zh-CN"/>
              </w:rPr>
              <w:lastRenderedPageBreak/>
              <w:t>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lastRenderedPageBreak/>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F49AC44" w14:textId="5B3027DD" w:rsidR="00986282" w:rsidRDefault="00986282" w:rsidP="00986282">
            <w:pPr>
              <w:rPr>
                <w:lang w:eastAsia="zh-CN"/>
              </w:rPr>
            </w:pPr>
            <w:r>
              <w:rPr>
                <w:rFonts w:eastAsia="MS Mincho"/>
                <w:lang w:eastAsia="ja-JP"/>
              </w:rPr>
              <w:t xml:space="preserve">In general, we support cross-carrier scheduling </w:t>
            </w:r>
            <w:r w:rsidRPr="00A11EA4">
              <w:rPr>
                <w:rFonts w:eastAsia="MS Mincho"/>
                <w:lang w:eastAsia="ja-JP"/>
              </w:rPr>
              <w:t>of a cell within 52.6-71 GHz from/to a cell outside 52.6-71 GHz</w:t>
            </w:r>
            <w:r>
              <w:rPr>
                <w:rFonts w:eastAsia="MS Mincho"/>
                <w:lang w:eastAsia="ja-JP"/>
              </w:rPr>
              <w:t xml:space="preserve">.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F6375E" w14:paraId="4666FA9F" w14:textId="77777777" w:rsidTr="00400C64">
        <w:tc>
          <w:tcPr>
            <w:tcW w:w="2405" w:type="dxa"/>
          </w:tcPr>
          <w:p w14:paraId="2AD798D3" w14:textId="77777777" w:rsidR="00F6375E" w:rsidRDefault="00F6375E" w:rsidP="00400C64">
            <w:pPr>
              <w:rPr>
                <w:lang w:eastAsia="zh-CN"/>
              </w:rPr>
            </w:pPr>
            <w:r>
              <w:rPr>
                <w:rFonts w:hint="eastAsia"/>
                <w:lang w:eastAsia="zh-CN"/>
              </w:rPr>
              <w:t>H</w:t>
            </w:r>
            <w:r>
              <w:rPr>
                <w:lang w:eastAsia="zh-CN"/>
              </w:rPr>
              <w:t>uawei, HiSilicon</w:t>
            </w:r>
          </w:p>
        </w:tc>
        <w:tc>
          <w:tcPr>
            <w:tcW w:w="12176" w:type="dxa"/>
          </w:tcPr>
          <w:p w14:paraId="2C0E9496" w14:textId="77777777" w:rsidR="00F6375E" w:rsidRDefault="00F6375E" w:rsidP="00400C64">
            <w:pPr>
              <w:rPr>
                <w:lang w:eastAsia="zh-CN"/>
              </w:rPr>
            </w:pPr>
            <w:r>
              <w:rPr>
                <w:lang w:eastAsia="zh-CN"/>
              </w:rPr>
              <w:t>Support the main bullet. There is no need to limit k. The value N</w:t>
            </w:r>
            <w:r w:rsidRPr="00CA3C50">
              <w:rPr>
                <w:vertAlign w:val="subscript"/>
                <w:lang w:eastAsia="zh-CN"/>
              </w:rPr>
              <w:t>pdsch</w:t>
            </w:r>
            <w:r>
              <w:rPr>
                <w:lang w:eastAsia="zh-CN"/>
              </w:rPr>
              <w:t xml:space="preserve"> for 480kHz and 960kHz SCS has been approved in the early GTW this meeting</w:t>
            </w:r>
          </w:p>
        </w:tc>
      </w:tr>
      <w:tr w:rsidR="00F6375E" w14:paraId="118DA164" w14:textId="77777777" w:rsidTr="009504BC">
        <w:tc>
          <w:tcPr>
            <w:tcW w:w="2405" w:type="dxa"/>
          </w:tcPr>
          <w:p w14:paraId="65F72625" w14:textId="578E2BB4" w:rsidR="00F6375E" w:rsidRPr="00F6375E" w:rsidRDefault="003C0CBD" w:rsidP="00986282">
            <w:pPr>
              <w:rPr>
                <w:rFonts w:eastAsia="MS Mincho"/>
                <w:lang w:eastAsia="ja-JP"/>
              </w:rPr>
            </w:pPr>
            <w:r>
              <w:rPr>
                <w:rFonts w:eastAsia="MS Mincho"/>
                <w:lang w:eastAsia="ja-JP"/>
              </w:rPr>
              <w:t>Apple</w:t>
            </w:r>
          </w:p>
        </w:tc>
        <w:tc>
          <w:tcPr>
            <w:tcW w:w="12176" w:type="dxa"/>
          </w:tcPr>
          <w:p w14:paraId="557F5931" w14:textId="1C4C66B9" w:rsidR="00F6375E" w:rsidRDefault="003C0CBD" w:rsidP="00986282">
            <w:pPr>
              <w:rPr>
                <w:rFonts w:eastAsia="MS Mincho"/>
                <w:lang w:eastAsia="ja-JP"/>
              </w:rPr>
            </w:pPr>
            <w:r>
              <w:rPr>
                <w:rFonts w:eastAsia="MS Mincho"/>
                <w:lang w:eastAsia="ja-JP"/>
              </w:rPr>
              <w:t>We are fine with the proposal</w:t>
            </w:r>
          </w:p>
        </w:tc>
      </w:tr>
      <w:tr w:rsidR="008A5383" w14:paraId="04AC4B4B" w14:textId="77777777" w:rsidTr="009504BC">
        <w:tc>
          <w:tcPr>
            <w:tcW w:w="2405" w:type="dxa"/>
          </w:tcPr>
          <w:p w14:paraId="439C4D4E" w14:textId="65C49C65" w:rsidR="008A5383" w:rsidRDefault="008A5383" w:rsidP="00986282">
            <w:pPr>
              <w:rPr>
                <w:rFonts w:eastAsia="MS Mincho"/>
                <w:lang w:eastAsia="ja-JP"/>
              </w:rPr>
            </w:pPr>
            <w:r>
              <w:rPr>
                <w:rFonts w:eastAsia="MS Mincho"/>
                <w:lang w:eastAsia="ja-JP"/>
              </w:rPr>
              <w:t>Samsung</w:t>
            </w:r>
          </w:p>
        </w:tc>
        <w:tc>
          <w:tcPr>
            <w:tcW w:w="12176" w:type="dxa"/>
          </w:tcPr>
          <w:p w14:paraId="5E4E80B3" w14:textId="6E2F9E92" w:rsidR="008A5383" w:rsidRDefault="008A5383" w:rsidP="00986282">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 xml:space="preserve">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w:t>
            </w:r>
            <w:r>
              <w:rPr>
                <w:rFonts w:eastAsia="SimSun"/>
              </w:rPr>
              <w:lastRenderedPageBreak/>
              <w:t>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w:t>
            </w:r>
            <w:r>
              <w:lastRenderedPageBreak/>
              <w:t xml:space="preserve">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lastRenderedPageBreak/>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2" w:name="_Ref86676032"/>
            <w:bookmarkStart w:id="13" w:name="_Ref86678118"/>
            <w:bookmarkStart w:id="14" w:name="_Hlk62233360"/>
            <w:r>
              <w:t xml:space="preserve">Proposal </w:t>
            </w:r>
            <w:r w:rsidR="003103FB">
              <w:fldChar w:fldCharType="begin"/>
            </w:r>
            <w:r w:rsidR="003103FB">
              <w:instrText xml:space="preserve"> SEQ Proposal \* ARABIC </w:instrText>
            </w:r>
            <w:r w:rsidR="003103FB">
              <w:fldChar w:fldCharType="separate"/>
            </w:r>
            <w:r>
              <w:t>1</w:t>
            </w:r>
            <w:r w:rsidR="003103FB">
              <w:fldChar w:fldCharType="end"/>
            </w:r>
            <w:bookmarkEnd w:id="12"/>
            <w:r>
              <w:t>: Consider the following options for further design of multi-slot PDCCH monitoring capability:</w:t>
            </w:r>
            <w:bookmarkEnd w:id="13"/>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3</w:t>
            </w:r>
            <w:r w:rsidR="003103FB">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r w:rsidR="003103FB">
              <w:fldChar w:fldCharType="begin"/>
            </w:r>
            <w:r w:rsidR="003103FB">
              <w:instrText xml:space="preserve"> SEQ Proposal \* ARABIC </w:instrText>
            </w:r>
            <w:r w:rsidR="003103FB">
              <w:fldChar w:fldCharType="separate"/>
            </w:r>
            <w:r>
              <w:t>4</w:t>
            </w:r>
            <w:r w:rsidR="003103FB">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4"/>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lastRenderedPageBreak/>
        <w:t>R1-2111075 (ZTE, Sanechips)</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lastRenderedPageBreak/>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lastRenderedPageBreak/>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CN"/>
              </w:rPr>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r w:rsidR="003103FB">
              <w:fldChar w:fldCharType="begin"/>
            </w:r>
            <w:r w:rsidR="003103FB">
              <w:instrText xml:space="preserve"> SEQ Figure \* ARABIC </w:instrText>
            </w:r>
            <w:r w:rsidR="003103FB">
              <w:fldChar w:fldCharType="separate"/>
            </w:r>
            <w:r>
              <w:t>1</w:t>
            </w:r>
            <w:r w:rsidR="003103FB">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w:t>
            </w:r>
            <w:r>
              <w:rPr>
                <w:lang w:eastAsia="zh-CN"/>
              </w:rPr>
              <w:lastRenderedPageBreak/>
              <w:t>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CN"/>
              </w:rPr>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lastRenderedPageBreak/>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CN"/>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w:t>
            </w:r>
            <w:r>
              <w:rPr>
                <w:lang w:val="en-GB" w:eastAsia="ja-JP"/>
              </w:rPr>
              <w:lastRenderedPageBreak/>
              <w:t xml:space="preserve">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16"/>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7A66CC8"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52817752"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27"/>
          </w:p>
          <w:p w14:paraId="4C699E41" w14:textId="77777777" w:rsidR="00D85314" w:rsidRDefault="0005540E">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w:t>
            </w:r>
            <w:r>
              <w:lastRenderedPageBreak/>
              <w:t xml:space="preserve">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lastRenderedPageBreak/>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lastRenderedPageBreak/>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lastRenderedPageBreak/>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594EA9">
            <w:pPr>
              <w:jc w:val="center"/>
            </w:pPr>
            <w:r>
              <w:rPr>
                <w:noProof/>
              </w:rPr>
              <w:object w:dxaOrig="9980" w:dyaOrig="2187" w14:anchorId="73FB0DB9">
                <v:shape id="_x0000_i1027" type="#_x0000_t75" alt="" style="width:499.5pt;height:109.5pt;mso-width-percent:0;mso-height-percent:0;mso-width-percent:0;mso-height-percent:0" o:ole="">
                  <v:imagedata r:id="rId21" o:title=""/>
                </v:shape>
                <o:OLEObject Type="Embed" ProgID="Visio.Drawing.15" ShapeID="_x0000_i1027" DrawAspect="Content" ObjectID="_1698574680"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lastRenderedPageBreak/>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594EA9">
            <w:pPr>
              <w:jc w:val="center"/>
            </w:pPr>
            <w:r>
              <w:rPr>
                <w:noProof/>
              </w:rPr>
              <w:object w:dxaOrig="7231" w:dyaOrig="3404" w14:anchorId="68391BAD">
                <v:shape id="_x0000_i1028" type="#_x0000_t75" alt="" style="width:360.75pt;height:170.25pt;mso-width-percent:0;mso-height-percent:0;mso-width-percent:0;mso-height-percent:0" o:ole="">
                  <v:imagedata r:id="rId23" o:title=""/>
                </v:shape>
                <o:OLEObject Type="Embed" ProgID="Visio.Drawing.15" ShapeID="_x0000_i1028" DrawAspect="Content" ObjectID="_1698574681"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lastRenderedPageBreak/>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lastRenderedPageBreak/>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594EA9">
            <w:pPr>
              <w:pStyle w:val="ListParagraph"/>
              <w:spacing w:after="160"/>
              <w:ind w:left="0"/>
              <w:jc w:val="center"/>
              <w:rPr>
                <w:lang w:eastAsia="zh-CN"/>
              </w:rPr>
            </w:pPr>
            <w:r>
              <w:rPr>
                <w:noProof/>
              </w:rPr>
              <w:object w:dxaOrig="9395" w:dyaOrig="5005" w14:anchorId="3989E586">
                <v:shape id="_x0000_i1029" type="#_x0000_t75" alt="" style="width:471pt;height:252.75pt;mso-width-percent:0;mso-height-percent:0;mso-width-percent:0;mso-height-percent:0" o:ole="">
                  <v:imagedata r:id="rId25" o:title=""/>
                </v:shape>
                <o:OLEObject Type="Embed" ProgID="Visio.Drawing.15" ShapeID="_x0000_i1029" DrawAspect="Content" ObjectID="_1698574682" r:id="rId26"/>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lastRenderedPageBreak/>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lastRenderedPageBreak/>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CN"/>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fourth round discussion, to avoid the back-to-back overload issue, an extra window can be considered to </w:t>
            </w:r>
            <w:r>
              <w:rPr>
                <w:b/>
              </w:rPr>
              <w:lastRenderedPageBreak/>
              <w:t>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594EA9">
            <w:pPr>
              <w:pStyle w:val="BodyText"/>
              <w:rPr>
                <w:rFonts w:ascii="Times" w:hAnsi="Times"/>
                <w:szCs w:val="24"/>
              </w:rPr>
            </w:pPr>
            <w:r>
              <w:rPr>
                <w:noProof/>
              </w:rPr>
              <w:object w:dxaOrig="9633" w:dyaOrig="2249" w14:anchorId="11B0B6F8">
                <v:shape id="_x0000_i1030" type="#_x0000_t75" alt="" style="width:482.25pt;height:112.5pt;mso-width-percent:0;mso-height-percent:0;mso-width-percent:0;mso-height-percent:0" o:ole="">
                  <v:imagedata r:id="rId28" o:title=""/>
                </v:shape>
                <o:OLEObject Type="Embed" ProgID="Visio.Drawing.15" ShapeID="_x0000_i1030" DrawAspect="Content" ObjectID="_1698574683" r:id="rId29"/>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lastRenderedPageBreak/>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16"/>
              <w:rPr>
                <w:rFonts w:eastAsia="Batang"/>
                <w:b/>
                <w:lang w:eastAsia="ko-KR"/>
              </w:rPr>
            </w:pPr>
            <w:r>
              <w:rPr>
                <w:rFonts w:eastAsia="Batang"/>
                <w:b/>
                <w:lang w:eastAsia="ko-KR"/>
              </w:rPr>
              <w:lastRenderedPageBreak/>
              <w:t xml:space="preserve">Proposal #4: Consider to configure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3" w:name="_Ref86702034"/>
            <w:r>
              <w:t xml:space="preserve">Observation </w:t>
            </w:r>
            <w:r w:rsidR="003103FB">
              <w:fldChar w:fldCharType="begin"/>
            </w:r>
            <w:r w:rsidR="003103FB">
              <w:instrText xml:space="preserve"> SEQ Observation \* ARABIC </w:instrText>
            </w:r>
            <w:r w:rsidR="003103FB">
              <w:fldChar w:fldCharType="separate"/>
            </w:r>
            <w:r>
              <w:t>1</w:t>
            </w:r>
            <w:r w:rsidR="003103FB">
              <w:fldChar w:fldCharType="end"/>
            </w:r>
            <w:bookmarkEnd w:id="33"/>
            <w:r>
              <w:t>: PDCCH monitoring occasion dispersed over multiple slots within a slot group of X slots may adversely impact the power efficiency.</w:t>
            </w:r>
          </w:p>
          <w:p w14:paraId="061EFCFE" w14:textId="77777777" w:rsidR="00D85314" w:rsidRDefault="0005540E">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4" w:name="P_2"/>
            <w:r>
              <w:t xml:space="preserve">Proposal </w:t>
            </w:r>
            <w:r w:rsidR="003103FB">
              <w:fldChar w:fldCharType="begin"/>
            </w:r>
            <w:r w:rsidR="003103FB">
              <w:instrText xml:space="preserve"> SEQ Proposal \* ARABIC </w:instrText>
            </w:r>
            <w:r w:rsidR="003103FB">
              <w:fldChar w:fldCharType="separate"/>
            </w:r>
            <w:r>
              <w:t>2</w:t>
            </w:r>
            <w:r w:rsidR="003103FB">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5" w:name="_Ref86699493"/>
            <w:bookmarkStart w:id="36" w:name="P_3"/>
            <w:bookmarkEnd w:id="34"/>
            <w:r>
              <w:t xml:space="preserve">Proposal </w:t>
            </w:r>
            <w:r w:rsidR="003103FB">
              <w:fldChar w:fldCharType="begin"/>
            </w:r>
            <w:r w:rsidR="003103FB">
              <w:instrText xml:space="preserve"> SEQ Proposal \* ARABIC </w:instrText>
            </w:r>
            <w:r w:rsidR="003103FB">
              <w:fldChar w:fldCharType="separate"/>
            </w:r>
            <w:r>
              <w:t>3</w:t>
            </w:r>
            <w:r w:rsidR="003103FB">
              <w:fldChar w:fldCharType="end"/>
            </w:r>
            <w:bookmarkEnd w:id="35"/>
            <w:r>
              <w:t>: Monitoring of all Group (2) SS sets are restricted within Y</w:t>
            </w:r>
            <w:r>
              <w:rPr>
                <w:vertAlign w:val="subscript"/>
              </w:rPr>
              <w:t>Group2</w:t>
            </w:r>
            <w:r>
              <w:t xml:space="preserve"> = 1 slot within a slot group of X slots.</w:t>
            </w:r>
          </w:p>
          <w:bookmarkEnd w:id="36"/>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7" w:name="O_5"/>
            <w:r>
              <w:t xml:space="preserve">Observation </w:t>
            </w:r>
            <w:r w:rsidR="003103FB">
              <w:fldChar w:fldCharType="begin"/>
            </w:r>
            <w:r w:rsidR="003103FB">
              <w:instrText xml:space="preserve"> SEQ Observation \* ARABIC </w:instrText>
            </w:r>
            <w:r w:rsidR="003103FB">
              <w:fldChar w:fldCharType="separate"/>
            </w:r>
            <w:r>
              <w:t>5</w:t>
            </w:r>
            <w:r w:rsidR="003103FB">
              <w:fldChar w:fldCharType="end"/>
            </w:r>
            <w:r>
              <w:t>: For multi-slot PDCCH monitoring, putting Type1 CSS with dedicated RRC configuration within Group (1) may be infeasible and should be reconsidered.</w:t>
            </w:r>
          </w:p>
          <w:bookmarkEnd w:id="37"/>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t>Topic A2: Search Space Configuration/Enhancement</w:t>
      </w:r>
    </w:p>
    <w:p w14:paraId="30B43270"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ListParagraph"/>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r>
              <w:rPr>
                <w:bCs/>
                <w:i/>
                <w:iCs/>
              </w:rPr>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CN"/>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r w:rsidR="003103FB">
              <w:fldChar w:fldCharType="begin"/>
            </w:r>
            <w:r w:rsidR="003103FB">
              <w:instrText xml:space="preserve"> SEQ Figure \* ARABIC </w:instrText>
            </w:r>
            <w:r w:rsidR="003103FB">
              <w:fldChar w:fldCharType="separate"/>
            </w:r>
            <w:r>
              <w:t>4</w:t>
            </w:r>
            <w:r w:rsidR="003103FB">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CN"/>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CN"/>
              </w:rPr>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594EA9">
              <w:rPr>
                <w:noProof/>
              </w:rPr>
              <w:object w:dxaOrig="6753" w:dyaOrig="3103" w14:anchorId="6A8DAE4C">
                <v:shape id="_x0000_i1031" type="#_x0000_t75" alt="" style="width:338.25pt;height:156pt;mso-width-percent:0;mso-height-percent:0;mso-width-percent:0;mso-height-percent:0" o:ole="">
                  <v:imagedata r:id="rId14" o:title=""/>
                </v:shape>
                <o:OLEObject Type="Embed" ProgID="Visio.Drawing.11" ShapeID="_x0000_i1031" DrawAspect="Content" ObjectID="_1698574684" r:id="rId33"/>
              </w:object>
            </w:r>
          </w:p>
          <w:p w14:paraId="1EA27984" w14:textId="77777777" w:rsidR="00D85314" w:rsidRDefault="0005540E">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594EA9">
            <w:pPr>
              <w:pStyle w:val="BodyText"/>
              <w:keepNext/>
              <w:jc w:val="center"/>
            </w:pPr>
            <w:r>
              <w:rPr>
                <w:noProof/>
              </w:rPr>
              <w:object w:dxaOrig="6361" w:dyaOrig="1979" w14:anchorId="691E4E3D">
                <v:shape id="_x0000_i1032" type="#_x0000_t75" alt="" style="width:318pt;height:99pt;mso-width-percent:0;mso-height-percent:0;mso-width-percent:0;mso-height-percent:0" o:ole="">
                  <v:imagedata r:id="rId34" o:title=""/>
                </v:shape>
                <o:OLEObject Type="Embed" ProgID="Visio.Drawing.11" ShapeID="_x0000_i1032" DrawAspect="Content" ObjectID="_1698574685" r:id="rId35"/>
              </w:object>
            </w:r>
          </w:p>
          <w:p w14:paraId="14A155CF" w14:textId="77777777" w:rsidR="00D85314" w:rsidRDefault="0005540E">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3103FB">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D46516F"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3103FB">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63D6927C" w14:textId="77777777" w:rsidR="00D85314" w:rsidRDefault="003103FB">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594EA9">
            <w:pPr>
              <w:jc w:val="center"/>
              <w:rPr>
                <w:lang w:val="en-GB" w:eastAsia="zh-CN"/>
              </w:rPr>
            </w:pPr>
            <w:r>
              <w:rPr>
                <w:noProof/>
              </w:rPr>
              <w:object w:dxaOrig="7608" w:dyaOrig="1979" w14:anchorId="7688EB57">
                <v:shape id="_x0000_i1033" type="#_x0000_t75" alt="" style="width:380.25pt;height:99pt;mso-width-percent:0;mso-height-percent:0;mso-width-percent:0;mso-height-percent:0" o:ole="">
                  <v:imagedata r:id="rId36" o:title=""/>
                </v:shape>
                <o:OLEObject Type="Embed" ProgID="Visio.Drawing.15" ShapeID="_x0000_i1033" DrawAspect="Content" ObjectID="_1698574686"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594EA9">
            <w:r>
              <w:rPr>
                <w:noProof/>
              </w:rPr>
              <w:object w:dxaOrig="9633" w:dyaOrig="2865" w14:anchorId="200698B1">
                <v:shape id="_x0000_i1034" type="#_x0000_t75" alt="" style="width:482.25pt;height:143.25pt;mso-width-percent:0;mso-height-percent:0;mso-width-percent:0;mso-height-percent:0" o:ole="">
                  <v:imagedata r:id="rId38" o:title=""/>
                </v:shape>
                <o:OLEObject Type="Embed" ProgID="Visio.Drawing.15" ShapeID="_x0000_i1034" DrawAspect="Content" ObjectID="_1698574687"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CN"/>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6" w:name="_Ref68624864"/>
            <w:r>
              <w:t xml:space="preserve">Figure </w:t>
            </w:r>
            <w:r w:rsidR="003103FB">
              <w:fldChar w:fldCharType="begin"/>
            </w:r>
            <w:r w:rsidR="003103FB">
              <w:instrText xml:space="preserve"> SEQ Figure \* ARABIC </w:instrText>
            </w:r>
            <w:r w:rsidR="003103FB">
              <w:fldChar w:fldCharType="separate"/>
            </w:r>
            <w:r>
              <w:t>1</w:t>
            </w:r>
            <w:r w:rsidR="003103FB">
              <w:fldChar w:fldCharType="end"/>
            </w:r>
            <w:bookmarkEnd w:id="66"/>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7" w:name="P_4"/>
            <w:r>
              <w:t xml:space="preserve">Proposal </w:t>
            </w:r>
            <w:r w:rsidR="003103FB">
              <w:fldChar w:fldCharType="begin"/>
            </w:r>
            <w:r w:rsidR="003103FB">
              <w:instrText xml:space="preserve"> SEQ Proposal \* ARABIC </w:instrText>
            </w:r>
            <w:r w:rsidR="003103FB">
              <w:fldChar w:fldCharType="separate"/>
            </w:r>
            <w:r>
              <w:t>4</w:t>
            </w:r>
            <w:r w:rsidR="003103FB">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8" w:name="O_2"/>
            <w:bookmarkEnd w:id="67"/>
            <w:r>
              <w:t xml:space="preserve">Observation </w:t>
            </w:r>
            <w:r w:rsidR="003103FB">
              <w:fldChar w:fldCharType="begin"/>
            </w:r>
            <w:r w:rsidR="003103FB">
              <w:instrText xml:space="preserve"> SEQ Observation \* ARABIC </w:instrText>
            </w:r>
            <w:r w:rsidR="003103FB">
              <w:fldChar w:fldCharType="separate"/>
            </w:r>
            <w:r>
              <w:t>2</w:t>
            </w:r>
            <w:r w:rsidR="003103FB">
              <w:fldChar w:fldCharType="end"/>
            </w:r>
            <w:r>
              <w:t>: Monitoring two consecutive slots for Group (2) SS sets within a slot group introduces lots of challenges in the UE implementation.</w:t>
            </w:r>
          </w:p>
          <w:bookmarkEnd w:id="68"/>
          <w:p w14:paraId="4B2339E2" w14:textId="77777777" w:rsidR="00D85314" w:rsidRDefault="0005540E">
            <w:pPr>
              <w:pStyle w:val="Caption"/>
            </w:pPr>
            <w:r>
              <w:t xml:space="preserve">Observation </w:t>
            </w:r>
            <w:r w:rsidR="003103FB">
              <w:fldChar w:fldCharType="begin"/>
            </w:r>
            <w:r w:rsidR="003103FB">
              <w:instrText xml:space="preserve"> SEQ Observation \* ARABIC </w:instrText>
            </w:r>
            <w:r w:rsidR="003103FB">
              <w:fldChar w:fldCharType="separate"/>
            </w:r>
            <w:r>
              <w:t>3</w:t>
            </w:r>
            <w:r w:rsidR="003103FB">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r w:rsidR="003103FB">
              <w:fldChar w:fldCharType="begin"/>
            </w:r>
            <w:r w:rsidR="003103FB">
              <w:instrText xml:space="preserve"> SEQ Observation \* ARABIC </w:instrText>
            </w:r>
            <w:r w:rsidR="003103FB">
              <w:fldChar w:fldCharType="separate"/>
            </w:r>
            <w:r>
              <w:t>4</w:t>
            </w:r>
            <w:r w:rsidR="003103FB">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9" w:name="_Ref86684986"/>
            <w:bookmarkStart w:id="70" w:name="P_5"/>
            <w:r>
              <w:t xml:space="preserve">Proposal </w:t>
            </w:r>
            <w:r w:rsidR="003103FB">
              <w:fldChar w:fldCharType="begin"/>
            </w:r>
            <w:r w:rsidR="003103FB">
              <w:instrText xml:space="preserve"> SEQ Pro</w:instrText>
            </w:r>
            <w:r w:rsidR="003103FB">
              <w:instrText xml:space="preserve">posal \* ARABIC </w:instrText>
            </w:r>
            <w:r w:rsidR="003103FB">
              <w:fldChar w:fldCharType="separate"/>
            </w:r>
            <w:r>
              <w:t>5</w:t>
            </w:r>
            <w:r w:rsidR="003103FB">
              <w:fldChar w:fldCharType="end"/>
            </w:r>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1" w:name="P_6"/>
            <w:r>
              <w:t xml:space="preserve">Proposal </w:t>
            </w:r>
            <w:r w:rsidR="003103FB">
              <w:fldChar w:fldCharType="begin"/>
            </w:r>
            <w:r w:rsidR="003103FB">
              <w:instrText xml:space="preserve"> SEQ Proposal \* ARABIC </w:instrText>
            </w:r>
            <w:r w:rsidR="003103FB">
              <w:fldChar w:fldCharType="separate"/>
            </w:r>
            <w:r>
              <w:t>6</w:t>
            </w:r>
            <w:r w:rsidR="003103FB">
              <w:fldChar w:fldCharType="end"/>
            </w:r>
            <w:r>
              <w:t>: The maximum total number of slots for PDCCH monitoring in a slot group, Y</w:t>
            </w:r>
            <w:r>
              <w:rPr>
                <w:vertAlign w:val="subscript"/>
              </w:rPr>
              <w:t>Total</w:t>
            </w:r>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594EA9">
            <w:pPr>
              <w:jc w:val="center"/>
            </w:pPr>
            <w:r>
              <w:rPr>
                <w:noProof/>
              </w:rPr>
              <w:object w:dxaOrig="5329" w:dyaOrig="1201" w14:anchorId="7919AF07">
                <v:shape id="_x0000_i1035" type="#_x0000_t75" alt="" style="width:265.5pt;height:60pt;mso-width-percent:0;mso-height-percent:0;mso-width-percent:0;mso-height-percent:0" o:ole="">
                  <v:imagedata r:id="rId43" o:title=""/>
                </v:shape>
                <o:OLEObject Type="Embed" ProgID="Visio.Drawing.15" ShapeID="_x0000_i1035" DrawAspect="Content" ObjectID="_1698574688" r:id="rId44"/>
              </w:object>
            </w:r>
          </w:p>
          <w:p w14:paraId="38E3DB69" w14:textId="77777777" w:rsidR="00D85314" w:rsidRDefault="0005540E">
            <w:pPr>
              <w:jc w:val="center"/>
            </w:pPr>
            <w:r>
              <w:t>(a)</w:t>
            </w:r>
          </w:p>
          <w:p w14:paraId="18652FA0" w14:textId="77777777" w:rsidR="00D85314" w:rsidRDefault="00594EA9">
            <w:pPr>
              <w:jc w:val="center"/>
            </w:pPr>
            <w:r>
              <w:rPr>
                <w:noProof/>
              </w:rPr>
              <w:object w:dxaOrig="5329" w:dyaOrig="1201" w14:anchorId="1607D73F">
                <v:shape id="_x0000_i1036" type="#_x0000_t75" alt="" style="width:265.5pt;height:60pt;mso-width-percent:0;mso-height-percent:0;mso-width-percent:0;mso-height-percent:0" o:ole="">
                  <v:imagedata r:id="rId45" o:title=""/>
                </v:shape>
                <o:OLEObject Type="Embed" ProgID="Visio.Drawing.15" ShapeID="_x0000_i1036" DrawAspect="Content" ObjectID="_1698574689" r:id="rId46"/>
              </w:object>
            </w:r>
          </w:p>
          <w:p w14:paraId="7CE0D6DA" w14:textId="77777777" w:rsidR="00D85314" w:rsidRDefault="0005540E">
            <w:pPr>
              <w:jc w:val="center"/>
            </w:pPr>
            <w:r>
              <w:t>(b)</w:t>
            </w:r>
          </w:p>
          <w:p w14:paraId="589F5F35" w14:textId="77777777" w:rsidR="00D85314" w:rsidRDefault="00594EA9">
            <w:pPr>
              <w:jc w:val="center"/>
            </w:pPr>
            <w:r>
              <w:rPr>
                <w:noProof/>
              </w:rPr>
              <w:object w:dxaOrig="5329" w:dyaOrig="1201" w14:anchorId="69CD6626">
                <v:shape id="_x0000_i1037" type="#_x0000_t75" alt="" style="width:265.5pt;height:60pt;mso-width-percent:0;mso-height-percent:0;mso-width-percent:0;mso-height-percent:0" o:ole="">
                  <v:imagedata r:id="rId47" o:title=""/>
                </v:shape>
                <o:OLEObject Type="Embed" ProgID="Visio.Drawing.15" ShapeID="_x0000_i1037" DrawAspect="Content" ObjectID="_1698574690" r:id="rId48"/>
              </w:object>
            </w:r>
          </w:p>
          <w:p w14:paraId="75145163" w14:textId="77777777" w:rsidR="00D85314" w:rsidRDefault="0005540E">
            <w:pPr>
              <w:jc w:val="center"/>
            </w:pPr>
            <w:r>
              <w:t>(c)</w:t>
            </w:r>
          </w:p>
          <w:p w14:paraId="27833AB4" w14:textId="77777777" w:rsidR="00D85314" w:rsidRDefault="0005540E">
            <w:pPr>
              <w:pStyle w:val="Caption"/>
              <w:jc w:val="center"/>
            </w:pPr>
            <w:bookmarkStart w:id="72" w:name="_Ref86706230"/>
            <w:r>
              <w:t xml:space="preserve">Figure </w:t>
            </w:r>
            <w:r w:rsidR="003103FB">
              <w:fldChar w:fldCharType="begin"/>
            </w:r>
            <w:r w:rsidR="003103FB">
              <w:instrText xml:space="preserve"> SEQ Figure \* ARABIC </w:instrText>
            </w:r>
            <w:r w:rsidR="003103FB">
              <w:fldChar w:fldCharType="separate"/>
            </w:r>
            <w:r>
              <w:t>1</w:t>
            </w:r>
            <w:r w:rsidR="003103FB">
              <w:fldChar w:fldCharType="end"/>
            </w:r>
            <w:bookmarkEnd w:id="72"/>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594EA9">
              <w:rPr>
                <w:b/>
                <w:noProof/>
                <w:position w:val="-10"/>
              </w:rPr>
              <w:object w:dxaOrig="1571" w:dyaOrig="331" w14:anchorId="1B8AD7FA">
                <v:shape id="_x0000_i1038" type="#_x0000_t75" alt="" style="width:79.5pt;height:16.5pt;mso-width-percent:0;mso-height-percent:0;mso-width-percent:0;mso-height-percent:0" o:ole="">
                  <v:imagedata r:id="rId50" o:title=""/>
                </v:shape>
                <o:OLEObject Type="Embed" ProgID="Equation.3" ShapeID="_x0000_i1038" DrawAspect="Content" ObjectID="_1698574691"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CN"/>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594EA9">
            <w:pPr>
              <w:pStyle w:val="ListParagraph"/>
              <w:spacing w:after="160"/>
              <w:ind w:left="0"/>
              <w:jc w:val="center"/>
            </w:pPr>
            <w:r>
              <w:rPr>
                <w:noProof/>
              </w:rPr>
              <w:object w:dxaOrig="10396" w:dyaOrig="3927" w14:anchorId="701EC125">
                <v:shape id="_x0000_i1039" type="#_x0000_t75" alt="" style="width:518.25pt;height:196.5pt;mso-width-percent:0;mso-height-percent:0;mso-width-percent:0;mso-height-percent:0" o:ole="">
                  <v:imagedata r:id="rId16" o:title=""/>
                </v:shape>
                <o:OLEObject Type="Embed" ProgID="Visio.Drawing.15" ShapeID="_x0000_i1039" DrawAspect="Content" ObjectID="_1698574692" r:id="rId55"/>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4EA9">
              <w:rPr>
                <w:rFonts w:hint="eastAsia"/>
                <w:b/>
                <w:bCs/>
                <w:noProof/>
                <w:position w:val="-10"/>
                <w:lang w:eastAsia="zh-CN"/>
              </w:rPr>
              <w:object w:dxaOrig="901" w:dyaOrig="331" w14:anchorId="6F697AB7">
                <v:shape id="_x0000_i1040" type="#_x0000_t75" alt="" style="width:45pt;height:16.5pt;mso-width-percent:0;mso-height-percent:0;mso-width-percent:0;mso-height-percent:0" o:ole="">
                  <v:imagedata r:id="rId56" o:title=""/>
                </v:shape>
                <o:OLEObject Type="Embed" ProgID="Equation.3" ShapeID="_x0000_i1040" DrawAspect="Content" ObjectID="_1698574693" r:id="rId5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4EA9">
              <w:rPr>
                <w:rFonts w:hint="eastAsia"/>
                <w:b/>
                <w:bCs/>
                <w:noProof/>
                <w:position w:val="-10"/>
                <w:lang w:eastAsia="zh-CN"/>
              </w:rPr>
              <w:object w:dxaOrig="901" w:dyaOrig="331" w14:anchorId="7C868F98">
                <v:shape id="_x0000_i1041" type="#_x0000_t75" alt="" style="width:45pt;height:16.5pt;mso-width-percent:0;mso-height-percent:0;mso-width-percent:0;mso-height-percent:0" o:ole="">
                  <v:imagedata r:id="rId56" o:title=""/>
                </v:shape>
                <o:OLEObject Type="Embed" ProgID="Equation.3" ShapeID="_x0000_i1041" DrawAspect="Content" ObjectID="_1698574694" r:id="rId5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594EA9">
            <w:pPr>
              <w:jc w:val="center"/>
            </w:pPr>
            <w:r>
              <w:rPr>
                <w:noProof/>
              </w:rPr>
              <w:object w:dxaOrig="9664" w:dyaOrig="2218" w14:anchorId="57C2D032">
                <v:shape id="_x0000_i1042" type="#_x0000_t75" alt="" style="width:484.5pt;height:112.5pt;mso-width-percent:0;mso-height-percent:0;mso-width-percent:0;mso-height-percent:0" o:ole="">
                  <v:imagedata r:id="rId59" o:title=""/>
                </v:shape>
                <o:OLEObject Type="Embed" ProgID="Visio.Drawing.15" ShapeID="_x0000_i1042" DrawAspect="Content" ObjectID="_1698574695"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9" w:name="_Toc83573326"/>
            <w:bookmarkStart w:id="90" w:name="_Toc83587356"/>
            <w:bookmarkStart w:id="91" w:name="_Toc83632382"/>
            <w:r>
              <w:t xml:space="preserve">Proposal </w:t>
            </w:r>
            <w:r w:rsidR="003103FB">
              <w:fldChar w:fldCharType="begin"/>
            </w:r>
            <w:r w:rsidR="003103FB">
              <w:instrText xml:space="preserve"> SEQ Proposal \* ARABIC </w:instrText>
            </w:r>
            <w:r w:rsidR="003103FB">
              <w:fldChar w:fldCharType="separate"/>
            </w:r>
            <w:r>
              <w:t>1</w:t>
            </w:r>
            <w:r w:rsidR="003103FB">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r w:rsidR="003103FB">
              <w:fldChar w:fldCharType="begin"/>
            </w:r>
            <w:r w:rsidR="003103FB">
              <w:instrText xml:space="preserve"> SEQ Proposal \* ARABIC </w:instrText>
            </w:r>
            <w:r w:rsidR="003103FB">
              <w:fldChar w:fldCharType="separate"/>
            </w:r>
            <w:r>
              <w:t>6</w:t>
            </w:r>
            <w:r w:rsidR="003103FB">
              <w:fldChar w:fldCharType="end"/>
            </w:r>
            <w:r>
              <w:t>: The maximum total number of slots for PDCCH monitoring in a slot group, Y</w:t>
            </w:r>
            <w:r>
              <w:rPr>
                <w:vertAlign w:val="subscript"/>
              </w:rPr>
              <w:t>Total</w:t>
            </w:r>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594EA9">
            <w:pPr>
              <w:jc w:val="center"/>
            </w:pPr>
            <w:r>
              <w:rPr>
                <w:noProof/>
              </w:rPr>
              <w:object w:dxaOrig="5329" w:dyaOrig="1201" w14:anchorId="6F664B90">
                <v:shape id="_x0000_i1043" type="#_x0000_t75" alt="" style="width:265.5pt;height:60pt;mso-width-percent:0;mso-height-percent:0;mso-width-percent:0;mso-height-percent:0" o:ole="">
                  <v:imagedata r:id="rId43" o:title=""/>
                </v:shape>
                <o:OLEObject Type="Embed" ProgID="Visio.Drawing.15" ShapeID="_x0000_i1043" DrawAspect="Content" ObjectID="_1698574696" r:id="rId61"/>
              </w:object>
            </w:r>
          </w:p>
          <w:p w14:paraId="19142FF6" w14:textId="77777777" w:rsidR="00D85314" w:rsidRDefault="0005540E">
            <w:pPr>
              <w:jc w:val="center"/>
            </w:pPr>
            <w:r>
              <w:t>(a)</w:t>
            </w:r>
          </w:p>
          <w:p w14:paraId="3680BEF8" w14:textId="77777777" w:rsidR="00D85314" w:rsidRDefault="00594EA9">
            <w:pPr>
              <w:jc w:val="center"/>
            </w:pPr>
            <w:r>
              <w:rPr>
                <w:noProof/>
              </w:rPr>
              <w:object w:dxaOrig="5329" w:dyaOrig="1201" w14:anchorId="58A561C3">
                <v:shape id="_x0000_i1044" type="#_x0000_t75" alt="" style="width:265.5pt;height:60pt;mso-width-percent:0;mso-height-percent:0;mso-width-percent:0;mso-height-percent:0" o:ole="">
                  <v:imagedata r:id="rId45" o:title=""/>
                </v:shape>
                <o:OLEObject Type="Embed" ProgID="Visio.Drawing.15" ShapeID="_x0000_i1044" DrawAspect="Content" ObjectID="_1698574697" r:id="rId62"/>
              </w:object>
            </w:r>
          </w:p>
          <w:p w14:paraId="042AF854" w14:textId="77777777" w:rsidR="00D85314" w:rsidRDefault="0005540E">
            <w:pPr>
              <w:jc w:val="center"/>
            </w:pPr>
            <w:r>
              <w:t>(b)</w:t>
            </w:r>
          </w:p>
          <w:p w14:paraId="7F8565E2" w14:textId="77777777" w:rsidR="00D85314" w:rsidRDefault="00594EA9">
            <w:pPr>
              <w:jc w:val="center"/>
            </w:pPr>
            <w:r>
              <w:rPr>
                <w:noProof/>
              </w:rPr>
              <w:object w:dxaOrig="5329" w:dyaOrig="1201" w14:anchorId="68619624">
                <v:shape id="_x0000_i1045" type="#_x0000_t75" alt="" style="width:265.5pt;height:60pt;mso-width-percent:0;mso-height-percent:0;mso-width-percent:0;mso-height-percent:0" o:ole="">
                  <v:imagedata r:id="rId47" o:title=""/>
                </v:shape>
                <o:OLEObject Type="Embed" ProgID="Visio.Drawing.15" ShapeID="_x0000_i1045" DrawAspect="Content" ObjectID="_1698574698" r:id="rId63"/>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r w:rsidR="003103FB">
              <w:fldChar w:fldCharType="begin"/>
            </w:r>
            <w:r w:rsidR="003103FB">
              <w:instrText xml:space="preserve"> SEQ Figure \* ARABIC </w:instrText>
            </w:r>
            <w:r w:rsidR="003103FB">
              <w:fldChar w:fldCharType="separate"/>
            </w:r>
            <w:r>
              <w:t>1</w:t>
            </w:r>
            <w:r w:rsidR="003103FB">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594EA9">
              <w:rPr>
                <w:noProof/>
                <w:position w:val="-14"/>
              </w:rPr>
              <w:object w:dxaOrig="1517" w:dyaOrig="300" w14:anchorId="09382455">
                <v:shape id="_x0000_i1046" type="#_x0000_t75" alt="" style="width:78pt;height:12pt;mso-width-percent:0;mso-height-percent:0;mso-width-percent:0;mso-height-percent:0" o:ole="">
                  <v:imagedata r:id="rId64" o:title=""/>
                </v:shape>
                <o:OLEObject Type="Embed" ProgID="Equation.DSMT4" ShapeID="_x0000_i1046" DrawAspect="Content" ObjectID="_1698574699" r:id="rId65"/>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594EA9">
              <w:rPr>
                <w:noProof/>
                <w:position w:val="-14"/>
              </w:rPr>
              <w:object w:dxaOrig="1517" w:dyaOrig="300" w14:anchorId="49A8F3A2">
                <v:shape id="_x0000_i1047" type="#_x0000_t75" alt="" style="width:78pt;height:12pt;mso-width-percent:0;mso-height-percent:0;mso-width-percent:0;mso-height-percent:0" o:ole="">
                  <v:imagedata r:id="rId64" o:title=""/>
                </v:shape>
                <o:OLEObject Type="Embed" ProgID="Equation.DSMT4" ShapeID="_x0000_i1047" DrawAspect="Content" ObjectID="_1698574700" r:id="rId66"/>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16"/>
              <w:rPr>
                <w:rFonts w:eastAsia="Batang"/>
                <w:b/>
                <w:lang w:eastAsia="ko-KR"/>
              </w:rPr>
            </w:pPr>
          </w:p>
          <w:p w14:paraId="1B322718" w14:textId="77777777" w:rsidR="00D85314" w:rsidRDefault="0005540E">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5" w:name="_Ref78902377"/>
            <w:bookmarkStart w:id="96" w:name="_Ref68510864"/>
            <w:r>
              <w:t xml:space="preserve">Proposal </w:t>
            </w:r>
            <w:r w:rsidR="003103FB">
              <w:fldChar w:fldCharType="begin"/>
            </w:r>
            <w:r w:rsidR="003103FB">
              <w:instrText xml:space="preserve"> SEQ Proposal \* ARABIC </w:instrText>
            </w:r>
            <w:r w:rsidR="003103FB">
              <w:fldChar w:fldCharType="separate"/>
            </w:r>
            <w:r>
              <w:t>2</w:t>
            </w:r>
            <w:r w:rsidR="003103FB">
              <w:fldChar w:fldCharType="end"/>
            </w:r>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5"/>
          </w:p>
          <w:bookmarkEnd w:id="96"/>
          <w:p w14:paraId="58042365" w14:textId="77777777" w:rsidR="00D85314" w:rsidRDefault="00D85314">
            <w:pPr>
              <w:pStyle w:val="Caption"/>
            </w:pPr>
          </w:p>
          <w:p w14:paraId="31CEC37E" w14:textId="77777777" w:rsidR="00D85314" w:rsidRDefault="0005540E">
            <w:pPr>
              <w:keepNext/>
            </w:pPr>
            <w:r>
              <w:rPr>
                <w:noProof/>
                <w:lang w:eastAsia="zh-CN"/>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7" w:name="_Ref68527611"/>
            <w:r>
              <w:t xml:space="preserve">Figure </w:t>
            </w:r>
            <w:r w:rsidR="003103FB">
              <w:fldChar w:fldCharType="begin"/>
            </w:r>
            <w:r w:rsidR="003103FB">
              <w:instrText xml:space="preserve"> SEQ Figure \* ARABIC </w:instrText>
            </w:r>
            <w:r w:rsidR="003103FB">
              <w:fldChar w:fldCharType="separate"/>
            </w:r>
            <w:r>
              <w:t>1</w:t>
            </w:r>
            <w:r w:rsidR="003103FB">
              <w:fldChar w:fldCharType="end"/>
            </w:r>
            <w:bookmarkEnd w:id="97"/>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98" w:name="_Ref86934782"/>
            <w:r>
              <w:t xml:space="preserve">Proposal </w:t>
            </w:r>
            <w:r w:rsidR="003103FB">
              <w:fldChar w:fldCharType="begin"/>
            </w:r>
            <w:r w:rsidR="003103FB">
              <w:instrText xml:space="preserve"> SEQ Proposal \* ARABIC </w:instrText>
            </w:r>
            <w:r w:rsidR="003103FB">
              <w:fldChar w:fldCharType="separate"/>
            </w:r>
            <w:r>
              <w:t>3</w:t>
            </w:r>
            <w:r w:rsidR="003103FB">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08CCF181" w14:textId="77777777" w:rsidR="00D85314" w:rsidRDefault="00D85314">
            <w:pPr>
              <w:pStyle w:val="ListParagraph"/>
              <w:numPr>
                <w:ilvl w:val="0"/>
                <w:numId w:val="84"/>
              </w:numPr>
              <w:snapToGrid/>
              <w:spacing w:line="240" w:lineRule="auto"/>
              <w:rPr>
                <w:lang w:val="en-GB"/>
              </w:rPr>
            </w:pPr>
            <w:bookmarkStart w:id="99" w:name="P_9"/>
          </w:p>
          <w:bookmarkEnd w:id="99"/>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3ACC4" w14:textId="77777777" w:rsidR="003103FB" w:rsidRDefault="003103FB" w:rsidP="00596CEF">
      <w:pPr>
        <w:spacing w:after="0" w:line="240" w:lineRule="auto"/>
      </w:pPr>
      <w:r>
        <w:separator/>
      </w:r>
    </w:p>
  </w:endnote>
  <w:endnote w:type="continuationSeparator" w:id="0">
    <w:p w14:paraId="19151FBA" w14:textId="77777777" w:rsidR="003103FB" w:rsidRDefault="003103FB" w:rsidP="00596CEF">
      <w:pPr>
        <w:spacing w:after="0" w:line="240" w:lineRule="auto"/>
      </w:pPr>
      <w:r>
        <w:continuationSeparator/>
      </w:r>
    </w:p>
  </w:endnote>
  <w:endnote w:type="continuationNotice" w:id="1">
    <w:p w14:paraId="6B8EBF94" w14:textId="77777777" w:rsidR="003103FB" w:rsidRDefault="00310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CB667" w14:textId="77777777" w:rsidR="003103FB" w:rsidRDefault="003103FB" w:rsidP="00596CEF">
      <w:pPr>
        <w:spacing w:after="0" w:line="240" w:lineRule="auto"/>
      </w:pPr>
      <w:r>
        <w:separator/>
      </w:r>
    </w:p>
  </w:footnote>
  <w:footnote w:type="continuationSeparator" w:id="0">
    <w:p w14:paraId="612892BC" w14:textId="77777777" w:rsidR="003103FB" w:rsidRDefault="003103FB" w:rsidP="00596CEF">
      <w:pPr>
        <w:spacing w:after="0" w:line="240" w:lineRule="auto"/>
      </w:pPr>
      <w:r>
        <w:continuationSeparator/>
      </w:r>
    </w:p>
  </w:footnote>
  <w:footnote w:type="continuationNotice" w:id="1">
    <w:p w14:paraId="3F6A07DF" w14:textId="77777777" w:rsidR="003103FB" w:rsidRDefault="003103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9ED6C7A"/>
    <w:multiLevelType w:val="multilevel"/>
    <w:tmpl w:val="C3227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2"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8"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F3E4BA3"/>
    <w:multiLevelType w:val="hybridMultilevel"/>
    <w:tmpl w:val="C7C8F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8"/>
  </w:num>
  <w:num w:numId="4">
    <w:abstractNumId w:val="81"/>
  </w:num>
  <w:num w:numId="5">
    <w:abstractNumId w:val="64"/>
  </w:num>
  <w:num w:numId="6">
    <w:abstractNumId w:val="52"/>
  </w:num>
  <w:num w:numId="7">
    <w:abstractNumId w:val="53"/>
  </w:num>
  <w:num w:numId="8">
    <w:abstractNumId w:val="96"/>
  </w:num>
  <w:num w:numId="9">
    <w:abstractNumId w:val="54"/>
  </w:num>
  <w:num w:numId="10">
    <w:abstractNumId w:val="84"/>
  </w:num>
  <w:num w:numId="11">
    <w:abstractNumId w:val="46"/>
  </w:num>
  <w:num w:numId="12">
    <w:abstractNumId w:val="31"/>
  </w:num>
  <w:num w:numId="13">
    <w:abstractNumId w:val="44"/>
  </w:num>
  <w:num w:numId="14">
    <w:abstractNumId w:val="62"/>
  </w:num>
  <w:num w:numId="15">
    <w:abstractNumId w:val="38"/>
  </w:num>
  <w:num w:numId="16">
    <w:abstractNumId w:val="89"/>
  </w:num>
  <w:num w:numId="17">
    <w:abstractNumId w:val="11"/>
  </w:num>
  <w:num w:numId="18">
    <w:abstractNumId w:val="92"/>
  </w:num>
  <w:num w:numId="19">
    <w:abstractNumId w:val="51"/>
  </w:num>
  <w:num w:numId="20">
    <w:abstractNumId w:val="16"/>
  </w:num>
  <w:num w:numId="21">
    <w:abstractNumId w:val="58"/>
  </w:num>
  <w:num w:numId="22">
    <w:abstractNumId w:val="85"/>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6"/>
  </w:num>
  <w:num w:numId="30">
    <w:abstractNumId w:val="72"/>
  </w:num>
  <w:num w:numId="31">
    <w:abstractNumId w:val="86"/>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8"/>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3"/>
  </w:num>
  <w:num w:numId="58">
    <w:abstractNumId w:val="0"/>
  </w:num>
  <w:num w:numId="59">
    <w:abstractNumId w:val="57"/>
  </w:num>
  <w:num w:numId="60">
    <w:abstractNumId w:val="25"/>
  </w:num>
  <w:num w:numId="61">
    <w:abstractNumId w:val="55"/>
  </w:num>
  <w:num w:numId="62">
    <w:abstractNumId w:val="4"/>
  </w:num>
  <w:num w:numId="63">
    <w:abstractNumId w:val="91"/>
  </w:num>
  <w:num w:numId="64">
    <w:abstractNumId w:val="94"/>
  </w:num>
  <w:num w:numId="65">
    <w:abstractNumId w:val="36"/>
  </w:num>
  <w:num w:numId="66">
    <w:abstractNumId w:val="59"/>
  </w:num>
  <w:num w:numId="67">
    <w:abstractNumId w:val="87"/>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3"/>
  </w:num>
  <w:num w:numId="78">
    <w:abstractNumId w:val="33"/>
  </w:num>
  <w:num w:numId="79">
    <w:abstractNumId w:val="65"/>
  </w:num>
  <w:num w:numId="80">
    <w:abstractNumId w:val="82"/>
  </w:num>
  <w:num w:numId="81">
    <w:abstractNumId w:val="39"/>
  </w:num>
  <w:num w:numId="82">
    <w:abstractNumId w:val="2"/>
  </w:num>
  <w:num w:numId="83">
    <w:abstractNumId w:val="19"/>
  </w:num>
  <w:num w:numId="84">
    <w:abstractNumId w:val="56"/>
  </w:num>
  <w:num w:numId="85">
    <w:abstractNumId w:val="77"/>
  </w:num>
  <w:num w:numId="86">
    <w:abstractNumId w:val="15"/>
  </w:num>
  <w:num w:numId="87">
    <w:abstractNumId w:val="80"/>
  </w:num>
  <w:num w:numId="88">
    <w:abstractNumId w:val="8"/>
  </w:num>
  <w:num w:numId="89">
    <w:abstractNumId w:val="90"/>
  </w:num>
  <w:num w:numId="90">
    <w:abstractNumId w:val="34"/>
  </w:num>
  <w:num w:numId="91">
    <w:abstractNumId w:val="3"/>
  </w:num>
  <w:num w:numId="92">
    <w:abstractNumId w:val="61"/>
  </w:num>
  <w:num w:numId="93">
    <w:abstractNumId w:val="68"/>
  </w:num>
  <w:num w:numId="94">
    <w:abstractNumId w:val="13"/>
  </w:num>
  <w:num w:numId="95">
    <w:abstractNumId w:val="79"/>
  </w:num>
  <w:num w:numId="96">
    <w:abstractNumId w:val="75"/>
  </w:num>
  <w:num w:numId="97">
    <w:abstractNumId w:val="95"/>
    <w:lvlOverride w:ilvl="0"/>
    <w:lvlOverride w:ilvl="1"/>
    <w:lvlOverride w:ilvl="2"/>
    <w:lvlOverride w:ilvl="3"/>
    <w:lvlOverride w:ilvl="4"/>
    <w:lvlOverride w:ilvl="5"/>
    <w:lvlOverride w:ilvl="6"/>
    <w:lvlOverride w:ilvl="7"/>
    <w:lvlOverride w:ilvl="8"/>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Xiong, Gang">
    <w15:presenceInfo w15:providerId="None" w15:userId="Xiong, G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6E1A2022-F859-4DA6-A603-7C713A97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목록 단락,リスト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package" Target="embeddings/Microsoft_Visio_Drawing3.vsdx"/><Relationship Id="rId39" Type="http://schemas.openxmlformats.org/officeDocument/2006/relationships/package" Target="embeddings/Microsoft_Visio_Drawing6.vsdx"/><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4.emf"/><Relationship Id="rId50" Type="http://schemas.openxmlformats.org/officeDocument/2006/relationships/image" Target="media/image26.wmf"/><Relationship Id="rId55" Type="http://schemas.openxmlformats.org/officeDocument/2006/relationships/package" Target="embeddings/Microsoft_Visio_Drawing10.vsdx"/><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5.png"/><Relationship Id="rId37" Type="http://schemas.openxmlformats.org/officeDocument/2006/relationships/package" Target="embeddings/Microsoft_Visio_Drawing5.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61" Type="http://schemas.openxmlformats.org/officeDocument/2006/relationships/package" Target="embeddings/Microsoft_Visio_Drawing12.vsdx"/><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package" Target="embeddings/Microsoft_Visio_Drawing7.vsdx"/><Relationship Id="rId52" Type="http://schemas.openxmlformats.org/officeDocument/2006/relationships/image" Target="media/image27.wmf"/><Relationship Id="rId60" Type="http://schemas.openxmlformats.org/officeDocument/2006/relationships/package" Target="embeddings/Microsoft_Visio_Drawing11.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vsd"/><Relationship Id="rId43" Type="http://schemas.openxmlformats.org/officeDocument/2006/relationships/image" Target="media/image22.emf"/><Relationship Id="rId48" Type="http://schemas.openxmlformats.org/officeDocument/2006/relationships/package" Target="embeddings/Microsoft_Visio_Drawing9.vsdx"/><Relationship Id="rId56" Type="http://schemas.openxmlformats.org/officeDocument/2006/relationships/image" Target="media/image30.w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vsdx"/><Relationship Id="rId25" Type="http://schemas.openxmlformats.org/officeDocument/2006/relationships/image" Target="media/image10.emf"/><Relationship Id="rId33" Type="http://schemas.openxmlformats.org/officeDocument/2006/relationships/oleObject" Target="embeddings/Microsoft_Visio_2003-2010_Drawing1.vsd"/><Relationship Id="rId38" Type="http://schemas.openxmlformats.org/officeDocument/2006/relationships/image" Target="media/image18.emf"/><Relationship Id="rId46" Type="http://schemas.openxmlformats.org/officeDocument/2006/relationships/package" Target="embeddings/Microsoft_Visio_Drawing8.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vsdx"/><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477288-9C9E-4C4D-98D3-D0A19068CE54}">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6ADC3F4-58F8-42F9-AC71-F408A13FB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151</Pages>
  <Words>51151</Words>
  <Characters>291565</Characters>
  <Application>Microsoft Office Word</Application>
  <DocSecurity>0</DocSecurity>
  <Lines>2429</Lines>
  <Paragraphs>684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342032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CTPClassification=CTP_NT</cp:keywords>
  <cp:lastModifiedBy>Stephen Grant</cp:lastModifiedBy>
  <cp:revision>5</cp:revision>
  <cp:lastPrinted>2016-08-13T07:06:00Z</cp:lastPrinted>
  <dcterms:created xsi:type="dcterms:W3CDTF">2021-11-16T19:53:00Z</dcterms:created>
  <dcterms:modified xsi:type="dcterms:W3CDTF">2021-11-16T21:29:00Z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