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8" o:title=""/>
                </v:shape>
                <o:OLEObject Type="Embed" ProgID="Equation.3" ShapeID="_x0000_i1025" DrawAspect="Content" ObjectID="_1698735902"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New data indicator. VRB-to-PRB mapping can increase the frequency diversity gain for resource allocation type1, so that it can be included in the DCI format. TB scaling field is used for increasing robustness for the transmission of paging message or </w:t>
      </w:r>
      <w:proofErr w:type="gramStart"/>
      <w:r w:rsidRPr="007E25AA">
        <w:t>random access</w:t>
      </w:r>
      <w:proofErr w:type="gramEnd"/>
      <w:r w:rsidRPr="007E25AA">
        <w:t xml:space="preserve">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 xml:space="preserve">Regarding MCCH change notification, as agreed in RAN1#106b-e meeting, it should be included in the DCI scheduling MCCH. In order to share the same DCI </w:t>
      </w:r>
      <w:proofErr w:type="gramStart"/>
      <w:r>
        <w:t>fields</w:t>
      </w:r>
      <w:proofErr w:type="gramEnd"/>
      <w:r>
        <w:t xml:space="preserve">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75pt;height:18.75pt;mso-width-percent:0;mso-height-percent:0;mso-width-percent:0;mso-height-percent:0" o:ole="">
            <v:imagedata r:id="rId10" o:title=""/>
          </v:shape>
          <o:OLEObject Type="Embed" ProgID="Equation.3" ShapeID="_x0000_i1026" DrawAspect="Content" ObjectID="_1698735903"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75pt;height:15.75pt;mso-width-percent:0;mso-height-percent:0;mso-width-percent:0;mso-height-percent:0" o:ole="">
            <v:imagedata r:id="rId12" o:title=""/>
          </v:shape>
          <o:OLEObject Type="Embed" ProgID="Equation.3" ShapeID="_x0000_i1027" DrawAspect="Content" ObjectID="_1698735904"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xml:space="preserve">: It has been agreed that for RRC_IDLE/RRC_INACTIVE UEs, for broadcast reception, DCI format 1_0 is used as baseline for GC-PDCCH of MCCH and MTCH, so a fixed </w:t>
      </w:r>
      <w:proofErr w:type="gramStart"/>
      <w:r>
        <w:t>1 bit</w:t>
      </w:r>
      <w:proofErr w:type="gramEnd"/>
      <w:r>
        <w:t xml:space="preserve">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w:t>
      </w:r>
      <w:proofErr w:type="gramStart"/>
      <w:r>
        <w:t>1 bit</w:t>
      </w:r>
      <w:proofErr w:type="gramEnd"/>
      <w:r>
        <w:t xml:space="preserve">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 xml:space="preserve">Proposal 8: For HARQ combining, 5 bits MCS, </w:t>
      </w:r>
      <w:proofErr w:type="gramStart"/>
      <w:r w:rsidRPr="00C16A8A">
        <w:t>1 bit</w:t>
      </w:r>
      <w:proofErr w:type="gramEnd"/>
      <w:r w:rsidRPr="00C16A8A">
        <w:t xml:space="preserve">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 xml:space="preserve">We don’t see the necessity to include NDI if HARQ-ACK is not supported for INACTIVE/IDLE UEs. </w:t>
            </w:r>
            <w:proofErr w:type="gramStart"/>
            <w:r>
              <w:t>Hence</w:t>
            </w:r>
            <w:proofErr w:type="gramEnd"/>
            <w:r>
              <w:t xml:space="preserv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proofErr w:type="gramStart"/>
            <w:r w:rsidRPr="00255207">
              <w:rPr>
                <w:rFonts w:eastAsia="等线"/>
                <w:b w:val="0"/>
                <w:lang w:eastAsia="zh-CN"/>
              </w:rPr>
              <w:t>Similarly</w:t>
            </w:r>
            <w:proofErr w:type="gramEnd"/>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4"/>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lastRenderedPageBreak/>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 xml:space="preserve">Proposal 2.1-8: Support. This provides maximum harmonization between multicast and broadcast and simplifies specification impact. With this, </w:t>
            </w:r>
            <w:proofErr w:type="gramStart"/>
            <w:r w:rsidRPr="00843074">
              <w:t>Broadcast</w:t>
            </w:r>
            <w:proofErr w:type="gramEnd"/>
            <w:r w:rsidRPr="00843074">
              <w:t xml:space="preserve">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lastRenderedPageBreak/>
              <w:t xml:space="preserve">2.1-1: size needs to be aligned with 1_0/C-RNTI in CSS, so depends on the size of </w:t>
            </w:r>
            <w:r>
              <w:rPr>
                <w:rFonts w:eastAsia="等线"/>
                <w:lang w:val="es-ES" w:eastAsia="zh-CN"/>
              </w:rPr>
              <w:lastRenderedPageBreak/>
              <w:t xml:space="preserve">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75pt;height:15.75pt" o:ole="">
            <v:imagedata r:id="rId12" o:title=""/>
          </v:shape>
          <o:OLEObject Type="Embed" ProgID="Equation.3" ShapeID="_x0000_i1028" DrawAspect="Content" ObjectID="_1698735905"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735906"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735907"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w:t>
            </w:r>
            <w:proofErr w:type="gramStart"/>
            <w:r>
              <w:rPr>
                <w:rFonts w:eastAsia="等线"/>
                <w:sz w:val="22"/>
                <w:szCs w:val="22"/>
                <w:lang w:eastAsia="zh-CN"/>
              </w:rPr>
              <w:t>also</w:t>
            </w:r>
            <w:proofErr w:type="gramEnd"/>
            <w:r>
              <w:rPr>
                <w:rFonts w:eastAsia="等线"/>
                <w:sz w:val="22"/>
                <w:szCs w:val="22"/>
                <w:lang w:eastAsia="zh-CN"/>
              </w:rPr>
              <w:t xml:space="preserve">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w:t>
            </w:r>
            <w:proofErr w:type="gramStart"/>
            <w:r>
              <w:rPr>
                <w:rFonts w:eastAsia="等线"/>
                <w:sz w:val="22"/>
                <w:szCs w:val="22"/>
                <w:lang w:eastAsia="zh-CN"/>
              </w:rPr>
              <w:t>1 bit</w:t>
            </w:r>
            <w:proofErr w:type="gramEnd"/>
            <w:r>
              <w:rPr>
                <w:rFonts w:eastAsia="等线"/>
                <w:sz w:val="22"/>
                <w:szCs w:val="22"/>
                <w:lang w:eastAsia="zh-CN"/>
              </w:rPr>
              <w:t xml:space="preserve">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8735908"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lastRenderedPageBreak/>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8735909"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 xml:space="preserve">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w:t>
            </w:r>
            <w:proofErr w:type="gramStart"/>
            <w:r>
              <w:rPr>
                <w:rFonts w:eastAsia="等线"/>
                <w:bCs/>
                <w:lang w:eastAsia="zh-CN"/>
              </w:rPr>
              <w:t>Hence</w:t>
            </w:r>
            <w:proofErr w:type="gramEnd"/>
            <w:r>
              <w:rPr>
                <w:rFonts w:eastAsia="等线"/>
                <w:bCs/>
                <w:lang w:eastAsia="zh-CN"/>
              </w:rPr>
              <w:t xml:space="preserv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8735910"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8735911"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w:t>
            </w:r>
            <w:proofErr w:type="gramStart"/>
            <w:r>
              <w:t>provide</w:t>
            </w:r>
            <w:proofErr w:type="gramEnd"/>
            <w:r>
              <w:t xml:space="preserv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8735912"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lastRenderedPageBreak/>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proofErr w:type="gramStart"/>
            <w:r w:rsidRPr="001F4F22">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0"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0"/>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 xml:space="preserve">Send </w:t>
            </w:r>
            <w:proofErr w:type="gramStart"/>
            <w:r w:rsidRPr="00B420B8">
              <w:rPr>
                <w:rFonts w:ascii="Times" w:hAnsi="Times"/>
                <w:sz w:val="16"/>
                <w:lang w:eastAsia="x-none"/>
              </w:rPr>
              <w:t>an</w:t>
            </w:r>
            <w:proofErr w:type="gramEnd"/>
            <w:r w:rsidRPr="00B420B8">
              <w:rPr>
                <w:rFonts w:ascii="Times" w:hAnsi="Times"/>
                <w:sz w:val="16"/>
                <w:lang w:eastAsia="x-none"/>
              </w:rPr>
              <w:t xml:space="preserve">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d"/>
        <w:numPr>
          <w:ilvl w:val="1"/>
          <w:numId w:val="16"/>
        </w:numPr>
      </w:pPr>
      <w:r>
        <w:lastRenderedPageBreak/>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40FEAC93" w:rsidR="00302F92" w:rsidRDefault="00302F92" w:rsidP="00B34299">
      <w:pPr>
        <w:pStyle w:val="afd"/>
        <w:numPr>
          <w:ilvl w:val="1"/>
          <w:numId w:val="16"/>
        </w:numPr>
      </w:pPr>
      <w:r>
        <w:t xml:space="preserve">Proposal 7: Confirm the following working assumption and send </w:t>
      </w:r>
      <w:proofErr w:type="gramStart"/>
      <w:r>
        <w:t>an</w:t>
      </w:r>
      <w:proofErr w:type="gramEnd"/>
      <w:r>
        <w:t xml:space="preserve">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d"/>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77777777" w:rsidR="00D93358" w:rsidRDefault="00D93358" w:rsidP="00B34299">
      <w:pPr>
        <w:pStyle w:val="afd"/>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44DC5012" w:rsidR="006324D9" w:rsidRDefault="000909A9" w:rsidP="00B34299">
      <w:pPr>
        <w:pStyle w:val="afd"/>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t>Proposal 9: The Alt 1 is supported for MCCH change notification.</w:t>
      </w:r>
    </w:p>
    <w:p w14:paraId="306D9089" w14:textId="25C2EB24" w:rsidR="00621B11" w:rsidRDefault="00621B11" w:rsidP="00B34299">
      <w:pPr>
        <w:pStyle w:val="afd"/>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5DC5381A"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w:t>
      </w:r>
      <w:r w:rsidR="0081238E">
        <w:lastRenderedPageBreak/>
        <w:t>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1" w:name="_Hlk72138120"/>
    </w:p>
    <w:bookmarkEnd w:id="11"/>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 xml:space="preserve">Send </w:t>
      </w:r>
      <w:proofErr w:type="gramStart"/>
      <w:r w:rsidRPr="00F25110">
        <w:rPr>
          <w:rFonts w:ascii="Times" w:hAnsi="Times"/>
          <w:szCs w:val="24"/>
          <w:lang w:eastAsia="x-none"/>
        </w:rPr>
        <w:t>an</w:t>
      </w:r>
      <w:proofErr w:type="gramEnd"/>
      <w:r w:rsidRPr="00F25110">
        <w:rPr>
          <w:rFonts w:ascii="Times" w:hAnsi="Times"/>
          <w:szCs w:val="24"/>
          <w:lang w:eastAsia="x-none"/>
        </w:rPr>
        <w:t xml:space="preserve">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lastRenderedPageBreak/>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 xml:space="preserve">I am not sure how the toggling mechanism works if more than 1 bit is needed for MCCH notification. </w:t>
            </w:r>
            <w:proofErr w:type="gramStart"/>
            <w:r w:rsidRPr="00D54C0A">
              <w:rPr>
                <w:b w:val="0"/>
              </w:rPr>
              <w:t>Hence</w:t>
            </w:r>
            <w:proofErr w:type="gramEnd"/>
            <w:r w:rsidRPr="00D54C0A">
              <w:rPr>
                <w:b w:val="0"/>
              </w:rPr>
              <w:t xml:space="preserv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lastRenderedPageBreak/>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 xml:space="preserve">Send </w:t>
            </w:r>
            <w:proofErr w:type="gramStart"/>
            <w:r w:rsidRPr="0022184E">
              <w:rPr>
                <w:rFonts w:ascii="Times" w:hAnsi="Times"/>
                <w:szCs w:val="24"/>
                <w:lang w:eastAsia="x-none"/>
              </w:rPr>
              <w:t>an</w:t>
            </w:r>
            <w:proofErr w:type="gramEnd"/>
            <w:r w:rsidRPr="0022184E">
              <w:rPr>
                <w:rFonts w:ascii="Times" w:hAnsi="Times"/>
                <w:szCs w:val="24"/>
                <w:lang w:eastAsia="x-none"/>
              </w:rPr>
              <w:t xml:space="preserve">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2"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3" w:author="David Vargas" w:date="2021-11-15T18:45:00Z">
              <w:r>
                <w:rPr>
                  <w:rFonts w:eastAsia="等线"/>
                  <w:lang w:eastAsia="zh-CN"/>
                </w:rPr>
                <w:instrText xml:space="preserve">" </w:instrText>
              </w:r>
            </w:ins>
            <w:r>
              <w:rPr>
                <w:rFonts w:eastAsia="等线"/>
                <w:lang w:eastAsia="zh-CN"/>
              </w:rPr>
              <w:fldChar w:fldCharType="separate"/>
            </w:r>
            <w:r w:rsidRPr="007C1B30">
              <w:rPr>
                <w:rStyle w:val="ab"/>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d"/>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4" w:author="ZTE-Xingguang" w:date="2021-11-16T14:32:00Z"/>
                <w:bCs/>
                <w:sz w:val="18"/>
                <w:lang w:val="en-US"/>
              </w:rPr>
            </w:pPr>
            <w:del w:id="15" w:author="ZTE-Xingguang" w:date="2021-11-16T14:32:00Z">
              <w:r w:rsidRPr="00577025" w:rsidDel="007A1649">
                <w:rPr>
                  <w:bCs/>
                  <w:sz w:val="18"/>
                  <w:lang w:val="en-US"/>
                </w:rPr>
                <w:delTex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w:delText>
              </w:r>
              <w:r w:rsidRPr="00577025" w:rsidDel="007A1649">
                <w:rPr>
                  <w:bCs/>
                  <w:sz w:val="18"/>
                  <w:lang w:val="en-US"/>
                </w:rPr>
                <w:lastRenderedPageBreak/>
                <w:delText>notified to the UE, in which case the bit value changes back to ‘0’ and stays like that until a new change occurs etc.</w:delText>
              </w:r>
            </w:del>
          </w:p>
          <w:p w14:paraId="28AF0EFA" w14:textId="77777777" w:rsidR="00E570E8" w:rsidRPr="00577025" w:rsidDel="007A1649" w:rsidRDefault="00E570E8" w:rsidP="00E570E8">
            <w:pPr>
              <w:rPr>
                <w:del w:id="16" w:author="ZTE-Xingguang" w:date="2021-11-16T14:32:00Z"/>
                <w:bCs/>
                <w:sz w:val="18"/>
                <w:lang w:val="en-US"/>
              </w:rPr>
            </w:pPr>
            <w:del w:id="17"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18"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2" w:history="1">
              <w:r w:rsidRPr="00A02AD7">
                <w:rPr>
                  <w:rStyle w:val="ab"/>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d"/>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d"/>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xml:space="preserve">, which includes an </w:t>
      </w:r>
      <w:proofErr w:type="gramStart"/>
      <w:r>
        <w:rPr>
          <w:b/>
          <w:bCs/>
        </w:rPr>
        <w:t>editorial corrections</w:t>
      </w:r>
      <w:proofErr w:type="gramEnd"/>
      <w:r>
        <w:rPr>
          <w:b/>
          <w:bCs/>
        </w:rPr>
        <w:t xml:space="preserve">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lastRenderedPageBreak/>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w:t>
            </w:r>
            <w:r w:rsidRPr="00C44F6E">
              <w:rPr>
                <w:sz w:val="16"/>
                <w:szCs w:val="18"/>
                <w:lang w:eastAsia="zh-CN"/>
              </w:rPr>
              <w:lastRenderedPageBreak/>
              <w:t>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449173FC" w:rsidR="00F174AF" w:rsidRDefault="00F174AF" w:rsidP="00B34299">
      <w:pPr>
        <w:pStyle w:val="afd"/>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d"/>
        <w:numPr>
          <w:ilvl w:val="1"/>
          <w:numId w:val="18"/>
        </w:numPr>
      </w:pPr>
      <w:r>
        <w:t>Proposal 7: Type-x CSS for RRC_IDLE is configured and the signaling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61F8C45F"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d"/>
        <w:numPr>
          <w:ilvl w:val="1"/>
          <w:numId w:val="18"/>
        </w:numPr>
      </w:pPr>
      <w:r>
        <w:lastRenderedPageBreak/>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t>In [</w:t>
      </w:r>
      <w:r w:rsidRPr="004E53E6">
        <w:t>R1-2111629</w:t>
      </w:r>
      <w:r>
        <w:t>, CMCC]</w:t>
      </w:r>
    </w:p>
    <w:p w14:paraId="126D52F5" w14:textId="73C1B5DC" w:rsidR="00CC0BD5" w:rsidRDefault="00CC0BD5" w:rsidP="00B34299">
      <w:pPr>
        <w:pStyle w:val="afd"/>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d"/>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189D21CF" w:rsidR="005F65C1" w:rsidRDefault="005F65C1" w:rsidP="00B34299">
      <w:pPr>
        <w:pStyle w:val="afd"/>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w:t>
      </w:r>
      <w:proofErr w:type="gramStart"/>
      <w:r w:rsidRPr="005F65C1">
        <w:t>p,-</w:t>
      </w:r>
      <w:proofErr w:type="gramEnd"/>
      <w:r w:rsidRPr="005F65C1">
        <w:t>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d"/>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609CDE8A" w:rsidR="00443F74" w:rsidRDefault="00B12503" w:rsidP="00B34299">
      <w:pPr>
        <w:pStyle w:val="afd"/>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d"/>
        <w:numPr>
          <w:ilvl w:val="1"/>
          <w:numId w:val="18"/>
        </w:numPr>
      </w:pPr>
      <w:r w:rsidRPr="002C17C0">
        <w:t>Proposal 14: New type-x CSS is configured for RRC IDLE/RRC INACTIVE UEs.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lastRenderedPageBreak/>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w:t>
      </w:r>
      <w:proofErr w:type="gramStart"/>
      <w:r>
        <w:t>a</w:t>
      </w:r>
      <w:proofErr w:type="gramEnd"/>
      <w:r>
        <w:t xml:space="preserve">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77777777" w:rsidR="00180CD8" w:rsidRDefault="00180CD8" w:rsidP="00B34299">
      <w:pPr>
        <w:pStyle w:val="afd"/>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w:t>
            </w:r>
            <w:r>
              <w:rPr>
                <w:lang w:eastAsia="ko-KR"/>
              </w:rPr>
              <w:lastRenderedPageBreak/>
              <w:t>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d"/>
              <w:numPr>
                <w:ilvl w:val="0"/>
                <w:numId w:val="84"/>
              </w:numPr>
              <w:rPr>
                <w:lang w:eastAsia="es-ES"/>
              </w:rPr>
            </w:pPr>
            <w:bookmarkStart w:id="19"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19"/>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d"/>
        <w:numPr>
          <w:ilvl w:val="0"/>
          <w:numId w:val="84"/>
        </w:numPr>
      </w:pPr>
      <w:r>
        <w:t>whether DCI formats of other RNTIs can be configured in the same CSS as broadcast DCI formats?</w:t>
      </w:r>
    </w:p>
    <w:p w14:paraId="4F9AAE1F" w14:textId="77777777" w:rsidR="004508A3" w:rsidRDefault="00297900" w:rsidP="00414133">
      <w:pPr>
        <w:pStyle w:val="afd"/>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61D01B6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0" w:name="_Hlk87437543"/>
          </w:p>
        </w:tc>
      </w:tr>
      <w:bookmarkEnd w:id="20"/>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C6C5748"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7777777" w:rsidR="00F44CD3" w:rsidRDefault="00F44CD3" w:rsidP="00275DA6">
      <w:pPr>
        <w:pStyle w:val="afd"/>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d"/>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7777777"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lastRenderedPageBreak/>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77777777" w:rsidR="002B591D" w:rsidRDefault="002B591D" w:rsidP="00275DA6">
      <w:pPr>
        <w:pStyle w:val="afd"/>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d"/>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d"/>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1" w:name="_Hlk87440417"/>
      <w:r w:rsidRPr="007C1514">
        <w:rPr>
          <w:b/>
          <w:bCs/>
          <w:i/>
          <w:iCs/>
        </w:rPr>
        <w:t>RateMatchPattern</w:t>
      </w:r>
    </w:p>
    <w:bookmarkEnd w:id="21"/>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lastRenderedPageBreak/>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lastRenderedPageBreak/>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f0"/>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5"/>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2"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2"/>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3"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23"/>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 xml:space="preserve">@vivo: I am not sure I completely understand your </w:t>
            </w:r>
            <w:proofErr w:type="gramStart"/>
            <w:r>
              <w:t>point,</w:t>
            </w:r>
            <w:proofErr w:type="gramEnd"/>
            <w:r>
              <w:t xml:space="preserve">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r>
        <w:rPr>
          <w:b/>
          <w:bCs/>
        </w:rPr>
        <w:t>do you support revised proposals 2.4-1rev1 and 2.4-2rev1?</w:t>
      </w:r>
    </w:p>
    <w:p w14:paraId="3EBAED8D" w14:textId="0BA4C583" w:rsidR="00542E4E" w:rsidRDefault="00542E4E" w:rsidP="00F15129">
      <w:pPr>
        <w:pStyle w:val="afd"/>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xml:space="preserve">, and with each CFR corresponds to a different multicast </w:t>
            </w:r>
            <w:proofErr w:type="gramStart"/>
            <w:r>
              <w:rPr>
                <w:sz w:val="22"/>
                <w:szCs w:val="22"/>
              </w:rPr>
              <w:t>services</w:t>
            </w:r>
            <w:proofErr w:type="gramEnd"/>
            <w:r>
              <w:rPr>
                <w:sz w:val="22"/>
                <w:szCs w:val="22"/>
              </w:rPr>
              <w:t xml:space="preserve">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等线"/>
                <w:bCs/>
                <w:sz w:val="22"/>
                <w:szCs w:val="22"/>
                <w:lang w:eastAsia="zh-CN"/>
              </w:rPr>
            </w:pPr>
            <w:r>
              <w:rPr>
                <w:rFonts w:eastAsia="等线"/>
                <w:bCs/>
                <w:sz w:val="22"/>
                <w:szCs w:val="22"/>
                <w:lang w:eastAsia="zh-CN"/>
              </w:rPr>
              <w:t xml:space="preserve">For the new added note, the intention is to make the main bullet clear by adding the case A and case C. The note may be redundant if the main bullet is already </w:t>
            </w:r>
            <w:proofErr w:type="gramStart"/>
            <w:r>
              <w:rPr>
                <w:rFonts w:eastAsia="等线"/>
                <w:bCs/>
                <w:sz w:val="22"/>
                <w:szCs w:val="22"/>
                <w:lang w:eastAsia="zh-CN"/>
              </w:rPr>
              <w:t>have</w:t>
            </w:r>
            <w:proofErr w:type="gramEnd"/>
            <w:r>
              <w:rPr>
                <w:rFonts w:eastAsia="等线"/>
                <w:bCs/>
                <w:sz w:val="22"/>
                <w:szCs w:val="22"/>
                <w:lang w:eastAsia="zh-CN"/>
              </w:rPr>
              <w:t xml:space="preser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等线"/>
                <w:bCs/>
                <w:sz w:val="22"/>
                <w:szCs w:val="22"/>
                <w:lang w:eastAsia="zh-CN"/>
              </w:rPr>
              <w:lastRenderedPageBreak/>
              <w:t>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w:t>
            </w:r>
            <w:proofErr w:type="gramStart"/>
            <w:r>
              <w:rPr>
                <w:sz w:val="22"/>
                <w:szCs w:val="22"/>
              </w:rPr>
              <w:t>a</w:t>
            </w:r>
            <w:proofErr w:type="gramEnd"/>
            <w:r>
              <w:rPr>
                <w:sz w:val="22"/>
                <w:szCs w:val="22"/>
              </w:rPr>
              <w:t xml:space="preserve">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 xml:space="preserve">Based on this round of discussion and past rounds, it seems most companies are fine with either Proposal 2.4-1 or 2.4-1rev1. There </w:t>
            </w:r>
            <w:proofErr w:type="gramStart"/>
            <w:r>
              <w:t>are</w:t>
            </w:r>
            <w:proofErr w:type="gramEnd"/>
            <w:r>
              <w:t xml:space="preserv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 xml:space="preserve">neither of Case A nor Case C the relationship between CFR and a BWP. The proposal is general to accommodate the different point still under discussion, </w:t>
            </w:r>
            <w:proofErr w:type="gramStart"/>
            <w:r w:rsidR="00425957">
              <w:t>taking into account</w:t>
            </w:r>
            <w:proofErr w:type="gramEnd"/>
            <w:r w:rsidR="00425957">
              <w:t xml:space="preserve">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w:t>
            </w:r>
            <w:proofErr w:type="gramStart"/>
            <w:r>
              <w:rPr>
                <w:b/>
                <w:bCs/>
              </w:rPr>
              <w:t>be</w:t>
            </w:r>
            <w:proofErr w:type="gramEnd"/>
            <w:r>
              <w:rPr>
                <w:b/>
                <w:bCs/>
              </w:rPr>
              <w:t xml:space="preserv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w:t>
            </w:r>
            <w:r>
              <w:rPr>
                <w:rFonts w:eastAsia="等线"/>
                <w:lang w:eastAsia="zh-CN"/>
              </w:rPr>
              <w:lastRenderedPageBreak/>
              <w:t xml:space="preserve">of view, i.e. the Case A CFR for UE-1, and Case C CFR for UE-2. </w:t>
            </w:r>
            <w:r>
              <w:rPr>
                <w:rFonts w:eastAsia="等线"/>
                <w:lang w:eastAsia="zh-CN"/>
              </w:rPr>
              <w:br/>
            </w:r>
            <w:proofErr w:type="gramStart"/>
            <w:r>
              <w:rPr>
                <w:rFonts w:eastAsia="等线"/>
                <w:lang w:eastAsia="zh-CN"/>
              </w:rPr>
              <w:t>Specifically</w:t>
            </w:r>
            <w:proofErr w:type="gramEnd"/>
            <w:r>
              <w:rPr>
                <w:rFonts w:eastAsia="等线"/>
                <w:lang w:eastAsia="zh-CN"/>
              </w:rPr>
              <w:t xml:space="preserve">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xml:space="preserve">. The issue is whether we need to support this flexibility now. From perspective, the discussion is to allow a reasonable default TDRA table for broadcast. </w:t>
            </w:r>
            <w:proofErr w:type="gramStart"/>
            <w:r>
              <w:rPr>
                <w:rFonts w:eastAsia="等线"/>
                <w:b w:val="0"/>
                <w:bCs/>
                <w:lang w:eastAsia="zh-CN"/>
              </w:rPr>
              <w:t>Of course</w:t>
            </w:r>
            <w:proofErr w:type="gramEnd"/>
            <w:r>
              <w:rPr>
                <w:rFonts w:eastAsia="等线"/>
                <w:b w:val="0"/>
                <w:bCs/>
                <w:lang w:eastAsia="zh-CN"/>
              </w:rPr>
              <w:t xml:space="preserv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4"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 xml:space="preserve">or the terminology, maybe only call it “CFR” rather than “BWP/CFR” is proper. </w:t>
            </w:r>
            <w:proofErr w:type="gramStart"/>
            <w:r>
              <w:rPr>
                <w:rFonts w:eastAsia="等线"/>
                <w:bCs/>
                <w:lang w:eastAsia="zh-CN"/>
              </w:rPr>
              <w:t>So</w:t>
            </w:r>
            <w:proofErr w:type="gramEnd"/>
            <w:r>
              <w:rPr>
                <w:rFonts w:eastAsia="等线"/>
                <w:bCs/>
                <w:lang w:eastAsia="zh-CN"/>
              </w:rPr>
              <w:t xml:space="preserve">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And please noted that for each UE-1 and UE-2, there will be a single active CFR at a time from UE point of view, i.e. the Case A CFR for UE-1, and Case C CFR for UE-2</w:t>
            </w:r>
            <w:proofErr w:type="gramStart"/>
            <w:r>
              <w:rPr>
                <w:rFonts w:eastAsia="等线"/>
                <w:lang w:eastAsia="zh-CN"/>
              </w:rPr>
              <w:t xml:space="preserve">. </w:t>
            </w:r>
            <w:r>
              <w:t>”</w:t>
            </w:r>
            <w:proofErr w:type="gramEnd"/>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UEs </w:t>
            </w:r>
            <w:r w:rsidRPr="00B4186C">
              <w:rPr>
                <w:b w:val="0"/>
                <w:bCs/>
                <w:lang w:eastAsia="es-ES"/>
              </w:rPr>
              <w:lastRenderedPageBreak/>
              <w:t>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xml:space="preserve">” as you confirmed. If my understanding is not right, please </w:t>
            </w:r>
            <w:proofErr w:type="gramStart"/>
            <w:r>
              <w:t>correct</w:t>
            </w:r>
            <w:proofErr w:type="gramEnd"/>
            <w:r>
              <w:t xml:space="preserve">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d"/>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lastRenderedPageBreak/>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hint="eastAsia"/>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 xml:space="preserve">For RRC_IDLE/RRC_INACTIVE UEs with broadcast reception, if common search space other than searchSpace#0 is configured for MTCH, the </w:t>
            </w:r>
            <w:r w:rsidRPr="00643383">
              <w:rPr>
                <w:rFonts w:eastAsia="Calibri"/>
                <w:sz w:val="16"/>
                <w:szCs w:val="16"/>
                <w:lang w:val="en-US" w:eastAsia="x-none"/>
              </w:rPr>
              <w:lastRenderedPageBreak/>
              <w:t>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5"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5"/>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w:t>
            </w:r>
            <w:proofErr w:type="gramStart"/>
            <w:r w:rsidRPr="00EA5FB8">
              <w:rPr>
                <w:rFonts w:eastAsia="宋体"/>
                <w:sz w:val="16"/>
                <w:szCs w:val="16"/>
                <w:lang w:eastAsia="zh-CN"/>
              </w:rPr>
              <w:t>CEIL(</w:t>
            </w:r>
            <w:proofErr w:type="gramEnd"/>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w:t>
      </w:r>
      <w:proofErr w:type="gramStart"/>
      <w:r>
        <w:rPr>
          <w:rFonts w:eastAsia="等线"/>
        </w:rPr>
        <w:t>are</w:t>
      </w:r>
      <w:proofErr w:type="gramEnd"/>
      <w:r>
        <w:rPr>
          <w:rFonts w:eastAsia="等线"/>
        </w:rPr>
        <w:t xml:space="preserv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w:t>
      </w:r>
      <w:proofErr w:type="gramStart"/>
      <w:r>
        <w:rPr>
          <w:rFonts w:eastAsia="等线"/>
        </w:rPr>
        <w:t>are</w:t>
      </w:r>
      <w:proofErr w:type="gramEnd"/>
      <w:r>
        <w:rPr>
          <w:rFonts w:eastAsia="等线"/>
        </w:rPr>
        <w:t xml:space="preserve"> relevant for this discussion:</w:t>
      </w:r>
    </w:p>
    <w:tbl>
      <w:tblPr>
        <w:tblStyle w:val="af0"/>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lastRenderedPageBreak/>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w:t>
      </w:r>
      <w:proofErr w:type="gramStart"/>
      <w:r>
        <w:t>0,…</w:t>
      </w:r>
      <w:proofErr w:type="gramEnd"/>
      <w:r>
        <w:t>,N-1,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w:t>
      </w:r>
      <w:proofErr w:type="gramStart"/>
      <w:r>
        <w:t>0,…</w:t>
      </w:r>
      <w:proofErr w:type="gramEnd"/>
      <w:r>
        <w:t>,N-1,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69967965" w:rsidR="00043F89" w:rsidRDefault="003C1993" w:rsidP="00B34299">
      <w:pPr>
        <w:pStyle w:val="afd"/>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218926BF" w:rsidR="004C252E" w:rsidRDefault="00DC0702" w:rsidP="00B34299">
      <w:pPr>
        <w:pStyle w:val="afd"/>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lastRenderedPageBreak/>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t>Discuss</w:t>
      </w:r>
      <w:r>
        <w:t xml:space="preserve">: One open issue is how to define the association between the scheduling window and G-RNTI, considering more than one G-RNTI can be configured for </w:t>
      </w:r>
      <w:proofErr w:type="gramStart"/>
      <w:r>
        <w:t>a</w:t>
      </w:r>
      <w:proofErr w:type="gramEnd"/>
      <w:r>
        <w:t xml:space="preserve"> MBS UE. From UE complexity point of view, there is no additional burden for a UE tries to decode a DCI with different RNTI assumptions. On the other hand, gNB can configure multiple search spaces in a single monitoring occasion if different services may collide in time domain. </w:t>
      </w:r>
      <w:proofErr w:type="gramStart"/>
      <w:r>
        <w:t>Hence</w:t>
      </w:r>
      <w:proofErr w:type="gramEnd"/>
      <w:r>
        <w:t xml:space="preserv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d"/>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xml:space="preserve">: An MTCH scheduling window will be useful to limit the duration of the MTCH reception processing. Regarding the association between the scheduling window and G-RNTI, one window for </w:t>
      </w:r>
      <w:r>
        <w:lastRenderedPageBreak/>
        <w:t>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32025E17"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lastRenderedPageBreak/>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6"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27"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6"/>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w:t>
      </w:r>
      <w:proofErr w:type="gramStart"/>
      <w:r w:rsidRPr="00EA5FB8">
        <w:rPr>
          <w:rFonts w:eastAsia="宋体"/>
          <w:sz w:val="16"/>
          <w:szCs w:val="16"/>
          <w:lang w:eastAsia="zh-CN"/>
        </w:rPr>
        <w:t>CEIL(</w:t>
      </w:r>
      <w:proofErr w:type="gramEnd"/>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7"/>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d"/>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28"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29"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mtch-schedulingInfo is absent for a G-RNTI (i.e. no PTM DRX), the UE should </w:t>
            </w:r>
            <w:r w:rsidRPr="007A2910">
              <w:rPr>
                <w:b w:val="0"/>
                <w:i/>
                <w:sz w:val="16"/>
                <w:szCs w:val="16"/>
              </w:rPr>
              <w:lastRenderedPageBreak/>
              <w:t>monitor for PDCCH scrambled with G-RNTI in any slot according to the search space configured for MTCH.</w:t>
            </w:r>
            <w:bookmarkEnd w:id="29"/>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28"/>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 xml:space="preserve">2: There is no additional UE complexity for UE is MTCH scheduling window is associated to all the G-RNTIs. Even the DRX is configured per G-RNTI, one-to-many mapping between window and G-RNTI works well. </w:t>
            </w:r>
            <w:proofErr w:type="gramStart"/>
            <w:r>
              <w:t>Hence</w:t>
            </w:r>
            <w:proofErr w:type="gramEnd"/>
            <w:r>
              <w:t xml:space="preserv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lastRenderedPageBreak/>
              <w:t>CATT</w:t>
            </w:r>
          </w:p>
        </w:tc>
        <w:tc>
          <w:tcPr>
            <w:tcW w:w="7985" w:type="dxa"/>
          </w:tcPr>
          <w:p w14:paraId="4E22479E" w14:textId="77777777" w:rsidR="003D5ECB" w:rsidRDefault="003D5ECB" w:rsidP="003B4254">
            <w:pPr>
              <w:pStyle w:val="aff0"/>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lastRenderedPageBreak/>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lastRenderedPageBreak/>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w:t>
      </w:r>
      <w:proofErr w:type="gramStart"/>
      <w:r w:rsidRPr="00EA5FB8">
        <w:rPr>
          <w:rFonts w:eastAsia="宋体"/>
          <w:sz w:val="16"/>
          <w:szCs w:val="16"/>
          <w:lang w:eastAsia="zh-CN"/>
        </w:rPr>
        <w:t>CEIL(</w:t>
      </w:r>
      <w:proofErr w:type="gramEnd"/>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r>
        <w:rPr>
          <w:b/>
          <w:bCs/>
        </w:rPr>
        <w:t>please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 xml:space="preserve">when we are considering the association </w:t>
            </w:r>
            <w:r w:rsidRPr="009C0881">
              <w:rPr>
                <w:rFonts w:eastAsia="等线"/>
                <w:bCs/>
                <w:lang w:eastAsia="zh-CN"/>
              </w:rPr>
              <w:lastRenderedPageBreak/>
              <w:t>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lastRenderedPageBreak/>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proofErr w:type="gramStart"/>
            <w:r>
              <w:t>3</w:t>
            </w:r>
            <w:r>
              <w:rPr>
                <w:rFonts w:eastAsia="等线" w:hint="eastAsia"/>
                <w:lang w:eastAsia="zh-CN"/>
              </w:rPr>
              <w:t>:OK</w:t>
            </w:r>
            <w:proofErr w:type="gramEnd"/>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 xml:space="preserve">We are OK with the proposals. Regarding question 2.5.1, we think option 2 is the way forward. Proposal 2.5-3 defines the MO to SSB mapping relative to an MTCH window. </w:t>
            </w:r>
            <w:proofErr w:type="gramStart"/>
            <w:r>
              <w:rPr>
                <w:rFonts w:eastAsia="等线"/>
                <w:bCs/>
                <w:lang w:val="en-US" w:eastAsia="zh-CN"/>
              </w:rPr>
              <w:t>So</w:t>
            </w:r>
            <w:proofErr w:type="gramEnd"/>
            <w:r>
              <w:rPr>
                <w:rFonts w:eastAsia="等线"/>
                <w:bCs/>
                <w:lang w:val="en-US" w:eastAsia="zh-CN"/>
              </w:rPr>
              <w:t xml:space="preserve">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d"/>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lastRenderedPageBreak/>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w:t>
      </w:r>
      <w:proofErr w:type="gramStart"/>
      <w:r w:rsidRPr="00EA5FB8">
        <w:rPr>
          <w:rFonts w:eastAsia="宋体"/>
          <w:sz w:val="16"/>
          <w:szCs w:val="16"/>
          <w:lang w:eastAsia="zh-CN"/>
        </w:rPr>
        <w:t>CEIL(</w:t>
      </w:r>
      <w:proofErr w:type="gramEnd"/>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hint="eastAsia"/>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hint="eastAsia"/>
                <w:lang w:eastAsia="zh-CN"/>
              </w:rPr>
            </w:pPr>
            <w:r>
              <w:rPr>
                <w:rFonts w:eastAsia="等线"/>
                <w:lang w:eastAsia="zh-CN"/>
              </w:rPr>
              <w:t>Support the conclusion</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 xml:space="preserve">[Case D] A CFR with smaller size than the initial BWP, where the initial BWP has the frequency resources </w:t>
            </w:r>
            <w:r w:rsidRPr="005B04AF">
              <w:rPr>
                <w:rFonts w:ascii="Times" w:hAnsi="Times"/>
                <w:sz w:val="16"/>
                <w:szCs w:val="16"/>
                <w:lang w:eastAsia="en-US"/>
              </w:rPr>
              <w:lastRenderedPageBreak/>
              <w:t>configured by SIB1. In this case the CFR has the frequency resources confined within the initial BWP and have the same SCS and CP as the initial BWP.</w:t>
            </w:r>
          </w:p>
          <w:p w14:paraId="053DC784" w14:textId="77777777" w:rsidR="00B363F9" w:rsidRDefault="00B363F9" w:rsidP="00B363F9">
            <w:pPr>
              <w:pStyle w:val="afd"/>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f0"/>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0EDA292" w:rsidR="008E1748" w:rsidRDefault="008E1748" w:rsidP="008E1748">
      <w:pPr>
        <w:pStyle w:val="afd"/>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d"/>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d"/>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d"/>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w:t>
      </w:r>
      <w:proofErr w:type="gramStart"/>
      <w:r w:rsidRPr="00B57A65">
        <w:t>bandwidth.e</w:t>
      </w:r>
      <w:proofErr w:type="gramEnd"/>
      <w:r w:rsidRPr="00B57A65">
        <w:t xml:space="preserve"> g., case E in idle state, is not clear to us.</w:t>
      </w:r>
    </w:p>
    <w:p w14:paraId="3532F0A1" w14:textId="60C38512" w:rsidR="00414E91" w:rsidRDefault="00414E91" w:rsidP="00414E91">
      <w:pPr>
        <w:pStyle w:val="afd"/>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w:t>
      </w:r>
      <w:r>
        <w:lastRenderedPageBreak/>
        <w:t>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97B8C99" w:rsidR="00414E91" w:rsidRDefault="00414E91" w:rsidP="00414E91">
      <w:pPr>
        <w:pStyle w:val="afd"/>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d"/>
        <w:numPr>
          <w:ilvl w:val="1"/>
          <w:numId w:val="16"/>
        </w:numPr>
      </w:pPr>
      <w:r w:rsidRPr="00414E91">
        <w:t>Proposal 1: For CFR configuration for RRC_IDLE/RRC_INACTIVE UEs, Case E is not supported.</w:t>
      </w:r>
    </w:p>
    <w:p w14:paraId="0B61A7BD" w14:textId="7D54A3A4" w:rsidR="00A80364" w:rsidRDefault="00A80364" w:rsidP="00A80364">
      <w:pPr>
        <w:pStyle w:val="afd"/>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d"/>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525BA9ED" w:rsidR="009044C8" w:rsidRDefault="009044C8" w:rsidP="009044C8">
      <w:pPr>
        <w:pStyle w:val="afd"/>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7B8E8655"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d"/>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d"/>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t>Proposal 1: Support Case E.</w:t>
      </w:r>
    </w:p>
    <w:p w14:paraId="08683EB5" w14:textId="03E96D24" w:rsidR="000E156B" w:rsidRDefault="000E156B" w:rsidP="000E156B">
      <w:pPr>
        <w:pStyle w:val="afd"/>
        <w:numPr>
          <w:ilvl w:val="0"/>
          <w:numId w:val="16"/>
        </w:numPr>
      </w:pPr>
      <w:r>
        <w:lastRenderedPageBreak/>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d"/>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d"/>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d"/>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d"/>
        <w:numPr>
          <w:ilvl w:val="0"/>
          <w:numId w:val="16"/>
        </w:numPr>
      </w:pPr>
      <w:r>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d"/>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w:t>
      </w:r>
      <w:proofErr w:type="gramStart"/>
      <w:r w:rsidRPr="00A46A8C">
        <w:t>taken into account</w:t>
      </w:r>
      <w:proofErr w:type="gramEnd"/>
      <w:r w:rsidRPr="00A46A8C">
        <w:t xml:space="preserve">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d"/>
        <w:numPr>
          <w:ilvl w:val="1"/>
          <w:numId w:val="16"/>
        </w:numPr>
      </w:pPr>
      <w:r w:rsidRPr="00DC7DEE">
        <w:lastRenderedPageBreak/>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d"/>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d"/>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w:t>
      </w:r>
      <w:r>
        <w:lastRenderedPageBreak/>
        <w:t>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77777777" w:rsidR="006B4A55" w:rsidRDefault="006B4A55" w:rsidP="00275DA6">
      <w:pPr>
        <w:pStyle w:val="afd"/>
        <w:numPr>
          <w:ilvl w:val="1"/>
          <w:numId w:val="65"/>
        </w:numPr>
      </w:pPr>
      <w:r>
        <w:t>Observation 2: Those UEs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2DA5BF0F" w:rsidR="00DB1E8F" w:rsidRDefault="006B4A55" w:rsidP="00275DA6">
      <w:pPr>
        <w:pStyle w:val="afd"/>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6C79F8D2" w:rsidR="00E064B6" w:rsidRDefault="00E064B6" w:rsidP="00275DA6">
      <w:pPr>
        <w:pStyle w:val="afd"/>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77777777" w:rsidR="00AA4993" w:rsidRDefault="00AA4993" w:rsidP="00275DA6">
      <w:pPr>
        <w:pStyle w:val="afd"/>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d"/>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d"/>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5C01A042" w:rsidR="0025248C" w:rsidRDefault="0025248C" w:rsidP="00275DA6">
      <w:pPr>
        <w:pStyle w:val="afd"/>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d"/>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d"/>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d"/>
        <w:numPr>
          <w:ilvl w:val="1"/>
          <w:numId w:val="65"/>
        </w:numPr>
      </w:pPr>
      <w:r w:rsidRPr="00110832">
        <w:lastRenderedPageBreak/>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d"/>
        <w:numPr>
          <w:ilvl w:val="1"/>
          <w:numId w:val="65"/>
        </w:numPr>
      </w:pPr>
      <w:r>
        <w:t>Proposal 6: For UEs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w:t>
      </w:r>
      <w:proofErr w:type="gramStart"/>
      <w:r>
        <w:t>E.The</w:t>
      </w:r>
      <w:proofErr w:type="gramEnd"/>
      <w:r>
        <w:t xml:space="preserve"> BWP (”BWP-B”) to receive the broadcast CFR in RRC IDLE/INACTIVE has the same frequency resources as the CFR.  </w:t>
      </w:r>
    </w:p>
    <w:p w14:paraId="368BFB90" w14:textId="67064EBB" w:rsidR="00396AF8" w:rsidRDefault="00396AF8" w:rsidP="00275DA6">
      <w:pPr>
        <w:pStyle w:val="afd"/>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d"/>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d"/>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 xml:space="preserve">BWP switching impact as intensively discussed at last meeting, and the transmission “dis-continuity” issue is commonly </w:t>
            </w:r>
            <w:proofErr w:type="gramStart"/>
            <w:r w:rsidR="00F156C1">
              <w:rPr>
                <w:lang w:eastAsia="ko-KR"/>
              </w:rPr>
              <w:t>exist</w:t>
            </w:r>
            <w:proofErr w:type="gramEnd"/>
            <w:r w:rsidR="00F156C1">
              <w:rPr>
                <w:lang w:eastAsia="ko-KR"/>
              </w:rPr>
              <w:t xml:space="preserve"> for Case D and Case E, as well as to some cases of Case C.</w:t>
            </w:r>
            <w:r w:rsidR="0032308E">
              <w:rPr>
                <w:lang w:eastAsia="ko-KR"/>
              </w:rPr>
              <w:t xml:space="preserve"> </w:t>
            </w:r>
          </w:p>
          <w:p w14:paraId="2CCB8BCA" w14:textId="1F56DA3A"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xml:space="preserve">: We think Case C, D and E can be achieved with a unified configuration framework. </w:t>
            </w:r>
            <w:proofErr w:type="gramStart"/>
            <w:r w:rsidRPr="00BD4220">
              <w:rPr>
                <w:rFonts w:eastAsiaTheme="minorEastAsia"/>
                <w:b w:val="0"/>
                <w:lang w:eastAsia="ja-JP"/>
              </w:rPr>
              <w:t>So</w:t>
            </w:r>
            <w:proofErr w:type="gramEnd"/>
            <w:r w:rsidRPr="00BD4220">
              <w:rPr>
                <w:rFonts w:eastAsiaTheme="minorEastAsia"/>
                <w:b w:val="0"/>
                <w:lang w:eastAsia="ja-JP"/>
              </w:rPr>
              <w:t xml:space="preserve">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d"/>
              <w:numPr>
                <w:ilvl w:val="0"/>
                <w:numId w:val="69"/>
              </w:numPr>
              <w:rPr>
                <w:rFonts w:eastAsia="等线"/>
                <w:lang w:eastAsia="zh-CN"/>
              </w:rPr>
            </w:pPr>
            <w:r w:rsidRPr="000F5F80">
              <w:rPr>
                <w:rFonts w:eastAsia="等线" w:hint="eastAsia"/>
                <w:lang w:eastAsia="zh-CN"/>
              </w:rPr>
              <w:t>T</w:t>
            </w:r>
            <w:r w:rsidRPr="000F5F80">
              <w:rPr>
                <w:rFonts w:eastAsia="等线"/>
                <w:lang w:eastAsia="zh-CN"/>
              </w:rPr>
              <w:t xml:space="preserve">he main bullet is introducing a new terminology “BWP for RRC_IDLE/INACTIVE” as the container of CFR, if our understanding is correct. If the intention of the main bullet is to keep it aligned with that of CFR in multicast, it seems OK. But for the sub-bullets, we are </w:t>
            </w:r>
            <w:r w:rsidRPr="000F5F80">
              <w:rPr>
                <w:rFonts w:eastAsia="等线"/>
                <w:lang w:eastAsia="zh-CN"/>
              </w:rPr>
              <w:lastRenderedPageBreak/>
              <w:t>not sure if they are necessary, and need further discussion.</w:t>
            </w:r>
          </w:p>
          <w:p w14:paraId="2AF84F7B" w14:textId="384397EC" w:rsidR="000F5F80" w:rsidRPr="000F5F80" w:rsidRDefault="000F5F80" w:rsidP="00275DA6">
            <w:pPr>
              <w:pStyle w:val="afd"/>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 xml:space="preserve">Another point we want to make is, eventually the UE has to support two CFRs in the initial DL BWP, one for the broadcast and another one for multicast. Let’s say CFR for broadcast is 40MHz and CFR for multicast can be 100MHz. </w:t>
            </w:r>
            <w:proofErr w:type="gramStart"/>
            <w:r>
              <w:rPr>
                <w:rFonts w:eastAsia="等线"/>
                <w:lang w:eastAsia="zh-CN"/>
              </w:rPr>
              <w:t>However</w:t>
            </w:r>
            <w:proofErr w:type="gramEnd"/>
            <w:r>
              <w:rPr>
                <w:rFonts w:eastAsia="等线"/>
                <w:lang w:eastAsia="zh-CN"/>
              </w:rPr>
              <w:t xml:space="preserve">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w:t>
            </w:r>
            <w:proofErr w:type="gramStart"/>
            <w:r w:rsidRPr="00D36034">
              <w:t>a another</w:t>
            </w:r>
            <w:proofErr w:type="gramEnd"/>
            <w:r w:rsidRPr="00D36034">
              <w:t xml:space="preserve">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w:t>
            </w:r>
            <w:proofErr w:type="gramStart"/>
            <w:r w:rsidRPr="00357907">
              <w:t>gave</w:t>
            </w:r>
            <w:proofErr w:type="gramEnd"/>
            <w:r w:rsidRPr="00357907">
              <w:t xml:space="preser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w:t>
            </w:r>
            <w:proofErr w:type="gramStart"/>
            <w:r>
              <w:rPr>
                <w:rFonts w:eastAsia="等线"/>
                <w:lang w:eastAsia="zh-CN"/>
              </w:rPr>
              <w:t>Actually</w:t>
            </w:r>
            <w:proofErr w:type="gramEnd"/>
            <w:r>
              <w:rPr>
                <w:rFonts w:eastAsia="等线"/>
                <w:lang w:eastAsia="zh-CN"/>
              </w:rPr>
              <w:t xml:space="preserve">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 xml:space="preserve">has </w:t>
            </w:r>
            <w:r w:rsidRPr="004C1C41">
              <w:rPr>
                <w:color w:val="FF0000"/>
              </w:rPr>
              <w:lastRenderedPageBreak/>
              <w:t>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 xml:space="preserve">introduce a new </w:t>
            </w:r>
            <w:r w:rsidR="00F82149">
              <w:rPr>
                <w:lang w:eastAsia="es-ES"/>
              </w:rPr>
              <w:lastRenderedPageBreak/>
              <w:t>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w:t>
            </w:r>
            <w:r w:rsidR="005412A6">
              <w:rPr>
                <w:rFonts w:eastAsia="等线"/>
                <w:b w:val="0"/>
                <w:lang w:eastAsia="zh-CN"/>
              </w:rPr>
              <w:lastRenderedPageBreak/>
              <w:t>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0"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1"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2"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3" w:author="xiajinhuan" w:date="2021-11-16T15:23:00Z"/>
                <w:rFonts w:eastAsia="等线"/>
                <w:lang w:eastAsia="zh-CN"/>
              </w:rPr>
            </w:pPr>
            <w:del w:id="34"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5" w:author="xiajinhuan" w:date="2021-11-16T15:23:00Z"/>
                <w:rFonts w:eastAsia="等线"/>
                <w:lang w:eastAsia="zh-CN"/>
              </w:rPr>
            </w:pPr>
            <w:del w:id="36"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7" w:author="xiajinhuan" w:date="2021-11-16T15:23:00Z"/>
                <w:rFonts w:eastAsia="等线"/>
                <w:lang w:eastAsia="zh-CN"/>
              </w:rPr>
            </w:pPr>
            <w:r w:rsidRPr="00CE665B">
              <w:rPr>
                <w:rFonts w:eastAsia="等线"/>
                <w:lang w:eastAsia="zh-CN"/>
              </w:rPr>
              <w:t>Note</w:t>
            </w:r>
            <w:del w:id="38"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39" w:author="xiajinhuan" w:date="2021-11-16T15:23:00Z"/>
                <w:rFonts w:eastAsia="等线"/>
                <w:lang w:eastAsia="zh-CN"/>
              </w:rPr>
            </w:pPr>
            <w:ins w:id="40" w:author="xiajinhuan" w:date="2021-11-16T15:23:00Z">
              <w:r>
                <w:rPr>
                  <w:rFonts w:eastAsia="等线"/>
                  <w:lang w:eastAsia="zh-CN"/>
                </w:rPr>
                <w:t>It is up t</w:t>
              </w:r>
            </w:ins>
            <w:ins w:id="41" w:author="xiajinhuan" w:date="2021-11-16T15:24:00Z">
              <w:r>
                <w:rPr>
                  <w:rFonts w:eastAsia="等线"/>
                  <w:lang w:eastAsia="zh-CN"/>
                </w:rPr>
                <w:t xml:space="preserve">o RAN2 how to </w:t>
              </w:r>
            </w:ins>
            <w:ins w:id="42" w:author="xiajinhuan" w:date="2021-11-16T15:25:00Z">
              <w:r>
                <w:rPr>
                  <w:rFonts w:eastAsia="等线"/>
                  <w:lang w:eastAsia="zh-CN"/>
                </w:rPr>
                <w:t>capture different cases of bandwidth</w:t>
              </w:r>
            </w:ins>
            <w:ins w:id="43" w:author="xiajinhuan" w:date="2021-11-16T15:26:00Z">
              <w:r>
                <w:rPr>
                  <w:rFonts w:eastAsia="等线"/>
                  <w:lang w:eastAsia="zh-CN"/>
                </w:rPr>
                <w:t xml:space="preserve"> configurations</w:t>
              </w:r>
            </w:ins>
            <w:ins w:id="44" w:author="xiajinhuan" w:date="2021-11-16T15:25:00Z">
              <w:r>
                <w:rPr>
                  <w:rFonts w:eastAsia="等线"/>
                  <w:lang w:eastAsia="zh-CN"/>
                </w:rPr>
                <w:t xml:space="preserve"> for the </w:t>
              </w:r>
              <w:proofErr w:type="gramStart"/>
              <w:r>
                <w:rPr>
                  <w:rFonts w:eastAsia="等线"/>
                  <w:lang w:eastAsia="zh-CN"/>
                </w:rPr>
                <w:t>CFR.</w:t>
              </w:r>
            </w:ins>
            <w:ins w:id="45"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6" w:author="xiajinhuan" w:date="2021-11-16T15:23:00Z">
              <w:r>
                <w:rPr>
                  <w:rFonts w:eastAsia="等线"/>
                  <w:lang w:eastAsia="zh-CN"/>
                </w:rPr>
                <w:t xml:space="preserve">Send the LS to RAN2 by including </w:t>
              </w:r>
            </w:ins>
            <w:ins w:id="47" w:author="xiajinhuan" w:date="2021-11-16T15:25:00Z">
              <w:r>
                <w:rPr>
                  <w:rFonts w:eastAsia="等线"/>
                  <w:lang w:eastAsia="zh-CN"/>
                </w:rPr>
                <w:t xml:space="preserve">all agreements made for CFR </w:t>
              </w:r>
            </w:ins>
            <w:ins w:id="48" w:author="xiajinhuan" w:date="2021-11-16T15:26:00Z">
              <w:r w:rsidRPr="00CE665B">
                <w:rPr>
                  <w:rFonts w:eastAsia="等线"/>
                  <w:lang w:eastAsia="zh-CN"/>
                </w:rPr>
                <w:t xml:space="preserve">bandwidth </w:t>
              </w:r>
            </w:ins>
            <w:ins w:id="49" w:author="xiajinhuan" w:date="2021-11-16T15:25:00Z">
              <w:r>
                <w:rPr>
                  <w:rFonts w:eastAsia="等线"/>
                  <w:lang w:eastAsia="zh-CN"/>
                </w:rPr>
                <w:t>configuration</w:t>
              </w:r>
            </w:ins>
            <w:ins w:id="50" w:author="xiajinhuan" w:date="2021-11-16T15:26:00Z">
              <w:r>
                <w:rPr>
                  <w:rFonts w:eastAsia="等线"/>
                  <w:lang w:eastAsia="zh-CN"/>
                </w:rPr>
                <w:t>s</w:t>
              </w:r>
            </w:ins>
            <w:ins w:id="51"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w:t>
            </w:r>
            <w:r w:rsidRPr="004C1C41">
              <w:rPr>
                <w:color w:val="FF0000"/>
              </w:rPr>
              <w:lastRenderedPageBreak/>
              <w:t>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lastRenderedPageBreak/>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w:t>
            </w:r>
            <w:r>
              <w:rPr>
                <w:rFonts w:eastAsia="等线"/>
                <w:lang w:val="en-US" w:eastAsia="zh-CN"/>
              </w:rPr>
              <w:lastRenderedPageBreak/>
              <w:t>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xml:space="preserve">” I think with the Huawei’s version, I think it would be a BWP but we are not explicitly calling it </w:t>
            </w:r>
            <w:r>
              <w:lastRenderedPageBreak/>
              <w:t>“initial”.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w:t>
            </w:r>
            <w:proofErr w:type="gramStart"/>
            <w:r w:rsidR="005B13FA">
              <w:t>far</w:t>
            </w:r>
            <w:proofErr w:type="gramEnd"/>
            <w:r w:rsidR="005B13FA">
              <w:t xml:space="preserve">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d"/>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 xml:space="preserve">re you assuming that the UE would receive the CFR (which is </w:t>
            </w:r>
            <w:r>
              <w:lastRenderedPageBreak/>
              <w:t>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2"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3"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4"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5" w:author="xiajinhuan" w:date="2021-11-16T15:23:00Z"/>
          <w:rFonts w:eastAsia="等线"/>
          <w:lang w:eastAsia="zh-CN"/>
        </w:rPr>
      </w:pPr>
      <w:del w:id="56"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7" w:author="xiajinhuan" w:date="2021-11-16T15:23:00Z"/>
          <w:rFonts w:eastAsia="等线"/>
          <w:lang w:eastAsia="zh-CN"/>
        </w:rPr>
      </w:pPr>
      <w:del w:id="58"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59" w:author="xiajinhuan" w:date="2021-11-16T15:23:00Z"/>
          <w:rFonts w:eastAsia="等线"/>
          <w:lang w:eastAsia="zh-CN"/>
        </w:rPr>
      </w:pPr>
      <w:r w:rsidRPr="00CE665B">
        <w:rPr>
          <w:rFonts w:eastAsia="等线"/>
          <w:lang w:eastAsia="zh-CN"/>
        </w:rPr>
        <w:t>Note</w:t>
      </w:r>
      <w:del w:id="60"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1" w:author="xiajinhuan" w:date="2021-11-16T15:23:00Z"/>
          <w:rFonts w:eastAsia="等线"/>
          <w:lang w:eastAsia="zh-CN"/>
        </w:rPr>
      </w:pPr>
      <w:ins w:id="62" w:author="xiajinhuan" w:date="2021-11-16T15:23:00Z">
        <w:r>
          <w:rPr>
            <w:rFonts w:eastAsia="等线"/>
            <w:lang w:eastAsia="zh-CN"/>
          </w:rPr>
          <w:t>It is up t</w:t>
        </w:r>
      </w:ins>
      <w:ins w:id="63" w:author="xiajinhuan" w:date="2021-11-16T15:24:00Z">
        <w:r>
          <w:rPr>
            <w:rFonts w:eastAsia="等线"/>
            <w:lang w:eastAsia="zh-CN"/>
          </w:rPr>
          <w:t xml:space="preserve">o RAN2 how to </w:t>
        </w:r>
      </w:ins>
      <w:ins w:id="64" w:author="xiajinhuan" w:date="2021-11-16T15:25:00Z">
        <w:r>
          <w:rPr>
            <w:rFonts w:eastAsia="等线"/>
            <w:lang w:eastAsia="zh-CN"/>
          </w:rPr>
          <w:t>capture different cases of bandwidth</w:t>
        </w:r>
      </w:ins>
      <w:ins w:id="65" w:author="xiajinhuan" w:date="2021-11-16T15:26:00Z">
        <w:r>
          <w:rPr>
            <w:rFonts w:eastAsia="等线"/>
            <w:lang w:eastAsia="zh-CN"/>
          </w:rPr>
          <w:t xml:space="preserve"> configurations</w:t>
        </w:r>
      </w:ins>
      <w:ins w:id="66" w:author="xiajinhuan" w:date="2021-11-16T15:25:00Z">
        <w:r>
          <w:rPr>
            <w:rFonts w:eastAsia="等线"/>
            <w:lang w:eastAsia="zh-CN"/>
          </w:rPr>
          <w:t xml:space="preserve"> for the CFR.</w:t>
        </w:r>
      </w:ins>
      <w:ins w:id="67" w:author="xiajinhuan" w:date="2021-11-16T15:26:00Z">
        <w:r>
          <w:rPr>
            <w:rFonts w:eastAsia="等线"/>
            <w:lang w:eastAsia="zh-CN"/>
          </w:rPr>
          <w:t xml:space="preserve"> </w:t>
        </w:r>
      </w:ins>
    </w:p>
    <w:p w14:paraId="03A9747C" w14:textId="7C2B1FE9" w:rsidR="002C644D" w:rsidRDefault="002C644D" w:rsidP="002C644D">
      <w:ins w:id="68" w:author="xiajinhuan" w:date="2021-11-16T15:23:00Z">
        <w:r>
          <w:rPr>
            <w:rFonts w:eastAsia="等线"/>
            <w:lang w:eastAsia="zh-CN"/>
          </w:rPr>
          <w:t xml:space="preserve">Send the LS to RAN2 by including </w:t>
        </w:r>
      </w:ins>
      <w:ins w:id="69" w:author="xiajinhuan" w:date="2021-11-16T15:25:00Z">
        <w:r>
          <w:rPr>
            <w:rFonts w:eastAsia="等线"/>
            <w:lang w:eastAsia="zh-CN"/>
          </w:rPr>
          <w:t xml:space="preserve">all agreements made for CFR </w:t>
        </w:r>
      </w:ins>
      <w:ins w:id="70" w:author="xiajinhuan" w:date="2021-11-16T15:26:00Z">
        <w:r w:rsidRPr="00CE665B">
          <w:rPr>
            <w:rFonts w:eastAsia="等线"/>
            <w:lang w:eastAsia="zh-CN"/>
          </w:rPr>
          <w:t xml:space="preserve">bandwidth </w:t>
        </w:r>
      </w:ins>
      <w:ins w:id="71" w:author="xiajinhuan" w:date="2021-11-16T15:25:00Z">
        <w:r>
          <w:rPr>
            <w:rFonts w:eastAsia="等线"/>
            <w:lang w:eastAsia="zh-CN"/>
          </w:rPr>
          <w:t>configuration</w:t>
        </w:r>
      </w:ins>
      <w:ins w:id="72" w:author="xiajinhuan" w:date="2021-11-16T15:26:00Z">
        <w:r>
          <w:rPr>
            <w:rFonts w:eastAsia="等线"/>
            <w:lang w:eastAsia="zh-CN"/>
          </w:rPr>
          <w:t>s</w:t>
        </w:r>
      </w:ins>
      <w:ins w:id="73"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d"/>
        <w:numPr>
          <w:ilvl w:val="0"/>
          <w:numId w:val="102"/>
        </w:numPr>
      </w:pPr>
      <w:r>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w:t>
      </w:r>
      <w:proofErr w:type="gramStart"/>
      <w:r>
        <w:rPr>
          <w:b/>
          <w:bCs/>
        </w:rPr>
        <w:t>2?.</w:t>
      </w:r>
      <w:proofErr w:type="gramEnd"/>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 xml:space="preserve">@FL: As discussed in the GTW session, for broadcast reception, shall we call the CFR as BWP for RRC idle/inactive UEs? To our understanding, the broadcast CFR for idle/inactive UEs is a </w:t>
            </w:r>
            <w:r>
              <w:lastRenderedPageBreak/>
              <w:t>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hint="eastAsia"/>
                <w:lang w:eastAsia="zh-CN"/>
              </w:rPr>
            </w:pPr>
            <w:r>
              <w:rPr>
                <w:rFonts w:eastAsia="等线" w:hint="eastAsia"/>
                <w:lang w:eastAsia="zh-CN"/>
              </w:rPr>
              <w:lastRenderedPageBreak/>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hint="eastAsia"/>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lastRenderedPageBreak/>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d"/>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d"/>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77777777" w:rsidR="00F52F5D" w:rsidRDefault="00F52F5D" w:rsidP="00F52F5D">
      <w:pPr>
        <w:pStyle w:val="afd"/>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d"/>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7777777" w:rsidR="00E079D7" w:rsidRDefault="00E079D7" w:rsidP="00E079D7">
      <w:pPr>
        <w:pStyle w:val="afd"/>
        <w:numPr>
          <w:ilvl w:val="1"/>
          <w:numId w:val="21"/>
        </w:numPr>
      </w:pPr>
      <w:r>
        <w:t>Proposal 6: For slot-level repetition for group-common PDSCH for RRC_IDLE/INACTIVE UEs receiving broadcast,</w:t>
      </w:r>
    </w:p>
    <w:p w14:paraId="2345BD89" w14:textId="77777777" w:rsidR="00E079D7" w:rsidRDefault="00E079D7" w:rsidP="00E079D7">
      <w:pPr>
        <w:pStyle w:val="afd"/>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77777777"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d"/>
        <w:numPr>
          <w:ilvl w:val="1"/>
          <w:numId w:val="21"/>
        </w:numPr>
      </w:pPr>
      <w:r>
        <w:t>Proposal 16: For RRC_IDLE/RRC_INACTIVE UEs,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77777777" w:rsidR="00975B67" w:rsidRDefault="00975B67" w:rsidP="00975B67">
      <w:pPr>
        <w:pStyle w:val="afd"/>
        <w:numPr>
          <w:ilvl w:val="1"/>
          <w:numId w:val="21"/>
        </w:numPr>
      </w:pPr>
      <w:r>
        <w:t xml:space="preserve">Proposal 5: For RRC_IDLE/INACTIVE UEs,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lastRenderedPageBreak/>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d"/>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d"/>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 xml:space="preserve">compared to the time interleaving depth of slot </w:t>
      </w:r>
      <w:r w:rsidR="00CB797D">
        <w:lastRenderedPageBreak/>
        <w:t>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lastRenderedPageBreak/>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lastRenderedPageBreak/>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 xml:space="preserve">We believe one of the repetition </w:t>
            </w:r>
            <w:proofErr w:type="gramStart"/>
            <w:r>
              <w:rPr>
                <w:b w:val="0"/>
              </w:rPr>
              <w:t>scheme</w:t>
            </w:r>
            <w:proofErr w:type="gramEnd"/>
            <w:r>
              <w:rPr>
                <w:b w:val="0"/>
              </w:rPr>
              <w:t xml:space="preserv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lastRenderedPageBreak/>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lastRenderedPageBreak/>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w:t>
            </w:r>
            <w:proofErr w:type="gramStart"/>
            <w:r>
              <w:t>think</w:t>
            </w:r>
            <w:proofErr w:type="gramEnd"/>
            <w:r>
              <w:t xml:space="preserve"> it would be good that in the next </w:t>
            </w:r>
            <w:r>
              <w:lastRenderedPageBreak/>
              <w:t>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 xml:space="preserve">It appears thus that both the required DCI signaling fields and the UE soft-combining capability will anyway be </w:t>
            </w:r>
            <w:r w:rsidRPr="007D7B41">
              <w:rPr>
                <w:b/>
                <w:bCs/>
                <w:sz w:val="16"/>
                <w:szCs w:val="16"/>
              </w:rPr>
              <w:lastRenderedPageBreak/>
              <w:t>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w:t>
            </w:r>
            <w:proofErr w:type="gramStart"/>
            <w:r>
              <w:rPr>
                <w:rFonts w:eastAsia="等线"/>
                <w:lang w:eastAsia="zh-CN"/>
              </w:rPr>
              <w:t>it</w:t>
            </w:r>
            <w:proofErr w:type="gramEnd"/>
            <w:r>
              <w:rPr>
                <w:rFonts w:eastAsia="等线"/>
                <w:lang w:eastAsia="zh-CN"/>
              </w:rPr>
              <w:t xml:space="preserve">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gNB triggered HARQ retransmission for broadcast. In addition, if supporting the gNB triggered HARQ retransmission for broadcast with multiple HARQ process, it definitely </w:t>
            </w:r>
            <w:proofErr w:type="gramStart"/>
            <w:r>
              <w:t>have</w:t>
            </w:r>
            <w:proofErr w:type="gramEnd"/>
            <w:r>
              <w:t xml:space="preser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lastRenderedPageBreak/>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lastRenderedPageBreak/>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 xml:space="preserve">roposal 2.7-2: We think Config B is sufficient. If other companies are OK to keep the two </w:t>
            </w:r>
            <w:r>
              <w:rPr>
                <w:rFonts w:eastAsia="等线"/>
                <w:lang w:eastAsia="zh-CN"/>
              </w:rPr>
              <w:lastRenderedPageBreak/>
              <w:t>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lastRenderedPageBreak/>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 the</w:t>
            </w:r>
            <w:proofErr w:type="gramEnd"/>
            <w:r>
              <w:t xml:space="preserv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w:t>
            </w:r>
            <w:r>
              <w:lastRenderedPageBreak/>
              <w:t xml:space="preserve">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gNB has received such signaling, there may </w:t>
            </w:r>
            <w:r>
              <w:rPr>
                <w:lang w:val="en-US" w:eastAsia="zh-CN"/>
              </w:rPr>
              <w:lastRenderedPageBreak/>
              <w:t>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 xml:space="preserve">This proposal is stable and under potential email approval. So </w:t>
            </w:r>
            <w:proofErr w:type="gramStart"/>
            <w:r>
              <w:rPr>
                <w:lang w:eastAsia="zh-CN"/>
              </w:rPr>
              <w:t>far</w:t>
            </w:r>
            <w:proofErr w:type="gramEnd"/>
            <w:r>
              <w:rPr>
                <w:lang w:eastAsia="zh-CN"/>
              </w:rPr>
              <w:t xml:space="preserve">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r>
        <w:rPr>
          <w:b/>
          <w:bCs/>
        </w:rPr>
        <w:lastRenderedPageBreak/>
        <w:t>please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proofErr w:type="gramStart"/>
            <w:r>
              <w:rPr>
                <w:rFonts w:eastAsia="等线"/>
                <w:lang w:eastAsia="zh-CN"/>
              </w:rPr>
              <w:t>…..</w:t>
            </w:r>
            <w:proofErr w:type="gramEnd"/>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r>
        <w:rPr>
          <w:b/>
          <w:bCs/>
        </w:rPr>
        <w:t>please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choose on how the “repetition” could be applied, i.e. either via gNB-triggered HARQ </w:t>
            </w:r>
            <w:r>
              <w:rPr>
                <w:b/>
                <w:bCs/>
              </w:rPr>
              <w:lastRenderedPageBreak/>
              <w:t>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7D9CF652" w14:textId="3FFD8D4E" w:rsidR="001E6D31" w:rsidRPr="001E6D31" w:rsidRDefault="001E6D31" w:rsidP="001E6D31">
            <w:pPr>
              <w:jc w:val="both"/>
              <w:rPr>
                <w:rFonts w:eastAsia="等线" w:hint="eastAsia"/>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77777777" w:rsidR="00D10999" w:rsidRDefault="007426E2" w:rsidP="00D10999">
      <w:pPr>
        <w:pStyle w:val="afd"/>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w:t>
      </w:r>
      <w:r w:rsidR="00D10999" w:rsidRPr="00D10999">
        <w:lastRenderedPageBreak/>
        <w:t>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t xml:space="preserve">Proposal 7B: QCL-Info is associated with </w:t>
      </w:r>
      <w:proofErr w:type="gramStart"/>
      <w:r>
        <w:t>a</w:t>
      </w:r>
      <w:proofErr w:type="gramEnd"/>
      <w:r>
        <w:t xml:space="preserve">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d"/>
        <w:numPr>
          <w:ilvl w:val="2"/>
          <w:numId w:val="21"/>
        </w:numPr>
      </w:pPr>
      <w:r>
        <w:lastRenderedPageBreak/>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565916DC"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d"/>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77777777" w:rsidR="005C6601" w:rsidRDefault="005C6601" w:rsidP="005C6601">
      <w:pPr>
        <w:pStyle w:val="afd"/>
        <w:numPr>
          <w:ilvl w:val="2"/>
          <w:numId w:val="21"/>
        </w:numPr>
      </w:pPr>
      <w:r>
        <w:t>The TRS can be QCL-ed with SSB at least in terms of timing, doppler.</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43128CD8" w:rsidR="00F34D16" w:rsidRDefault="00F00B1C" w:rsidP="00275DA6">
      <w:pPr>
        <w:pStyle w:val="afd"/>
        <w:numPr>
          <w:ilvl w:val="0"/>
          <w:numId w:val="58"/>
        </w:numPr>
      </w:pPr>
      <w:r w:rsidRPr="00F00B1C">
        <w:t>The TRS can be QCL-ed with SSB at least in terms of timing, doppler.</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r>
        <w:lastRenderedPageBreak/>
        <w:t>a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 xml:space="preserve">QCL-Info is associated with </w:t>
      </w:r>
      <w:proofErr w:type="gramStart"/>
      <w:r>
        <w:t>a</w:t>
      </w:r>
      <w:proofErr w:type="gramEnd"/>
      <w:r>
        <w:t xml:space="preserve">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r>
              <w:t xml:space="preserve">a list of </w:t>
            </w:r>
            <w:ins w:id="74" w:author="Le Liu" w:date="2021-11-12T09:05:00Z">
              <w:r>
                <w:t xml:space="preserve">periodic </w:t>
              </w:r>
            </w:ins>
            <w:r>
              <w:t>NZP CSI-RS resource sets for TRS can be configured for the same cell group serving one or more G-RNTIs</w:t>
            </w:r>
            <w:ins w:id="75"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t xml:space="preserve">QCL-Info is associated with </w:t>
            </w:r>
            <w:proofErr w:type="gramStart"/>
            <w:r>
              <w:t>a</w:t>
            </w:r>
            <w:proofErr w:type="gramEnd"/>
            <w:r>
              <w:t xml:space="preserve"> NZP CSI-RS resource set for TRS and configured to be </w:t>
            </w:r>
            <w:del w:id="76" w:author="Le Liu" w:date="2021-11-12T09:02:00Z">
              <w:r w:rsidDel="00FE03C5">
                <w:delText xml:space="preserve">Type C </w:delText>
              </w:r>
            </w:del>
            <w:r>
              <w:t xml:space="preserve">QCLed with SSB (i.e. </w:t>
            </w:r>
            <w:ins w:id="77" w:author="Le Liu" w:date="2021-11-12T09:06:00Z">
              <w:r>
                <w:t xml:space="preserve">timing, </w:t>
              </w:r>
            </w:ins>
            <w:r>
              <w:t>Doppler shift,</w:t>
            </w:r>
            <w:del w:id="78" w:author="Le Liu" w:date="2021-11-12T09:06:00Z">
              <w:r w:rsidDel="00FE03C5">
                <w:delText xml:space="preserve"> average delay</w:delText>
              </w:r>
            </w:del>
            <w:r>
              <w:t xml:space="preserve">) via SIBx or </w:t>
            </w:r>
            <w:r>
              <w:lastRenderedPageBreak/>
              <w:t>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lastRenderedPageBreak/>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d"/>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r>
        <w:t xml:space="preserve">a list of </w:t>
      </w:r>
      <w:ins w:id="79" w:author="Le Liu" w:date="2021-11-12T09:05:00Z">
        <w:r>
          <w:t xml:space="preserve">periodic </w:t>
        </w:r>
      </w:ins>
      <w:r>
        <w:t>NZP CSI-RS resource sets for TRS can be configured for the same cell group serving one or more G-RNTIs</w:t>
      </w:r>
      <w:ins w:id="80"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w:t>
      </w:r>
      <w:proofErr w:type="gramStart"/>
      <w:r>
        <w:t>a</w:t>
      </w:r>
      <w:proofErr w:type="gramEnd"/>
      <w:r>
        <w:t xml:space="preserve"> NZP CSI-RS resource set for TRS and configured to be </w:t>
      </w:r>
      <w:del w:id="81" w:author="Le Liu" w:date="2021-11-12T09:02:00Z">
        <w:r w:rsidDel="00FE03C5">
          <w:delText xml:space="preserve">Type C </w:delText>
        </w:r>
      </w:del>
      <w:r>
        <w:t xml:space="preserve">QCLed with SSB (i.e. </w:t>
      </w:r>
      <w:ins w:id="82" w:author="Le Liu" w:date="2021-11-12T09:06:00Z">
        <w:r>
          <w:t xml:space="preserve">timing, </w:t>
        </w:r>
      </w:ins>
      <w:r>
        <w:t>Doppler shift,</w:t>
      </w:r>
      <w:del w:id="83"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lastRenderedPageBreak/>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r>
            <w:r w:rsidRPr="00442EE7">
              <w:rPr>
                <w:sz w:val="16"/>
                <w:szCs w:val="16"/>
              </w:rPr>
              <w:lastRenderedPageBreak/>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 xml:space="preserve">From the above, it </w:t>
            </w:r>
            <w:proofErr w:type="gramStart"/>
            <w:r>
              <w:rPr>
                <w:rFonts w:eastAsia="等线"/>
                <w:lang w:eastAsia="zh-CN"/>
              </w:rPr>
              <w:t>seem</w:t>
            </w:r>
            <w:proofErr w:type="gramEnd"/>
            <w:r>
              <w:rPr>
                <w:rFonts w:eastAsia="等线"/>
                <w:lang w:eastAsia="zh-CN"/>
              </w:rPr>
              <w:t xml:space="preserve">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r>
        <w:t xml:space="preserve">a list of </w:t>
      </w:r>
      <w:ins w:id="84" w:author="Le Liu" w:date="2021-11-12T09:05:00Z">
        <w:r>
          <w:t xml:space="preserve">periodic </w:t>
        </w:r>
      </w:ins>
      <w:r>
        <w:t>NZP CSI-RS resource sets for TRS can be configured for the same cell group serving one or more G-RNTIs</w:t>
      </w:r>
      <w:ins w:id="85"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w:t>
      </w:r>
      <w:proofErr w:type="gramStart"/>
      <w:r>
        <w:t>a</w:t>
      </w:r>
      <w:proofErr w:type="gramEnd"/>
      <w:r>
        <w:t xml:space="preserve"> NZP CSI-RS resource set for TRS and configured to be </w:t>
      </w:r>
      <w:del w:id="86" w:author="Le Liu" w:date="2021-11-12T09:02:00Z">
        <w:r w:rsidDel="00FE03C5">
          <w:delText xml:space="preserve">Type C </w:delText>
        </w:r>
      </w:del>
      <w:r>
        <w:t xml:space="preserve">QCLed with SSB (i.e. </w:t>
      </w:r>
      <w:ins w:id="87" w:author="Le Liu" w:date="2021-11-12T09:06:00Z">
        <w:r>
          <w:t xml:space="preserve">timing, </w:t>
        </w:r>
      </w:ins>
      <w:r>
        <w:t>Doppler shift,</w:t>
      </w:r>
      <w:del w:id="88"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hint="eastAsia"/>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hint="eastAsia"/>
                <w:b/>
                <w:bCs/>
                <w:lang w:eastAsia="zh-CN"/>
              </w:rPr>
            </w:pPr>
            <w:r>
              <w:rPr>
                <w:rFonts w:eastAsia="等线" w:hint="eastAsia"/>
                <w:b/>
                <w:bCs/>
                <w:lang w:eastAsia="zh-CN"/>
              </w:rPr>
              <w:t>O</w:t>
            </w:r>
            <w:r>
              <w:rPr>
                <w:rFonts w:eastAsia="等线"/>
                <w:b/>
                <w:bCs/>
                <w:lang w:eastAsia="zh-CN"/>
              </w:rPr>
              <w:t>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d"/>
        <w:numPr>
          <w:ilvl w:val="2"/>
          <w:numId w:val="60"/>
        </w:numPr>
      </w:pPr>
      <w:r>
        <w:t>RRC_IDLE UEs are not required to receive FDMed SC-PTM and PBCH/SIB/Paging in PCell.</w:t>
      </w:r>
    </w:p>
    <w:p w14:paraId="45757E51" w14:textId="65C4B758" w:rsidR="00373A1A" w:rsidRDefault="00373A1A" w:rsidP="00275DA6">
      <w:pPr>
        <w:pStyle w:val="afd"/>
        <w:numPr>
          <w:ilvl w:val="1"/>
          <w:numId w:val="60"/>
        </w:numPr>
      </w:pPr>
      <w:r>
        <w:t xml:space="preserve">For NR broadcast MCCH/MTCH, RAN1 needs to discuss </w:t>
      </w:r>
    </w:p>
    <w:p w14:paraId="477BB315" w14:textId="77777777" w:rsidR="00373A1A" w:rsidRDefault="00373A1A" w:rsidP="00275DA6">
      <w:pPr>
        <w:pStyle w:val="afd"/>
        <w:numPr>
          <w:ilvl w:val="2"/>
          <w:numId w:val="60"/>
        </w:numPr>
      </w:pPr>
      <w:r>
        <w:t>For RRC_IDLE/INACTIVE UEs, whether the UE is required to support FDMed MCCH/MTCH and PBCH/SIB/Paging in PCell.</w:t>
      </w:r>
    </w:p>
    <w:p w14:paraId="01AE88BB" w14:textId="77777777" w:rsidR="00373A1A" w:rsidRDefault="00373A1A" w:rsidP="00275DA6">
      <w:pPr>
        <w:pStyle w:val="afd"/>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d"/>
        <w:ind w:left="1440"/>
      </w:pPr>
      <w:r>
        <w:t>RRC_IDLE/INACTIVE UEs are not required to support FDMed MCCH/MTCH and PBCH/SIB/Paging in PCell.</w:t>
      </w:r>
    </w:p>
    <w:p w14:paraId="3D705AAD" w14:textId="77777777" w:rsidR="00373A1A" w:rsidRDefault="00373A1A" w:rsidP="00275DA6">
      <w:pPr>
        <w:pStyle w:val="afd"/>
        <w:numPr>
          <w:ilvl w:val="1"/>
          <w:numId w:val="60"/>
        </w:numPr>
      </w:pPr>
      <w:r>
        <w:t>Proposal 8: For NR broadcast MCCH/MTCH</w:t>
      </w:r>
    </w:p>
    <w:p w14:paraId="1A537BD6" w14:textId="77777777" w:rsidR="00373A1A" w:rsidRDefault="00373A1A" w:rsidP="00275DA6">
      <w:pPr>
        <w:pStyle w:val="afd"/>
        <w:numPr>
          <w:ilvl w:val="2"/>
          <w:numId w:val="60"/>
        </w:numPr>
      </w:pPr>
      <w:r>
        <w:t>RRC_IDLE/INACTIVE UEs are not required to support FDMed MCCH/MTCH and PBCH/SIB/Paging in PCell.</w:t>
      </w:r>
    </w:p>
    <w:p w14:paraId="0FC2842E" w14:textId="77777777" w:rsidR="00373A1A" w:rsidRDefault="00373A1A" w:rsidP="00275DA6">
      <w:pPr>
        <w:pStyle w:val="afd"/>
        <w:numPr>
          <w:ilvl w:val="2"/>
          <w:numId w:val="60"/>
        </w:numPr>
      </w:pPr>
      <w:r>
        <w:t xml:space="preserve">RRC_CONNECTED UEs,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lastRenderedPageBreak/>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d"/>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 xml:space="preserve">Proposal 2.9-1: Not support, we prefer the mandatory support for idle/inactive UEs, sometimes the overlapping between MCCH/MTCH and SIB/Paging in Pcell could not be avoided, and it may </w:t>
            </w:r>
            <w:proofErr w:type="gramStart"/>
            <w:r>
              <w:t>results</w:t>
            </w:r>
            <w:proofErr w:type="gramEnd"/>
            <w:r>
              <w:t xml:space="preserve">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hint="eastAsia"/>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bookmarkStart w:id="89" w:name="_GoBack"/>
            <w:bookmarkEnd w:id="89"/>
            <w:r w:rsidRPr="00B033F7">
              <w:rPr>
                <w:rFonts w:eastAsia="等线"/>
                <w:b w:val="0"/>
                <w:lang w:eastAsia="zh-CN"/>
              </w:rPr>
              <w:t xml:space="preserve"> </w:t>
            </w:r>
          </w:p>
          <w:p w14:paraId="6A31E4BB" w14:textId="793A89B9" w:rsidR="00A46AB8" w:rsidRPr="00B033F7" w:rsidRDefault="00B033F7" w:rsidP="00B033F7">
            <w:pPr>
              <w:pStyle w:val="4"/>
              <w:rPr>
                <w:rFonts w:eastAsia="等线" w:hint="eastAsia"/>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lastRenderedPageBreak/>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lastRenderedPageBreak/>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 xml:space="preserve">Send </w:t>
      </w:r>
      <w:proofErr w:type="gramStart"/>
      <w:r w:rsidRPr="00F25110">
        <w:rPr>
          <w:rFonts w:ascii="Times" w:hAnsi="Times"/>
          <w:szCs w:val="24"/>
          <w:lang w:eastAsia="x-none"/>
        </w:rPr>
        <w:t>an</w:t>
      </w:r>
      <w:proofErr w:type="gramEnd"/>
      <w:r w:rsidRPr="00F25110">
        <w:rPr>
          <w:rFonts w:ascii="Times" w:hAnsi="Times"/>
          <w:szCs w:val="24"/>
          <w:lang w:eastAsia="x-none"/>
        </w:rPr>
        <w:t xml:space="preserve">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lastRenderedPageBreak/>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6" type="#_x0000_t75" style="width:36.75pt;height:14.25pt" o:ole="">
            <v:imagedata r:id="rId12" o:title=""/>
          </v:shape>
          <o:OLEObject Type="Embed" ProgID="Equation.3" ShapeID="_x0000_i1036" DrawAspect="Content" ObjectID="_1698735913" r:id="rId29"/>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lastRenderedPageBreak/>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lastRenderedPageBreak/>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7" type="#_x0000_t75" style="width:36pt;height:14.25pt" o:ole="">
            <v:imagedata r:id="rId12" o:title=""/>
          </v:shape>
          <o:OLEObject Type="Embed" ProgID="Equation.3" ShapeID="_x0000_i1037" DrawAspect="Content" ObjectID="_1698735914"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d"/>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lastRenderedPageBreak/>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 xml:space="preserve">Send </w:t>
      </w:r>
      <w:proofErr w:type="gramStart"/>
      <w:r w:rsidRPr="0022184E">
        <w:rPr>
          <w:rFonts w:ascii="Times" w:hAnsi="Times"/>
          <w:szCs w:val="24"/>
          <w:lang w:eastAsia="x-none"/>
        </w:rPr>
        <w:t>an</w:t>
      </w:r>
      <w:proofErr w:type="gramEnd"/>
      <w:r w:rsidRPr="0022184E">
        <w:rPr>
          <w:rFonts w:ascii="Times" w:hAnsi="Times"/>
          <w:szCs w:val="24"/>
          <w:lang w:eastAsia="x-none"/>
        </w:rPr>
        <w:t xml:space="preserve">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8" type="#_x0000_t75" style="width:36pt;height:14.25pt" o:ole="">
            <v:imagedata r:id="rId12" o:title=""/>
          </v:shape>
          <o:OLEObject Type="Embed" ProgID="Equation.3" ShapeID="_x0000_i1038" DrawAspect="Content" ObjectID="_1698735915"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lastRenderedPageBreak/>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lastRenderedPageBreak/>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 xml:space="preserve">Basic Functions for Broadcast / Multicast </w:t>
      </w:r>
      <w:proofErr w:type="gramStart"/>
      <w:r w:rsidRPr="0017243F">
        <w:rPr>
          <w:sz w:val="18"/>
          <w:szCs w:val="18"/>
        </w:rPr>
        <w:t>for  RRC</w:t>
      </w:r>
      <w:proofErr w:type="gramEnd"/>
      <w:r w:rsidRPr="0017243F">
        <w:rPr>
          <w:sz w:val="18"/>
          <w:szCs w:val="18"/>
        </w:rPr>
        <w:t>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79366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79366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79366D"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79366D"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79366D"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79366D"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 xml:space="preserve">Send </w:t>
      </w:r>
      <w:proofErr w:type="gramStart"/>
      <w:r w:rsidRPr="00B83BB0">
        <w:rPr>
          <w:rFonts w:ascii="Times" w:hAnsi="Times"/>
          <w:szCs w:val="24"/>
          <w:lang w:eastAsia="x-none"/>
        </w:rPr>
        <w:t>an</w:t>
      </w:r>
      <w:proofErr w:type="gramEnd"/>
      <w:r w:rsidRPr="00B83BB0">
        <w:rPr>
          <w:rFonts w:ascii="Times" w:hAnsi="Times"/>
          <w:szCs w:val="24"/>
          <w:lang w:eastAsia="x-none"/>
        </w:rPr>
        <w:t xml:space="preserve">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w:t>
      </w:r>
      <w:proofErr w:type="gramStart"/>
      <w:r w:rsidRPr="00B83BB0">
        <w:rPr>
          <w:rFonts w:eastAsia="宋体"/>
          <w:lang w:eastAsia="zh-CN"/>
        </w:rPr>
        <w:t>CEIL(</w:t>
      </w:r>
      <w:proofErr w:type="gramEnd"/>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0" w:name="OLE_LINK57"/>
            <w:bookmarkStart w:id="91"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2" w:name="OLE_LINK61"/>
            <w:bookmarkStart w:id="93" w:name="OLE_LINK60"/>
            <w:bookmarkStart w:id="94" w:name="OLE_LINK59"/>
            <w:bookmarkEnd w:id="90"/>
            <w:bookmarkEnd w:id="91"/>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2"/>
          <w:bookmarkEnd w:id="93"/>
          <w:bookmarkEnd w:id="94"/>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2"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The </w:t>
                  </w:r>
                  <w:proofErr w:type="gramStart"/>
                  <w:r w:rsidRPr="002C3C08">
                    <w:rPr>
                      <w:rFonts w:ascii="Arial" w:hAnsi="Arial" w:cs="Arial"/>
                      <w:b/>
                      <w:bCs/>
                      <w:color w:val="000000"/>
                      <w:sz w:val="14"/>
                      <w:szCs w:val="8"/>
                      <w:lang w:val="en-US" w:eastAsia="zh-CN"/>
                    </w:rPr>
                    <w:t>two-step based</w:t>
                  </w:r>
                  <w:proofErr w:type="gramEnd"/>
                  <w:r w:rsidRPr="002C3C08">
                    <w:rPr>
                      <w:rFonts w:ascii="Arial" w:hAnsi="Arial" w:cs="Arial"/>
                      <w:b/>
                      <w:bCs/>
                      <w:color w:val="000000"/>
                      <w:sz w:val="14"/>
                      <w:szCs w:val="8"/>
                      <w:lang w:val="en-US" w:eastAsia="zh-CN"/>
                    </w:rPr>
                    <w:t xml:space="preserve">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 xml:space="preserve">but this scenario is down-prioritized) delivery and is applicable to UEs in all RRC states. The UE is provided with MBS configuration using common RRC signalling in a </w:t>
            </w:r>
            <w:proofErr w:type="gramStart"/>
            <w:r w:rsidRPr="002C3C08">
              <w:rPr>
                <w:rFonts w:ascii="Arial" w:eastAsia="等线" w:hAnsi="Arial" w:cs="Arial"/>
                <w:sz w:val="14"/>
                <w:szCs w:val="8"/>
              </w:rPr>
              <w:t>two-step based</w:t>
            </w:r>
            <w:proofErr w:type="gramEnd"/>
            <w:r w:rsidRPr="002C3C08">
              <w:rPr>
                <w:rFonts w:ascii="Arial" w:eastAsia="等线" w:hAnsi="Arial" w:cs="Arial"/>
                <w:sz w:val="14"/>
                <w:szCs w:val="8"/>
              </w:rPr>
              <w:t xml:space="preserve">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5" w:name="OLE_LINK4"/>
            <w:bookmarkStart w:id="96" w:name="OLE_LINK3"/>
            <w:bookmarkStart w:id="97" w:name="OLE_LINK2"/>
            <w:bookmarkStart w:id="98"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5"/>
            <w:bookmarkEnd w:id="96"/>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 xml:space="preserve">In RAN2, some companies think it should be allowed to configure multiple MCCH(s) for different services, but other companies disagree with the need for multiple MCCH and RAN2 has not </w:t>
            </w:r>
            <w:proofErr w:type="gramStart"/>
            <w:r w:rsidRPr="002C3C08">
              <w:rPr>
                <w:rFonts w:ascii="Arial" w:hAnsi="Arial" w:cs="Arial"/>
                <w:sz w:val="14"/>
                <w:szCs w:val="8"/>
                <w:lang w:eastAsia="es-ES"/>
              </w:rPr>
              <w:t>made a decision</w:t>
            </w:r>
            <w:proofErr w:type="gramEnd"/>
            <w:r w:rsidRPr="002C3C08">
              <w:rPr>
                <w:rFonts w:ascii="Arial" w:hAnsi="Arial" w:cs="Arial"/>
                <w:sz w:val="14"/>
                <w:szCs w:val="8"/>
                <w:lang w:eastAsia="es-ES"/>
              </w:rPr>
              <w:t xml:space="preserve"> on this issue yet.</w:t>
            </w:r>
          </w:p>
          <w:bookmarkEnd w:id="97"/>
          <w:bookmarkEnd w:id="98"/>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3"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f0"/>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proofErr w:type="gramStart"/>
                  <w:r w:rsidRPr="001F4F22">
                    <w:rPr>
                      <w:rFonts w:cs="Times New Roman" w:hint="eastAsia"/>
                      <w:sz w:val="14"/>
                      <w:szCs w:val="18"/>
                      <w:lang w:eastAsia="zh-CN"/>
                    </w:rPr>
                    <w:t>’</w:t>
                  </w:r>
                  <w:proofErr w:type="gramEnd"/>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988AB" w14:textId="77777777" w:rsidR="00310BC7" w:rsidRDefault="00310BC7">
      <w:pPr>
        <w:spacing w:after="0"/>
      </w:pPr>
      <w:r>
        <w:separator/>
      </w:r>
    </w:p>
  </w:endnote>
  <w:endnote w:type="continuationSeparator" w:id="0">
    <w:p w14:paraId="664161BF" w14:textId="77777777" w:rsidR="00310BC7" w:rsidRDefault="00310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3CEEB" w14:textId="522E91CD" w:rsidR="0079366D" w:rsidRDefault="0079366D">
    <w:pPr>
      <w:pStyle w:val="a9"/>
    </w:pPr>
    <w:r>
      <w:rPr>
        <w:noProof w:val="0"/>
      </w:rPr>
      <w:fldChar w:fldCharType="begin"/>
    </w:r>
    <w:r>
      <w:instrText xml:space="preserve"> PAGE   \* MERGEFORMAT </w:instrText>
    </w:r>
    <w:r>
      <w:rPr>
        <w:noProof w:val="0"/>
      </w:rPr>
      <w:fldChar w:fldCharType="separate"/>
    </w:r>
    <w:r>
      <w:t>125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2E1AA" w14:textId="77777777" w:rsidR="00310BC7" w:rsidRDefault="00310BC7">
      <w:pPr>
        <w:spacing w:after="0"/>
      </w:pPr>
      <w:r>
        <w:separator/>
      </w:r>
    </w:p>
  </w:footnote>
  <w:footnote w:type="continuationSeparator" w:id="0">
    <w:p w14:paraId="7CC87F90" w14:textId="77777777" w:rsidR="00310BC7" w:rsidRDefault="00310B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EFFB" w14:textId="77777777" w:rsidR="0079366D" w:rsidRDefault="0079366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1"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7"/>
  </w:num>
  <w:num w:numId="12">
    <w:abstractNumId w:val="65"/>
  </w:num>
  <w:num w:numId="13">
    <w:abstractNumId w:val="78"/>
  </w:num>
  <w:num w:numId="14">
    <w:abstractNumId w:val="57"/>
  </w:num>
  <w:num w:numId="15">
    <w:abstractNumId w:val="65"/>
  </w:num>
  <w:num w:numId="16">
    <w:abstractNumId w:val="49"/>
  </w:num>
  <w:num w:numId="17">
    <w:abstractNumId w:val="15"/>
  </w:num>
  <w:num w:numId="18">
    <w:abstractNumId w:val="58"/>
  </w:num>
  <w:num w:numId="19">
    <w:abstractNumId w:val="80"/>
  </w:num>
  <w:num w:numId="20">
    <w:abstractNumId w:val="81"/>
  </w:num>
  <w:num w:numId="21">
    <w:abstractNumId w:val="93"/>
  </w:num>
  <w:num w:numId="22">
    <w:abstractNumId w:val="79"/>
  </w:num>
  <w:num w:numId="23">
    <w:abstractNumId w:val="92"/>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8"/>
  </w:num>
  <w:num w:numId="31">
    <w:abstractNumId w:val="36"/>
  </w:num>
  <w:num w:numId="32">
    <w:abstractNumId w:val="7"/>
  </w:num>
  <w:num w:numId="33">
    <w:abstractNumId w:val="54"/>
  </w:num>
  <w:num w:numId="34">
    <w:abstractNumId w:val="56"/>
  </w:num>
  <w:num w:numId="35">
    <w:abstractNumId w:val="38"/>
  </w:num>
  <w:num w:numId="36">
    <w:abstractNumId w:val="75"/>
  </w:num>
  <w:num w:numId="37">
    <w:abstractNumId w:val="23"/>
  </w:num>
  <w:num w:numId="38">
    <w:abstractNumId w:val="47"/>
  </w:num>
  <w:num w:numId="39">
    <w:abstractNumId w:val="72"/>
  </w:num>
  <w:num w:numId="40">
    <w:abstractNumId w:val="20"/>
  </w:num>
  <w:num w:numId="41">
    <w:abstractNumId w:val="86"/>
  </w:num>
  <w:num w:numId="42">
    <w:abstractNumId w:val="95"/>
  </w:num>
  <w:num w:numId="43">
    <w:abstractNumId w:val="40"/>
  </w:num>
  <w:num w:numId="44">
    <w:abstractNumId w:val="89"/>
  </w:num>
  <w:num w:numId="45">
    <w:abstractNumId w:val="77"/>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3"/>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4"/>
  </w:num>
  <w:num w:numId="64">
    <w:abstractNumId w:val="1"/>
  </w:num>
  <w:num w:numId="65">
    <w:abstractNumId w:val="64"/>
  </w:num>
  <w:num w:numId="66">
    <w:abstractNumId w:val="76"/>
  </w:num>
  <w:num w:numId="67">
    <w:abstractNumId w:val="90"/>
  </w:num>
  <w:num w:numId="68">
    <w:abstractNumId w:val="61"/>
  </w:num>
  <w:num w:numId="69">
    <w:abstractNumId w:val="67"/>
  </w:num>
  <w:num w:numId="70">
    <w:abstractNumId w:val="82"/>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8"/>
  </w:num>
  <w:num w:numId="78">
    <w:abstractNumId w:val="85"/>
  </w:num>
  <w:num w:numId="79">
    <w:abstractNumId w:val="60"/>
  </w:num>
  <w:num w:numId="80">
    <w:abstractNumId w:val="76"/>
  </w:num>
  <w:num w:numId="81">
    <w:abstractNumId w:val="33"/>
  </w:num>
  <w:num w:numId="82">
    <w:abstractNumId w:val="73"/>
  </w:num>
  <w:num w:numId="83">
    <w:abstractNumId w:val="2"/>
  </w:num>
  <w:num w:numId="84">
    <w:abstractNumId w:val="91"/>
  </w:num>
  <w:num w:numId="85">
    <w:abstractNumId w:val="32"/>
  </w:num>
  <w:num w:numId="86">
    <w:abstractNumId w:val="71"/>
  </w:num>
  <w:num w:numId="87">
    <w:abstractNumId w:val="46"/>
  </w:num>
  <w:num w:numId="88">
    <w:abstractNumId w:val="27"/>
  </w:num>
  <w:num w:numId="89">
    <w:abstractNumId w:val="96"/>
  </w:num>
  <w:num w:numId="90">
    <w:abstractNumId w:val="94"/>
  </w:num>
  <w:num w:numId="91">
    <w:abstractNumId w:val="52"/>
  </w:num>
  <w:num w:numId="92">
    <w:abstractNumId w:val="76"/>
  </w:num>
  <w:num w:numId="93">
    <w:abstractNumId w:val="24"/>
  </w:num>
  <w:num w:numId="94">
    <w:abstractNumId w:val="99"/>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7"/>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20">
    <w:name w:val="index 2"/>
    <w:basedOn w:val="10"/>
    <w:semiHidden/>
    <w:rsid w:val="006451E5"/>
    <w:pPr>
      <w:ind w:left="284"/>
    </w:pPr>
  </w:style>
  <w:style w:type="paragraph" w:styleId="10">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1">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a"/>
    <w:semiHidden/>
    <w:rsid w:val="006451E5"/>
    <w:pPr>
      <w:ind w:left="1985" w:hanging="1985"/>
    </w:pPr>
  </w:style>
  <w:style w:type="paragraph" w:styleId="TOC7">
    <w:name w:val="toc 7"/>
    <w:basedOn w:val="TOC6"/>
    <w:next w:val="a"/>
    <w:semiHidden/>
    <w:rsid w:val="006451E5"/>
    <w:pPr>
      <w:ind w:left="2268" w:hanging="2268"/>
    </w:pPr>
  </w:style>
  <w:style w:type="paragraph" w:styleId="22">
    <w:name w:val="List Bullet 2"/>
    <w:basedOn w:val="a7"/>
    <w:semiHidden/>
    <w:rsid w:val="006451E5"/>
    <w:pPr>
      <w:ind w:left="851"/>
    </w:pPr>
  </w:style>
  <w:style w:type="paragraph" w:styleId="31">
    <w:name w:val="List Bullet 3"/>
    <w:basedOn w:val="22"/>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3">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3"/>
    <w:semiHidden/>
    <w:rsid w:val="006451E5"/>
    <w:pPr>
      <w:ind w:left="1135"/>
    </w:pPr>
  </w:style>
  <w:style w:type="paragraph" w:styleId="41">
    <w:name w:val="List 4"/>
    <w:basedOn w:val="32"/>
    <w:semiHidden/>
    <w:rsid w:val="006451E5"/>
    <w:pPr>
      <w:ind w:left="1418"/>
    </w:pPr>
  </w:style>
  <w:style w:type="paragraph" w:styleId="50">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1">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3"/>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0"/>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标题 字符"/>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标题 字符"/>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批注文字 字符"/>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批注主题 字符"/>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批注框文本 字符"/>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期 字符"/>
    <w:link w:val="afb"/>
    <w:uiPriority w:val="99"/>
    <w:semiHidden/>
    <w:rsid w:val="008D1546"/>
    <w:rPr>
      <w:rFonts w:ascii="Times New Roman" w:hAnsi="Times New Roman"/>
      <w:lang w:eastAsia="en-GB"/>
    </w:rPr>
  </w:style>
  <w:style w:type="character" w:customStyle="1" w:styleId="aa">
    <w:name w:val="页脚 字符"/>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0">
    <w:name w:val="标题 3 字符"/>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MS Mincho"/>
      <w:szCs w:val="24"/>
      <w:lang w:val="en-US" w:eastAsia="en-US"/>
    </w:rPr>
  </w:style>
  <w:style w:type="character" w:customStyle="1" w:styleId="aff1">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f0"/>
    <w:rsid w:val="007967EE"/>
    <w:rPr>
      <w:rFonts w:ascii="Times New Roman" w:eastAsia="MS Mincho"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1">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rsid w:val="00EA0E36"/>
    <w:rPr>
      <w:rFonts w:ascii="Times New Roman" w:hAnsi="Times New Roman"/>
      <w:b/>
      <w:lang w:val="en-GB" w:eastAsia="en-GB"/>
    </w:rPr>
  </w:style>
  <w:style w:type="character" w:customStyle="1" w:styleId="12">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7.png"/><Relationship Id="rId21" Type="http://schemas.openxmlformats.org/officeDocument/2006/relationships/oleObject" Target="embeddings/oleObject1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6.png"/><Relationship Id="rId33" Type="http://schemas.openxmlformats.org/officeDocument/2006/relationships/hyperlink" Target="mailto:3GPPLiaison@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hyperlink" Target="mailto:3GPPLiaison@etsi.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yperlink" Target="https://www.3gpp.org/ftp/tsg_ran/WG1_RL1/TSGR1_107-e/Inbox/drafts/8.12.3/LS/DRAFT%20R1-200XXXX%20LS%20on%20MCCH%20change%20notification%20v003_TD_Tech_Mod.docx" TargetMode="External"/><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E6A9E-24F6-439C-BB9B-4EE338D00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153</Pages>
  <Words>65582</Words>
  <Characters>373822</Characters>
  <Application>Microsoft Office Word</Application>
  <DocSecurity>0</DocSecurity>
  <Lines>3115</Lines>
  <Paragraphs>877</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438527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vivo</cp:lastModifiedBy>
  <cp:revision>3</cp:revision>
  <cp:lastPrinted>2019-08-16T08:11:00Z</cp:lastPrinted>
  <dcterms:created xsi:type="dcterms:W3CDTF">2021-11-18T02:17:00Z</dcterms:created>
  <dcterms:modified xsi:type="dcterms:W3CDTF">2021-11-18T02:18:00Z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