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8"/>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af7"/>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7"/>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af7"/>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7"/>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af7"/>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7"/>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7"/>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af7"/>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7"/>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7"/>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af7"/>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af7"/>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af7"/>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7"/>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7"/>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af7"/>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7"/>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af7"/>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7"/>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14:paraId="5B59F8CA" w14:textId="77777777" w:rsidR="006B7528" w:rsidRDefault="00DF50A0">
      <w:pPr>
        <w:pStyle w:val="af7"/>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8"/>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42CBEB94" w14:textId="77777777" w:rsidR="006B7528" w:rsidRDefault="00856E13">
            <w:pPr>
              <w:widowControl w:val="0"/>
              <w:snapToGrid w:val="0"/>
              <w:spacing w:after="0" w:line="240" w:lineRule="auto"/>
              <w:jc w:val="both"/>
              <w:rPr>
                <w:rFonts w:ascii="Times New Roman" w:eastAsia="SimSun" w:hAnsi="Times New Roman"/>
                <w:kern w:val="2"/>
                <w:sz w:val="20"/>
                <w:szCs w:val="20"/>
              </w:rPr>
            </w:pPr>
            <w:hyperlink r:id="rId13">
              <w:r w:rsidR="00DF50A0">
                <w:rPr>
                  <w:rStyle w:val="a5"/>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8"/>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7"/>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7"/>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굴림"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7"/>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ins w:id="8" w:author="Priyanto, Basuki" w:date="2022-05-19T06:53:00Z">
                <w:rPr>
                  <w:rFonts w:ascii="Cambria Math" w:hAnsi="Cambria Math"/>
                </w:rPr>
              </w:ins>
            </m:ctrlPr>
          </m:radPr>
          <m:deg/>
          <m:e>
            <m:sSup>
              <m:sSupPr>
                <m:ctrlPr>
                  <w:ins w:id="9" w:author="Priyanto, Basuki" w:date="2022-05-19T06:53:00Z">
                    <w:rPr>
                      <w:rFonts w:ascii="Cambria Math" w:hAnsi="Cambria Math"/>
                    </w:rPr>
                  </w:ins>
                </m:ctrlPr>
              </m:sSupPr>
              <m:e>
                <m:d>
                  <m:dPr>
                    <m:ctrlPr>
                      <w:ins w:id="10" w:author="Priyanto, Basuki" w:date="2022-05-19T06:53:00Z">
                        <w:rPr>
                          <w:rFonts w:ascii="Cambria Math" w:hAnsi="Cambria Math"/>
                        </w:rPr>
                      </w:ins>
                    </m:ctrlPr>
                  </m:dPr>
                  <m:e>
                    <m:sSub>
                      <m:sSubPr>
                        <m:ctrlPr>
                          <w:ins w:id="11" w:author="Priyanto, Basuki" w:date="2022-05-19T06:53:00Z">
                            <w:rPr>
                              <w:rFonts w:ascii="Cambria Math" w:hAnsi="Cambria Math"/>
                            </w:rPr>
                          </w:ins>
                        </m:ctrlPr>
                      </m:sSubPr>
                      <m:e>
                        <m:acc>
                          <m:accPr>
                            <m:chr m:val="^"/>
                            <m:ctrlPr>
                              <w:ins w:id="12"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13"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ins w:id="14" w:author="Priyanto, Basuki" w:date="2022-05-19T06:53:00Z">
                    <w:rPr>
                      <w:rFonts w:ascii="Cambria Math" w:hAnsi="Cambria Math"/>
                    </w:rPr>
                  </w:ins>
                </m:ctrlPr>
              </m:sSupPr>
              <m:e>
                <m:d>
                  <m:dPr>
                    <m:ctrlPr>
                      <w:ins w:id="15" w:author="Priyanto, Basuki" w:date="2022-05-19T06:53:00Z">
                        <w:rPr>
                          <w:rFonts w:ascii="Cambria Math" w:hAnsi="Cambria Math"/>
                        </w:rPr>
                      </w:ins>
                    </m:ctrlPr>
                  </m:dPr>
                  <m:e>
                    <m:sSub>
                      <m:sSubPr>
                        <m:ctrlPr>
                          <w:ins w:id="16" w:author="Priyanto, Basuki" w:date="2022-05-19T06:53:00Z">
                            <w:rPr>
                              <w:rFonts w:ascii="Cambria Math" w:hAnsi="Cambria Math"/>
                            </w:rPr>
                          </w:ins>
                        </m:ctrlPr>
                      </m:sSubPr>
                      <m:e>
                        <m:acc>
                          <m:accPr>
                            <m:chr m:val="^"/>
                            <m:ctrlPr>
                              <w:ins w:id="17"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r>
                      <w:rPr>
                        <w:rFonts w:ascii="Cambria Math" w:hAnsi="Cambria Math"/>
                      </w:rPr>
                      <m:t>-</m:t>
                    </m:r>
                    <m:sSub>
                      <m:sSubPr>
                        <m:ctrlPr>
                          <w:ins w:id="18"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ins w:id="19" w:author="Priyanto, Basuki" w:date="2022-05-19T06:53:00Z">
                <w:rPr>
                  <w:rFonts w:ascii="Cambria Math" w:hAnsi="Cambria Math"/>
                </w:rPr>
              </w:ins>
            </m:ctrlPr>
          </m:sSubPr>
          <m:e>
            <m:acc>
              <m:accPr>
                <m:chr m:val="^"/>
                <m:ctrlPr>
                  <w:ins w:id="20"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21" w:author="Priyanto, Basuki" w:date="2022-05-19T06:53:00Z">
                <w:rPr>
                  <w:rFonts w:ascii="Cambria Math" w:hAnsi="Cambria Math"/>
                </w:rPr>
              </w:ins>
            </m:ctrlPr>
          </m:sSubPr>
          <m:e>
            <m:acc>
              <m:accPr>
                <m:chr m:val="^"/>
                <m:ctrlPr>
                  <w:ins w:id="22"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ins w:id="23" w:author="Priyanto, Basuki" w:date="2022-05-19T06:53:00Z">
                <w:rPr>
                  <w:rFonts w:ascii="Cambria Math" w:hAnsi="Cambria Math"/>
                </w:rPr>
              </w:ins>
            </m:ctrlPr>
          </m:dPr>
          <m:e>
            <m:sSub>
              <m:sSubPr>
                <m:ctrlPr>
                  <w:ins w:id="24"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5"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맑은 고딕"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맑은 고딕" w:hAnsiTheme="minorHAnsi" w:cstheme="minorHAnsi"/>
                <w:bCs/>
                <w:sz w:val="20"/>
                <w:szCs w:val="20"/>
                <w:lang w:eastAsia="ko-KR"/>
              </w:rPr>
            </w:pPr>
            <w:r>
              <w:rPr>
                <w:rFonts w:eastAsia="맑은 고딕" w:cstheme="minorHAnsi"/>
                <w:b/>
                <w:bCs/>
                <w:sz w:val="20"/>
                <w:szCs w:val="20"/>
                <w:lang w:eastAsia="ko-KR"/>
              </w:rPr>
              <w:t>Comment 1.</w:t>
            </w:r>
            <w:r>
              <w:rPr>
                <w:rFonts w:eastAsia="맑은 고딕"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맑은 고딕"/>
                <w:iCs/>
                <w:sz w:val="20"/>
                <w:lang w:eastAsia="ko-KR"/>
              </w:rPr>
            </w:pPr>
          </w:p>
          <w:p w14:paraId="0AF0F926" w14:textId="77777777" w:rsidR="006B7528" w:rsidRDefault="00DF50A0">
            <w:pPr>
              <w:widowControl w:val="0"/>
              <w:snapToGrid w:val="0"/>
              <w:spacing w:after="120" w:line="240" w:lineRule="auto"/>
              <w:jc w:val="both"/>
              <w:rPr>
                <w:rFonts w:eastAsia="맑은 고딕"/>
                <w:iCs/>
                <w:sz w:val="20"/>
                <w:lang w:eastAsia="ko-KR"/>
              </w:rPr>
            </w:pPr>
            <w:r>
              <w:rPr>
                <w:rFonts w:eastAsia="맑은 고딕"/>
                <w:b/>
                <w:iCs/>
                <w:sz w:val="20"/>
                <w:lang w:eastAsia="ko-KR"/>
              </w:rPr>
              <w:t>Comment 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맑은 고딕"/>
                <w:iCs/>
                <w:sz w:val="20"/>
                <w:lang w:eastAsia="ko-KR"/>
              </w:rPr>
            </w:pPr>
          </w:p>
          <w:p w14:paraId="60DAE1DF" w14:textId="77777777" w:rsidR="006B7528" w:rsidRDefault="00DF50A0">
            <w:pPr>
              <w:widowControl w:val="0"/>
              <w:snapToGrid w:val="0"/>
              <w:spacing w:after="120" w:line="240" w:lineRule="auto"/>
              <w:jc w:val="both"/>
              <w:rPr>
                <w:rFonts w:eastAsia="맑은 고딕"/>
                <w:iCs/>
                <w:sz w:val="20"/>
                <w:lang w:eastAsia="ko-KR"/>
              </w:rPr>
            </w:pPr>
            <w:r>
              <w:rPr>
                <w:rFonts w:eastAsia="맑은 고딕"/>
                <w:b/>
                <w:iCs/>
                <w:sz w:val="20"/>
                <w:lang w:eastAsia="ko-KR"/>
              </w:rPr>
              <w:t>Comment 3.</w:t>
            </w:r>
            <w:r>
              <w:rPr>
                <w:rFonts w:eastAsia="맑은 고딕"/>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af8"/>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맑은 고딕"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맑은 고딕"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8"/>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7"/>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7"/>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the 1</w:t>
            </w:r>
            <w:r>
              <w:rPr>
                <w:rFonts w:eastAsia="맑은 고딕" w:cstheme="minorHAnsi"/>
                <w:bCs/>
                <w:sz w:val="20"/>
                <w:szCs w:val="20"/>
                <w:vertAlign w:val="superscript"/>
                <w:lang w:eastAsia="ko-KR"/>
              </w:rPr>
              <w:t>st</w:t>
            </w:r>
            <w:r>
              <w:rPr>
                <w:rFonts w:eastAsia="맑은 고딕"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맑은 고딕"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2</w:t>
            </w:r>
            <w:r>
              <w:rPr>
                <w:rFonts w:ascii="Times New Roman" w:eastAsia="맑은 고딕" w:hAnsi="Times New Roman"/>
                <w:sz w:val="20"/>
                <w:szCs w:val="20"/>
                <w:vertAlign w:val="superscript"/>
                <w:lang w:eastAsia="ko-KR"/>
              </w:rPr>
              <w:t>nd</w:t>
            </w:r>
            <w:r>
              <w:rPr>
                <w:rFonts w:ascii="Times New Roman" w:eastAsia="맑은 고딕"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맑은 고딕" w:hAnsi="Times New Roman"/>
                <w:sz w:val="20"/>
                <w:szCs w:val="20"/>
                <w:lang w:eastAsia="ko-KR"/>
              </w:rPr>
            </w:pPr>
          </w:p>
          <w:p w14:paraId="72AA95ED"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맑은 고딕"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7"/>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af7"/>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7"/>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8"/>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6"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27"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28" w:author="Huawei-xiajinhuan2" w:date="2022-05-12T16:46:00Z">
              <w:r>
                <w:rPr>
                  <w:rFonts w:ascii="Times New Roman" w:hAnsi="Times New Roman"/>
                  <w:sz w:val="20"/>
                  <w:szCs w:val="20"/>
                </w:rPr>
                <w:delText xml:space="preserve">supported </w:delText>
              </w:r>
            </w:del>
            <w:ins w:id="29"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0"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31"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32" w:author="Huawei-xiajinhuan2" w:date="2022-05-12T16:46:00Z">
              <w:r>
                <w:rPr>
                  <w:rFonts w:ascii="Times New Roman" w:hAnsi="Times New Roman"/>
                  <w:sz w:val="20"/>
                  <w:szCs w:val="20"/>
                </w:rPr>
                <w:delText xml:space="preserve"> supported</w:delText>
              </w:r>
            </w:del>
            <w:ins w:id="33"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34"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5"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6"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37"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8"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39"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맑은 고딕"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맑은 고딕"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맑은 고딕"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맑은 고딕"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8"/>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8"/>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40" w:name="Proposal2169"/>
            <w:bookmarkStart w:id="41"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40"/>
            <w:bookmarkEnd w:id="41"/>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8"/>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7"/>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7"/>
              <w:snapToGrid w:val="0"/>
              <w:spacing w:before="0" w:after="0"/>
              <w:rPr>
                <w:b w:val="0"/>
                <w:bCs w:val="0"/>
                <w:sz w:val="18"/>
                <w:szCs w:val="18"/>
                <w:lang w:eastAsia="zh-CN"/>
              </w:rPr>
            </w:pPr>
            <w:bookmarkStart w:id="42"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42"/>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a7"/>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af7"/>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7"/>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43" w:author="ZTE-jcx" w:date="2022-05-12T21:34:00Z">
              <w:r>
                <w:rPr>
                  <w:rFonts w:ascii="Times New Roman" w:eastAsia="SimSun" w:hAnsi="Times New Roman"/>
                  <w:kern w:val="2"/>
                  <w:sz w:val="20"/>
                  <w:szCs w:val="20"/>
                </w:rPr>
                <w:delText>supported</w:delText>
              </w:r>
            </w:del>
            <w:ins w:id="44"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We prefer the proposal in the 1</w:t>
            </w:r>
            <w:r>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7"/>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맑은 고딕"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맑은 고딕" w:cs="Arial"/>
                      <w:sz w:val="13"/>
                      <w:lang w:eastAsia="ko-KR"/>
                    </w:rPr>
                  </w:pPr>
                  <w:r w:rsidRPr="00B46267">
                    <w:rPr>
                      <w:rFonts w:eastAsia="맑은 고딕" w:cs="Arial"/>
                      <w:sz w:val="13"/>
                      <w:lang w:eastAsia="ko-KR"/>
                    </w:rPr>
                    <w:t>n14</w:t>
                  </w:r>
                  <w:r w:rsidRPr="00B46267">
                    <w:rPr>
                      <w:rFonts w:eastAsia="맑은 고딕"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맑은 고딕"/>
                      <w:sz w:val="13"/>
                      <w:lang w:eastAsia="ko-KR"/>
                    </w:rPr>
                  </w:pPr>
                  <w:r w:rsidRPr="00B46267">
                    <w:rPr>
                      <w:rFonts w:eastAsia="맑은 고딕"/>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맑은 고딕" w:cs="Arial"/>
                      <w:sz w:val="13"/>
                      <w:lang w:eastAsia="ko-KR"/>
                    </w:rPr>
                  </w:pPr>
                  <w:r w:rsidRPr="00B46267">
                    <w:rPr>
                      <w:rFonts w:eastAsia="맑은 고딕"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맑은 고딕" w:cs="Arial"/>
                      <w:sz w:val="13"/>
                      <w:lang w:eastAsia="ko-KR"/>
                    </w:rPr>
                  </w:pPr>
                  <w:r w:rsidRPr="00B46267">
                    <w:rPr>
                      <w:rFonts w:eastAsia="맑은 고딕"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맑은 고딕"/>
                      <w:sz w:val="13"/>
                      <w:lang w:eastAsia="ko-KR"/>
                    </w:rPr>
                  </w:pPr>
                  <w:r w:rsidRPr="00B46267">
                    <w:rPr>
                      <w:rFonts w:eastAsia="맑은 고딕"/>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맑은 고딕" w:cs="Arial"/>
                      <w:sz w:val="13"/>
                      <w:lang w:eastAsia="ko-KR"/>
                    </w:rPr>
                  </w:pPr>
                  <w:r w:rsidRPr="00B46267">
                    <w:rPr>
                      <w:rFonts w:eastAsia="맑은 고딕"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맑은 고딕" w:cs="Arial"/>
                      <w:sz w:val="13"/>
                      <w:lang w:eastAsia="ko-KR"/>
                    </w:rPr>
                  </w:pPr>
                  <w:r w:rsidRPr="00B46267">
                    <w:rPr>
                      <w:rFonts w:eastAsia="맑은 고딕"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맑은 고딕" w:cs="Arial"/>
                      <w:sz w:val="13"/>
                      <w:lang w:eastAsia="ko-KR"/>
                    </w:rPr>
                  </w:pPr>
                  <w:r w:rsidRPr="00B46267">
                    <w:rPr>
                      <w:rFonts w:eastAsia="맑은 고딕"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맑은 고딕" w:cs="Arial"/>
                      <w:sz w:val="13"/>
                      <w:lang w:eastAsia="ko-KR"/>
                    </w:rPr>
                  </w:pPr>
                  <w:r w:rsidRPr="00B46267">
                    <w:rPr>
                      <w:rFonts w:eastAsia="맑은 고딕"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1426FC">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1426FC">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1426FC">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r w:rsidR="00F843ED" w14:paraId="29F88F28" w14:textId="77777777" w:rsidTr="001426FC">
        <w:trPr>
          <w:trHeight w:val="424"/>
        </w:trPr>
        <w:tc>
          <w:tcPr>
            <w:tcW w:w="2077" w:type="dxa"/>
          </w:tcPr>
          <w:p w14:paraId="58B77E78" w14:textId="5D43194C"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t>F</w:t>
            </w:r>
            <w:r w:rsidRPr="00F843ED">
              <w:rPr>
                <w:rFonts w:ascii="Times New Roman" w:hAnsi="Times New Roman"/>
                <w:iCs/>
                <w:sz w:val="20"/>
                <w:szCs w:val="20"/>
              </w:rPr>
              <w:t>L</w:t>
            </w:r>
          </w:p>
        </w:tc>
        <w:tc>
          <w:tcPr>
            <w:tcW w:w="7216" w:type="dxa"/>
            <w:vAlign w:val="center"/>
          </w:tcPr>
          <w:p w14:paraId="7B1425AE" w14:textId="7C4B097C"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14:paraId="6D88DA68" w14:textId="77777777" w:rsidR="00F843ED" w:rsidRPr="00F843ED" w:rsidRDefault="00F843ED" w:rsidP="00F843ED">
            <w:pPr>
              <w:snapToGrid w:val="0"/>
              <w:spacing w:before="180" w:after="180" w:line="240" w:lineRule="auto"/>
              <w:rPr>
                <w:rFonts w:ascii="Times New Roman" w:hAnsi="Times New Roman"/>
                <w:sz w:val="20"/>
                <w:szCs w:val="20"/>
              </w:rPr>
            </w:pPr>
          </w:p>
          <w:p w14:paraId="2F430DC1" w14:textId="06A69BF1"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A737A9B" w14:textId="238AAF03"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Pr>
                <w:rFonts w:ascii="Times New Roman" w:eastAsia="SimSun" w:hAnsi="Times New Roman"/>
                <w:color w:val="FF0000"/>
                <w:kern w:val="2"/>
                <w:sz w:val="20"/>
                <w:szCs w:val="20"/>
              </w:rPr>
              <w:t>10,</w:t>
            </w:r>
            <w:r>
              <w:rPr>
                <w:rFonts w:ascii="Times New Roman" w:eastAsia="SimSun" w:hAnsi="Times New Roman"/>
                <w:kern w:val="2"/>
                <w:sz w:val="20"/>
                <w:szCs w:val="20"/>
              </w:rPr>
              <w:t xml:space="preserve"> 20, 40 and 100 MHz in FR1 are used.</w:t>
            </w:r>
            <w:r>
              <w:rPr>
                <w:rFonts w:ascii="Times New Roman" w:hAnsi="Times New Roman"/>
                <w:sz w:val="20"/>
                <w:szCs w:val="20"/>
              </w:rPr>
              <w:t xml:space="preserve"> </w:t>
            </w:r>
          </w:p>
          <w:p w14:paraId="7B336FCF"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27B9465" w14:textId="3FA75725" w:rsidR="00F843ED" w:rsidRPr="00F843ED" w:rsidRDefault="00F843ED" w:rsidP="001B0165">
            <w:pPr>
              <w:snapToGrid w:val="0"/>
              <w:spacing w:after="0" w:line="240" w:lineRule="auto"/>
              <w:rPr>
                <w:rFonts w:ascii="Times New Roman" w:hAnsi="Times New Roman"/>
                <w:bCs/>
                <w:iCs/>
                <w:sz w:val="18"/>
                <w:szCs w:val="18"/>
              </w:rPr>
            </w:pPr>
          </w:p>
        </w:tc>
      </w:tr>
      <w:tr w:rsidR="000D26EA" w14:paraId="0F091DEC" w14:textId="77777777" w:rsidTr="001426FC">
        <w:trPr>
          <w:trHeight w:val="424"/>
        </w:trPr>
        <w:tc>
          <w:tcPr>
            <w:tcW w:w="2077" w:type="dxa"/>
          </w:tcPr>
          <w:p w14:paraId="2C8EFE07" w14:textId="2CEA39DA" w:rsidR="000D26EA" w:rsidRPr="00F843ED" w:rsidRDefault="000D26EA"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SONY</w:t>
            </w:r>
          </w:p>
        </w:tc>
        <w:tc>
          <w:tcPr>
            <w:tcW w:w="7216" w:type="dxa"/>
            <w:vAlign w:val="center"/>
          </w:tcPr>
          <w:p w14:paraId="04B42C03" w14:textId="3A7D5218" w:rsidR="000D26EA" w:rsidRPr="00F843ED" w:rsidRDefault="000D26EA" w:rsidP="00F843ED">
            <w:pPr>
              <w:snapToGrid w:val="0"/>
              <w:spacing w:before="180" w:after="180" w:line="240" w:lineRule="auto"/>
              <w:rPr>
                <w:rFonts w:ascii="Times New Roman" w:hAnsi="Times New Roman"/>
                <w:sz w:val="20"/>
                <w:szCs w:val="20"/>
              </w:rPr>
            </w:pPr>
            <w:r>
              <w:rPr>
                <w:rFonts w:ascii="Times New Roman" w:hAnsi="Times New Roman"/>
                <w:sz w:val="20"/>
                <w:szCs w:val="20"/>
              </w:rPr>
              <w:t>Support</w:t>
            </w:r>
          </w:p>
        </w:tc>
      </w:tr>
      <w:tr w:rsidR="00141C84" w14:paraId="54FC6546" w14:textId="77777777" w:rsidTr="001426FC">
        <w:trPr>
          <w:trHeight w:val="424"/>
        </w:trPr>
        <w:tc>
          <w:tcPr>
            <w:tcW w:w="2077" w:type="dxa"/>
          </w:tcPr>
          <w:p w14:paraId="734B6878" w14:textId="7E0CED75" w:rsidR="00141C84" w:rsidRDefault="00141C84"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DCM</w:t>
            </w:r>
          </w:p>
        </w:tc>
        <w:tc>
          <w:tcPr>
            <w:tcW w:w="7216" w:type="dxa"/>
            <w:vAlign w:val="center"/>
          </w:tcPr>
          <w:p w14:paraId="2EF3AB39" w14:textId="551B1CA7" w:rsidR="00141C84" w:rsidRPr="00141C84" w:rsidRDefault="00141C84" w:rsidP="00F843ED">
            <w:pPr>
              <w:snapToGrid w:val="0"/>
              <w:spacing w:before="180" w:after="18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r w:rsidR="00920094" w14:paraId="38DDCF17" w14:textId="77777777" w:rsidTr="001426FC">
        <w:trPr>
          <w:trHeight w:val="424"/>
        </w:trPr>
        <w:tc>
          <w:tcPr>
            <w:tcW w:w="2077" w:type="dxa"/>
          </w:tcPr>
          <w:p w14:paraId="7DBB1E8B" w14:textId="4E56D2B3" w:rsidR="00920094" w:rsidRPr="00920094" w:rsidRDefault="00920094" w:rsidP="000D26EA">
            <w:pPr>
              <w:tabs>
                <w:tab w:val="right" w:pos="1861"/>
              </w:tabs>
              <w:snapToGrid w:val="0"/>
              <w:spacing w:after="0" w:line="240" w:lineRule="auto"/>
              <w:rPr>
                <w:rFonts w:ascii="Times New Roman" w:eastAsia="맑은 고딕" w:hAnsi="Times New Roman" w:hint="eastAsia"/>
                <w:iCs/>
                <w:sz w:val="20"/>
                <w:szCs w:val="20"/>
                <w:lang w:eastAsia="ko-KR"/>
              </w:rPr>
            </w:pPr>
            <w:r>
              <w:rPr>
                <w:rFonts w:ascii="Times New Roman" w:eastAsia="맑은 고딕" w:hAnsi="Times New Roman" w:hint="eastAsia"/>
                <w:iCs/>
                <w:sz w:val="20"/>
                <w:szCs w:val="20"/>
                <w:lang w:eastAsia="ko-KR"/>
              </w:rPr>
              <w:t>LGE</w:t>
            </w:r>
          </w:p>
        </w:tc>
        <w:tc>
          <w:tcPr>
            <w:tcW w:w="7216" w:type="dxa"/>
            <w:vAlign w:val="center"/>
          </w:tcPr>
          <w:p w14:paraId="0E8FAC9D" w14:textId="73DE0DF1" w:rsidR="00920094" w:rsidRPr="00920094" w:rsidRDefault="00920094" w:rsidP="00F843ED">
            <w:pPr>
              <w:snapToGrid w:val="0"/>
              <w:spacing w:before="180" w:after="180" w:line="240" w:lineRule="auto"/>
              <w:rPr>
                <w:rFonts w:ascii="Times New Roman" w:eastAsia="맑은 고딕" w:hAnsi="Times New Roman" w:hint="eastAsia"/>
                <w:sz w:val="20"/>
                <w:szCs w:val="20"/>
                <w:lang w:eastAsia="ko-KR"/>
              </w:rPr>
            </w:pPr>
            <w:r>
              <w:rPr>
                <w:rFonts w:ascii="Times New Roman" w:eastAsia="맑은 고딕" w:hAnsi="Times New Roman" w:hint="eastAsia"/>
                <w:sz w:val="20"/>
                <w:szCs w:val="20"/>
                <w:lang w:eastAsia="ko-KR"/>
              </w:rPr>
              <w:t>Support the latest FL proposal</w:t>
            </w:r>
          </w:p>
        </w:tc>
      </w:tr>
    </w:tbl>
    <w:p w14:paraId="7912322F" w14:textId="12F7CF0E"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8"/>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45"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45"/>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바탕"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46"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46"/>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7"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47"/>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8"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48"/>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a7"/>
              <w:snapToGrid w:val="0"/>
              <w:spacing w:before="0" w:after="0"/>
              <w:jc w:val="both"/>
              <w:rPr>
                <w:b w:val="0"/>
                <w:sz w:val="18"/>
                <w:szCs w:val="18"/>
              </w:rPr>
            </w:pPr>
            <w:r>
              <w:rPr>
                <w:b w:val="0"/>
                <w:sz w:val="18"/>
                <w:szCs w:val="18"/>
              </w:rPr>
              <w:lastRenderedPageBreak/>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lastRenderedPageBreak/>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맑은 고딕"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맑은 고딕"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lastRenderedPageBreak/>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49"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0" w:author="ZTE-jcx" w:date="2022-05-12T21:37:00Z">
              <w:r>
                <w:rPr>
                  <w:rFonts w:ascii="Times New Roman" w:hAnsi="Times New Roman"/>
                  <w:sz w:val="20"/>
                  <w:szCs w:val="20"/>
                </w:rPr>
                <w:delText>sidelink synchronization</w:delText>
              </w:r>
            </w:del>
            <w:ins w:id="51"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맑은 고딕"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5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3" w:author="ZTE-jcx" w:date="2022-05-12T21:37:00Z">
              <w:r>
                <w:rPr>
                  <w:rFonts w:ascii="Times New Roman" w:hAnsi="Times New Roman"/>
                  <w:sz w:val="20"/>
                  <w:szCs w:val="20"/>
                </w:rPr>
                <w:delText>sidelink synchronization</w:delText>
              </w:r>
            </w:del>
            <w:ins w:id="5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lastRenderedPageBreak/>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맑은 고딕"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맑은 고딕"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ko-KR"/>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굴림" w:hAnsi="Times New Roman"/>
        </w:rPr>
      </w:pPr>
      <w:r>
        <w:rPr>
          <w:noProof/>
          <w:lang w:val="en-US" w:eastAsia="ko-KR"/>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굴림"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8"/>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8"/>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55" w:name="_Hlk102113921"/>
            <w:r>
              <w:rPr>
                <w:rFonts w:ascii="Times New Roman" w:hAnsi="Times New Roman"/>
                <w:sz w:val="18"/>
                <w:szCs w:val="18"/>
              </w:rPr>
              <w:t>For both urban grid and highway scenarios, 100% Vehicle type 2 is a starting point for the UE drop model.</w:t>
            </w:r>
            <w:bookmarkEnd w:id="55"/>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8"/>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7"/>
              <w:snapToGrid w:val="0"/>
              <w:spacing w:before="0" w:after="0"/>
              <w:rPr>
                <w:b w:val="0"/>
                <w:sz w:val="18"/>
                <w:szCs w:val="18"/>
                <w:lang w:eastAsia="zh-CN"/>
              </w:rPr>
            </w:pPr>
            <w:bookmarkStart w:id="56"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56"/>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8"/>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8"/>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lang w:eastAsia="ko-KR"/>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lang w:eastAsia="ko-KR"/>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7"/>
              <w:snapToGrid w:val="0"/>
              <w:spacing w:before="0" w:after="0"/>
              <w:jc w:val="center"/>
              <w:rPr>
                <w:b w:val="0"/>
                <w:sz w:val="18"/>
                <w:szCs w:val="18"/>
              </w:rPr>
            </w:pPr>
            <w:bookmarkStart w:id="57"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57"/>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8"/>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8"/>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8"/>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a8"/>
              <w:snapToGrid w:val="0"/>
              <w:rPr>
                <w:rFonts w:eastAsia="SimSun"/>
                <w:color w:val="auto"/>
                <w:sz w:val="18"/>
                <w:szCs w:val="18"/>
              </w:rPr>
            </w:pPr>
            <w:r>
              <w:rPr>
                <w:noProof/>
                <w:lang w:eastAsia="ko-KR"/>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맑은 고딕"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af7"/>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af7"/>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8"/>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맑은 고딕"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highway scenario,</w:t>
            </w:r>
          </w:p>
          <w:p w14:paraId="35330062" w14:textId="77777777" w:rsidR="006B7528" w:rsidRDefault="00DF50A0">
            <w:pPr>
              <w:pStyle w:val="af7"/>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A.1.3-3 of TR 36.855</w:t>
            </w:r>
          </w:p>
          <w:p w14:paraId="00A28E3D" w14:textId="77777777" w:rsidR="006B7528" w:rsidRDefault="00DF50A0">
            <w:pPr>
              <w:pStyle w:val="af7"/>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맑은 고딕"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urban grid scenario,</w:t>
            </w:r>
          </w:p>
          <w:p w14:paraId="3BF14B66" w14:textId="77777777" w:rsidR="006B7528" w:rsidRDefault="00DF50A0">
            <w:pPr>
              <w:pStyle w:val="af7"/>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A.1.3-1 of TR 36.855</w:t>
            </w:r>
          </w:p>
          <w:p w14:paraId="32E65E86" w14:textId="77777777" w:rsidR="006B7528" w:rsidRDefault="00DF50A0">
            <w:pPr>
              <w:pStyle w:val="af7"/>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lang w:eastAsia="ko-KR"/>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7"/>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7"/>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8"/>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맑은 고딕"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p w14:paraId="391C9FE7"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lang w:eastAsia="ko-KR"/>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8"/>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af7"/>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58"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58"/>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59" w:author="Priyanto, Basuki [2]"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60" w:author="Priyanto, Basuki [2]"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61" w:author="Priyanto, Basuki [2]"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lang w:eastAsia="ko-KR"/>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7"/>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lang w:eastAsia="ko-KR"/>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7"/>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7"/>
        <w:widowControl w:val="0"/>
        <w:numPr>
          <w:ilvl w:val="3"/>
          <w:numId w:val="20"/>
        </w:numPr>
        <w:suppressAutoHyphens w:val="0"/>
        <w:snapToGrid w:val="0"/>
        <w:spacing w:before="180" w:after="120" w:line="240" w:lineRule="auto"/>
        <w:jc w:val="both"/>
        <w:rPr>
          <w:rFonts w:eastAsia="SimHei"/>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7"/>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7"/>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8"/>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7"/>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Samsung</w:t>
            </w:r>
          </w:p>
        </w:tc>
        <w:tc>
          <w:tcPr>
            <w:tcW w:w="7805" w:type="dxa"/>
          </w:tcPr>
          <w:p w14:paraId="0EE4EF2B"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NEC</w:t>
            </w:r>
          </w:p>
        </w:tc>
        <w:tc>
          <w:tcPr>
            <w:tcW w:w="7805" w:type="dxa"/>
          </w:tcPr>
          <w:p w14:paraId="52294576"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 xml:space="preserve">We think UE type RSU can be enabled for highway scenario with RSU on the two sides. </w:t>
            </w:r>
          </w:p>
          <w:p w14:paraId="145AB236" w14:textId="77777777" w:rsidR="006B7528" w:rsidRDefault="006B7528">
            <w:pPr>
              <w:pStyle w:val="a8"/>
              <w:snapToGrid w:val="0"/>
              <w:rPr>
                <w:rFonts w:eastAsia="맑은 고딕"/>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MTK</w:t>
            </w:r>
          </w:p>
        </w:tc>
        <w:tc>
          <w:tcPr>
            <w:tcW w:w="7805" w:type="dxa"/>
          </w:tcPr>
          <w:p w14:paraId="66B11670"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1, We prefer to disable UE type RSU. We also request to clarify that the role when UE type RSU is enabled:</w:t>
            </w:r>
          </w:p>
          <w:p w14:paraId="32B6B821" w14:textId="77777777" w:rsidR="006B7528" w:rsidRDefault="006B7528">
            <w:pPr>
              <w:pStyle w:val="a8"/>
              <w:snapToGrid w:val="0"/>
              <w:rPr>
                <w:rFonts w:eastAsia="맑은 고딕"/>
                <w:color w:val="auto"/>
                <w:sz w:val="18"/>
                <w:szCs w:val="18"/>
                <w:lang w:eastAsia="ko-KR"/>
              </w:rPr>
            </w:pPr>
          </w:p>
          <w:p w14:paraId="26C2A3FB" w14:textId="77777777" w:rsidR="006B7528" w:rsidRDefault="00DF50A0">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 xml:space="preserve">the ranging/relative positioning is between a UE and a UE type RSU? </w:t>
            </w:r>
          </w:p>
          <w:p w14:paraId="14198D6F" w14:textId="77777777" w:rsidR="006B7528" w:rsidRDefault="00DF50A0">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a8"/>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8"/>
              <w:snapToGrid w:val="0"/>
              <w:rPr>
                <w:rFonts w:eastAsia="맑은 고딕"/>
                <w:color w:val="auto"/>
                <w:sz w:val="18"/>
                <w:szCs w:val="18"/>
                <w:lang w:eastAsia="ko-KR"/>
              </w:rPr>
            </w:pPr>
            <w:r>
              <w:rPr>
                <w:color w:val="auto"/>
                <w:sz w:val="18"/>
                <w:szCs w:val="18"/>
              </w:rPr>
              <w:t xml:space="preserve">We prefer </w:t>
            </w:r>
            <w:r>
              <w:rPr>
                <w:rFonts w:eastAsia="맑은 고딕"/>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맑은 고딕"/>
                <w:color w:val="auto"/>
                <w:sz w:val="18"/>
                <w:szCs w:val="18"/>
                <w:lang w:eastAsia="ko-KR"/>
              </w:rPr>
              <w:t>Autonomous driving, collision avoidance</w:t>
            </w:r>
          </w:p>
          <w:p w14:paraId="1D3EC843" w14:textId="77777777" w:rsidR="006B7528" w:rsidRDefault="006B7528">
            <w:pPr>
              <w:pStyle w:val="a8"/>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맑은 고딕"/>
                <w:sz w:val="18"/>
                <w:szCs w:val="18"/>
                <w:lang w:eastAsia="ko-KR"/>
              </w:rPr>
            </w:pPr>
            <w:r>
              <w:rPr>
                <w:rFonts w:eastAsia="맑은 고딕"/>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맑은 고딕"/>
                <w:sz w:val="18"/>
                <w:szCs w:val="18"/>
                <w:lang w:eastAsia="ko-KR"/>
              </w:rPr>
            </w:pPr>
          </w:p>
          <w:p w14:paraId="034BF700"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a8"/>
              <w:snapToGrid w:val="0"/>
              <w:rPr>
                <w:rFonts w:eastAsia="맑은 고딕"/>
                <w:color w:val="auto"/>
                <w:sz w:val="18"/>
                <w:szCs w:val="18"/>
                <w:lang w:eastAsia="ko-KR"/>
              </w:rPr>
            </w:pPr>
          </w:p>
          <w:p w14:paraId="4473C555" w14:textId="77777777" w:rsidR="006B7528" w:rsidRDefault="00DF50A0">
            <w:pPr>
              <w:pStyle w:val="a8"/>
              <w:snapToGrid w:val="0"/>
              <w:rPr>
                <w:rFonts w:eastAsia="맑은 고딕"/>
                <w:color w:val="auto"/>
                <w:sz w:val="18"/>
                <w:szCs w:val="18"/>
                <w:lang w:eastAsia="ko-KR"/>
              </w:rPr>
            </w:pPr>
            <w:r>
              <w:rPr>
                <w:rFonts w:eastAsia="맑은 고딕"/>
                <w:color w:val="auto"/>
                <w:sz w:val="18"/>
                <w:szCs w:val="18"/>
                <w:lang w:eastAsia="ko-KR"/>
              </w:rPr>
              <w:t>As a conclusion, we propose the following.</w:t>
            </w:r>
          </w:p>
          <w:p w14:paraId="286633B5" w14:textId="77777777"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af7"/>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7"/>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lang w:eastAsia="ko-KR"/>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a8"/>
              <w:snapToGrid w:val="0"/>
              <w:rPr>
                <w:rFonts w:eastAsia="맑은 고딕"/>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맑은 고딕"/>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맑은 고딕"/>
                <w:sz w:val="18"/>
                <w:szCs w:val="18"/>
                <w:lang w:eastAsia="ko-KR"/>
              </w:rPr>
              <w:t>Share most of companies views and prefer to enable UE-type RSUs also in highway scenario (or could be an optional setting). Another alternative for the highway could be to add: “</w:t>
            </w:r>
            <w:r w:rsidRPr="00FC23E4">
              <w:rPr>
                <w:rFonts w:eastAsia="맑은 고딕" w:hint="eastAsia"/>
                <w:color w:val="C00000"/>
                <w:sz w:val="18"/>
                <w:szCs w:val="18"/>
                <w:lang w:eastAsia="ko-KR"/>
              </w:rPr>
              <w:t>UE type RSU may be disabled or enabled (companies should report their assumption)</w:t>
            </w:r>
            <w:r>
              <w:rPr>
                <w:rFonts w:eastAsia="맑은 고딕"/>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af7"/>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7"/>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lang w:eastAsia="ko-KR"/>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맑은 고딕"/>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AA3E0E5" w14:textId="77777777" w:rsidTr="00742848">
        <w:trPr>
          <w:trHeight w:val="424"/>
        </w:trPr>
        <w:tc>
          <w:tcPr>
            <w:tcW w:w="1437" w:type="dxa"/>
          </w:tcPr>
          <w:p w14:paraId="64E78329" w14:textId="0F50699A"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1AF0024D" w14:textId="3DDEE373"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2AC875D7" w14:textId="6E1FE108"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14:paraId="2676CE5E" w14:textId="77777777" w:rsidR="001426FC" w:rsidRPr="009245BA" w:rsidRDefault="001426FC" w:rsidP="00930B3B">
            <w:pPr>
              <w:snapToGrid w:val="0"/>
              <w:spacing w:after="0" w:line="240" w:lineRule="auto"/>
              <w:rPr>
                <w:rFonts w:ascii="Times New Roman" w:hAnsi="Times New Roman"/>
                <w:sz w:val="20"/>
                <w:szCs w:val="20"/>
              </w:rPr>
            </w:pPr>
          </w:p>
          <w:p w14:paraId="7B3B9C82" w14:textId="77777777" w:rsidR="001426FC" w:rsidRDefault="001426FC" w:rsidP="001426FC">
            <w:pPr>
              <w:rPr>
                <w:rFonts w:eastAsia="SimSun" w:cs="Times"/>
                <w:b/>
                <w:bCs/>
                <w:szCs w:val="20"/>
                <w:lang w:eastAsia="ko-KR"/>
              </w:rPr>
            </w:pPr>
            <w:r>
              <w:rPr>
                <w:rFonts w:cs="Times"/>
                <w:b/>
                <w:bCs/>
                <w:szCs w:val="20"/>
                <w:highlight w:val="green"/>
              </w:rPr>
              <w:t>Agreement</w:t>
            </w:r>
          </w:p>
          <w:p w14:paraId="38F01C0A"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6E708C5D"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6EC5B8BA"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324CBBF8"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44D3F16F"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11E20F16"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In the evaluation, relative positioning or ranging is </w:t>
            </w:r>
            <w:r w:rsidRPr="001426FC">
              <w:rPr>
                <w:rFonts w:ascii="Times New Roman" w:eastAsia="SimSun" w:hAnsi="Times New Roman"/>
                <w:color w:val="FF0000"/>
                <w:kern w:val="2"/>
                <w:szCs w:val="20"/>
              </w:rPr>
              <w:t>performed between two UEs within X m</w:t>
            </w:r>
          </w:p>
          <w:p w14:paraId="286977B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71226E36"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50EAF970"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lastRenderedPageBreak/>
              <w:t xml:space="preserve">Positioning method should be reported by companies. </w:t>
            </w:r>
          </w:p>
          <w:p w14:paraId="209FB9B4" w14:textId="77777777" w:rsidR="001426FC" w:rsidRPr="001426FC" w:rsidRDefault="001426FC" w:rsidP="001426FC">
            <w:pPr>
              <w:suppressAutoHyphens w:val="0"/>
              <w:spacing w:after="0" w:line="240" w:lineRule="auto"/>
              <w:rPr>
                <w:rFonts w:ascii="Times New Roman" w:hAnsi="Times New Roman"/>
                <w:sz w:val="20"/>
                <w:szCs w:val="20"/>
              </w:rPr>
            </w:pPr>
          </w:p>
        </w:tc>
      </w:tr>
      <w:tr w:rsidR="00CF5ECC" w14:paraId="0336DAE8" w14:textId="77777777" w:rsidTr="00742848">
        <w:trPr>
          <w:trHeight w:val="424"/>
        </w:trPr>
        <w:tc>
          <w:tcPr>
            <w:tcW w:w="1437" w:type="dxa"/>
          </w:tcPr>
          <w:p w14:paraId="55533657" w14:textId="1AF2DA67" w:rsidR="00CF5ECC" w:rsidRDefault="00CF5EC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14:paraId="745886C3" w14:textId="3075FFB5" w:rsidR="00CF5ECC" w:rsidRDefault="00CF5ECC" w:rsidP="00930B3B">
            <w:pPr>
              <w:snapToGrid w:val="0"/>
              <w:spacing w:after="0" w:line="240" w:lineRule="auto"/>
              <w:rPr>
                <w:rFonts w:ascii="Times New Roman" w:hAnsi="Times New Roman"/>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as the baseline for urban </w:t>
            </w:r>
            <w:r>
              <w:rPr>
                <w:rFonts w:ascii="Times New Roman" w:hAnsi="Times New Roman"/>
                <w:sz w:val="20"/>
                <w:szCs w:val="20"/>
              </w:rPr>
              <w:t>scenario?</w:t>
            </w:r>
          </w:p>
        </w:tc>
      </w:tr>
      <w:tr w:rsidR="00141C84" w14:paraId="58B2BB24" w14:textId="77777777" w:rsidTr="00742848">
        <w:trPr>
          <w:trHeight w:val="424"/>
        </w:trPr>
        <w:tc>
          <w:tcPr>
            <w:tcW w:w="1437" w:type="dxa"/>
          </w:tcPr>
          <w:p w14:paraId="52668F97" w14:textId="5F375C51" w:rsidR="00141C84" w:rsidRPr="00141C84" w:rsidRDefault="00141C84" w:rsidP="00930B3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805" w:type="dxa"/>
          </w:tcPr>
          <w:p w14:paraId="439F7E07" w14:textId="631121BC" w:rsidR="00141C84" w:rsidRPr="00141C84" w:rsidRDefault="00141C84" w:rsidP="00930B3B">
            <w:pPr>
              <w:snapToGrid w:val="0"/>
              <w:spacing w:after="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S</w:t>
            </w:r>
            <w:r>
              <w:rPr>
                <w:rFonts w:ascii="Times New Roman" w:eastAsia="MS Mincho" w:hAnsi="Times New Roman"/>
                <w:sz w:val="20"/>
                <w:szCs w:val="20"/>
                <w:lang w:eastAsia="ja-JP"/>
              </w:rPr>
              <w:t xml:space="preserve">eems </w:t>
            </w:r>
            <w:r w:rsidRPr="00141C84">
              <w:rPr>
                <w:rFonts w:ascii="Times New Roman" w:eastAsia="MS Mincho" w:hAnsi="Times New Roman"/>
                <w:sz w:val="20"/>
                <w:szCs w:val="20"/>
                <w:lang w:eastAsia="ja-JP"/>
              </w:rPr>
              <w:t>3.3.4-1a</w:t>
            </w:r>
            <w:r>
              <w:rPr>
                <w:rFonts w:ascii="Times New Roman" w:eastAsia="MS Mincho" w:hAnsi="Times New Roman"/>
                <w:sz w:val="20"/>
                <w:szCs w:val="20"/>
                <w:lang w:eastAsia="ja-JP"/>
              </w:rPr>
              <w:t xml:space="preserve"> is OK</w:t>
            </w:r>
          </w:p>
        </w:tc>
      </w:tr>
      <w:tr w:rsidR="00920094" w14:paraId="6DA9A81D" w14:textId="77777777" w:rsidTr="00742848">
        <w:trPr>
          <w:trHeight w:val="424"/>
        </w:trPr>
        <w:tc>
          <w:tcPr>
            <w:tcW w:w="1437" w:type="dxa"/>
          </w:tcPr>
          <w:p w14:paraId="5B30BC21" w14:textId="20A3623D" w:rsidR="00920094" w:rsidRPr="00920094" w:rsidRDefault="00920094" w:rsidP="00930B3B">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805" w:type="dxa"/>
          </w:tcPr>
          <w:p w14:paraId="77AE1D5E" w14:textId="36FC81D2" w:rsidR="00920094" w:rsidRPr="00920094" w:rsidRDefault="00920094" w:rsidP="00930B3B">
            <w:pPr>
              <w:snapToGrid w:val="0"/>
              <w:spacing w:after="0" w:line="240" w:lineRule="auto"/>
              <w:rPr>
                <w:rFonts w:ascii="Times New Roman" w:eastAsia="맑은 고딕" w:hAnsi="Times New Roman" w:hint="eastAsia"/>
                <w:sz w:val="20"/>
                <w:szCs w:val="20"/>
                <w:lang w:eastAsia="ko-KR"/>
              </w:rPr>
            </w:pPr>
            <w:r>
              <w:rPr>
                <w:rFonts w:ascii="Times New Roman" w:eastAsia="맑은 고딕" w:hAnsi="Times New Roman" w:hint="eastAsia"/>
                <w:sz w:val="20"/>
                <w:szCs w:val="20"/>
                <w:lang w:eastAsia="ko-KR"/>
              </w:rPr>
              <w:t>Support the latest FL proposal</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8"/>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a8"/>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62"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a7"/>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62"/>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8"/>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 xml:space="preserve">Channel models </w:t>
      </w:r>
    </w:p>
    <w:tbl>
      <w:tblPr>
        <w:tblStyle w:val="af8"/>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8"/>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a8"/>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lastRenderedPageBreak/>
              <w:t>InterDigital</w:t>
            </w:r>
          </w:p>
        </w:tc>
        <w:tc>
          <w:tcPr>
            <w:tcW w:w="7216" w:type="dxa"/>
          </w:tcPr>
          <w:p w14:paraId="324ACE27"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8"/>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7"/>
              <w:snapToGrid w:val="0"/>
              <w:spacing w:before="0" w:after="0"/>
              <w:rPr>
                <w:b w:val="0"/>
                <w:sz w:val="18"/>
                <w:szCs w:val="18"/>
                <w:lang w:eastAsia="zh-CN"/>
              </w:rPr>
            </w:pPr>
            <w:bookmarkStart w:id="63"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7"/>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63"/>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8"/>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14:paraId="0144C366" w14:textId="77777777" w:rsidR="006B7528" w:rsidRDefault="006B7528">
            <w:pPr>
              <w:pStyle w:val="a7"/>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맑은 고딕" w:hAnsi="Times New Roman"/>
                <w:b/>
                <w:iCs/>
                <w:sz w:val="18"/>
                <w:szCs w:val="18"/>
                <w:lang w:eastAsia="ko-KR"/>
              </w:rPr>
            </w:pPr>
            <w:r>
              <w:rPr>
                <w:rFonts w:ascii="Times New Roman" w:eastAsia="맑은 고딕"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맑은 고딕" w:cstheme="minorHAnsi"/>
                <w:bCs/>
                <w:sz w:val="20"/>
                <w:szCs w:val="20"/>
                <w:lang w:eastAsia="ko-KR"/>
              </w:rPr>
              <w:t xml:space="preserve">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w:t>
            </w:r>
            <w:r>
              <w:rPr>
                <w:rFonts w:eastAsia="맑은 고딕" w:cstheme="minorHAnsi"/>
                <w:bCs/>
                <w:sz w:val="20"/>
                <w:szCs w:val="20"/>
                <w:lang w:eastAsia="ko-KR"/>
              </w:rPr>
              <w:lastRenderedPageBreak/>
              <w:t>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216" w:type="dxa"/>
          </w:tcPr>
          <w:p w14:paraId="3B43FC02" w14:textId="77777777" w:rsidR="006B7528" w:rsidRDefault="00DF50A0">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맑은 고딕" w:hAnsi="Times New Roman"/>
                <w:iCs/>
                <w:sz w:val="18"/>
                <w:szCs w:val="18"/>
                <w:lang w:eastAsia="ko-KR"/>
              </w:rPr>
              <w:t>e</w:t>
            </w:r>
            <w:r>
              <w:rPr>
                <w:rFonts w:ascii="Times New Roman" w:eastAsia="맑은 고딕"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맑은 고딕" w:hAnsi="Times New Roman"/>
                <w:iCs/>
                <w:sz w:val="18"/>
                <w:szCs w:val="18"/>
                <w:lang w:eastAsia="ko-KR"/>
              </w:rPr>
            </w:pPr>
          </w:p>
          <w:p w14:paraId="0D58314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맑은 고딕" w:hAnsi="Times New Roman"/>
                <w:iCs/>
                <w:sz w:val="18"/>
                <w:szCs w:val="18"/>
                <w:lang w:eastAsia="ko-KR"/>
              </w:rPr>
            </w:pPr>
          </w:p>
          <w:p w14:paraId="3390767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맑은 고딕"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lastRenderedPageBreak/>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1426FC">
            <w:pPr>
              <w:widowControl w:val="0"/>
              <w:rPr>
                <w:bCs/>
                <w:sz w:val="20"/>
                <w:szCs w:val="20"/>
              </w:rPr>
            </w:pPr>
            <w:r>
              <w:rPr>
                <w:bCs/>
                <w:sz w:val="20"/>
                <w:szCs w:val="20"/>
              </w:rPr>
              <w:t>Ericsson</w:t>
            </w:r>
          </w:p>
        </w:tc>
        <w:tc>
          <w:tcPr>
            <w:tcW w:w="7216" w:type="dxa"/>
          </w:tcPr>
          <w:p w14:paraId="3CF8009C" w14:textId="77777777" w:rsidR="001C3A27" w:rsidRDefault="001C3A27" w:rsidP="001426FC">
            <w:pPr>
              <w:widowControl w:val="0"/>
              <w:rPr>
                <w:bCs/>
                <w:sz w:val="20"/>
                <w:szCs w:val="20"/>
              </w:rPr>
            </w:pPr>
            <w:r>
              <w:rPr>
                <w:bCs/>
                <w:sz w:val="20"/>
                <w:szCs w:val="20"/>
              </w:rPr>
              <w:t>Support</w:t>
            </w:r>
          </w:p>
        </w:tc>
      </w:tr>
      <w:tr w:rsidR="000D26EA" w14:paraId="5AC88CDB" w14:textId="77777777" w:rsidTr="001C3A27">
        <w:trPr>
          <w:trHeight w:val="471"/>
        </w:trPr>
        <w:tc>
          <w:tcPr>
            <w:tcW w:w="2077" w:type="dxa"/>
          </w:tcPr>
          <w:p w14:paraId="6DDB5F6B" w14:textId="0DE1E275" w:rsidR="000D26EA" w:rsidRDefault="000D26EA" w:rsidP="001426FC">
            <w:pPr>
              <w:widowControl w:val="0"/>
              <w:rPr>
                <w:bCs/>
                <w:sz w:val="20"/>
                <w:szCs w:val="20"/>
              </w:rPr>
            </w:pPr>
            <w:r>
              <w:rPr>
                <w:bCs/>
                <w:sz w:val="20"/>
                <w:szCs w:val="20"/>
              </w:rPr>
              <w:t>SONY</w:t>
            </w:r>
          </w:p>
        </w:tc>
        <w:tc>
          <w:tcPr>
            <w:tcW w:w="7216" w:type="dxa"/>
          </w:tcPr>
          <w:p w14:paraId="486756EA" w14:textId="20F5A6EB" w:rsidR="000D26EA" w:rsidRDefault="000D26EA" w:rsidP="001426FC">
            <w:pPr>
              <w:widowControl w:val="0"/>
              <w:rPr>
                <w:bCs/>
                <w:sz w:val="20"/>
                <w:szCs w:val="20"/>
              </w:rPr>
            </w:pPr>
            <w:r>
              <w:rPr>
                <w:bCs/>
                <w:sz w:val="20"/>
                <w:szCs w:val="20"/>
              </w:rPr>
              <w:t>Support. The above proposal are basically identical, we propose to combine it:</w:t>
            </w:r>
          </w:p>
          <w:p w14:paraId="33A3F61E" w14:textId="189BC8C4" w:rsidR="000D26EA" w:rsidRDefault="000D26EA" w:rsidP="000D26EA">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w:t>
            </w:r>
            <w:r w:rsidRPr="000D26EA">
              <w:rPr>
                <w:rFonts w:ascii="Times New Roman" w:hAnsi="Times New Roman"/>
                <w:color w:val="FF0000"/>
                <w:sz w:val="20"/>
                <w:szCs w:val="20"/>
              </w:rPr>
              <w:t>in highway scenario or</w:t>
            </w:r>
            <w:r>
              <w:rPr>
                <w:rFonts w:ascii="Times New Roman" w:hAnsi="Times New Roman"/>
                <w:sz w:val="20"/>
                <w:szCs w:val="20"/>
              </w:rPr>
              <w:t xml:space="preserve"> urban grid scenario, the performance metrics at least include absolute horizontal accuracy, relative horizontal accuracy, and ranging with distance accuracy. </w:t>
            </w:r>
          </w:p>
          <w:p w14:paraId="3425BC95" w14:textId="77777777" w:rsidR="000D26EA" w:rsidRDefault="000D26EA" w:rsidP="000D26EA">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0B115985" w14:textId="77777777" w:rsidR="000D26EA" w:rsidRDefault="000D26EA" w:rsidP="001426FC">
            <w:pPr>
              <w:widowControl w:val="0"/>
              <w:rPr>
                <w:bCs/>
                <w:sz w:val="20"/>
                <w:szCs w:val="20"/>
              </w:rPr>
            </w:pPr>
          </w:p>
          <w:p w14:paraId="13E8887B" w14:textId="1F2ACF81" w:rsidR="000D26EA" w:rsidRDefault="000D26EA" w:rsidP="001426FC">
            <w:pPr>
              <w:widowControl w:val="0"/>
              <w:rPr>
                <w:bCs/>
                <w:sz w:val="20"/>
                <w:szCs w:val="20"/>
              </w:rPr>
            </w:pPr>
          </w:p>
        </w:tc>
      </w:tr>
      <w:tr w:rsidR="00461203" w14:paraId="10589B69" w14:textId="77777777" w:rsidTr="001C3A27">
        <w:trPr>
          <w:trHeight w:val="471"/>
        </w:trPr>
        <w:tc>
          <w:tcPr>
            <w:tcW w:w="2077" w:type="dxa"/>
          </w:tcPr>
          <w:p w14:paraId="754A1286" w14:textId="00F322D5"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216" w:type="dxa"/>
          </w:tcPr>
          <w:p w14:paraId="35B58914" w14:textId="27AA268C"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O</w:t>
            </w:r>
            <w:r>
              <w:rPr>
                <w:rFonts w:eastAsia="MS Mincho"/>
                <w:bCs/>
                <w:sz w:val="20"/>
                <w:szCs w:val="20"/>
                <w:lang w:eastAsia="ja-JP"/>
              </w:rPr>
              <w:t>K and Sony’s suggestion seems valid.</w:t>
            </w:r>
          </w:p>
        </w:tc>
      </w:tr>
      <w:tr w:rsidR="00920094" w14:paraId="5E9750B2" w14:textId="77777777" w:rsidTr="001C3A27">
        <w:trPr>
          <w:trHeight w:val="471"/>
        </w:trPr>
        <w:tc>
          <w:tcPr>
            <w:tcW w:w="2077" w:type="dxa"/>
          </w:tcPr>
          <w:p w14:paraId="379F7795" w14:textId="6DFFB2AC" w:rsidR="00920094" w:rsidRPr="00920094" w:rsidRDefault="00920094" w:rsidP="001426FC">
            <w:pPr>
              <w:widowControl w:val="0"/>
              <w:rPr>
                <w:rFonts w:eastAsia="맑은 고딕" w:hint="eastAsia"/>
                <w:bCs/>
                <w:sz w:val="20"/>
                <w:szCs w:val="20"/>
                <w:lang w:eastAsia="ko-KR"/>
              </w:rPr>
            </w:pPr>
            <w:r>
              <w:rPr>
                <w:rFonts w:eastAsia="맑은 고딕" w:hint="eastAsia"/>
                <w:bCs/>
                <w:sz w:val="20"/>
                <w:szCs w:val="20"/>
                <w:lang w:eastAsia="ko-KR"/>
              </w:rPr>
              <w:t>LGE</w:t>
            </w:r>
          </w:p>
        </w:tc>
        <w:tc>
          <w:tcPr>
            <w:tcW w:w="7216" w:type="dxa"/>
          </w:tcPr>
          <w:p w14:paraId="7BBB6179" w14:textId="04F53B8B" w:rsidR="00920094" w:rsidRPr="00920094" w:rsidRDefault="00920094" w:rsidP="001426FC">
            <w:pPr>
              <w:widowControl w:val="0"/>
              <w:rPr>
                <w:rFonts w:eastAsia="맑은 고딕" w:hint="eastAsia"/>
                <w:bCs/>
                <w:sz w:val="20"/>
                <w:szCs w:val="20"/>
                <w:lang w:eastAsia="ko-KR"/>
              </w:rPr>
            </w:pPr>
            <w:r>
              <w:rPr>
                <w:rFonts w:eastAsia="맑은 고딕" w:hint="eastAsia"/>
                <w:bCs/>
                <w:sz w:val="20"/>
                <w:szCs w:val="20"/>
                <w:lang w:eastAsia="ko-KR"/>
              </w:rPr>
              <w:t>Support either the latest FL proposal or Sony</w:t>
            </w:r>
            <w:r>
              <w:rPr>
                <w:rFonts w:eastAsia="맑은 고딕"/>
                <w:bCs/>
                <w:sz w:val="20"/>
                <w:szCs w:val="20"/>
                <w:lang w:eastAsia="ko-KR"/>
              </w:rPr>
              <w:t>’s revision</w:t>
            </w:r>
            <w:bookmarkStart w:id="64" w:name="_GoBack"/>
            <w:bookmarkEnd w:id="64"/>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8"/>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0"/>
        <w:snapToGrid w:val="0"/>
        <w:ind w:left="1320" w:hanging="440"/>
        <w:jc w:val="center"/>
        <w:rPr>
          <w:rFonts w:eastAsia="맑은 고딕"/>
          <w:b/>
          <w:bCs/>
          <w:kern w:val="0"/>
          <w:sz w:val="18"/>
          <w:szCs w:val="18"/>
        </w:rPr>
      </w:pPr>
      <w:r>
        <w:rPr>
          <w:rFonts w:eastAsia="맑은 고딕"/>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af8"/>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8"/>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65" w:name="Proposal2170"/>
            <w:bookmarkStart w:id="66"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65"/>
            <w:bookmarkEnd w:id="66"/>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67" w:name="OLE_LINK11"/>
            <w:r>
              <w:rPr>
                <w:rFonts w:ascii="Times New Roman" w:hAnsi="Times New Roman"/>
                <w:sz w:val="18"/>
                <w:szCs w:val="18"/>
              </w:rPr>
              <w:t>reference</w:t>
            </w:r>
            <w:bookmarkEnd w:id="67"/>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8"/>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5F817586" w14:textId="77777777" w:rsidR="006B7528" w:rsidRDefault="00DF50A0">
            <w:pPr>
              <w:pStyle w:val="a7"/>
              <w:snapToGrid w:val="0"/>
              <w:spacing w:before="180" w:after="180"/>
              <w:jc w:val="both"/>
              <w:rPr>
                <w:b w:val="0"/>
                <w:sz w:val="18"/>
                <w:szCs w:val="18"/>
                <w:lang w:eastAsia="zh-CN"/>
              </w:rPr>
            </w:pPr>
            <w:bookmarkStart w:id="68"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68"/>
          </w:p>
          <w:p w14:paraId="04868135" w14:textId="77777777" w:rsidR="006B7528" w:rsidRDefault="00DF50A0">
            <w:pPr>
              <w:pStyle w:val="a7"/>
              <w:snapToGrid w:val="0"/>
              <w:spacing w:before="180" w:after="180"/>
              <w:jc w:val="both"/>
              <w:rPr>
                <w:b w:val="0"/>
                <w:bCs w:val="0"/>
                <w:sz w:val="18"/>
                <w:szCs w:val="18"/>
                <w:lang w:eastAsia="zh-CN"/>
              </w:rPr>
            </w:pPr>
            <w:bookmarkStart w:id="69"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69"/>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0"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70"/>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1"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71"/>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8"/>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af7"/>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7"/>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7"/>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8"/>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Some issues for public safety and commercial use case have been discussed in Rel-17 sidelink evaluation methodology and the related conclusions have been agreed in RAN1#103e and 104e meeting as follows.</w:t>
      </w:r>
    </w:p>
    <w:tbl>
      <w:tblPr>
        <w:tblStyle w:val="af8"/>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바탕"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the layout for </w:t>
            </w:r>
            <w:r>
              <w:rPr>
                <w:rFonts w:ascii="Times New Roman" w:eastAsia="바탕" w:hAnsi="Times New Roman"/>
                <w:b/>
                <w:sz w:val="20"/>
                <w:szCs w:val="20"/>
                <w:lang w:eastAsia="ko-KR"/>
              </w:rPr>
              <w:t>public safety and commercial use cases</w:t>
            </w:r>
            <w:r>
              <w:rPr>
                <w:rFonts w:ascii="Times New Roman" w:eastAsia="바탕"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바탕"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w:t>
            </w:r>
            <w:r>
              <w:rPr>
                <w:rFonts w:ascii="Times New Roman" w:eastAsia="바탕" w:hAnsi="Times New Roman"/>
                <w:b/>
                <w:sz w:val="20"/>
                <w:szCs w:val="20"/>
                <w:lang w:eastAsia="ko-KR"/>
              </w:rPr>
              <w:t>public safety use case</w:t>
            </w:r>
            <w:r>
              <w:rPr>
                <w:rFonts w:ascii="Times New Roman" w:eastAsia="바탕"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바탕"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7"/>
              <w:numPr>
                <w:ilvl w:val="0"/>
                <w:numId w:val="33"/>
              </w:numPr>
              <w:snapToGrid w:val="0"/>
              <w:spacing w:after="0" w:line="240" w:lineRule="auto"/>
              <w:jc w:val="both"/>
              <w:rPr>
                <w:rFonts w:eastAsia="바탕"/>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바탕"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7"/>
              <w:numPr>
                <w:ilvl w:val="0"/>
                <w:numId w:val="35"/>
              </w:numPr>
              <w:snapToGrid w:val="0"/>
              <w:spacing w:after="0" w:line="240" w:lineRule="auto"/>
              <w:jc w:val="both"/>
              <w:rPr>
                <w:rFonts w:eastAsia="바탕"/>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7"/>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7"/>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af7"/>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af7"/>
        <w:numPr>
          <w:ilvl w:val="0"/>
          <w:numId w:val="36"/>
        </w:numPr>
        <w:snapToGrid w:val="0"/>
        <w:jc w:val="both"/>
        <w:rPr>
          <w:kern w:val="2"/>
          <w:sz w:val="20"/>
        </w:rPr>
      </w:pPr>
      <w:r>
        <w:rPr>
          <w:kern w:val="2"/>
          <w:sz w:val="20"/>
        </w:rPr>
        <w:lastRenderedPageBreak/>
        <w:t>Commercial use case for SL positioning evaluation in Rel-18</w:t>
      </w:r>
    </w:p>
    <w:p w14:paraId="795B7B39" w14:textId="77777777" w:rsidR="006B7528" w:rsidRDefault="00DF50A0">
      <w:pPr>
        <w:pStyle w:val="af7"/>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af7"/>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바탕"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8"/>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7"/>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192AD56B"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8"/>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72"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73"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74"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75" w:author="Ericsson" w:date="2022-05-12T20:30:00Z"/>
                <w:rFonts w:ascii="Times New Roman" w:eastAsia="MS Mincho" w:hAnsi="Times New Roman"/>
                <w:sz w:val="20"/>
                <w:szCs w:val="20"/>
                <w:lang w:val="en-GB" w:eastAsia="en-US"/>
              </w:rPr>
              <w:pPrChange w:id="76" w:author="Ericsson" w:date="2022-05-12T20:30:00Z">
                <w:pPr>
                  <w:pStyle w:val="3GPPAgreements"/>
                  <w:numPr>
                    <w:numId w:val="9"/>
                  </w:numPr>
                  <w:tabs>
                    <w:tab w:val="left" w:pos="0"/>
                  </w:tabs>
                  <w:snapToGrid w:val="0"/>
                  <w:spacing w:before="180" w:after="180" w:line="240" w:lineRule="auto"/>
                  <w:ind w:left="284" w:hanging="284"/>
                  <w:contextualSpacing/>
                </w:pPr>
              </w:pPrChange>
            </w:pPr>
            <w:ins w:id="77" w:author="Ericsson" w:date="2022-05-12T20:29:00Z">
              <w:r>
                <w:rPr>
                  <w:rFonts w:ascii="Times New Roman" w:hAnsi="Times New Roman"/>
                  <w:sz w:val="20"/>
                  <w:szCs w:val="20"/>
                </w:rPr>
                <w:t xml:space="preserve">For SL positioning evaluation </w:t>
              </w:r>
            </w:ins>
            <w:ins w:id="78" w:author="Ericsson" w:date="2022-05-12T20:32:00Z">
              <w:r>
                <w:rPr>
                  <w:rFonts w:ascii="Times New Roman" w:hAnsi="Times New Roman"/>
                  <w:sz w:val="20"/>
                  <w:szCs w:val="20"/>
                </w:rPr>
                <w:t>of</w:t>
              </w:r>
            </w:ins>
            <w:ins w:id="79" w:author="Ericsson" w:date="2022-05-12T20:29:00Z">
              <w:r>
                <w:rPr>
                  <w:rFonts w:ascii="Times New Roman" w:hAnsi="Times New Roman"/>
                  <w:sz w:val="20"/>
                  <w:szCs w:val="20"/>
                </w:rPr>
                <w:t xml:space="preserve"> </w:t>
              </w:r>
            </w:ins>
            <w:del w:id="80" w:author="Ericsson" w:date="2022-05-12T20:29:00Z">
              <w:r>
                <w:rPr>
                  <w:rFonts w:ascii="Times New Roman" w:hAnsi="Times New Roman"/>
                  <w:sz w:val="20"/>
                  <w:szCs w:val="20"/>
                </w:rPr>
                <w:delText>P</w:delText>
              </w:r>
            </w:del>
            <w:ins w:id="81" w:author="Ericsson" w:date="2022-05-12T20:29:00Z">
              <w:r>
                <w:rPr>
                  <w:rFonts w:ascii="Times New Roman" w:hAnsi="Times New Roman"/>
                  <w:sz w:val="20"/>
                  <w:szCs w:val="20"/>
                </w:rPr>
                <w:t>p</w:t>
              </w:r>
            </w:ins>
            <w:r>
              <w:rPr>
                <w:rFonts w:ascii="Times New Roman" w:hAnsi="Times New Roman"/>
                <w:sz w:val="20"/>
                <w:szCs w:val="20"/>
              </w:rPr>
              <w:t>ublic safety use case</w:t>
            </w:r>
            <w:ins w:id="82" w:author="Ericsson" w:date="2022-05-12T20:29:00Z">
              <w:r>
                <w:rPr>
                  <w:rFonts w:ascii="Times New Roman" w:hAnsi="Times New Roman"/>
                  <w:sz w:val="20"/>
                  <w:szCs w:val="20"/>
                </w:rPr>
                <w:t>s,</w:t>
              </w:r>
            </w:ins>
            <w:ins w:id="83" w:author="Ericsson" w:date="2022-05-12T20:30:00Z">
              <w:r>
                <w:rPr>
                  <w:rFonts w:ascii="Times New Roman" w:hAnsi="Times New Roman"/>
                  <w:sz w:val="20"/>
                  <w:szCs w:val="20"/>
                </w:rPr>
                <w:t xml:space="preserve"> </w:t>
              </w:r>
            </w:ins>
            <w:del w:id="84"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85" w:author="Ericsson" w:date="2022-05-12T20:30:00Z">
                <w:pPr>
                  <w:pStyle w:val="3GPPAgreements"/>
                  <w:numPr>
                    <w:numId w:val="9"/>
                  </w:numPr>
                  <w:tabs>
                    <w:tab w:val="left" w:pos="0"/>
                  </w:tabs>
                  <w:snapToGrid w:val="0"/>
                  <w:spacing w:before="180" w:after="180" w:line="240" w:lineRule="auto"/>
                  <w:ind w:left="567" w:hanging="283"/>
                  <w:contextualSpacing/>
                </w:pPr>
              </w:pPrChange>
            </w:pPr>
            <w:del w:id="86"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87" w:author="Ericsson" w:date="2022-05-12T20:32:00Z">
              <w:r>
                <w:rPr>
                  <w:rFonts w:ascii="Times New Roman" w:hAnsi="Times New Roman"/>
                  <w:sz w:val="20"/>
                  <w:szCs w:val="20"/>
                </w:rPr>
                <w:lastRenderedPageBreak/>
                <w:t xml:space="preserve">For SL positioning evalution of </w:t>
              </w:r>
            </w:ins>
            <w:del w:id="88" w:author="Ericsson" w:date="2022-05-12T20:32:00Z">
              <w:r>
                <w:rPr>
                  <w:rFonts w:ascii="Times New Roman" w:hAnsi="Times New Roman"/>
                  <w:sz w:val="20"/>
                  <w:szCs w:val="20"/>
                </w:rPr>
                <w:delText>C</w:delText>
              </w:r>
            </w:del>
            <w:ins w:id="89" w:author="Ericsson" w:date="2022-05-12T20:32:00Z">
              <w:r>
                <w:rPr>
                  <w:rFonts w:ascii="Times New Roman" w:hAnsi="Times New Roman"/>
                  <w:sz w:val="20"/>
                  <w:szCs w:val="20"/>
                </w:rPr>
                <w:t>c</w:t>
              </w:r>
            </w:ins>
            <w:r>
              <w:rPr>
                <w:rFonts w:ascii="Times New Roman" w:hAnsi="Times New Roman"/>
                <w:sz w:val="20"/>
                <w:szCs w:val="20"/>
              </w:rPr>
              <w:t>ommercial use case</w:t>
            </w:r>
            <w:del w:id="90" w:author="Ericsson" w:date="2022-05-12T20:32:00Z">
              <w:r>
                <w:rPr>
                  <w:rFonts w:ascii="Times New Roman" w:hAnsi="Times New Roman"/>
                  <w:sz w:val="20"/>
                  <w:szCs w:val="20"/>
                </w:rPr>
                <w:delText xml:space="preserve"> can be optionally selected by companies for SL positonign evaluation</w:delText>
              </w:r>
            </w:del>
            <w:ins w:id="91"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맑은 고딕"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lastRenderedPageBreak/>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3:00Z">
              <w:r>
                <w:rPr>
                  <w:rFonts w:ascii="Times New Roman" w:hAnsi="Times New Roman"/>
                  <w:sz w:val="20"/>
                  <w:szCs w:val="20"/>
                </w:rPr>
                <w:t>For SL pos</w:t>
              </w:r>
            </w:ins>
            <w:ins w:id="93"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98" w:author="ZTE-jcx" w:date="2022-05-12T21:53:00Z">
              <w:r>
                <w:rPr>
                  <w:rFonts w:ascii="Times New Roman" w:hAnsi="Times New Roman"/>
                  <w:sz w:val="20"/>
                  <w:szCs w:val="20"/>
                </w:rPr>
                <w:t>center frequency,</w:t>
              </w:r>
            </w:ins>
            <w:ins w:id="99" w:author="ZTE-jcx" w:date="2022-05-15T20:15:00Z">
              <w:r>
                <w:rPr>
                  <w:rFonts w:ascii="Times New Roman" w:hAnsi="Times New Roman"/>
                  <w:sz w:val="20"/>
                  <w:szCs w:val="20"/>
                </w:rPr>
                <w:t xml:space="preserve"> UE drop models</w:t>
              </w:r>
            </w:ins>
            <w:ins w:id="100"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101"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2" w:author="ZTE-jcx" w:date="2022-05-15T19:14:00Z">
              <w:r>
                <w:rPr>
                  <w:rFonts w:ascii="Times New Roman" w:hAnsi="Times New Roman"/>
                  <w:bCs/>
                  <w:sz w:val="20"/>
                  <w:szCs w:val="20"/>
                </w:rPr>
                <w:delText>can be</w:delText>
              </w:r>
            </w:del>
            <w:ins w:id="103"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1:00Z">
              <w:r>
                <w:rPr>
                  <w:rFonts w:ascii="Times New Roman" w:hAnsi="Times New Roman"/>
                  <w:sz w:val="20"/>
                  <w:szCs w:val="20"/>
                </w:rPr>
                <w:t>absolute positioning</w:t>
              </w:r>
            </w:ins>
            <w:ins w:id="107" w:author="ZTE-jcx" w:date="2022-05-15T20:14:00Z">
              <w:r>
                <w:rPr>
                  <w:rFonts w:ascii="Times New Roman" w:hAnsi="Times New Roman"/>
                  <w:sz w:val="20"/>
                  <w:szCs w:val="20"/>
                </w:rPr>
                <w:t xml:space="preserve"> accuracy</w:t>
              </w:r>
            </w:ins>
            <w:ins w:id="108" w:author="ZTE-jcx" w:date="2022-05-15T20:11:00Z">
              <w:r>
                <w:rPr>
                  <w:rFonts w:ascii="Times New Roman" w:hAnsi="Times New Roman"/>
                  <w:sz w:val="20"/>
                  <w:szCs w:val="20"/>
                </w:rPr>
                <w:t xml:space="preserve"> and ranging with distance accur</w:t>
              </w:r>
            </w:ins>
            <w:ins w:id="109"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110"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11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2" w:author="ZTE-jcx" w:date="2022-05-15T19:14:00Z">
              <w:r>
                <w:rPr>
                  <w:rFonts w:ascii="Times New Roman" w:hAnsi="Times New Roman"/>
                  <w:sz w:val="20"/>
                  <w:szCs w:val="20"/>
                </w:rPr>
                <w:t>s</w:t>
              </w:r>
            </w:ins>
            <w:r>
              <w:rPr>
                <w:rFonts w:ascii="Times New Roman" w:hAnsi="Times New Roman"/>
                <w:sz w:val="20"/>
                <w:szCs w:val="20"/>
              </w:rPr>
              <w:t xml:space="preserve"> </w:t>
            </w:r>
            <w:del w:id="113"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14" w:author="ZTE-jcx" w:date="2022-05-15T19:13:00Z">
              <w:r>
                <w:rPr>
                  <w:rFonts w:ascii="Times New Roman" w:hAnsi="Times New Roman"/>
                  <w:sz w:val="20"/>
                  <w:szCs w:val="20"/>
                </w:rPr>
                <w:delText>If evaluated, c</w:delText>
              </w:r>
            </w:del>
            <w:ins w:id="115"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116"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117"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118"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19" w:author="ZTE-jcx" w:date="2022-05-15T19:15:00Z">
              <w:r>
                <w:rPr>
                  <w:rFonts w:ascii="Times New Roman" w:hAnsi="Times New Roman"/>
                  <w:bCs/>
                  <w:sz w:val="20"/>
                  <w:szCs w:val="20"/>
                </w:rPr>
                <w:delText>can be</w:delText>
              </w:r>
            </w:del>
            <w:ins w:id="120"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21" w:author="ZTE-jcx" w:date="2022-05-15T20:19:00Z"/>
                <w:rFonts w:ascii="Times New Roman" w:hAnsi="Times New Roman"/>
                <w:sz w:val="20"/>
                <w:szCs w:val="20"/>
              </w:rPr>
            </w:pPr>
            <w:del w:id="122" w:author="ZTE-jcx" w:date="2022-05-15T19:13:00Z">
              <w:r>
                <w:rPr>
                  <w:rFonts w:ascii="Times New Roman" w:hAnsi="Times New Roman"/>
                  <w:sz w:val="20"/>
                  <w:szCs w:val="20"/>
                </w:rPr>
                <w:delText>If evalued, t</w:delText>
              </w:r>
            </w:del>
            <w:ins w:id="123"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24" w:author="ZTE-jcx" w:date="2022-05-15T20:13:00Z">
              <w:r>
                <w:rPr>
                  <w:rFonts w:ascii="Times New Roman" w:hAnsi="Times New Roman"/>
                  <w:sz w:val="20"/>
                  <w:szCs w:val="20"/>
                </w:rPr>
                <w:t>absolute position</w:t>
              </w:r>
            </w:ins>
            <w:ins w:id="125" w:author="ZTE-jcx" w:date="2022-05-15T20:14:00Z">
              <w:r>
                <w:rPr>
                  <w:rFonts w:ascii="Times New Roman" w:hAnsi="Times New Roman"/>
                  <w:sz w:val="20"/>
                  <w:szCs w:val="20"/>
                </w:rPr>
                <w:t>ing accuracy and ranging with distance accuracy. Optionally,</w:t>
              </w:r>
            </w:ins>
            <w:ins w:id="126"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27" w:author="ZTE-jcx" w:date="2022-05-15T20:13:00Z">
              <w:r>
                <w:rPr>
                  <w:rFonts w:ascii="Times New Roman" w:hAnsi="Times New Roman"/>
                  <w:sz w:val="20"/>
                  <w:szCs w:val="20"/>
                </w:rPr>
                <w:t>g</w:t>
              </w:r>
            </w:ins>
            <w:r>
              <w:rPr>
                <w:rFonts w:ascii="Times New Roman" w:hAnsi="Times New Roman"/>
                <w:sz w:val="20"/>
                <w:szCs w:val="20"/>
              </w:rPr>
              <w:t xml:space="preserve"> accuracy </w:t>
            </w:r>
            <w:del w:id="128"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8"/>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맑은 고딕" w:hAnsi="Times New Roman"/>
                <w:iCs/>
                <w:sz w:val="18"/>
                <w:szCs w:val="18"/>
                <w:lang w:eastAsia="ko-KR"/>
              </w:rPr>
            </w:pPr>
          </w:p>
          <w:p w14:paraId="5778FFFB"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7"/>
              <w:numPr>
                <w:ilvl w:val="0"/>
                <w:numId w:val="33"/>
              </w:numPr>
              <w:snapToGrid w:val="0"/>
              <w:spacing w:after="0" w:line="240" w:lineRule="auto"/>
              <w:jc w:val="both"/>
              <w:rPr>
                <w:rFonts w:eastAsia="바탕"/>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9" w:author="ZTE-jcx" w:date="2022-05-17T08:43:00Z">
              <w:r>
                <w:rPr>
                  <w:rFonts w:ascii="Times New Roman" w:hAnsi="Times New Roman"/>
                  <w:bCs/>
                  <w:sz w:val="20"/>
                  <w:szCs w:val="20"/>
                </w:rPr>
                <w:delText>referred</w:delText>
              </w:r>
            </w:del>
            <w:ins w:id="13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1" w:author="ZTE-jcx" w:date="2022-05-17T08:47:00Z">
              <w:r>
                <w:rPr>
                  <w:rFonts w:ascii="Times New Roman" w:hAnsi="Times New Roman"/>
                  <w:bCs/>
                  <w:sz w:val="20"/>
                  <w:szCs w:val="20"/>
                </w:rPr>
                <w:lastRenderedPageBreak/>
                <w:delText>Consider to r</w:delText>
              </w:r>
            </w:del>
            <w:ins w:id="13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4:00Z">
              <w:r>
                <w:rPr>
                  <w:rFonts w:ascii="Times New Roman" w:hAnsi="Times New Roman"/>
                  <w:bCs/>
                  <w:sz w:val="20"/>
                  <w:szCs w:val="20"/>
                </w:rPr>
                <w:delText>referred</w:delText>
              </w:r>
            </w:del>
            <w:ins w:id="134"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맑은 고딕"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3:00Z">
        <w:r>
          <w:rPr>
            <w:rFonts w:ascii="Times New Roman" w:hAnsi="Times New Roman"/>
            <w:bCs/>
            <w:sz w:val="20"/>
            <w:szCs w:val="20"/>
          </w:rPr>
          <w:delText>referred</w:delText>
        </w:r>
      </w:del>
      <w:ins w:id="138"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1" w:author="ZTE-jcx" w:date="2022-05-17T08:44:00Z">
        <w:r>
          <w:rPr>
            <w:rFonts w:ascii="Times New Roman" w:hAnsi="Times New Roman"/>
            <w:bCs/>
            <w:sz w:val="20"/>
            <w:szCs w:val="20"/>
          </w:rPr>
          <w:delText>referred</w:delText>
        </w:r>
      </w:del>
      <w:ins w:id="142"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3" w:author="ZTE-jcx" w:date="2022-05-17T08:47:00Z">
        <w:r>
          <w:rPr>
            <w:rFonts w:ascii="Times New Roman" w:hAnsi="Times New Roman"/>
            <w:bCs/>
            <w:sz w:val="20"/>
            <w:szCs w:val="20"/>
          </w:rPr>
          <w:lastRenderedPageBreak/>
          <w:delText>Consider to r</w:delText>
        </w:r>
      </w:del>
      <w:ins w:id="14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45" w:author="ZTE-jcx" w:date="2022-05-17T08:44:00Z">
              <w:r w:rsidRPr="004E0D3D">
                <w:rPr>
                  <w:rFonts w:ascii="Times New Roman" w:hAnsi="Times New Roman"/>
                  <w:bCs/>
                  <w:sz w:val="18"/>
                  <w:szCs w:val="18"/>
                </w:rPr>
                <w:delText>referred</w:delText>
              </w:r>
            </w:del>
            <w:ins w:id="146"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47" w:author="ZTE-jcx" w:date="2022-05-17T08:44:00Z">
              <w:r>
                <w:rPr>
                  <w:rFonts w:ascii="Times New Roman" w:hAnsi="Times New Roman"/>
                  <w:bCs/>
                  <w:sz w:val="20"/>
                  <w:szCs w:val="20"/>
                </w:rPr>
                <w:delText>referred</w:delText>
              </w:r>
            </w:del>
            <w:ins w:id="148"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49" w:author="ZTE-jcx" w:date="2022-05-17T08:47:00Z">
              <w:r>
                <w:rPr>
                  <w:rFonts w:ascii="Times New Roman" w:hAnsi="Times New Roman"/>
                  <w:bCs/>
                  <w:sz w:val="20"/>
                  <w:szCs w:val="20"/>
                </w:rPr>
                <w:delText>Consider to r</w:delText>
              </w:r>
            </w:del>
            <w:ins w:id="15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1426FC">
            <w:pPr>
              <w:widowControl w:val="0"/>
              <w:rPr>
                <w:bCs/>
                <w:sz w:val="20"/>
                <w:szCs w:val="20"/>
              </w:rPr>
            </w:pPr>
            <w:r>
              <w:rPr>
                <w:bCs/>
                <w:sz w:val="20"/>
                <w:szCs w:val="20"/>
              </w:rPr>
              <w:t>Ericsson</w:t>
            </w:r>
          </w:p>
        </w:tc>
        <w:tc>
          <w:tcPr>
            <w:tcW w:w="7303" w:type="dxa"/>
          </w:tcPr>
          <w:p w14:paraId="75D78B44" w14:textId="77777777" w:rsidR="0053313F" w:rsidRDefault="0053313F" w:rsidP="001426FC">
            <w:pPr>
              <w:widowControl w:val="0"/>
              <w:rPr>
                <w:bCs/>
                <w:sz w:val="20"/>
                <w:szCs w:val="20"/>
              </w:rPr>
            </w:pPr>
            <w:r>
              <w:rPr>
                <w:bCs/>
                <w:sz w:val="20"/>
                <w:szCs w:val="20"/>
              </w:rPr>
              <w:t>Support</w:t>
            </w:r>
          </w:p>
        </w:tc>
      </w:tr>
      <w:tr w:rsidR="00863242" w14:paraId="74F5A0D8" w14:textId="77777777" w:rsidTr="0053313F">
        <w:trPr>
          <w:trHeight w:val="471"/>
        </w:trPr>
        <w:tc>
          <w:tcPr>
            <w:tcW w:w="2103" w:type="dxa"/>
          </w:tcPr>
          <w:p w14:paraId="3471DF85" w14:textId="42EF39E3"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06EC01EC" w14:textId="0A5C6444"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27125D0E" w14:textId="157F424C"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14:paraId="06889CE9"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1F83A50"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AE1D438" w14:textId="1EEEDB69"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1"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2" w:author="ZTE-jcx" w:date="2022-05-17T08:43:00Z">
              <w:r>
                <w:rPr>
                  <w:rFonts w:ascii="Times New Roman" w:hAnsi="Times New Roman"/>
                  <w:bCs/>
                  <w:sz w:val="20"/>
                  <w:szCs w:val="20"/>
                </w:rPr>
                <w:delText>referred</w:delText>
              </w:r>
            </w:del>
            <w:ins w:id="15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4975B48"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4" w:author="ZTE-jcx" w:date="2022-05-17T08:47:00Z">
              <w:r>
                <w:rPr>
                  <w:rFonts w:ascii="Times New Roman" w:hAnsi="Times New Roman"/>
                  <w:bCs/>
                  <w:sz w:val="20"/>
                  <w:szCs w:val="20"/>
                </w:rPr>
                <w:delText>Consider to r</w:delText>
              </w:r>
            </w:del>
            <w:ins w:id="15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D95CB92"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6AF87F7"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Commercial use cases </w:t>
            </w:r>
          </w:p>
          <w:p w14:paraId="36FFE62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2DFEDA" w14:textId="33DE236B"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6"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7" w:author="ZTE-jcx" w:date="2022-05-17T08:44:00Z">
              <w:r>
                <w:rPr>
                  <w:rFonts w:ascii="Times New Roman" w:hAnsi="Times New Roman"/>
                  <w:bCs/>
                  <w:sz w:val="20"/>
                  <w:szCs w:val="20"/>
                </w:rPr>
                <w:delText>referred</w:delText>
              </w:r>
            </w:del>
            <w:ins w:id="158"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996B502"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9" w:author="ZTE-jcx" w:date="2022-05-17T08:47:00Z">
              <w:r>
                <w:rPr>
                  <w:rFonts w:ascii="Times New Roman" w:hAnsi="Times New Roman"/>
                  <w:bCs/>
                  <w:sz w:val="20"/>
                  <w:szCs w:val="20"/>
                </w:rPr>
                <w:delText>Consider to r</w:delText>
              </w:r>
            </w:del>
            <w:ins w:id="16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98D37A" w14:textId="7416DC1E"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r w:rsidR="000D26EA" w14:paraId="277567FC" w14:textId="77777777" w:rsidTr="0053313F">
        <w:trPr>
          <w:trHeight w:val="471"/>
        </w:trPr>
        <w:tc>
          <w:tcPr>
            <w:tcW w:w="2103" w:type="dxa"/>
          </w:tcPr>
          <w:p w14:paraId="39F9877F" w14:textId="5D04E1FA" w:rsidR="000D26EA" w:rsidRDefault="000D26EA" w:rsidP="001426FC">
            <w:pPr>
              <w:widowControl w:val="0"/>
              <w:rPr>
                <w:bCs/>
                <w:sz w:val="20"/>
                <w:szCs w:val="20"/>
              </w:rPr>
            </w:pPr>
            <w:r>
              <w:rPr>
                <w:bCs/>
                <w:sz w:val="20"/>
                <w:szCs w:val="20"/>
              </w:rPr>
              <w:lastRenderedPageBreak/>
              <w:t>SONY</w:t>
            </w:r>
          </w:p>
        </w:tc>
        <w:tc>
          <w:tcPr>
            <w:tcW w:w="7303" w:type="dxa"/>
          </w:tcPr>
          <w:p w14:paraId="34CFEAF4" w14:textId="0EE100C0" w:rsidR="000D26EA" w:rsidRPr="002E2F17" w:rsidRDefault="000D26EA" w:rsidP="001426FC">
            <w:pPr>
              <w:widowControl w:val="0"/>
              <w:rPr>
                <w:rFonts w:ascii="Times New Roman" w:hAnsi="Times New Roman"/>
                <w:sz w:val="20"/>
                <w:szCs w:val="20"/>
              </w:rPr>
            </w:pPr>
            <w:r>
              <w:rPr>
                <w:rFonts w:ascii="Times New Roman" w:hAnsi="Times New Roman"/>
                <w:sz w:val="20"/>
                <w:szCs w:val="20"/>
              </w:rPr>
              <w:t>Support</w:t>
            </w:r>
          </w:p>
        </w:tc>
      </w:tr>
      <w:tr w:rsidR="00461203" w14:paraId="2D11E988" w14:textId="77777777" w:rsidTr="0053313F">
        <w:trPr>
          <w:trHeight w:val="471"/>
        </w:trPr>
        <w:tc>
          <w:tcPr>
            <w:tcW w:w="2103" w:type="dxa"/>
          </w:tcPr>
          <w:p w14:paraId="3717BE24" w14:textId="18CBB89F"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303" w:type="dxa"/>
          </w:tcPr>
          <w:p w14:paraId="24E62B25" w14:textId="0C837E11" w:rsidR="00461203" w:rsidRPr="00461203" w:rsidRDefault="00461203" w:rsidP="001426FC">
            <w:pPr>
              <w:widowControl w:val="0"/>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8"/>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맑은 고딕"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8"/>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61" w:name="Proposal664"/>
            <w:bookmarkStart w:id="162"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61"/>
            <w:bookmarkEnd w:id="162"/>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8"/>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7"/>
              <w:snapToGrid w:val="0"/>
              <w:spacing w:before="0" w:after="0"/>
              <w:jc w:val="both"/>
              <w:rPr>
                <w:b w:val="0"/>
                <w:bCs w:val="0"/>
                <w:sz w:val="18"/>
                <w:szCs w:val="18"/>
                <w:lang w:eastAsia="zh-CN"/>
              </w:rPr>
            </w:pPr>
            <w:bookmarkStart w:id="163"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63"/>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64"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64"/>
          </w:p>
          <w:tbl>
            <w:tblPr>
              <w:tblStyle w:val="af8"/>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af7"/>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7"/>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af7"/>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lastRenderedPageBreak/>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8"/>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lastRenderedPageBreak/>
              <w:t>Intel</w:t>
            </w:r>
          </w:p>
        </w:tc>
        <w:tc>
          <w:tcPr>
            <w:tcW w:w="7216" w:type="dxa"/>
          </w:tcPr>
          <w:p w14:paraId="43F83EB1"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맑은 고딕"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5"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8"/>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8"/>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lastRenderedPageBreak/>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1426FC">
            <w:pPr>
              <w:widowControl w:val="0"/>
              <w:rPr>
                <w:bCs/>
                <w:sz w:val="20"/>
                <w:szCs w:val="20"/>
              </w:rPr>
            </w:pPr>
            <w:r>
              <w:rPr>
                <w:bCs/>
                <w:sz w:val="20"/>
                <w:szCs w:val="20"/>
              </w:rPr>
              <w:t>Ericsson</w:t>
            </w:r>
          </w:p>
        </w:tc>
        <w:tc>
          <w:tcPr>
            <w:tcW w:w="7215" w:type="dxa"/>
          </w:tcPr>
          <w:p w14:paraId="7E5F509C" w14:textId="77777777" w:rsidR="0053313F" w:rsidRDefault="0053313F" w:rsidP="001426FC">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8"/>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af8"/>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Lenovo</w:t>
            </w:r>
          </w:p>
        </w:tc>
        <w:tc>
          <w:tcPr>
            <w:tcW w:w="7216" w:type="dxa"/>
            <w:vAlign w:val="center"/>
          </w:tcPr>
          <w:p w14:paraId="55F5D654"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8"/>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8"/>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8"/>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7"/>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lastRenderedPageBreak/>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8"/>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8"/>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8"/>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7"/>
              <w:numPr>
                <w:ilvl w:val="0"/>
                <w:numId w:val="23"/>
              </w:numPr>
              <w:tabs>
                <w:tab w:val="left" w:pos="1276"/>
              </w:tabs>
              <w:snapToGrid w:val="0"/>
              <w:spacing w:after="0" w:line="240" w:lineRule="auto"/>
              <w:textAlignment w:val="auto"/>
              <w:rPr>
                <w:rFonts w:eastAsia="굴림"/>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8"/>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an initial proposal for reference.  </w:t>
      </w:r>
    </w:p>
    <w:p w14:paraId="4AD280EA"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 xml:space="preserve">UE/gNB Tx/Rx </w:t>
            </w:r>
            <w:r>
              <w:rPr>
                <w:rFonts w:ascii="Arial" w:eastAsia="맑은 고딕"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맑은 고딕"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8"/>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맑은 고딕"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7"/>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lang w:eastAsia="ko-KR"/>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67" w:author="ZTE-jcx" w:date="2022-05-17T08:43:00Z">
        <w:r>
          <w:rPr>
            <w:rFonts w:ascii="Times New Roman" w:hAnsi="Times New Roman"/>
            <w:bCs/>
            <w:sz w:val="20"/>
            <w:szCs w:val="20"/>
          </w:rPr>
          <w:delText>referred</w:delText>
        </w:r>
      </w:del>
      <w:ins w:id="168"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69" w:author="ZTE-jcx" w:date="2022-05-17T08:47:00Z">
        <w:r>
          <w:rPr>
            <w:rFonts w:ascii="Times New Roman" w:hAnsi="Times New Roman"/>
            <w:bCs/>
            <w:sz w:val="20"/>
            <w:szCs w:val="20"/>
          </w:rPr>
          <w:delText>Consider to r</w:delText>
        </w:r>
      </w:del>
      <w:ins w:id="17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71" w:author="ZTE-jcx" w:date="2022-05-17T08:44:00Z">
        <w:r>
          <w:rPr>
            <w:rFonts w:ascii="Times New Roman" w:hAnsi="Times New Roman"/>
            <w:bCs/>
            <w:sz w:val="20"/>
            <w:szCs w:val="20"/>
          </w:rPr>
          <w:delText>referred</w:delText>
        </w:r>
      </w:del>
      <w:ins w:id="172"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73" w:author="ZTE-jcx" w:date="2022-05-17T08:47:00Z">
        <w:r>
          <w:rPr>
            <w:rFonts w:ascii="Times New Roman" w:hAnsi="Times New Roman"/>
            <w:bCs/>
            <w:sz w:val="20"/>
            <w:szCs w:val="20"/>
          </w:rPr>
          <w:delText>Consider to r</w:delText>
        </w:r>
      </w:del>
      <w:ins w:id="17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맑은 고딕"/>
          <w:b/>
          <w:bCs/>
          <w:kern w:val="0"/>
          <w:sz w:val="18"/>
          <w:szCs w:val="18"/>
        </w:rPr>
      </w:pPr>
      <w:r>
        <w:rPr>
          <w:rFonts w:eastAsia="맑은 고딕"/>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맑은 고딕"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lang w:eastAsia="ko-KR"/>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EA82C" w14:textId="77777777" w:rsidR="00856E13" w:rsidRDefault="00856E13">
      <w:pPr>
        <w:spacing w:after="0" w:line="240" w:lineRule="auto"/>
      </w:pPr>
      <w:r>
        <w:separator/>
      </w:r>
    </w:p>
  </w:endnote>
  <w:endnote w:type="continuationSeparator" w:id="0">
    <w:p w14:paraId="3D83AFFF" w14:textId="77777777" w:rsidR="00856E13" w:rsidRDefault="0085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Times New Roman"/>
    <w:charset w:val="00"/>
    <w:family w:val="roman"/>
    <w:pitch w:val="default"/>
  </w:font>
  <w:font w:name="Lohit Devanagari">
    <w:altName w:val="Cambria"/>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DengXian">
    <w:altName w:val="等线"/>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ＭＳ 明朝">
    <w:altName w:val="MS 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9334" w14:textId="4ADA9292" w:rsidR="001426FC" w:rsidRDefault="001426FC">
    <w:pPr>
      <w:pStyle w:val="ad"/>
      <w:jc w:val="center"/>
    </w:pPr>
    <w:r>
      <w:rPr>
        <w:lang w:val="zh-CN"/>
      </w:rPr>
      <w:fldChar w:fldCharType="begin"/>
    </w:r>
    <w:r>
      <w:rPr>
        <w:lang w:val="zh-CN"/>
      </w:rPr>
      <w:instrText>PAGE</w:instrText>
    </w:r>
    <w:r>
      <w:rPr>
        <w:lang w:val="zh-CN"/>
      </w:rPr>
      <w:fldChar w:fldCharType="separate"/>
    </w:r>
    <w:r w:rsidR="00920094">
      <w:rPr>
        <w:noProof/>
        <w:lang w:val="zh-CN"/>
      </w:rPr>
      <w:t>64</w:t>
    </w:r>
    <w:r>
      <w:rPr>
        <w:lang w:val="zh-CN"/>
      </w:rPr>
      <w:fldChar w:fldCharType="end"/>
    </w:r>
  </w:p>
  <w:p w14:paraId="7DBEDE78" w14:textId="77777777" w:rsidR="001426FC" w:rsidRDefault="001426F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F6914" w14:textId="77777777" w:rsidR="00856E13" w:rsidRDefault="00856E13">
      <w:pPr>
        <w:spacing w:after="0" w:line="240" w:lineRule="auto"/>
      </w:pPr>
      <w:r>
        <w:separator/>
      </w:r>
    </w:p>
  </w:footnote>
  <w:footnote w:type="continuationSeparator" w:id="0">
    <w:p w14:paraId="1E9D14E3" w14:textId="77777777" w:rsidR="00856E13" w:rsidRDefault="00856E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9"/>
  </w:num>
  <w:num w:numId="2">
    <w:abstractNumId w:val="6"/>
  </w:num>
  <w:num w:numId="3">
    <w:abstractNumId w:val="23"/>
  </w:num>
  <w:num w:numId="4">
    <w:abstractNumId w:val="9"/>
  </w:num>
  <w:num w:numId="5">
    <w:abstractNumId w:val="30"/>
  </w:num>
  <w:num w:numId="6">
    <w:abstractNumId w:val="19"/>
  </w:num>
  <w:num w:numId="7">
    <w:abstractNumId w:val="13"/>
  </w:num>
  <w:num w:numId="8">
    <w:abstractNumId w:val="35"/>
  </w:num>
  <w:num w:numId="9">
    <w:abstractNumId w:val="37"/>
  </w:num>
  <w:num w:numId="10">
    <w:abstractNumId w:val="0"/>
  </w:num>
  <w:num w:numId="11">
    <w:abstractNumId w:val="22"/>
  </w:num>
  <w:num w:numId="12">
    <w:abstractNumId w:val="14"/>
  </w:num>
  <w:num w:numId="13">
    <w:abstractNumId w:val="38"/>
  </w:num>
  <w:num w:numId="14">
    <w:abstractNumId w:val="10"/>
  </w:num>
  <w:num w:numId="15">
    <w:abstractNumId w:val="18"/>
  </w:num>
  <w:num w:numId="16">
    <w:abstractNumId w:val="44"/>
  </w:num>
  <w:num w:numId="17">
    <w:abstractNumId w:val="31"/>
  </w:num>
  <w:num w:numId="18">
    <w:abstractNumId w:val="32"/>
  </w:num>
  <w:num w:numId="19">
    <w:abstractNumId w:val="15"/>
  </w:num>
  <w:num w:numId="20">
    <w:abstractNumId w:val="34"/>
  </w:num>
  <w:num w:numId="21">
    <w:abstractNumId w:val="8"/>
  </w:num>
  <w:num w:numId="22">
    <w:abstractNumId w:val="29"/>
  </w:num>
  <w:num w:numId="23">
    <w:abstractNumId w:val="42"/>
  </w:num>
  <w:num w:numId="24">
    <w:abstractNumId w:val="7"/>
  </w:num>
  <w:num w:numId="25">
    <w:abstractNumId w:val="2"/>
  </w:num>
  <w:num w:numId="26">
    <w:abstractNumId w:val="36"/>
  </w:num>
  <w:num w:numId="27">
    <w:abstractNumId w:val="28"/>
  </w:num>
  <w:num w:numId="28">
    <w:abstractNumId w:val="24"/>
  </w:num>
  <w:num w:numId="29">
    <w:abstractNumId w:val="3"/>
  </w:num>
  <w:num w:numId="30">
    <w:abstractNumId w:val="27"/>
  </w:num>
  <w:num w:numId="31">
    <w:abstractNumId w:val="26"/>
  </w:num>
  <w:num w:numId="32">
    <w:abstractNumId w:val="21"/>
  </w:num>
  <w:num w:numId="33">
    <w:abstractNumId w:val="40"/>
  </w:num>
  <w:num w:numId="34">
    <w:abstractNumId w:val="33"/>
  </w:num>
  <w:num w:numId="35">
    <w:abstractNumId w:val="17"/>
  </w:num>
  <w:num w:numId="36">
    <w:abstractNumId w:val="1"/>
  </w:num>
  <w:num w:numId="37">
    <w:abstractNumId w:val="41"/>
  </w:num>
  <w:num w:numId="38">
    <w:abstractNumId w:val="20"/>
  </w:num>
  <w:num w:numId="39">
    <w:abstractNumId w:val="12"/>
  </w:num>
  <w:num w:numId="40">
    <w:abstractNumId w:val="11"/>
  </w:num>
  <w:num w:numId="41">
    <w:abstractNumId w:val="43"/>
  </w:num>
  <w:num w:numId="42">
    <w:abstractNumId w:val="4"/>
  </w:num>
  <w:num w:numId="43">
    <w:abstractNumId w:val="5"/>
  </w:num>
  <w:num w:numId="44">
    <w:abstractNumId w:val="25"/>
  </w:num>
  <w:num w:numId="45">
    <w:abstractNumId w:val="39"/>
  </w:num>
  <w:num w:numId="46">
    <w:abstractNumId w:val="39"/>
  </w:num>
  <w:num w:numId="4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yanto, Basuki">
    <w15:presenceInfo w15:providerId="AD" w15:userId="S::basuki.priyanto@sony.com::5ddfee89-a228-4b8f-a295-c15d7b81becd"/>
  </w15:person>
  <w15:person w15:author="Huawei-xiajinhuan2">
    <w15:presenceInfo w15:providerId="None" w15:userId="Huawei-xiajinhuan2"/>
  </w15:person>
  <w15:person w15:author="ZTE-jcx">
    <w15:presenceInfo w15:providerId="None" w15:userId="ZTE-jcx"/>
  </w15:person>
  <w15:person w15:author="Priyanto, Basuki [2]">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28"/>
    <w:rsid w:val="00004788"/>
    <w:rsid w:val="00031D1E"/>
    <w:rsid w:val="000340A2"/>
    <w:rsid w:val="00052060"/>
    <w:rsid w:val="000B38CC"/>
    <w:rsid w:val="000D26EA"/>
    <w:rsid w:val="000D78FC"/>
    <w:rsid w:val="00123236"/>
    <w:rsid w:val="00141C84"/>
    <w:rsid w:val="001426FC"/>
    <w:rsid w:val="00165693"/>
    <w:rsid w:val="001A1D85"/>
    <w:rsid w:val="001B0165"/>
    <w:rsid w:val="001C3A27"/>
    <w:rsid w:val="002D1430"/>
    <w:rsid w:val="002E1C68"/>
    <w:rsid w:val="002E2F17"/>
    <w:rsid w:val="00302BB7"/>
    <w:rsid w:val="003230F1"/>
    <w:rsid w:val="00353EB9"/>
    <w:rsid w:val="00376542"/>
    <w:rsid w:val="003A29D0"/>
    <w:rsid w:val="003B6235"/>
    <w:rsid w:val="00410D17"/>
    <w:rsid w:val="00426238"/>
    <w:rsid w:val="00454D8B"/>
    <w:rsid w:val="00461203"/>
    <w:rsid w:val="004618A8"/>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56E13"/>
    <w:rsid w:val="00863242"/>
    <w:rsid w:val="008A16C9"/>
    <w:rsid w:val="008C5CE7"/>
    <w:rsid w:val="00920094"/>
    <w:rsid w:val="009245BA"/>
    <w:rsid w:val="00930B3B"/>
    <w:rsid w:val="009A18F6"/>
    <w:rsid w:val="009C045A"/>
    <w:rsid w:val="00A26336"/>
    <w:rsid w:val="00A27416"/>
    <w:rsid w:val="00B12D9A"/>
    <w:rsid w:val="00B14E04"/>
    <w:rsid w:val="00B50449"/>
    <w:rsid w:val="00B74120"/>
    <w:rsid w:val="00BE410E"/>
    <w:rsid w:val="00C064AA"/>
    <w:rsid w:val="00CF5ECC"/>
    <w:rsid w:val="00D2227D"/>
    <w:rsid w:val="00D625C5"/>
    <w:rsid w:val="00D67737"/>
    <w:rsid w:val="00D72249"/>
    <w:rsid w:val="00DF50A0"/>
    <w:rsid w:val="00E772BB"/>
    <w:rsid w:val="00E95D18"/>
    <w:rsid w:val="00EC0EAA"/>
    <w:rsid w:val="00F65255"/>
    <w:rsid w:val="00F758B4"/>
    <w:rsid w:val="00F843ED"/>
    <w:rsid w:val="00F9559F"/>
    <w:rsid w:val="00F97AE2"/>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Char">
    <w:name w:val="캡션 Char"/>
    <w:link w:val="a7"/>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har0">
    <w:name w:val="본문 Char"/>
    <w:link w:val="a8"/>
    <w:uiPriority w:val="99"/>
    <w:qFormat/>
    <w:rsid w:val="00C92D3E"/>
    <w:rPr>
      <w:rFonts w:ascii="Arial" w:eastAsia="MS Mincho" w:hAnsi="Arial"/>
      <w:b/>
      <w:szCs w:val="24"/>
      <w:lang w:eastAsia="en-US"/>
    </w:rPr>
  </w:style>
  <w:style w:type="character" w:customStyle="1" w:styleId="Char1">
    <w:name w:val="본문 들여쓰기 Char"/>
    <w:basedOn w:val="a0"/>
    <w:link w:val="a9"/>
    <w:uiPriority w:val="99"/>
    <w:qFormat/>
    <w:rsid w:val="00C92D3E"/>
  </w:style>
  <w:style w:type="character" w:customStyle="1" w:styleId="Char2">
    <w:name w:val="글자만 Char"/>
    <w:link w:val="aa"/>
    <w:uiPriority w:val="99"/>
    <w:semiHidden/>
    <w:qFormat/>
    <w:rsid w:val="00C92D3E"/>
    <w:rPr>
      <w:b/>
      <w:bCs/>
    </w:rPr>
  </w:style>
  <w:style w:type="character" w:customStyle="1" w:styleId="Char3">
    <w:name w:val="날짜 Char"/>
    <w:link w:val="ab"/>
    <w:uiPriority w:val="99"/>
    <w:semiHidden/>
    <w:qFormat/>
    <w:rsid w:val="00C92D3E"/>
    <w:rPr>
      <w:rFonts w:ascii="SimSun" w:hAnsi="SimSun"/>
      <w:sz w:val="18"/>
      <w:szCs w:val="18"/>
    </w:rPr>
  </w:style>
  <w:style w:type="character" w:customStyle="1" w:styleId="Char4">
    <w:name w:val="풍선 도움말 텍스트 Char"/>
    <w:link w:val="ac"/>
    <w:qFormat/>
    <w:rsid w:val="00C92D3E"/>
    <w:rPr>
      <w:rFonts w:ascii="Times New Roman" w:hAnsi="Times New Roman"/>
      <w:color w:val="0000FF"/>
      <w:kern w:val="2"/>
      <w:sz w:val="21"/>
    </w:rPr>
  </w:style>
  <w:style w:type="character" w:customStyle="1" w:styleId="Char5">
    <w:name w:val="바닥글 Char"/>
    <w:link w:val="ad"/>
    <w:qFormat/>
    <w:rsid w:val="00C92D3E"/>
    <w:rPr>
      <w:rFonts w:ascii="Times New Roman" w:hAnsi="Times New Roman"/>
      <w:b/>
      <w:bCs/>
      <w:lang w:val="en-GB" w:eastAsia="sv-SE"/>
    </w:rPr>
  </w:style>
  <w:style w:type="character" w:customStyle="1" w:styleId="Char6">
    <w:name w:val="머리글 Char"/>
    <w:link w:val="ae"/>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10">
    <w:name w:val="메모 주제 Char1"/>
    <w:link w:val="af"/>
    <w:uiPriority w:val="99"/>
    <w:semiHidden/>
    <w:qFormat/>
    <w:rsid w:val="00C92D3E"/>
    <w:rPr>
      <w:sz w:val="22"/>
      <w:szCs w:val="22"/>
    </w:rPr>
  </w:style>
  <w:style w:type="character" w:customStyle="1" w:styleId="shorttext">
    <w:name w:val="short_text"/>
    <w:basedOn w:val="a0"/>
    <w:qFormat/>
    <w:rsid w:val="00C92D3E"/>
  </w:style>
  <w:style w:type="character" w:customStyle="1" w:styleId="Char7">
    <w:name w:val="메모 주제 Char"/>
    <w:uiPriority w:val="99"/>
    <w:qFormat/>
    <w:rsid w:val="00C92D3E"/>
    <w:rPr>
      <w:rFonts w:eastAsia="Calibri"/>
      <w:sz w:val="22"/>
      <w:szCs w:val="21"/>
      <w:lang w:val="en-GB" w:eastAsia="en-US"/>
    </w:rPr>
  </w:style>
  <w:style w:type="character" w:customStyle="1" w:styleId="4Char">
    <w:name w:val="제목 4 Char"/>
    <w:link w:val="4"/>
    <w:qFormat/>
    <w:rsid w:val="00C92D3E"/>
    <w:rPr>
      <w:rFonts w:eastAsiaTheme="minorEastAsia"/>
      <w:sz w:val="28"/>
      <w:szCs w:val="28"/>
      <w:lang w:val="en-GB"/>
    </w:rPr>
  </w:style>
  <w:style w:type="character" w:customStyle="1" w:styleId="5Char">
    <w:name w:val="제목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8">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9">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맑은 고딕"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Char">
    <w:name w:val="제목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qFormat/>
    <w:rsid w:val="00C92D3E"/>
    <w:rPr>
      <w:rFonts w:ascii="Calibri" w:eastAsiaTheme="minorEastAsia" w:hAnsi="Calibri"/>
      <w:b/>
      <w:bCs/>
      <w:sz w:val="24"/>
      <w:szCs w:val="24"/>
    </w:rPr>
  </w:style>
  <w:style w:type="character" w:customStyle="1" w:styleId="8Char">
    <w:name w:val="제목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제목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1">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미리 서식이 지정된 HTML Char"/>
    <w:basedOn w:val="a0"/>
    <w:link w:val="HTML"/>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styleId="a8">
    <w:name w:val="Body Text"/>
    <w:basedOn w:val="a"/>
    <w:link w:val="Char0"/>
    <w:qFormat/>
    <w:rsid w:val="00C92D3E"/>
    <w:pPr>
      <w:widowControl w:val="0"/>
      <w:spacing w:after="0" w:line="240" w:lineRule="auto"/>
      <w:jc w:val="both"/>
    </w:pPr>
    <w:rPr>
      <w:rFonts w:ascii="Times New Roman" w:hAnsi="Times New Roman"/>
      <w:color w:val="0000FF"/>
      <w:kern w:val="2"/>
      <w:sz w:val="21"/>
      <w:szCs w:val="20"/>
    </w:rPr>
  </w:style>
  <w:style w:type="paragraph" w:styleId="af0">
    <w:name w:val="List"/>
    <w:basedOn w:val="a"/>
    <w:uiPriority w:val="99"/>
    <w:unhideWhenUsed/>
    <w:qFormat/>
    <w:rsid w:val="00C92D3E"/>
    <w:pPr>
      <w:ind w:left="568" w:hanging="284"/>
    </w:pPr>
  </w:style>
  <w:style w:type="paragraph" w:styleId="a7">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0">
    <w:name w:val="List Bullet 4"/>
    <w:basedOn w:val="a"/>
    <w:uiPriority w:val="99"/>
    <w:unhideWhenUsed/>
    <w:qFormat/>
    <w:rsid w:val="00C92D3E"/>
    <w:pPr>
      <w:ind w:left="100" w:hanging="200"/>
      <w:contextualSpacing/>
    </w:pPr>
  </w:style>
  <w:style w:type="paragraph" w:styleId="af1">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2">
    <w:name w:val="Document Map"/>
    <w:basedOn w:val="a"/>
    <w:uiPriority w:val="99"/>
    <w:unhideWhenUsed/>
    <w:qFormat/>
    <w:rsid w:val="00C92D3E"/>
    <w:rPr>
      <w:rFonts w:ascii="SimSun" w:hAnsi="SimSun"/>
      <w:sz w:val="18"/>
      <w:szCs w:val="18"/>
    </w:rPr>
  </w:style>
  <w:style w:type="paragraph" w:styleId="af3">
    <w:name w:val="annotation text"/>
    <w:basedOn w:val="a"/>
    <w:uiPriority w:val="99"/>
    <w:unhideWhenUsed/>
    <w:qFormat/>
    <w:rsid w:val="00C92D3E"/>
    <w:rPr>
      <w:sz w:val="20"/>
      <w:szCs w:val="20"/>
    </w:rPr>
  </w:style>
  <w:style w:type="paragraph" w:styleId="31">
    <w:name w:val="List Bullet 3"/>
    <w:basedOn w:val="af0"/>
    <w:uiPriority w:val="99"/>
    <w:unhideWhenUsed/>
    <w:qFormat/>
    <w:rsid w:val="00C92D3E"/>
    <w:pPr>
      <w:spacing w:after="0"/>
      <w:ind w:left="100" w:hanging="200"/>
      <w:contextualSpacing/>
    </w:pPr>
  </w:style>
  <w:style w:type="paragraph" w:styleId="a9">
    <w:name w:val="Body Text Indent"/>
    <w:basedOn w:val="a"/>
    <w:link w:val="Char1"/>
    <w:uiPriority w:val="99"/>
    <w:unhideWhenUsed/>
    <w:qFormat/>
    <w:rsid w:val="00C92D3E"/>
    <w:pPr>
      <w:spacing w:after="120"/>
      <w:ind w:left="360"/>
    </w:pPr>
  </w:style>
  <w:style w:type="paragraph" w:styleId="aa">
    <w:name w:val="Plain Text"/>
    <w:basedOn w:val="a"/>
    <w:link w:val="Char2"/>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3"/>
    <w:uiPriority w:val="99"/>
    <w:unhideWhenUsed/>
    <w:qFormat/>
    <w:rsid w:val="00C92D3E"/>
    <w:pPr>
      <w:ind w:left="100"/>
    </w:pPr>
  </w:style>
  <w:style w:type="paragraph" w:styleId="ac">
    <w:name w:val="Balloon Text"/>
    <w:basedOn w:val="a"/>
    <w:link w:val="Char4"/>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d">
    <w:name w:val="footer"/>
    <w:basedOn w:val="a"/>
    <w:link w:val="Char5"/>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6"/>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af4">
    <w:name w:val="Normal (Web)"/>
    <w:basedOn w:val="a"/>
    <w:uiPriority w:val="99"/>
    <w:unhideWhenUsed/>
    <w:qFormat/>
    <w:rsid w:val="00C92D3E"/>
    <w:pPr>
      <w:spacing w:after="0" w:line="240" w:lineRule="auto"/>
    </w:pPr>
    <w:rPr>
      <w:rFonts w:ascii="SimSun" w:hAnsi="SimSun" w:cs="SimSun"/>
      <w:sz w:val="24"/>
      <w:szCs w:val="24"/>
    </w:rPr>
  </w:style>
  <w:style w:type="paragraph" w:styleId="af">
    <w:name w:val="annotation subject"/>
    <w:basedOn w:val="af3"/>
    <w:next w:val="af3"/>
    <w:link w:val="Char10"/>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8"/>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f5">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맑은 고딕" w:hAnsi="Times New Roman"/>
      <w:sz w:val="20"/>
      <w:szCs w:val="20"/>
      <w:lang w:val="en-GB" w:eastAsia="ko-KR"/>
    </w:rPr>
  </w:style>
  <w:style w:type="paragraph" w:customStyle="1" w:styleId="af6">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f1"/>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0"/>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af7">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맑은 고딕"/>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맑은 고딕"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8">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97B2A91-059C-42F0-881B-C6F53121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28628</Words>
  <Characters>163186</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191432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고우석/연구위원/ICT기술센터 C&amp;M표준(연)커넥티드카표준Task(woosuk.ko@lge.com)</cp:lastModifiedBy>
  <cp:revision>5</cp:revision>
  <dcterms:created xsi:type="dcterms:W3CDTF">2022-05-19T05:00:00Z</dcterms:created>
  <dcterms:modified xsi:type="dcterms:W3CDTF">2022-05-19T08:07:00Z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