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Heading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B17B716" w14:textId="77777777" w:rsidR="006B7528" w:rsidRDefault="00DF50A0">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45C9227B" w14:textId="77777777" w:rsidR="006B7528" w:rsidRDefault="00DF50A0">
      <w:pPr>
        <w:pStyle w:val="ListParagraph"/>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ListParagraph"/>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14:paraId="44139F3F" w14:textId="77777777" w:rsidR="006B7528" w:rsidRDefault="00DF50A0">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ListParagraph"/>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14:paraId="4BD0468F" w14:textId="77777777" w:rsidR="006B7528" w:rsidRDefault="00DF50A0">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ListParagraph"/>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14:paraId="6DBDC8B6" w14:textId="77777777" w:rsidR="006B7528" w:rsidRDefault="00DF50A0">
      <w:pPr>
        <w:pStyle w:val="ListParagraph"/>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14:paraId="24C9D6F2" w14:textId="77777777" w:rsidR="006B7528" w:rsidRDefault="00DF50A0">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E47B9E2" w14:textId="77777777" w:rsidR="006B7528" w:rsidRDefault="00DF50A0">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ListParagraph"/>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14:paraId="7A9E7275" w14:textId="77777777" w:rsidR="006B7528" w:rsidRDefault="00DF50A0">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ListParagraph"/>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ListParagraph"/>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ListParagraph"/>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271936F"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[109-e-R18-Pos-03] Email discussion on evaluation of SL positioning by May 20 - Chuangxin (ZTE)</w:t>
      </w:r>
    </w:p>
    <w:p w14:paraId="5B59F8CA" w14:textId="77777777" w:rsidR="006B7528" w:rsidRDefault="00DF50A0">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3F0902C"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Chuangxin Jiang</w:t>
            </w:r>
          </w:p>
        </w:tc>
        <w:tc>
          <w:tcPr>
            <w:tcW w:w="4393" w:type="dxa"/>
          </w:tcPr>
          <w:p w14:paraId="7AF28D0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Xiaotao Ren</w:t>
            </w:r>
          </w:p>
        </w:tc>
        <w:tc>
          <w:tcPr>
            <w:tcW w:w="4393" w:type="dxa"/>
          </w:tcPr>
          <w:p w14:paraId="1B4DAAD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7BAAEFB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 Xia</w:t>
            </w:r>
          </w:p>
        </w:tc>
        <w:tc>
          <w:tcPr>
            <w:tcW w:w="4393" w:type="dxa"/>
          </w:tcPr>
          <w:p w14:paraId="67BC3FEF"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42CBEB94" w14:textId="77777777" w:rsidR="006B7528" w:rsidRDefault="00410D17">
            <w:pPr>
              <w:widowControl w:val="0"/>
              <w:snapToGrid w:val="0"/>
              <w:spacing w:after="0" w:line="240" w:lineRule="auto"/>
              <w:jc w:val="both"/>
              <w:rPr>
                <w:rFonts w:ascii="Times New Roman" w:eastAsia="SimSun" w:hAnsi="Times New Roman"/>
                <w:kern w:val="2"/>
                <w:sz w:val="20"/>
                <w:szCs w:val="20"/>
              </w:rPr>
            </w:pPr>
            <w:hyperlink r:id="rId13">
              <w:r w:rsidR="00DF50A0">
                <w:rPr>
                  <w:rStyle w:val="Hyperlink"/>
                  <w:rFonts w:ascii="Times New Roman" w:eastAsia="SimSun"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4D5054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317F145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 Priyanto</w:t>
            </w:r>
          </w:p>
        </w:tc>
        <w:tc>
          <w:tcPr>
            <w:tcW w:w="4393" w:type="dxa"/>
          </w:tcPr>
          <w:p w14:paraId="02A478F6"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6ADF8F7A" w14:textId="77777777" w:rsidR="006B7528" w:rsidRDefault="00DF50A0">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The following performance metric for sidelink evaluation should be defined:</w:t>
            </w:r>
          </w:p>
          <w:p w14:paraId="783817A8"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distance between Ues</w:t>
            </w:r>
          </w:p>
          <w:p w14:paraId="79267220"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speed of Ues</w:t>
            </w:r>
          </w:p>
          <w:p w14:paraId="52F5341A"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ListParagraph"/>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1E373E0B"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22CBAFA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Ues on top of Rel-16/17 (i.e. 50%, 67%, 80%, 90%) are suggested by companies [Huawei, 2][ZTE, 5][OPPO, 10][CEWiT,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14:paraId="435A1BB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11B055C6"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34D7559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9F92BAC"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5992DB54"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481821EB"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3ED3142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lets put these numbers as FFS. </w:t>
      </w:r>
    </w:p>
    <w:p w14:paraId="42B921C4"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SimSun" w:hAnsi="Times New Roman"/>
          <w:kern w:val="2"/>
          <w:sz w:val="20"/>
          <w:szCs w:val="20"/>
        </w:rPr>
      </w:pPr>
    </w:p>
    <w:p w14:paraId="05B8900F"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Caption"/>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7A7A187" w14:textId="77777777" w:rsidR="006B7528" w:rsidRDefault="00DF50A0">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Evaluate both sidelink-only and joint Uu/SL positioning for commercial scenarios.</w:t>
            </w:r>
          </w:p>
          <w:p w14:paraId="3AD9B03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Uu/SL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2417DBF2" w14:textId="77777777" w:rsidR="006B7528" w:rsidRDefault="006B7528">
            <w:pPr>
              <w:pStyle w:val="ListParagraph"/>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6" w:type="dxa"/>
          </w:tcPr>
          <w:p w14:paraId="4DA444CC" w14:textId="77777777" w:rsidR="006B7528" w:rsidRDefault="00DF50A0">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1068BE5" w14:textId="77777777" w:rsidR="006B7528" w:rsidRDefault="00DF50A0">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ListParagraph"/>
              <w:numPr>
                <w:ilvl w:val="0"/>
                <w:numId w:val="11"/>
              </w:numPr>
              <w:snapToGrid w:val="0"/>
              <w:spacing w:after="0" w:line="240" w:lineRule="auto"/>
              <w:rPr>
                <w:iCs/>
                <w:sz w:val="18"/>
                <w:szCs w:val="18"/>
              </w:rPr>
            </w:pPr>
            <w:r>
              <w:rPr>
                <w:iCs/>
                <w:sz w:val="18"/>
                <w:szCs w:val="18"/>
              </w:rPr>
              <w:t>For relative positioning we are only evaluating out-of-coverage sceanrios.</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lastRenderedPageBreak/>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Caption"/>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The maximum bandwidth to use for an ITS band is 40 MHz.</w:t>
            </w:r>
          </w:p>
          <w:p w14:paraId="3A39103D" w14:textId="77777777" w:rsidR="006B7528" w:rsidRDefault="00DF50A0">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60F4D0A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9DFA1C4" w14:textId="77777777" w:rsidR="006B7528" w:rsidRDefault="00DF50A0">
            <w:pPr>
              <w:pStyle w:val="ListParagraph"/>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36551A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Heading2"/>
              <w:numPr>
                <w:ilvl w:val="1"/>
                <w:numId w:val="2"/>
              </w:numPr>
              <w:snapToGrid w:val="0"/>
              <w:rPr>
                <w:sz w:val="20"/>
                <w:szCs w:val="20"/>
              </w:rPr>
            </w:pPr>
            <w:r>
              <w:rPr>
                <w:sz w:val="20"/>
                <w:szCs w:val="20"/>
              </w:rPr>
              <w:t>FL2 Proposal 3-2</w:t>
            </w:r>
          </w:p>
          <w:p w14:paraId="76476241" w14:textId="77777777" w:rsidR="006B7528" w:rsidRDefault="00DF50A0">
            <w:pPr>
              <w:pStyle w:val="ListParagraph"/>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lastRenderedPageBreak/>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Heading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6B2505BC" w14:textId="77777777" w:rsidTr="00742848">
        <w:trPr>
          <w:trHeight w:val="424"/>
        </w:trPr>
        <w:tc>
          <w:tcPr>
            <w:tcW w:w="2077"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742848">
        <w:trPr>
          <w:trHeight w:val="424"/>
        </w:trPr>
        <w:tc>
          <w:tcPr>
            <w:tcW w:w="2077" w:type="dxa"/>
            <w:vAlign w:val="center"/>
          </w:tcPr>
          <w:p w14:paraId="0659F48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742848">
        <w:trPr>
          <w:trHeight w:val="424"/>
        </w:trPr>
        <w:tc>
          <w:tcPr>
            <w:tcW w:w="2077"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742848">
        <w:trPr>
          <w:trHeight w:val="424"/>
        </w:trPr>
        <w:tc>
          <w:tcPr>
            <w:tcW w:w="2077"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6"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742848">
        <w:trPr>
          <w:trHeight w:val="424"/>
        </w:trPr>
        <w:tc>
          <w:tcPr>
            <w:tcW w:w="2077"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742848">
        <w:trPr>
          <w:trHeight w:val="424"/>
        </w:trPr>
        <w:tc>
          <w:tcPr>
            <w:tcW w:w="2077"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742848">
        <w:trPr>
          <w:trHeight w:val="424"/>
        </w:trPr>
        <w:tc>
          <w:tcPr>
            <w:tcW w:w="2077"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and add optional at the beginning of the second bullet, suggest removing 200M at least for reducing workload, and suggest selecting a bandwidth (e.g 40 MHZ)as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optional cases are not considered, only for FR1 highway cases, a total of 9 cases need to evaluate if 3 bandwidth and 3 (absolute, relative, and ranging) metrics are supported.</w:t>
            </w:r>
          </w:p>
        </w:tc>
      </w:tr>
      <w:tr w:rsidR="006B7528" w14:paraId="3D2D9E8F" w14:textId="77777777" w:rsidTr="00742848">
        <w:trPr>
          <w:trHeight w:val="424"/>
        </w:trPr>
        <w:tc>
          <w:tcPr>
            <w:tcW w:w="2077"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UL_low</w:t>
                  </w:r>
                  <w:r w:rsidRPr="00B46267">
                    <w:rPr>
                      <w:rFonts w:cs="Arial"/>
                      <w:sz w:val="13"/>
                    </w:rPr>
                    <w:t xml:space="preserve">   –  F</w:t>
                  </w:r>
                  <w:r w:rsidRPr="00B46267">
                    <w:rPr>
                      <w:rFonts w:cs="Arial"/>
                      <w:sz w:val="13"/>
                      <w:vertAlign w:val="subscript"/>
                    </w:rPr>
                    <w:t>UL_high</w:t>
                  </w:r>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DL_low</w:t>
                  </w:r>
                  <w:r w:rsidRPr="00B46267">
                    <w:rPr>
                      <w:rFonts w:cs="Arial"/>
                      <w:sz w:val="13"/>
                    </w:rPr>
                    <w:t xml:space="preserve">  –  F</w:t>
                  </w:r>
                  <w:r w:rsidRPr="00B46267">
                    <w:rPr>
                      <w:rFonts w:cs="Arial"/>
                      <w:sz w:val="13"/>
                      <w:vertAlign w:val="subscript"/>
                    </w:rPr>
                    <w:t>DL_high</w:t>
                  </w:r>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10MHz (for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for public safety evaluations but is not limiting public safety evaluations to 10 MHz.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 xml:space="preserve">10MHz </w:t>
            </w:r>
            <w:r w:rsidRPr="004E3EA8">
              <w:rPr>
                <w:rFonts w:ascii="Times New Roman" w:eastAsia="SimSun" w:hAnsi="Times New Roman"/>
                <w:strike/>
                <w:color w:val="4F81BD" w:themeColor="accent1"/>
                <w:kern w:val="2"/>
                <w:sz w:val="20"/>
                <w:szCs w:val="20"/>
              </w:rPr>
              <w:t>(for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28016699" w14:textId="77777777" w:rsidTr="00742848">
        <w:trPr>
          <w:trHeight w:val="424"/>
        </w:trPr>
        <w:tc>
          <w:tcPr>
            <w:tcW w:w="2077" w:type="dxa"/>
          </w:tcPr>
          <w:p w14:paraId="5C2634F3"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0CA3288" w14:textId="3B7A92BA"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14:paraId="66E2AA73" w14:textId="77777777" w:rsidTr="00F44D1D">
        <w:trPr>
          <w:trHeight w:val="424"/>
        </w:trPr>
        <w:tc>
          <w:tcPr>
            <w:tcW w:w="2077" w:type="dxa"/>
          </w:tcPr>
          <w:p w14:paraId="3C405A04" w14:textId="3FF38308" w:rsidR="001B0165" w:rsidRDefault="001B0165" w:rsidP="001B0165">
            <w:pPr>
              <w:snapToGrid w:val="0"/>
              <w:spacing w:after="0" w:line="240" w:lineRule="auto"/>
              <w:rPr>
                <w:rFonts w:ascii="Times New Roman" w:hAnsi="Times New Roman"/>
                <w:iCs/>
                <w:sz w:val="18"/>
                <w:szCs w:val="18"/>
              </w:rPr>
            </w:pPr>
            <w:r w:rsidRPr="001B0165">
              <w:rPr>
                <w:rFonts w:ascii="Times New Roman" w:hAnsi="Times New Roman"/>
                <w:iCs/>
                <w:sz w:val="18"/>
                <w:szCs w:val="18"/>
              </w:rPr>
              <w:t>InterDigital</w:t>
            </w:r>
          </w:p>
        </w:tc>
        <w:tc>
          <w:tcPr>
            <w:tcW w:w="7216" w:type="dxa"/>
            <w:vAlign w:val="center"/>
          </w:tcPr>
          <w:p w14:paraId="0BCA31BC" w14:textId="2215AA76"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bl>
    <w:p w14:paraId="7912322F" w14:textId="12F7CF0E" w:rsidR="006B7528" w:rsidRDefault="006B7528"/>
    <w:p w14:paraId="4A1C3713" w14:textId="77777777" w:rsidR="006B7528" w:rsidRDefault="00DF50A0">
      <w:pPr>
        <w:pStyle w:val="Heading2"/>
        <w:numPr>
          <w:ilvl w:val="1"/>
          <w:numId w:val="42"/>
        </w:numPr>
        <w:snapToGrid w:val="0"/>
        <w:spacing w:before="180" w:after="180" w:line="240" w:lineRule="auto"/>
        <w:rPr>
          <w:rFonts w:ascii="Arial" w:hAnsi="Arial" w:cs="Arial"/>
          <w:sz w:val="24"/>
          <w:szCs w:val="24"/>
        </w:rPr>
      </w:pPr>
      <w:r>
        <w:rPr>
          <w:rFonts w:ascii="Arial" w:hAnsi="Arial" w:cs="Arial"/>
          <w:sz w:val="24"/>
          <w:szCs w:val="24"/>
        </w:rPr>
        <w:lastRenderedPageBreak/>
        <w:t xml:space="preserve">Other common configuration </w:t>
      </w:r>
    </w:p>
    <w:tbl>
      <w:tblPr>
        <w:tblStyle w:val="TableGrid"/>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Sidelink PRS and other sidelink communications cannot be FDMed with each other, i.e. they can only be TDMed.</w:t>
            </w:r>
          </w:p>
          <w:p w14:paraId="41B9805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As baseline for absolute positioning, there is no uncertainty in the sidelink anchors location coordinates.</w:t>
            </w:r>
          </w:p>
          <w:p w14:paraId="047C7806"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Perfect network and sidelink synchronization is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lastRenderedPageBreak/>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For synchronization, Samsung thinks non-perfect model should be the baseline, while all other companies think perfectsynchorinization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C19C9C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lastRenderedPageBreak/>
              <w:t>Uncertainty in the sidelink anchors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Heading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TableGrid"/>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SimSun" w:hAnsi="Times" w:cs="Times"/>
          <w:b/>
          <w:bCs/>
          <w:color w:val="000000"/>
          <w:sz w:val="21"/>
          <w:szCs w:val="21"/>
          <w:highlight w:val="green"/>
        </w:rPr>
      </w:pPr>
    </w:p>
    <w:p w14:paraId="7EE0A1E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TableGrid"/>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3C9CB7E5" w14:textId="77777777" w:rsidR="006B7528" w:rsidRDefault="00DF50A0">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Caption"/>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TableGrid"/>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Type 2 Ues and Option A dropping are used.</w:t>
                  </w:r>
                </w:p>
              </w:tc>
            </w:tr>
          </w:tbl>
          <w:p w14:paraId="2E458488" w14:textId="77777777"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addional UE speed will impact UE dropping and further increase workload, could you please accept this proposal ?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9" style="position:absolute;left:13568;top:10872;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mso-wrap-style:squar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shape id="Freeform 17" o:spid="_x0000_s1040" style="position:absolute;left:26391;top:4222;width:18263;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shape id="Freeform 22" o:spid="_x0000_s1045" style="position:absolute;left:11988;top:4906;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shape id="Freeform 26" o:spid="_x0000_s1049" style="position:absolute;left:25934;top:3240;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shape id="Freeform 29" o:spid="_x0000_s1052" style="position:absolute;left:13392;top:3240;width:18255;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shape id="Freeform 31" o:spid="_x0000_s1054" style="position:absolute;left:13831;top:4222;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shape id="Freeform 36" o:spid="_x0000_s1059" style="position:absolute;left:19436;top:10033;width:18263;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BE410E" w:rsidRDefault="00BE410E">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BE410E" w:rsidRDefault="00BE410E">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Caption"/>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BodyText"/>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A3C9C7B" w14:textId="77777777" w:rsidR="006B7528" w:rsidRDefault="00DF50A0">
            <w:pPr>
              <w:pStyle w:val="BodyText"/>
              <w:snapToGrid w:val="0"/>
              <w:rPr>
                <w:rFonts w:eastAsia="SimSun"/>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27BBEC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4834B1CE"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2D66909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52C5227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14:paraId="6FC8A2A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SimSun" w:hAnsi="Times New Roman"/>
          <w:kern w:val="2"/>
          <w:sz w:val="20"/>
          <w:szCs w:val="20"/>
        </w:rPr>
      </w:pPr>
    </w:p>
    <w:p w14:paraId="76DFE9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2D9EA2A3"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evalution effort, while a number of companies also prefer Alt 1 for evaluation of joint Uu/SL poisitoning. </w:t>
      </w:r>
    </w:p>
    <w:p w14:paraId="0971F7E3"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3E874E22" w14:textId="77777777"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1FF9E6D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ListParagraph"/>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ListParagraph"/>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498C02C4"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B53070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TableGrid"/>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TableGrid"/>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5CCECC1F" w14:textId="77777777" w:rsidR="006B7528" w:rsidRDefault="00DF50A0">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1062E2E"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324FE67" w14:textId="77777777" w:rsidR="006B7528" w:rsidRDefault="00DF50A0">
      <w:pPr>
        <w:pStyle w:val="ListParagraph"/>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14:paraId="4DCF5A2A"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ListParagraph"/>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Cs/>
          <w:kern w:val="2"/>
        </w:rPr>
      </w:pPr>
      <w:r>
        <w:t>Companies can provide additional RSU deployment, e.g.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ListParagraph"/>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ListParagraph"/>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0957507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75B70FB0"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14:paraId="0AE1DC0F"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15C3EE83"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8A1E0DF"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153C9737"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TableGrid"/>
        <w:tblW w:w="9242" w:type="dxa"/>
        <w:tblLook w:val="04A0" w:firstRow="1" w:lastRow="0" w:firstColumn="1" w:lastColumn="0" w:noHBand="0" w:noVBand="1"/>
      </w:tblPr>
      <w:tblGrid>
        <w:gridCol w:w="1437"/>
        <w:gridCol w:w="7805"/>
      </w:tblGrid>
      <w:tr w:rsidR="006B7528" w14:paraId="6093BEF4" w14:textId="77777777" w:rsidTr="00742848">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742848">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7D0919D9" w14:textId="77777777"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14:paraId="3FC225E8" w14:textId="77777777" w:rsidTr="00742848">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14:paraId="0637BD9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14:paraId="2370E37C"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14:paraId="3CD3C42B"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14:paraId="2319815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14:paraId="2483804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3DE15C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9F6BDF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742848">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742848">
        <w:trPr>
          <w:trHeight w:val="757"/>
        </w:trPr>
        <w:tc>
          <w:tcPr>
            <w:tcW w:w="1437" w:type="dxa"/>
          </w:tcPr>
          <w:p w14:paraId="4E48992D"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BodyText"/>
              <w:snapToGrid w:val="0"/>
              <w:rPr>
                <w:rFonts w:eastAsia="Malgun Gothic"/>
                <w:color w:val="auto"/>
                <w:sz w:val="18"/>
                <w:szCs w:val="18"/>
                <w:lang w:eastAsia="ko-KR"/>
              </w:rPr>
            </w:pPr>
          </w:p>
        </w:tc>
      </w:tr>
      <w:tr w:rsidR="006B7528" w14:paraId="264CAF26" w14:textId="77777777" w:rsidTr="00742848">
        <w:trPr>
          <w:trHeight w:val="757"/>
        </w:trPr>
        <w:tc>
          <w:tcPr>
            <w:tcW w:w="1437" w:type="dxa"/>
          </w:tcPr>
          <w:p w14:paraId="476E1F3C"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BodyText"/>
              <w:snapToGrid w:val="0"/>
              <w:rPr>
                <w:rFonts w:eastAsia="Malgun Gothic"/>
                <w:color w:val="auto"/>
                <w:sz w:val="18"/>
                <w:szCs w:val="18"/>
                <w:lang w:eastAsia="ko-KR"/>
              </w:rPr>
            </w:pPr>
          </w:p>
          <w:p w14:paraId="26C2A3FB"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53861C"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The UE type RSUs in this case is simply to provide assistance information, for example the absolute position of 2 UEs to the 2 UEs. And the 2 UEs still need to send signal to each other for relative positioning</w:t>
            </w:r>
          </w:p>
        </w:tc>
      </w:tr>
      <w:tr w:rsidR="006B7528" w14:paraId="0C9563B9" w14:textId="77777777" w:rsidTr="00742848">
        <w:trPr>
          <w:trHeight w:val="757"/>
        </w:trPr>
        <w:tc>
          <w:tcPr>
            <w:tcW w:w="1437" w:type="dxa"/>
          </w:tcPr>
          <w:p w14:paraId="66E80983" w14:textId="77777777" w:rsidR="006B7528" w:rsidRDefault="00DF50A0">
            <w:pPr>
              <w:pStyle w:val="BodyText"/>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BodyText"/>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Pr>
                <w:rFonts w:eastAsia="Malgun Gothic"/>
                <w:color w:val="auto"/>
                <w:sz w:val="18"/>
                <w:szCs w:val="18"/>
                <w:lang w:eastAsia="ko-KR"/>
              </w:rPr>
              <w:t>Autonomous driving, collision avoidance</w:t>
            </w:r>
          </w:p>
          <w:p w14:paraId="1D3EC843" w14:textId="77777777" w:rsidR="006B7528" w:rsidRDefault="006B7528">
            <w:pPr>
              <w:pStyle w:val="BodyText"/>
              <w:snapToGrid w:val="0"/>
              <w:rPr>
                <w:color w:val="auto"/>
                <w:sz w:val="18"/>
                <w:szCs w:val="18"/>
              </w:rPr>
            </w:pPr>
          </w:p>
        </w:tc>
      </w:tr>
      <w:tr w:rsidR="006B7528" w14:paraId="7AD958B8" w14:textId="77777777" w:rsidTr="00742848">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We’re ok with the urban grid scenario. Because it is SL positioning, a relative positioning with reference to BS is not necessary, which is Uu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We don’t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14:paraId="144F621E" w14:textId="77777777" w:rsidR="006B7528" w:rsidRDefault="006B7528">
            <w:pPr>
              <w:pStyle w:val="BodyText"/>
              <w:snapToGrid w:val="0"/>
              <w:rPr>
                <w:rFonts w:eastAsia="Malgun Gothic"/>
                <w:color w:val="auto"/>
                <w:sz w:val="18"/>
                <w:szCs w:val="18"/>
                <w:lang w:eastAsia="ko-KR"/>
              </w:rPr>
            </w:pPr>
          </w:p>
          <w:p w14:paraId="4473C555"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73DA7AD2"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1FA6C2D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14:paraId="5B8DE2B6"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SimHei"/>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5030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0F814B99"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E3DD604"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5484273"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502A1E4D" w14:textId="77777777" w:rsidR="006B7528" w:rsidRDefault="006B7528">
            <w:pPr>
              <w:pStyle w:val="BodyText"/>
              <w:snapToGrid w:val="0"/>
              <w:rPr>
                <w:rFonts w:eastAsia="Malgun Gothic"/>
                <w:color w:val="auto"/>
                <w:sz w:val="18"/>
                <w:szCs w:val="18"/>
                <w:lang w:eastAsia="ko-KR"/>
              </w:rPr>
            </w:pPr>
          </w:p>
        </w:tc>
      </w:tr>
      <w:tr w:rsidR="006B7528" w14:paraId="24DB64F6" w14:textId="77777777" w:rsidTr="00742848">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CEWiT</w:t>
            </w:r>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We are okay with second bullet.  For the first bullet we do not have strong opinion enabling UE type RSU for highway but if some companies want to bring out the results it should be able to do that. So we can have UE RSU type enabled as optional for highway scenario.</w:t>
            </w:r>
          </w:p>
        </w:tc>
      </w:tr>
      <w:tr w:rsidR="00DF50A0" w14:paraId="5BC0F171" w14:textId="77777777" w:rsidTr="00742848">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742848">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742848">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SimHei" w:hAnsi="Times New Roman" w:hint="eastAsia"/>
                <w:bCs/>
                <w:kern w:val="2"/>
                <w:sz w:val="20"/>
                <w:szCs w:val="20"/>
                <w:lang w:eastAsia="ja-JP"/>
              </w:rPr>
              <w:t>F</w:t>
            </w:r>
            <w:r w:rsidRPr="00C064AA">
              <w:rPr>
                <w:rFonts w:ascii="Times New Roman" w:eastAsia="SimHei"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3B04C173"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407E1CBD" w14:textId="366AAC39"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UE type RSU may be disabled </w:t>
            </w:r>
            <w:r w:rsidRPr="00C064AA">
              <w:rPr>
                <w:rFonts w:eastAsia="SimHei"/>
                <w:bCs/>
                <w:color w:val="1F497D" w:themeColor="text2"/>
                <w:kern w:val="2"/>
                <w:sz w:val="20"/>
              </w:rPr>
              <w:t>(</w:t>
            </w:r>
            <w:r>
              <w:rPr>
                <w:rFonts w:eastAsia="SimHei"/>
                <w:bCs/>
                <w:color w:val="1F497D" w:themeColor="text2"/>
                <w:kern w:val="2"/>
                <w:sz w:val="20"/>
              </w:rPr>
              <w:t xml:space="preserve">as </w:t>
            </w:r>
            <w:r w:rsidRPr="00C064AA">
              <w:rPr>
                <w:rFonts w:eastAsia="SimHei"/>
                <w:bCs/>
                <w:color w:val="1F497D" w:themeColor="text2"/>
                <w:kern w:val="2"/>
                <w:sz w:val="20"/>
              </w:rPr>
              <w:t>baseline)</w:t>
            </w:r>
            <w:r>
              <w:rPr>
                <w:rFonts w:eastAsia="SimHei"/>
                <w:bCs/>
                <w:color w:val="FF0000"/>
                <w:kern w:val="2"/>
                <w:sz w:val="20"/>
              </w:rPr>
              <w:t xml:space="preserve"> or enabled </w:t>
            </w:r>
            <w:r w:rsidRPr="00C064AA">
              <w:rPr>
                <w:rFonts w:eastAsia="SimHei"/>
                <w:bCs/>
                <w:color w:val="1F497D" w:themeColor="text2"/>
                <w:kern w:val="2"/>
                <w:sz w:val="20"/>
              </w:rPr>
              <w:t>(as optional)</w:t>
            </w:r>
          </w:p>
          <w:p w14:paraId="41214ED5"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SimHei"/>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301C889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51B12CB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50D9891"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45A2A09B"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742848">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742848">
        <w:trPr>
          <w:trHeight w:val="377"/>
        </w:trPr>
        <w:tc>
          <w:tcPr>
            <w:tcW w:w="1437" w:type="dxa"/>
          </w:tcPr>
          <w:p w14:paraId="1E619F41" w14:textId="282C90E6" w:rsidR="004E0D3D" w:rsidRDefault="004E0D3D" w:rsidP="00FC4A5C">
            <w:pPr>
              <w:snapToGrid w:val="0"/>
              <w:spacing w:after="0" w:line="240" w:lineRule="auto"/>
              <w:rPr>
                <w:rFonts w:ascii="Times New Roman" w:eastAsia="SimHei" w:hAnsi="Times New Roman"/>
                <w:bCs/>
                <w:kern w:val="2"/>
                <w:sz w:val="20"/>
                <w:szCs w:val="20"/>
              </w:rPr>
            </w:pPr>
            <w:r>
              <w:rPr>
                <w:rFonts w:ascii="Times New Roman" w:eastAsia="SimHei" w:hAnsi="Times New Roman"/>
                <w:bCs/>
                <w:kern w:val="2"/>
                <w:sz w:val="20"/>
                <w:szCs w:val="20"/>
              </w:rPr>
              <w:t>X</w:t>
            </w:r>
            <w:r>
              <w:rPr>
                <w:rFonts w:ascii="Times New Roman" w:eastAsia="SimHei"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6CAC3A08" w14:textId="77777777" w:rsidTr="00742848">
        <w:trPr>
          <w:trHeight w:val="424"/>
        </w:trPr>
        <w:tc>
          <w:tcPr>
            <w:tcW w:w="1437" w:type="dxa"/>
          </w:tcPr>
          <w:p w14:paraId="7660C7BB"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79DB49D4" w14:textId="2F92AB3A"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14:paraId="7A2A04E1" w14:textId="77777777" w:rsidTr="00742848">
        <w:trPr>
          <w:trHeight w:val="424"/>
        </w:trPr>
        <w:tc>
          <w:tcPr>
            <w:tcW w:w="1437" w:type="dxa"/>
          </w:tcPr>
          <w:p w14:paraId="0449DB53" w14:textId="03F93417" w:rsidR="00930B3B" w:rsidRDefault="00930B3B" w:rsidP="00930B3B">
            <w:pPr>
              <w:snapToGrid w:val="0"/>
              <w:spacing w:after="0" w:line="240" w:lineRule="auto"/>
              <w:rPr>
                <w:rFonts w:ascii="Times New Roman" w:hAnsi="Times New Roman"/>
                <w:iCs/>
                <w:sz w:val="18"/>
                <w:szCs w:val="18"/>
              </w:rPr>
            </w:pPr>
            <w:r w:rsidRPr="00930B3B">
              <w:rPr>
                <w:rFonts w:ascii="Times New Roman" w:hAnsi="Times New Roman"/>
                <w:iCs/>
                <w:sz w:val="18"/>
                <w:szCs w:val="18"/>
              </w:rPr>
              <w:t>InterDigital</w:t>
            </w:r>
          </w:p>
        </w:tc>
        <w:tc>
          <w:tcPr>
            <w:tcW w:w="7805" w:type="dxa"/>
          </w:tcPr>
          <w:p w14:paraId="206FC01E" w14:textId="503CFBA3"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bl>
    <w:p w14:paraId="13FB551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A9C417"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7BDA4909" w14:textId="77777777" w:rsidR="006B7528" w:rsidRDefault="00DF50A0">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A47A0C4" w14:textId="77777777" w:rsidR="006B7528" w:rsidRDefault="00DF50A0">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lastRenderedPageBreak/>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lastRenderedPageBreak/>
              <w:t>InterDigital</w:t>
            </w:r>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BodyText"/>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4A0163E" w14:textId="77777777" w:rsidR="006B7528" w:rsidRDefault="006B7528">
            <w:pPr>
              <w:pStyle w:val="BodyText"/>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Caption"/>
              <w:snapToGrid w:val="0"/>
              <w:spacing w:before="0" w:after="0"/>
              <w:rPr>
                <w:b w:val="0"/>
                <w:sz w:val="18"/>
                <w:szCs w:val="18"/>
                <w:lang w:eastAsia="zh-CN"/>
              </w:rPr>
            </w:pPr>
            <w:bookmarkStart w:id="45"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BDC6706" w14:textId="77777777" w:rsidR="006B7528" w:rsidRDefault="00DF50A0">
            <w:pPr>
              <w:pStyle w:val="Caption"/>
              <w:snapToGrid w:val="0"/>
              <w:spacing w:before="0" w:after="0"/>
              <w:rPr>
                <w:b w:val="0"/>
                <w:sz w:val="18"/>
                <w:szCs w:val="18"/>
                <w:u w:val="single"/>
              </w:rPr>
            </w:pPr>
            <w:r>
              <w:rPr>
                <w:b w:val="0"/>
                <w:sz w:val="18"/>
                <w:szCs w:val="18"/>
                <w:u w:val="single"/>
              </w:rPr>
              <w:lastRenderedPageBreak/>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Ues within 100m </w:t>
                  </w:r>
                </w:p>
              </w:tc>
            </w:tr>
          </w:tbl>
          <w:p w14:paraId="0144C366" w14:textId="77777777" w:rsidR="006B7528" w:rsidRDefault="006B7528">
            <w:pPr>
              <w:pStyle w:val="Caption"/>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14:paraId="0801BC3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lastRenderedPageBreak/>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lastRenderedPageBreak/>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14:paraId="6D9E2C9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lastRenderedPageBreak/>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3D1295" w14:textId="77777777" w:rsidTr="00742848">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742848">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742848">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742848">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Based on current proposal, except ranging with direction accuracy, all are baseline. What is the intension of this proposal? To reduce workload? </w:t>
            </w:r>
          </w:p>
        </w:tc>
      </w:tr>
      <w:tr w:rsidR="006B7528" w14:paraId="5CDD7D2F" w14:textId="77777777" w:rsidTr="00742848">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742848">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742848">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742848">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742848">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r w:rsidR="00FC4A5C" w14:paraId="455385C4" w14:textId="77777777" w:rsidTr="00742848">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742848">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742848">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742848">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65D94B5E" w14:textId="77777777" w:rsidTr="00742848">
        <w:trPr>
          <w:trHeight w:val="424"/>
        </w:trPr>
        <w:tc>
          <w:tcPr>
            <w:tcW w:w="2077" w:type="dxa"/>
          </w:tcPr>
          <w:p w14:paraId="72421311"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6BE25B66" w14:textId="1721CFB9"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14:paraId="670E1318" w14:textId="77777777" w:rsidTr="00742848">
        <w:trPr>
          <w:trHeight w:val="424"/>
        </w:trPr>
        <w:tc>
          <w:tcPr>
            <w:tcW w:w="2077" w:type="dxa"/>
          </w:tcPr>
          <w:p w14:paraId="2E0CAD85" w14:textId="6407DBD1" w:rsidR="00E95D18" w:rsidRDefault="00E95D18" w:rsidP="00E95D18">
            <w:pPr>
              <w:snapToGrid w:val="0"/>
              <w:spacing w:after="0" w:line="240" w:lineRule="auto"/>
              <w:rPr>
                <w:rFonts w:ascii="Times New Roman" w:hAnsi="Times New Roman"/>
                <w:iCs/>
                <w:sz w:val="18"/>
                <w:szCs w:val="18"/>
              </w:rPr>
            </w:pPr>
            <w:r w:rsidRPr="00E95D18">
              <w:rPr>
                <w:rFonts w:ascii="Times New Roman" w:hAnsi="Times New Roman"/>
                <w:iCs/>
                <w:sz w:val="18"/>
                <w:szCs w:val="18"/>
              </w:rPr>
              <w:t>InterDigital</w:t>
            </w:r>
          </w:p>
        </w:tc>
        <w:tc>
          <w:tcPr>
            <w:tcW w:w="7216" w:type="dxa"/>
          </w:tcPr>
          <w:p w14:paraId="37698B34" w14:textId="1FFCFA5D"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bl>
    <w:p w14:paraId="100DE3B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3264F659"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A29B7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5D1729"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75B986B"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The channel model between U</w:t>
            </w:r>
            <w:r w:rsidR="00747F70">
              <w:rPr>
                <w:rFonts w:ascii="Times New Roman" w:hAnsi="Times New Roman"/>
                <w:sz w:val="18"/>
                <w:szCs w:val="18"/>
              </w:rPr>
              <w:t>e</w:t>
            </w:r>
            <w:r>
              <w:rPr>
                <w:rFonts w:ascii="Times New Roman" w:hAnsi="Times New Roman"/>
                <w:sz w:val="18"/>
                <w:szCs w:val="18"/>
              </w:rPr>
              <w:t xml:space="preserv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BodyText"/>
              <w:snapToGrid w:val="0"/>
              <w:spacing w:before="180" w:after="18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Vivo [4]</w:t>
            </w:r>
          </w:p>
        </w:tc>
        <w:tc>
          <w:tcPr>
            <w:tcW w:w="7804" w:type="dxa"/>
          </w:tcPr>
          <w:p w14:paraId="5F817586" w14:textId="77777777" w:rsidR="006B7528" w:rsidRDefault="00DF50A0">
            <w:pPr>
              <w:pStyle w:val="Caption"/>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Caption"/>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14:paraId="40F334B5"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14:paraId="4D39E157"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473E15C2"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20597F19" w14:textId="77777777" w:rsidR="006B7528" w:rsidRDefault="00DF50A0">
            <w:pPr>
              <w:pStyle w:val="ListParagraph"/>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14:paraId="0999EE66"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15B759A" w14:textId="77777777" w:rsidR="006B7528" w:rsidRDefault="00DF50A0">
      <w:pPr>
        <w:pStyle w:val="BodyText"/>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Caption"/>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Some issues for public safety and commercial use case have been discussed in Rel-17 sidelink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ListParagraph"/>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ListParagraph"/>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ListParagraph"/>
        <w:numPr>
          <w:ilvl w:val="1"/>
          <w:numId w:val="36"/>
        </w:numPr>
        <w:snapToGrid w:val="0"/>
        <w:jc w:val="both"/>
        <w:rPr>
          <w:kern w:val="2"/>
          <w:sz w:val="20"/>
        </w:rPr>
      </w:pPr>
      <w:r>
        <w:rPr>
          <w:kern w:val="2"/>
          <w:sz w:val="20"/>
        </w:rPr>
        <w:t>Support: Nokia, OPPO, Apple, CEWiT, Ericsson, QC</w:t>
      </w:r>
    </w:p>
    <w:p w14:paraId="2988F06A"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CATT, ZTE, vivo, xiaomi, </w:t>
      </w:r>
    </w:p>
    <w:p w14:paraId="057BCC5B" w14:textId="77777777" w:rsidR="006B7528" w:rsidRDefault="00DF50A0">
      <w:pPr>
        <w:pStyle w:val="ListParagraph"/>
        <w:numPr>
          <w:ilvl w:val="0"/>
          <w:numId w:val="36"/>
        </w:numPr>
        <w:snapToGrid w:val="0"/>
        <w:jc w:val="both"/>
        <w:rPr>
          <w:kern w:val="2"/>
          <w:sz w:val="20"/>
        </w:rPr>
      </w:pPr>
      <w:r>
        <w:rPr>
          <w:kern w:val="2"/>
          <w:sz w:val="20"/>
        </w:rPr>
        <w:lastRenderedPageBreak/>
        <w:t>Commercial use case for SL positioning evaluation in Rel-18</w:t>
      </w:r>
    </w:p>
    <w:p w14:paraId="795B7B39" w14:textId="77777777" w:rsidR="006B7528" w:rsidRDefault="00DF50A0">
      <w:pPr>
        <w:pStyle w:val="ListParagraph"/>
        <w:numPr>
          <w:ilvl w:val="1"/>
          <w:numId w:val="36"/>
        </w:numPr>
        <w:snapToGrid w:val="0"/>
        <w:jc w:val="both"/>
        <w:rPr>
          <w:kern w:val="2"/>
          <w:sz w:val="20"/>
        </w:rPr>
      </w:pPr>
      <w:r>
        <w:rPr>
          <w:kern w:val="2"/>
          <w:sz w:val="20"/>
        </w:rPr>
        <w:t>Support: Huawei, xiaomi, OPPO, Apple, Ericsson, QC</w:t>
      </w:r>
    </w:p>
    <w:p w14:paraId="45933471" w14:textId="77777777" w:rsidR="006B7528" w:rsidRDefault="00DF50A0">
      <w:pPr>
        <w:pStyle w:val="ListParagraph"/>
        <w:numPr>
          <w:ilvl w:val="1"/>
          <w:numId w:val="36"/>
        </w:numPr>
        <w:snapToGrid w:val="0"/>
        <w:jc w:val="both"/>
        <w:rPr>
          <w:kern w:val="2"/>
          <w:sz w:val="20"/>
        </w:rPr>
      </w:pPr>
      <w:r>
        <w:rPr>
          <w:kern w:val="2"/>
          <w:sz w:val="20"/>
        </w:rPr>
        <w:t>Not support or low priority: Nokia, CATT, ZTE, vivo, CEWiT</w:t>
      </w:r>
    </w:p>
    <w:p w14:paraId="3B4F9AE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SimSun" w:hAnsi="Times New Roman"/>
          <w:kern w:val="2"/>
          <w:sz w:val="20"/>
          <w:szCs w:val="20"/>
        </w:rPr>
      </w:pPr>
    </w:p>
    <w:p w14:paraId="4A205A21"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TableGrid"/>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lastRenderedPageBreak/>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ListParagraph"/>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TableGrid"/>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evalution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w:t>
            </w:r>
            <w:r w:rsidR="00747F70">
              <w:rPr>
                <w:rFonts w:ascii="Times New Roman" w:hAnsi="Times New Roman"/>
                <w:color w:val="FF0000"/>
                <w:sz w:val="20"/>
              </w:rPr>
              <w:t>e</w:t>
            </w:r>
            <w:r>
              <w:rPr>
                <w:rFonts w:ascii="Times New Roman" w:hAnsi="Times New Roman"/>
                <w:color w:val="FF0000"/>
                <w:sz w:val="20"/>
              </w:rPr>
              <w:t>s per sector, uniform drop of U</w:t>
            </w:r>
            <w:r w:rsidR="00747F70">
              <w:rPr>
                <w:rFonts w:ascii="Times New Roman" w:hAnsi="Times New Roman"/>
                <w:color w:val="FF0000"/>
                <w:sz w:val="20"/>
              </w:rPr>
              <w:t>e</w:t>
            </w:r>
            <w:r>
              <w:rPr>
                <w:rFonts w:ascii="Times New Roman" w:hAnsi="Times New Roman"/>
                <w:color w:val="FF0000"/>
                <w:sz w:val="20"/>
              </w:rPr>
              <w:t>s wherein all U</w:t>
            </w:r>
            <w:r w:rsidR="00747F70">
              <w:rPr>
                <w:rFonts w:ascii="Times New Roman" w:hAnsi="Times New Roman"/>
                <w:color w:val="FF0000"/>
                <w:sz w:val="20"/>
              </w:rPr>
              <w:t>e</w:t>
            </w:r>
            <w:r>
              <w:rPr>
                <w:rFonts w:ascii="Times New Roman" w:hAnsi="Times New Roman"/>
                <w:color w:val="FF0000"/>
                <w:sz w:val="20"/>
              </w:rPr>
              <w:t>s randomly and uniformly dropped throughout the macro geographical area. All U</w:t>
            </w:r>
            <w:r w:rsidR="00747F70">
              <w:rPr>
                <w:rFonts w:ascii="Times New Roman" w:hAnsi="Times New Roman"/>
                <w:color w:val="FF0000"/>
                <w:sz w:val="20"/>
              </w:rPr>
              <w:t>e</w:t>
            </w:r>
            <w:r>
              <w:rPr>
                <w:rFonts w:ascii="Times New Roman" w:hAnsi="Times New Roman"/>
                <w:color w:val="FF0000"/>
                <w:sz w:val="20"/>
              </w:rPr>
              <w:t>s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69071A93" w14:textId="77777777" w:rsidTr="00742848">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742848">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742848">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742848">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742848">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742848">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742848">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The difference may be on scenarios (IOO, UMi, UMa,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I have included 10MHz in proposal 2.3.3-1a, hope it is agreeable there. </w:t>
            </w:r>
          </w:p>
        </w:tc>
      </w:tr>
      <w:tr w:rsidR="000B38CC" w14:paraId="30486E57" w14:textId="77777777" w:rsidTr="00742848">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742848">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x</w:t>
            </w:r>
            <w:r>
              <w:rPr>
                <w:rFonts w:ascii="Times New Roman" w:hAnsi="Times New Roman"/>
                <w:iCs/>
                <w:sz w:val="18"/>
                <w:szCs w:val="18"/>
              </w:rPr>
              <w:t>iaomi</w:t>
            </w:r>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26" w:author="ZTE-jcx" w:date="2022-05-17T08:44:00Z">
              <w:r w:rsidRPr="004E0D3D">
                <w:rPr>
                  <w:rFonts w:ascii="Times New Roman" w:hAnsi="Times New Roman"/>
                  <w:bCs/>
                  <w:sz w:val="18"/>
                  <w:szCs w:val="18"/>
                </w:rPr>
                <w:delText>referred</w:delText>
              </w:r>
            </w:del>
            <w:ins w:id="127" w:author="ZTE-jcx" w:date="2022-05-17T08:44:00Z">
              <w:r w:rsidRPr="004E0D3D">
                <w:rPr>
                  <w:rFonts w:ascii="Times New Roman" w:hAnsi="Times New Roman"/>
                  <w:bCs/>
                  <w:sz w:val="18"/>
                  <w:szCs w:val="18"/>
                </w:rPr>
                <w:t>reused</w:t>
              </w:r>
            </w:ins>
            <w:r w:rsidRPr="004E0D3D">
              <w:rPr>
                <w:rFonts w:ascii="Times New Roman" w:hAnsi="Times New Roman"/>
                <w:bCs/>
                <w:sz w:val="18"/>
                <w:szCs w:val="18"/>
              </w:rPr>
              <w:t xml:space="preserve">, </w:t>
            </w:r>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e would like to suggest to revise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28" w:author="ZTE-jcx" w:date="2022-05-17T08:44:00Z">
              <w:r>
                <w:rPr>
                  <w:rFonts w:ascii="Times New Roman" w:hAnsi="Times New Roman"/>
                  <w:bCs/>
                  <w:sz w:val="20"/>
                  <w:szCs w:val="20"/>
                </w:rPr>
                <w:delText>referred</w:delText>
              </w:r>
            </w:del>
            <w:ins w:id="129"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5294A0FF" w14:textId="77777777" w:rsidTr="00742848">
        <w:trPr>
          <w:trHeight w:val="424"/>
        </w:trPr>
        <w:tc>
          <w:tcPr>
            <w:tcW w:w="2103" w:type="dxa"/>
          </w:tcPr>
          <w:p w14:paraId="0A264AB5"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7A0CA7F7" w14:textId="07908273"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[Closed] Absolute or relative Positioning</w:t>
      </w:r>
    </w:p>
    <w:tbl>
      <w:tblPr>
        <w:tblStyle w:val="TableGrid"/>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14:paraId="7A83EA9A"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Evaluate both sidelink-only and joint Uu/SL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lastRenderedPageBreak/>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SimHei" w:hAnsi="Arial" w:cs="Arial"/>
          <w:b/>
          <w:bCs/>
          <w:kern w:val="2"/>
          <w:sz w:val="28"/>
          <w:szCs w:val="30"/>
        </w:rPr>
      </w:pPr>
    </w:p>
    <w:p w14:paraId="7A625C7D"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32" w:name="Proposal664"/>
            <w:bookmarkStart w:id="133"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32"/>
            <w:bookmarkEnd w:id="133"/>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BodyText"/>
              <w:snapToGrid w:val="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Vivo [4]</w:t>
            </w:r>
          </w:p>
        </w:tc>
        <w:tc>
          <w:tcPr>
            <w:tcW w:w="7804" w:type="dxa"/>
          </w:tcPr>
          <w:p w14:paraId="217266E4" w14:textId="77777777" w:rsidR="006B7528" w:rsidRDefault="00DF50A0">
            <w:pPr>
              <w:pStyle w:val="Caption"/>
              <w:snapToGrid w:val="0"/>
              <w:spacing w:before="0" w:after="0"/>
              <w:jc w:val="both"/>
              <w:rPr>
                <w:b w:val="0"/>
                <w:bCs w:val="0"/>
                <w:sz w:val="18"/>
                <w:szCs w:val="18"/>
                <w:lang w:eastAsia="zh-CN"/>
              </w:rPr>
            </w:pPr>
            <w:bookmarkStart w:id="134"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34"/>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14:paraId="1AB0F00B"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10F59743"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35"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35"/>
          </w:p>
          <w:tbl>
            <w:tblPr>
              <w:tblStyle w:val="TableGrid"/>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14:paraId="3929E909"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Use TS 36.843 A.2.1.2 channel models for UE-UE Indoor to Indoor channels, with uniformly at random drop of [X] indoor Ues.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181CB554" w14:textId="77777777" w:rsidR="006B7528" w:rsidRDefault="00DF50A0">
      <w:pPr>
        <w:pStyle w:val="ListParagraph"/>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ListParagraph"/>
        <w:numPr>
          <w:ilvl w:val="1"/>
          <w:numId w:val="36"/>
        </w:numPr>
        <w:snapToGrid w:val="0"/>
        <w:jc w:val="both"/>
        <w:rPr>
          <w:kern w:val="2"/>
          <w:sz w:val="20"/>
        </w:rPr>
      </w:pPr>
      <w:r>
        <w:rPr>
          <w:kern w:val="2"/>
          <w:sz w:val="20"/>
        </w:rPr>
        <w:t>Support: Nokia, ZTE, CATT, NEC, OPPO, Apple, CEWiT, Ericsson, QC</w:t>
      </w:r>
    </w:p>
    <w:p w14:paraId="62C1DD25"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14:paraId="3D84DF64" w14:textId="77777777" w:rsidR="006B7528" w:rsidRDefault="006B7528">
      <w:pPr>
        <w:snapToGrid w:val="0"/>
        <w:jc w:val="both"/>
        <w:rPr>
          <w:rFonts w:ascii="Times New Roman" w:eastAsia="SimSun" w:hAnsi="Times New Roman"/>
          <w:kern w:val="2"/>
          <w:sz w:val="20"/>
          <w:szCs w:val="20"/>
        </w:rPr>
      </w:pPr>
    </w:p>
    <w:p w14:paraId="2D7ADCC4"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r>
              <w:rPr>
                <w:rFonts w:ascii="Arial" w:hAnsi="Arial" w:cs="Arial"/>
                <w:iCs/>
                <w:sz w:val="16"/>
              </w:rPr>
              <w:t>CEWiT</w:t>
            </w:r>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SimSun" w:hAnsi="Times New Roman"/>
          <w:b/>
          <w:kern w:val="2"/>
          <w:sz w:val="20"/>
          <w:szCs w:val="20"/>
        </w:rPr>
      </w:pPr>
    </w:p>
    <w:p w14:paraId="7CC988D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TableGrid"/>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lastRenderedPageBreak/>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48C4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6"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TableGrid"/>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Huawei, HiSilicon</w:t>
            </w:r>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036EF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TableGrid"/>
        <w:tblW w:w="9293" w:type="dxa"/>
        <w:tblLook w:val="04A0" w:firstRow="1" w:lastRow="0" w:firstColumn="1" w:lastColumn="0" w:noHBand="0" w:noVBand="1"/>
      </w:tblPr>
      <w:tblGrid>
        <w:gridCol w:w="2078"/>
        <w:gridCol w:w="7215"/>
      </w:tblGrid>
      <w:tr w:rsidR="006B7528" w14:paraId="07ED5FB6" w14:textId="77777777" w:rsidTr="00FC4A5C">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FC4A5C">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FC4A5C">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FC4A5C">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FC4A5C">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r w:rsidR="00DF50A0" w14:paraId="2BC93A6F" w14:textId="77777777" w:rsidTr="00C064AA">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C064AA">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C064AA">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vivo for absolute joint Uu/SL positioning, both BS and anchor UEs will be used to locate target UE.  For relative positioning, BS should be disabled in the simulation in our view. </w:t>
            </w:r>
          </w:p>
        </w:tc>
      </w:tr>
      <w:tr w:rsidR="00B12D9A" w14:paraId="795E504C" w14:textId="77777777" w:rsidTr="00C064AA">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3F6A100C" w14:textId="77777777" w:rsidTr="00742848">
        <w:trPr>
          <w:trHeight w:val="424"/>
        </w:trPr>
        <w:tc>
          <w:tcPr>
            <w:tcW w:w="2078" w:type="dxa"/>
          </w:tcPr>
          <w:p w14:paraId="4DE91E64"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033FBE09" w14:textId="62F67FB7"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14:paraId="607D71BB" w14:textId="77777777" w:rsidTr="00742848">
        <w:trPr>
          <w:trHeight w:val="424"/>
        </w:trPr>
        <w:tc>
          <w:tcPr>
            <w:tcW w:w="2078" w:type="dxa"/>
          </w:tcPr>
          <w:p w14:paraId="0ED2A193" w14:textId="2DD94BC1" w:rsidR="00D67737" w:rsidRDefault="00D67737" w:rsidP="00D67737">
            <w:pPr>
              <w:snapToGrid w:val="0"/>
              <w:spacing w:after="0" w:line="240" w:lineRule="auto"/>
              <w:rPr>
                <w:rFonts w:ascii="Times New Roman" w:hAnsi="Times New Roman"/>
                <w:iCs/>
                <w:sz w:val="18"/>
                <w:szCs w:val="18"/>
              </w:rPr>
            </w:pPr>
            <w:r w:rsidRPr="00D67737">
              <w:rPr>
                <w:rFonts w:ascii="Times New Roman" w:hAnsi="Times New Roman"/>
                <w:iCs/>
                <w:sz w:val="18"/>
                <w:szCs w:val="18"/>
              </w:rPr>
              <w:t>InterDigital</w:t>
            </w:r>
          </w:p>
        </w:tc>
        <w:tc>
          <w:tcPr>
            <w:tcW w:w="7215" w:type="dxa"/>
          </w:tcPr>
          <w:p w14:paraId="418D3029" w14:textId="28EDB189"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bl>
    <w:p w14:paraId="61D3889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B2CFC81"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TableGrid"/>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InF-SH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tbl>
      <w:tblPr>
        <w:tblStyle w:val="TableGrid"/>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14:paraId="025F720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1B1BCD4E" w14:textId="77777777"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SimSun"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antenna model, transmit power, noise figure may replace gNB’s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So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e.g.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w:t>
            </w:r>
            <w:r w:rsidRPr="00A26336">
              <w:rPr>
                <w:rFonts w:ascii="Times New Roman" w:eastAsia="SimSun" w:hAnsi="Times New Roman"/>
                <w:kern w:val="2"/>
                <w:sz w:val="20"/>
                <w:szCs w:val="20"/>
              </w:rPr>
              <w:t>UE height, antenna model,</w:t>
            </w:r>
            <w:r>
              <w:rPr>
                <w:rFonts w:ascii="Times New Roman" w:eastAsia="SimSun" w:hAnsi="Times New Roman"/>
                <w:kern w:val="2"/>
                <w:sz w:val="20"/>
                <w:szCs w:val="20"/>
              </w:rPr>
              <w:t xml:space="preserve"> transmit power are used to replace gNB’s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e.g.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Uu/SL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208DD0F"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TableGrid"/>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DC51BC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Ericsosn</w:t>
            </w:r>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OK with the main bullet. The subbullet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C1D2515" w14:textId="77777777" w:rsidR="006B7528" w:rsidRDefault="00DF50A0">
      <w:pPr>
        <w:pStyle w:val="Heading1"/>
        <w:numPr>
          <w:ilvl w:val="0"/>
          <w:numId w:val="43"/>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ListParagraph"/>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SimSun" w:hAnsi="Times New Roman"/>
          <w:iCs/>
          <w:kern w:val="2"/>
          <w:sz w:val="20"/>
          <w:szCs w:val="20"/>
        </w:rPr>
      </w:pPr>
    </w:p>
    <w:p w14:paraId="7DEA20B7"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Beam-related assumption (beam sweeping / alignment assumptions at the tx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TableGrid"/>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pPr>
        <w:pStyle w:val="Heading1"/>
        <w:numPr>
          <w:ilvl w:val="0"/>
          <w:numId w:val="43"/>
        </w:numPr>
        <w:snapToGrid w:val="0"/>
        <w:spacing w:before="180" w:after="180"/>
        <w:ind w:left="431" w:hanging="431"/>
        <w:rPr>
          <w:sz w:val="28"/>
          <w:szCs w:val="28"/>
        </w:rPr>
      </w:pPr>
      <w:r>
        <w:rPr>
          <w:sz w:val="28"/>
          <w:szCs w:val="28"/>
        </w:rPr>
        <w:t>Proposals for GTW</w:t>
      </w:r>
    </w:p>
    <w:p w14:paraId="5F8AE56B" w14:textId="77777777" w:rsidR="006B7528" w:rsidRDefault="00DF50A0">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ListParagraph"/>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SimHei"/>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7"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8" w:author="ZTE-jcx" w:date="2022-05-17T08:43:00Z">
        <w:r>
          <w:rPr>
            <w:rFonts w:ascii="Times New Roman" w:hAnsi="Times New Roman"/>
            <w:bCs/>
            <w:sz w:val="20"/>
            <w:szCs w:val="20"/>
          </w:rPr>
          <w:delText>referred</w:delText>
        </w:r>
      </w:del>
      <w:ins w:id="13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0" w:author="ZTE-jcx" w:date="2022-05-17T08:47:00Z">
        <w:r>
          <w:rPr>
            <w:rFonts w:ascii="Times New Roman" w:hAnsi="Times New Roman"/>
            <w:bCs/>
            <w:sz w:val="20"/>
            <w:szCs w:val="20"/>
          </w:rPr>
          <w:delText>Consider to r</w:delText>
        </w:r>
      </w:del>
      <w:ins w:id="14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2" w:author="ZTE-jcx" w:date="2022-05-17T08:44:00Z">
        <w:r>
          <w:rPr>
            <w:rFonts w:ascii="Times New Roman" w:hAnsi="Times New Roman"/>
            <w:bCs/>
            <w:sz w:val="20"/>
            <w:szCs w:val="20"/>
          </w:rPr>
          <w:delText>referred</w:delText>
        </w:r>
      </w:del>
      <w:ins w:id="14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4" w:author="ZTE-jcx" w:date="2022-05-17T08:47:00Z">
        <w:r>
          <w:rPr>
            <w:rFonts w:ascii="Times New Roman" w:hAnsi="Times New Roman"/>
            <w:bCs/>
            <w:sz w:val="20"/>
            <w:szCs w:val="20"/>
          </w:rPr>
          <w:delText>Consider to r</w:delText>
        </w:r>
      </w:del>
      <w:ins w:id="14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SimSun"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SimSun" w:cs="Times"/>
          <w:b/>
          <w:bCs/>
          <w:szCs w:val="20"/>
          <w:lang w:eastAsia="ko-KR"/>
        </w:rPr>
      </w:pPr>
      <w:r>
        <w:rPr>
          <w:rFonts w:cs="Times"/>
          <w:b/>
          <w:bCs/>
          <w:szCs w:val="20"/>
          <w:highlight w:val="green"/>
        </w:rPr>
        <w:lastRenderedPageBreak/>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SimSun"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SimSun"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SimSun"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14D0E01B"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SimSun"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SimSun"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sidelink anchors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SimSun"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SimHei"/>
          <w:b/>
          <w:bCs/>
          <w:kern w:val="2"/>
        </w:rPr>
      </w:pPr>
      <w:r>
        <w:rPr>
          <w:noProof/>
        </w:rPr>
        <w:lastRenderedPageBreak/>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1E8831C" w14:textId="77777777" w:rsidR="006B7528" w:rsidRDefault="00DF50A0">
      <w:pPr>
        <w:pStyle w:val="ListParagraph"/>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F409C" w14:textId="77777777" w:rsidR="00410D17" w:rsidRDefault="00410D17">
      <w:pPr>
        <w:spacing w:after="0" w:line="240" w:lineRule="auto"/>
      </w:pPr>
      <w:r>
        <w:separator/>
      </w:r>
    </w:p>
  </w:endnote>
  <w:endnote w:type="continuationSeparator" w:id="0">
    <w:p w14:paraId="0FE7756E" w14:textId="77777777" w:rsidR="00410D17" w:rsidRDefault="00410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KaiTi_GB2312">
    <w:altName w:val="KaiTi"/>
    <w:charset w:val="86"/>
    <w:family w:val="modern"/>
    <w:pitch w:val="fixed"/>
    <w:sig w:usb0="00000001" w:usb1="080E0000" w:usb2="00000010" w:usb3="00000000" w:csb0="00040000" w:csb1="00000000"/>
  </w:font>
  <w:font w:name="Liberation Sans">
    <w:altName w:val="Arial"/>
    <w:charset w:val="00"/>
    <w:family w:val="swiss"/>
    <w:pitch w:val="variable"/>
    <w:sig w:usb0="E0000AFF" w:usb1="500078FF" w:usb2="00000021" w:usb3="00000000" w:csb0="000001BF" w:csb1="00000000"/>
  </w:font>
  <w:font w:name="Noto Sans CJK SC">
    <w:charset w:val="00"/>
    <w:family w:val="roman"/>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334" w14:textId="4ADA9292" w:rsidR="00BE410E" w:rsidRDefault="00BE410E">
    <w:pPr>
      <w:pStyle w:val="Footer"/>
      <w:jc w:val="center"/>
    </w:pPr>
    <w:r>
      <w:rPr>
        <w:lang w:val="zh-CN"/>
      </w:rPr>
      <w:fldChar w:fldCharType="begin"/>
    </w:r>
    <w:r>
      <w:rPr>
        <w:lang w:val="zh-CN"/>
      </w:rPr>
      <w:instrText>PAGE</w:instrText>
    </w:r>
    <w:r>
      <w:rPr>
        <w:lang w:val="zh-CN"/>
      </w:rPr>
      <w:fldChar w:fldCharType="separate"/>
    </w:r>
    <w:r w:rsidR="00031D1E">
      <w:rPr>
        <w:noProof/>
        <w:lang w:val="zh-CN"/>
      </w:rPr>
      <w:t>75</w:t>
    </w:r>
    <w:r>
      <w:rPr>
        <w:lang w:val="zh-CN"/>
      </w:rPr>
      <w:fldChar w:fldCharType="end"/>
    </w:r>
  </w:p>
  <w:p w14:paraId="7DBEDE78" w14:textId="77777777" w:rsidR="00BE410E" w:rsidRDefault="00BE4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C6A1C" w14:textId="77777777" w:rsidR="00410D17" w:rsidRDefault="00410D17">
      <w:pPr>
        <w:spacing w:after="0" w:line="240" w:lineRule="auto"/>
      </w:pPr>
      <w:r>
        <w:separator/>
      </w:r>
    </w:p>
  </w:footnote>
  <w:footnote w:type="continuationSeparator" w:id="0">
    <w:p w14:paraId="4862D7B7" w14:textId="77777777" w:rsidR="00410D17" w:rsidRDefault="00410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7"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19"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4"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5"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8"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9"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0"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1"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6"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8" w15:restartNumberingAfterBreak="0">
    <w:nsid w:val="6F30564A"/>
    <w:multiLevelType w:val="multilevel"/>
    <w:tmpl w:val="5866A07A"/>
    <w:lvl w:ilvl="0">
      <w:start w:val="1"/>
      <w:numFmt w:val="decimal"/>
      <w:pStyle w:val="Heading1"/>
      <w:lvlText w:val="%1"/>
      <w:lvlJc w:val="left"/>
      <w:pPr>
        <w:tabs>
          <w:tab w:val="num" w:pos="432"/>
        </w:tabs>
        <w:ind w:left="432" w:hanging="432"/>
      </w:pPr>
      <w:rPr>
        <w:i w:val="0"/>
        <w:sz w:val="28"/>
        <w:lang w:val="en-US"/>
      </w:rPr>
    </w:lvl>
    <w:lvl w:ilvl="1">
      <w:start w:val="1"/>
      <w:numFmt w:val="decimal"/>
      <w:pStyle w:val="Heading2"/>
      <w:lvlText w:val="%1.%2"/>
      <w:lvlJc w:val="left"/>
      <w:pPr>
        <w:tabs>
          <w:tab w:val="num" w:pos="576"/>
        </w:tabs>
        <w:ind w:left="576" w:hanging="576"/>
      </w:pPr>
      <w:rPr>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0"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1"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3"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16cid:durableId="44716991">
    <w:abstractNumId w:val="38"/>
  </w:num>
  <w:num w:numId="2" w16cid:durableId="570970858">
    <w:abstractNumId w:val="6"/>
  </w:num>
  <w:num w:numId="3" w16cid:durableId="509758632">
    <w:abstractNumId w:val="22"/>
  </w:num>
  <w:num w:numId="4" w16cid:durableId="2011759567">
    <w:abstractNumId w:val="9"/>
  </w:num>
  <w:num w:numId="5" w16cid:durableId="1849323547">
    <w:abstractNumId w:val="29"/>
  </w:num>
  <w:num w:numId="6" w16cid:durableId="1959598991">
    <w:abstractNumId w:val="18"/>
  </w:num>
  <w:num w:numId="7" w16cid:durableId="1880320861">
    <w:abstractNumId w:val="13"/>
  </w:num>
  <w:num w:numId="8" w16cid:durableId="1777600700">
    <w:abstractNumId w:val="34"/>
  </w:num>
  <w:num w:numId="9" w16cid:durableId="1137644894">
    <w:abstractNumId w:val="36"/>
  </w:num>
  <w:num w:numId="10" w16cid:durableId="768157954">
    <w:abstractNumId w:val="0"/>
  </w:num>
  <w:num w:numId="11" w16cid:durableId="2075816917">
    <w:abstractNumId w:val="21"/>
  </w:num>
  <w:num w:numId="12" w16cid:durableId="1008480791">
    <w:abstractNumId w:val="14"/>
  </w:num>
  <w:num w:numId="13" w16cid:durableId="825127173">
    <w:abstractNumId w:val="37"/>
  </w:num>
  <w:num w:numId="14" w16cid:durableId="595987542">
    <w:abstractNumId w:val="10"/>
  </w:num>
  <w:num w:numId="15" w16cid:durableId="1808930526">
    <w:abstractNumId w:val="17"/>
  </w:num>
  <w:num w:numId="16" w16cid:durableId="1909069835">
    <w:abstractNumId w:val="43"/>
  </w:num>
  <w:num w:numId="17" w16cid:durableId="1493832726">
    <w:abstractNumId w:val="30"/>
  </w:num>
  <w:num w:numId="18" w16cid:durableId="702753975">
    <w:abstractNumId w:val="31"/>
  </w:num>
  <w:num w:numId="19" w16cid:durableId="779641630">
    <w:abstractNumId w:val="15"/>
  </w:num>
  <w:num w:numId="20" w16cid:durableId="2082478114">
    <w:abstractNumId w:val="33"/>
  </w:num>
  <w:num w:numId="21" w16cid:durableId="719472776">
    <w:abstractNumId w:val="8"/>
  </w:num>
  <w:num w:numId="22" w16cid:durableId="11692529">
    <w:abstractNumId w:val="28"/>
  </w:num>
  <w:num w:numId="23" w16cid:durableId="875892777">
    <w:abstractNumId w:val="41"/>
  </w:num>
  <w:num w:numId="24" w16cid:durableId="862863223">
    <w:abstractNumId w:val="7"/>
  </w:num>
  <w:num w:numId="25" w16cid:durableId="1414667105">
    <w:abstractNumId w:val="2"/>
  </w:num>
  <w:num w:numId="26" w16cid:durableId="687875783">
    <w:abstractNumId w:val="35"/>
  </w:num>
  <w:num w:numId="27" w16cid:durableId="283776134">
    <w:abstractNumId w:val="27"/>
  </w:num>
  <w:num w:numId="28" w16cid:durableId="351230681">
    <w:abstractNumId w:val="23"/>
  </w:num>
  <w:num w:numId="29" w16cid:durableId="649361901">
    <w:abstractNumId w:val="3"/>
  </w:num>
  <w:num w:numId="30" w16cid:durableId="927423126">
    <w:abstractNumId w:val="26"/>
  </w:num>
  <w:num w:numId="31" w16cid:durableId="259878955">
    <w:abstractNumId w:val="25"/>
  </w:num>
  <w:num w:numId="32" w16cid:durableId="580793366">
    <w:abstractNumId w:val="20"/>
  </w:num>
  <w:num w:numId="33" w16cid:durableId="475417725">
    <w:abstractNumId w:val="39"/>
  </w:num>
  <w:num w:numId="34" w16cid:durableId="1548374190">
    <w:abstractNumId w:val="32"/>
  </w:num>
  <w:num w:numId="35" w16cid:durableId="1422682778">
    <w:abstractNumId w:val="16"/>
  </w:num>
  <w:num w:numId="36" w16cid:durableId="1964077249">
    <w:abstractNumId w:val="1"/>
  </w:num>
  <w:num w:numId="37" w16cid:durableId="1004552280">
    <w:abstractNumId w:val="40"/>
  </w:num>
  <w:num w:numId="38" w16cid:durableId="1729298842">
    <w:abstractNumId w:val="19"/>
  </w:num>
  <w:num w:numId="39" w16cid:durableId="1604455586">
    <w:abstractNumId w:val="12"/>
  </w:num>
  <w:num w:numId="40" w16cid:durableId="700134016">
    <w:abstractNumId w:val="11"/>
  </w:num>
  <w:num w:numId="41" w16cid:durableId="1854298667">
    <w:abstractNumId w:val="42"/>
  </w:num>
  <w:num w:numId="42" w16cid:durableId="1517496657">
    <w:abstractNumId w:val="4"/>
  </w:num>
  <w:num w:numId="43" w16cid:durableId="290088093">
    <w:abstractNumId w:val="5"/>
  </w:num>
  <w:num w:numId="44" w16cid:durableId="665743643">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28"/>
    <w:rsid w:val="00004788"/>
    <w:rsid w:val="00031D1E"/>
    <w:rsid w:val="00052060"/>
    <w:rsid w:val="000B38CC"/>
    <w:rsid w:val="000D78FC"/>
    <w:rsid w:val="001A1D85"/>
    <w:rsid w:val="001B0165"/>
    <w:rsid w:val="002E1C68"/>
    <w:rsid w:val="003230F1"/>
    <w:rsid w:val="00376542"/>
    <w:rsid w:val="003A29D0"/>
    <w:rsid w:val="00410D17"/>
    <w:rsid w:val="00426238"/>
    <w:rsid w:val="00454D8B"/>
    <w:rsid w:val="004E0D3D"/>
    <w:rsid w:val="004E3EA8"/>
    <w:rsid w:val="005525BD"/>
    <w:rsid w:val="0056670A"/>
    <w:rsid w:val="00660B8D"/>
    <w:rsid w:val="006651AB"/>
    <w:rsid w:val="006B7528"/>
    <w:rsid w:val="00740245"/>
    <w:rsid w:val="00742848"/>
    <w:rsid w:val="00747F70"/>
    <w:rsid w:val="007C02F6"/>
    <w:rsid w:val="007C73B5"/>
    <w:rsid w:val="007E1183"/>
    <w:rsid w:val="0084460B"/>
    <w:rsid w:val="008C5CE7"/>
    <w:rsid w:val="00930B3B"/>
    <w:rsid w:val="009A18F6"/>
    <w:rsid w:val="009C045A"/>
    <w:rsid w:val="00A26336"/>
    <w:rsid w:val="00A27416"/>
    <w:rsid w:val="00B12D9A"/>
    <w:rsid w:val="00B14E04"/>
    <w:rsid w:val="00B50449"/>
    <w:rsid w:val="00BE410E"/>
    <w:rsid w:val="00C064AA"/>
    <w:rsid w:val="00D2227D"/>
    <w:rsid w:val="00D67737"/>
    <w:rsid w:val="00D72249"/>
    <w:rsid w:val="00DF50A0"/>
    <w:rsid w:val="00E772BB"/>
    <w:rsid w:val="00E95D18"/>
    <w:rsid w:val="00F758B4"/>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3E"/>
    <w:pPr>
      <w:spacing w:after="200" w:line="276" w:lineRule="auto"/>
    </w:pPr>
    <w:rPr>
      <w:rFonts w:ascii="Calibri" w:hAnsi="Calibri"/>
      <w:sz w:val="22"/>
      <w:szCs w:val="22"/>
    </w:rPr>
  </w:style>
  <w:style w:type="paragraph" w:styleId="Heading1">
    <w:name w:val="heading 1"/>
    <w:basedOn w:val="Normal"/>
    <w:next w:val="Normal"/>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C92D3E"/>
    <w:pPr>
      <w:numPr>
        <w:ilvl w:val="2"/>
      </w:numPr>
      <w:outlineLvl w:val="2"/>
    </w:pPr>
  </w:style>
  <w:style w:type="paragraph" w:styleId="Heading4">
    <w:name w:val="heading 4"/>
    <w:basedOn w:val="Heading3"/>
    <w:next w:val="Normal"/>
    <w:link w:val="Heading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C92D3E"/>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2D3E"/>
    <w:rPr>
      <w:b/>
      <w:bCs/>
    </w:rPr>
  </w:style>
  <w:style w:type="character" w:styleId="PageNumber">
    <w:name w:val="page number"/>
    <w:basedOn w:val="DefaultParagraphFont"/>
    <w:uiPriority w:val="99"/>
    <w:unhideWhenUsed/>
    <w:qFormat/>
    <w:rsid w:val="00C92D3E"/>
    <w:rPr>
      <w:sz w:val="24"/>
    </w:rPr>
  </w:style>
  <w:style w:type="character" w:styleId="Hyperlink">
    <w:name w:val="Hyperlink"/>
    <w:uiPriority w:val="99"/>
    <w:unhideWhenUsed/>
    <w:qFormat/>
    <w:rsid w:val="00C92D3E"/>
    <w:rPr>
      <w:color w:val="0000FF"/>
      <w:u w:val="single"/>
    </w:rPr>
  </w:style>
  <w:style w:type="character" w:styleId="CommentReference">
    <w:name w:val="annotation reference"/>
    <w:uiPriority w:val="99"/>
    <w:unhideWhenUsed/>
    <w:qFormat/>
    <w:rsid w:val="00C92D3E"/>
    <w:rPr>
      <w:sz w:val="16"/>
      <w:szCs w:val="16"/>
    </w:rPr>
  </w:style>
  <w:style w:type="character" w:customStyle="1" w:styleId="CaptionChar">
    <w:name w:val="Caption Char"/>
    <w:link w:val="Caption"/>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BodyTextChar">
    <w:name w:val="Body Text Char"/>
    <w:link w:val="BodyText"/>
    <w:uiPriority w:val="99"/>
    <w:qFormat/>
    <w:rsid w:val="00C92D3E"/>
    <w:rPr>
      <w:rFonts w:ascii="Arial" w:eastAsia="MS Mincho" w:hAnsi="Arial"/>
      <w:b/>
      <w:szCs w:val="24"/>
      <w:lang w:eastAsia="en-US"/>
    </w:rPr>
  </w:style>
  <w:style w:type="character" w:customStyle="1" w:styleId="BodyTextIndentChar">
    <w:name w:val="Body Text Indent Char"/>
    <w:basedOn w:val="DefaultParagraphFont"/>
    <w:link w:val="BodyTextIndent"/>
    <w:uiPriority w:val="99"/>
    <w:qFormat/>
    <w:rsid w:val="00C92D3E"/>
  </w:style>
  <w:style w:type="character" w:customStyle="1" w:styleId="PlainTextChar">
    <w:name w:val="Plain Text Char"/>
    <w:link w:val="PlainText"/>
    <w:uiPriority w:val="99"/>
    <w:semiHidden/>
    <w:qFormat/>
    <w:rsid w:val="00C92D3E"/>
    <w:rPr>
      <w:b/>
      <w:bCs/>
    </w:rPr>
  </w:style>
  <w:style w:type="character" w:customStyle="1" w:styleId="DateChar">
    <w:name w:val="Date Char"/>
    <w:link w:val="Date"/>
    <w:uiPriority w:val="99"/>
    <w:semiHidden/>
    <w:qFormat/>
    <w:rsid w:val="00C92D3E"/>
    <w:rPr>
      <w:rFonts w:ascii="SimSun" w:hAnsi="SimSun"/>
      <w:sz w:val="18"/>
      <w:szCs w:val="18"/>
    </w:rPr>
  </w:style>
  <w:style w:type="character" w:customStyle="1" w:styleId="BalloonTextChar">
    <w:name w:val="Balloon Text Char"/>
    <w:link w:val="BalloonText"/>
    <w:qFormat/>
    <w:rsid w:val="00C92D3E"/>
    <w:rPr>
      <w:rFonts w:ascii="Times New Roman" w:hAnsi="Times New Roman"/>
      <w:color w:val="0000FF"/>
      <w:kern w:val="2"/>
      <w:sz w:val="21"/>
    </w:rPr>
  </w:style>
  <w:style w:type="character" w:customStyle="1" w:styleId="FooterChar">
    <w:name w:val="Footer Char"/>
    <w:link w:val="Footer"/>
    <w:qFormat/>
    <w:rsid w:val="00C92D3E"/>
    <w:rPr>
      <w:rFonts w:ascii="Times New Roman" w:hAnsi="Times New Roman"/>
      <w:b/>
      <w:bCs/>
      <w:lang w:val="en-GB" w:eastAsia="sv-SE"/>
    </w:rPr>
  </w:style>
  <w:style w:type="character" w:customStyle="1" w:styleId="HeaderChar">
    <w:name w:val="Header Char"/>
    <w:link w:val="Header"/>
    <w:uiPriority w:val="99"/>
    <w:qFormat/>
    <w:rsid w:val="00C92D3E"/>
    <w:rPr>
      <w:sz w:val="18"/>
      <w:szCs w:val="18"/>
    </w:rPr>
  </w:style>
  <w:style w:type="character" w:customStyle="1" w:styleId="2Char">
    <w:name w:val="标题 2 Char"/>
    <w:link w:val="2"/>
    <w:qFormat/>
    <w:rsid w:val="00C92D3E"/>
    <w:rPr>
      <w:rFonts w:ascii="Cambria" w:eastAsiaTheme="minorEastAsia" w:hAnsi="Cambria"/>
      <w:sz w:val="32"/>
      <w:szCs w:val="32"/>
    </w:rPr>
  </w:style>
  <w:style w:type="character" w:customStyle="1" w:styleId="3Char">
    <w:name w:val="标题 3 Char"/>
    <w:link w:val="3"/>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DefaultParagraphFont"/>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ommentSubjectChar">
    <w:name w:val="Comment Subject Char"/>
    <w:link w:val="CommentSubject"/>
    <w:uiPriority w:val="99"/>
    <w:semiHidden/>
    <w:qFormat/>
    <w:rsid w:val="00C92D3E"/>
    <w:rPr>
      <w:sz w:val="22"/>
      <w:szCs w:val="22"/>
    </w:rPr>
  </w:style>
  <w:style w:type="character" w:customStyle="1" w:styleId="shorttext">
    <w:name w:val="short_text"/>
    <w:basedOn w:val="DefaultParagraphFont"/>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Heading4Char">
    <w:name w:val="Heading 4 Char"/>
    <w:link w:val="Heading4"/>
    <w:qFormat/>
    <w:rsid w:val="00C92D3E"/>
    <w:rPr>
      <w:rFonts w:eastAsiaTheme="minorEastAsia"/>
      <w:sz w:val="28"/>
      <w:szCs w:val="28"/>
      <w:lang w:val="en-GB"/>
    </w:rPr>
  </w:style>
  <w:style w:type="character" w:customStyle="1" w:styleId="Heading5Char">
    <w:name w:val="Heading 5 Char"/>
    <w:link w:val="Heading5"/>
    <w:qFormat/>
    <w:rsid w:val="00C92D3E"/>
    <w:rPr>
      <w:rFonts w:eastAsiaTheme="minorEastAsia"/>
      <w:sz w:val="24"/>
      <w:szCs w:val="24"/>
      <w:lang w:val="en-GB"/>
    </w:rPr>
  </w:style>
  <w:style w:type="character" w:customStyle="1" w:styleId="apple-converted-space">
    <w:name w:val="apple-converted-space"/>
    <w:basedOn w:val="DefaultParagraphFont"/>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DefaultParagraphFont"/>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DefaultParagraphFont"/>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DefaultParagraphFont"/>
    <w:qFormat/>
    <w:rsid w:val="00C92D3E"/>
    <w:rPr>
      <w:rFonts w:ascii="Times New Roman" w:hAnsi="Times New Roman" w:cs="Times New Roman"/>
    </w:rPr>
  </w:style>
  <w:style w:type="character" w:customStyle="1" w:styleId="15">
    <w:name w:val="15"/>
    <w:basedOn w:val="DefaultParagraphFont"/>
    <w:qFormat/>
    <w:rsid w:val="00C92D3E"/>
    <w:rPr>
      <w:rFonts w:ascii="Times New Roman" w:hAnsi="Times New Roman" w:cs="Times New Roman"/>
    </w:rPr>
  </w:style>
  <w:style w:type="character" w:customStyle="1" w:styleId="000proposalChar">
    <w:name w:val="000_proposal Char"/>
    <w:basedOn w:val="DefaultParagraphFont"/>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Heading6Char">
    <w:name w:val="Heading 6 Char"/>
    <w:basedOn w:val="DefaultParagraphFont"/>
    <w:link w:val="Heading6"/>
    <w:uiPriority w:val="9"/>
    <w:semiHidden/>
    <w:qFormat/>
    <w:rsid w:val="00C92D3E"/>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C92D3E"/>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C92D3E"/>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sid w:val="00C92D3E"/>
    <w:rPr>
      <w:color w:val="605E5C"/>
      <w:shd w:val="clear" w:color="auto" w:fill="E1DFDD"/>
    </w:rPr>
  </w:style>
  <w:style w:type="character" w:customStyle="1" w:styleId="Mention1">
    <w:name w:val="Mention1"/>
    <w:basedOn w:val="DefaultParagraphFont"/>
    <w:uiPriority w:val="99"/>
    <w:unhideWhenUsed/>
    <w:qFormat/>
    <w:rsid w:val="00C92D3E"/>
    <w:rPr>
      <w:color w:val="2B579A"/>
      <w:shd w:val="clear" w:color="auto" w:fill="E1DFDD"/>
    </w:rPr>
  </w:style>
  <w:style w:type="character" w:customStyle="1" w:styleId="UnresolvedMention1">
    <w:name w:val="Unresolved Mention1"/>
    <w:basedOn w:val="DefaultParagraphFont"/>
    <w:uiPriority w:val="99"/>
    <w:semiHidden/>
    <w:unhideWhenUsed/>
    <w:qFormat/>
    <w:rsid w:val="00C92D3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C92D3E"/>
    <w:rPr>
      <w:rFonts w:ascii="SimSun" w:hAnsi="SimSun" w:cs="SimSun"/>
      <w:sz w:val="24"/>
      <w:szCs w:val="24"/>
    </w:rPr>
  </w:style>
  <w:style w:type="character" w:customStyle="1" w:styleId="y2iqfc">
    <w:name w:val="y2iqfc"/>
    <w:basedOn w:val="DefaultParagraphFont"/>
    <w:qFormat/>
    <w:rsid w:val="00C92D3E"/>
  </w:style>
  <w:style w:type="paragraph" w:customStyle="1" w:styleId="Heading">
    <w:name w:val="Heading"/>
    <w:basedOn w:val="Normal"/>
    <w:next w:val="BodyText"/>
    <w:qFormat/>
    <w:rsid w:val="00C92D3E"/>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rsid w:val="00C92D3E"/>
    <w:pPr>
      <w:widowControl w:val="0"/>
      <w:spacing w:after="0" w:line="240" w:lineRule="auto"/>
      <w:jc w:val="both"/>
    </w:pPr>
    <w:rPr>
      <w:rFonts w:ascii="Times New Roman" w:hAnsi="Times New Roman"/>
      <w:color w:val="0000FF"/>
      <w:kern w:val="2"/>
      <w:sz w:val="21"/>
      <w:szCs w:val="20"/>
    </w:rPr>
  </w:style>
  <w:style w:type="paragraph" w:styleId="List">
    <w:name w:val="List"/>
    <w:basedOn w:val="Normal"/>
    <w:uiPriority w:val="99"/>
    <w:unhideWhenUsed/>
    <w:qFormat/>
    <w:rsid w:val="00C92D3E"/>
    <w:pPr>
      <w:ind w:left="568" w:hanging="284"/>
    </w:pPr>
  </w:style>
  <w:style w:type="paragraph" w:styleId="Caption">
    <w:name w:val="caption"/>
    <w:basedOn w:val="Normal"/>
    <w:next w:val="Normal"/>
    <w:link w:val="Caption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Normal"/>
    <w:qFormat/>
    <w:rsid w:val="00C92D3E"/>
    <w:pPr>
      <w:suppressLineNumbers/>
    </w:pPr>
    <w:rPr>
      <w:rFonts w:cs="Lohit Devanagari"/>
    </w:rPr>
  </w:style>
  <w:style w:type="paragraph" w:styleId="ListBullet4">
    <w:name w:val="List Bullet 4"/>
    <w:basedOn w:val="Normal"/>
    <w:uiPriority w:val="99"/>
    <w:unhideWhenUsed/>
    <w:qFormat/>
    <w:rsid w:val="00C92D3E"/>
    <w:pPr>
      <w:ind w:left="100" w:hanging="200"/>
      <w:contextualSpacing/>
    </w:pPr>
  </w:style>
  <w:style w:type="paragraph" w:styleId="NormalIndent">
    <w:name w:val="Normal Indent"/>
    <w:basedOn w:val="Normal"/>
    <w:qFormat/>
    <w:rsid w:val="00C92D3E"/>
    <w:pPr>
      <w:widowControl w:val="0"/>
      <w:spacing w:after="0" w:line="240" w:lineRule="auto"/>
      <w:ind w:firstLine="420"/>
      <w:jc w:val="both"/>
    </w:pPr>
    <w:rPr>
      <w:rFonts w:ascii="Times New Roman" w:hAnsi="Times New Roman"/>
      <w:kern w:val="2"/>
      <w:sz w:val="21"/>
      <w:szCs w:val="20"/>
    </w:rPr>
  </w:style>
  <w:style w:type="paragraph" w:styleId="DocumentMap">
    <w:name w:val="Document Map"/>
    <w:basedOn w:val="Normal"/>
    <w:uiPriority w:val="99"/>
    <w:unhideWhenUsed/>
    <w:qFormat/>
    <w:rsid w:val="00C92D3E"/>
    <w:rPr>
      <w:rFonts w:ascii="SimSun" w:hAnsi="SimSun"/>
      <w:sz w:val="18"/>
      <w:szCs w:val="18"/>
    </w:rPr>
  </w:style>
  <w:style w:type="paragraph" w:styleId="CommentText">
    <w:name w:val="annotation text"/>
    <w:basedOn w:val="Normal"/>
    <w:uiPriority w:val="99"/>
    <w:unhideWhenUsed/>
    <w:qFormat/>
    <w:rsid w:val="00C92D3E"/>
    <w:rPr>
      <w:sz w:val="20"/>
      <w:szCs w:val="20"/>
    </w:rPr>
  </w:style>
  <w:style w:type="paragraph" w:styleId="ListBullet3">
    <w:name w:val="List Bullet 3"/>
    <w:basedOn w:val="List"/>
    <w:uiPriority w:val="99"/>
    <w:unhideWhenUsed/>
    <w:qFormat/>
    <w:rsid w:val="00C92D3E"/>
    <w:pPr>
      <w:spacing w:after="0"/>
      <w:ind w:left="100" w:hanging="200"/>
      <w:contextualSpacing/>
    </w:pPr>
  </w:style>
  <w:style w:type="paragraph" w:styleId="BodyTextIndent">
    <w:name w:val="Body Text Indent"/>
    <w:basedOn w:val="Normal"/>
    <w:link w:val="BodyTextIndentChar"/>
    <w:uiPriority w:val="99"/>
    <w:unhideWhenUsed/>
    <w:qFormat/>
    <w:rsid w:val="00C92D3E"/>
    <w:pPr>
      <w:spacing w:after="120"/>
      <w:ind w:left="360"/>
    </w:pPr>
  </w:style>
  <w:style w:type="paragraph" w:styleId="PlainText">
    <w:name w:val="Plain Text"/>
    <w:basedOn w:val="Normal"/>
    <w:link w:val="PlainTextChar"/>
    <w:uiPriority w:val="99"/>
    <w:unhideWhenUsed/>
    <w:qFormat/>
    <w:rsid w:val="00C92D3E"/>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C92D3E"/>
    <w:pPr>
      <w:ind w:left="100"/>
    </w:pPr>
  </w:style>
  <w:style w:type="paragraph" w:styleId="BalloonText">
    <w:name w:val="Balloon Text"/>
    <w:basedOn w:val="Normal"/>
    <w:link w:val="BalloonTextChar"/>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Normal"/>
    <w:qFormat/>
    <w:rsid w:val="00C92D3E"/>
  </w:style>
  <w:style w:type="paragraph" w:styleId="Footer">
    <w:name w:val="footer"/>
    <w:basedOn w:val="Normal"/>
    <w:link w:val="FooterChar"/>
    <w:uiPriority w:val="99"/>
    <w:unhideWhenUsed/>
    <w:qFormat/>
    <w:rsid w:val="00C92D3E"/>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NormalWeb">
    <w:name w:val="Normal (Web)"/>
    <w:basedOn w:val="Normal"/>
    <w:uiPriority w:val="99"/>
    <w:unhideWhenUsed/>
    <w:qFormat/>
    <w:rsid w:val="00C92D3E"/>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C92D3E"/>
    <w:rPr>
      <w:b/>
      <w:bCs/>
    </w:rPr>
  </w:style>
  <w:style w:type="paragraph" w:customStyle="1" w:styleId="2">
    <w:name w:val="列出段落2"/>
    <w:basedOn w:val="Normal"/>
    <w:link w:val="2Char"/>
    <w:uiPriority w:val="99"/>
    <w:qFormat/>
    <w:rsid w:val="00C92D3E"/>
    <w:pPr>
      <w:ind w:firstLine="420"/>
    </w:pPr>
  </w:style>
  <w:style w:type="paragraph" w:customStyle="1" w:styleId="3">
    <w:name w:val="正文3"/>
    <w:link w:val="3Char"/>
    <w:qFormat/>
    <w:rsid w:val="00C92D3E"/>
    <w:pPr>
      <w:jc w:val="both"/>
    </w:pPr>
    <w:rPr>
      <w:kern w:val="2"/>
      <w:sz w:val="21"/>
      <w:szCs w:val="21"/>
    </w:rPr>
  </w:style>
  <w:style w:type="paragraph" w:customStyle="1" w:styleId="ListParagraph1">
    <w:name w:val="List Paragraph1"/>
    <w:basedOn w:val="Normal"/>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Normal"/>
    <w:link w:val="TALCar"/>
    <w:qFormat/>
    <w:rsid w:val="00C92D3E"/>
    <w:pPr>
      <w:keepNext/>
      <w:keepLines/>
      <w:spacing w:after="0"/>
    </w:pPr>
    <w:rPr>
      <w:rFonts w:ascii="Arial" w:hAnsi="Arial"/>
      <w:sz w:val="18"/>
    </w:rPr>
  </w:style>
  <w:style w:type="paragraph" w:customStyle="1" w:styleId="000proposal">
    <w:name w:val="000_proposal"/>
    <w:basedOn w:val="Normal"/>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Normal"/>
    <w:link w:val="3GPPAgreementsChar"/>
    <w:qFormat/>
    <w:rsid w:val="00C92D3E"/>
    <w:pPr>
      <w:spacing w:before="60" w:after="60"/>
      <w:jc w:val="both"/>
    </w:pPr>
  </w:style>
  <w:style w:type="paragraph" w:customStyle="1" w:styleId="TH">
    <w:name w:val="TH"/>
    <w:basedOn w:val="Normal"/>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Normal"/>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ListBullet3"/>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C92D3E"/>
    <w:pPr>
      <w:ind w:left="840"/>
    </w:pPr>
  </w:style>
  <w:style w:type="paragraph" w:customStyle="1" w:styleId="11">
    <w:name w:val="列出段落1"/>
    <w:basedOn w:val="Normal"/>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C92D3E"/>
  </w:style>
  <w:style w:type="paragraph" w:customStyle="1" w:styleId="EQ">
    <w:name w:val="EQ"/>
    <w:basedOn w:val="Normal"/>
    <w:next w:val="Normal"/>
    <w:unhideWhenUsed/>
    <w:qFormat/>
    <w:rsid w:val="00C92D3E"/>
    <w:pPr>
      <w:keepLines/>
      <w:tabs>
        <w:tab w:val="center" w:pos="4536"/>
        <w:tab w:val="right" w:pos="9072"/>
      </w:tabs>
    </w:pPr>
    <w:rPr>
      <w:sz w:val="24"/>
    </w:rPr>
  </w:style>
  <w:style w:type="paragraph" w:customStyle="1" w:styleId="ListParagraph2">
    <w:name w:val="List Paragraph2"/>
    <w:basedOn w:val="Normal"/>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ListParagraph">
    <w:name w:val="List Paragraph"/>
    <w:basedOn w:val="Normal"/>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Normal"/>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C92D3E"/>
    <w:pPr>
      <w:jc w:val="both"/>
    </w:pPr>
    <w:rPr>
      <w:kern w:val="2"/>
      <w:sz w:val="21"/>
      <w:szCs w:val="21"/>
    </w:rPr>
  </w:style>
  <w:style w:type="paragraph" w:customStyle="1" w:styleId="Proposal">
    <w:name w:val="Proposal"/>
    <w:basedOn w:val="BodyText"/>
    <w:qFormat/>
    <w:rsid w:val="00C92D3E"/>
    <w:pPr>
      <w:tabs>
        <w:tab w:val="left" w:pos="1701"/>
      </w:tabs>
      <w:spacing w:after="120"/>
    </w:pPr>
    <w:rPr>
      <w:rFonts w:ascii="Arial" w:hAnsi="Arial" w:cstheme="minorBidi"/>
      <w:b/>
      <w:bCs/>
      <w:color w:val="auto"/>
      <w:szCs w:val="22"/>
    </w:rPr>
  </w:style>
  <w:style w:type="paragraph" w:customStyle="1" w:styleId="13">
    <w:name w:val="修订1"/>
    <w:uiPriority w:val="99"/>
    <w:semiHidden/>
    <w:qFormat/>
    <w:rsid w:val="00C92D3E"/>
    <w:rPr>
      <w:rFonts w:ascii="Calibri" w:hAnsi="Calibri"/>
      <w:sz w:val="22"/>
      <w:szCs w:val="22"/>
    </w:rPr>
  </w:style>
  <w:style w:type="paragraph" w:customStyle="1" w:styleId="FrameContents">
    <w:name w:val="Frame Contents"/>
    <w:basedOn w:val="Normal"/>
    <w:qFormat/>
    <w:rsid w:val="00C92D3E"/>
  </w:style>
  <w:style w:type="table" w:styleId="TableGrid">
    <w:name w:val="Table Grid"/>
    <w:basedOn w:val="TableNormal"/>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网格型1"/>
    <w:basedOn w:val="TableNormal"/>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2.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11E6F4-0669-4CE1-8C6D-F03E45922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84</Pages>
  <Words>27970</Words>
  <Characters>159433</Characters>
  <Application>Microsoft Office Word</Application>
  <DocSecurity>0</DocSecurity>
  <Lines>1328</Lines>
  <Paragraphs>374</Paragraphs>
  <ScaleCrop>false</ScaleCrop>
  <Company>ZTE</Company>
  <LinksUpToDate>false</LinksUpToDate>
  <CharactersWithSpaces>187029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Fumihiro Hasegawa</cp:lastModifiedBy>
  <cp:revision>7</cp:revision>
  <dcterms:created xsi:type="dcterms:W3CDTF">2022-05-18T18:41:00Z</dcterms:created>
  <dcterms:modified xsi:type="dcterms:W3CDTF">2022-05-18T21:32:00Z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