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Coverage scenarios to </w:t>
            </w:r>
            <w:proofErr w:type="gramStart"/>
            <w:r>
              <w:rPr>
                <w:rFonts w:ascii="Times New Roman" w:eastAsia="DengXian" w:hAnsi="Times New Roman"/>
                <w:kern w:val="2"/>
                <w:sz w:val="20"/>
                <w:szCs w:val="20"/>
              </w:rPr>
              <w:t>cover:</w:t>
            </w:r>
            <w:proofErr w:type="gramEnd"/>
            <w:r>
              <w:rPr>
                <w:rFonts w:ascii="Times New Roman" w:eastAsia="DengXian" w:hAnsi="Times New Roman"/>
                <w:kern w:val="2"/>
                <w:sz w:val="20"/>
                <w:szCs w:val="20"/>
              </w:rPr>
              <w:t xml:space="preserve">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w:t>
            </w:r>
            <w:proofErr w:type="gramStart"/>
            <w:r>
              <w:rPr>
                <w:rFonts w:ascii="Times New Roman" w:eastAsia="DengXian" w:hAnsi="Times New Roman"/>
                <w:sz w:val="20"/>
                <w:szCs w:val="20"/>
              </w:rPr>
              <w:t>uses</w:t>
            </w:r>
            <w:proofErr w:type="gramEnd"/>
            <w:r>
              <w:rPr>
                <w:rFonts w:ascii="Times New Roman" w:eastAsia="DengXian" w:hAnsi="Times New Roman"/>
                <w:sz w:val="20"/>
                <w:szCs w:val="20"/>
              </w:rPr>
              <w:t xml:space="preserve">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architecture and </w:t>
            </w:r>
            <w:proofErr w:type="spellStart"/>
            <w:r>
              <w:rPr>
                <w:rFonts w:ascii="Times New Roman" w:eastAsia="DengXian" w:hAnsi="Times New Roman"/>
                <w:kern w:val="2"/>
                <w:sz w:val="20"/>
                <w:szCs w:val="20"/>
              </w:rPr>
              <w:t>signalling</w:t>
            </w:r>
            <w:proofErr w:type="spellEnd"/>
            <w:r>
              <w:rPr>
                <w:rFonts w:ascii="Times New Roman" w:eastAsia="DengXian" w:hAnsi="Times New Roman"/>
                <w:kern w:val="2"/>
                <w:sz w:val="20"/>
                <w:szCs w:val="20"/>
              </w:rPr>
              <w:t xml:space="preserve"> procedures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r>
      <w:proofErr w:type="spellStart"/>
      <w:r>
        <w:rPr>
          <w:sz w:val="20"/>
        </w:rPr>
        <w:t>xiaomi</w:t>
      </w:r>
      <w:proofErr w:type="spellEnd"/>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 xml:space="preserve">Discussion on sidelink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r>
      <w:proofErr w:type="spellStart"/>
      <w:r>
        <w:rPr>
          <w:sz w:val="20"/>
        </w:rPr>
        <w:t>CEWiT</w:t>
      </w:r>
      <w:proofErr w:type="spellEnd"/>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42CBEB94" w14:textId="77777777" w:rsidR="006B7528" w:rsidRDefault="00DA10D4">
            <w:pPr>
              <w:widowControl w:val="0"/>
              <w:snapToGrid w:val="0"/>
              <w:spacing w:after="0" w:line="240" w:lineRule="auto"/>
              <w:jc w:val="both"/>
              <w:rPr>
                <w:rFonts w:ascii="Times New Roman" w:eastAsia="SimSun" w:hAnsi="Times New Roman"/>
                <w:kern w:val="2"/>
                <w:sz w:val="20"/>
                <w:szCs w:val="20"/>
              </w:rPr>
            </w:pPr>
            <w:hyperlink r:id="rId13">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sidelink positioning evaluation, horizontal accuracy, vertical accuracy and other metrics defined in TR 38.855 can be </w:t>
            </w:r>
            <w:proofErr w:type="gramStart"/>
            <w:r>
              <w:rPr>
                <w:rFonts w:ascii="Times New Roman" w:hAnsi="Times New Roman"/>
                <w:bCs/>
                <w:sz w:val="18"/>
                <w:szCs w:val="18"/>
              </w:rPr>
              <w:t>used, and</w:t>
            </w:r>
            <w:proofErr w:type="gramEnd"/>
            <w:r>
              <w:rPr>
                <w:rFonts w:ascii="Times New Roman" w:hAnsi="Times New Roman"/>
                <w:bCs/>
                <w:sz w:val="18"/>
                <w:szCs w:val="18"/>
              </w:rPr>
              <w:t xml:space="preserve">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w:t>
            </w:r>
            <w:proofErr w:type="gramStart"/>
            <w:r>
              <w:rPr>
                <w:iCs/>
                <w:sz w:val="18"/>
                <w:szCs w:val="18"/>
              </w:rPr>
              <w:t>accuracy</w:t>
            </w:r>
            <w:proofErr w:type="gramEnd"/>
            <w:r>
              <w:rPr>
                <w:iCs/>
                <w:sz w:val="18"/>
                <w:szCs w:val="18"/>
              </w:rPr>
              <w:t xml:space="preserve">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proofErr w:type="gramStart"/>
            <w:r>
              <w:rPr>
                <w:rFonts w:ascii="Times New Roman" w:hAnsi="Times New Roman"/>
                <w:iCs/>
                <w:sz w:val="18"/>
                <w:szCs w:val="18"/>
              </w:rPr>
              <w:t>gNBs</w:t>
            </w:r>
            <w:proofErr w:type="spellEnd"/>
            <w:r>
              <w:rPr>
                <w:rFonts w:ascii="Times New Roman" w:hAnsi="Times New Roman"/>
                <w:iCs/>
                <w:sz w:val="18"/>
                <w:szCs w:val="18"/>
              </w:rPr>
              <w:t xml:space="preserve">  and</w:t>
            </w:r>
            <w:proofErr w:type="gramEnd"/>
            <w:r>
              <w:rPr>
                <w:rFonts w:ascii="Times New Roman" w:hAnsi="Times New Roman"/>
                <w:iCs/>
                <w:sz w:val="18"/>
                <w:szCs w:val="18"/>
              </w:rPr>
              <w:t xml:space="preserve">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w:t>
      </w:r>
      <w:proofErr w:type="gramStart"/>
      <w:r>
        <w:rPr>
          <w:rFonts w:ascii="Times New Roman" w:eastAsia="SimSun" w:hAnsi="Times New Roman"/>
          <w:kern w:val="2"/>
          <w:sz w:val="20"/>
          <w:szCs w:val="20"/>
        </w:rPr>
        <w:t>1][</w:t>
      </w:r>
      <w:proofErr w:type="gramEnd"/>
      <w:r>
        <w:rPr>
          <w:rFonts w:ascii="Times New Roman" w:eastAsia="SimSun" w:hAnsi="Times New Roman"/>
          <w:kern w:val="2"/>
          <w:sz w:val="20"/>
          <w:szCs w:val="20"/>
        </w:rPr>
        <w:t xml:space="preserve">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w:t>
      </w:r>
      <w:proofErr w:type="gramStart"/>
      <w:r>
        <w:rPr>
          <w:rFonts w:ascii="Times New Roman" w:eastAsia="SimSun" w:hAnsi="Times New Roman"/>
          <w:kern w:val="2"/>
          <w:sz w:val="20"/>
          <w:szCs w:val="20"/>
        </w:rPr>
        <w:t>2][</w:t>
      </w:r>
      <w:proofErr w:type="gramEnd"/>
      <w:r>
        <w:rPr>
          <w:rFonts w:ascii="Times New Roman" w:eastAsia="SimSun" w:hAnsi="Times New Roman"/>
          <w:kern w:val="2"/>
          <w:sz w:val="20"/>
          <w:szCs w:val="20"/>
        </w:rPr>
        <w:t>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w:t>
      </w:r>
      <w:proofErr w:type="gramStart"/>
      <w:r>
        <w:rPr>
          <w:rFonts w:ascii="Times New Roman" w:eastAsia="SimSun" w:hAnsi="Times New Roman"/>
          <w:kern w:val="2"/>
          <w:sz w:val="20"/>
          <w:szCs w:val="20"/>
          <w:lang w:val="en-GB"/>
        </w:rPr>
        <w:t>6][</w:t>
      </w:r>
      <w:proofErr w:type="gramEnd"/>
      <w:r>
        <w:rPr>
          <w:rFonts w:ascii="Times New Roman" w:eastAsia="SimSun" w:hAnsi="Times New Roman"/>
          <w:kern w:val="2"/>
          <w:sz w:val="20"/>
          <w:szCs w:val="20"/>
          <w:lang w:val="en-GB"/>
        </w:rPr>
        <w:t xml:space="preserve">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raging, there is no reference (in TR38.845 and TS22.261 and TS22.104) for requirements of angle. So, we suggest </w:t>
            </w:r>
            <w:proofErr w:type="gramStart"/>
            <w:r>
              <w:rPr>
                <w:rFonts w:ascii="Times New Roman" w:hAnsi="Times New Roman"/>
                <w:iCs/>
                <w:sz w:val="18"/>
                <w:szCs w:val="18"/>
              </w:rPr>
              <w:t>to consider</w:t>
            </w:r>
            <w:proofErr w:type="gramEnd"/>
            <w:r>
              <w:rPr>
                <w:rFonts w:ascii="Times New Roman" w:hAnsi="Times New Roman"/>
                <w:iCs/>
                <w:sz w:val="18"/>
                <w:szCs w:val="18"/>
              </w:rPr>
              <w:t xml:space="preserve">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 xml:space="preserve">A metric </w:t>
            </w:r>
            <w:proofErr w:type="gramStart"/>
            <w:r>
              <w:rPr>
                <w:rFonts w:eastAsia="Malgun Gothic" w:cstheme="minorHAnsi"/>
                <w:bCs/>
                <w:sz w:val="20"/>
                <w:szCs w:val="20"/>
                <w:lang w:eastAsia="ko-KR"/>
              </w:rPr>
              <w:t>similar to</w:t>
            </w:r>
            <w:proofErr w:type="gramEnd"/>
            <w:r>
              <w:rPr>
                <w:rFonts w:eastAsia="Malgun Gothic" w:cstheme="minorHAnsi"/>
                <w:bCs/>
                <w:sz w:val="20"/>
                <w:szCs w:val="20"/>
                <w:lang w:eastAsia="ko-KR"/>
              </w:rPr>
              <w:t xml:space="preserve"> PRR used in V2X evaluation can be used for this purpose. For example, the positioning error of average or target percentile in CDF vs. distance between UEs can be used as a metric. If CDF needs to be analyzed, then the CDF per distance can also be considered as a metric. </w:t>
            </w:r>
            <w:proofErr w:type="gramStart"/>
            <w:r>
              <w:rPr>
                <w:rFonts w:eastAsia="Malgun Gothic" w:cstheme="minorHAnsi"/>
                <w:bCs/>
                <w:sz w:val="20"/>
                <w:szCs w:val="20"/>
                <w:lang w:eastAsia="ko-KR"/>
              </w:rPr>
              <w:t>We’re</w:t>
            </w:r>
            <w:proofErr w:type="gramEnd"/>
            <w:r>
              <w:rPr>
                <w:rFonts w:eastAsia="Malgun Gothic" w:cstheme="minorHAnsi"/>
                <w:bCs/>
                <w:sz w:val="20"/>
                <w:szCs w:val="20"/>
                <w:lang w:eastAsia="ko-KR"/>
              </w:rPr>
              <w:t xml:space="preserv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w:t>
            </w:r>
            <w:proofErr w:type="gramStart"/>
            <w:r>
              <w:rPr>
                <w:rFonts w:eastAsia="Malgun Gothic"/>
                <w:iCs/>
                <w:sz w:val="20"/>
                <w:lang w:eastAsia="ko-KR"/>
              </w:rPr>
              <w:t>link based</w:t>
            </w:r>
            <w:proofErr w:type="gramEnd"/>
            <w:r>
              <w:rPr>
                <w:rFonts w:eastAsia="Malgun Gothic"/>
                <w:iCs/>
                <w:sz w:val="20"/>
                <w:lang w:eastAsia="ko-KR"/>
              </w:rPr>
              <w:t xml:space="preserve">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latency as a critical performance metric. </w:t>
            </w:r>
            <w:proofErr w:type="gramStart"/>
            <w:r>
              <w:rPr>
                <w:rFonts w:eastAsia="Malgun Gothic"/>
                <w:iCs/>
                <w:sz w:val="20"/>
                <w:lang w:eastAsia="ko-KR"/>
              </w:rPr>
              <w:t>Or,</w:t>
            </w:r>
            <w:proofErr w:type="gramEnd"/>
            <w:r>
              <w:rPr>
                <w:rFonts w:eastAsia="Malgun Gothic"/>
                <w:iCs/>
                <w:sz w:val="20"/>
                <w:lang w:eastAsia="ko-KR"/>
              </w:rPr>
              <w:t xml:space="preserve">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We’re</w:t>
            </w:r>
            <w:proofErr w:type="gramEnd"/>
            <w:r>
              <w:rPr>
                <w:rFonts w:ascii="Times New Roman" w:hAnsi="Times New Roman"/>
                <w:iCs/>
                <w:sz w:val="18"/>
                <w:szCs w:val="18"/>
              </w:rPr>
              <w:t xml:space="preserv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w:t>
      </w:r>
      <w:proofErr w:type="gramStart"/>
      <w:r>
        <w:rPr>
          <w:rFonts w:ascii="Times New Roman" w:eastAsia="SimSun" w:hAnsi="Times New Roman"/>
          <w:kern w:val="2"/>
          <w:sz w:val="20"/>
          <w:szCs w:val="20"/>
        </w:rPr>
        <w:t>actually discuss</w:t>
      </w:r>
      <w:proofErr w:type="gramEnd"/>
      <w:r>
        <w:rPr>
          <w:rFonts w:ascii="Times New Roman" w:eastAsia="SimSun" w:hAnsi="Times New Roman"/>
          <w:kern w:val="2"/>
          <w:sz w:val="20"/>
          <w:szCs w:val="20"/>
        </w:rPr>
        <w:t xml:space="preserve">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 xml:space="preserve">/SL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w:t>
      </w:r>
      <w:proofErr w:type="gramStart"/>
      <w:r>
        <w:rPr>
          <w:rFonts w:ascii="Times New Roman" w:hAnsi="Times New Roman"/>
          <w:bCs/>
          <w:sz w:val="20"/>
          <w:szCs w:val="20"/>
          <w:lang w:val="en-GB"/>
        </w:rPr>
        <w:t>4][</w:t>
      </w:r>
      <w:proofErr w:type="gramEnd"/>
      <w:r>
        <w:rPr>
          <w:rFonts w:ascii="Times New Roman" w:hAnsi="Times New Roman"/>
          <w:bCs/>
          <w:sz w:val="20"/>
          <w:szCs w:val="20"/>
          <w:lang w:val="en-GB"/>
        </w:rPr>
        <w:t xml:space="preserve">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proofErr w:type="gramStart"/>
            <w:r>
              <w:rPr>
                <w:rFonts w:ascii="Times New Roman" w:hAnsi="Times New Roman"/>
                <w:iCs/>
                <w:sz w:val="18"/>
                <w:szCs w:val="18"/>
              </w:rPr>
              <w:t>postioning</w:t>
            </w:r>
            <w:proofErr w:type="spellEnd"/>
            <w:r>
              <w:rPr>
                <w:rFonts w:ascii="Times New Roman" w:hAnsi="Times New Roman"/>
                <w:iCs/>
                <w:sz w:val="18"/>
                <w:szCs w:val="18"/>
              </w:rPr>
              <w:t>, and</w:t>
            </w:r>
            <w:proofErr w:type="gramEnd"/>
            <w:r>
              <w:rPr>
                <w:rFonts w:ascii="Times New Roman" w:hAnsi="Times New Roman"/>
                <w:iCs/>
                <w:sz w:val="18"/>
                <w:szCs w:val="18"/>
              </w:rPr>
              <w:t xml:space="preserve">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 xml:space="preserve">/SL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Therefore</w:t>
            </w:r>
            <w:proofErr w:type="gramEnd"/>
            <w:r>
              <w:rPr>
                <w:rFonts w:eastAsia="Malgun Gothic" w:cstheme="minorHAnsi"/>
                <w:bCs/>
                <w:sz w:val="20"/>
                <w:szCs w:val="20"/>
                <w:lang w:eastAsia="ko-KR"/>
              </w:rPr>
              <w:t xml:space="preserv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 xml:space="preserve">Why “all UEs including anchor UEs are assumed in in-coverage”? A UE-type RSU, used as anchor UE for SL positioning, will have a known location, but need not be in coverage. We </w:t>
            </w:r>
            <w:proofErr w:type="gramStart"/>
            <w:r>
              <w:rPr>
                <w:bCs/>
                <w:iCs/>
                <w:sz w:val="18"/>
                <w:szCs w:val="18"/>
              </w:rPr>
              <w:t>don’t</w:t>
            </w:r>
            <w:proofErr w:type="gramEnd"/>
            <w:r>
              <w:rPr>
                <w:bCs/>
                <w:iCs/>
                <w:sz w:val="18"/>
                <w:szCs w:val="18"/>
              </w:rPr>
              <w:t xml:space="preserve">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 xml:space="preserve">Regarding original version: TDOA should not be the only positioning </w:t>
            </w:r>
            <w:proofErr w:type="gramStart"/>
            <w:r>
              <w:rPr>
                <w:bCs/>
                <w:iCs/>
                <w:sz w:val="18"/>
                <w:szCs w:val="18"/>
              </w:rPr>
              <w:t>method, since</w:t>
            </w:r>
            <w:proofErr w:type="gramEnd"/>
            <w:r>
              <w:rPr>
                <w:bCs/>
                <w:iCs/>
                <w:sz w:val="18"/>
                <w:szCs w:val="18"/>
              </w:rPr>
              <w:t xml:space="preserv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proofErr w:type="gramStart"/>
            <w:r>
              <w:rPr>
                <w:iCs/>
                <w:sz w:val="18"/>
                <w:szCs w:val="18"/>
              </w:rPr>
              <w:t>) ?</w:t>
            </w:r>
            <w:proofErr w:type="gramEnd"/>
            <w:r>
              <w:rPr>
                <w:iCs/>
                <w:sz w:val="18"/>
                <w:szCs w:val="18"/>
              </w:rPr>
              <w:t xml:space="preserve">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w:t>
            </w:r>
            <w:proofErr w:type="gramStart"/>
            <w:r>
              <w:rPr>
                <w:rFonts w:ascii="Times New Roman" w:hAnsi="Times New Roman"/>
                <w:sz w:val="20"/>
                <w:szCs w:val="20"/>
              </w:rPr>
              <w:t>has to</w:t>
            </w:r>
            <w:proofErr w:type="gramEnd"/>
            <w:r>
              <w:rPr>
                <w:rFonts w:ascii="Times New Roman" w:hAnsi="Times New Roman"/>
                <w:sz w:val="20"/>
                <w:szCs w:val="20"/>
              </w:rPr>
              <w:t xml:space="preserve">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w:t>
            </w:r>
            <w:proofErr w:type="gramStart"/>
            <w:r>
              <w:rPr>
                <w:rFonts w:ascii="Times New Roman" w:hAnsi="Times New Roman"/>
                <w:sz w:val="20"/>
                <w:szCs w:val="20"/>
              </w:rPr>
              <w:t>doesn’t</w:t>
            </w:r>
            <w:proofErr w:type="gramEnd"/>
            <w:r>
              <w:rPr>
                <w:rFonts w:ascii="Times New Roman" w:hAnsi="Times New Roman"/>
                <w:sz w:val="20"/>
                <w:szCs w:val="20"/>
              </w:rPr>
              <w:t xml:space="preserve">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w:t>
      </w:r>
      <w:proofErr w:type="gramStart"/>
      <w:r>
        <w:rPr>
          <w:rFonts w:ascii="Times New Roman" w:eastAsia="SimSun" w:hAnsi="Times New Roman"/>
          <w:kern w:val="2"/>
          <w:sz w:val="20"/>
          <w:szCs w:val="20"/>
        </w:rPr>
        <w:t>doesn’t</w:t>
      </w:r>
      <w:proofErr w:type="gramEnd"/>
      <w:r>
        <w:rPr>
          <w:rFonts w:ascii="Times New Roman" w:eastAsia="SimSun" w:hAnsi="Times New Roman"/>
          <w:kern w:val="2"/>
          <w:sz w:val="20"/>
          <w:szCs w:val="20"/>
        </w:rPr>
        <w:t xml:space="preserve">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w:t>
            </w:r>
            <w:proofErr w:type="gramStart"/>
            <w:r>
              <w:rPr>
                <w:rFonts w:ascii="Times New Roman" w:hAnsi="Times New Roman"/>
                <w:sz w:val="18"/>
                <w:szCs w:val="18"/>
              </w:rPr>
              <w:t>don’t</w:t>
            </w:r>
            <w:proofErr w:type="gramEnd"/>
            <w:r>
              <w:rPr>
                <w:rFonts w:ascii="Times New Roman" w:hAnsi="Times New Roman"/>
                <w:sz w:val="18"/>
                <w:szCs w:val="18"/>
              </w:rPr>
              <w:t xml:space="preserve">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w:t>
            </w:r>
            <w:proofErr w:type="gramStart"/>
            <w:r>
              <w:rPr>
                <w:rFonts w:ascii="Times New Roman" w:eastAsia="SimSun" w:hAnsi="Times New Roman"/>
                <w:color w:val="FF0000"/>
                <w:kern w:val="2"/>
                <w:sz w:val="20"/>
                <w:szCs w:val="20"/>
              </w:rPr>
              <w:t>2  are</w:t>
            </w:r>
            <w:proofErr w:type="gramEnd"/>
            <w:r>
              <w:rPr>
                <w:rFonts w:ascii="Times New Roman" w:eastAsia="SimSun" w:hAnsi="Times New Roman"/>
                <w:color w:val="FF0000"/>
                <w:kern w:val="2"/>
                <w:sz w:val="20"/>
                <w:szCs w:val="20"/>
              </w:rPr>
              <w:t xml:space="preserv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DF50A0">
        <w:trPr>
          <w:trHeight w:val="424"/>
        </w:trPr>
        <w:tc>
          <w:tcPr>
            <w:tcW w:w="2076"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7"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DF50A0">
        <w:trPr>
          <w:trHeight w:val="424"/>
        </w:trPr>
        <w:tc>
          <w:tcPr>
            <w:tcW w:w="2076" w:type="dxa"/>
            <w:vAlign w:val="center"/>
          </w:tcPr>
          <w:p w14:paraId="0659F483"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lastRenderedPageBreak/>
              <w:t>Futurewei</w:t>
            </w:r>
            <w:proofErr w:type="spellEnd"/>
          </w:p>
        </w:tc>
        <w:tc>
          <w:tcPr>
            <w:tcW w:w="7217"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DF50A0">
        <w:trPr>
          <w:trHeight w:val="424"/>
        </w:trPr>
        <w:tc>
          <w:tcPr>
            <w:tcW w:w="2076"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7"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DF50A0">
        <w:trPr>
          <w:trHeight w:val="424"/>
        </w:trPr>
        <w:tc>
          <w:tcPr>
            <w:tcW w:w="2076"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7"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DF50A0">
        <w:trPr>
          <w:trHeight w:val="424"/>
        </w:trPr>
        <w:tc>
          <w:tcPr>
            <w:tcW w:w="2076"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7"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DF50A0">
        <w:trPr>
          <w:trHeight w:val="424"/>
        </w:trPr>
        <w:tc>
          <w:tcPr>
            <w:tcW w:w="2076"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7"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DF50A0">
        <w:trPr>
          <w:trHeight w:val="424"/>
        </w:trPr>
        <w:tc>
          <w:tcPr>
            <w:tcW w:w="2076"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7"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w:t>
            </w:r>
            <w:proofErr w:type="gramStart"/>
            <w:r>
              <w:rPr>
                <w:rFonts w:ascii="Times New Roman" w:hAnsi="Times New Roman"/>
                <w:bCs/>
                <w:iCs/>
                <w:sz w:val="18"/>
                <w:szCs w:val="18"/>
              </w:rPr>
              <w:t>MHZ)as</w:t>
            </w:r>
            <w:proofErr w:type="gramEnd"/>
            <w:r>
              <w:rPr>
                <w:rFonts w:ascii="Times New Roman" w:hAnsi="Times New Roman"/>
                <w:bCs/>
                <w:iCs/>
                <w:sz w:val="18"/>
                <w:szCs w:val="18"/>
              </w:rPr>
              <w:t xml:space="preserve">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Otherwise, </w:t>
            </w:r>
            <w:proofErr w:type="gramStart"/>
            <w:r>
              <w:rPr>
                <w:rFonts w:ascii="Times New Roman" w:hAnsi="Times New Roman"/>
                <w:bCs/>
                <w:iCs/>
                <w:sz w:val="18"/>
                <w:szCs w:val="18"/>
              </w:rPr>
              <w:t>Even</w:t>
            </w:r>
            <w:proofErr w:type="gramEnd"/>
            <w:r>
              <w:rPr>
                <w:rFonts w:ascii="Times New Roman" w:hAnsi="Times New Roman"/>
                <w:bCs/>
                <w:iCs/>
                <w:sz w:val="18"/>
                <w:szCs w:val="18"/>
              </w:rPr>
              <w:t xml:space="preserve"> if the agreed optional cases are not considered, only for FR1 highway cases, a total of 9 cases need to evaluate if 3 bandwidth and 3 (absolute, relative, and ranging) metrics are supported.</w:t>
            </w:r>
          </w:p>
        </w:tc>
      </w:tr>
      <w:tr w:rsidR="006B7528" w14:paraId="3D2D9E8F" w14:textId="77777777" w:rsidTr="00DF50A0">
        <w:trPr>
          <w:trHeight w:val="424"/>
        </w:trPr>
        <w:tc>
          <w:tcPr>
            <w:tcW w:w="2076"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7"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w:t>
                  </w:r>
                  <w:proofErr w:type="gramStart"/>
                  <w:r w:rsidRPr="00B46267">
                    <w:rPr>
                      <w:rFonts w:cs="Arial"/>
                      <w:sz w:val="13"/>
                    </w:rPr>
                    <w:t>SL)  Reception</w:t>
                  </w:r>
                  <w:proofErr w:type="gramEnd"/>
                  <w:r w:rsidRPr="00B46267">
                    <w:rPr>
                      <w:rFonts w:cs="Arial"/>
                      <w:sz w:val="13"/>
                    </w:rPr>
                    <w:t xml:space="preserve">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w:t>
                  </w:r>
                  <w:proofErr w:type="gramStart"/>
                  <w:r w:rsidRPr="00B46267">
                    <w:rPr>
                      <w:rFonts w:cs="Arial"/>
                      <w:sz w:val="13"/>
                    </w:rPr>
                    <w:t xml:space="preserve">–  </w:t>
                  </w:r>
                  <w:proofErr w:type="spellStart"/>
                  <w:r w:rsidRPr="00B46267">
                    <w:rPr>
                      <w:rFonts w:cs="Arial"/>
                      <w:sz w:val="13"/>
                    </w:rPr>
                    <w:t>F</w:t>
                  </w:r>
                  <w:r w:rsidRPr="00B46267">
                    <w:rPr>
                      <w:rFonts w:cs="Arial"/>
                      <w:sz w:val="13"/>
                      <w:vertAlign w:val="subscript"/>
                    </w:rPr>
                    <w:t>UL</w:t>
                  </w:r>
                  <w:proofErr w:type="gramEnd"/>
                  <w:r w:rsidRPr="00B46267">
                    <w:rPr>
                      <w:rFonts w:cs="Arial"/>
                      <w:sz w:val="13"/>
                      <w:vertAlign w:val="subscript"/>
                    </w:rPr>
                    <w:t>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DL_</w:t>
                  </w:r>
                  <w:proofErr w:type="gramStart"/>
                  <w:r w:rsidRPr="00B46267">
                    <w:rPr>
                      <w:rFonts w:cs="Arial"/>
                      <w:sz w:val="13"/>
                      <w:vertAlign w:val="subscript"/>
                    </w:rPr>
                    <w:t>low</w:t>
                  </w:r>
                  <w:proofErr w:type="spellEnd"/>
                  <w:r w:rsidRPr="00B46267">
                    <w:rPr>
                      <w:rFonts w:cs="Arial"/>
                      <w:sz w:val="13"/>
                    </w:rPr>
                    <w:t xml:space="preserve">  –</w:t>
                  </w:r>
                  <w:proofErr w:type="gramEnd"/>
                  <w:r w:rsidRPr="00B46267">
                    <w:rPr>
                      <w:rFonts w:cs="Arial"/>
                      <w:sz w:val="13"/>
                    </w:rPr>
                    <w:t xml:space="preserve">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Thanks for the comment, </w:t>
            </w:r>
            <w:proofErr w:type="gramStart"/>
            <w:r>
              <w:rPr>
                <w:rFonts w:ascii="Times New Roman" w:hAnsi="Times New Roman"/>
                <w:bCs/>
                <w:iCs/>
                <w:sz w:val="18"/>
                <w:szCs w:val="18"/>
              </w:rPr>
              <w:t>let’s</w:t>
            </w:r>
            <w:proofErr w:type="gramEnd"/>
            <w:r>
              <w:rPr>
                <w:rFonts w:ascii="Times New Roman" w:hAnsi="Times New Roman"/>
                <w:bCs/>
                <w:iCs/>
                <w:sz w:val="18"/>
                <w:szCs w:val="18"/>
              </w:rPr>
              <w:t xml:space="preserve">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 xml:space="preserve">for public safety evaluations but is not limiting public safety evaluations to 10 </w:t>
            </w:r>
            <w:proofErr w:type="spellStart"/>
            <w:r w:rsidR="00B50449">
              <w:rPr>
                <w:rFonts w:ascii="Times New Roman" w:hAnsi="Times New Roman"/>
                <w:bCs/>
                <w:iCs/>
                <w:sz w:val="18"/>
                <w:szCs w:val="18"/>
              </w:rPr>
              <w:t>MHz.</w:t>
            </w:r>
            <w:proofErr w:type="spellEnd"/>
            <w:r w:rsidR="00B50449">
              <w:rPr>
                <w:rFonts w:ascii="Times New Roman" w:hAnsi="Times New Roman"/>
                <w:bCs/>
                <w:iCs/>
                <w:sz w:val="18"/>
                <w:szCs w:val="18"/>
              </w:rPr>
              <w:t xml:space="preserve">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bl>
    <w:p w14:paraId="7912322F" w14:textId="77777777"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proofErr w:type="gramStart"/>
      <w:r>
        <w:rPr>
          <w:rFonts w:ascii="Arial" w:hAnsi="Arial" w:cs="Arial"/>
          <w:sz w:val="24"/>
          <w:szCs w:val="24"/>
        </w:rPr>
        <w:t>Other</w:t>
      </w:r>
      <w:proofErr w:type="gramEnd"/>
      <w:r>
        <w:rPr>
          <w:rFonts w:ascii="Arial" w:hAnsi="Arial" w:cs="Arial"/>
          <w:sz w:val="24"/>
          <w:szCs w:val="24"/>
        </w:rPr>
        <w:t xml:space="preserve">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w:t>
            </w:r>
            <w:proofErr w:type="spellStart"/>
            <w:r>
              <w:rPr>
                <w:rFonts w:ascii="Times New Roman" w:hAnsi="Times New Roman" w:cs="Times New Roman"/>
                <w:b w:val="0"/>
                <w:sz w:val="18"/>
                <w:szCs w:val="18"/>
                <w:lang w:val="en-GB"/>
              </w:rPr>
              <w:t>gNB</w:t>
            </w:r>
            <w:proofErr w:type="spellEnd"/>
            <w:r>
              <w:rPr>
                <w:rFonts w:ascii="Times New Roman" w:hAnsi="Times New Roman" w:cs="Times New Roman"/>
                <w:b w:val="0"/>
                <w:sz w:val="18"/>
                <w:szCs w:val="18"/>
                <w:lang w:val="en-GB"/>
              </w:rPr>
              <w:t xml:space="preserve">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 xml:space="preserve">Table </w:t>
            </w:r>
            <w:proofErr w:type="gramStart"/>
            <w:r>
              <w:rPr>
                <w:rFonts w:ascii="Times New Roman" w:hAnsi="Times New Roman" w:cs="Times New Roman"/>
                <w:b w:val="0"/>
                <w:sz w:val="18"/>
                <w:szCs w:val="18"/>
              </w:rPr>
              <w:t>6.1  from</w:t>
            </w:r>
            <w:proofErr w:type="gramEnd"/>
            <w:r>
              <w:rPr>
                <w:rFonts w:ascii="Times New Roman" w:hAnsi="Times New Roman" w:cs="Times New Roman"/>
                <w:b w:val="0"/>
                <w:sz w:val="18"/>
                <w:szCs w:val="18"/>
              </w:rPr>
              <w:t xml:space="preserve">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Sidelink PRS and other sidelink communications cannot be </w:t>
            </w:r>
            <w:proofErr w:type="spellStart"/>
            <w:r>
              <w:rPr>
                <w:b w:val="0"/>
                <w:sz w:val="18"/>
                <w:szCs w:val="18"/>
              </w:rPr>
              <w:t>FDMed</w:t>
            </w:r>
            <w:proofErr w:type="spellEnd"/>
            <w:r>
              <w:rPr>
                <w:b w:val="0"/>
                <w:sz w:val="18"/>
                <w:szCs w:val="18"/>
              </w:rPr>
              <w:t xml:space="preserve"> with each other, </w:t>
            </w:r>
            <w:proofErr w:type="gramStart"/>
            <w:r>
              <w:rPr>
                <w:b w:val="0"/>
                <w:sz w:val="18"/>
                <w:szCs w:val="18"/>
              </w:rPr>
              <w:t>i.e.</w:t>
            </w:r>
            <w:proofErr w:type="gramEnd"/>
            <w:r>
              <w:rPr>
                <w:b w:val="0"/>
                <w:sz w:val="18"/>
                <w:szCs w:val="18"/>
              </w:rPr>
              <w:t xml:space="preserve"> they can only be </w:t>
            </w:r>
            <w:proofErr w:type="spellStart"/>
            <w:r>
              <w:rPr>
                <w:b w:val="0"/>
                <w:sz w:val="18"/>
                <w:szCs w:val="18"/>
              </w:rPr>
              <w:t>TDMed</w:t>
            </w:r>
            <w:proofErr w:type="spellEnd"/>
            <w:r>
              <w:rPr>
                <w:b w:val="0"/>
                <w:sz w:val="18"/>
                <w:szCs w:val="18"/>
              </w:rPr>
              <w:t>.</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sidelink </w:t>
            </w:r>
            <w:proofErr w:type="gramStart"/>
            <w:r>
              <w:rPr>
                <w:b w:val="0"/>
                <w:sz w:val="18"/>
                <w:szCs w:val="18"/>
              </w:rPr>
              <w:t>anchors</w:t>
            </w:r>
            <w:proofErr w:type="gramEnd"/>
            <w:r>
              <w:rPr>
                <w:b w:val="0"/>
                <w:sz w:val="18"/>
                <w:szCs w:val="18"/>
              </w:rPr>
              <w:t xml:space="preserve">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w:t>
            </w:r>
            <w:proofErr w:type="spellStart"/>
            <w:r>
              <w:rPr>
                <w:b w:val="0"/>
                <w:sz w:val="18"/>
                <w:szCs w:val="18"/>
              </w:rPr>
              <w:t>gNB</w:t>
            </w:r>
            <w:proofErr w:type="spellEnd"/>
            <w:r>
              <w:rPr>
                <w:b w:val="0"/>
                <w:sz w:val="18"/>
                <w:szCs w:val="18"/>
              </w:rPr>
              <w:t xml:space="preserve"> and a timing reference source which is assumed to have perfect timing, subject to </w:t>
            </w:r>
            <w:proofErr w:type="gramStart"/>
            <w:r>
              <w:rPr>
                <w:b w:val="0"/>
                <w:sz w:val="18"/>
                <w:szCs w:val="18"/>
              </w:rPr>
              <w:t>a</w:t>
            </w:r>
            <w:proofErr w:type="gramEnd"/>
            <w:r>
              <w:rPr>
                <w:b w:val="0"/>
                <w:sz w:val="18"/>
                <w:szCs w:val="18"/>
              </w:rPr>
              <w:t xml:space="preserve">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w:t>
            </w:r>
            <w:proofErr w:type="spellStart"/>
            <w:r>
              <w:rPr>
                <w:b w:val="0"/>
                <w:sz w:val="18"/>
                <w:szCs w:val="18"/>
              </w:rPr>
              <w:t>TDoA</w:t>
            </w:r>
            <w:proofErr w:type="spellEnd"/>
            <w:r>
              <w:rPr>
                <w:b w:val="0"/>
                <w:sz w:val="18"/>
                <w:szCs w:val="18"/>
              </w:rPr>
              <w:t xml:space="preserve">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suggests perfect network/sidelink synchronization. However, [QC, 19] suggests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w:t>
            </w:r>
            <w:proofErr w:type="gramStart"/>
            <w:r>
              <w:rPr>
                <w:rFonts w:ascii="Times New Roman" w:eastAsia="Malgun Gothic" w:hAnsi="Times New Roman"/>
                <w:iCs/>
                <w:sz w:val="18"/>
                <w:szCs w:val="18"/>
                <w:lang w:eastAsia="ko-KR"/>
              </w:rPr>
              <w:t>in order to</w:t>
            </w:r>
            <w:proofErr w:type="gramEnd"/>
            <w:r>
              <w:rPr>
                <w:rFonts w:ascii="Times New Roman" w:eastAsia="Malgun Gothic" w:hAnsi="Times New Roman"/>
                <w:iCs/>
                <w:sz w:val="18"/>
                <w:szCs w:val="18"/>
                <w:lang w:eastAsia="ko-KR"/>
              </w:rPr>
              <w:t xml:space="preserve">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sidelink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w:t>
            </w:r>
            <w:proofErr w:type="gramStart"/>
            <w:r>
              <w:rPr>
                <w:rFonts w:ascii="Times New Roman" w:hAnsi="Times New Roman"/>
                <w:iCs/>
                <w:sz w:val="18"/>
                <w:szCs w:val="18"/>
              </w:rPr>
              <w:t>pattern</w:t>
            </w:r>
            <w:proofErr w:type="gramEnd"/>
            <w:r>
              <w:rPr>
                <w:rFonts w:ascii="Times New Roman" w:hAnsi="Times New Roman"/>
                <w:iCs/>
                <w:sz w:val="18"/>
                <w:szCs w:val="18"/>
              </w:rPr>
              <w:t xml:space="preserve">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lastRenderedPageBreak/>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 xml:space="preserve">Support. </w:t>
            </w:r>
            <w:proofErr w:type="gramStart"/>
            <w:r>
              <w:rPr>
                <w:rFonts w:eastAsia="Malgun Gothic" w:cstheme="minorHAnsi"/>
                <w:bCs/>
                <w:sz w:val="20"/>
                <w:szCs w:val="20"/>
                <w:lang w:eastAsia="ko-KR"/>
              </w:rPr>
              <w:t>It’s</w:t>
            </w:r>
            <w:proofErr w:type="gramEnd"/>
            <w:r>
              <w:rPr>
                <w:rFonts w:eastAsia="Malgun Gothic" w:cstheme="minorHAnsi"/>
                <w:bCs/>
                <w:sz w:val="20"/>
                <w:szCs w:val="20"/>
                <w:lang w:eastAsia="ko-KR"/>
              </w:rPr>
              <w:t xml:space="preserve">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agree with CATT revisions to the first bullet </w:t>
            </w:r>
            <w:proofErr w:type="gramStart"/>
            <w:r>
              <w:rPr>
                <w:rFonts w:ascii="Times New Roman" w:hAnsi="Times New Roman"/>
                <w:iCs/>
                <w:sz w:val="18"/>
                <w:szCs w:val="18"/>
              </w:rPr>
              <w:t>and also</w:t>
            </w:r>
            <w:proofErr w:type="gramEnd"/>
            <w:r>
              <w:rPr>
                <w:rFonts w:ascii="Times New Roman" w:hAnsi="Times New Roman"/>
                <w:iCs/>
                <w:sz w:val="18"/>
                <w:szCs w:val="18"/>
              </w:rPr>
              <w:t xml:space="preserve">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t>
            </w:r>
            <w:proofErr w:type="gramStart"/>
            <w:r>
              <w:rPr>
                <w:rFonts w:ascii="Times New Roman" w:hAnsi="Times New Roman"/>
                <w:iCs/>
                <w:sz w:val="18"/>
                <w:szCs w:val="18"/>
              </w:rPr>
              <w:t>we’re</w:t>
            </w:r>
            <w:proofErr w:type="gramEnd"/>
            <w:r>
              <w:rPr>
                <w:rFonts w:ascii="Times New Roman" w:hAnsi="Times New Roman"/>
                <w:iCs/>
                <w:sz w:val="18"/>
                <w:szCs w:val="18"/>
              </w:rPr>
              <w:t xml:space="preserv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sidelink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Let’s</w:t>
            </w:r>
            <w:proofErr w:type="gramEnd"/>
            <w:r>
              <w:rPr>
                <w:rFonts w:ascii="Times New Roman" w:hAnsi="Times New Roman"/>
                <w:iCs/>
                <w:sz w:val="18"/>
                <w:szCs w:val="18"/>
              </w:rPr>
              <w:t xml:space="preserve">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 xml:space="preserve">We suggest </w:t>
            </w:r>
            <w:proofErr w:type="gramStart"/>
            <w:r>
              <w:rPr>
                <w:rFonts w:ascii="Times New Roman" w:hAnsi="Times New Roman"/>
                <w:iCs/>
                <w:sz w:val="20"/>
                <w:szCs w:val="20"/>
              </w:rPr>
              <w:t>to capture</w:t>
            </w:r>
            <w:proofErr w:type="gramEnd"/>
            <w:r>
              <w:rPr>
                <w:rFonts w:ascii="Times New Roman" w:hAnsi="Times New Roman"/>
                <w:iCs/>
                <w:sz w:val="20"/>
                <w:szCs w:val="20"/>
              </w:rPr>
              <w:t xml:space="preserv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sidelink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sidelink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w:t>
            </w:r>
            <w:proofErr w:type="gramStart"/>
            <w:r>
              <w:rPr>
                <w:rFonts w:ascii="Times New Roman" w:hAnsi="Times New Roman"/>
                <w:sz w:val="20"/>
                <w:szCs w:val="20"/>
              </w:rPr>
              <w:t>Let’s</w:t>
            </w:r>
            <w:proofErr w:type="gramEnd"/>
            <w:r>
              <w:rPr>
                <w:rFonts w:ascii="Times New Roman" w:hAnsi="Times New Roman"/>
                <w:sz w:val="20"/>
                <w:szCs w:val="20"/>
              </w:rPr>
              <w:t xml:space="preserve">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w:t>
            </w:r>
            <w:proofErr w:type="gramStart"/>
            <w:r>
              <w:rPr>
                <w:rFonts w:ascii="Times New Roman" w:hAnsi="Times New Roman"/>
                <w:sz w:val="20"/>
                <w:szCs w:val="20"/>
              </w:rPr>
              <w:t>companies</w:t>
            </w:r>
            <w:proofErr w:type="gramEnd"/>
            <w:r>
              <w:rPr>
                <w:rFonts w:ascii="Times New Roman" w:hAnsi="Times New Roman"/>
                <w:sz w:val="20"/>
                <w:szCs w:val="20"/>
              </w:rPr>
              <w:t xml:space="preserve">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lastRenderedPageBreak/>
        <w:t xml:space="preserve">Uncertainty in the sidelink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UE dropping models defined in TR 37.885. UE dropping Option A is suggested by several companies [Huawei, </w:t>
      </w:r>
      <w:proofErr w:type="gramStart"/>
      <w:r>
        <w:rPr>
          <w:rFonts w:ascii="Times New Roman" w:hAnsi="Times New Roman"/>
          <w:sz w:val="20"/>
          <w:szCs w:val="20"/>
          <w:lang w:val="en-GB"/>
        </w:rPr>
        <w:t>2][</w:t>
      </w:r>
      <w:proofErr w:type="gramEnd"/>
      <w:r>
        <w:rPr>
          <w:rFonts w:ascii="Times New Roman" w:hAnsi="Times New Roman"/>
          <w:sz w:val="20"/>
          <w:szCs w:val="20"/>
          <w:lang w:val="en-GB"/>
        </w:rPr>
        <w:t>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C064AA" w:rsidRDefault="00C064AA">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C064AA" w:rsidRDefault="00C064AA">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C064AA" w:rsidRDefault="00C064AA">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14:paraId="332C1386" w14:textId="77777777" w:rsidR="00C064AA" w:rsidRDefault="00C064AA">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C064AA" w:rsidRDefault="00C064AA">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29" style="position:absolute;left:13568;top:10872;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jcMA&#10;AADaAAAADwAAAGRycy9kb3ducmV2LnhtbESPQWsCMRSE74L/ITzBW80qYuvWKEUQpKetlhZvj83r&#10;bnDzsk2y6/bfN4WCx2FmvmE2u8E2oicfjGMF81kGgrh02nCl4P18eHgCESKyxsYxKfihALvteLTB&#10;XLsbv1F/ipVIEA45KqhjbHMpQ1mTxTBzLXHyvpy3GJP0ldQebwluG7nIspW0aDgt1NjSvqbyeuqs&#10;gqKjT/99WVJh131XrIw12euHUtPJ8PIMItIQ7+H/9lEreIS/K+k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jjcMAAADaAAAADwAAAAAAAAAAAAAAAACYAgAAZHJzL2Rv&#10;d25yZXYueG1sUEsFBgAAAAAEAAQA9QAAAIgDAAAAAA==&#10;" fillcolor="#bfbfbf" strokeweight=".26mm"/>
                        <v:line id="Straight Connector 8" o:spid="_x0000_s1031" style="position:absolute;visibility:visible;mso-wrap-style:square" from="165,208" to="419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165,309" to="419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165,475" to="419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165,572" to="41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165,392" to="3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1cAA&#10;AADbAAAADwAAAGRycy9kb3ducmV2LnhtbERPTWvCQBC9F/wPywje6kbFIqmrSEur9ma09yE7yQaz&#10;syG7JvHfu0Kht3m8z1lvB1uLjlpfOVYwmyYgiHOnKy4VXM5frysQPiBrrB2Tgjt52G5GL2tMtev5&#10;RF0WShFD2KeowITQpFL63JBFP3UNceQK11oMEbal1C32MdzWcp4kb9JixbHBYEMfhvJrdrMKkuNv&#10;sTC3n+/5aXYOw+e+WPZZp9RkPOzeQQQawr/4z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A1cAAAADbAAAADwAAAAAAAAAAAAAAAACYAgAAZHJzL2Rvd25y&#10;ZXYueG1sUEsFBgAAAAAEAAQA9QAAAIUDAAAAAA==&#10;" fillcolor="#f93" strokeweight=".26mm"/>
                        <v:shape id="Isosceles Triangle 14" o:spid="_x0000_s1037" type="#_x0000_t5" style="position:absolute;left:18802;top:9043;width:141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ocEA&#10;AADbAAAADwAAAGRycy9kb3ducmV2LnhtbERPTWvCQBC9F/wPywje6kZtRaKrSIu29WbU+5CdZIPZ&#10;2ZBdk/TfdwuF3ubxPmezG2wtOmp95VjBbJqAIM6drrhUcL0cnlcgfEDWWDsmBd/kYbcdPW0w1a7n&#10;M3VZKEUMYZ+iAhNCk0rpc0MW/dQ1xJErXGsxRNiWUrfYx3Bby3mSLKXFimODwYbeDOX37GEVJF+3&#10;YmEep+P8PLuE4f2jeO2zTqnJeNivQQQawr/4z/2p4/wX+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WKHBAAAA2wAAAA8AAAAAAAAAAAAAAAAAmAIAAGRycy9kb3du&#10;cmV2LnhtbFBLBQYAAAAABAAEAPUAAACGAwAAAAA=&#10;" fillcolor="#f93" strokeweight=".26mm"/>
                        <v:shape id="Isosceles Triangle 15" o:spid="_x0000_s1038" type="#_x0000_t5" style="position:absolute;left:37638;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OsAA&#10;AADbAAAADwAAAGRycy9kb3ducmV2LnhtbERPTWvCQBC9F/wPywje6kbFUqKriKKtvRnrfchOssHs&#10;bMiuSfrvu0Kht3m8z1lvB1uLjlpfOVYwmyYgiHOnKy4VfF+Pr+8gfEDWWDsmBT/kYbsZvawx1a7n&#10;C3VZKEUMYZ+iAhNCk0rpc0MW/dQ1xJErXGsxRNiWUrfYx3Bby3mSvEmLFccGgw3tDeX37GEVJOdb&#10;sTCPr9P8MruG4fBRLPusU2oyHnYrEIGG8C/+c3/qOH8Jz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OsAAAADbAAAADwAAAAAAAAAAAAAAAACYAgAAZHJzL2Rvd25y&#10;ZXYueG1sUEsFBgAAAAAEAAQA9QAAAIUDAAAAAA==&#10;" fillcolor="#f93" strokeweight=".26mm"/>
                        <v:rect id="Rectangle 16" o:spid="_x0000_s1039" style="position:absolute;left:27499;top:6916;width:533;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shape id="Freeform 17" o:spid="_x0000_s1040" style="position:absolute;left:26391;top:4222;width:18263;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208" to="29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shape id="Freeform 22" o:spid="_x0000_s1045" style="position:absolute;left:11988;top:4906;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3417;top:10922;width:8303;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14:paraId="71766EF3" w14:textId="77777777" w:rsidR="00C064AA" w:rsidRDefault="00C064AA">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shape id="Freeform 26" o:spid="_x0000_s1049" style="position:absolute;left:25934;top:3240;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2725,0" to="2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shape id="Freeform 29" o:spid="_x0000_s1052" style="position:absolute;left:13392;top:3240;width:18255;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shape id="Freeform 31" o:spid="_x0000_s1054" style="position:absolute;left:13831;top:4222;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774,716" to="7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shape id="Freeform 36" o:spid="_x0000_s1059" style="position:absolute;left:19436;top:10033;width:18263;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C064AA" w:rsidRDefault="00C064AA">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C064AA" w:rsidRDefault="00C064AA">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C064AA" w:rsidRDefault="00C064AA">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C064AA" w:rsidRDefault="00C064AA">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C064AA" w:rsidRDefault="00C064AA">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w:t>
            </w:r>
            <w:proofErr w:type="gramStart"/>
            <w:r>
              <w:rPr>
                <w:rFonts w:eastAsia="SimSun"/>
                <w:color w:val="auto"/>
                <w:sz w:val="18"/>
                <w:szCs w:val="18"/>
              </w:rPr>
              <w:t xml:space="preserve">is located </w:t>
            </w:r>
            <w:r>
              <w:rPr>
                <w:color w:val="auto"/>
                <w:sz w:val="18"/>
                <w:szCs w:val="18"/>
              </w:rPr>
              <w:t>in</w:t>
            </w:r>
            <w:proofErr w:type="gramEnd"/>
            <w:r>
              <w:rPr>
                <w:color w:val="auto"/>
                <w:sz w:val="18"/>
                <w:szCs w:val="18"/>
              </w:rPr>
              <w:t xml:space="preserve">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2: [Huawei, 2] [CATT, 3] suggest </w:t>
      </w:r>
      <w:proofErr w:type="gramStart"/>
      <w:r>
        <w:rPr>
          <w:kern w:val="2"/>
          <w:sz w:val="20"/>
        </w:rPr>
        <w:t>to modify</w:t>
      </w:r>
      <w:proofErr w:type="gramEnd"/>
      <w:r>
        <w:rPr>
          <w:kern w:val="2"/>
          <w:sz w:val="20"/>
        </w:rPr>
        <w:t xml:space="preserve">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w:t>
      </w:r>
      <w:proofErr w:type="gramStart"/>
      <w:r>
        <w:rPr>
          <w:kern w:val="2"/>
          <w:sz w:val="20"/>
        </w:rPr>
        <w:t>the both</w:t>
      </w:r>
      <w:proofErr w:type="gramEnd"/>
      <w:r>
        <w:rPr>
          <w:kern w:val="2"/>
          <w:sz w:val="20"/>
        </w:rPr>
        <w:t xml:space="preserve">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 xml:space="preserve">For SL positioning evaluation in highway scenario, </w:t>
      </w:r>
      <w:proofErr w:type="gramStart"/>
      <w:r>
        <w:rPr>
          <w:sz w:val="20"/>
        </w:rPr>
        <w:t>down-select</w:t>
      </w:r>
      <w:proofErr w:type="gramEnd"/>
      <w:r>
        <w:rPr>
          <w:sz w:val="20"/>
        </w:rPr>
        <w:t xml:space="preserve">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w:t>
      </w:r>
      <w:proofErr w:type="gramStart"/>
      <w:r>
        <w:rPr>
          <w:rFonts w:ascii="Times New Roman" w:eastAsia="SimHei" w:hAnsi="Times New Roman"/>
          <w:bCs/>
          <w:kern w:val="2"/>
          <w:sz w:val="20"/>
          <w:szCs w:val="20"/>
        </w:rPr>
        <w:t>a number of</w:t>
      </w:r>
      <w:proofErr w:type="gramEnd"/>
      <w:r>
        <w:rPr>
          <w:rFonts w:ascii="Times New Roman" w:eastAsia="SimHei" w:hAnsi="Times New Roman"/>
          <w:bCs/>
          <w:kern w:val="2"/>
          <w:sz w:val="20"/>
          <w:szCs w:val="20"/>
        </w:rPr>
        <w:t xml:space="preserve">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w:t>
      </w:r>
      <w:proofErr w:type="gramStart"/>
      <w:r>
        <w:rPr>
          <w:rFonts w:ascii="Times New Roman" w:eastAsia="SimHei" w:hAnsi="Times New Roman"/>
          <w:bCs/>
          <w:kern w:val="2"/>
          <w:sz w:val="20"/>
          <w:szCs w:val="20"/>
        </w:rPr>
        <w:t>to add</w:t>
      </w:r>
      <w:proofErr w:type="gramEnd"/>
      <w:r>
        <w:rPr>
          <w:rFonts w:ascii="Times New Roman" w:eastAsia="SimHei" w:hAnsi="Times New Roman"/>
          <w:bCs/>
          <w:kern w:val="2"/>
          <w:sz w:val="20"/>
          <w:szCs w:val="20"/>
        </w:rPr>
        <w:t xml:space="preserve">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w:t>
      </w:r>
      <w:proofErr w:type="gramStart"/>
      <w:r>
        <w:rPr>
          <w:rFonts w:ascii="Times New Roman" w:eastAsia="SimHei" w:hAnsi="Times New Roman"/>
          <w:bCs/>
          <w:kern w:val="2"/>
          <w:sz w:val="20"/>
          <w:szCs w:val="20"/>
        </w:rPr>
        <w:t>actually proposed</w:t>
      </w:r>
      <w:proofErr w:type="gramEnd"/>
      <w:r>
        <w:rPr>
          <w:rFonts w:ascii="Times New Roman" w:eastAsia="SimHei" w:hAnsi="Times New Roman"/>
          <w:bCs/>
          <w:kern w:val="2"/>
          <w:sz w:val="20"/>
          <w:szCs w:val="20"/>
        </w:rPr>
        <w:t xml:space="preserve">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xml:space="preserve">, </w:t>
      </w:r>
      <w:proofErr w:type="gramStart"/>
      <w:r>
        <w:rPr>
          <w:strike/>
          <w:color w:val="C00000"/>
          <w:sz w:val="20"/>
        </w:rPr>
        <w:t>down-select</w:t>
      </w:r>
      <w:proofErr w:type="gramEnd"/>
      <w:r>
        <w:rPr>
          <w:strike/>
          <w:color w:val="C00000"/>
          <w:sz w:val="20"/>
        </w:rPr>
        <w:t xml:space="preserve">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color w:val="C00000"/>
          <w:kern w:val="2"/>
          <w:sz w:val="20"/>
          <w:szCs w:val="20"/>
        </w:rPr>
        <w:t>BS</w:t>
      </w:r>
      <w:proofErr w:type="gramEnd"/>
      <w:r>
        <w:rPr>
          <w:rFonts w:ascii="Times New Roman" w:eastAsia="SimHei" w:hAnsi="Times New Roman"/>
          <w:bCs/>
          <w:color w:val="C00000"/>
          <w:kern w:val="2"/>
          <w:sz w:val="20"/>
          <w:szCs w:val="20"/>
        </w:rPr>
        <w:t xml:space="preserve">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As we mentioned in our previous comments, we prefer Alt.2, </w:t>
            </w:r>
            <w:proofErr w:type="gramStart"/>
            <w:r>
              <w:rPr>
                <w:rFonts w:ascii="Times New Roman" w:hAnsi="Times New Roman"/>
                <w:iCs/>
                <w:sz w:val="18"/>
                <w:szCs w:val="18"/>
              </w:rPr>
              <w:t>in order to</w:t>
            </w:r>
            <w:proofErr w:type="gramEnd"/>
            <w:r>
              <w:rPr>
                <w:rFonts w:ascii="Times New Roman" w:hAnsi="Times New Roman"/>
                <w:iCs/>
                <w:sz w:val="18"/>
                <w:szCs w:val="18"/>
              </w:rPr>
              <w:t xml:space="preserve">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@Ericsson, if there is no RSU, </w:t>
            </w:r>
            <w:proofErr w:type="gramStart"/>
            <w:r>
              <w:rPr>
                <w:rFonts w:ascii="Times New Roman" w:eastAsia="Malgun Gothic" w:hAnsi="Times New Roman"/>
                <w:iCs/>
                <w:sz w:val="18"/>
                <w:szCs w:val="18"/>
                <w:lang w:eastAsia="ko-KR"/>
              </w:rPr>
              <w:t>it’s</w:t>
            </w:r>
            <w:proofErr w:type="gramEnd"/>
            <w:r>
              <w:rPr>
                <w:rFonts w:ascii="Times New Roman" w:eastAsia="Malgun Gothic" w:hAnsi="Times New Roman"/>
                <w:iCs/>
                <w:sz w:val="18"/>
                <w:szCs w:val="18"/>
                <w:lang w:eastAsia="ko-KR"/>
              </w:rPr>
              <w:t xml:space="preserve">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Support with one comment. For UE-type RSU deployment, we think the staggered deployment in QC response needs to be used. </w:t>
            </w:r>
            <w:proofErr w:type="gramStart"/>
            <w:r>
              <w:rPr>
                <w:rFonts w:ascii="Times New Roman" w:eastAsia="Malgun Gothic" w:hAnsi="Times New Roman"/>
                <w:iCs/>
                <w:sz w:val="18"/>
                <w:szCs w:val="18"/>
                <w:lang w:eastAsia="ko-KR"/>
              </w:rPr>
              <w:t>It’s</w:t>
            </w:r>
            <w:proofErr w:type="gramEnd"/>
            <w:r>
              <w:rPr>
                <w:rFonts w:ascii="Times New Roman" w:eastAsia="Malgun Gothic" w:hAnsi="Times New Roman"/>
                <w:iCs/>
                <w:sz w:val="18"/>
                <w:szCs w:val="18"/>
                <w:lang w:eastAsia="ko-KR"/>
              </w:rPr>
              <w:t xml:space="preserve">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w:t>
            </w:r>
            <w:proofErr w:type="gramStart"/>
            <w:r>
              <w:rPr>
                <w:rFonts w:ascii="Times New Roman" w:eastAsia="Malgun Gothic" w:hAnsi="Times New Roman"/>
                <w:iCs/>
                <w:sz w:val="18"/>
                <w:szCs w:val="18"/>
                <w:lang w:eastAsia="ko-KR"/>
              </w:rPr>
              <w:t>ranging,  disabling</w:t>
            </w:r>
            <w:proofErr w:type="gramEnd"/>
            <w:r>
              <w:rPr>
                <w:rFonts w:ascii="Times New Roman" w:eastAsia="Malgun Gothic" w:hAnsi="Times New Roman"/>
                <w:iCs/>
                <w:sz w:val="18"/>
                <w:szCs w:val="18"/>
                <w:lang w:eastAsia="ko-KR"/>
              </w:rPr>
              <w:t xml:space="preserve"> RSU is not necessary. Rather it will be important to have ranging and relative </w:t>
            </w:r>
            <w:proofErr w:type="gramStart"/>
            <w:r>
              <w:rPr>
                <w:rFonts w:ascii="Times New Roman" w:eastAsia="Malgun Gothic" w:hAnsi="Times New Roman"/>
                <w:iCs/>
                <w:sz w:val="18"/>
                <w:szCs w:val="18"/>
                <w:lang w:eastAsia="ko-KR"/>
              </w:rPr>
              <w:t>positioning  with</w:t>
            </w:r>
            <w:proofErr w:type="gramEnd"/>
            <w:r>
              <w:rPr>
                <w:rFonts w:ascii="Times New Roman" w:eastAsia="Malgun Gothic" w:hAnsi="Times New Roman"/>
                <w:iCs/>
                <w:sz w:val="18"/>
                <w:szCs w:val="18"/>
                <w:lang w:eastAsia="ko-KR"/>
              </w:rPr>
              <w:t xml:space="preserve"> the fixed locations for some of the use cases mainly in urban grid like crossing 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 xml:space="preserve">Companies can provide additional RSU deployment, </w:t>
      </w:r>
      <w:proofErr w:type="gramStart"/>
      <w:r>
        <w:t>e.g.</w:t>
      </w:r>
      <w:proofErr w:type="gramEnd"/>
      <w:r>
        <w:t xml:space="preserve">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DF50A0">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DF50A0">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DF50A0">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DF50A0">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DF50A0">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DF50A0">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 xml:space="preserve">The 2 UEs perform absolute positioning with UE type RSUs and then since the absolute position of 2 UEs are known by UE type RSUs, the relative distance between 2 UEs may also be derived. </w:t>
            </w:r>
            <w:proofErr w:type="gramStart"/>
            <w:r>
              <w:rPr>
                <w:rFonts w:eastAsia="PMingLiU"/>
                <w:color w:val="auto"/>
                <w:sz w:val="18"/>
                <w:szCs w:val="18"/>
                <w:lang w:eastAsia="zh-TW"/>
              </w:rPr>
              <w:t>So</w:t>
            </w:r>
            <w:proofErr w:type="gramEnd"/>
            <w:r>
              <w:rPr>
                <w:rFonts w:eastAsia="PMingLiU"/>
                <w:color w:val="auto"/>
                <w:sz w:val="18"/>
                <w:szCs w:val="18"/>
                <w:lang w:eastAsia="zh-TW"/>
              </w:rPr>
              <w:t xml:space="preserve">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UE type RSUs in this case is simply to </w:t>
            </w:r>
            <w:proofErr w:type="gramStart"/>
            <w:r>
              <w:rPr>
                <w:rFonts w:eastAsia="Malgun Gothic"/>
                <w:color w:val="auto"/>
                <w:sz w:val="18"/>
                <w:szCs w:val="18"/>
                <w:lang w:eastAsia="ko-KR"/>
              </w:rPr>
              <w:t>provide assistance</w:t>
            </w:r>
            <w:proofErr w:type="gramEnd"/>
            <w:r>
              <w:rPr>
                <w:rFonts w:eastAsia="Malgun Gothic"/>
                <w:color w:val="auto"/>
                <w:sz w:val="18"/>
                <w:szCs w:val="18"/>
                <w:lang w:eastAsia="ko-KR"/>
              </w:rPr>
              <w:t xml:space="preserve"> information, for example the absolute position of 2 UEs to the 2 UEs. And the 2 UEs still need to send signal to each other for relative positioning</w:t>
            </w:r>
          </w:p>
        </w:tc>
      </w:tr>
      <w:tr w:rsidR="006B7528" w14:paraId="0C9563B9" w14:textId="77777777" w:rsidTr="00DF50A0">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DF50A0">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proofErr w:type="gramStart"/>
            <w:r>
              <w:rPr>
                <w:rFonts w:eastAsia="Malgun Gothic"/>
                <w:sz w:val="18"/>
                <w:szCs w:val="18"/>
                <w:lang w:eastAsia="ko-KR"/>
              </w:rPr>
              <w:t>We’re</w:t>
            </w:r>
            <w:proofErr w:type="gramEnd"/>
            <w:r>
              <w:rPr>
                <w:rFonts w:eastAsia="Malgun Gothic"/>
                <w:sz w:val="18"/>
                <w:szCs w:val="18"/>
                <w:lang w:eastAsia="ko-KR"/>
              </w:rPr>
              <w:t xml:space="preserve"> ok with the urban grid scenario. Because it is SL positioning, a relative positioning with reference to BS is not necessary, which is </w:t>
            </w:r>
            <w:proofErr w:type="spellStart"/>
            <w:r>
              <w:rPr>
                <w:rFonts w:eastAsia="Malgun Gothic"/>
                <w:sz w:val="18"/>
                <w:szCs w:val="18"/>
                <w:lang w:eastAsia="ko-KR"/>
              </w:rPr>
              <w:t>Uu</w:t>
            </w:r>
            <w:proofErr w:type="spellEnd"/>
            <w:r>
              <w:rPr>
                <w:rFonts w:eastAsia="Malgun Gothic"/>
                <w:sz w:val="18"/>
                <w:szCs w:val="18"/>
                <w:lang w:eastAsia="ko-KR"/>
              </w:rPr>
              <w:t xml:space="preserve">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w:t>
            </w:r>
            <w:proofErr w:type="gramStart"/>
            <w:r>
              <w:rPr>
                <w:rFonts w:eastAsia="Malgun Gothic"/>
                <w:color w:val="auto"/>
                <w:sz w:val="18"/>
                <w:szCs w:val="18"/>
                <w:lang w:eastAsia="ko-KR"/>
              </w:rPr>
              <w:t>don’t</w:t>
            </w:r>
            <w:proofErr w:type="gramEnd"/>
            <w:r>
              <w:rPr>
                <w:rFonts w:eastAsia="Malgun Gothic"/>
                <w:color w:val="auto"/>
                <w:sz w:val="18"/>
                <w:szCs w:val="18"/>
                <w:lang w:eastAsia="ko-KR"/>
              </w:rPr>
              <w:t xml:space="preserve"> support the proposal in the highway scenario. In highway scenario, RSU is located at both sides of the road as in the previous agreement, it should be possible to perform a relative positioning with reference to RSU. </w:t>
            </w:r>
            <w:proofErr w:type="gramStart"/>
            <w:r>
              <w:rPr>
                <w:rFonts w:eastAsia="Malgun Gothic"/>
                <w:color w:val="auto"/>
                <w:sz w:val="18"/>
                <w:szCs w:val="18"/>
                <w:lang w:eastAsia="ko-KR"/>
              </w:rPr>
              <w:t>So</w:t>
            </w:r>
            <w:proofErr w:type="gramEnd"/>
            <w:r>
              <w:rPr>
                <w:rFonts w:eastAsia="Malgun Gothic"/>
                <w:color w:val="auto"/>
                <w:sz w:val="18"/>
                <w:szCs w:val="18"/>
                <w:lang w:eastAsia="ko-KR"/>
              </w:rPr>
              <w:t xml:space="preserve">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DF50A0">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proofErr w:type="spellStart"/>
            <w:r>
              <w:rPr>
                <w:rFonts w:ascii="Times New Roman" w:eastAsia="SimHei"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 xml:space="preserve">We are okay with second bullet.  For the first bullet we do not have strong opinion enabling UE type RSU for highway but if some companies want to bring out the results it should be able to do that. </w:t>
            </w:r>
            <w:proofErr w:type="gramStart"/>
            <w:r>
              <w:rPr>
                <w:rFonts w:ascii="Times New Roman" w:eastAsia="SimHei" w:hAnsi="Times New Roman"/>
                <w:bCs/>
                <w:kern w:val="2"/>
                <w:sz w:val="20"/>
                <w:szCs w:val="20"/>
                <w:lang w:eastAsia="ja-JP"/>
              </w:rPr>
              <w:t>So</w:t>
            </w:r>
            <w:proofErr w:type="gramEnd"/>
            <w:r>
              <w:rPr>
                <w:rFonts w:ascii="Times New Roman" w:eastAsia="SimHei" w:hAnsi="Times New Roman"/>
                <w:bCs/>
                <w:kern w:val="2"/>
                <w:sz w:val="20"/>
                <w:szCs w:val="20"/>
                <w:lang w:eastAsia="ja-JP"/>
              </w:rPr>
              <w:t xml:space="preserve"> we can have UE RSU type enabled as optional for highway scenario.</w:t>
            </w:r>
          </w:p>
        </w:tc>
      </w:tr>
      <w:tr w:rsidR="00DF50A0" w14:paraId="5BC0F171" w14:textId="77777777" w:rsidTr="00DF50A0">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xml:space="preserve">, </w:t>
            </w:r>
            <w:proofErr w:type="spellStart"/>
            <w:r>
              <w:rPr>
                <w:rFonts w:ascii="Times New Roman" w:hAnsi="Times New Roman"/>
                <w:sz w:val="18"/>
                <w:szCs w:val="18"/>
              </w:rPr>
              <w:t>HiSilicon</w:t>
            </w:r>
            <w:proofErr w:type="spellEnd"/>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DF50A0">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DF50A0">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 xml:space="preserve">If enabled, companies can provide additional RSU deployment, </w:t>
            </w:r>
            <w:proofErr w:type="gramStart"/>
            <w:r>
              <w:rPr>
                <w:sz w:val="20"/>
              </w:rPr>
              <w:t>e.g.</w:t>
            </w:r>
            <w:proofErr w:type="gramEnd"/>
            <w:r>
              <w:rPr>
                <w:sz w:val="20"/>
              </w:rPr>
              <w:t xml:space="preserve">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DF50A0">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hint="eastAsia"/>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2: The antenna panel is deployed on the different location in the vehicle</w:t>
            </w:r>
            <w:proofErr w:type="gramStart"/>
            <w:r>
              <w:rPr>
                <w:rFonts w:ascii="Times New Roman" w:hAnsi="Times New Roman"/>
                <w:sz w:val="18"/>
                <w:szCs w:val="18"/>
              </w:rPr>
              <w:t xml:space="preserve">, </w:t>
            </w:r>
            <w:r>
              <w:rPr>
                <w:rFonts w:ascii="Times New Roman" w:hAnsi="Times New Roman"/>
                <w:sz w:val="18"/>
                <w:szCs w:val="18"/>
                <w:lang w:val="en-GB"/>
              </w:rPr>
              <w:t>.</w:t>
            </w:r>
            <w:proofErr w:type="gramEnd"/>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3: Use panel and antenna placement in TR 37.855 (e.g., </w:t>
            </w:r>
            <w:proofErr w:type="gramStart"/>
            <w:r>
              <w:rPr>
                <w:rFonts w:ascii="Times New Roman" w:hAnsi="Times New Roman"/>
                <w:bCs/>
                <w:sz w:val="18"/>
                <w:szCs w:val="18"/>
                <w:lang w:val="en-GB"/>
              </w:rPr>
              <w:t>front</w:t>
            </w:r>
            <w:proofErr w:type="gramEnd"/>
            <w:r>
              <w:rPr>
                <w:rFonts w:ascii="Times New Roman" w:hAnsi="Times New Roman"/>
                <w:bCs/>
                <w:sz w:val="18"/>
                <w:szCs w:val="18"/>
                <w:lang w:val="en-GB"/>
              </w:rPr>
              <w:t xml:space="preserve">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w:t>
      </w:r>
      <w:proofErr w:type="gramStart"/>
      <w:r>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 xml:space="preserve">Option 2: Two </w:t>
            </w:r>
            <w:proofErr w:type="gramStart"/>
            <w:r>
              <w:rPr>
                <w:sz w:val="20"/>
                <w:lang w:eastAsia="zh-CN"/>
              </w:rPr>
              <w:t>panels(</w:t>
            </w:r>
            <w:proofErr w:type="gramEnd"/>
            <w:r>
              <w:rPr>
                <w:sz w:val="20"/>
                <w:lang w:eastAsia="zh-CN"/>
              </w:rPr>
              <w:t>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lastRenderedPageBreak/>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w:t>
            </w:r>
            <w:proofErr w:type="gramStart"/>
            <w:r>
              <w:rPr>
                <w:rFonts w:ascii="Times New Roman" w:hAnsi="Times New Roman"/>
                <w:bCs/>
                <w:iCs/>
                <w:sz w:val="18"/>
                <w:szCs w:val="18"/>
              </w:rPr>
              <w:t>Apple</w:t>
            </w:r>
            <w:proofErr w:type="gramEnd"/>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sidelink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w:t>
      </w:r>
      <w:proofErr w:type="gramStart"/>
      <w:r>
        <w:rPr>
          <w:rFonts w:ascii="Times New Roman" w:hAnsi="Times New Roman"/>
          <w:sz w:val="20"/>
          <w:szCs w:val="20"/>
        </w:rPr>
        <w:t>2][</w:t>
      </w:r>
      <w:proofErr w:type="gramEnd"/>
      <w:r>
        <w:rPr>
          <w:rFonts w:ascii="Times New Roman" w:hAnsi="Times New Roman"/>
          <w:sz w:val="20"/>
          <w:szCs w:val="20"/>
        </w:rPr>
        <w:t xml:space="preserve">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w:t>
      </w:r>
      <w:proofErr w:type="gramStart"/>
      <w:r>
        <w:rPr>
          <w:rFonts w:ascii="Times New Roman" w:hAnsi="Times New Roman"/>
          <w:sz w:val="20"/>
          <w:szCs w:val="20"/>
        </w:rPr>
        <w:t>4][</w:t>
      </w:r>
      <w:proofErr w:type="gramEnd"/>
      <w:r>
        <w:rPr>
          <w:rFonts w:ascii="Times New Roman" w:hAnsi="Times New Roman"/>
          <w:sz w:val="20"/>
          <w:szCs w:val="20"/>
        </w:rPr>
        <w:t xml:space="preserve">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highway scenario, it seems </w:t>
      </w:r>
      <w:proofErr w:type="gramStart"/>
      <w:r>
        <w:rPr>
          <w:rFonts w:ascii="Times New Roman" w:hAnsi="Times New Roman"/>
          <w:sz w:val="20"/>
          <w:szCs w:val="20"/>
        </w:rPr>
        <w:t>all of</w:t>
      </w:r>
      <w:proofErr w:type="gramEnd"/>
      <w:r>
        <w:rPr>
          <w:rFonts w:ascii="Times New Roman" w:hAnsi="Times New Roman"/>
          <w:sz w:val="20"/>
          <w:szCs w:val="20"/>
        </w:rPr>
        <w:t xml:space="preserve">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@CATT, vivo, Samsung for Urban grid scenarios, the Los condition is quite pool if we follow the deployment of TR37.885, the absolute positioning accuracy is very low even we consider 100MHz. </w:t>
            </w:r>
            <w:proofErr w:type="gramStart"/>
            <w:r>
              <w:rPr>
                <w:rFonts w:ascii="Times New Roman" w:hAnsi="Times New Roman"/>
                <w:iCs/>
                <w:sz w:val="18"/>
                <w:szCs w:val="18"/>
              </w:rPr>
              <w:t>That’s</w:t>
            </w:r>
            <w:proofErr w:type="gramEnd"/>
            <w:r>
              <w:rPr>
                <w:rFonts w:ascii="Times New Roman" w:hAnsi="Times New Roman"/>
                <w:iCs/>
                <w:sz w:val="18"/>
                <w:szCs w:val="18"/>
              </w:rPr>
              <w:t xml:space="preserve">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add</w:t>
            </w:r>
            <w:proofErr w:type="gramEnd"/>
            <w:r>
              <w:rPr>
                <w:rFonts w:ascii="Times New Roman" w:hAnsi="Times New Roman"/>
                <w:iCs/>
                <w:sz w:val="18"/>
                <w:szCs w:val="18"/>
              </w:rPr>
              <w:t xml:space="preserve">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We are not sure this proposal is </w:t>
            </w:r>
            <w:proofErr w:type="gramStart"/>
            <w:r>
              <w:rPr>
                <w:rFonts w:ascii="Times New Roman" w:eastAsia="MS Mincho" w:hAnsi="Times New Roman"/>
                <w:iCs/>
                <w:sz w:val="18"/>
                <w:szCs w:val="18"/>
                <w:lang w:eastAsia="ja-JP"/>
              </w:rPr>
              <w:t>really necessary</w:t>
            </w:r>
            <w:proofErr w:type="gramEnd"/>
            <w:r>
              <w:rPr>
                <w:rFonts w:ascii="Times New Roman" w:eastAsia="MS Mincho" w:hAnsi="Times New Roman"/>
                <w:iCs/>
                <w:sz w:val="18"/>
                <w:szCs w:val="18"/>
                <w:lang w:eastAsia="ja-JP"/>
              </w:rPr>
              <w:t xml:space="preserve">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xml:space="preserve">. For example, </w:t>
            </w:r>
            <w:proofErr w:type="gramStart"/>
            <w:r>
              <w:rPr>
                <w:rFonts w:eastAsia="Malgun Gothic" w:cstheme="minorHAnsi"/>
                <w:bCs/>
                <w:sz w:val="20"/>
                <w:szCs w:val="20"/>
                <w:lang w:eastAsia="ko-KR"/>
              </w:rPr>
              <w:t>it’s</w:t>
            </w:r>
            <w:proofErr w:type="gramEnd"/>
            <w:r>
              <w:rPr>
                <w:rFonts w:eastAsia="Malgun Gothic" w:cstheme="minorHAnsi"/>
                <w:bCs/>
                <w:sz w:val="20"/>
                <w:szCs w:val="20"/>
                <w:lang w:eastAsia="ko-KR"/>
              </w:rPr>
              <w:t xml:space="preserve">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w:t>
      </w:r>
      <w:proofErr w:type="gramStart"/>
      <w:r>
        <w:rPr>
          <w:rFonts w:ascii="Times New Roman" w:hAnsi="Times New Roman"/>
          <w:color w:val="FF0000"/>
          <w:sz w:val="20"/>
          <w:szCs w:val="20"/>
        </w:rPr>
        <w:t>to provide</w:t>
      </w:r>
      <w:proofErr w:type="gramEnd"/>
      <w:r>
        <w:rPr>
          <w:rFonts w:ascii="Times New Roman" w:hAnsi="Times New Roman"/>
          <w:color w:val="FF0000"/>
          <w:sz w:val="20"/>
          <w:szCs w:val="20"/>
        </w:rPr>
        <w:t xml:space="preserv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may not be able to intuitively represent the source of the </w:t>
            </w:r>
            <w:proofErr w:type="gramStart"/>
            <w:r>
              <w:rPr>
                <w:rFonts w:ascii="Times New Roman" w:hAnsi="Times New Roman"/>
                <w:iCs/>
                <w:sz w:val="18"/>
                <w:szCs w:val="18"/>
              </w:rPr>
              <w:t>error(</w:t>
            </w:r>
            <w:proofErr w:type="spellStart"/>
            <w:proofErr w:type="gramEnd"/>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w:t>
            </w:r>
            <w:proofErr w:type="gramStart"/>
            <w:r>
              <w:rPr>
                <w:rFonts w:ascii="Times New Roman" w:hAnsi="Times New Roman"/>
                <w:color w:val="FF0000"/>
                <w:sz w:val="20"/>
                <w:szCs w:val="20"/>
              </w:rPr>
              <w:t xml:space="preserve">are </w:t>
            </w:r>
            <w:r>
              <w:rPr>
                <w:rFonts w:ascii="Times New Roman" w:hAnsi="Times New Roman"/>
                <w:strike/>
                <w:color w:val="FF0000"/>
                <w:sz w:val="20"/>
                <w:szCs w:val="20"/>
              </w:rPr>
              <w:t>is</w:t>
            </w:r>
            <w:proofErr w:type="gramEnd"/>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@NEC </w:t>
            </w:r>
            <w:proofErr w:type="gramStart"/>
            <w:r>
              <w:rPr>
                <w:rFonts w:ascii="Times New Roman" w:hAnsi="Times New Roman"/>
                <w:iCs/>
                <w:sz w:val="18"/>
                <w:szCs w:val="18"/>
              </w:rPr>
              <w:t>Let’s</w:t>
            </w:r>
            <w:proofErr w:type="gramEnd"/>
            <w:r>
              <w:rPr>
                <w:rFonts w:ascii="Times New Roman" w:hAnsi="Times New Roman"/>
                <w:iCs/>
                <w:sz w:val="18"/>
                <w:szCs w:val="18"/>
              </w:rPr>
              <w:t xml:space="preserve">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lastRenderedPageBreak/>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w:t>
            </w:r>
            <w:proofErr w:type="spellStart"/>
            <w:r>
              <w:rPr>
                <w:rFonts w:ascii="Times New Roman" w:eastAsia="Malgun Gothic" w:hAnsi="Times New Roman"/>
                <w:iCs/>
                <w:sz w:val="18"/>
                <w:szCs w:val="18"/>
                <w:lang w:eastAsia="ko-KR"/>
              </w:rPr>
              <w:t>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w:t>
            </w:r>
            <w:proofErr w:type="spellEnd"/>
            <w:r>
              <w:rPr>
                <w:rFonts w:ascii="Times New Roman" w:eastAsia="Malgun Gothic" w:hAnsi="Times New Roman"/>
                <w:iCs/>
                <w:sz w:val="18"/>
                <w:szCs w:val="18"/>
                <w:lang w:eastAsia="ko-KR"/>
              </w:rPr>
              <w:t xml:space="preserve">’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2 or Alt 3 is preferred. Suggest </w:t>
            </w:r>
            <w:proofErr w:type="gramStart"/>
            <w:r>
              <w:rPr>
                <w:rFonts w:ascii="Times New Roman" w:hAnsi="Times New Roman"/>
                <w:iCs/>
                <w:sz w:val="18"/>
                <w:szCs w:val="18"/>
              </w:rPr>
              <w:t>to change</w:t>
            </w:r>
            <w:proofErr w:type="gramEnd"/>
            <w:r>
              <w:rPr>
                <w:rFonts w:ascii="Times New Roman" w:hAnsi="Times New Roman"/>
                <w:iCs/>
                <w:sz w:val="18"/>
                <w:szCs w:val="18"/>
              </w:rPr>
              <w:t xml:space="preserv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w:t>
            </w:r>
            <w:proofErr w:type="gramStart"/>
            <w:r>
              <w:rPr>
                <w:rFonts w:ascii="Times New Roman" w:hAnsi="Times New Roman"/>
                <w:iCs/>
                <w:sz w:val="18"/>
                <w:szCs w:val="18"/>
              </w:rPr>
              <w:t>high way</w:t>
            </w:r>
            <w:proofErr w:type="gramEnd"/>
            <w:r>
              <w:rPr>
                <w:rFonts w:ascii="Times New Roman" w:hAnsi="Times New Roman"/>
                <w:iCs/>
                <w:sz w:val="18"/>
                <w:szCs w:val="18"/>
              </w:rPr>
              <w:t xml:space="preserve"> case so we preferred to keep performance matrix same for 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w:t>
      </w:r>
      <w:proofErr w:type="gramStart"/>
      <w:r>
        <w:rPr>
          <w:rFonts w:ascii="Times New Roman" w:hAnsi="Times New Roman"/>
          <w:sz w:val="20"/>
          <w:szCs w:val="20"/>
        </w:rPr>
        <w:t>to treat</w:t>
      </w:r>
      <w:proofErr w:type="gramEnd"/>
      <w:r>
        <w:rPr>
          <w:rFonts w:ascii="Times New Roman" w:hAnsi="Times New Roman"/>
          <w:sz w:val="20"/>
          <w:szCs w:val="20"/>
        </w:rPr>
        <w:t xml:space="preserve">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FC4A5C">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FC4A5C">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FC4A5C">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FC4A5C">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w:t>
            </w:r>
            <w:proofErr w:type="gramStart"/>
            <w:r>
              <w:rPr>
                <w:rFonts w:ascii="Times New Roman" w:eastAsia="Malgun Gothic" w:hAnsi="Times New Roman"/>
                <w:iCs/>
                <w:sz w:val="18"/>
                <w:szCs w:val="18"/>
                <w:lang w:eastAsia="ko-KR"/>
              </w:rPr>
              <w:t>Based</w:t>
            </w:r>
            <w:proofErr w:type="gramEnd"/>
            <w:r>
              <w:rPr>
                <w:rFonts w:ascii="Times New Roman" w:eastAsia="Malgun Gothic" w:hAnsi="Times New Roman"/>
                <w:iCs/>
                <w:sz w:val="18"/>
                <w:szCs w:val="18"/>
                <w:lang w:eastAsia="ko-KR"/>
              </w:rPr>
              <w:t xml:space="preserve"> on current proposal, except ranging with direction accuracy, all are baseline. What is the intension of this proposal? To reduce </w:t>
            </w:r>
            <w:proofErr w:type="gramStart"/>
            <w:r>
              <w:rPr>
                <w:rFonts w:ascii="Times New Roman" w:eastAsia="Malgun Gothic" w:hAnsi="Times New Roman"/>
                <w:iCs/>
                <w:sz w:val="18"/>
                <w:szCs w:val="18"/>
                <w:lang w:eastAsia="ko-KR"/>
              </w:rPr>
              <w:t>workload?</w:t>
            </w:r>
            <w:proofErr w:type="gramEnd"/>
            <w:r>
              <w:rPr>
                <w:rFonts w:ascii="Times New Roman" w:eastAsia="Malgun Gothic" w:hAnsi="Times New Roman"/>
                <w:iCs/>
                <w:sz w:val="18"/>
                <w:szCs w:val="18"/>
                <w:lang w:eastAsia="ko-KR"/>
              </w:rPr>
              <w:t xml:space="preserve"> </w:t>
            </w:r>
          </w:p>
        </w:tc>
      </w:tr>
      <w:tr w:rsidR="006B7528" w14:paraId="5CDD7D2F" w14:textId="77777777" w:rsidTr="00FC4A5C">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FC4A5C">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FC4A5C">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FC4A5C">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DF50A0">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w:t>
            </w:r>
            <w:proofErr w:type="gramStart"/>
            <w:r w:rsidRPr="00201512">
              <w:rPr>
                <w:rFonts w:ascii="Times New Roman" w:hAnsi="Times New Roman"/>
                <w:bCs/>
                <w:iCs/>
                <w:sz w:val="18"/>
                <w:szCs w:val="18"/>
              </w:rPr>
              <w:t>accuracy ”</w:t>
            </w:r>
            <w:proofErr w:type="gramEnd"/>
          </w:p>
        </w:tc>
      </w:tr>
      <w:tr w:rsidR="00FC4A5C" w14:paraId="455385C4" w14:textId="77777777" w:rsidTr="00C064AA">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C064AA">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@Samsung The proposal is trying to balance companies request for urban grid and highway. Some companies like absolute positioning for urban grid but </w:t>
            </w:r>
            <w:proofErr w:type="gramStart"/>
            <w:r>
              <w:rPr>
                <w:rFonts w:ascii="Times New Roman" w:hAnsi="Times New Roman"/>
                <w:bCs/>
                <w:iCs/>
                <w:sz w:val="18"/>
                <w:szCs w:val="18"/>
              </w:rPr>
              <w:t>don’t</w:t>
            </w:r>
            <w:proofErr w:type="gramEnd"/>
            <w:r>
              <w:rPr>
                <w:rFonts w:ascii="Times New Roman" w:hAnsi="Times New Roman"/>
                <w:bCs/>
                <w:iCs/>
                <w:sz w:val="18"/>
                <w:szCs w:val="18"/>
              </w:rPr>
              <w:t xml:space="preserve">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C064AA">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hint="eastAsia"/>
                <w:iCs/>
                <w:sz w:val="18"/>
                <w:szCs w:val="18"/>
              </w:rPr>
            </w:pPr>
            <w:r>
              <w:rPr>
                <w:rFonts w:ascii="Times New Roman" w:hAnsi="Times New Roman"/>
                <w:iCs/>
                <w:sz w:val="18"/>
                <w:szCs w:val="18"/>
              </w:rPr>
              <w:t>Qualcomm</w:t>
            </w:r>
          </w:p>
        </w:tc>
        <w:tc>
          <w:tcPr>
            <w:tcW w:w="7216" w:type="dxa"/>
          </w:tcPr>
          <w:p w14:paraId="3E9F5B5A" w14:textId="598AB618" w:rsidR="00B14E04" w:rsidRDefault="00B14E04" w:rsidP="00FC4A5C">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We support the updated proposal.</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suggest </w:t>
            </w:r>
            <w:proofErr w:type="gramStart"/>
            <w:r>
              <w:rPr>
                <w:rFonts w:ascii="Times New Roman" w:eastAsia="Malgun Gothic" w:hAnsi="Times New Roman"/>
                <w:iCs/>
                <w:sz w:val="18"/>
                <w:szCs w:val="18"/>
                <w:lang w:eastAsia="ko-KR"/>
              </w:rPr>
              <w:t>to consider</w:t>
            </w:r>
            <w:proofErr w:type="gramEnd"/>
            <w:r>
              <w:rPr>
                <w:rFonts w:ascii="Times New Roman" w:eastAsia="Malgun Gothic" w:hAnsi="Times New Roman"/>
                <w:iCs/>
                <w:sz w:val="18"/>
                <w:szCs w:val="18"/>
                <w:lang w:eastAsia="ko-KR"/>
              </w:rPr>
              <w:t xml:space="preserve">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t>
            </w:r>
            <w:proofErr w:type="gramStart"/>
            <w:r>
              <w:rPr>
                <w:rFonts w:ascii="Times New Roman" w:hAnsi="Times New Roman"/>
                <w:iCs/>
                <w:sz w:val="18"/>
                <w:szCs w:val="18"/>
              </w:rPr>
              <w:t>with in</w:t>
            </w:r>
            <w:proofErr w:type="gramEnd"/>
            <w:r>
              <w:rPr>
                <w:rFonts w:ascii="Times New Roman" w:hAnsi="Times New Roman"/>
                <w:iCs/>
                <w:sz w:val="18"/>
                <w:szCs w:val="18"/>
              </w:rPr>
              <w:t xml:space="preserve">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w:t>
            </w:r>
            <w:proofErr w:type="spellStart"/>
            <w:r>
              <w:rPr>
                <w:rFonts w:ascii="Times New Roman" w:hAnsi="Times New Roman"/>
                <w:sz w:val="18"/>
                <w:szCs w:val="18"/>
              </w:rPr>
              <w:t>U</w:t>
            </w:r>
            <w:r w:rsidR="00747F70">
              <w:rPr>
                <w:rFonts w:ascii="Times New Roman" w:hAnsi="Times New Roman"/>
                <w:sz w:val="18"/>
                <w:szCs w:val="18"/>
              </w:rPr>
              <w:t>e</w:t>
            </w:r>
            <w:r>
              <w:rPr>
                <w:rFonts w:ascii="Times New Roman" w:hAnsi="Times New Roman"/>
                <w:sz w:val="18"/>
                <w:szCs w:val="18"/>
              </w:rPr>
              <w:t>s</w:t>
            </w:r>
            <w:proofErr w:type="spellEnd"/>
            <w:r>
              <w:rPr>
                <w:rFonts w:ascii="Times New Roman" w:hAnsi="Times New Roman"/>
                <w:sz w:val="18"/>
                <w:szCs w:val="18"/>
              </w:rPr>
              <w:t xml:space="preserve">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lastRenderedPageBreak/>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sidelink channel </w:t>
            </w:r>
            <w:proofErr w:type="gramStart"/>
            <w:r>
              <w:rPr>
                <w:rFonts w:eastAsiaTheme="minorEastAsia"/>
                <w:bCs/>
                <w:sz w:val="18"/>
                <w:szCs w:val="18"/>
                <w:lang w:eastAsia="zh-CN"/>
              </w:rPr>
              <w:t>model;</w:t>
            </w:r>
            <w:proofErr w:type="gramEnd"/>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 xml:space="preserve">Table 6.1-1-4 from 38.855 for parameters for evaluations of TRP to </w:t>
            </w:r>
            <w:proofErr w:type="gramStart"/>
            <w:r>
              <w:rPr>
                <w:rFonts w:ascii="Times New Roman" w:hAnsi="Times New Roman" w:cs="Times New Roman"/>
                <w:b w:val="0"/>
                <w:sz w:val="18"/>
                <w:szCs w:val="18"/>
              </w:rPr>
              <w:t>UE  links</w:t>
            </w:r>
            <w:proofErr w:type="gramEnd"/>
            <w:r>
              <w:rPr>
                <w:rFonts w:ascii="Times New Roman" w:hAnsi="Times New Roman" w:cs="Times New Roman"/>
                <w:b w:val="0"/>
                <w:sz w:val="18"/>
                <w:szCs w:val="18"/>
              </w:rPr>
              <w:t xml:space="preserve">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w:t>
            </w:r>
            <w:proofErr w:type="spellStart"/>
            <w:r>
              <w:rPr>
                <w:b w:val="0"/>
                <w:sz w:val="18"/>
                <w:szCs w:val="18"/>
              </w:rPr>
              <w:t>gNB</w:t>
            </w:r>
            <w:proofErr w:type="spellEnd"/>
            <w:r>
              <w:rPr>
                <w:b w:val="0"/>
                <w:sz w:val="18"/>
                <w:szCs w:val="18"/>
              </w:rPr>
              <w:t xml:space="preserve"> channel models and the same UE-</w:t>
            </w:r>
            <w:proofErr w:type="spellStart"/>
            <w:r>
              <w:rPr>
                <w:b w:val="0"/>
                <w:sz w:val="18"/>
                <w:szCs w:val="18"/>
              </w:rPr>
              <w:t>gNB</w:t>
            </w:r>
            <w:proofErr w:type="spellEnd"/>
            <w:r>
              <w:rPr>
                <w:b w:val="0"/>
                <w:sz w:val="18"/>
                <w:szCs w:val="18"/>
              </w:rPr>
              <w:t xml:space="preserve">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w:t>
            </w:r>
            <w:proofErr w:type="spellStart"/>
            <w:r>
              <w:rPr>
                <w:rFonts w:ascii="Times New Roman" w:hAnsi="Times New Roman"/>
                <w:bCs/>
                <w:sz w:val="18"/>
                <w:szCs w:val="18"/>
              </w:rPr>
              <w:t>gNB</w:t>
            </w:r>
            <w:proofErr w:type="spellEnd"/>
            <w:r>
              <w:rPr>
                <w:rFonts w:ascii="Times New Roman" w:hAnsi="Times New Roman"/>
                <w:bCs/>
                <w:sz w:val="18"/>
                <w:szCs w:val="18"/>
              </w:rPr>
              <w:t xml:space="preserve">-UE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w:t>
            </w:r>
            <w:proofErr w:type="spellStart"/>
            <w:r>
              <w:rPr>
                <w:rFonts w:ascii="Times New Roman" w:hAnsi="Times New Roman"/>
                <w:sz w:val="20"/>
                <w:szCs w:val="20"/>
                <w:lang w:eastAsia="ko-KR"/>
              </w:rPr>
              <w:t>gNB</w:t>
            </w:r>
            <w:proofErr w:type="spellEnd"/>
            <w:r>
              <w:rPr>
                <w:rFonts w:ascii="Times New Roman" w:hAnsi="Times New Roman"/>
                <w:sz w:val="20"/>
                <w:szCs w:val="20"/>
                <w:lang w:eastAsia="ko-KR"/>
              </w:rPr>
              <w:t>”</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lastRenderedPageBreak/>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057BCC5B" w14:textId="77777777"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public safety and commercial use cases, </w:t>
      </w:r>
      <w:proofErr w:type="gramStart"/>
      <w:r>
        <w:rPr>
          <w:rFonts w:ascii="Times New Roman" w:hAnsi="Times New Roman"/>
          <w:sz w:val="20"/>
          <w:szCs w:val="20"/>
        </w:rPr>
        <w:t>down-select</w:t>
      </w:r>
      <w:proofErr w:type="gramEnd"/>
      <w:r>
        <w:rPr>
          <w:rFonts w:ascii="Times New Roman" w:hAnsi="Times New Roman"/>
          <w:sz w:val="20"/>
          <w:szCs w:val="20"/>
        </w:rPr>
        <w:t xml:space="preserve">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share the view with vivo, that the public safety and commercial use cases can be optional, and </w:t>
            </w:r>
            <w:proofErr w:type="gramStart"/>
            <w:r>
              <w:rPr>
                <w:rFonts w:ascii="Arial" w:hAnsi="Arial" w:cs="Arial"/>
                <w:iCs/>
                <w:sz w:val="16"/>
              </w:rPr>
              <w:t>it’s</w:t>
            </w:r>
            <w:proofErr w:type="gramEnd"/>
            <w:r>
              <w:rPr>
                <w:rFonts w:ascii="Arial" w:hAnsi="Arial" w:cs="Arial"/>
                <w:iCs/>
                <w:sz w:val="16"/>
              </w:rPr>
              <w:t xml:space="preserve">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think the simulation should focus on the indoor scenario especially in commercial use cases and we can also accept the simulation of commercial use cases and public safety as optional considering the </w:t>
            </w:r>
            <w:proofErr w:type="gramStart"/>
            <w:r>
              <w:rPr>
                <w:rFonts w:ascii="Arial" w:hAnsi="Arial" w:cs="Arial"/>
                <w:iCs/>
                <w:sz w:val="16"/>
              </w:rPr>
              <w:t>work load</w:t>
            </w:r>
            <w:proofErr w:type="gramEnd"/>
            <w:r>
              <w:rPr>
                <w:rFonts w:ascii="Arial" w:hAnsi="Arial" w:cs="Arial"/>
                <w:iCs/>
                <w:sz w:val="16"/>
              </w:rPr>
              <w:t>.</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ListParagraph"/>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w:t>
      </w:r>
      <w:proofErr w:type="gramStart"/>
      <w:r>
        <w:rPr>
          <w:rFonts w:ascii="Times New Roman" w:hAnsi="Times New Roman"/>
          <w:sz w:val="20"/>
          <w:szCs w:val="20"/>
        </w:rPr>
        <w:t>prioritize</w:t>
      </w:r>
      <w:proofErr w:type="gramEnd"/>
      <w:r>
        <w:rPr>
          <w:rFonts w:ascii="Times New Roman" w:hAnsi="Times New Roman"/>
          <w:sz w:val="20"/>
          <w:szCs w:val="20"/>
        </w:rPr>
        <w:t xml:space="preserv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lastRenderedPageBreak/>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lastRenderedPageBreak/>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per sector, uniform drop of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wherein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randomly and uniformly dropped throughout the macro geographical area.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 xml:space="preserve">The following is trying to follow Rel-17 agreement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w:t>
            </w:r>
            <w:proofErr w:type="gramStart"/>
            <w:r>
              <w:rPr>
                <w:rFonts w:ascii="Times New Roman" w:hAnsi="Times New Roman"/>
                <w:sz w:val="20"/>
                <w:szCs w:val="20"/>
              </w:rPr>
              <w:t>both of them</w:t>
            </w:r>
            <w:proofErr w:type="gramEnd"/>
            <w:r>
              <w:rPr>
                <w:rFonts w:ascii="Times New Roman" w:hAnsi="Times New Roman"/>
                <w:sz w:val="20"/>
                <w:szCs w:val="20"/>
              </w:rPr>
              <w:t xml:space="preserve">.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w:t>
            </w:r>
            <w:proofErr w:type="gramStart"/>
            <w:r>
              <w:rPr>
                <w:rFonts w:ascii="Times New Roman" w:eastAsia="Malgun Gothic" w:hAnsi="Times New Roman"/>
                <w:iCs/>
                <w:sz w:val="18"/>
                <w:szCs w:val="18"/>
                <w:lang w:eastAsia="ko-KR"/>
              </w:rPr>
              <w:t>similar to</w:t>
            </w:r>
            <w:proofErr w:type="gramEnd"/>
            <w:r>
              <w:rPr>
                <w:rFonts w:ascii="Times New Roman" w:eastAsia="Malgun Gothic" w:hAnsi="Times New Roman"/>
                <w:iCs/>
                <w:sz w:val="18"/>
                <w:szCs w:val="18"/>
                <w:lang w:eastAsia="ko-KR"/>
              </w:rPr>
              <w:t xml:space="preserve">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support QC’s proposal to use wording </w:t>
            </w:r>
            <w:proofErr w:type="gramStart"/>
            <w:r>
              <w:rPr>
                <w:rFonts w:ascii="Times New Roman" w:hAnsi="Times New Roman"/>
                <w:iCs/>
                <w:sz w:val="18"/>
                <w:szCs w:val="18"/>
              </w:rPr>
              <w:t>similar to</w:t>
            </w:r>
            <w:proofErr w:type="gramEnd"/>
            <w:r>
              <w:rPr>
                <w:rFonts w:ascii="Times New Roman" w:hAnsi="Times New Roman"/>
                <w:iCs/>
                <w:sz w:val="18"/>
                <w:szCs w:val="18"/>
              </w:rPr>
              <w:t xml:space="preserve">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w:t>
            </w:r>
            <w:proofErr w:type="gramStart"/>
            <w:r>
              <w:rPr>
                <w:rFonts w:ascii="Times New Roman" w:hAnsi="Times New Roman"/>
                <w:sz w:val="20"/>
                <w:szCs w:val="20"/>
              </w:rPr>
              <w:t>Intel</w:t>
            </w:r>
            <w:proofErr w:type="gramEnd"/>
            <w:r>
              <w:rPr>
                <w:rFonts w:ascii="Times New Roman" w:hAnsi="Times New Roman"/>
                <w:sz w:val="20"/>
                <w:szCs w:val="20"/>
              </w:rPr>
              <w:t xml:space="preserve">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w:t>
            </w:r>
            <w:proofErr w:type="gramStart"/>
            <w:r>
              <w:rPr>
                <w:rFonts w:ascii="Times New Roman" w:hAnsi="Times New Roman"/>
                <w:sz w:val="20"/>
                <w:szCs w:val="20"/>
              </w:rPr>
              <w:t>D2D, but</w:t>
            </w:r>
            <w:proofErr w:type="gramEnd"/>
            <w:r>
              <w:rPr>
                <w:rFonts w:ascii="Times New Roman" w:hAnsi="Times New Roman"/>
                <w:sz w:val="20"/>
                <w:szCs w:val="20"/>
              </w:rPr>
              <w:t xml:space="preserve">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t>Lets</w:t>
            </w:r>
            <w:proofErr w:type="spellEnd"/>
            <w:proofErr w:type="gram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proofErr w:type="gramStart"/>
      <w:r>
        <w:rPr>
          <w:rFonts w:ascii="Times New Roman" w:hAnsi="Times New Roman"/>
          <w:sz w:val="20"/>
          <w:szCs w:val="20"/>
        </w:rPr>
        <w:t>Let’s</w:t>
      </w:r>
      <w:proofErr w:type="gramEnd"/>
      <w:r>
        <w:rPr>
          <w:rFonts w:ascii="Times New Roman" w:hAnsi="Times New Roman"/>
          <w:sz w:val="20"/>
          <w:szCs w:val="20"/>
        </w:rPr>
        <w:t xml:space="preserve">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w:t>
      </w:r>
      <w:proofErr w:type="gramStart"/>
      <w:r>
        <w:rPr>
          <w:rFonts w:ascii="Times New Roman" w:hAnsi="Times New Roman"/>
          <w:sz w:val="20"/>
          <w:szCs w:val="20"/>
        </w:rPr>
        <w:t>didn’t</w:t>
      </w:r>
      <w:proofErr w:type="gramEnd"/>
      <w:r>
        <w:rPr>
          <w:rFonts w:ascii="Times New Roman" w:hAnsi="Times New Roman"/>
          <w:sz w:val="20"/>
          <w:szCs w:val="20"/>
        </w:rPr>
        <w:t xml:space="preserve">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DF50A0">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DF50A0">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DF50A0">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DF50A0">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C064AA">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C064AA">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C064AA">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vivo  The</w:t>
            </w:r>
            <w:proofErr w:type="gramEnd"/>
            <w:r>
              <w:rPr>
                <w:rFonts w:ascii="Times New Roman" w:hAnsi="Times New Roman"/>
                <w:iCs/>
                <w:sz w:val="18"/>
                <w:szCs w:val="18"/>
              </w:rPr>
              <w:t xml:space="preserve"> difference may be on scenarios (IOO, </w:t>
            </w:r>
            <w:proofErr w:type="spellStart"/>
            <w:r>
              <w:rPr>
                <w:rFonts w:ascii="Times New Roman" w:hAnsi="Times New Roman"/>
                <w:iCs/>
                <w:sz w:val="18"/>
                <w:szCs w:val="18"/>
              </w:rPr>
              <w:t>UMi</w:t>
            </w:r>
            <w:proofErr w:type="spellEnd"/>
            <w:r>
              <w:rPr>
                <w:rFonts w:ascii="Times New Roman" w:hAnsi="Times New Roman"/>
                <w:iCs/>
                <w:sz w:val="18"/>
                <w:szCs w:val="18"/>
              </w:rPr>
              <w:t xml:space="preserve">, </w:t>
            </w:r>
            <w:proofErr w:type="spellStart"/>
            <w:r>
              <w:rPr>
                <w:rFonts w:ascii="Times New Roman" w:hAnsi="Times New Roman"/>
                <w:iCs/>
                <w:sz w:val="18"/>
                <w:szCs w:val="18"/>
              </w:rPr>
              <w:t>UMa</w:t>
            </w:r>
            <w:proofErr w:type="spellEnd"/>
            <w:r>
              <w:rPr>
                <w:rFonts w:ascii="Times New Roman" w:hAnsi="Times New Roman"/>
                <w:iCs/>
                <w:sz w:val="18"/>
                <w:szCs w:val="18"/>
              </w:rPr>
              <w:t xml:space="preserve">,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proofErr w:type="gramStart"/>
            <w:r>
              <w:rPr>
                <w:rFonts w:ascii="Times New Roman" w:hAnsi="Times New Roman"/>
                <w:iCs/>
                <w:sz w:val="18"/>
                <w:szCs w:val="18"/>
              </w:rPr>
              <w:t>Huawei</w:t>
            </w:r>
            <w:proofErr w:type="gramEnd"/>
            <w:r>
              <w:rPr>
                <w:rFonts w:ascii="Times New Roman" w:hAnsi="Times New Roman"/>
                <w:iCs/>
                <w:sz w:val="18"/>
                <w:szCs w:val="18"/>
              </w:rPr>
              <w:t xml:space="preserve"> I have included 10MHz in proposal 2.3.3-1a, hope it is agreeable there. </w:t>
            </w:r>
          </w:p>
        </w:tc>
      </w:tr>
      <w:tr w:rsidR="000B38CC" w14:paraId="30486E57" w14:textId="77777777" w:rsidTr="00C064AA">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hint="eastAsia"/>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hint="eastAsia"/>
                <w:iCs/>
                <w:sz w:val="18"/>
                <w:szCs w:val="18"/>
              </w:rPr>
            </w:pPr>
            <w:r>
              <w:rPr>
                <w:rFonts w:ascii="Times New Roman" w:hAnsi="Times New Roman"/>
                <w:iCs/>
                <w:sz w:val="18"/>
                <w:szCs w:val="18"/>
              </w:rPr>
              <w:t>We are ok with the proposal.</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sidelink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sidelink-only and joint </w:t>
            </w:r>
            <w:proofErr w:type="spellStart"/>
            <w:r>
              <w:rPr>
                <w:b w:val="0"/>
                <w:sz w:val="18"/>
                <w:szCs w:val="18"/>
              </w:rPr>
              <w:t>Uu</w:t>
            </w:r>
            <w:proofErr w:type="spellEnd"/>
            <w:r>
              <w:rPr>
                <w:b w:val="0"/>
                <w:sz w:val="18"/>
                <w:szCs w:val="18"/>
              </w:rPr>
              <w:t>/SL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26" w:name="Proposal664"/>
            <w:bookmarkStart w:id="127"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26"/>
            <w:bookmarkEnd w:id="127"/>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28"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28"/>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sidelink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sidelink channel </w:t>
            </w:r>
            <w:proofErr w:type="gramStart"/>
            <w:r>
              <w:rPr>
                <w:rFonts w:eastAsiaTheme="minorEastAsia"/>
                <w:bCs/>
                <w:sz w:val="18"/>
                <w:szCs w:val="18"/>
              </w:rPr>
              <w:t>model;</w:t>
            </w:r>
            <w:proofErr w:type="gramEnd"/>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129"/>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w:t>
                  </w:r>
                  <w:proofErr w:type="gramStart"/>
                  <w:r>
                    <w:rPr>
                      <w:rFonts w:ascii="Times New Roman" w:hAnsi="Times New Roman"/>
                      <w:sz w:val="18"/>
                      <w:szCs w:val="18"/>
                    </w:rPr>
                    <w:t>4  from</w:t>
                  </w:r>
                  <w:proofErr w:type="gramEnd"/>
                  <w:r>
                    <w:rPr>
                      <w:rFonts w:ascii="Times New Roman" w:hAnsi="Times New Roman"/>
                      <w:sz w:val="18"/>
                      <w:szCs w:val="18"/>
                    </w:rPr>
                    <w:t xml:space="preserve">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w:t>
                  </w:r>
                  <w:proofErr w:type="gramStart"/>
                  <w:r>
                    <w:rPr>
                      <w:rFonts w:ascii="Times New Roman" w:hAnsi="Times New Roman"/>
                      <w:sz w:val="18"/>
                      <w:szCs w:val="18"/>
                    </w:rPr>
                    <w:t>1  from</w:t>
                  </w:r>
                  <w:proofErr w:type="gramEnd"/>
                  <w:r>
                    <w:rPr>
                      <w:rFonts w:ascii="Times New Roman" w:hAnsi="Times New Roman"/>
                      <w:sz w:val="18"/>
                      <w:szCs w:val="18"/>
                    </w:rPr>
                    <w:t xml:space="preserve">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w:t>
            </w:r>
            <w:proofErr w:type="spellStart"/>
            <w:r>
              <w:rPr>
                <w:b w:val="0"/>
                <w:sz w:val="18"/>
                <w:szCs w:val="18"/>
              </w:rPr>
              <w:t>gNB</w:t>
            </w:r>
            <w:proofErr w:type="spellEnd"/>
            <w:r>
              <w:rPr>
                <w:b w:val="0"/>
                <w:sz w:val="18"/>
                <w:szCs w:val="18"/>
              </w:rPr>
              <w:t>-UE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proofErr w:type="gramStart"/>
            <w:r>
              <w:rPr>
                <w:rFonts w:ascii="Arial" w:hAnsi="Arial" w:cs="Arial"/>
                <w:iCs/>
                <w:sz w:val="16"/>
              </w:rPr>
              <w:t>Similar to</w:t>
            </w:r>
            <w:proofErr w:type="gramEnd"/>
            <w:r>
              <w:rPr>
                <w:rFonts w:ascii="Arial" w:hAnsi="Arial" w:cs="Arial"/>
                <w:iCs/>
                <w:sz w:val="16"/>
              </w:rPr>
              <w:t xml:space="preserve">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Ericsson and DCM. Which case should be evaluated should be decided in 9.5.1.2 according to </w:t>
            </w:r>
            <w:proofErr w:type="gramStart"/>
            <w:r>
              <w:rPr>
                <w:rFonts w:ascii="Times New Roman" w:hAnsi="Times New Roman"/>
                <w:sz w:val="20"/>
                <w:szCs w:val="20"/>
              </w:rPr>
              <w:t>agenda.</w:t>
            </w:r>
            <w:proofErr w:type="gramEnd"/>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lastRenderedPageBreak/>
              <w:t>InterDigital</w:t>
            </w:r>
            <w:proofErr w:type="spellEnd"/>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proofErr w:type="gramStart"/>
            <w:r>
              <w:rPr>
                <w:rFonts w:ascii="Times New Roman" w:hAnsi="Times New Roman"/>
                <w:sz w:val="20"/>
                <w:szCs w:val="20"/>
              </w:rPr>
              <w:t>Let’s</w:t>
            </w:r>
            <w:proofErr w:type="gramEnd"/>
            <w:r>
              <w:rPr>
                <w:rFonts w:ascii="Times New Roman" w:hAnsi="Times New Roman"/>
                <w:sz w:val="20"/>
                <w:szCs w:val="20"/>
              </w:rPr>
              <w:t xml:space="preserve">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0"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there is already </w:t>
            </w:r>
            <w:proofErr w:type="gramStart"/>
            <w:r>
              <w:rPr>
                <w:rFonts w:ascii="Times New Roman" w:hAnsi="Times New Roman"/>
                <w:sz w:val="20"/>
                <w:szCs w:val="20"/>
              </w:rPr>
              <w:t>sufficient number of</w:t>
            </w:r>
            <w:proofErr w:type="gramEnd"/>
            <w:r>
              <w:rPr>
                <w:rFonts w:ascii="Times New Roman" w:hAnsi="Times New Roman"/>
                <w:sz w:val="20"/>
                <w:szCs w:val="20"/>
              </w:rPr>
              <w:t xml:space="preserve">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lastRenderedPageBreak/>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w:t>
            </w:r>
            <w:proofErr w:type="gramStart"/>
            <w:r>
              <w:rPr>
                <w:rFonts w:ascii="Times New Roman" w:hAnsi="Times New Roman"/>
                <w:sz w:val="20"/>
                <w:szCs w:val="20"/>
              </w:rPr>
              <w:t>scenario  for</w:t>
            </w:r>
            <w:proofErr w:type="gramEnd"/>
            <w:r>
              <w:rPr>
                <w:rFonts w:ascii="Times New Roman" w:hAnsi="Times New Roman"/>
                <w:sz w:val="20"/>
                <w:szCs w:val="20"/>
              </w:rPr>
              <w:t xml:space="preserve">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w:t>
      </w:r>
      <w:proofErr w:type="gramStart"/>
      <w:r>
        <w:rPr>
          <w:rFonts w:ascii="Times New Roman" w:hAnsi="Times New Roman"/>
          <w:sz w:val="20"/>
          <w:szCs w:val="20"/>
        </w:rPr>
        <w:t>let’s</w:t>
      </w:r>
      <w:proofErr w:type="gramEnd"/>
      <w:r>
        <w:rPr>
          <w:rFonts w:ascii="Times New Roman" w:hAnsi="Times New Roman"/>
          <w:sz w:val="20"/>
          <w:szCs w:val="20"/>
        </w:rPr>
        <w:t xml:space="preserve">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w:t>
      </w:r>
      <w:proofErr w:type="gramStart"/>
      <w:r>
        <w:rPr>
          <w:rFonts w:ascii="Times New Roman" w:hAnsi="Times New Roman"/>
          <w:sz w:val="20"/>
          <w:szCs w:val="20"/>
        </w:rPr>
        <w:t>CEWiT  I</w:t>
      </w:r>
      <w:proofErr w:type="gramEnd"/>
      <w:r>
        <w:rPr>
          <w:rFonts w:ascii="Times New Roman" w:hAnsi="Times New Roman"/>
          <w:sz w:val="20"/>
          <w:szCs w:val="20"/>
        </w:rPr>
        <w:t xml:space="preserve">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C064AA">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hint="eastAsia"/>
                <w:sz w:val="20"/>
                <w:szCs w:val="20"/>
              </w:rPr>
              <w:t>HiS</w:t>
            </w:r>
            <w:r>
              <w:rPr>
                <w:rFonts w:ascii="Times New Roman" w:hAnsi="Times New Roman"/>
                <w:sz w:val="20"/>
                <w:szCs w:val="20"/>
              </w:rPr>
              <w:t>ilicon</w:t>
            </w:r>
            <w:proofErr w:type="spellEnd"/>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C064AA">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C064AA">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proofErr w:type="gramStart"/>
            <w:r>
              <w:rPr>
                <w:rFonts w:ascii="Times New Roman" w:hAnsi="Times New Roman"/>
                <w:sz w:val="20"/>
                <w:szCs w:val="20"/>
              </w:rPr>
              <w:t>vivo</w:t>
            </w:r>
            <w:proofErr w:type="gramEnd"/>
            <w:r>
              <w:rPr>
                <w:rFonts w:ascii="Times New Roman" w:hAnsi="Times New Roman"/>
                <w:sz w:val="20"/>
                <w:szCs w:val="20"/>
              </w:rPr>
              <w:t xml:space="preserve"> for absolute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both BS and anchor UEs will be used to locate target UE.  For relative positioning, BS should be disabled in the simulation in our view. </w:t>
            </w:r>
          </w:p>
        </w:tc>
      </w:tr>
      <w:tr w:rsidR="00B12D9A" w14:paraId="795E504C" w14:textId="77777777" w:rsidTr="00C064AA">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hint="eastAsia"/>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hint="eastAsia"/>
                <w:sz w:val="20"/>
                <w:szCs w:val="20"/>
              </w:rPr>
            </w:pPr>
            <w:r>
              <w:rPr>
                <w:rFonts w:ascii="Times New Roman" w:hAnsi="Times New Roman"/>
                <w:sz w:val="20"/>
                <w:szCs w:val="20"/>
              </w:rPr>
              <w:t>We are ok with the proposal</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w:t>
                  </w:r>
                  <w:proofErr w:type="gramStart"/>
                  <w:r>
                    <w:rPr>
                      <w:rFonts w:ascii="Times New Roman" w:eastAsia="SimSun" w:hAnsi="Times New Roman"/>
                      <w:iCs/>
                      <w:kern w:val="2"/>
                      <w:sz w:val="20"/>
                      <w:szCs w:val="20"/>
                    </w:rPr>
                    <w:t>i.e.</w:t>
                  </w:r>
                  <w:proofErr w:type="gramEnd"/>
                  <w:r>
                    <w:rPr>
                      <w:rFonts w:ascii="Times New Roman" w:eastAsia="SimSun" w:hAnsi="Times New Roman"/>
                      <w:iCs/>
                      <w:kern w:val="2"/>
                      <w:sz w:val="20"/>
                      <w:szCs w:val="20"/>
                    </w:rPr>
                    <w:t xml:space="preserv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 xml:space="preserve">For </w:t>
            </w:r>
            <w:proofErr w:type="gramStart"/>
            <w:r>
              <w:rPr>
                <w:rFonts w:ascii="Times New Roman" w:hAnsi="Times New Roman" w:cs="Times New Roman"/>
                <w:b w:val="0"/>
                <w:sz w:val="20"/>
                <w:szCs w:val="20"/>
                <w:lang w:val="en-GB"/>
              </w:rPr>
              <w:t>UE to UE</w:t>
            </w:r>
            <w:proofErr w:type="gramEnd"/>
            <w:r>
              <w:rPr>
                <w:rFonts w:ascii="Times New Roman" w:hAnsi="Times New Roman" w:cs="Times New Roman"/>
                <w:b w:val="0"/>
                <w:sz w:val="20"/>
                <w:szCs w:val="20"/>
                <w:lang w:val="en-GB"/>
              </w:rPr>
              <w:t xml:space="preserv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w:t>
      </w:r>
      <w:proofErr w:type="gramStart"/>
      <w:r>
        <w:rPr>
          <w:rFonts w:ascii="Times New Roman" w:eastAsia="SimSun" w:hAnsi="Times New Roman"/>
          <w:kern w:val="2"/>
          <w:sz w:val="20"/>
          <w:szCs w:val="20"/>
        </w:rPr>
        <w:t>5][</w:t>
      </w:r>
      <w:proofErr w:type="gramEnd"/>
      <w:r>
        <w:rPr>
          <w:rFonts w:ascii="Times New Roman" w:eastAsia="SimSun" w:hAnsi="Times New Roman"/>
          <w:kern w:val="2"/>
          <w:sz w:val="20"/>
          <w:szCs w:val="20"/>
        </w:rPr>
        <w:t xml:space="preserve">Ericsson, 18] suggest to revise BS-2-UE channel model defined in TR 38.901. That is, replace BS parameters with the UE parameters in the channel model of BS-2-UE,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025F7209"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 xml:space="preserve">So, there are so many issues that need to be discussed for the new channel model, we </w:t>
            </w:r>
            <w:proofErr w:type="gramStart"/>
            <w:r>
              <w:rPr>
                <w:rFonts w:ascii="Times New Roman" w:eastAsia="SimSun" w:hAnsi="Times New Roman"/>
                <w:kern w:val="2"/>
                <w:sz w:val="20"/>
                <w:szCs w:val="20"/>
              </w:rPr>
              <w:t>don’t</w:t>
            </w:r>
            <w:proofErr w:type="gramEnd"/>
            <w:r>
              <w:rPr>
                <w:rFonts w:ascii="Times New Roman" w:eastAsia="SimSun" w:hAnsi="Times New Roman"/>
                <w:kern w:val="2"/>
                <w:sz w:val="20"/>
                <w:szCs w:val="20"/>
              </w:rPr>
              <w:t xml:space="preserve"> think they can be resolved in this meeting. And then the evaluation may be meaningless if that issue is </w:t>
            </w:r>
            <w:proofErr w:type="gramStart"/>
            <w:r>
              <w:rPr>
                <w:rFonts w:ascii="Times New Roman" w:eastAsia="SimSun" w:hAnsi="Times New Roman"/>
                <w:kern w:val="2"/>
                <w:sz w:val="20"/>
                <w:szCs w:val="20"/>
              </w:rPr>
              <w:t>unclear</w:t>
            </w:r>
            <w:proofErr w:type="gramEnd"/>
            <w:r>
              <w:rPr>
                <w:rFonts w:ascii="Times New Roman" w:eastAsia="SimSun" w:hAnsi="Times New Roman"/>
                <w:kern w:val="2"/>
                <w:sz w:val="20"/>
                <w:szCs w:val="20"/>
              </w:rPr>
              <w:t xml:space="preserve">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lastRenderedPageBreak/>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w:t>
            </w:r>
            <w:proofErr w:type="gramStart"/>
            <w:r>
              <w:rPr>
                <w:rFonts w:ascii="Times New Roman" w:hAnsi="Times New Roman"/>
                <w:iCs/>
                <w:sz w:val="18"/>
                <w:szCs w:val="18"/>
              </w:rPr>
              <w:t>don’t</w:t>
            </w:r>
            <w:proofErr w:type="gramEnd"/>
            <w:r>
              <w:rPr>
                <w:rFonts w:ascii="Times New Roman" w:hAnsi="Times New Roman"/>
                <w:iCs/>
                <w:sz w:val="18"/>
                <w:szCs w:val="18"/>
              </w:rPr>
              <w:t xml:space="preserve">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Rel-17 only defines absolute positioning based on 100 MHz in FR1. The new things here include ranging, relative </w:t>
            </w:r>
            <w:proofErr w:type="gramStart"/>
            <w:r>
              <w:rPr>
                <w:rFonts w:ascii="Times New Roman" w:hAnsi="Times New Roman"/>
                <w:iCs/>
                <w:sz w:val="18"/>
                <w:szCs w:val="18"/>
              </w:rPr>
              <w:t>positioning</w:t>
            </w:r>
            <w:proofErr w:type="gramEnd"/>
            <w:r>
              <w:rPr>
                <w:rFonts w:ascii="Times New Roman" w:hAnsi="Times New Roman"/>
                <w:iCs/>
                <w:sz w:val="18"/>
                <w:szCs w:val="18"/>
              </w:rPr>
              <w:t xml:space="preserve">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w:t>
            </w:r>
            <w:proofErr w:type="gramStart"/>
            <w:r>
              <w:rPr>
                <w:rFonts w:ascii="Times New Roman" w:hAnsi="Times New Roman"/>
                <w:iCs/>
                <w:sz w:val="18"/>
                <w:szCs w:val="18"/>
              </w:rPr>
              <w:t>shouldn’t</w:t>
            </w:r>
            <w:proofErr w:type="gramEnd"/>
            <w:r>
              <w:rPr>
                <w:rFonts w:ascii="Times New Roman" w:hAnsi="Times New Roman"/>
                <w:iCs/>
                <w:sz w:val="18"/>
                <w:szCs w:val="18"/>
              </w:rPr>
              <w:t xml:space="preserve">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companies still have concern, please provide your wording/preference/options. </w:t>
            </w:r>
            <w:proofErr w:type="gramStart"/>
            <w:r>
              <w:rPr>
                <w:rFonts w:ascii="Times New Roman" w:hAnsi="Times New Roman"/>
                <w:sz w:val="20"/>
                <w:szCs w:val="20"/>
              </w:rPr>
              <w:t>let’s</w:t>
            </w:r>
            <w:proofErr w:type="gramEnd"/>
            <w:r>
              <w:rPr>
                <w:rFonts w:ascii="Times New Roman" w:hAnsi="Times New Roman"/>
                <w:sz w:val="20"/>
                <w:szCs w:val="20"/>
              </w:rPr>
              <w:t xml:space="preserve">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hanks to the FL on the explanation. Not sure what is the true intention of Option 1. Is it to replace </w:t>
            </w:r>
            <w:proofErr w:type="spellStart"/>
            <w:r>
              <w:rPr>
                <w:rFonts w:ascii="Times New Roman" w:hAnsi="Times New Roman"/>
                <w:sz w:val="20"/>
                <w:szCs w:val="20"/>
              </w:rPr>
              <w:t>gNB</w:t>
            </w:r>
            <w:proofErr w:type="spellEnd"/>
            <w:r>
              <w:rPr>
                <w:rFonts w:ascii="Times New Roman" w:hAnsi="Times New Roman"/>
                <w:sz w:val="20"/>
                <w:szCs w:val="20"/>
              </w:rPr>
              <w:t xml:space="preserve"> with anchor UEs or add more anchor UEs on top of the existing deployment of </w:t>
            </w:r>
            <w:proofErr w:type="spellStart"/>
            <w:r>
              <w:rPr>
                <w:rFonts w:ascii="Times New Roman" w:hAnsi="Times New Roman"/>
                <w:sz w:val="20"/>
                <w:szCs w:val="20"/>
              </w:rPr>
              <w:t>gNB</w:t>
            </w:r>
            <w:proofErr w:type="spellEnd"/>
            <w:r>
              <w:rPr>
                <w:rFonts w:ascii="Times New Roman" w:hAnsi="Times New Roman"/>
                <w:sz w:val="20"/>
                <w:szCs w:val="20"/>
              </w:rPr>
              <w:t>?</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We would be OK if Option 1 is modified </w:t>
            </w:r>
            <w:proofErr w:type="gramStart"/>
            <w:r>
              <w:rPr>
                <w:rFonts w:ascii="Times New Roman" w:hAnsi="Times New Roman"/>
                <w:sz w:val="20"/>
                <w:szCs w:val="20"/>
              </w:rPr>
              <w:t>below</w:t>
            </w:r>
            <w:proofErr w:type="gramEnd"/>
            <w:r>
              <w:rPr>
                <w:rFonts w:ascii="Times New Roman" w:hAnsi="Times New Roman"/>
                <w:sz w:val="20"/>
                <w:szCs w:val="20"/>
              </w:rPr>
              <w:t xml:space="preserve">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proofErr w:type="spellStart"/>
            <w:r>
              <w:rPr>
                <w:rFonts w:ascii="Times New Roman" w:hAnsi="Times New Roman" w:hint="eastAsia"/>
                <w:sz w:val="20"/>
                <w:szCs w:val="20"/>
              </w:rPr>
              <w:t>gNB</w:t>
            </w:r>
            <w:proofErr w:type="spellEnd"/>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antenna model, transmit power, noise figure may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lastRenderedPageBreak/>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w:t>
            </w:r>
            <w:proofErr w:type="gramStart"/>
            <w:r>
              <w:rPr>
                <w:rFonts w:ascii="Times New Roman" w:hAnsi="Times New Roman"/>
                <w:sz w:val="20"/>
                <w:szCs w:val="20"/>
              </w:rPr>
              <w:t>So</w:t>
            </w:r>
            <w:proofErr w:type="gramEnd"/>
            <w:r>
              <w:rPr>
                <w:rFonts w:ascii="Times New Roman" w:hAnsi="Times New Roman"/>
                <w:sz w:val="20"/>
                <w:szCs w:val="20"/>
              </w:rPr>
              <w:t xml:space="preserve"> it is interpretation that ‘</w:t>
            </w:r>
            <w:r w:rsidRPr="007C02F6">
              <w:rPr>
                <w:rFonts w:ascii="Times New Roman" w:hAnsi="Times New Roman"/>
                <w:sz w:val="20"/>
                <w:szCs w:val="20"/>
              </w:rPr>
              <w:t xml:space="preserve">add more anchor UEs on top of the existing deployment of </w:t>
            </w:r>
            <w:proofErr w:type="spellStart"/>
            <w:r w:rsidRPr="007C02F6">
              <w:rPr>
                <w:rFonts w:ascii="Times New Roman" w:hAnsi="Times New Roman"/>
                <w:sz w:val="20"/>
                <w:szCs w:val="20"/>
              </w:rPr>
              <w:t>gNB</w:t>
            </w:r>
            <w:proofErr w:type="spellEnd"/>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w:t>
            </w:r>
            <w:proofErr w:type="gramStart"/>
            <w:r>
              <w:rPr>
                <w:rFonts w:ascii="Times New Roman" w:hAnsi="Times New Roman"/>
                <w:sz w:val="20"/>
                <w:szCs w:val="20"/>
              </w:rPr>
              <w:t>e.g.</w:t>
            </w:r>
            <w:proofErr w:type="gramEnd"/>
            <w:r>
              <w:rPr>
                <w:rFonts w:ascii="Times New Roman" w:hAnsi="Times New Roman"/>
                <w:sz w:val="20"/>
                <w:szCs w:val="20"/>
              </w:rPr>
              <w:t xml:space="preserve">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w:t>
            </w:r>
            <w:proofErr w:type="gramStart"/>
            <w:r w:rsidR="008C5CE7">
              <w:rPr>
                <w:rFonts w:ascii="Times New Roman" w:hAnsi="Times New Roman"/>
                <w:color w:val="C00000"/>
                <w:sz w:val="20"/>
                <w:szCs w:val="20"/>
              </w:rPr>
              <w:t>e.g.</w:t>
            </w:r>
            <w:proofErr w:type="gramEnd"/>
            <w:r w:rsidR="008C5CE7">
              <w:rPr>
                <w:rFonts w:ascii="Times New Roman" w:hAnsi="Times New Roman"/>
                <w:color w:val="C00000"/>
                <w:sz w:val="20"/>
                <w:szCs w:val="20"/>
              </w:rPr>
              <w:t xml:space="preserve">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w:t>
            </w:r>
            <w:proofErr w:type="spellStart"/>
            <w:r>
              <w:rPr>
                <w:sz w:val="18"/>
                <w:szCs w:val="18"/>
              </w:rPr>
              <w:t>Uu</w:t>
            </w:r>
            <w:proofErr w:type="spellEnd"/>
            <w:r>
              <w:rPr>
                <w:sz w:val="18"/>
                <w:szCs w:val="18"/>
              </w:rPr>
              <w:t xml:space="preserve">/SL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w:t>
            </w:r>
            <w:proofErr w:type="gramStart"/>
            <w:r>
              <w:rPr>
                <w:rFonts w:ascii="Times New Roman" w:hAnsi="Times New Roman"/>
                <w:iCs/>
                <w:sz w:val="18"/>
                <w:szCs w:val="18"/>
              </w:rPr>
              <w:t>don’t</w:t>
            </w:r>
            <w:proofErr w:type="gramEnd"/>
            <w:r>
              <w:rPr>
                <w:rFonts w:ascii="Times New Roman" w:hAnsi="Times New Roman"/>
                <w:iCs/>
                <w:sz w:val="18"/>
                <w:szCs w:val="18"/>
              </w:rPr>
              <w:t xml:space="preserve">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OK in principle, but same question as DCM – </w:t>
            </w:r>
            <w:proofErr w:type="gramStart"/>
            <w:r>
              <w:rPr>
                <w:rFonts w:ascii="Times New Roman" w:eastAsia="MS Mincho" w:hAnsi="Times New Roman"/>
                <w:iCs/>
                <w:sz w:val="18"/>
                <w:szCs w:val="18"/>
                <w:lang w:eastAsia="ja-JP"/>
              </w:rPr>
              <w:t>isn’t</w:t>
            </w:r>
            <w:proofErr w:type="gramEnd"/>
            <w:r>
              <w:rPr>
                <w:rFonts w:ascii="Times New Roman" w:eastAsia="MS Mincho" w:hAnsi="Times New Roman"/>
                <w:iCs/>
                <w:sz w:val="18"/>
                <w:szCs w:val="18"/>
                <w:lang w:eastAsia="ja-JP"/>
              </w:rPr>
              <w:t xml:space="preserve">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Pr>
                <w:rFonts w:ascii="Times New Roman" w:hAnsi="Times New Roman"/>
                <w:b/>
                <w:iCs/>
                <w:sz w:val="18"/>
                <w:szCs w:val="18"/>
              </w:rPr>
              <w:t>RSU(</w:t>
            </w:r>
            <w:proofErr w:type="gramEnd"/>
            <w:r>
              <w:rPr>
                <w:rFonts w:ascii="Times New Roman" w:hAnsi="Times New Roman"/>
                <w:b/>
                <w:iCs/>
                <w:sz w:val="18"/>
                <w:szCs w:val="18"/>
              </w:rPr>
              <w:t xml:space="preserve">road side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pPr>
        <w:pStyle w:val="Heading1"/>
        <w:numPr>
          <w:ilvl w:val="0"/>
          <w:numId w:val="43"/>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w:t>
            </w:r>
            <w:proofErr w:type="gramStart"/>
            <w:r>
              <w:rPr>
                <w:rFonts w:ascii="Times New Roman" w:eastAsia="MS Mincho" w:hAnsi="Times New Roman"/>
                <w:sz w:val="18"/>
                <w:szCs w:val="18"/>
                <w:lang w:eastAsia="en-GB"/>
              </w:rPr>
              <w:t>used</w:t>
            </w:r>
            <w:proofErr w:type="gramEnd"/>
            <w:r>
              <w:rPr>
                <w:rFonts w:ascii="Times New Roman" w:eastAsia="MS Mincho" w:hAnsi="Times New Roman"/>
                <w:sz w:val="18"/>
                <w:szCs w:val="18"/>
                <w:lang w:eastAsia="en-GB"/>
              </w:rPr>
              <w:t xml:space="preserve">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 xml:space="preserve">Include the parameters in tables 1, 2 and 3 for the common evaluations for the high accuracy, NLOS and out-of-coverage </w:t>
            </w:r>
            <w:proofErr w:type="gramStart"/>
            <w:r>
              <w:rPr>
                <w:rFonts w:ascii="Times New Roman" w:hAnsi="Times New Roman"/>
                <w:bCs/>
                <w:sz w:val="18"/>
                <w:szCs w:val="18"/>
              </w:rPr>
              <w:t>scenarios</w:t>
            </w:r>
            <w:proofErr w:type="gramEnd"/>
            <w:r>
              <w:rPr>
                <w:rFonts w:ascii="Times New Roman" w:hAnsi="Times New Roman"/>
                <w:bCs/>
                <w:sz w:val="18"/>
                <w:szCs w:val="18"/>
              </w:rPr>
              <w:t xml:space="preserve">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w:t>
            </w:r>
            <w:proofErr w:type="gramStart"/>
            <w:r>
              <w:rPr>
                <w:rFonts w:ascii="Arial" w:eastAsia="Malgun Gothic" w:hAnsi="Arial"/>
                <w:b/>
                <w:sz w:val="18"/>
                <w:szCs w:val="20"/>
                <w:lang w:val="en-GB" w:eastAsia="en-US"/>
              </w:rPr>
              <w:t xml:space="preserve">scenario,  </w:t>
            </w:r>
            <w:proofErr w:type="spellStart"/>
            <w:r>
              <w:rPr>
                <w:rFonts w:ascii="Arial" w:eastAsia="Malgun Gothic" w:hAnsi="Arial"/>
                <w:b/>
                <w:sz w:val="18"/>
                <w:szCs w:val="20"/>
                <w:lang w:val="en-GB" w:eastAsia="en-US"/>
              </w:rPr>
              <w:t>FRx</w:t>
            </w:r>
            <w:proofErr w:type="spellEnd"/>
            <w:proofErr w:type="gram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w:t>
            </w:r>
            <w:proofErr w:type="gramStart"/>
            <w:r>
              <w:rPr>
                <w:rFonts w:ascii="Arial" w:eastAsia="Malgun Gothic" w:hAnsi="Arial"/>
                <w:sz w:val="18"/>
                <w:szCs w:val="20"/>
                <w:lang w:val="en-GB" w:eastAsia="en-US"/>
              </w:rPr>
              <w:t>type</w:t>
            </w:r>
            <w:proofErr w:type="gramEnd"/>
            <w:r>
              <w:rPr>
                <w:rFonts w:ascii="Arial" w:eastAsia="Malgun Gothic" w:hAnsi="Arial"/>
                <w:sz w:val="18"/>
                <w:szCs w:val="20"/>
                <w:lang w:val="en-GB" w:eastAsia="en-US"/>
              </w:rPr>
              <w:t xml:space="preserv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UE/</w:t>
            </w:r>
            <w:proofErr w:type="spellStart"/>
            <w:r>
              <w:rPr>
                <w:rFonts w:ascii="Arial" w:eastAsia="Malgun Gothic" w:hAnsi="Arial"/>
                <w:sz w:val="18"/>
                <w:szCs w:val="20"/>
                <w:lang w:val="en-GB" w:eastAsia="en-US"/>
              </w:rPr>
              <w:t>gNB</w:t>
            </w:r>
            <w:proofErr w:type="spellEnd"/>
            <w:r>
              <w:rPr>
                <w:rFonts w:ascii="Arial" w:eastAsia="Malgun Gothic" w:hAnsi="Arial"/>
                <w:sz w:val="18"/>
                <w:szCs w:val="20"/>
                <w:lang w:val="en-GB" w:eastAsia="en-US"/>
              </w:rPr>
              <w:t xml:space="preserve">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Additional </w:t>
            </w:r>
            <w:proofErr w:type="gramStart"/>
            <w:r>
              <w:rPr>
                <w:rFonts w:ascii="Arial" w:eastAsia="Malgun Gothic" w:hAnsi="Arial"/>
                <w:sz w:val="18"/>
                <w:szCs w:val="20"/>
                <w:lang w:val="en-GB" w:eastAsia="en-US"/>
              </w:rPr>
              <w:t>notes, if</w:t>
            </w:r>
            <w:proofErr w:type="gramEnd"/>
            <w:r>
              <w:rPr>
                <w:rFonts w:ascii="Arial" w:eastAsia="Malgun Gothic" w:hAnsi="Arial"/>
                <w:sz w:val="18"/>
                <w:szCs w:val="20"/>
                <w:lang w:val="en-GB" w:eastAsia="en-US"/>
              </w:rPr>
              <w:t xml:space="preserve">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w:t>
            </w:r>
            <w:proofErr w:type="gramStart"/>
            <w:r>
              <w:t>#,scenario</w:t>
            </w:r>
            <w:proofErr w:type="gramEnd"/>
            <w:r>
              <w:t xml:space="preserve">,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Heading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31"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3:00Z">
        <w:r>
          <w:rPr>
            <w:rFonts w:ascii="Times New Roman" w:hAnsi="Times New Roman"/>
            <w:bCs/>
            <w:sz w:val="20"/>
            <w:szCs w:val="20"/>
          </w:rPr>
          <w:delText>referred</w:delText>
        </w:r>
      </w:del>
      <w:ins w:id="133"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4:00Z">
        <w:r>
          <w:rPr>
            <w:rFonts w:ascii="Times New Roman" w:hAnsi="Times New Roman"/>
            <w:bCs/>
            <w:sz w:val="20"/>
            <w:szCs w:val="20"/>
          </w:rPr>
          <w:delText>referred</w:delText>
        </w:r>
      </w:del>
      <w:ins w:id="13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lastRenderedPageBreak/>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Heading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lastRenderedPageBreak/>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distance, </w:t>
      </w:r>
      <w:proofErr w:type="gramStart"/>
      <w:r>
        <w:rPr>
          <w:rFonts w:ascii="Times New Roman" w:hAnsi="Times New Roman"/>
          <w:bCs/>
          <w:lang w:eastAsia="sv-SE"/>
        </w:rPr>
        <w:t>i.e.</w:t>
      </w:r>
      <w:proofErr w:type="gramEnd"/>
      <w:r>
        <w:rPr>
          <w:rFonts w:ascii="Times New Roman" w:hAnsi="Times New Roman"/>
          <w:bCs/>
          <w:lang w:eastAsia="sv-SE"/>
        </w:rPr>
        <w:t xml:space="preserv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 xml:space="preserve">Ranging for angle, </w:t>
      </w:r>
      <w:proofErr w:type="gramStart"/>
      <w:r>
        <w:rPr>
          <w:rFonts w:ascii="Times New Roman" w:hAnsi="Times New Roman"/>
          <w:bCs/>
          <w:lang w:eastAsia="sv-SE"/>
        </w:rPr>
        <w:t>i.e.</w:t>
      </w:r>
      <w:proofErr w:type="gramEnd"/>
      <w:r>
        <w:rPr>
          <w:rFonts w:ascii="Times New Roman" w:hAnsi="Times New Roman"/>
          <w:bCs/>
          <w:lang w:eastAsia="sv-SE"/>
        </w:rPr>
        <w:t xml:space="preserv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lastRenderedPageBreak/>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w:t>
      </w:r>
      <w:proofErr w:type="gramStart"/>
      <w:r>
        <w:rPr>
          <w:rFonts w:ascii="Times New Roman" w:hAnsi="Times New Roman"/>
          <w:bCs/>
          <w:lang w:eastAsia="sv-SE"/>
        </w:rPr>
        <w:t>e.g.</w:t>
      </w:r>
      <w:proofErr w:type="gramEnd"/>
      <w:r>
        <w:rPr>
          <w:rFonts w:ascii="Times New Roman" w:hAnsi="Times New Roman"/>
          <w:bCs/>
          <w:lang w:eastAsia="sv-SE"/>
        </w:rPr>
        <w:t xml:space="preserve">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can consider </w:t>
      </w:r>
      <w:proofErr w:type="gramStart"/>
      <w:r>
        <w:rPr>
          <w:rFonts w:ascii="Times New Roman" w:hAnsi="Times New Roman"/>
          <w:bCs/>
          <w:lang w:eastAsia="sv-SE"/>
        </w:rPr>
        <w:t>to provide</w:t>
      </w:r>
      <w:proofErr w:type="gramEnd"/>
      <w:r>
        <w:rPr>
          <w:rFonts w:ascii="Times New Roman" w:hAnsi="Times New Roman"/>
          <w:bCs/>
          <w:lang w:eastAsia="sv-SE"/>
        </w:rPr>
        <w:t xml:space="preserv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w:t>
      </w:r>
      <w:proofErr w:type="gramStart"/>
      <w:r>
        <w:rPr>
          <w:rFonts w:ascii="Times New Roman" w:eastAsia="SimSun" w:hAnsi="Times New Roman"/>
          <w:kern w:val="2"/>
          <w:szCs w:val="20"/>
        </w:rPr>
        <w:t>anchors</w:t>
      </w:r>
      <w:proofErr w:type="gramEnd"/>
      <w:r>
        <w:rPr>
          <w:rFonts w:ascii="Times New Roman" w:eastAsia="SimSun" w:hAnsi="Times New Roman"/>
          <w:kern w:val="2"/>
          <w:szCs w:val="20"/>
        </w:rPr>
        <w:t xml:space="preserve">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sidelink </w:t>
      </w:r>
      <w:proofErr w:type="gramStart"/>
      <w:r>
        <w:rPr>
          <w:rFonts w:ascii="Times New Roman" w:hAnsi="Times New Roman"/>
          <w:bCs/>
          <w:lang w:eastAsia="sv-SE"/>
        </w:rPr>
        <w:t>anchors</w:t>
      </w:r>
      <w:proofErr w:type="gramEnd"/>
      <w:r>
        <w:rPr>
          <w:rFonts w:ascii="Times New Roman" w:hAnsi="Times New Roman"/>
          <w:bCs/>
          <w:lang w:eastAsia="sv-SE"/>
        </w:rPr>
        <w:t xml:space="preserve">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 xml:space="preserve">For SL absolute positioning evaluation in urban grid scenario, </w:t>
      </w:r>
      <w:proofErr w:type="gramStart"/>
      <w:r>
        <w:t>BS</w:t>
      </w:r>
      <w:proofErr w:type="gramEnd"/>
      <w:r>
        <w:t xml:space="preserve">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 xml:space="preserve">Companies can provide additional BS/ UE-type RSU deployment, </w:t>
      </w:r>
      <w:proofErr w:type="gramStart"/>
      <w:r>
        <w:t>e.g.</w:t>
      </w:r>
      <w:proofErr w:type="gramEnd"/>
      <w:r>
        <w:t xml:space="preserve">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04D03" w14:textId="77777777" w:rsidR="00E772BB" w:rsidRDefault="00E772BB">
      <w:pPr>
        <w:spacing w:after="0" w:line="240" w:lineRule="auto"/>
      </w:pPr>
      <w:r>
        <w:separator/>
      </w:r>
    </w:p>
  </w:endnote>
  <w:endnote w:type="continuationSeparator" w:id="0">
    <w:p w14:paraId="502E88FE" w14:textId="77777777" w:rsidR="00E772BB" w:rsidRDefault="00E7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KaiTi_GB2312">
    <w:altName w:val="楷体_GB2312"/>
    <w:charset w:val="86"/>
    <w:family w:val="modern"/>
    <w:pitch w:val="fixed"/>
    <w:sig w:usb0="00000001" w:usb1="080E0000" w:usb2="00000010" w:usb3="00000000" w:csb0="00040000" w:csb1="00000000"/>
  </w:font>
  <w:font w:name="Liberation Sans">
    <w:altName w:val="Arial"/>
    <w:charset w:val="01"/>
    <w:family w:val="roman"/>
    <w:pitch w:val="variable"/>
  </w:font>
  <w:font w:name="Noto Sans CJK SC">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77777777" w:rsidR="00C064AA" w:rsidRDefault="00C064AA">
    <w:pPr>
      <w:pStyle w:val="Footer"/>
      <w:jc w:val="center"/>
    </w:pPr>
    <w:r>
      <w:rPr>
        <w:lang w:val="zh-CN"/>
      </w:rPr>
      <w:fldChar w:fldCharType="begin"/>
    </w:r>
    <w:r>
      <w:rPr>
        <w:lang w:val="zh-CN"/>
      </w:rPr>
      <w:instrText>PAGE</w:instrText>
    </w:r>
    <w:r>
      <w:rPr>
        <w:lang w:val="zh-CN"/>
      </w:rPr>
      <w:fldChar w:fldCharType="separate"/>
    </w:r>
    <w:r w:rsidR="007C02F6">
      <w:rPr>
        <w:noProof/>
        <w:lang w:val="zh-CN"/>
      </w:rPr>
      <w:t>67</w:t>
    </w:r>
    <w:r>
      <w:rPr>
        <w:lang w:val="zh-CN"/>
      </w:rPr>
      <w:fldChar w:fldCharType="end"/>
    </w:r>
  </w:p>
  <w:p w14:paraId="7DBEDE78" w14:textId="77777777" w:rsidR="00C064AA" w:rsidRDefault="00C06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0E539" w14:textId="77777777" w:rsidR="00E772BB" w:rsidRDefault="00E772BB">
      <w:pPr>
        <w:spacing w:after="0" w:line="240" w:lineRule="auto"/>
      </w:pPr>
      <w:r>
        <w:separator/>
      </w:r>
    </w:p>
  </w:footnote>
  <w:footnote w:type="continuationSeparator" w:id="0">
    <w:p w14:paraId="1D8469EA" w14:textId="77777777" w:rsidR="00E772BB" w:rsidRDefault="00E772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16cid:durableId="1752579857">
    <w:abstractNumId w:val="38"/>
  </w:num>
  <w:num w:numId="2" w16cid:durableId="1327711974">
    <w:abstractNumId w:val="6"/>
  </w:num>
  <w:num w:numId="3" w16cid:durableId="324355591">
    <w:abstractNumId w:val="22"/>
  </w:num>
  <w:num w:numId="4" w16cid:durableId="838694815">
    <w:abstractNumId w:val="9"/>
  </w:num>
  <w:num w:numId="5" w16cid:durableId="909316051">
    <w:abstractNumId w:val="29"/>
  </w:num>
  <w:num w:numId="6" w16cid:durableId="540442358">
    <w:abstractNumId w:val="18"/>
  </w:num>
  <w:num w:numId="7" w16cid:durableId="208886865">
    <w:abstractNumId w:val="13"/>
  </w:num>
  <w:num w:numId="8" w16cid:durableId="1344939759">
    <w:abstractNumId w:val="34"/>
  </w:num>
  <w:num w:numId="9" w16cid:durableId="421924368">
    <w:abstractNumId w:val="36"/>
  </w:num>
  <w:num w:numId="10" w16cid:durableId="714893430">
    <w:abstractNumId w:val="0"/>
  </w:num>
  <w:num w:numId="11" w16cid:durableId="114255644">
    <w:abstractNumId w:val="21"/>
  </w:num>
  <w:num w:numId="12" w16cid:durableId="809984134">
    <w:abstractNumId w:val="14"/>
  </w:num>
  <w:num w:numId="13" w16cid:durableId="1138649251">
    <w:abstractNumId w:val="37"/>
  </w:num>
  <w:num w:numId="14" w16cid:durableId="1700937517">
    <w:abstractNumId w:val="10"/>
  </w:num>
  <w:num w:numId="15" w16cid:durableId="519928856">
    <w:abstractNumId w:val="17"/>
  </w:num>
  <w:num w:numId="16" w16cid:durableId="1784811976">
    <w:abstractNumId w:val="43"/>
  </w:num>
  <w:num w:numId="17" w16cid:durableId="351035422">
    <w:abstractNumId w:val="30"/>
  </w:num>
  <w:num w:numId="18" w16cid:durableId="91754153">
    <w:abstractNumId w:val="31"/>
  </w:num>
  <w:num w:numId="19" w16cid:durableId="1393774388">
    <w:abstractNumId w:val="15"/>
  </w:num>
  <w:num w:numId="20" w16cid:durableId="2114784329">
    <w:abstractNumId w:val="33"/>
  </w:num>
  <w:num w:numId="21" w16cid:durableId="387267005">
    <w:abstractNumId w:val="8"/>
  </w:num>
  <w:num w:numId="22" w16cid:durableId="332805601">
    <w:abstractNumId w:val="28"/>
  </w:num>
  <w:num w:numId="23" w16cid:durableId="1808234829">
    <w:abstractNumId w:val="41"/>
  </w:num>
  <w:num w:numId="24" w16cid:durableId="2020545906">
    <w:abstractNumId w:val="7"/>
  </w:num>
  <w:num w:numId="25" w16cid:durableId="1419474847">
    <w:abstractNumId w:val="2"/>
  </w:num>
  <w:num w:numId="26" w16cid:durableId="582877865">
    <w:abstractNumId w:val="35"/>
  </w:num>
  <w:num w:numId="27" w16cid:durableId="1101413160">
    <w:abstractNumId w:val="27"/>
  </w:num>
  <w:num w:numId="28" w16cid:durableId="1427385797">
    <w:abstractNumId w:val="23"/>
  </w:num>
  <w:num w:numId="29" w16cid:durableId="1826699951">
    <w:abstractNumId w:val="3"/>
  </w:num>
  <w:num w:numId="30" w16cid:durableId="432168926">
    <w:abstractNumId w:val="26"/>
  </w:num>
  <w:num w:numId="31" w16cid:durableId="1072042701">
    <w:abstractNumId w:val="25"/>
  </w:num>
  <w:num w:numId="32" w16cid:durableId="2063479134">
    <w:abstractNumId w:val="20"/>
  </w:num>
  <w:num w:numId="33" w16cid:durableId="821846380">
    <w:abstractNumId w:val="39"/>
  </w:num>
  <w:num w:numId="34" w16cid:durableId="419982106">
    <w:abstractNumId w:val="32"/>
  </w:num>
  <w:num w:numId="35" w16cid:durableId="371460425">
    <w:abstractNumId w:val="16"/>
  </w:num>
  <w:num w:numId="36" w16cid:durableId="33580267">
    <w:abstractNumId w:val="1"/>
  </w:num>
  <w:num w:numId="37" w16cid:durableId="2039311541">
    <w:abstractNumId w:val="40"/>
  </w:num>
  <w:num w:numId="38" w16cid:durableId="1473055839">
    <w:abstractNumId w:val="19"/>
  </w:num>
  <w:num w:numId="39" w16cid:durableId="307516134">
    <w:abstractNumId w:val="12"/>
  </w:num>
  <w:num w:numId="40" w16cid:durableId="291134143">
    <w:abstractNumId w:val="11"/>
  </w:num>
  <w:num w:numId="41" w16cid:durableId="1758789845">
    <w:abstractNumId w:val="42"/>
  </w:num>
  <w:num w:numId="42" w16cid:durableId="1026063056">
    <w:abstractNumId w:val="4"/>
  </w:num>
  <w:num w:numId="43" w16cid:durableId="1639258684">
    <w:abstractNumId w:val="5"/>
  </w:num>
  <w:num w:numId="44" w16cid:durableId="748594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52060"/>
    <w:rsid w:val="000B38CC"/>
    <w:rsid w:val="000D78FC"/>
    <w:rsid w:val="001A1D85"/>
    <w:rsid w:val="002E1C68"/>
    <w:rsid w:val="003230F1"/>
    <w:rsid w:val="00376542"/>
    <w:rsid w:val="003A29D0"/>
    <w:rsid w:val="00426238"/>
    <w:rsid w:val="00454D8B"/>
    <w:rsid w:val="004E3EA8"/>
    <w:rsid w:val="005525BD"/>
    <w:rsid w:val="0056670A"/>
    <w:rsid w:val="00660B8D"/>
    <w:rsid w:val="006651AB"/>
    <w:rsid w:val="006B7528"/>
    <w:rsid w:val="00740245"/>
    <w:rsid w:val="00747F70"/>
    <w:rsid w:val="007C02F6"/>
    <w:rsid w:val="007C73B5"/>
    <w:rsid w:val="007E1183"/>
    <w:rsid w:val="0084460B"/>
    <w:rsid w:val="008C5CE7"/>
    <w:rsid w:val="009A18F6"/>
    <w:rsid w:val="00A26336"/>
    <w:rsid w:val="00A27416"/>
    <w:rsid w:val="00B12D9A"/>
    <w:rsid w:val="00B14E04"/>
    <w:rsid w:val="00B50449"/>
    <w:rsid w:val="00C064AA"/>
    <w:rsid w:val="00D2227D"/>
    <w:rsid w:val="00D72249"/>
    <w:rsid w:val="00DF50A0"/>
    <w:rsid w:val="00E772BB"/>
    <w:rsid w:val="00F758B4"/>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 ds:uri="6644bbd9-135b-4773-ad84-bc84a2f6263e"/>
  </ds:schemaRefs>
</ds:datastoreItem>
</file>

<file path=customXml/itemProps6.xml><?xml version="1.0" encoding="utf-8"?>
<ds:datastoreItem xmlns:ds="http://schemas.openxmlformats.org/officeDocument/2006/customXml" ds:itemID="{9E2850E8-B71A-4691-964B-49714923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83</Pages>
  <Words>27788</Words>
  <Characters>158398</Characters>
  <Application>Microsoft Office Word</Application>
  <DocSecurity>0</DocSecurity>
  <Lines>1319</Lines>
  <Paragraphs>371</Paragraphs>
  <ScaleCrop>false</ScaleCrop>
  <Company>ZTE</Company>
  <LinksUpToDate>false</LinksUpToDate>
  <CharactersWithSpaces>185815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Gabi Sarkis</cp:lastModifiedBy>
  <cp:revision>24</cp:revision>
  <dcterms:created xsi:type="dcterms:W3CDTF">2022-05-18T14:58:00Z</dcterms:created>
  <dcterms:modified xsi:type="dcterms:W3CDTF">2022-05-18T17:19:00Z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