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54E612" w14:textId="09E85542" w:rsidR="00F97B0D" w:rsidRPr="006C4066" w:rsidRDefault="00E454E2" w:rsidP="001B7FF1">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w:t>
      </w:r>
      <w:r w:rsidR="002D7625" w:rsidRPr="002D7625">
        <w:rPr>
          <w:rFonts w:ascii="Arial" w:hAnsi="Arial" w:cs="Arial"/>
          <w:b/>
          <w:lang w:val="de-DE"/>
        </w:rPr>
        <w:t xml:space="preserve"> 2205227</w:t>
      </w:r>
    </w:p>
    <w:p w14:paraId="620B3008"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623E8788" w14:textId="77777777" w:rsidR="00F97B0D" w:rsidRPr="00543369" w:rsidRDefault="00F97B0D"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13E26A70" w14:textId="77777777" w:rsidR="008B28DE" w:rsidRPr="00543369" w:rsidRDefault="008B28DE"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01A1217" w14:textId="77777777" w:rsidR="00F97B0D" w:rsidRPr="00543369" w:rsidRDefault="00E454E2" w:rsidP="001B7FF1">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33350088" w14:textId="77777777" w:rsidR="00F97B0D" w:rsidRPr="00543369" w:rsidRDefault="00E454E2" w:rsidP="001B7FF1">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136224C5" w14:textId="77777777" w:rsidR="00F97B0D" w:rsidRPr="00543369" w:rsidRDefault="00E454E2" w:rsidP="001B7FF1">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729585B" w14:textId="77777777" w:rsidR="00F97B0D" w:rsidRPr="00543369" w:rsidRDefault="00E454E2" w:rsidP="001B7FF1">
      <w:pPr>
        <w:pStyle w:val="1"/>
        <w:snapToGrid w:val="0"/>
        <w:spacing w:beforeLines="50" w:before="180" w:afterLines="50" w:after="180"/>
        <w:ind w:left="431" w:hanging="431"/>
        <w:rPr>
          <w:sz w:val="28"/>
          <w:szCs w:val="28"/>
        </w:rPr>
      </w:pPr>
      <w:r w:rsidRPr="00543369">
        <w:rPr>
          <w:sz w:val="28"/>
          <w:szCs w:val="28"/>
        </w:rPr>
        <w:t>Introduction</w:t>
      </w:r>
    </w:p>
    <w:p w14:paraId="482F7D24" w14:textId="77777777" w:rsidR="00F97B0D" w:rsidRPr="00543369" w:rsidRDefault="00E454E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sidelink positioning. As shown in the SID, some bullets for sidelink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0FBFCDDF" w14:textId="77777777">
        <w:tc>
          <w:tcPr>
            <w:tcW w:w="5000" w:type="pct"/>
          </w:tcPr>
          <w:p w14:paraId="60E09F00" w14:textId="77777777" w:rsidR="00F97B0D" w:rsidRPr="00543369" w:rsidRDefault="00E454E2" w:rsidP="001B7FF1">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2440A36F"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Scenario/requirements </w:t>
            </w:r>
          </w:p>
          <w:p w14:paraId="5ECAAA65"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1FF7D310"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0168D5A6"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2DD8E3B3"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4A40BD0"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54662256"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6D401189" w14:textId="77777777" w:rsidR="00F97B0D" w:rsidRPr="00543369" w:rsidRDefault="00E454E2" w:rsidP="001B7FF1">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4DED9BDF"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2F819174"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8B5E802"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592588A" w14:textId="77777777" w:rsidR="00F97B0D" w:rsidRPr="00543369" w:rsidRDefault="00E454E2" w:rsidP="001B7FF1">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2A5B685F" w14:textId="77777777" w:rsidR="00F97B0D" w:rsidRPr="00543369" w:rsidRDefault="00E454E2" w:rsidP="001B7FF1">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4C4990D2" w14:textId="77777777" w:rsidR="009B7E11" w:rsidRPr="00543369" w:rsidRDefault="009B7E11"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3D459398" w14:textId="77777777" w:rsidR="00F97B0D" w:rsidRPr="00543369" w:rsidRDefault="00516510"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313BF6C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6475F6FE"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1C9166E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1125BD0F"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R1-2203565</w:t>
      </w:r>
      <w:r w:rsidRPr="00543369">
        <w:rPr>
          <w:sz w:val="20"/>
        </w:rPr>
        <w:tab/>
        <w:t>Evaluation of sideilnk positioning performance</w:t>
      </w:r>
      <w:r w:rsidRPr="00543369">
        <w:rPr>
          <w:sz w:val="20"/>
        </w:rPr>
        <w:tab/>
        <w:t>vivo</w:t>
      </w:r>
    </w:p>
    <w:p w14:paraId="6FD295B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7CC60F80"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54D9E1B"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R1-2203822</w:t>
      </w:r>
      <w:r w:rsidRPr="00543369">
        <w:rPr>
          <w:sz w:val="20"/>
        </w:rPr>
        <w:tab/>
        <w:t>Discussion on sidelink positioning evaluation methodology</w:t>
      </w:r>
      <w:r w:rsidRPr="00543369">
        <w:rPr>
          <w:sz w:val="20"/>
        </w:rPr>
        <w:tab/>
        <w:t>xiaomi</w:t>
      </w:r>
    </w:p>
    <w:p w14:paraId="1DB74E5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1C456C53"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2E596446"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R1-2203979</w:t>
      </w:r>
      <w:r w:rsidRPr="00543369">
        <w:rPr>
          <w:sz w:val="20"/>
        </w:rPr>
        <w:tab/>
        <w:t>Discussion on evaluation methodoloty of SL positioning</w:t>
      </w:r>
      <w:r w:rsidRPr="00543369">
        <w:rPr>
          <w:sz w:val="20"/>
        </w:rPr>
        <w:tab/>
        <w:t>OPPO</w:t>
      </w:r>
    </w:p>
    <w:p w14:paraId="3668AD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R1-2204061</w:t>
      </w:r>
      <w:r w:rsidRPr="00543369">
        <w:rPr>
          <w:sz w:val="20"/>
        </w:rPr>
        <w:tab/>
        <w:t>Discussion on sidelink postioning design</w:t>
      </w:r>
      <w:r w:rsidRPr="00543369">
        <w:rPr>
          <w:sz w:val="20"/>
        </w:rPr>
        <w:tab/>
        <w:t>CENC</w:t>
      </w:r>
    </w:p>
    <w:p w14:paraId="68C7248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3AD04E5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6459510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5185ED41"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19EBB88C"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031395D9"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21686825"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3D7023C4" w14:textId="77777777" w:rsidR="00890757" w:rsidRPr="00543369" w:rsidRDefault="00890757" w:rsidP="001B7FF1">
      <w:pPr>
        <w:pStyle w:val="aff2"/>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1218FC42" w14:textId="77777777" w:rsidR="001E715C" w:rsidRPr="00543369" w:rsidRDefault="001E715C"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63923296" w14:textId="77777777" w:rsidR="00534906" w:rsidRDefault="00084590"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7AAB90AF" w14:textId="77777777" w:rsidR="005A21D3" w:rsidRPr="00543369" w:rsidRDefault="005A21D3"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22DA94DE" w14:textId="77777777" w:rsidR="005A21D3" w:rsidRPr="005B48DA" w:rsidRDefault="005A21D3" w:rsidP="001B7FF1">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 (ZTE)</w:t>
      </w:r>
    </w:p>
    <w:p w14:paraId="368DD5E7" w14:textId="77777777" w:rsidR="00676FA3" w:rsidRDefault="00084590" w:rsidP="001B7FF1">
      <w:pPr>
        <w:pStyle w:val="aff2"/>
        <w:widowControl w:val="0"/>
        <w:numPr>
          <w:ilvl w:val="0"/>
          <w:numId w:val="32"/>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797F2C62" w14:textId="0B760546" w:rsidR="00073612" w:rsidRPr="005F4586" w:rsidRDefault="00073612"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BB6421">
        <w:rPr>
          <w:rFonts w:ascii="Times New Roman" w:eastAsia="宋体" w:hAnsi="Times New Roman"/>
          <w:kern w:val="2"/>
          <w:sz w:val="20"/>
          <w:szCs w:val="20"/>
        </w:rPr>
        <w:t xml:space="preserve">please provide your </w:t>
      </w:r>
      <w:r w:rsidR="005F4586">
        <w:rPr>
          <w:rFonts w:ascii="Times New Roman" w:eastAsia="宋体" w:hAnsi="Times New Roman"/>
          <w:kern w:val="2"/>
          <w:sz w:val="20"/>
          <w:szCs w:val="20"/>
        </w:rPr>
        <w:t>views</w:t>
      </w:r>
      <w:r w:rsidR="0097444D">
        <w:rPr>
          <w:rFonts w:ascii="Times New Roman" w:eastAsia="宋体" w:hAnsi="Times New Roman"/>
          <w:kern w:val="2"/>
          <w:sz w:val="20"/>
          <w:szCs w:val="20"/>
        </w:rPr>
        <w:t xml:space="preserve"> before </w:t>
      </w:r>
      <w:r w:rsidR="0097444D">
        <w:rPr>
          <w:rStyle w:val="aff4"/>
          <w:rFonts w:ascii="Arial" w:hAnsi="Arial" w:cs="Arial"/>
          <w:color w:val="000000"/>
          <w:sz w:val="21"/>
          <w:szCs w:val="21"/>
        </w:rPr>
        <w:t>Tuesday, May 17th, 05:00 UTC</w:t>
      </w:r>
      <w:r>
        <w:rPr>
          <w:rFonts w:ascii="Times New Roman" w:eastAsia="宋体" w:hAnsi="Times New Roman"/>
          <w:kern w:val="2"/>
          <w:sz w:val="20"/>
          <w:szCs w:val="20"/>
        </w:rPr>
        <w:t xml:space="preserve">, </w:t>
      </w:r>
      <w:r w:rsidR="005F4586">
        <w:rPr>
          <w:rFonts w:ascii="Times New Roman" w:eastAsia="宋体" w:hAnsi="Times New Roman"/>
          <w:kern w:val="2"/>
          <w:sz w:val="20"/>
          <w:szCs w:val="20"/>
        </w:rPr>
        <w:t xml:space="preserve">especially for the sub-sections with title (email), </w:t>
      </w:r>
      <w:r>
        <w:rPr>
          <w:rFonts w:ascii="Times New Roman" w:eastAsia="宋体" w:hAnsi="Times New Roman"/>
          <w:kern w:val="2"/>
          <w:sz w:val="20"/>
          <w:szCs w:val="20"/>
        </w:rPr>
        <w:t xml:space="preserve">then </w:t>
      </w:r>
      <w:r w:rsidR="0076389D">
        <w:rPr>
          <w:rFonts w:ascii="Times New Roman" w:eastAsia="宋体" w:hAnsi="Times New Roman"/>
          <w:kern w:val="2"/>
          <w:sz w:val="20"/>
          <w:szCs w:val="20"/>
        </w:rPr>
        <w:t xml:space="preserve">FL can recommend some proposals accordingly for the GTW </w:t>
      </w:r>
      <w:r w:rsidR="0097444D">
        <w:rPr>
          <w:rFonts w:ascii="Times New Roman" w:eastAsia="宋体" w:hAnsi="Times New Roman"/>
          <w:kern w:val="2"/>
          <w:sz w:val="20"/>
          <w:szCs w:val="20"/>
        </w:rPr>
        <w:t>this</w:t>
      </w:r>
      <w:r w:rsidR="0076389D">
        <w:rPr>
          <w:rFonts w:ascii="Times New Roman" w:eastAsia="宋体" w:hAnsi="Times New Roman"/>
          <w:kern w:val="2"/>
          <w:sz w:val="20"/>
          <w:szCs w:val="20"/>
        </w:rPr>
        <w:t xml:space="preserve"> week</w:t>
      </w:r>
      <w:r w:rsidR="005F4586">
        <w:rPr>
          <w:rFonts w:ascii="Times New Roman" w:eastAsia="宋体" w:hAnsi="Times New Roman"/>
          <w:kern w:val="2"/>
          <w:sz w:val="20"/>
          <w:szCs w:val="20"/>
        </w:rPr>
        <w:t xml:space="preserve">. </w:t>
      </w:r>
    </w:p>
    <w:p w14:paraId="1ED6AE0E" w14:textId="77777777" w:rsidR="009F2ACF" w:rsidRPr="009B33A0" w:rsidRDefault="009F2ACF"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2CE00BB4" w14:textId="77777777" w:rsidR="00FE3684" w:rsidRPr="00FE3684" w:rsidRDefault="00676FA3" w:rsidP="001B7FF1">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26E4F948" w14:textId="77777777" w:rsidTr="00207D26">
        <w:tc>
          <w:tcPr>
            <w:tcW w:w="1980" w:type="dxa"/>
          </w:tcPr>
          <w:p w14:paraId="2A2DD035"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3A995699"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279C0127" w14:textId="77777777" w:rsidR="00676FA3" w:rsidRPr="00543369" w:rsidRDefault="00676FA3" w:rsidP="001B7FF1">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196B6453" w14:textId="77777777" w:rsidTr="00207D26">
        <w:tc>
          <w:tcPr>
            <w:tcW w:w="1980" w:type="dxa"/>
          </w:tcPr>
          <w:p w14:paraId="393BF6E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4C7BDB27"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 Jiang</w:t>
            </w:r>
          </w:p>
        </w:tc>
        <w:tc>
          <w:tcPr>
            <w:tcW w:w="4393" w:type="dxa"/>
          </w:tcPr>
          <w:p w14:paraId="46933BD6" w14:textId="77777777" w:rsidR="00676FA3" w:rsidRPr="00543369" w:rsidRDefault="00676FA3" w:rsidP="001B7FF1">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5389351" w14:textId="77777777" w:rsidTr="00207D26">
        <w:tc>
          <w:tcPr>
            <w:tcW w:w="1980" w:type="dxa"/>
          </w:tcPr>
          <w:p w14:paraId="47F486FD"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CATT</w:t>
            </w:r>
          </w:p>
        </w:tc>
        <w:tc>
          <w:tcPr>
            <w:tcW w:w="2977" w:type="dxa"/>
          </w:tcPr>
          <w:p w14:paraId="0AEB72A7"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Xiaotao Ren</w:t>
            </w:r>
          </w:p>
        </w:tc>
        <w:tc>
          <w:tcPr>
            <w:tcW w:w="4393" w:type="dxa"/>
          </w:tcPr>
          <w:p w14:paraId="059A22E0" w14:textId="77777777" w:rsidR="00676FA3" w:rsidRPr="00543369" w:rsidRDefault="004162C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renxiaotao@catt.cn</w:t>
            </w:r>
          </w:p>
        </w:tc>
      </w:tr>
      <w:tr w:rsidR="00676FA3" w:rsidRPr="00543369" w14:paraId="66F625D9" w14:textId="77777777" w:rsidTr="00207D26">
        <w:tc>
          <w:tcPr>
            <w:tcW w:w="1980" w:type="dxa"/>
          </w:tcPr>
          <w:p w14:paraId="667836C8"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2CDA84E1"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J</w:t>
            </w:r>
            <w:r>
              <w:rPr>
                <w:rFonts w:ascii="Times New Roman" w:eastAsia="宋体" w:hAnsi="Times New Roman"/>
                <w:kern w:val="2"/>
                <w:sz w:val="20"/>
                <w:szCs w:val="20"/>
              </w:rPr>
              <w:t>inhuan Xia</w:t>
            </w:r>
          </w:p>
        </w:tc>
        <w:tc>
          <w:tcPr>
            <w:tcW w:w="4393" w:type="dxa"/>
          </w:tcPr>
          <w:p w14:paraId="562866A2" w14:textId="77777777" w:rsidR="00676FA3" w:rsidRPr="00543369" w:rsidRDefault="00F439C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B927B8" w:rsidRPr="00543369" w14:paraId="74965EA8" w14:textId="77777777" w:rsidTr="00207D26">
        <w:tc>
          <w:tcPr>
            <w:tcW w:w="1980" w:type="dxa"/>
          </w:tcPr>
          <w:p w14:paraId="0C16DD3D"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643213BF"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702C7521" w14:textId="77777777" w:rsidR="00B927B8" w:rsidRPr="00B927B8" w:rsidRDefault="00B927B8"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478D47B1" w14:textId="77777777" w:rsidTr="00207D26">
        <w:tc>
          <w:tcPr>
            <w:tcW w:w="1980" w:type="dxa"/>
          </w:tcPr>
          <w:p w14:paraId="47BA53FC"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5234B540"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B1A35C3" w14:textId="77777777" w:rsidR="006C4066" w:rsidRDefault="006C4066"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5F9A06B6" w14:textId="77777777" w:rsidTr="005203A0">
        <w:tc>
          <w:tcPr>
            <w:tcW w:w="1980" w:type="dxa"/>
          </w:tcPr>
          <w:p w14:paraId="12042094"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36287FC"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3607AD8F" w14:textId="77777777" w:rsidR="005203A0" w:rsidRPr="002A0B40" w:rsidRDefault="005203A0" w:rsidP="001B7FF1">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1BF59534" w14:textId="77777777" w:rsidTr="00D9163A">
        <w:tc>
          <w:tcPr>
            <w:tcW w:w="1980" w:type="dxa"/>
          </w:tcPr>
          <w:p w14:paraId="33006410"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310B7B87"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208EA8FC" w14:textId="77777777" w:rsidR="00D9163A" w:rsidRPr="00F57D51" w:rsidRDefault="00D9163A"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579571D1" w14:textId="77777777" w:rsidTr="00D9163A">
        <w:tc>
          <w:tcPr>
            <w:tcW w:w="1980" w:type="dxa"/>
          </w:tcPr>
          <w:p w14:paraId="3769B492" w14:textId="77777777" w:rsidR="002137EF" w:rsidRDefault="002137EF"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6D412638" w14:textId="77777777" w:rsidR="002137EF" w:rsidRPr="002137EF" w:rsidRDefault="002137EF" w:rsidP="001B7FF1">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776422BC" w14:textId="77777777" w:rsidR="002137EF" w:rsidRDefault="002137EF" w:rsidP="001B7FF1">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3868BBA2" w14:textId="77777777" w:rsidTr="00AE3589">
        <w:tc>
          <w:tcPr>
            <w:tcW w:w="1980" w:type="dxa"/>
          </w:tcPr>
          <w:p w14:paraId="1B3C51F1"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74205D6B"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8ACCE08" w14:textId="77777777" w:rsidR="00AE3589" w:rsidRPr="002769AA" w:rsidRDefault="00AE3589" w:rsidP="001B7FF1">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C991F03" w14:textId="77777777" w:rsidTr="00AE3589">
        <w:tc>
          <w:tcPr>
            <w:tcW w:w="1980" w:type="dxa"/>
          </w:tcPr>
          <w:p w14:paraId="24F30E92"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B82ACEA"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7F30577C" w14:textId="77777777" w:rsidR="005B02A5" w:rsidRPr="005B02A5" w:rsidRDefault="005B02A5" w:rsidP="001B7FF1">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20DFAE2D" w14:textId="77777777" w:rsidTr="00AE3589">
        <w:tc>
          <w:tcPr>
            <w:tcW w:w="1980" w:type="dxa"/>
          </w:tcPr>
          <w:p w14:paraId="1947B6BF" w14:textId="77777777" w:rsidR="00645A12" w:rsidRPr="00645A12" w:rsidRDefault="00645A12" w:rsidP="001B7FF1">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6F3A6C37"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Jongphil Park</w:t>
            </w:r>
          </w:p>
        </w:tc>
        <w:tc>
          <w:tcPr>
            <w:tcW w:w="4393" w:type="dxa"/>
          </w:tcPr>
          <w:p w14:paraId="2F5667FA" w14:textId="77777777" w:rsidR="00645A12" w:rsidRDefault="00645A12" w:rsidP="001B7FF1">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74061440" w14:textId="77777777" w:rsidTr="00996935">
        <w:tc>
          <w:tcPr>
            <w:tcW w:w="1980" w:type="dxa"/>
          </w:tcPr>
          <w:p w14:paraId="4029AB58"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199F3540" w14:textId="77777777" w:rsidR="00996935" w:rsidRPr="00543369" w:rsidRDefault="00996935"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0BCA8968" w14:textId="77777777" w:rsidR="00996935" w:rsidRPr="00543369" w:rsidRDefault="00A90947" w:rsidP="001B7FF1">
            <w:pPr>
              <w:widowControl w:val="0"/>
              <w:snapToGrid w:val="0"/>
              <w:spacing w:after="0" w:line="240" w:lineRule="auto"/>
              <w:jc w:val="both"/>
              <w:rPr>
                <w:rFonts w:ascii="Times New Roman" w:eastAsia="宋体" w:hAnsi="Times New Roman"/>
                <w:kern w:val="2"/>
                <w:sz w:val="20"/>
                <w:szCs w:val="20"/>
              </w:rPr>
            </w:pPr>
            <w:hyperlink r:id="rId13" w:history="1">
              <w:r w:rsidR="00113170" w:rsidRPr="001D52F3">
                <w:rPr>
                  <w:rStyle w:val="afe"/>
                  <w:rFonts w:ascii="Times New Roman" w:eastAsia="宋体" w:hAnsi="Times New Roman"/>
                  <w:kern w:val="2"/>
                  <w:sz w:val="20"/>
                  <w:szCs w:val="20"/>
                </w:rPr>
                <w:t>torsten.wildschek@nokia.com</w:t>
              </w:r>
            </w:hyperlink>
          </w:p>
        </w:tc>
      </w:tr>
      <w:tr w:rsidR="00113170" w:rsidRPr="00543369" w14:paraId="5112A1E2" w14:textId="77777777" w:rsidTr="00996935">
        <w:tc>
          <w:tcPr>
            <w:tcW w:w="1980" w:type="dxa"/>
          </w:tcPr>
          <w:p w14:paraId="2843C14E"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4A5B9019"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5B3E2DA" w14:textId="77777777" w:rsidR="00113170" w:rsidRDefault="00113170"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2A33D7" w:rsidRPr="00543369" w14:paraId="0804BC39" w14:textId="77777777" w:rsidTr="00996935">
        <w:tc>
          <w:tcPr>
            <w:tcW w:w="1980" w:type="dxa"/>
          </w:tcPr>
          <w:p w14:paraId="52D92907"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7007C7C8"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7588467A" w14:textId="77777777" w:rsidR="002A33D7" w:rsidRDefault="002A33D7"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1F69C1" w:rsidRPr="00543369" w14:paraId="30697C58" w14:textId="77777777" w:rsidTr="00996935">
        <w:tc>
          <w:tcPr>
            <w:tcW w:w="1980" w:type="dxa"/>
          </w:tcPr>
          <w:p w14:paraId="38B57A99"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vivo</w:t>
            </w:r>
          </w:p>
        </w:tc>
        <w:tc>
          <w:tcPr>
            <w:tcW w:w="2977" w:type="dxa"/>
          </w:tcPr>
          <w:p w14:paraId="252D19A6"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Yuanyuan</w:t>
            </w:r>
            <w:r>
              <w:rPr>
                <w:rFonts w:ascii="Times New Roman" w:eastAsia="宋体" w:hAnsi="Times New Roman"/>
                <w:kern w:val="2"/>
                <w:sz w:val="20"/>
                <w:szCs w:val="20"/>
              </w:rPr>
              <w:t xml:space="preserve"> W</w:t>
            </w:r>
            <w:r>
              <w:rPr>
                <w:rFonts w:ascii="Times New Roman" w:eastAsia="宋体" w:hAnsi="Times New Roman" w:hint="eastAsia"/>
                <w:kern w:val="2"/>
                <w:sz w:val="20"/>
                <w:szCs w:val="20"/>
              </w:rPr>
              <w:t>ang</w:t>
            </w:r>
          </w:p>
        </w:tc>
        <w:tc>
          <w:tcPr>
            <w:tcW w:w="4393" w:type="dxa"/>
          </w:tcPr>
          <w:p w14:paraId="4E3DB585" w14:textId="77777777" w:rsidR="001F69C1" w:rsidRDefault="001F69C1" w:rsidP="001B7FF1">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hint="eastAsia"/>
                <w:kern w:val="2"/>
                <w:sz w:val="20"/>
                <w:szCs w:val="20"/>
              </w:rPr>
              <w:t>y</w:t>
            </w:r>
            <w:r>
              <w:rPr>
                <w:rFonts w:ascii="Times New Roman" w:eastAsia="宋体" w:hAnsi="Times New Roman"/>
                <w:kern w:val="2"/>
                <w:sz w:val="20"/>
                <w:szCs w:val="20"/>
              </w:rPr>
              <w:t>uanyuan.wang.txyj@vivo.com</w:t>
            </w:r>
          </w:p>
        </w:tc>
      </w:tr>
    </w:tbl>
    <w:p w14:paraId="59D40B51" w14:textId="77777777" w:rsidR="00524642" w:rsidRPr="005203A0" w:rsidRDefault="00524642" w:rsidP="001B7FF1">
      <w:pPr>
        <w:widowControl w:val="0"/>
        <w:snapToGrid w:val="0"/>
        <w:spacing w:beforeLines="50" w:before="180" w:afterLines="50" w:after="180" w:line="240" w:lineRule="auto"/>
        <w:jc w:val="both"/>
        <w:rPr>
          <w:rFonts w:ascii="Times New Roman" w:eastAsia="宋体" w:hAnsi="Times New Roman"/>
          <w:kern w:val="2"/>
          <w:sz w:val="20"/>
          <w:szCs w:val="20"/>
        </w:rPr>
      </w:pPr>
    </w:p>
    <w:p w14:paraId="36C309FA" w14:textId="77777777" w:rsidR="00F97B0D" w:rsidRPr="00543369" w:rsidRDefault="001141F5" w:rsidP="001B7FF1">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736296B5" w14:textId="77777777" w:rsidR="00F87D51" w:rsidRPr="00543369" w:rsidRDefault="00A557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107D92BE" w14:textId="77777777" w:rsidTr="008F2FBE">
        <w:trPr>
          <w:trHeight w:val="264"/>
        </w:trPr>
        <w:tc>
          <w:tcPr>
            <w:tcW w:w="1445" w:type="dxa"/>
          </w:tcPr>
          <w:p w14:paraId="283C8442"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4AA9E09" w14:textId="77777777" w:rsidR="00E00EDC" w:rsidRPr="00543369" w:rsidRDefault="00E00EDC" w:rsidP="001B7FF1">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31FC77EA" w14:textId="77777777" w:rsidTr="008F2FBE">
        <w:trPr>
          <w:trHeight w:val="462"/>
        </w:trPr>
        <w:tc>
          <w:tcPr>
            <w:tcW w:w="1445" w:type="dxa"/>
          </w:tcPr>
          <w:p w14:paraId="3C7343D6"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Nokia [1]</w:t>
            </w:r>
          </w:p>
        </w:tc>
        <w:tc>
          <w:tcPr>
            <w:tcW w:w="7851" w:type="dxa"/>
          </w:tcPr>
          <w:p w14:paraId="2CFE4727" w14:textId="77777777" w:rsidR="00E00EDC" w:rsidRPr="00543369" w:rsidRDefault="00E00EDC" w:rsidP="001B7FF1">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E31417"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5225EEDA" w14:textId="77777777" w:rsidTr="008F2FBE">
        <w:trPr>
          <w:trHeight w:val="208"/>
        </w:trPr>
        <w:tc>
          <w:tcPr>
            <w:tcW w:w="1445" w:type="dxa"/>
          </w:tcPr>
          <w:p w14:paraId="3D911031" w14:textId="77777777" w:rsidR="00E00EDC" w:rsidRPr="00543369" w:rsidRDefault="00E00EDC"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1270CE2" w14:textId="77777777" w:rsidR="00E00EDC" w:rsidRPr="00543369" w:rsidRDefault="004E43E2"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534F55">
              <w:fldChar w:fldCharType="begin"/>
            </w:r>
            <w:r w:rsidR="00534F55">
              <w:instrText xml:space="preserve"> REF _Ref100686455 \h  \* MERGEFORMAT </w:instrText>
            </w:r>
            <w:r w:rsidR="00534F55">
              <w:fldChar w:fldCharType="separate"/>
            </w:r>
            <w:r w:rsidRPr="00543369">
              <w:rPr>
                <w:rFonts w:ascii="Times New Roman" w:hAnsi="Times New Roman"/>
                <w:sz w:val="18"/>
                <w:szCs w:val="18"/>
              </w:rPr>
              <w:t>Table 5</w:t>
            </w:r>
            <w:r w:rsidR="00534F55">
              <w:fldChar w:fldCharType="end"/>
            </w:r>
          </w:p>
        </w:tc>
      </w:tr>
      <w:tr w:rsidR="00543369" w:rsidRPr="00543369" w14:paraId="17F59500" w14:textId="77777777" w:rsidTr="008F2FBE">
        <w:trPr>
          <w:trHeight w:val="601"/>
        </w:trPr>
        <w:tc>
          <w:tcPr>
            <w:tcW w:w="1445" w:type="dxa"/>
          </w:tcPr>
          <w:p w14:paraId="1448F63E" w14:textId="77777777" w:rsidR="00E00EDC"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4E1B6DAF" w14:textId="77777777" w:rsidR="007361DA" w:rsidRPr="00543369" w:rsidRDefault="007361DA" w:rsidP="001B7FF1">
            <w:pPr>
              <w:pStyle w:val="a4"/>
              <w:snapToGrid w:val="0"/>
              <w:spacing w:before="0" w:after="0"/>
              <w:jc w:val="both"/>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9</w:t>
            </w:r>
            <w:r w:rsidR="00E31417" w:rsidRPr="00543369">
              <w:rPr>
                <w:b w:val="0"/>
                <w:sz w:val="18"/>
                <w:szCs w:val="18"/>
                <w:u w:val="single"/>
              </w:rPr>
              <w:fldChar w:fldCharType="end"/>
            </w:r>
            <w:r w:rsidRPr="00543369">
              <w:rPr>
                <w:b w:val="0"/>
                <w:sz w:val="18"/>
                <w:szCs w:val="18"/>
              </w:rPr>
              <w:t>: The following performance metric for sidelink evaluation should be defined:</w:t>
            </w:r>
          </w:p>
          <w:p w14:paraId="0D4B9F28"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9256712"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1AEFF775"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2F4F5C9"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A85CEEE" w14:textId="77777777" w:rsidR="007361DA"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4A6028B3" w14:textId="77777777" w:rsidR="007361DA" w:rsidRPr="00543369" w:rsidRDefault="007361DA" w:rsidP="001B7FF1">
            <w:pPr>
              <w:pStyle w:val="aff2"/>
              <w:numPr>
                <w:ilvl w:val="0"/>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66063A40" w14:textId="77777777" w:rsidR="00E00EDC" w:rsidRPr="00543369" w:rsidRDefault="007361DA" w:rsidP="001B7FF1">
            <w:pPr>
              <w:pStyle w:val="aff2"/>
              <w:numPr>
                <w:ilvl w:val="1"/>
                <w:numId w:val="9"/>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096A383" w14:textId="77777777" w:rsidTr="008F2FBE">
        <w:trPr>
          <w:trHeight w:val="216"/>
        </w:trPr>
        <w:tc>
          <w:tcPr>
            <w:tcW w:w="1445" w:type="dxa"/>
          </w:tcPr>
          <w:p w14:paraId="4361DC1E" w14:textId="77777777" w:rsidR="00B111B4" w:rsidRPr="00543369" w:rsidRDefault="00B111B4"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1C4650CE" w14:textId="77777777" w:rsidR="00B111B4" w:rsidRPr="00543369" w:rsidRDefault="00B111B4" w:rsidP="001B7FF1">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3B37DD58" w14:textId="77777777" w:rsidTr="008F2FBE">
        <w:trPr>
          <w:trHeight w:val="601"/>
        </w:trPr>
        <w:tc>
          <w:tcPr>
            <w:tcW w:w="1445" w:type="dxa"/>
          </w:tcPr>
          <w:p w14:paraId="3E0BA6AA" w14:textId="77777777" w:rsidR="00BB21B6" w:rsidRPr="00543369" w:rsidRDefault="00BB21B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005ABEF" w14:textId="77777777" w:rsidR="00BB21B6" w:rsidRPr="00543369" w:rsidRDefault="00BB21B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4A1EA68"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distance between U</w:t>
            </w:r>
            <w:r w:rsidR="00DC41C7" w:rsidRPr="00543369">
              <w:rPr>
                <w:sz w:val="18"/>
                <w:szCs w:val="18"/>
              </w:rPr>
              <w:t>e</w:t>
            </w:r>
            <w:r w:rsidRPr="00543369">
              <w:rPr>
                <w:sz w:val="18"/>
                <w:szCs w:val="18"/>
              </w:rPr>
              <w:t>s</w:t>
            </w:r>
          </w:p>
          <w:p w14:paraId="62AA77EA"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speed of U</w:t>
            </w:r>
            <w:r w:rsidR="00DC41C7" w:rsidRPr="00543369">
              <w:rPr>
                <w:sz w:val="18"/>
                <w:szCs w:val="18"/>
              </w:rPr>
              <w:t>e</w:t>
            </w:r>
            <w:r w:rsidRPr="00543369">
              <w:rPr>
                <w:sz w:val="18"/>
                <w:szCs w:val="18"/>
              </w:rPr>
              <w:t>s</w:t>
            </w:r>
          </w:p>
          <w:p w14:paraId="40C72792" w14:textId="77777777" w:rsidR="00BB21B6" w:rsidRPr="00543369" w:rsidRDefault="00BB21B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3345E488" w14:textId="77777777" w:rsidR="004D0656" w:rsidRPr="00543369" w:rsidRDefault="004D0656" w:rsidP="001B7FF1">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1B5CFCBE" w14:textId="77777777" w:rsidR="004D065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958B580" w14:textId="77777777" w:rsidR="00BB21B6" w:rsidRPr="00543369" w:rsidRDefault="004D0656" w:rsidP="001B7FF1">
            <w:pPr>
              <w:pStyle w:val="aff2"/>
              <w:widowControl w:val="0"/>
              <w:numPr>
                <w:ilvl w:val="0"/>
                <w:numId w:val="10"/>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ADCC871" w14:textId="77777777" w:rsidTr="008F2FBE">
        <w:trPr>
          <w:trHeight w:val="453"/>
        </w:trPr>
        <w:tc>
          <w:tcPr>
            <w:tcW w:w="1445" w:type="dxa"/>
          </w:tcPr>
          <w:p w14:paraId="69335DBF" w14:textId="77777777" w:rsidR="00480626" w:rsidRPr="00543369" w:rsidRDefault="00480626"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72A04DFD" w14:textId="77777777" w:rsidR="00480626" w:rsidRPr="00543369" w:rsidRDefault="00480626"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3: Define horizontal distance accuracy and direction accuracy as performance metrics for sidelink ranging.</w:t>
            </w:r>
          </w:p>
        </w:tc>
      </w:tr>
      <w:tr w:rsidR="00543369" w:rsidRPr="00543369" w14:paraId="02FA34E0" w14:textId="77777777" w:rsidTr="008F2FBE">
        <w:trPr>
          <w:trHeight w:val="601"/>
        </w:trPr>
        <w:tc>
          <w:tcPr>
            <w:tcW w:w="1445" w:type="dxa"/>
          </w:tcPr>
          <w:p w14:paraId="53024F52" w14:textId="77777777" w:rsidR="008E48C9" w:rsidRPr="00543369" w:rsidRDefault="008E48C9"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AA9E671" w14:textId="77777777" w:rsidR="008E48C9" w:rsidRPr="00543369" w:rsidRDefault="008E48C9"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6D88E8FF" w14:textId="77777777" w:rsidTr="008F2FBE">
        <w:trPr>
          <w:trHeight w:val="601"/>
        </w:trPr>
        <w:tc>
          <w:tcPr>
            <w:tcW w:w="1445" w:type="dxa"/>
          </w:tcPr>
          <w:p w14:paraId="53CB3537" w14:textId="77777777" w:rsidR="00482253" w:rsidRPr="00543369" w:rsidRDefault="00482253"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5C54F88" w14:textId="77777777" w:rsidR="00482253" w:rsidRPr="00543369" w:rsidRDefault="00482253" w:rsidP="001B7FF1">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245F454E" w14:textId="77777777" w:rsidTr="008F2FBE">
        <w:trPr>
          <w:trHeight w:val="601"/>
        </w:trPr>
        <w:tc>
          <w:tcPr>
            <w:tcW w:w="1445" w:type="dxa"/>
          </w:tcPr>
          <w:p w14:paraId="385F819D"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42FC2AFE" w14:textId="77777777" w:rsidR="00E74DAF" w:rsidRPr="00543369" w:rsidRDefault="00E74DAF"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5F0A2CA3" w14:textId="77777777" w:rsidR="00E74DAF" w:rsidRPr="00543369" w:rsidRDefault="008F2FBE" w:rsidP="001B7FF1">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7BE33356" w14:textId="77777777" w:rsidTr="008F2FBE">
        <w:trPr>
          <w:trHeight w:val="601"/>
        </w:trPr>
        <w:tc>
          <w:tcPr>
            <w:tcW w:w="1445" w:type="dxa"/>
          </w:tcPr>
          <w:p w14:paraId="75F27DE0" w14:textId="77777777" w:rsidR="008C5BE5" w:rsidRPr="00543369" w:rsidRDefault="008C5BE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72D3F195" w14:textId="77777777" w:rsidR="008C5BE5" w:rsidRPr="00543369" w:rsidRDefault="008C5BE5" w:rsidP="001B7FF1">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47E7E108" w14:textId="77777777" w:rsidR="008C5BE5" w:rsidRPr="00543369" w:rsidRDefault="008C5BE5" w:rsidP="001B7FF1">
            <w:pPr>
              <w:pStyle w:val="aff2"/>
              <w:numPr>
                <w:ilvl w:val="0"/>
                <w:numId w:val="15"/>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5B0CC25"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0A9471EC" w14:textId="77777777" w:rsidR="008C5BE5" w:rsidRPr="00543369" w:rsidRDefault="008C5BE5"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w:t>
            </w:r>
            <w:r w:rsidR="00DC41C7" w:rsidRPr="00543369">
              <w:rPr>
                <w:rFonts w:ascii="Times New Roman" w:hAnsi="Times New Roman"/>
                <w:iCs/>
                <w:sz w:val="18"/>
                <w:szCs w:val="18"/>
              </w:rPr>
              <w:t>e</w:t>
            </w:r>
            <w:r w:rsidRPr="00543369">
              <w:rPr>
                <w:rFonts w:ascii="Times New Roman" w:hAnsi="Times New Roman"/>
                <w:iCs/>
                <w:sz w:val="18"/>
                <w:szCs w:val="18"/>
              </w:rPr>
              <w:t>s/gNBs  and target SL-UE selection for the positioning evaluation are needed.</w:t>
            </w:r>
          </w:p>
        </w:tc>
      </w:tr>
      <w:tr w:rsidR="00543369" w:rsidRPr="00543369" w14:paraId="41C95BD6" w14:textId="77777777" w:rsidTr="008F2FBE">
        <w:trPr>
          <w:trHeight w:val="601"/>
        </w:trPr>
        <w:tc>
          <w:tcPr>
            <w:tcW w:w="1445" w:type="dxa"/>
          </w:tcPr>
          <w:p w14:paraId="56356AD1" w14:textId="77777777" w:rsidR="003E5A5E" w:rsidRPr="00543369" w:rsidRDefault="003E5A5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5A4FC870" w14:textId="77777777" w:rsidR="003E5A5E" w:rsidRPr="00543369" w:rsidRDefault="003E5A5E" w:rsidP="001B7FF1">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w:t>
            </w:r>
            <w:r w:rsidR="00DC41C7" w:rsidRPr="00543369">
              <w:rPr>
                <w:rFonts w:ascii="Times New Roman" w:hAnsi="Times New Roman"/>
                <w:sz w:val="18"/>
                <w:szCs w:val="18"/>
              </w:rPr>
              <w:t>e</w:t>
            </w:r>
            <w:r w:rsidRPr="00543369">
              <w:rPr>
                <w:rFonts w:ascii="Times New Roman" w:hAnsi="Times New Roman"/>
                <w:sz w:val="18"/>
                <w:szCs w:val="18"/>
              </w:rPr>
              <w:t>s for both methods</w:t>
            </w:r>
          </w:p>
        </w:tc>
      </w:tr>
      <w:tr w:rsidR="00543369" w:rsidRPr="00543369" w14:paraId="1C768714" w14:textId="77777777" w:rsidTr="008F2FBE">
        <w:trPr>
          <w:trHeight w:val="377"/>
        </w:trPr>
        <w:tc>
          <w:tcPr>
            <w:tcW w:w="1445" w:type="dxa"/>
          </w:tcPr>
          <w:p w14:paraId="64D4F0D7" w14:textId="77777777" w:rsidR="00CD770A" w:rsidRPr="00543369" w:rsidRDefault="00CD770A"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5828489D" w14:textId="77777777" w:rsidR="00CD770A" w:rsidRPr="00543369" w:rsidRDefault="00CD770A"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6</w:t>
            </w:r>
            <w:r w:rsidR="00E31417"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0A28CE27" w14:textId="77777777" w:rsidR="00D96289" w:rsidRPr="00543369" w:rsidRDefault="00E00EDC"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A79775F" w14:textId="77777777" w:rsidR="00E00EDC" w:rsidRPr="00543369" w:rsidRDefault="0042371C"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00E5631D" w14:textId="77777777" w:rsidR="00D96289" w:rsidRPr="00543369" w:rsidRDefault="00D96289"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w:t>
      </w:r>
      <w:r w:rsidR="00DC41C7" w:rsidRPr="00543369">
        <w:rPr>
          <w:rFonts w:ascii="Times New Roman" w:eastAsia="宋体" w:hAnsi="Times New Roman"/>
          <w:kern w:val="2"/>
          <w:sz w:val="20"/>
          <w:szCs w:val="20"/>
        </w:rPr>
        <w:t>e</w:t>
      </w:r>
      <w:r w:rsidR="0054519C" w:rsidRPr="00543369">
        <w:rPr>
          <w:rFonts w:ascii="Times New Roman" w:eastAsia="宋体" w:hAnsi="Times New Roman"/>
          <w:kern w:val="2"/>
          <w:sz w:val="20"/>
          <w:szCs w:val="20"/>
        </w:rPr>
        <w:t>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r w:rsidR="00ED6956">
        <w:rPr>
          <w:rFonts w:ascii="Times New Roman" w:eastAsia="宋体" w:hAnsi="Times New Roman"/>
          <w:kern w:val="2"/>
          <w:sz w:val="20"/>
          <w:szCs w:val="20"/>
        </w:rPr>
        <w:t xml:space="preserve">CEWiT,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7B17FCB7" w14:textId="77777777" w:rsidR="00425841" w:rsidRPr="00543369" w:rsidRDefault="006C7EC4" w:rsidP="001B7FF1">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46E6A0" w14:textId="77777777" w:rsidR="00E00EDC" w:rsidRPr="00543369" w:rsidRDefault="00E00ED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550A6DF4" w14:textId="77777777" w:rsidR="00E00EDC" w:rsidRPr="00543369" w:rsidRDefault="00E00ED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0C28FDB7" w14:textId="77777777" w:rsidR="00DF0DA7" w:rsidRPr="00543369" w:rsidRDefault="00DF0DA7"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1B9A0151" w14:textId="77777777" w:rsidR="00DF0DA7" w:rsidRPr="00543369" w:rsidRDefault="00CD46B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E313DDD" w14:textId="77777777" w:rsidR="00DF0DA7"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421F456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4B5DBC7" w14:textId="77777777" w:rsidR="00DF0DA7" w:rsidRPr="00543369" w:rsidRDefault="00DF0DA7"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FBD41F4"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6A97ED41" w14:textId="77777777" w:rsidR="00CD46BE" w:rsidRPr="00543369" w:rsidRDefault="00CD46B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6175B89E" w14:textId="77777777" w:rsidR="00A14472" w:rsidRPr="00543369" w:rsidRDefault="00A14472"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7C3875B6" w14:textId="77777777" w:rsidR="00A1447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w:t>
      </w:r>
      <w:r w:rsidR="00DC41C7" w:rsidRPr="00543369">
        <w:rPr>
          <w:rFonts w:ascii="Times New Roman" w:eastAsia="宋体" w:hAnsi="Times New Roman"/>
          <w:kern w:val="2"/>
          <w:sz w:val="20"/>
          <w:szCs w:val="20"/>
        </w:rPr>
        <w:t>e</w:t>
      </w:r>
      <w:r w:rsidR="00F46F92" w:rsidRPr="00543369">
        <w:rPr>
          <w:rFonts w:ascii="Times New Roman" w:eastAsia="宋体" w:hAnsi="Times New Roman"/>
          <w:kern w:val="2"/>
          <w:sz w:val="20"/>
          <w:szCs w:val="20"/>
        </w:rPr>
        <w:t xml:space="preserve">s, </w:t>
      </w:r>
    </w:p>
    <w:p w14:paraId="1D08D209" w14:textId="77777777" w:rsidR="00581CA0" w:rsidRPr="00543369" w:rsidRDefault="00581CA0"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w:t>
      </w:r>
      <w:r w:rsidR="00DC41C7" w:rsidRPr="00543369">
        <w:rPr>
          <w:rFonts w:ascii="Times New Roman" w:eastAsia="宋体" w:hAnsi="Times New Roman"/>
          <w:kern w:val="2"/>
          <w:sz w:val="20"/>
          <w:szCs w:val="20"/>
        </w:rPr>
        <w:t>e</w:t>
      </w:r>
      <w:r w:rsidRPr="00543369">
        <w:rPr>
          <w:rFonts w:ascii="Times New Roman" w:eastAsia="宋体" w:hAnsi="Times New Roman"/>
          <w:kern w:val="2"/>
          <w:sz w:val="20"/>
          <w:szCs w:val="20"/>
        </w:rPr>
        <w:t>s</w:t>
      </w:r>
    </w:p>
    <w:p w14:paraId="766E741D" w14:textId="77777777" w:rsidR="00F46F92" w:rsidRPr="00543369" w:rsidRDefault="008E03D1"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06697C5E" w14:textId="77777777" w:rsidR="00E00EDC" w:rsidRPr="00543369" w:rsidRDefault="00422BD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17D4D122" w14:textId="77777777" w:rsidR="00581CA0" w:rsidRPr="00543369" w:rsidRDefault="00581CA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1379B8F" w14:textId="77777777" w:rsidTr="005A77B8">
        <w:trPr>
          <w:trHeight w:val="424"/>
        </w:trPr>
        <w:tc>
          <w:tcPr>
            <w:tcW w:w="2078" w:type="dxa"/>
            <w:vAlign w:val="center"/>
          </w:tcPr>
          <w:p w14:paraId="5A67B48E"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786960F" w14:textId="77777777" w:rsidR="00E00EDC" w:rsidRPr="00543369" w:rsidRDefault="00E00ED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070DB9B" w14:textId="77777777" w:rsidTr="005A77B8">
        <w:trPr>
          <w:trHeight w:val="436"/>
        </w:trPr>
        <w:tc>
          <w:tcPr>
            <w:tcW w:w="2078" w:type="dxa"/>
            <w:vAlign w:val="center"/>
          </w:tcPr>
          <w:p w14:paraId="2D579C2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150F8BBF" w14:textId="77777777" w:rsidR="00E00EDC" w:rsidRPr="00543369" w:rsidRDefault="00A54E51"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30ACED3F" w14:textId="77777777" w:rsidTr="005A77B8">
        <w:trPr>
          <w:trHeight w:val="424"/>
        </w:trPr>
        <w:tc>
          <w:tcPr>
            <w:tcW w:w="2078" w:type="dxa"/>
            <w:vAlign w:val="center"/>
          </w:tcPr>
          <w:p w14:paraId="54A58C25" w14:textId="77777777" w:rsidR="00E00EDC"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6DFE422D" w14:textId="77777777" w:rsidR="00E00EDC"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4E3DB747" w14:textId="77777777" w:rsidR="009E7BA2" w:rsidRPr="00543369" w:rsidRDefault="009E7B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7C030804" w14:textId="77777777" w:rsidTr="005A77B8">
        <w:trPr>
          <w:trHeight w:val="424"/>
        </w:trPr>
        <w:tc>
          <w:tcPr>
            <w:tcW w:w="2078" w:type="dxa"/>
            <w:vAlign w:val="center"/>
          </w:tcPr>
          <w:p w14:paraId="7516442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2427EB0"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62BF75D8" w14:textId="77777777" w:rsidTr="005A77B8">
        <w:trPr>
          <w:trHeight w:val="424"/>
        </w:trPr>
        <w:tc>
          <w:tcPr>
            <w:tcW w:w="2078" w:type="dxa"/>
            <w:vAlign w:val="center"/>
          </w:tcPr>
          <w:p w14:paraId="1B5778D1"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5C2AB0B" w14:textId="77777777" w:rsidR="00B927B8" w:rsidRDefault="00B927B8" w:rsidP="001B7FF1">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1828728E" w14:textId="77777777" w:rsidR="00B927B8" w:rsidRDefault="00B927B8" w:rsidP="001B7FF1">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39D4E255" w14:textId="77777777" w:rsidTr="005A77B8">
        <w:trPr>
          <w:trHeight w:val="424"/>
        </w:trPr>
        <w:tc>
          <w:tcPr>
            <w:tcW w:w="2078" w:type="dxa"/>
            <w:vAlign w:val="center"/>
          </w:tcPr>
          <w:p w14:paraId="6618CB83"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445DF1" w14:textId="77777777" w:rsidR="006C4066" w:rsidRPr="008A35F2"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6190968" w14:textId="77777777" w:rsidTr="005203A0">
        <w:trPr>
          <w:trHeight w:val="424"/>
        </w:trPr>
        <w:tc>
          <w:tcPr>
            <w:tcW w:w="2078" w:type="dxa"/>
          </w:tcPr>
          <w:p w14:paraId="36FBB36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711ECFDB" w14:textId="77777777" w:rsidR="005203A0" w:rsidRPr="002A0B40" w:rsidRDefault="005203A0" w:rsidP="001B7FF1">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0BDD81E0" w14:textId="77777777" w:rsidTr="00D9163A">
        <w:trPr>
          <w:trHeight w:val="424"/>
        </w:trPr>
        <w:tc>
          <w:tcPr>
            <w:tcW w:w="2078" w:type="dxa"/>
          </w:tcPr>
          <w:p w14:paraId="498AB691" w14:textId="77777777" w:rsidR="00D9163A" w:rsidRPr="000F5B3E"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98AC612" w14:textId="77777777" w:rsidR="00D9163A" w:rsidRPr="008A35F2"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4CDEBBC5" w14:textId="77777777" w:rsidTr="00D9163A">
        <w:trPr>
          <w:trHeight w:val="424"/>
        </w:trPr>
        <w:tc>
          <w:tcPr>
            <w:tcW w:w="2078" w:type="dxa"/>
          </w:tcPr>
          <w:p w14:paraId="4BCC1FFA"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70F39D1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67690305" w14:textId="77777777" w:rsidTr="00AE3589">
        <w:trPr>
          <w:trHeight w:val="436"/>
        </w:trPr>
        <w:tc>
          <w:tcPr>
            <w:tcW w:w="2078" w:type="dxa"/>
          </w:tcPr>
          <w:p w14:paraId="17D65FCB" w14:textId="77777777" w:rsidR="00AE3589" w:rsidRPr="00B10C3A" w:rsidRDefault="00AE3589" w:rsidP="001B7FF1">
            <w:pPr>
              <w:snapToGrid w:val="0"/>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16259F74"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3C62DB2A"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377EB2AD"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12995737" w14:textId="77777777" w:rsidR="00AE3589" w:rsidRPr="00B10C3A" w:rsidRDefault="00AE3589" w:rsidP="001B7FF1">
            <w:pPr>
              <w:snapToGrid w:val="0"/>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1FB38D95" w14:textId="77777777" w:rsidR="00AE3589" w:rsidRPr="00543369" w:rsidRDefault="00AE3589" w:rsidP="001B7FF1">
            <w:pPr>
              <w:pStyle w:val="3GPPAgreements"/>
              <w:numPr>
                <w:ilvl w:val="0"/>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64B543C"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and 95% of UEs, </w:t>
            </w:r>
          </w:p>
          <w:p w14:paraId="52EB6A19" w14:textId="77777777" w:rsidR="00AE3589" w:rsidRPr="00543369" w:rsidRDefault="00AE3589" w:rsidP="001B7FF1">
            <w:pPr>
              <w:pStyle w:val="3GPPAgreements"/>
              <w:numPr>
                <w:ilvl w:val="2"/>
                <w:numId w:val="3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 99% of UEs</w:t>
            </w:r>
          </w:p>
          <w:p w14:paraId="2C5214EE" w14:textId="77777777" w:rsidR="00AE3589" w:rsidRPr="00543369" w:rsidRDefault="00AE3589" w:rsidP="001B7FF1">
            <w:pPr>
              <w:pStyle w:val="3GPPAgreements"/>
              <w:numPr>
                <w:ilvl w:val="1"/>
                <w:numId w:val="3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3F9ABC0"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C3ED4EA" w14:textId="77777777" w:rsidR="00AE3589" w:rsidRDefault="00AE3589" w:rsidP="001B7FF1">
            <w:pPr>
              <w:widowControl w:val="0"/>
              <w:snapToGrid w:val="0"/>
              <w:spacing w:after="120" w:line="240" w:lineRule="auto"/>
              <w:jc w:val="both"/>
              <w:rPr>
                <w:rFonts w:eastAsia="Malgun Gothic"/>
                <w:iCs/>
                <w:sz w:val="20"/>
                <w:lang w:eastAsia="ko-KR"/>
              </w:rPr>
            </w:pPr>
          </w:p>
          <w:p w14:paraId="117B11FE"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396DEFDA" w14:textId="77777777" w:rsidR="00AE3589" w:rsidRPr="00C20D9C"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499748F9" w14:textId="77777777" w:rsidR="00AE3589" w:rsidRPr="00C20D9C" w:rsidRDefault="00AE3589" w:rsidP="001B7FF1">
            <w:pPr>
              <w:widowControl w:val="0"/>
              <w:snapToGrid w:val="0"/>
              <w:spacing w:after="120" w:line="240" w:lineRule="auto"/>
              <w:jc w:val="both"/>
              <w:rPr>
                <w:rFonts w:eastAsia="Malgun Gothic"/>
                <w:iCs/>
                <w:sz w:val="20"/>
                <w:lang w:eastAsia="ko-KR"/>
              </w:rPr>
            </w:pPr>
          </w:p>
          <w:p w14:paraId="4BD75CEF" w14:textId="77777777" w:rsidR="00AE3589" w:rsidRDefault="00AE3589" w:rsidP="001B7FF1">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20152CEB" w14:textId="77777777" w:rsidR="00AE3589" w:rsidRPr="0003766A" w:rsidRDefault="00AE3589" w:rsidP="001B7FF1">
            <w:pPr>
              <w:pStyle w:val="aff2"/>
              <w:widowControl w:val="0"/>
              <w:numPr>
                <w:ilvl w:val="1"/>
                <w:numId w:val="34"/>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18841215" w14:textId="77777777" w:rsidTr="005B02A5">
        <w:trPr>
          <w:trHeight w:val="436"/>
        </w:trPr>
        <w:tc>
          <w:tcPr>
            <w:tcW w:w="2078" w:type="dxa"/>
            <w:vAlign w:val="center"/>
          </w:tcPr>
          <w:p w14:paraId="42A5B3E1" w14:textId="77777777" w:rsidR="005B02A5" w:rsidRPr="005B02A5" w:rsidRDefault="005B02A5" w:rsidP="001B7FF1">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69F28924" w14:textId="77777777" w:rsidR="005B02A5" w:rsidRPr="00B10C3A" w:rsidRDefault="005B02A5" w:rsidP="001B7FF1">
            <w:pPr>
              <w:snapToGrid w:val="0"/>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21D91D84" w14:textId="77777777" w:rsidTr="00870B7E">
        <w:trPr>
          <w:trHeight w:val="436"/>
        </w:trPr>
        <w:tc>
          <w:tcPr>
            <w:tcW w:w="2078" w:type="dxa"/>
            <w:vAlign w:val="center"/>
          </w:tcPr>
          <w:p w14:paraId="1DB6679A" w14:textId="77777777" w:rsidR="007571B0" w:rsidRDefault="007571B0" w:rsidP="001B7FF1">
            <w:pPr>
              <w:snapToGrid w:val="0"/>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79B14CB8" w14:textId="77777777" w:rsidR="007571B0" w:rsidRDefault="007571B0" w:rsidP="001B7FF1">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1490287" w14:textId="77777777" w:rsidTr="00870B7E">
        <w:trPr>
          <w:trHeight w:val="436"/>
        </w:trPr>
        <w:tc>
          <w:tcPr>
            <w:tcW w:w="2078" w:type="dxa"/>
            <w:vAlign w:val="center"/>
          </w:tcPr>
          <w:p w14:paraId="214E0F5F" w14:textId="77777777" w:rsidR="00223F8B" w:rsidRPr="007571B0"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4AB06EC0" w14:textId="77777777" w:rsidR="00223F8B" w:rsidRDefault="00223F8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6D95A146" w14:textId="77777777" w:rsidR="00625F9D" w:rsidRDefault="00625F9D" w:rsidP="001B7FF1">
            <w:pPr>
              <w:snapToGrid w:val="0"/>
              <w:spacing w:after="0" w:line="240" w:lineRule="auto"/>
              <w:rPr>
                <w:rFonts w:ascii="Times New Roman" w:hAnsi="Times New Roman"/>
                <w:iCs/>
                <w:sz w:val="18"/>
                <w:szCs w:val="18"/>
              </w:rPr>
            </w:pPr>
          </w:p>
          <w:p w14:paraId="2058FF5B" w14:textId="77777777" w:rsidR="00223F8B" w:rsidRDefault="00223F8B" w:rsidP="001B7FF1">
            <w:pPr>
              <w:snapToGrid w:val="0"/>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533DBB9B" w14:textId="77777777" w:rsidTr="00996935">
        <w:trPr>
          <w:trHeight w:val="436"/>
        </w:trPr>
        <w:tc>
          <w:tcPr>
            <w:tcW w:w="2078" w:type="dxa"/>
          </w:tcPr>
          <w:p w14:paraId="38F2BEEC"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3934152"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2899C92A" w14:textId="77777777" w:rsidTr="00870B7E">
        <w:trPr>
          <w:trHeight w:val="436"/>
        </w:trPr>
        <w:tc>
          <w:tcPr>
            <w:tcW w:w="2078" w:type="dxa"/>
            <w:vAlign w:val="center"/>
          </w:tcPr>
          <w:p w14:paraId="02531AD4"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4938F19C"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8B52E8" w:rsidRPr="00543369" w14:paraId="255C9604" w14:textId="77777777" w:rsidTr="008B52E8">
        <w:trPr>
          <w:trHeight w:val="424"/>
        </w:trPr>
        <w:tc>
          <w:tcPr>
            <w:tcW w:w="2078" w:type="dxa"/>
          </w:tcPr>
          <w:p w14:paraId="2EC7126C"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61A7B9F" w14:textId="77777777" w:rsidR="008B52E8" w:rsidRDefault="008B52E8"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055A0D" w14:textId="77777777" w:rsidR="008B52E8" w:rsidRDefault="008B52E8" w:rsidP="001B7FF1">
            <w:pPr>
              <w:snapToGrid w:val="0"/>
              <w:spacing w:after="0" w:line="240" w:lineRule="auto"/>
              <w:rPr>
                <w:rFonts w:ascii="Times New Roman" w:hAnsi="Times New Roman"/>
                <w:iCs/>
                <w:sz w:val="18"/>
                <w:szCs w:val="18"/>
              </w:rPr>
            </w:pPr>
          </w:p>
        </w:tc>
      </w:tr>
      <w:tr w:rsidR="007A0D98" w:rsidRPr="00543369" w14:paraId="0C70A480" w14:textId="77777777" w:rsidTr="008B52E8">
        <w:trPr>
          <w:trHeight w:val="424"/>
        </w:trPr>
        <w:tc>
          <w:tcPr>
            <w:tcW w:w="2078" w:type="dxa"/>
          </w:tcPr>
          <w:p w14:paraId="6BF3E381" w14:textId="77777777" w:rsidR="007A0D98" w:rsidRDefault="007A0D98"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66BB3B8" w14:textId="77777777" w:rsidR="0019167D"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6CDA4407" w14:textId="77777777" w:rsidR="007A0D98" w:rsidRDefault="00D450F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80116B" w:rsidRPr="00543369" w14:paraId="4909FA00" w14:textId="77777777" w:rsidTr="008B52E8">
        <w:trPr>
          <w:trHeight w:val="424"/>
        </w:trPr>
        <w:tc>
          <w:tcPr>
            <w:tcW w:w="2078" w:type="dxa"/>
          </w:tcPr>
          <w:p w14:paraId="586381F7" w14:textId="77777777" w:rsidR="0080116B" w:rsidRDefault="0080116B"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7C7DB4CC" w14:textId="77777777" w:rsidR="00283749" w:rsidRPr="0080116B" w:rsidRDefault="00283749" w:rsidP="001B7FF1">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D8DEEAA" w14:textId="77777777" w:rsidR="0080116B" w:rsidRDefault="0080116B" w:rsidP="001B7FF1">
            <w:pPr>
              <w:snapToGrid w:val="0"/>
              <w:spacing w:after="0" w:line="240" w:lineRule="auto"/>
              <w:rPr>
                <w:rFonts w:ascii="Times New Roman" w:hAnsi="Times New Roman"/>
                <w:iCs/>
                <w:sz w:val="18"/>
                <w:szCs w:val="18"/>
              </w:rPr>
            </w:pPr>
          </w:p>
        </w:tc>
      </w:tr>
    </w:tbl>
    <w:p w14:paraId="1EC8B0C9" w14:textId="77777777" w:rsidR="009757DF" w:rsidRDefault="009757DF" w:rsidP="001B7FF1">
      <w:pPr>
        <w:snapToGrid w:val="0"/>
      </w:pPr>
    </w:p>
    <w:p w14:paraId="1432E03F" w14:textId="77777777" w:rsidR="00BC36A8" w:rsidRPr="00543369" w:rsidRDefault="00BC36A8"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D18076"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463A3C2F"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323A0BB"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48D9EE9D" w14:textId="77777777" w:rsidR="00BC36A8" w:rsidRDefault="00BC36A8" w:rsidP="001B7FF1">
      <w:pPr>
        <w:snapToGrid w:val="0"/>
        <w:jc w:val="both"/>
        <w:rPr>
          <w:rFonts w:ascii="Times New Roman" w:eastAsia="宋体" w:hAnsi="Times New Roman"/>
          <w:kern w:val="2"/>
          <w:sz w:val="20"/>
          <w:szCs w:val="20"/>
        </w:rPr>
      </w:pPr>
      <w:r>
        <w:rPr>
          <w:rFonts w:ascii="Times New Roman" w:eastAsia="宋体" w:hAnsi="Times New Roman" w:hint="eastAsia"/>
          <w:kern w:val="2"/>
          <w:sz w:val="20"/>
          <w:szCs w:val="20"/>
        </w:rPr>
        <w:t>@</w:t>
      </w:r>
      <w:r>
        <w:rPr>
          <w:rFonts w:ascii="Times New Roman" w:eastAsia="宋体" w:hAnsi="Times New Roman"/>
          <w:kern w:val="2"/>
          <w:sz w:val="20"/>
          <w:szCs w:val="20"/>
        </w:rPr>
        <w:t xml:space="preserve">LG Regarding </w:t>
      </w:r>
      <w:r w:rsidRPr="00460509">
        <w:rPr>
          <w:rFonts w:ascii="Times New Roman" w:eastAsia="宋体" w:hAnsi="Times New Roman"/>
          <w:kern w:val="2"/>
          <w:sz w:val="20"/>
          <w:szCs w:val="20"/>
        </w:rPr>
        <w:t>positioning error of average or target percentile in CDF vs. distance between UEs</w:t>
      </w:r>
      <w:r>
        <w:rPr>
          <w:rFonts w:ascii="Times New Roman" w:eastAsia="宋体" w:hAnsi="Times New Roman"/>
          <w:kern w:val="2"/>
          <w:sz w:val="20"/>
          <w:szCs w:val="20"/>
        </w:rPr>
        <w:t xml:space="preserve">, we actually discuss it in section 2.2. However, it seems companies are not ready to agree them. For latency evaluation, it seems most companies are not interested in, it is better to let companies decide. </w:t>
      </w:r>
    </w:p>
    <w:p w14:paraId="6BA3DE37" w14:textId="77777777" w:rsidR="00BC36A8" w:rsidRDefault="00BC36A8" w:rsidP="001B7FF1">
      <w:pPr>
        <w:snapToGrid w:val="0"/>
        <w:jc w:val="both"/>
        <w:rPr>
          <w:rFonts w:ascii="Times New Roman" w:eastAsia="宋体" w:hAnsi="Times New Roman"/>
          <w:kern w:val="2"/>
          <w:sz w:val="20"/>
          <w:szCs w:val="20"/>
        </w:rPr>
      </w:pPr>
    </w:p>
    <w:p w14:paraId="0890D460" w14:textId="1D1518E1" w:rsidR="00BC36A8" w:rsidRPr="00543369" w:rsidRDefault="00BC36A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r w:rsidR="00F94649">
        <w:rPr>
          <w:rFonts w:ascii="Arial" w:eastAsia="宋体" w:hAnsi="Arial" w:cs="Arial"/>
          <w:sz w:val="22"/>
          <w:szCs w:val="22"/>
          <w:lang w:val="en-GB"/>
        </w:rPr>
        <w:t xml:space="preserve"> (email)</w:t>
      </w:r>
    </w:p>
    <w:p w14:paraId="37302C09" w14:textId="77777777" w:rsidR="00BC36A8" w:rsidRPr="00543369" w:rsidRDefault="00BC36A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 xml:space="preserve">-1: </w:t>
      </w:r>
    </w:p>
    <w:p w14:paraId="4E1621D9"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421D4DBC"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93BFF35"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0DBA9343"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9B02052"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04D4BF5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70BDF087"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41C16F84"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34DFFA30"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0F8DD81C" w14:textId="77777777" w:rsidR="00BC36A8" w:rsidRPr="00543369" w:rsidRDefault="00BC36A8"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4FA86763" w14:textId="77777777" w:rsidR="00BC36A8" w:rsidRPr="00543369" w:rsidRDefault="00BC36A8"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0A932A2B" w14:textId="77777777" w:rsidR="00BC36A8" w:rsidRPr="00543369" w:rsidRDefault="00BC36A8"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4AC567FF" w14:textId="77777777" w:rsidR="00BC36A8" w:rsidRDefault="00BC36A8" w:rsidP="001B7FF1">
      <w:pPr>
        <w:snapToGrid w:val="0"/>
        <w:rPr>
          <w:rFonts w:ascii="Times New Roman" w:eastAsia="宋体" w:hAnsi="Times New Roman"/>
          <w:kern w:val="2"/>
          <w:sz w:val="20"/>
          <w:szCs w:val="20"/>
        </w:rPr>
      </w:pPr>
    </w:p>
    <w:tbl>
      <w:tblPr>
        <w:tblStyle w:val="afc"/>
        <w:tblW w:w="9293" w:type="dxa"/>
        <w:tblLayout w:type="fixed"/>
        <w:tblLook w:val="04A0" w:firstRow="1" w:lastRow="0" w:firstColumn="1" w:lastColumn="0" w:noHBand="0" w:noVBand="1"/>
      </w:tblPr>
      <w:tblGrid>
        <w:gridCol w:w="2078"/>
        <w:gridCol w:w="7215"/>
      </w:tblGrid>
      <w:tr w:rsidR="00BC36A8" w:rsidRPr="00543369" w14:paraId="51C28985" w14:textId="77777777" w:rsidTr="00870B7E">
        <w:trPr>
          <w:trHeight w:val="424"/>
        </w:trPr>
        <w:tc>
          <w:tcPr>
            <w:tcW w:w="2078" w:type="dxa"/>
            <w:vAlign w:val="center"/>
          </w:tcPr>
          <w:p w14:paraId="12337A35"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BE3EB30" w14:textId="77777777" w:rsidR="00BC36A8" w:rsidRPr="00543369" w:rsidRDefault="00BC36A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C36A8" w:rsidRPr="00543369" w14:paraId="1DD46B8B" w14:textId="77777777" w:rsidTr="00870B7E">
        <w:trPr>
          <w:trHeight w:val="436"/>
        </w:trPr>
        <w:tc>
          <w:tcPr>
            <w:tcW w:w="2078" w:type="dxa"/>
            <w:vAlign w:val="center"/>
          </w:tcPr>
          <w:p w14:paraId="2F22A18A"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E9BE606" w14:textId="77777777" w:rsidR="00BC36A8"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65D919A9" w14:textId="77777777" w:rsidTr="00870B7E">
        <w:trPr>
          <w:trHeight w:val="436"/>
        </w:trPr>
        <w:tc>
          <w:tcPr>
            <w:tcW w:w="2078" w:type="dxa"/>
            <w:vAlign w:val="center"/>
          </w:tcPr>
          <w:p w14:paraId="792E7488"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063978B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0AC7C3CC" w14:textId="77777777" w:rsidTr="00870B7E">
        <w:trPr>
          <w:trHeight w:val="436"/>
        </w:trPr>
        <w:tc>
          <w:tcPr>
            <w:tcW w:w="2078" w:type="dxa"/>
            <w:vAlign w:val="center"/>
          </w:tcPr>
          <w:p w14:paraId="54BA5B09"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C433EA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870B7E" w:rsidRPr="00543369" w14:paraId="736FD895" w14:textId="77777777" w:rsidTr="00870B7E">
        <w:trPr>
          <w:trHeight w:val="436"/>
        </w:trPr>
        <w:tc>
          <w:tcPr>
            <w:tcW w:w="2078" w:type="dxa"/>
            <w:vAlign w:val="center"/>
          </w:tcPr>
          <w:p w14:paraId="2CAF19E4"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80FCD2" w14:textId="77777777" w:rsidR="00870B7E" w:rsidRDefault="00870B7E" w:rsidP="001B7FF1">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870B7E" w:rsidRPr="00543369" w14:paraId="01ECEF74" w14:textId="77777777" w:rsidTr="00870B7E">
        <w:trPr>
          <w:trHeight w:val="436"/>
        </w:trPr>
        <w:tc>
          <w:tcPr>
            <w:tcW w:w="2078" w:type="dxa"/>
            <w:vAlign w:val="center"/>
          </w:tcPr>
          <w:p w14:paraId="24D4B33B" w14:textId="77777777" w:rsidR="00870B7E" w:rsidRPr="00870B7E" w:rsidRDefault="00870B7E" w:rsidP="001B7FF1">
            <w:pPr>
              <w:snapToGrid w:val="0"/>
              <w:spacing w:after="0" w:line="240" w:lineRule="auto"/>
              <w:rPr>
                <w:rFonts w:ascii="Times New Roman" w:hAnsi="Times New Roman"/>
                <w:b/>
                <w:iCs/>
                <w:sz w:val="18"/>
                <w:szCs w:val="18"/>
              </w:rPr>
            </w:pPr>
            <w:r w:rsidRPr="00870B7E">
              <w:rPr>
                <w:rFonts w:ascii="Times New Roman" w:hAnsi="Times New Roman" w:hint="eastAsia"/>
                <w:b/>
                <w:iCs/>
                <w:sz w:val="18"/>
                <w:szCs w:val="18"/>
              </w:rPr>
              <w:t>F</w:t>
            </w:r>
            <w:r w:rsidRPr="00870B7E">
              <w:rPr>
                <w:rFonts w:ascii="Times New Roman" w:hAnsi="Times New Roman"/>
                <w:b/>
                <w:iCs/>
                <w:sz w:val="18"/>
                <w:szCs w:val="18"/>
              </w:rPr>
              <w:t>L</w:t>
            </w:r>
          </w:p>
        </w:tc>
        <w:tc>
          <w:tcPr>
            <w:tcW w:w="7215" w:type="dxa"/>
            <w:vAlign w:val="center"/>
          </w:tcPr>
          <w:p w14:paraId="0EECB5E1" w14:textId="77777777" w:rsidR="00870B7E" w:rsidRPr="00870B7E" w:rsidRDefault="00870B7E" w:rsidP="001B7FF1">
            <w:pPr>
              <w:snapToGrid w:val="0"/>
              <w:spacing w:beforeLines="50" w:before="180" w:afterLines="50" w:after="180" w:line="240" w:lineRule="auto"/>
              <w:rPr>
                <w:rFonts w:ascii="Times New Roman" w:hAnsi="Times New Roman"/>
                <w:sz w:val="20"/>
                <w:szCs w:val="20"/>
              </w:rPr>
            </w:pPr>
            <w:r w:rsidRPr="00870B7E">
              <w:rPr>
                <w:rFonts w:ascii="Times New Roman" w:hAnsi="Times New Roman" w:hint="eastAsia"/>
                <w:sz w:val="20"/>
                <w:szCs w:val="20"/>
              </w:rPr>
              <w:t>P</w:t>
            </w:r>
            <w:r w:rsidRPr="00870B7E">
              <w:rPr>
                <w:rFonts w:ascii="Times New Roman" w:hAnsi="Times New Roman"/>
                <w:sz w:val="20"/>
                <w:szCs w:val="20"/>
              </w:rPr>
              <w:t>lease check the updated proposal</w:t>
            </w:r>
          </w:p>
          <w:p w14:paraId="2A0A2B3E" w14:textId="77777777" w:rsidR="00870B7E" w:rsidRPr="00543369" w:rsidRDefault="00870B7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2.1.</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r w:rsidRPr="00543369">
              <w:rPr>
                <w:rFonts w:ascii="Times New Roman" w:hAnsi="Times New Roman"/>
                <w:b/>
                <w:sz w:val="20"/>
                <w:szCs w:val="20"/>
              </w:rPr>
              <w:t xml:space="preserve">: </w:t>
            </w:r>
          </w:p>
          <w:p w14:paraId="6329AD55"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50EB7E7A"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755FFE09"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7EA198CD"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186FE2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1749076E"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67AEB291"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40559F1"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4C58304B"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6E417A7F" w14:textId="77777777" w:rsidR="00870B7E" w:rsidRPr="00543369" w:rsidRDefault="00870B7E"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61053E64" w14:textId="77777777" w:rsidR="00870B7E" w:rsidRPr="00543369" w:rsidRDefault="00870B7E"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21375DAB" w14:textId="77777777" w:rsidR="00870B7E" w:rsidRPr="00543369" w:rsidRDefault="00870B7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64112CB4" w14:textId="77777777" w:rsidR="00870B7E" w:rsidRPr="00870B7E" w:rsidRDefault="00870B7E" w:rsidP="001B7FF1">
            <w:pPr>
              <w:snapToGrid w:val="0"/>
              <w:spacing w:after="0" w:line="240" w:lineRule="auto"/>
              <w:rPr>
                <w:rFonts w:ascii="Times New Roman" w:hAnsi="Times New Roman"/>
                <w:iCs/>
                <w:sz w:val="18"/>
                <w:szCs w:val="18"/>
              </w:rPr>
            </w:pPr>
          </w:p>
        </w:tc>
      </w:tr>
      <w:tr w:rsidR="00E20DE5" w:rsidRPr="00543369" w14:paraId="7D832DF1" w14:textId="77777777" w:rsidTr="00870B7E">
        <w:trPr>
          <w:trHeight w:val="436"/>
        </w:trPr>
        <w:tc>
          <w:tcPr>
            <w:tcW w:w="2078" w:type="dxa"/>
            <w:vAlign w:val="center"/>
          </w:tcPr>
          <w:p w14:paraId="79AAE47E"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lastRenderedPageBreak/>
              <w:t>O</w:t>
            </w:r>
            <w:r w:rsidRPr="00E20DE5">
              <w:rPr>
                <w:rFonts w:ascii="Times New Roman" w:hAnsi="Times New Roman"/>
                <w:bCs/>
                <w:iCs/>
                <w:sz w:val="18"/>
                <w:szCs w:val="18"/>
              </w:rPr>
              <w:t>PPO</w:t>
            </w:r>
          </w:p>
        </w:tc>
        <w:tc>
          <w:tcPr>
            <w:tcW w:w="7215" w:type="dxa"/>
            <w:vAlign w:val="center"/>
          </w:tcPr>
          <w:p w14:paraId="2C0CAE30" w14:textId="77777777" w:rsidR="00E20DE5" w:rsidRPr="00870B7E" w:rsidRDefault="00E20DE5"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7D3F67" w:rsidRPr="00543369" w14:paraId="235925AD" w14:textId="77777777" w:rsidTr="00870B7E">
        <w:trPr>
          <w:trHeight w:val="436"/>
        </w:trPr>
        <w:tc>
          <w:tcPr>
            <w:tcW w:w="2078" w:type="dxa"/>
            <w:vAlign w:val="center"/>
          </w:tcPr>
          <w:p w14:paraId="2C8673D5"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14:paraId="3D1680D4"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34128E" w:rsidRPr="00543369" w14:paraId="05A77055" w14:textId="77777777" w:rsidTr="0034128E">
        <w:trPr>
          <w:trHeight w:val="436"/>
        </w:trPr>
        <w:tc>
          <w:tcPr>
            <w:tcW w:w="2078" w:type="dxa"/>
          </w:tcPr>
          <w:p w14:paraId="2E071D77"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20219DF" w14:textId="77777777" w:rsidR="0034128E" w:rsidRPr="00543369" w:rsidRDefault="0034128E"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A1863" w:rsidRPr="00503EB5" w14:paraId="54C049B0" w14:textId="77777777" w:rsidTr="006A1863">
        <w:trPr>
          <w:trHeight w:val="436"/>
        </w:trPr>
        <w:tc>
          <w:tcPr>
            <w:tcW w:w="2078" w:type="dxa"/>
          </w:tcPr>
          <w:p w14:paraId="038D2B13"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59BA223C"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Support updated proposal.</w:t>
            </w:r>
          </w:p>
        </w:tc>
      </w:tr>
      <w:tr w:rsidR="008D4A09" w:rsidRPr="00503EB5" w14:paraId="54BF1D05" w14:textId="77777777" w:rsidTr="006A1863">
        <w:trPr>
          <w:trHeight w:val="436"/>
        </w:trPr>
        <w:tc>
          <w:tcPr>
            <w:tcW w:w="2078" w:type="dxa"/>
          </w:tcPr>
          <w:p w14:paraId="6FD7C25F"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348A3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w:t>
            </w:r>
            <w:r w:rsidRPr="006A1863">
              <w:rPr>
                <w:rFonts w:ascii="Times New Roman" w:hAnsi="Times New Roman"/>
                <w:iCs/>
                <w:sz w:val="18"/>
                <w:szCs w:val="18"/>
              </w:rPr>
              <w:t>updated proposal.</w:t>
            </w:r>
          </w:p>
        </w:tc>
      </w:tr>
      <w:tr w:rsidR="00DC4B04" w:rsidRPr="00503EB5" w14:paraId="2438E327" w14:textId="77777777" w:rsidTr="00B53079">
        <w:trPr>
          <w:trHeight w:val="436"/>
        </w:trPr>
        <w:tc>
          <w:tcPr>
            <w:tcW w:w="2078" w:type="dxa"/>
            <w:vAlign w:val="center"/>
          </w:tcPr>
          <w:p w14:paraId="42C936F6"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3C4E55A8"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836781" w:rsidRPr="00503EB5" w14:paraId="41753E2E" w14:textId="77777777" w:rsidTr="00B53079">
        <w:trPr>
          <w:trHeight w:val="436"/>
        </w:trPr>
        <w:tc>
          <w:tcPr>
            <w:tcW w:w="2078" w:type="dxa"/>
            <w:vAlign w:val="center"/>
          </w:tcPr>
          <w:p w14:paraId="356F0FD5"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vAlign w:val="center"/>
          </w:tcPr>
          <w:p w14:paraId="00BF2ED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F13A9B" w:rsidRPr="00503EB5" w14:paraId="45CD3412" w14:textId="77777777" w:rsidTr="00B53079">
        <w:trPr>
          <w:trHeight w:val="436"/>
        </w:trPr>
        <w:tc>
          <w:tcPr>
            <w:tcW w:w="2078" w:type="dxa"/>
            <w:vAlign w:val="center"/>
          </w:tcPr>
          <w:p w14:paraId="7312DA43" w14:textId="1F66C42E" w:rsidR="00F13A9B" w:rsidRDefault="00F13A9B" w:rsidP="001B7FF1">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14:paraId="354C28FD" w14:textId="205EEE7C" w:rsidR="00F13A9B" w:rsidRPr="00F13A9B" w:rsidRDefault="00F13A9B"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9F7F62" w14:paraId="2282207E" w14:textId="77777777" w:rsidTr="00016390">
        <w:trPr>
          <w:trHeight w:val="436"/>
        </w:trPr>
        <w:tc>
          <w:tcPr>
            <w:tcW w:w="2078" w:type="dxa"/>
          </w:tcPr>
          <w:p w14:paraId="5F3B77AA"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076AAD2C" w14:textId="77777777" w:rsidR="00016390" w:rsidRPr="009F7F62"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B53079" w:rsidRPr="009F7F62" w14:paraId="451BE664" w14:textId="77777777" w:rsidTr="00016390">
        <w:trPr>
          <w:trHeight w:val="436"/>
        </w:trPr>
        <w:tc>
          <w:tcPr>
            <w:tcW w:w="2078" w:type="dxa"/>
          </w:tcPr>
          <w:p w14:paraId="5CA6AD45" w14:textId="11EF0FF1"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015215D3" w14:textId="42419846" w:rsidR="00B53079" w:rsidRPr="00B53079" w:rsidRDefault="00B5307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650252" w:rsidRPr="009F7F62" w14:paraId="6F1DEF3A" w14:textId="77777777" w:rsidTr="00016390">
        <w:trPr>
          <w:trHeight w:val="436"/>
        </w:trPr>
        <w:tc>
          <w:tcPr>
            <w:tcW w:w="2078" w:type="dxa"/>
          </w:tcPr>
          <w:p w14:paraId="2F998A12" w14:textId="3CA04222"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052AF5A" w14:textId="6B15E11A" w:rsidR="00650252" w:rsidRDefault="0065025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1335AF" w:rsidRPr="009F7F62" w14:paraId="42961C81" w14:textId="77777777" w:rsidTr="00824936">
        <w:trPr>
          <w:trHeight w:val="436"/>
        </w:trPr>
        <w:tc>
          <w:tcPr>
            <w:tcW w:w="2078" w:type="dxa"/>
          </w:tcPr>
          <w:p w14:paraId="42CC7337" w14:textId="5E996DFF" w:rsidR="001335AF" w:rsidRDefault="001335AF" w:rsidP="001B7FF1">
            <w:pPr>
              <w:snapToGrid w:val="0"/>
              <w:spacing w:after="0" w:line="240" w:lineRule="auto"/>
              <w:rPr>
                <w:rFonts w:ascii="Times New Roman" w:hAnsi="Times New Roman"/>
                <w:iCs/>
                <w:sz w:val="18"/>
                <w:szCs w:val="18"/>
              </w:rPr>
            </w:pPr>
            <w:r w:rsidRPr="001335AF">
              <w:rPr>
                <w:rFonts w:ascii="Times New Roman" w:hAnsi="Times New Roman"/>
                <w:iCs/>
                <w:sz w:val="18"/>
                <w:szCs w:val="18"/>
              </w:rPr>
              <w:t>InterDigital</w:t>
            </w:r>
          </w:p>
        </w:tc>
        <w:tc>
          <w:tcPr>
            <w:tcW w:w="7215" w:type="dxa"/>
            <w:vAlign w:val="center"/>
          </w:tcPr>
          <w:p w14:paraId="386CD78D" w14:textId="32C35B9A" w:rsidR="001335AF" w:rsidRDefault="001335AF" w:rsidP="001B7FF1">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A1585D" w:rsidRPr="009F7F62" w14:paraId="317CD861" w14:textId="77777777" w:rsidTr="007467FB">
        <w:trPr>
          <w:trHeight w:val="436"/>
        </w:trPr>
        <w:tc>
          <w:tcPr>
            <w:tcW w:w="2078" w:type="dxa"/>
            <w:tcBorders>
              <w:bottom w:val="single" w:sz="4" w:space="0" w:color="000000"/>
            </w:tcBorders>
            <w:vAlign w:val="center"/>
          </w:tcPr>
          <w:p w14:paraId="7A96AC5A" w14:textId="3A91F24C" w:rsidR="00A1585D" w:rsidRPr="001335AF" w:rsidRDefault="00A1585D" w:rsidP="001B7FF1">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tcBorders>
              <w:bottom w:val="single" w:sz="4" w:space="0" w:color="000000"/>
            </w:tcBorders>
            <w:vAlign w:val="center"/>
          </w:tcPr>
          <w:p w14:paraId="0C091C10" w14:textId="50591C0A" w:rsidR="00A1585D" w:rsidRDefault="00A1585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54864C1B"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3F228DC9"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2BA63A0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230CE880"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414034B1"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57323AFF"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3D0E3A87"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1772BC">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w:t>
            </w:r>
            <w:r w:rsidRPr="00543369">
              <w:rPr>
                <w:rFonts w:ascii="Times New Roman" w:hAnsi="Times New Roman"/>
                <w:bCs/>
                <w:sz w:val="20"/>
                <w:lang w:val="en-GB" w:eastAsia="sv-SE"/>
              </w:rPr>
              <w:t>Ranging for angle, i.e. accuracy of angle</w:t>
            </w:r>
          </w:p>
          <w:p w14:paraId="65E82A7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16B27792"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 xml:space="preserve">he percentiles of positioning accuracy error including 50%, 67%, 80%, 90% </w:t>
            </w:r>
            <w:r w:rsidRPr="003B41E2">
              <w:rPr>
                <w:rFonts w:ascii="Times New Roman" w:eastAsia="宋体" w:hAnsi="Times New Roman"/>
                <w:strike/>
                <w:color w:val="FF0000"/>
                <w:kern w:val="2"/>
                <w:sz w:val="20"/>
                <w:szCs w:val="20"/>
              </w:rPr>
              <w:t xml:space="preserve">and 95% </w:t>
            </w:r>
            <w:r w:rsidRPr="00543369">
              <w:rPr>
                <w:rFonts w:ascii="Times New Roman" w:eastAsia="宋体" w:hAnsi="Times New Roman"/>
                <w:kern w:val="2"/>
                <w:sz w:val="20"/>
                <w:szCs w:val="20"/>
              </w:rPr>
              <w:t>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57A1C912" w14:textId="77777777" w:rsidR="00A1585D" w:rsidRPr="00543369" w:rsidRDefault="00A1585D" w:rsidP="001B7FF1">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FFS </w:t>
            </w:r>
            <w:r w:rsidRPr="003B41E2">
              <w:rPr>
                <w:rFonts w:ascii="Times New Roman" w:eastAsia="宋体" w:hAnsi="Times New Roman"/>
                <w:color w:val="FF0000"/>
                <w:kern w:val="2"/>
                <w:sz w:val="20"/>
                <w:szCs w:val="20"/>
              </w:rPr>
              <w:t xml:space="preserve">others </w:t>
            </w:r>
            <w:r w:rsidRPr="003B41E2">
              <w:rPr>
                <w:rFonts w:ascii="Times New Roman" w:eastAsia="宋体" w:hAnsi="Times New Roman"/>
                <w:strike/>
                <w:color w:val="FF0000"/>
                <w:kern w:val="2"/>
                <w:sz w:val="20"/>
                <w:szCs w:val="20"/>
              </w:rPr>
              <w:t>99% of UEs</w:t>
            </w:r>
          </w:p>
          <w:p w14:paraId="74AB97BE" w14:textId="77777777" w:rsidR="00A1585D" w:rsidRPr="00543369" w:rsidRDefault="00A1585D" w:rsidP="001B7FF1">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75E95CEA" w14:textId="77777777" w:rsidR="00A1585D" w:rsidRPr="00543369" w:rsidRDefault="00A1585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w:t>
            </w:r>
            <w:r w:rsidRPr="00870B7E">
              <w:rPr>
                <w:rFonts w:ascii="Times New Roman" w:eastAsia="宋体" w:hAnsi="Times New Roman"/>
                <w:strike/>
                <w:color w:val="FF0000"/>
                <w:kern w:val="2"/>
                <w:sz w:val="20"/>
                <w:szCs w:val="20"/>
              </w:rPr>
              <w:t xml:space="preserve"> UE speed error, etc.</w:t>
            </w:r>
            <w:r w:rsidRPr="00543369">
              <w:rPr>
                <w:rFonts w:ascii="Times New Roman" w:eastAsia="宋体" w:hAnsi="Times New Roman"/>
                <w:kern w:val="2"/>
                <w:sz w:val="20"/>
                <w:szCs w:val="20"/>
              </w:rPr>
              <w:t xml:space="preserve"> are up to companies</w:t>
            </w:r>
            <w:r w:rsidRPr="00543369">
              <w:rPr>
                <w:rFonts w:ascii="Times New Roman" w:hAnsi="Times New Roman"/>
                <w:sz w:val="20"/>
                <w:szCs w:val="20"/>
              </w:rPr>
              <w:t xml:space="preserve"> </w:t>
            </w:r>
          </w:p>
          <w:p w14:paraId="015EEB7D" w14:textId="77777777" w:rsidR="00A1585D" w:rsidRDefault="00A1585D" w:rsidP="001B7FF1">
            <w:pPr>
              <w:snapToGrid w:val="0"/>
              <w:spacing w:after="0" w:line="240" w:lineRule="auto"/>
              <w:rPr>
                <w:rFonts w:ascii="Times New Roman" w:hAnsi="Times New Roman"/>
                <w:sz w:val="20"/>
                <w:szCs w:val="20"/>
              </w:rPr>
            </w:pPr>
          </w:p>
        </w:tc>
      </w:tr>
      <w:tr w:rsidR="007E75F1" w:rsidRPr="009F7F62" w14:paraId="3E4C942A" w14:textId="77777777" w:rsidTr="00F94649">
        <w:trPr>
          <w:trHeight w:val="436"/>
        </w:trPr>
        <w:tc>
          <w:tcPr>
            <w:tcW w:w="2078" w:type="dxa"/>
            <w:tcBorders>
              <w:bottom w:val="single" w:sz="4" w:space="0" w:color="000000"/>
            </w:tcBorders>
            <w:shd w:val="clear" w:color="auto" w:fill="C4BC96" w:themeFill="background2" w:themeFillShade="BF"/>
            <w:vAlign w:val="center"/>
          </w:tcPr>
          <w:p w14:paraId="1F9460F3" w14:textId="37C48C0D" w:rsidR="007E75F1" w:rsidRPr="00324C4A" w:rsidRDefault="007E75F1" w:rsidP="001B7FF1">
            <w:pPr>
              <w:snapToGrid w:val="0"/>
              <w:spacing w:after="0" w:line="240" w:lineRule="auto"/>
              <w:rPr>
                <w:rFonts w:ascii="Times New Roman" w:hAnsi="Times New Roman"/>
                <w:b/>
                <w:bCs/>
                <w:iCs/>
                <w:sz w:val="18"/>
                <w:szCs w:val="18"/>
              </w:rPr>
            </w:pPr>
            <w:r w:rsidRPr="00324C4A">
              <w:rPr>
                <w:rFonts w:ascii="Times New Roman" w:hAnsi="Times New Roman" w:hint="eastAsia"/>
                <w:b/>
                <w:bCs/>
                <w:iCs/>
                <w:sz w:val="18"/>
                <w:szCs w:val="18"/>
              </w:rPr>
              <w:lastRenderedPageBreak/>
              <w:t>F</w:t>
            </w:r>
            <w:r w:rsidRPr="00324C4A">
              <w:rPr>
                <w:rFonts w:ascii="Times New Roman" w:hAnsi="Times New Roman"/>
                <w:b/>
                <w:bCs/>
                <w:iCs/>
                <w:sz w:val="18"/>
                <w:szCs w:val="18"/>
              </w:rPr>
              <w:t>L</w:t>
            </w:r>
            <w:r w:rsidR="00324C4A" w:rsidRPr="00324C4A">
              <w:rPr>
                <w:rFonts w:ascii="Times New Roman" w:hAnsi="Times New Roman"/>
                <w:b/>
                <w:bCs/>
                <w:iCs/>
                <w:sz w:val="18"/>
                <w:szCs w:val="18"/>
              </w:rPr>
              <w:t xml:space="preserve"> comments</w:t>
            </w:r>
          </w:p>
        </w:tc>
        <w:tc>
          <w:tcPr>
            <w:tcW w:w="7215" w:type="dxa"/>
            <w:tcBorders>
              <w:bottom w:val="single" w:sz="4" w:space="0" w:color="000000"/>
            </w:tcBorders>
            <w:shd w:val="clear" w:color="auto" w:fill="C4BC96" w:themeFill="background2" w:themeFillShade="BF"/>
            <w:vAlign w:val="center"/>
          </w:tcPr>
          <w:p w14:paraId="1BD5AAC2" w14:textId="189C2A2F" w:rsidR="00F94649" w:rsidRDefault="00F94649" w:rsidP="00F94649">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N</w:t>
            </w:r>
            <w:r>
              <w:rPr>
                <w:rFonts w:ascii="Times New Roman" w:hAnsi="Times New Roman"/>
                <w:sz w:val="20"/>
                <w:szCs w:val="20"/>
              </w:rPr>
              <w:t xml:space="preserve">o wording change. </w:t>
            </w:r>
          </w:p>
          <w:p w14:paraId="1A58088C" w14:textId="154F3CA1" w:rsidR="007E75F1" w:rsidRDefault="007E75F1" w:rsidP="00F94649">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@QC, </w:t>
            </w:r>
            <w:r w:rsidR="00F94649">
              <w:rPr>
                <w:rFonts w:ascii="Times New Roman" w:hAnsi="Times New Roman"/>
                <w:sz w:val="20"/>
                <w:szCs w:val="20"/>
              </w:rPr>
              <w:t xml:space="preserve">As you can see, </w:t>
            </w:r>
            <w:r>
              <w:rPr>
                <w:rFonts w:ascii="Times New Roman" w:hAnsi="Times New Roman"/>
                <w:sz w:val="20"/>
                <w:szCs w:val="20"/>
              </w:rPr>
              <w:t xml:space="preserve">whether ranging is optional </w:t>
            </w:r>
            <w:r w:rsidR="00F94649">
              <w:rPr>
                <w:rFonts w:ascii="Times New Roman" w:hAnsi="Times New Roman"/>
                <w:sz w:val="20"/>
                <w:szCs w:val="20"/>
              </w:rPr>
              <w:t>is also</w:t>
            </w:r>
            <w:r>
              <w:rPr>
                <w:rFonts w:ascii="Times New Roman" w:hAnsi="Times New Roman"/>
                <w:sz w:val="20"/>
                <w:szCs w:val="20"/>
              </w:rPr>
              <w:t xml:space="preserve"> </w:t>
            </w:r>
            <w:r w:rsidR="0013797A">
              <w:rPr>
                <w:rFonts w:ascii="Times New Roman" w:hAnsi="Times New Roman"/>
                <w:sz w:val="20"/>
                <w:szCs w:val="20"/>
              </w:rPr>
              <w:t>discussed</w:t>
            </w:r>
            <w:r>
              <w:rPr>
                <w:rFonts w:ascii="Times New Roman" w:hAnsi="Times New Roman"/>
                <w:sz w:val="20"/>
                <w:szCs w:val="20"/>
              </w:rPr>
              <w:t xml:space="preserve"> for each use case in section 3</w:t>
            </w:r>
            <w:r w:rsidR="00DF1793">
              <w:rPr>
                <w:rFonts w:ascii="Times New Roman" w:hAnsi="Times New Roman"/>
                <w:sz w:val="20"/>
                <w:szCs w:val="20"/>
              </w:rPr>
              <w:t>.6</w:t>
            </w:r>
            <w:r>
              <w:rPr>
                <w:rFonts w:ascii="Times New Roman" w:hAnsi="Times New Roman"/>
                <w:sz w:val="20"/>
                <w:szCs w:val="20"/>
              </w:rPr>
              <w:t>, 4</w:t>
            </w:r>
            <w:r w:rsidR="00DF1793">
              <w:rPr>
                <w:rFonts w:ascii="Times New Roman" w:hAnsi="Times New Roman"/>
                <w:sz w:val="20"/>
                <w:szCs w:val="20"/>
              </w:rPr>
              <w:t>.1</w:t>
            </w:r>
            <w:r>
              <w:rPr>
                <w:rFonts w:ascii="Times New Roman" w:hAnsi="Times New Roman"/>
                <w:sz w:val="20"/>
                <w:szCs w:val="20"/>
              </w:rPr>
              <w:t xml:space="preserve"> and 5</w:t>
            </w:r>
            <w:r w:rsidR="00DF1793">
              <w:rPr>
                <w:rFonts w:ascii="Times New Roman" w:hAnsi="Times New Roman"/>
                <w:sz w:val="20"/>
                <w:szCs w:val="20"/>
              </w:rPr>
              <w:t>.3</w:t>
            </w:r>
            <w:r>
              <w:rPr>
                <w:rFonts w:ascii="Times New Roman" w:hAnsi="Times New Roman"/>
                <w:sz w:val="20"/>
                <w:szCs w:val="20"/>
              </w:rPr>
              <w:t xml:space="preserve">. </w:t>
            </w:r>
            <w:r w:rsidR="00F94649">
              <w:rPr>
                <w:rFonts w:ascii="Times New Roman" w:hAnsi="Times New Roman"/>
                <w:sz w:val="20"/>
                <w:szCs w:val="20"/>
              </w:rPr>
              <w:t xml:space="preserve">This proposal is only to define the output performance metrics. Hope you are fine now. </w:t>
            </w:r>
          </w:p>
        </w:tc>
      </w:tr>
      <w:tr w:rsidR="00F94649" w:rsidRPr="009F7F62" w14:paraId="4BC5B6E1" w14:textId="77777777" w:rsidTr="00F94649">
        <w:trPr>
          <w:trHeight w:val="436"/>
        </w:trPr>
        <w:tc>
          <w:tcPr>
            <w:tcW w:w="2078" w:type="dxa"/>
            <w:shd w:val="clear" w:color="auto" w:fill="auto"/>
            <w:vAlign w:val="center"/>
          </w:tcPr>
          <w:p w14:paraId="5ADD95AB" w14:textId="77777777" w:rsidR="00F94649" w:rsidRPr="00324C4A" w:rsidRDefault="00F94649" w:rsidP="001B7FF1">
            <w:pPr>
              <w:snapToGrid w:val="0"/>
              <w:spacing w:after="0" w:line="240" w:lineRule="auto"/>
              <w:rPr>
                <w:rFonts w:ascii="Times New Roman" w:hAnsi="Times New Roman"/>
                <w:b/>
                <w:bCs/>
                <w:iCs/>
                <w:sz w:val="18"/>
                <w:szCs w:val="18"/>
              </w:rPr>
            </w:pPr>
          </w:p>
        </w:tc>
        <w:tc>
          <w:tcPr>
            <w:tcW w:w="7215" w:type="dxa"/>
            <w:shd w:val="clear" w:color="auto" w:fill="auto"/>
            <w:vAlign w:val="center"/>
          </w:tcPr>
          <w:p w14:paraId="01C3B364" w14:textId="77777777" w:rsidR="00F94649" w:rsidRDefault="00F94649" w:rsidP="00F94649">
            <w:pPr>
              <w:snapToGrid w:val="0"/>
              <w:spacing w:beforeLines="50" w:before="180" w:afterLines="50" w:after="180" w:line="240" w:lineRule="auto"/>
              <w:rPr>
                <w:rFonts w:ascii="Times New Roman" w:hAnsi="Times New Roman"/>
                <w:sz w:val="20"/>
                <w:szCs w:val="20"/>
              </w:rPr>
            </w:pPr>
          </w:p>
        </w:tc>
      </w:tr>
    </w:tbl>
    <w:p w14:paraId="17B9F6D1" w14:textId="77777777" w:rsidR="001366EB" w:rsidRPr="00543369" w:rsidRDefault="001366E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50BF216E" w14:textId="77777777" w:rsidTr="005A77B8">
        <w:trPr>
          <w:trHeight w:val="600"/>
        </w:trPr>
        <w:tc>
          <w:tcPr>
            <w:tcW w:w="1437" w:type="dxa"/>
          </w:tcPr>
          <w:p w14:paraId="543E5F81"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7E2BED0" w14:textId="77777777" w:rsidR="004E4C86" w:rsidRPr="00543369" w:rsidRDefault="004E4C86"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246B58D" w14:textId="77777777" w:rsidTr="00E4489C">
        <w:trPr>
          <w:trHeight w:val="609"/>
        </w:trPr>
        <w:tc>
          <w:tcPr>
            <w:tcW w:w="1437" w:type="dxa"/>
          </w:tcPr>
          <w:p w14:paraId="4F725A24" w14:textId="77777777" w:rsidR="004E4C86" w:rsidRPr="00543369" w:rsidRDefault="004E4C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0F90778" w14:textId="77777777" w:rsidR="004E4C86" w:rsidRPr="00543369" w:rsidRDefault="00C95E88" w:rsidP="001B7FF1">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534F55">
              <w:fldChar w:fldCharType="begin"/>
            </w:r>
            <w:r w:rsidR="00534F55">
              <w:instrText xml:space="preserve"> REF _Ref100686253 \h  \* MERGEFORMAT </w:instrText>
            </w:r>
            <w:r w:rsidR="00534F55">
              <w:fldChar w:fldCharType="separate"/>
            </w:r>
            <w:r w:rsidRPr="00543369">
              <w:rPr>
                <w:rFonts w:ascii="Times New Roman" w:hAnsi="Times New Roman"/>
                <w:sz w:val="18"/>
                <w:szCs w:val="18"/>
              </w:rPr>
              <w:t>Figure 1</w:t>
            </w:r>
            <w:r w:rsidR="00534F55">
              <w:fldChar w:fldCharType="end"/>
            </w:r>
            <w:r w:rsidRPr="00543369">
              <w:rPr>
                <w:rFonts w:ascii="Times New Roman" w:hAnsi="Times New Roman"/>
                <w:sz w:val="18"/>
                <w:szCs w:val="18"/>
              </w:rPr>
              <w:t>.</w:t>
            </w:r>
          </w:p>
          <w:p w14:paraId="1CA0721E" w14:textId="77777777" w:rsidR="004E4C86" w:rsidRPr="00543369" w:rsidRDefault="00C95E88" w:rsidP="001B7FF1">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For highway, vehicles are sparse with high velocity. TDOA method is used for the absolute positioning with multiple fixed U</w:t>
            </w:r>
            <w:r w:rsidR="00DC41C7" w:rsidRPr="00543369">
              <w:rPr>
                <w:rFonts w:ascii="Times New Roman" w:hAnsi="Times New Roman"/>
                <w:sz w:val="18"/>
                <w:szCs w:val="18"/>
              </w:rPr>
              <w:t>e</w:t>
            </w:r>
            <w:r w:rsidRPr="00543369">
              <w:rPr>
                <w:rFonts w:ascii="Times New Roman" w:hAnsi="Times New Roman"/>
                <w:sz w:val="18"/>
                <w:szCs w:val="18"/>
              </w:rPr>
              <w:t xml:space="preserve">s (e.g. RSU). The RSUs are interlaced on both sides of the road with distance of 200m with the deployment shown in </w:t>
            </w:r>
            <w:r w:rsidR="00534F55">
              <w:fldChar w:fldCharType="begin"/>
            </w:r>
            <w:r w:rsidR="00534F55">
              <w:instrText xml:space="preserve"> REF _Ref100686281 \h  \* MERGEFORMAT </w:instrText>
            </w:r>
            <w:r w:rsidR="00534F55">
              <w:fldChar w:fldCharType="separate"/>
            </w:r>
            <w:r w:rsidRPr="00543369">
              <w:rPr>
                <w:rFonts w:ascii="Times New Roman" w:hAnsi="Times New Roman"/>
                <w:sz w:val="18"/>
                <w:szCs w:val="18"/>
              </w:rPr>
              <w:t>Figure 2</w:t>
            </w:r>
            <w:r w:rsidR="00534F55">
              <w:fldChar w:fldCharType="end"/>
            </w:r>
          </w:p>
        </w:tc>
      </w:tr>
      <w:tr w:rsidR="00543369" w:rsidRPr="00543369" w14:paraId="240224EE" w14:textId="77777777" w:rsidTr="00E4489C">
        <w:trPr>
          <w:trHeight w:val="609"/>
        </w:trPr>
        <w:tc>
          <w:tcPr>
            <w:tcW w:w="1437" w:type="dxa"/>
          </w:tcPr>
          <w:p w14:paraId="7DAFB51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8C32F83" w14:textId="77777777" w:rsidR="00356285" w:rsidRPr="00543369" w:rsidRDefault="00356285" w:rsidP="001B7FF1">
            <w:pPr>
              <w:pStyle w:val="a4"/>
              <w:snapToGrid w:val="0"/>
              <w:rPr>
                <w:b w:val="0"/>
                <w:sz w:val="18"/>
                <w:szCs w:val="18"/>
                <w:lang w:eastAsia="zh-CN"/>
              </w:rPr>
            </w:pPr>
            <w:r w:rsidRPr="00543369">
              <w:rPr>
                <w:b w:val="0"/>
                <w:sz w:val="18"/>
                <w:szCs w:val="18"/>
                <w:lang w:eastAsia="zh-CN"/>
              </w:rPr>
              <w:t>For one UE in the simulation, there are multiple U</w:t>
            </w:r>
            <w:r w:rsidR="00DC41C7" w:rsidRPr="00543369">
              <w:rPr>
                <w:b w:val="0"/>
                <w:sz w:val="18"/>
                <w:szCs w:val="18"/>
                <w:lang w:eastAsia="zh-CN"/>
              </w:rPr>
              <w:t>e</w:t>
            </w:r>
            <w:r w:rsidRPr="00543369">
              <w:rPr>
                <w:b w:val="0"/>
                <w:sz w:val="18"/>
                <w:szCs w:val="18"/>
                <w:lang w:eastAsia="zh-CN"/>
              </w:rPr>
              <w:t>s to select for constituting a pair of U</w:t>
            </w:r>
            <w:r w:rsidR="00DC41C7"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3028DAE" w14:textId="77777777" w:rsidR="00356285" w:rsidRPr="00543369" w:rsidRDefault="00356285" w:rsidP="001B7FF1">
            <w:pPr>
              <w:pStyle w:val="a4"/>
              <w:snapToGrid w:val="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7F306ECF" w14:textId="77777777" w:rsidTr="003C5E05">
        <w:trPr>
          <w:trHeight w:val="512"/>
        </w:trPr>
        <w:tc>
          <w:tcPr>
            <w:tcW w:w="1437" w:type="dxa"/>
          </w:tcPr>
          <w:p w14:paraId="014F7457"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2ED1B8" w14:textId="77777777" w:rsidR="00356285" w:rsidRPr="00543369" w:rsidRDefault="00356285"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F0B63C1" w14:textId="77777777" w:rsidTr="003C5E05">
        <w:trPr>
          <w:trHeight w:val="844"/>
        </w:trPr>
        <w:tc>
          <w:tcPr>
            <w:tcW w:w="1437" w:type="dxa"/>
          </w:tcPr>
          <w:p w14:paraId="0018073F"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4DA9BBB"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41953658"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1452942E" w14:textId="77777777" w:rsidR="00356285" w:rsidRPr="00543369" w:rsidRDefault="00356285"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7B8ED2EF" w14:textId="77777777" w:rsidTr="003C5E05">
        <w:trPr>
          <w:trHeight w:val="290"/>
        </w:trPr>
        <w:tc>
          <w:tcPr>
            <w:tcW w:w="1437" w:type="dxa"/>
          </w:tcPr>
          <w:p w14:paraId="32FEC20C" w14:textId="77777777" w:rsidR="00356285" w:rsidRPr="00543369" w:rsidRDefault="00356285"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267258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7A172D04"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p w14:paraId="6626DA3A" w14:textId="77777777" w:rsidR="00356285" w:rsidRPr="00543369" w:rsidRDefault="00356285"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19</w:t>
            </w:r>
            <w:r w:rsidR="00E31417"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313F224C" w14:textId="77777777" w:rsidR="007759B0" w:rsidRPr="00543369" w:rsidRDefault="007759B0"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E1380AB" w14:textId="77777777" w:rsidR="00356285" w:rsidRPr="00543369" w:rsidRDefault="00B6241E"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 are used to locate the target 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r w:rsidRPr="00543369">
        <w:rPr>
          <w:rFonts w:ascii="Times New Roman" w:hAnsi="Times New Roman"/>
          <w:bCs/>
          <w:sz w:val="20"/>
          <w:szCs w:val="20"/>
          <w:lang w:val="en-GB"/>
        </w:rPr>
        <w:t xml:space="preserve"> where all 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 xml:space="preserv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D3C0FC4" w14:textId="77777777" w:rsidR="00074F6B" w:rsidRPr="00543369" w:rsidRDefault="002F4F88"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74359E67" w14:textId="77777777" w:rsidR="005B3B9D" w:rsidRPr="00543369" w:rsidRDefault="00074F6B" w:rsidP="001B7FF1">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 xml:space="preserve">s is larger than X m, the relative positioning or ranging will not be performed in the simulation.  </w:t>
      </w:r>
    </w:p>
    <w:p w14:paraId="480ACB34" w14:textId="77777777" w:rsidR="003C5E05" w:rsidRPr="00543369" w:rsidRDefault="003C5E05" w:rsidP="001B7FF1">
      <w:pPr>
        <w:snapToGrid w:val="0"/>
        <w:spacing w:beforeLines="50" w:before="180" w:afterLines="50" w:after="180" w:line="240" w:lineRule="auto"/>
        <w:jc w:val="both"/>
        <w:rPr>
          <w:rFonts w:ascii="Times New Roman" w:hAnsi="Times New Roman"/>
          <w:b/>
          <w:sz w:val="20"/>
          <w:szCs w:val="20"/>
          <w:lang w:val="en-GB"/>
        </w:rPr>
      </w:pPr>
    </w:p>
    <w:p w14:paraId="61227868" w14:textId="77777777" w:rsidR="007759B0" w:rsidRPr="00543369" w:rsidRDefault="007759B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02722AEA" w14:textId="77777777" w:rsidR="007759B0" w:rsidRPr="00543369" w:rsidRDefault="007759B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70E51385" w14:textId="77777777" w:rsidR="001916F4" w:rsidRPr="00543369" w:rsidRDefault="001916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1F2ABE38" w14:textId="77777777" w:rsidR="009A0902" w:rsidRPr="00543369" w:rsidRDefault="009A090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DC41C7" w:rsidRPr="00543369">
        <w:rPr>
          <w:rFonts w:ascii="Times New Roman" w:hAnsi="Times New Roman"/>
          <w:sz w:val="20"/>
          <w:szCs w:val="20"/>
        </w:rPr>
        <w:t>e</w:t>
      </w:r>
      <w:r w:rsidR="00193FF4" w:rsidRPr="00543369">
        <w:rPr>
          <w:rFonts w:ascii="Times New Roman" w:hAnsi="Times New Roman"/>
          <w:sz w:val="20"/>
          <w:szCs w:val="20"/>
        </w:rPr>
        <w:t>s including anchor U</w:t>
      </w:r>
      <w:r w:rsidR="00DC41C7" w:rsidRPr="00543369">
        <w:rPr>
          <w:rFonts w:ascii="Times New Roman" w:hAnsi="Times New Roman"/>
          <w:sz w:val="20"/>
          <w:szCs w:val="20"/>
        </w:rPr>
        <w:t>e</w:t>
      </w:r>
      <w:r w:rsidR="00193FF4" w:rsidRPr="00543369">
        <w:rPr>
          <w:rFonts w:ascii="Times New Roman" w:hAnsi="Times New Roman"/>
          <w:sz w:val="20"/>
          <w:szCs w:val="20"/>
        </w:rPr>
        <w:t>s are assumed in in-coverage, where anchor U</w:t>
      </w:r>
      <w:r w:rsidR="00DC41C7" w:rsidRPr="00543369">
        <w:rPr>
          <w:rFonts w:ascii="Times New Roman" w:hAnsi="Times New Roman"/>
          <w:sz w:val="20"/>
          <w:szCs w:val="20"/>
        </w:rPr>
        <w:t>e</w:t>
      </w:r>
      <w:r w:rsidR="00193FF4" w:rsidRPr="00543369">
        <w:rPr>
          <w:rFonts w:ascii="Times New Roman" w:hAnsi="Times New Roman"/>
          <w:sz w:val="20"/>
          <w:szCs w:val="20"/>
        </w:rPr>
        <w:t>s’ locations are known, e.g. RSUs, and both BS and anchor U</w:t>
      </w:r>
      <w:r w:rsidR="00DC41C7" w:rsidRPr="00543369">
        <w:rPr>
          <w:rFonts w:ascii="Times New Roman" w:hAnsi="Times New Roman"/>
          <w:sz w:val="20"/>
          <w:szCs w:val="20"/>
        </w:rPr>
        <w:t>e</w:t>
      </w:r>
      <w:r w:rsidR="00193FF4" w:rsidRPr="00543369">
        <w:rPr>
          <w:rFonts w:ascii="Times New Roman" w:hAnsi="Times New Roman"/>
          <w:sz w:val="20"/>
          <w:szCs w:val="20"/>
        </w:rPr>
        <w:t>s are used to locate target U</w:t>
      </w:r>
      <w:r w:rsidR="00DC41C7" w:rsidRPr="00543369">
        <w:rPr>
          <w:rFonts w:ascii="Times New Roman" w:hAnsi="Times New Roman"/>
          <w:sz w:val="20"/>
          <w:szCs w:val="20"/>
        </w:rPr>
        <w:t>e</w:t>
      </w:r>
      <w:r w:rsidR="00193FF4" w:rsidRPr="00543369">
        <w:rPr>
          <w:rFonts w:ascii="Times New Roman" w:hAnsi="Times New Roman"/>
          <w:sz w:val="20"/>
          <w:szCs w:val="20"/>
        </w:rPr>
        <w:t>s</w:t>
      </w:r>
    </w:p>
    <w:p w14:paraId="45D04049" w14:textId="77777777" w:rsidR="00633F23" w:rsidRPr="00543369" w:rsidRDefault="00633F2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13F1778" w14:textId="77777777" w:rsidR="007759B0" w:rsidRPr="00543369" w:rsidRDefault="007759B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C744676" w14:textId="77777777" w:rsidR="007759B0" w:rsidRPr="00543369" w:rsidRDefault="0098037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w:t>
      </w:r>
      <w:r w:rsidR="00DC41C7" w:rsidRPr="00543369">
        <w:rPr>
          <w:rFonts w:ascii="Times New Roman" w:hAnsi="Times New Roman"/>
          <w:sz w:val="20"/>
          <w:szCs w:val="20"/>
        </w:rPr>
        <w:t>e</w:t>
      </w:r>
      <w:r w:rsidR="007759B0" w:rsidRPr="00543369">
        <w:rPr>
          <w:rFonts w:ascii="Times New Roman" w:hAnsi="Times New Roman"/>
          <w:sz w:val="20"/>
          <w:szCs w:val="20"/>
        </w:rPr>
        <w:t>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23BFFDFA" w14:textId="77777777" w:rsidR="00B24BE2" w:rsidRPr="00543369" w:rsidRDefault="00B24BE2"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w:t>
      </w:r>
      <w:r w:rsidR="00DC41C7" w:rsidRPr="00543369">
        <w:rPr>
          <w:rFonts w:ascii="Times New Roman" w:hAnsi="Times New Roman"/>
          <w:sz w:val="20"/>
          <w:szCs w:val="20"/>
        </w:rPr>
        <w:t>e</w:t>
      </w:r>
      <w:r w:rsidRPr="00543369">
        <w:rPr>
          <w:rFonts w:ascii="Times New Roman" w:hAnsi="Times New Roman"/>
          <w:sz w:val="20"/>
          <w:szCs w:val="20"/>
        </w:rPr>
        <w:t>s are assumed in out-of-coverage</w:t>
      </w:r>
    </w:p>
    <w:p w14:paraId="177F22E2" w14:textId="77777777" w:rsidR="00B24BE2" w:rsidRPr="00543369" w:rsidRDefault="007759B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036A0163" w14:textId="77777777" w:rsidR="00341B90" w:rsidRPr="00543369" w:rsidRDefault="00341B90"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205A080" w14:textId="77777777" w:rsidTr="00D96289">
        <w:trPr>
          <w:trHeight w:val="424"/>
        </w:trPr>
        <w:tc>
          <w:tcPr>
            <w:tcW w:w="2078" w:type="dxa"/>
            <w:vAlign w:val="center"/>
          </w:tcPr>
          <w:p w14:paraId="14C3D8CE"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8612643" w14:textId="77777777" w:rsidR="007759B0" w:rsidRPr="00543369" w:rsidRDefault="007759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0DCDA6" w14:textId="77777777" w:rsidTr="00D96289">
        <w:trPr>
          <w:trHeight w:val="436"/>
        </w:trPr>
        <w:tc>
          <w:tcPr>
            <w:tcW w:w="2078" w:type="dxa"/>
            <w:vAlign w:val="center"/>
          </w:tcPr>
          <w:p w14:paraId="2CEAFEE8"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4E41CACC" w14:textId="77777777" w:rsidR="007759B0" w:rsidRPr="00A54E51" w:rsidRDefault="00A54E51" w:rsidP="001B7FF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366FD889" w14:textId="77777777" w:rsidTr="00D96289">
        <w:trPr>
          <w:trHeight w:val="424"/>
        </w:trPr>
        <w:tc>
          <w:tcPr>
            <w:tcW w:w="2078" w:type="dxa"/>
            <w:vAlign w:val="center"/>
          </w:tcPr>
          <w:p w14:paraId="25973578" w14:textId="77777777" w:rsidR="007759B0" w:rsidRPr="009E7BA2" w:rsidRDefault="009E7BA2" w:rsidP="001B7FF1">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34EB001B" w14:textId="77777777" w:rsidR="007759B0" w:rsidRPr="009E7BA2" w:rsidRDefault="00AB4EE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0B128ED8" w14:textId="77777777" w:rsidTr="00D96289">
        <w:trPr>
          <w:trHeight w:val="424"/>
        </w:trPr>
        <w:tc>
          <w:tcPr>
            <w:tcW w:w="2078" w:type="dxa"/>
            <w:vAlign w:val="center"/>
          </w:tcPr>
          <w:p w14:paraId="7BD2D99B" w14:textId="77777777" w:rsidR="00DC41C7" w:rsidRPr="009E7BA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2F30758" w14:textId="77777777" w:rsidR="00DC41C7"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206D9483"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26E71B64" w14:textId="77777777" w:rsidR="00810203" w:rsidRDefault="0081020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36A6BFFE" w14:textId="77777777" w:rsidTr="00D96289">
        <w:trPr>
          <w:trHeight w:val="424"/>
        </w:trPr>
        <w:tc>
          <w:tcPr>
            <w:tcW w:w="2078" w:type="dxa"/>
            <w:vAlign w:val="center"/>
          </w:tcPr>
          <w:p w14:paraId="61FE9AD5"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F86B737"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E2FB103"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208B1995" w14:textId="77777777" w:rsidTr="00D96289">
        <w:trPr>
          <w:trHeight w:val="424"/>
        </w:trPr>
        <w:tc>
          <w:tcPr>
            <w:tcW w:w="2078" w:type="dxa"/>
            <w:vAlign w:val="center"/>
          </w:tcPr>
          <w:p w14:paraId="36204F83" w14:textId="77777777" w:rsidR="00CF1EF4" w:rsidRPr="00AB475E" w:rsidRDefault="00CF1EF4" w:rsidP="001B7FF1">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10971F12" w14:textId="77777777" w:rsidR="00CF1EF4" w:rsidRDefault="00CF1EF4" w:rsidP="001B7FF1">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t seems companies also prefer SL only postioning</w:t>
            </w:r>
            <w:r>
              <w:rPr>
                <w:rFonts w:ascii="Times New Roman" w:hAnsi="Times New Roman"/>
                <w:iCs/>
                <w:sz w:val="18"/>
                <w:szCs w:val="18"/>
              </w:rPr>
              <w:t xml:space="preserve">, and prefer to be up to companies to select positioning metods. </w:t>
            </w:r>
          </w:p>
          <w:p w14:paraId="108FBE26" w14:textId="77777777" w:rsidR="00CF1EF4"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757E6BA7" w14:textId="77777777" w:rsidR="00CF1EF4" w:rsidRPr="007B19EC" w:rsidRDefault="00CF1EF4"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0DF4DA2F" w14:textId="77777777" w:rsidR="00CF1EF4" w:rsidRPr="00543369" w:rsidRDefault="00CF1EF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056301F0" w14:textId="77777777" w:rsidR="00CF1EF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24E04E4"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461E7B37" w14:textId="77777777" w:rsidR="00CF1EF4" w:rsidRPr="00F26456"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1A69C566" w14:textId="77777777" w:rsidR="00CF1EF4" w:rsidRPr="00543369"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66C69A6B" w14:textId="77777777" w:rsidR="00CF1EF4" w:rsidRPr="00094B54" w:rsidRDefault="00CF1EF4"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6C1ED5D5" w14:textId="77777777" w:rsidR="00CF1EF4" w:rsidRPr="00543369"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75FE39D9" w14:textId="77777777" w:rsidR="00CF1EF4" w:rsidRPr="00F26456"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34FE2235" w14:textId="77777777" w:rsidR="00CF1EF4" w:rsidRDefault="00CF1EF4"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14732625" w14:textId="77777777" w:rsidR="00CF1EF4" w:rsidRPr="00094B54" w:rsidRDefault="00CF1EF4"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20E0674" w14:textId="77777777" w:rsidTr="00D96289">
        <w:trPr>
          <w:trHeight w:val="424"/>
        </w:trPr>
        <w:tc>
          <w:tcPr>
            <w:tcW w:w="2078" w:type="dxa"/>
            <w:vAlign w:val="center"/>
          </w:tcPr>
          <w:p w14:paraId="13612F31" w14:textId="77777777" w:rsidR="006C4066" w:rsidRPr="00AB475E"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125C17E9" w14:textId="77777777" w:rsidR="006C4066" w:rsidRPr="007B19EC" w:rsidRDefault="006C4066"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5F2227C4" w14:textId="77777777" w:rsidTr="005203A0">
        <w:trPr>
          <w:trHeight w:val="424"/>
        </w:trPr>
        <w:tc>
          <w:tcPr>
            <w:tcW w:w="2078" w:type="dxa"/>
          </w:tcPr>
          <w:p w14:paraId="1F1A94EA"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lastRenderedPageBreak/>
              <w:t>NEC</w:t>
            </w:r>
          </w:p>
        </w:tc>
        <w:tc>
          <w:tcPr>
            <w:tcW w:w="7215" w:type="dxa"/>
          </w:tcPr>
          <w:p w14:paraId="59CFA9C0" w14:textId="77777777" w:rsidR="005203A0" w:rsidRPr="00597585" w:rsidRDefault="005203A0" w:rsidP="001B7FF1">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EB0154D" w14:textId="77777777" w:rsidR="005203A0" w:rsidRPr="00597585" w:rsidRDefault="005203A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142DE9B1"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406AE00D" w14:textId="77777777" w:rsidR="005203A0" w:rsidRPr="00597585" w:rsidRDefault="005203A0" w:rsidP="001B7FF1">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6A9E01A7" w14:textId="77777777" w:rsidTr="00D9163A">
        <w:trPr>
          <w:trHeight w:val="424"/>
        </w:trPr>
        <w:tc>
          <w:tcPr>
            <w:tcW w:w="2078" w:type="dxa"/>
          </w:tcPr>
          <w:p w14:paraId="3C5C6A43" w14:textId="77777777" w:rsidR="00D9163A" w:rsidRPr="005F2971" w:rsidRDefault="00D9163A" w:rsidP="001B7FF1">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406560EF"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in the main bullet should be moved to to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0C448D70" w14:textId="77777777" w:rsidR="00D9163A" w:rsidRDefault="00D9163A" w:rsidP="001B7FF1">
            <w:pPr>
              <w:snapToGrid w:val="0"/>
              <w:spacing w:after="0" w:line="240" w:lineRule="auto"/>
              <w:rPr>
                <w:rFonts w:ascii="Times New Roman" w:hAnsi="Times New Roman"/>
                <w:iCs/>
                <w:sz w:val="18"/>
                <w:szCs w:val="18"/>
              </w:rPr>
            </w:pPr>
          </w:p>
          <w:p w14:paraId="3CF2C8A5" w14:textId="77777777" w:rsidR="00D9163A"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9083C4E" w14:textId="77777777" w:rsidR="00D9163A"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BFE586C" w14:textId="77777777" w:rsidR="00D9163A" w:rsidRPr="00F26456"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7930A24" w14:textId="77777777" w:rsidR="00D9163A" w:rsidRPr="007C3756"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6EF8D7EC" w14:textId="77777777" w:rsidR="00D9163A" w:rsidRPr="00094B54" w:rsidRDefault="00D9163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B807890" w14:textId="77777777" w:rsidR="00D9163A" w:rsidRPr="00E253CB" w:rsidRDefault="00D9163A" w:rsidP="001B7FF1">
            <w:pPr>
              <w:snapToGrid w:val="0"/>
              <w:spacing w:after="0" w:line="240" w:lineRule="auto"/>
              <w:rPr>
                <w:rFonts w:ascii="Times New Roman" w:hAnsi="Times New Roman"/>
                <w:iCs/>
                <w:sz w:val="18"/>
                <w:szCs w:val="18"/>
              </w:rPr>
            </w:pPr>
          </w:p>
        </w:tc>
      </w:tr>
      <w:tr w:rsidR="003C71C7" w:rsidRPr="00543369" w14:paraId="00540633" w14:textId="77777777" w:rsidTr="00D9163A">
        <w:trPr>
          <w:trHeight w:val="424"/>
        </w:trPr>
        <w:tc>
          <w:tcPr>
            <w:tcW w:w="2078" w:type="dxa"/>
          </w:tcPr>
          <w:p w14:paraId="4AB25F99" w14:textId="77777777" w:rsidR="003C71C7" w:rsidRPr="003C71C7" w:rsidRDefault="003C71C7"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80A5B0E" w14:textId="77777777" w:rsidR="003C71C7" w:rsidRPr="00940A48" w:rsidRDefault="00940A48"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1D3C5997" w14:textId="77777777" w:rsidTr="00AE3589">
        <w:trPr>
          <w:trHeight w:val="436"/>
        </w:trPr>
        <w:tc>
          <w:tcPr>
            <w:tcW w:w="2078" w:type="dxa"/>
          </w:tcPr>
          <w:p w14:paraId="327E8B66"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BB69CBA"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w:t>
            </w:r>
            <w:r w:rsidRPr="00B53079">
              <w:rPr>
                <w:rFonts w:asciiTheme="minorHAnsi" w:eastAsia="Malgun Gothic" w:hAnsiTheme="minorHAnsi" w:cstheme="minorHAnsi"/>
                <w:bCs/>
                <w:sz w:val="20"/>
                <w:szCs w:val="20"/>
                <w:vertAlign w:val="superscript"/>
                <w:lang w:eastAsia="ko-KR"/>
              </w:rPr>
              <w:t>st</w:t>
            </w:r>
            <w:r>
              <w:rPr>
                <w:rFonts w:asciiTheme="minorHAnsi" w:eastAsia="Malgun Gothic" w:hAnsiTheme="minorHAnsi"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67A7572C" w14:textId="77777777" w:rsidR="00AE3589" w:rsidRPr="00972508"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19C81764"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2C361A17" w14:textId="77777777" w:rsidR="00AE358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3293B820" w14:textId="77777777" w:rsidR="00AE3589" w:rsidRDefault="00AE3589" w:rsidP="001B7FF1">
            <w:pPr>
              <w:snapToGrid w:val="0"/>
              <w:spacing w:after="0" w:line="240" w:lineRule="auto"/>
              <w:rPr>
                <w:rFonts w:ascii="Times New Roman" w:eastAsia="Malgun Gothic" w:hAnsi="Times New Roman"/>
                <w:color w:val="FF0000"/>
                <w:sz w:val="20"/>
                <w:szCs w:val="20"/>
                <w:lang w:eastAsia="ko-KR"/>
              </w:rPr>
            </w:pPr>
          </w:p>
          <w:p w14:paraId="680B804F" w14:textId="77777777" w:rsidR="00AE3589" w:rsidRDefault="00AE3589" w:rsidP="001B7FF1">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w:t>
            </w:r>
            <w:r w:rsidRPr="00B53079">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1C464AF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4FB7A227" w14:textId="77777777" w:rsidR="00AE3589" w:rsidRPr="00B83C66"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52D48EA1" w14:textId="77777777" w:rsidR="00AE3589" w:rsidRPr="00B83C66" w:rsidRDefault="00AE3589" w:rsidP="001B7FF1">
            <w:pPr>
              <w:snapToGrid w:val="0"/>
              <w:spacing w:after="0" w:line="240" w:lineRule="auto"/>
              <w:rPr>
                <w:rFonts w:ascii="Times New Roman" w:eastAsia="Malgun Gothic" w:hAnsi="Times New Roman"/>
                <w:sz w:val="20"/>
                <w:szCs w:val="20"/>
                <w:lang w:eastAsia="ko-KR"/>
              </w:rPr>
            </w:pPr>
          </w:p>
          <w:p w14:paraId="3F7095DF" w14:textId="77777777" w:rsidR="00AE3589" w:rsidRDefault="00AE3589"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5D326E9E" w14:textId="77777777" w:rsidR="00AE3589" w:rsidRPr="00543369" w:rsidRDefault="00AE358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72CA7EBC" w14:textId="77777777" w:rsidR="00AE3589" w:rsidRPr="006E45A0"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5D6CDC3E"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344A30BC" w14:textId="77777777" w:rsidR="00AE3589" w:rsidRPr="006E45A0" w:rsidRDefault="00AE3589" w:rsidP="001B7FF1">
            <w:pPr>
              <w:snapToGrid w:val="0"/>
              <w:spacing w:after="0" w:line="240" w:lineRule="auto"/>
              <w:rPr>
                <w:rFonts w:ascii="Times New Roman" w:eastAsia="Malgun Gothic" w:hAnsi="Times New Roman"/>
                <w:color w:val="FF0000"/>
                <w:sz w:val="20"/>
                <w:szCs w:val="20"/>
                <w:lang w:eastAsia="ko-KR"/>
              </w:rPr>
            </w:pPr>
          </w:p>
        </w:tc>
      </w:tr>
      <w:tr w:rsidR="005B02A5" w:rsidRPr="006E45A0" w14:paraId="3EEC8508" w14:textId="77777777" w:rsidTr="00AE3589">
        <w:trPr>
          <w:trHeight w:val="436"/>
        </w:trPr>
        <w:tc>
          <w:tcPr>
            <w:tcW w:w="2078" w:type="dxa"/>
          </w:tcPr>
          <w:p w14:paraId="2F45BFA9"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1D68D04"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3D0406D1" w14:textId="77777777" w:rsidTr="00AE3589">
        <w:trPr>
          <w:trHeight w:val="436"/>
        </w:trPr>
        <w:tc>
          <w:tcPr>
            <w:tcW w:w="2078" w:type="dxa"/>
          </w:tcPr>
          <w:p w14:paraId="12B84EB0" w14:textId="77777777" w:rsidR="007201AC" w:rsidRDefault="007201AC" w:rsidP="001B7FF1">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3AF740E" w14:textId="77777777" w:rsidR="007201AC" w:rsidRDefault="007201AC"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756A7AA2" w14:textId="77777777" w:rsidTr="00870B7E">
        <w:trPr>
          <w:trHeight w:val="436"/>
        </w:trPr>
        <w:tc>
          <w:tcPr>
            <w:tcW w:w="2078" w:type="dxa"/>
            <w:vAlign w:val="center"/>
          </w:tcPr>
          <w:p w14:paraId="5E864F93" w14:textId="77777777" w:rsidR="00545413" w:rsidRPr="007201AC" w:rsidRDefault="00545413"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61A79776" w14:textId="77777777" w:rsidR="00545413" w:rsidRDefault="00545413" w:rsidP="001B7FF1">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3C108430" w14:textId="77777777" w:rsidTr="00996935">
        <w:trPr>
          <w:trHeight w:val="436"/>
        </w:trPr>
        <w:tc>
          <w:tcPr>
            <w:tcW w:w="2078" w:type="dxa"/>
          </w:tcPr>
          <w:p w14:paraId="10EF80DB" w14:textId="77777777" w:rsidR="00996935" w:rsidRPr="00586EDC" w:rsidRDefault="00996935" w:rsidP="001B7FF1">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4F2F0988" w14:textId="77777777" w:rsidR="00996935" w:rsidRPr="00586EDC" w:rsidRDefault="00996935" w:rsidP="001B7FF1">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5A8D742E" w14:textId="77777777" w:rsidR="00996935" w:rsidRPr="00586EDC" w:rsidRDefault="00996935" w:rsidP="001B7FF1">
            <w:pPr>
              <w:snapToGrid w:val="0"/>
              <w:spacing w:after="0" w:line="240" w:lineRule="auto"/>
              <w:rPr>
                <w:bCs/>
                <w:iCs/>
                <w:sz w:val="18"/>
                <w:szCs w:val="18"/>
              </w:rPr>
            </w:pPr>
            <w:r w:rsidRPr="00586EDC">
              <w:rPr>
                <w:bCs/>
                <w:iCs/>
                <w:sz w:val="18"/>
                <w:szCs w:val="18"/>
              </w:rPr>
              <w:lastRenderedPageBreak/>
              <w:t>Why “all UEs including anchor UEs are assumed in in-coverage”? A UE-type RSU, used as anchor UE for SL positioning, will have a known location, but need not be in coverage. We don’t see the motivation for this assumption.</w:t>
            </w:r>
          </w:p>
          <w:p w14:paraId="7FAEF760" w14:textId="77777777" w:rsidR="00996935" w:rsidRPr="00586EDC" w:rsidRDefault="00996935" w:rsidP="001B7FF1">
            <w:pPr>
              <w:snapToGrid w:val="0"/>
              <w:spacing w:after="0" w:line="240" w:lineRule="auto"/>
              <w:rPr>
                <w:bCs/>
                <w:iCs/>
                <w:sz w:val="18"/>
                <w:szCs w:val="18"/>
              </w:rPr>
            </w:pPr>
            <w:r w:rsidRPr="00586EDC">
              <w:rPr>
                <w:bCs/>
                <w:iCs/>
                <w:sz w:val="18"/>
                <w:szCs w:val="18"/>
              </w:rPr>
              <w:t>Regarding original version: TDOA should not be the only positioning method, since tight sync of RSUs may not always be possible.</w:t>
            </w:r>
          </w:p>
          <w:p w14:paraId="765528F0" w14:textId="77777777" w:rsidR="00996935" w:rsidRPr="00586EDC" w:rsidRDefault="00996935" w:rsidP="001B7FF1">
            <w:pPr>
              <w:pStyle w:val="aff2"/>
              <w:snapToGrid w:val="0"/>
              <w:spacing w:after="0" w:line="240" w:lineRule="auto"/>
              <w:rPr>
                <w:bCs/>
                <w:sz w:val="18"/>
                <w:szCs w:val="18"/>
              </w:rPr>
            </w:pPr>
          </w:p>
        </w:tc>
      </w:tr>
      <w:tr w:rsidR="007C522C" w:rsidRPr="00586EDC" w14:paraId="56CC4F6B" w14:textId="77777777" w:rsidTr="00996935">
        <w:trPr>
          <w:trHeight w:val="436"/>
        </w:trPr>
        <w:tc>
          <w:tcPr>
            <w:tcW w:w="2078" w:type="dxa"/>
          </w:tcPr>
          <w:p w14:paraId="60ABE8CC" w14:textId="77777777" w:rsidR="007C522C" w:rsidRPr="00586EDC"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lastRenderedPageBreak/>
              <w:t>CEWiT</w:t>
            </w:r>
          </w:p>
        </w:tc>
        <w:tc>
          <w:tcPr>
            <w:tcW w:w="7215" w:type="dxa"/>
          </w:tcPr>
          <w:p w14:paraId="3E0EBF43" w14:textId="77777777" w:rsidR="007C522C" w:rsidRPr="00586EDC" w:rsidRDefault="007C522C" w:rsidP="001B7FF1">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32712D" w:rsidRPr="009E7BA2" w14:paraId="28B83CEF" w14:textId="77777777" w:rsidTr="0032712D">
        <w:trPr>
          <w:trHeight w:val="424"/>
        </w:trPr>
        <w:tc>
          <w:tcPr>
            <w:tcW w:w="2078" w:type="dxa"/>
          </w:tcPr>
          <w:p w14:paraId="770FB32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058E5F7"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5D7B05E0" w14:textId="77777777" w:rsidR="0032712D" w:rsidRDefault="0032712D" w:rsidP="001B7FF1">
            <w:pPr>
              <w:snapToGrid w:val="0"/>
              <w:spacing w:after="0" w:line="240" w:lineRule="auto"/>
              <w:rPr>
                <w:rFonts w:ascii="Times New Roman" w:hAnsi="Times New Roman"/>
                <w:iCs/>
                <w:sz w:val="18"/>
                <w:szCs w:val="18"/>
              </w:rPr>
            </w:pPr>
          </w:p>
          <w:p w14:paraId="539D57B6" w14:textId="77777777" w:rsidR="0032712D" w:rsidRDefault="0032712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563ACC30" w14:textId="77777777" w:rsidR="0032712D" w:rsidRDefault="0032712D" w:rsidP="001B7FF1">
            <w:pPr>
              <w:snapToGrid w:val="0"/>
              <w:spacing w:after="0" w:line="240" w:lineRule="auto"/>
              <w:rPr>
                <w:rFonts w:ascii="Times New Roman" w:hAnsi="Times New Roman"/>
                <w:iCs/>
                <w:sz w:val="18"/>
                <w:szCs w:val="18"/>
              </w:rPr>
            </w:pPr>
          </w:p>
        </w:tc>
      </w:tr>
      <w:tr w:rsidR="00681C31" w:rsidRPr="009E7BA2" w14:paraId="266D1261" w14:textId="77777777" w:rsidTr="0032712D">
        <w:trPr>
          <w:trHeight w:val="424"/>
        </w:trPr>
        <w:tc>
          <w:tcPr>
            <w:tcW w:w="2078" w:type="dxa"/>
          </w:tcPr>
          <w:p w14:paraId="3F065B17" w14:textId="77777777" w:rsidR="00681C31" w:rsidRDefault="00681C3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1E15905" w14:textId="77777777" w:rsidR="00847B67" w:rsidRDefault="003441A5" w:rsidP="001B7FF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6D210295" w14:textId="77777777" w:rsidR="00681C31" w:rsidRDefault="00013752" w:rsidP="001B7FF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r w:rsidR="00F32F15" w:rsidRPr="009E7BA2" w14:paraId="6ABF34FA" w14:textId="77777777" w:rsidTr="0032712D">
        <w:trPr>
          <w:trHeight w:val="424"/>
        </w:trPr>
        <w:tc>
          <w:tcPr>
            <w:tcW w:w="2078" w:type="dxa"/>
          </w:tcPr>
          <w:p w14:paraId="4166DDA4" w14:textId="77777777" w:rsidR="00F32F15" w:rsidRDefault="00F32F15"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2251C495" w14:textId="77777777" w:rsidR="00F32F15" w:rsidRDefault="009D536A"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35EF401A" w14:textId="77777777" w:rsidR="009D536A" w:rsidRDefault="009D536A" w:rsidP="001B7FF1">
            <w:pPr>
              <w:pStyle w:val="aff2"/>
              <w:numPr>
                <w:ilvl w:val="0"/>
                <w:numId w:val="35"/>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367AF339" w14:textId="77777777" w:rsidR="009D536A" w:rsidRDefault="009D536A" w:rsidP="001B7FF1">
            <w:pPr>
              <w:pStyle w:val="aff2"/>
              <w:numPr>
                <w:ilvl w:val="0"/>
                <w:numId w:val="35"/>
              </w:numPr>
              <w:snapToGrid w:val="0"/>
              <w:spacing w:after="0" w:line="240" w:lineRule="auto"/>
              <w:rPr>
                <w:iCs/>
                <w:sz w:val="18"/>
                <w:szCs w:val="18"/>
              </w:rPr>
            </w:pPr>
            <w:r>
              <w:rPr>
                <w:iCs/>
                <w:sz w:val="18"/>
                <w:szCs w:val="18"/>
              </w:rPr>
              <w:t>For relative positioning we are only evaluating out-of-coverage sceanrios.</w:t>
            </w:r>
          </w:p>
          <w:p w14:paraId="25D19A04" w14:textId="77777777" w:rsidR="009D536A" w:rsidRDefault="009D536A" w:rsidP="001B7FF1">
            <w:pPr>
              <w:snapToGrid w:val="0"/>
              <w:spacing w:after="0" w:line="240" w:lineRule="auto"/>
              <w:rPr>
                <w:iCs/>
                <w:sz w:val="18"/>
                <w:szCs w:val="18"/>
              </w:rPr>
            </w:pPr>
          </w:p>
          <w:p w14:paraId="750E49CA" w14:textId="77777777" w:rsidR="009D536A" w:rsidRDefault="009D536A" w:rsidP="001B7FF1">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4031CF61" w14:textId="77777777" w:rsidR="009D536A" w:rsidRDefault="009D536A" w:rsidP="001B7FF1">
            <w:pPr>
              <w:snapToGrid w:val="0"/>
              <w:spacing w:after="0" w:line="240" w:lineRule="auto"/>
              <w:rPr>
                <w:iCs/>
                <w:sz w:val="18"/>
                <w:szCs w:val="18"/>
              </w:rPr>
            </w:pPr>
          </w:p>
          <w:p w14:paraId="51EDA5F6" w14:textId="71A6739E" w:rsidR="009D536A" w:rsidRDefault="009D536A" w:rsidP="001B7FF1">
            <w:pPr>
              <w:snapToGrid w:val="0"/>
              <w:spacing w:after="0" w:line="240" w:lineRule="auto"/>
              <w:rPr>
                <w:iCs/>
                <w:sz w:val="18"/>
                <w:szCs w:val="18"/>
              </w:rPr>
            </w:pPr>
            <w:r w:rsidRPr="009D536A">
              <w:rPr>
                <w:iCs/>
                <w:sz w:val="18"/>
                <w:szCs w:val="18"/>
              </w:rPr>
              <w:t xml:space="preserve">On the statement “FFS X which can be different for different scenarios, what is a scenario? </w:t>
            </w:r>
            <w:r w:rsidR="00B53079" w:rsidRPr="009D536A">
              <w:rPr>
                <w:iCs/>
                <w:sz w:val="18"/>
                <w:szCs w:val="18"/>
              </w:rPr>
              <w:t>C</w:t>
            </w:r>
            <w:r w:rsidRPr="009D536A">
              <w:rPr>
                <w:iCs/>
                <w:sz w:val="18"/>
                <w:szCs w:val="18"/>
              </w:rPr>
              <w:t>overage scenario, use case scenario (InF, Umi etc), use case (commercialy, I</w:t>
            </w:r>
            <w:r w:rsidR="00B53079" w:rsidRPr="009D536A">
              <w:rPr>
                <w:iCs/>
                <w:sz w:val="18"/>
                <w:szCs w:val="18"/>
              </w:rPr>
              <w:t>i</w:t>
            </w:r>
            <w:r w:rsidRPr="009D536A">
              <w:rPr>
                <w:iCs/>
                <w:sz w:val="18"/>
                <w:szCs w:val="18"/>
              </w:rPr>
              <w:t xml:space="preserve">oT) ? </w:t>
            </w:r>
          </w:p>
          <w:p w14:paraId="2504B386" w14:textId="77777777" w:rsidR="00F32F15" w:rsidRDefault="00F32F15" w:rsidP="001B7FF1">
            <w:pPr>
              <w:snapToGrid w:val="0"/>
              <w:spacing w:after="0" w:line="240" w:lineRule="auto"/>
              <w:rPr>
                <w:rFonts w:ascii="Times New Roman" w:hAnsi="Times New Roman"/>
                <w:iCs/>
                <w:sz w:val="18"/>
                <w:szCs w:val="18"/>
              </w:rPr>
            </w:pPr>
          </w:p>
          <w:p w14:paraId="4067D76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44603B41" w14:textId="77777777" w:rsidR="003438BE" w:rsidRDefault="003438BE" w:rsidP="001B7FF1">
      <w:pPr>
        <w:snapToGrid w:val="0"/>
      </w:pPr>
    </w:p>
    <w:p w14:paraId="3ACDFDB0"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0B8A10F2"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Most companies </w:t>
      </w:r>
      <w:r w:rsidRPr="007B68B6">
        <w:rPr>
          <w:rFonts w:ascii="Times New Roman" w:hAnsi="Times New Roman" w:hint="eastAsia"/>
          <w:bCs/>
          <w:sz w:val="20"/>
          <w:szCs w:val="20"/>
          <w:lang w:val="en-GB"/>
        </w:rPr>
        <w:t xml:space="preserve">prefer to be up to companies to select </w:t>
      </w:r>
      <w:r w:rsidRPr="007B68B6">
        <w:rPr>
          <w:rFonts w:ascii="Times New Roman" w:hAnsi="Times New Roman"/>
          <w:bCs/>
          <w:sz w:val="20"/>
          <w:szCs w:val="20"/>
          <w:lang w:val="en-GB"/>
        </w:rPr>
        <w:t xml:space="preserve">positioning methods, so let keep the version in the above FL upsate proposal. </w:t>
      </w:r>
    </w:p>
    <w:p w14:paraId="4AB8DCBE" w14:textId="77777777" w:rsidR="00B97D91"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7B68B6">
        <w:rPr>
          <w:rFonts w:ascii="Times New Roman" w:hAnsi="Times New Roman"/>
          <w:bCs/>
          <w:sz w:val="20"/>
          <w:szCs w:val="20"/>
          <w:lang w:val="en-GB"/>
        </w:rPr>
        <w:t xml:space="preserve">Regarding coverage assumption, OPPO’s revision seems more reasonable and supportable. </w:t>
      </w:r>
      <w:r>
        <w:rPr>
          <w:rFonts w:ascii="Times New Roman" w:hAnsi="Times New Roman"/>
          <w:bCs/>
          <w:sz w:val="20"/>
          <w:szCs w:val="20"/>
          <w:lang w:val="en-GB"/>
        </w:rPr>
        <w:t xml:space="preserve">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30F95425" w14:textId="77777777" w:rsidR="00B97D91" w:rsidRPr="007B68B6" w:rsidRDefault="00B97D91" w:rsidP="001B7FF1">
      <w:pPr>
        <w:snapToGrid w:val="0"/>
        <w:spacing w:beforeLines="50" w:before="180" w:afterLines="5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681DD13A" w14:textId="77777777" w:rsidR="00B97D91" w:rsidRPr="007B68B6"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5AF08A57"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7B68B6">
        <w:rPr>
          <w:rFonts w:ascii="Times New Roman" w:hAnsi="Times New Roman"/>
          <w:iCs/>
          <w:sz w:val="20"/>
          <w:szCs w:val="20"/>
        </w:rPr>
        <w:t>@</w:t>
      </w:r>
      <w:r w:rsidRPr="00A51D68">
        <w:rPr>
          <w:rFonts w:ascii="Times New Roman" w:hAnsi="Times New Roman"/>
          <w:iCs/>
          <w:sz w:val="20"/>
          <w:szCs w:val="20"/>
        </w:rPr>
        <w:t>LG antenna configuration will be discussed separately in section 3, 4 and 5.</w:t>
      </w:r>
    </w:p>
    <w:p w14:paraId="58F81780" w14:textId="77777777" w:rsidR="00B97D91" w:rsidRPr="00A51D68"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40AA78EB" w14:textId="77777777" w:rsidR="00B97D91" w:rsidRDefault="00B97D91" w:rsidP="001B7FF1">
      <w:pPr>
        <w:snapToGrid w:val="0"/>
        <w:spacing w:beforeLines="50" w:before="180" w:afterLines="50" w:after="180" w:line="240" w:lineRule="auto"/>
        <w:jc w:val="both"/>
        <w:rPr>
          <w:rFonts w:ascii="Times New Roman" w:hAnsi="Times New Roman"/>
          <w:iCs/>
          <w:sz w:val="20"/>
          <w:szCs w:val="20"/>
        </w:rPr>
      </w:pPr>
      <w:r w:rsidRPr="00A51D68">
        <w:rPr>
          <w:rFonts w:ascii="Times New Roman" w:hAnsi="Times New Roman"/>
          <w:iCs/>
          <w:sz w:val="20"/>
          <w:szCs w:val="20"/>
        </w:rPr>
        <w:t>@NEC I think ‘if BS is deployed’ is redundant as this bullet is for joint Uu/SL postioning. So I remove it.</w:t>
      </w:r>
    </w:p>
    <w:p w14:paraId="66EDAD08" w14:textId="77777777" w:rsidR="00667D14" w:rsidRPr="00A51D68" w:rsidRDefault="00667D14" w:rsidP="001B7FF1">
      <w:pPr>
        <w:snapToGrid w:val="0"/>
        <w:spacing w:beforeLines="50" w:before="180" w:afterLines="5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713E7B1" w14:textId="77777777" w:rsidR="00B97D91" w:rsidRPr="00A51D68" w:rsidRDefault="00B97D91"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lastRenderedPageBreak/>
        <w:t>The tracking updated proposal is as follows</w:t>
      </w:r>
      <w:r>
        <w:rPr>
          <w:rFonts w:ascii="Times New Roman" w:hAnsi="Times New Roman"/>
          <w:iCs/>
          <w:sz w:val="20"/>
          <w:szCs w:val="20"/>
        </w:rPr>
        <w:t>, companies can check the clean version in round 2.</w:t>
      </w:r>
    </w:p>
    <w:p w14:paraId="61AC5EB2"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2.2.1-1</w:t>
      </w:r>
    </w:p>
    <w:p w14:paraId="2CB9B3FF" w14:textId="77777777" w:rsidR="00B97D91"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sidRPr="00A158E2">
        <w:rPr>
          <w:rFonts w:ascii="Times New Roman" w:hAnsi="Times New Roman"/>
          <w:strike/>
          <w:color w:val="00B050"/>
          <w:sz w:val="20"/>
          <w:szCs w:val="20"/>
        </w:rPr>
        <w:t>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w:t>
      </w:r>
      <w:r w:rsidRPr="00CC7A93">
        <w:rPr>
          <w:rFonts w:ascii="Times New Roman" w:hAnsi="Times New Roman"/>
          <w:strike/>
          <w:color w:val="00B050"/>
          <w:sz w:val="20"/>
          <w:szCs w:val="20"/>
        </w:rPr>
        <w:t>, e.g. RSUs</w:t>
      </w:r>
      <w:r>
        <w:rPr>
          <w:rFonts w:ascii="Times New Roman" w:hAnsi="Times New Roman"/>
          <w:sz w:val="20"/>
          <w:szCs w:val="20"/>
        </w:rPr>
        <w:t xml:space="preserve">. </w:t>
      </w:r>
    </w:p>
    <w:p w14:paraId="6B3B159A"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54B89839" w14:textId="77777777" w:rsidR="00B97D91" w:rsidRPr="00F26456"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8B4B679" w14:textId="77777777" w:rsidR="00B97D91" w:rsidRPr="00543369"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w:t>
      </w:r>
      <w:r>
        <w:rPr>
          <w:rFonts w:ascii="Times New Roman" w:hAnsi="Times New Roman"/>
          <w:sz w:val="20"/>
          <w:szCs w:val="20"/>
        </w:rPr>
        <w:t>,</w:t>
      </w:r>
      <w:r w:rsidRPr="00543369">
        <w:rPr>
          <w:rFonts w:ascii="Times New Roman" w:hAnsi="Times New Roman"/>
          <w:sz w:val="20"/>
          <w:szCs w:val="20"/>
        </w:rPr>
        <w:t xml:space="preserve"> </w:t>
      </w:r>
      <w:r w:rsidRPr="00A316CE">
        <w:rPr>
          <w:rFonts w:ascii="Times New Roman" w:hAnsi="Times New Roman"/>
          <w:strike/>
          <w:color w:val="00B050"/>
          <w:sz w:val="20"/>
          <w:szCs w:val="20"/>
        </w:rPr>
        <w:t xml:space="preserve">if BS is deployed </w:t>
      </w:r>
      <w:r w:rsidRPr="00FE11E0">
        <w:rPr>
          <w:rFonts w:ascii="Times New Roman" w:hAnsi="Times New Roman"/>
          <w:color w:val="00B050"/>
          <w:sz w:val="20"/>
          <w:szCs w:val="20"/>
        </w:rPr>
        <w:t>a</w:t>
      </w:r>
      <w:r w:rsidRPr="007C3756">
        <w:rPr>
          <w:rFonts w:ascii="Times New Roman" w:hAnsi="Times New Roman"/>
          <w:color w:val="00B050"/>
          <w:sz w:val="20"/>
          <w:szCs w:val="20"/>
        </w:rPr>
        <w:t>nd all UEs including anchor UEs are assumed in in-coverage</w:t>
      </w:r>
      <w:r>
        <w:rPr>
          <w:rFonts w:ascii="Times New Roman" w:hAnsi="Times New Roman"/>
          <w:color w:val="00B050"/>
          <w:sz w:val="20"/>
          <w:szCs w:val="20"/>
        </w:rPr>
        <w:t xml:space="preserve"> </w:t>
      </w:r>
      <w:r w:rsidRPr="00CC7A93">
        <w:rPr>
          <w:rFonts w:ascii="Times New Roman" w:hAnsi="Times New Roman"/>
          <w:color w:val="C00000"/>
          <w:sz w:val="20"/>
          <w:szCs w:val="20"/>
        </w:rPr>
        <w:t>for evaluation purpose</w:t>
      </w:r>
    </w:p>
    <w:p w14:paraId="57C90BC9" w14:textId="77777777" w:rsidR="00B97D91" w:rsidRPr="00094B54"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56D5F0F7" w14:textId="77777777" w:rsidR="00B97D91" w:rsidRPr="00543369"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688A107D" w14:textId="77777777" w:rsidR="00B97D91" w:rsidRPr="00F26456"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13A786AC" w14:textId="77777777" w:rsidR="00B97D91"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 which can be different for different scenarios</w:t>
      </w:r>
      <w:r w:rsidR="00667D14">
        <w:rPr>
          <w:rFonts w:ascii="Times New Roman" w:hAnsi="Times New Roman"/>
          <w:sz w:val="20"/>
          <w:szCs w:val="20"/>
        </w:rPr>
        <w:t xml:space="preserve">, </w:t>
      </w:r>
      <w:r w:rsidR="00667D14" w:rsidRPr="00667D14">
        <w:rPr>
          <w:rFonts w:ascii="Times New Roman" w:hAnsi="Times New Roman"/>
          <w:color w:val="C00000"/>
          <w:sz w:val="20"/>
          <w:szCs w:val="20"/>
        </w:rPr>
        <w:t>e.g. highway, urban grid, etc.</w:t>
      </w:r>
      <w:r w:rsidRPr="00543369">
        <w:rPr>
          <w:rFonts w:ascii="Times New Roman" w:hAnsi="Times New Roman"/>
          <w:sz w:val="20"/>
          <w:szCs w:val="20"/>
        </w:rPr>
        <w:t xml:space="preserve"> </w:t>
      </w:r>
    </w:p>
    <w:p w14:paraId="1CE6203F" w14:textId="77777777" w:rsidR="00B97D91" w:rsidRPr="00FE11E0"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FE11E0">
        <w:rPr>
          <w:rFonts w:ascii="Times New Roman" w:hAnsi="Times New Roman"/>
          <w:color w:val="FF0000"/>
          <w:sz w:val="20"/>
          <w:szCs w:val="20"/>
        </w:rPr>
        <w:t>Positioning method should be reported by companies</w:t>
      </w:r>
      <w:r w:rsidRPr="00667D14">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sidRPr="00FE11E0">
        <w:rPr>
          <w:rFonts w:ascii="Times New Roman" w:hAnsi="Times New Roman"/>
          <w:color w:val="FF0000"/>
          <w:sz w:val="20"/>
          <w:szCs w:val="20"/>
        </w:rPr>
        <w:t>.</w:t>
      </w:r>
      <w:r w:rsidRPr="00FE11E0">
        <w:rPr>
          <w:rFonts w:ascii="Times New Roman" w:hAnsi="Times New Roman"/>
          <w:bCs/>
          <w:sz w:val="20"/>
          <w:szCs w:val="20"/>
          <w:lang w:val="en-GB"/>
        </w:rPr>
        <w:t xml:space="preserve"> </w:t>
      </w:r>
    </w:p>
    <w:p w14:paraId="436FC75C" w14:textId="77777777" w:rsidR="00B97D91" w:rsidRPr="00543369" w:rsidRDefault="00B97D91" w:rsidP="001B7FF1">
      <w:pPr>
        <w:snapToGrid w:val="0"/>
        <w:spacing w:beforeLines="50" w:before="180" w:afterLines="50" w:after="180" w:line="240" w:lineRule="auto"/>
        <w:jc w:val="both"/>
        <w:rPr>
          <w:rFonts w:ascii="Times New Roman" w:hAnsi="Times New Roman"/>
          <w:b/>
          <w:sz w:val="20"/>
          <w:szCs w:val="20"/>
          <w:lang w:val="en-GB"/>
        </w:rPr>
      </w:pPr>
    </w:p>
    <w:p w14:paraId="323FF049" w14:textId="77777777" w:rsidR="00B97D91" w:rsidRPr="00543369" w:rsidRDefault="00B97D9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59F1EE85" w14:textId="77777777" w:rsidR="00B97D91" w:rsidRPr="00543369" w:rsidRDefault="00B97D9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p>
    <w:p w14:paraId="31584187"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D6B063"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SL only positioning evaluation is supported </w:t>
      </w:r>
    </w:p>
    <w:p w14:paraId="44397F5C"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6CD7CB81" w14:textId="77777777" w:rsidR="00B97D91" w:rsidRPr="00973D68"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Joint Uu/SL positioning evaluation is supported, and all UEs including anchor UEs are assumed in in-coverage for evaluation purpose</w:t>
      </w:r>
      <w:r w:rsidR="00B6332D">
        <w:rPr>
          <w:rFonts w:ascii="Times New Roman" w:hAnsi="Times New Roman"/>
          <w:sz w:val="20"/>
          <w:szCs w:val="20"/>
        </w:rPr>
        <w:t xml:space="preserve"> </w:t>
      </w:r>
    </w:p>
    <w:p w14:paraId="2DA700F6" w14:textId="77777777" w:rsidR="00B97D91" w:rsidRPr="00973D68" w:rsidRDefault="00B97D9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ADCA2D3"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D5F6119" w14:textId="77777777" w:rsidR="00B97D91" w:rsidRPr="00667D14" w:rsidRDefault="00B97D9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w:t>
      </w:r>
      <w:r w:rsidR="00667D14" w:rsidRPr="00667D14">
        <w:rPr>
          <w:rFonts w:ascii="Times New Roman" w:hAnsi="Times New Roman"/>
          <w:sz w:val="20"/>
          <w:szCs w:val="20"/>
        </w:rPr>
        <w:t>, e.g. highway, urban grid, etc</w:t>
      </w:r>
      <w:r w:rsidR="00667D14">
        <w:rPr>
          <w:rFonts w:ascii="Times New Roman" w:hAnsi="Times New Roman"/>
          <w:sz w:val="20"/>
          <w:szCs w:val="20"/>
        </w:rPr>
        <w:t>.</w:t>
      </w:r>
      <w:r w:rsidRPr="00667D14">
        <w:rPr>
          <w:rFonts w:ascii="Times New Roman" w:hAnsi="Times New Roman"/>
          <w:sz w:val="20"/>
          <w:szCs w:val="20"/>
        </w:rPr>
        <w:t xml:space="preserve"> </w:t>
      </w:r>
    </w:p>
    <w:p w14:paraId="4F1D0460" w14:textId="77777777" w:rsidR="00B97D91" w:rsidRPr="00973D68" w:rsidRDefault="00B97D9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73DC04D" w14:textId="77777777" w:rsidR="00B97D91" w:rsidRDefault="00B97D91" w:rsidP="001B7FF1">
      <w:pPr>
        <w:snapToGrid w:val="0"/>
      </w:pPr>
    </w:p>
    <w:tbl>
      <w:tblPr>
        <w:tblStyle w:val="afc"/>
        <w:tblW w:w="9406" w:type="dxa"/>
        <w:tblLayout w:type="fixed"/>
        <w:tblLook w:val="04A0" w:firstRow="1" w:lastRow="0" w:firstColumn="1" w:lastColumn="0" w:noHBand="0" w:noVBand="1"/>
      </w:tblPr>
      <w:tblGrid>
        <w:gridCol w:w="113"/>
        <w:gridCol w:w="1965"/>
        <w:gridCol w:w="113"/>
        <w:gridCol w:w="7102"/>
        <w:gridCol w:w="113"/>
      </w:tblGrid>
      <w:tr w:rsidR="00B97D91" w:rsidRPr="00543369" w14:paraId="3546D15A" w14:textId="77777777" w:rsidTr="00836781">
        <w:trPr>
          <w:gridAfter w:val="1"/>
          <w:wAfter w:w="113" w:type="dxa"/>
          <w:trHeight w:val="424"/>
        </w:trPr>
        <w:tc>
          <w:tcPr>
            <w:tcW w:w="2078" w:type="dxa"/>
            <w:gridSpan w:val="2"/>
            <w:vAlign w:val="center"/>
          </w:tcPr>
          <w:p w14:paraId="07071342"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gridSpan w:val="2"/>
            <w:vAlign w:val="center"/>
          </w:tcPr>
          <w:p w14:paraId="357A70D1" w14:textId="77777777" w:rsidR="00B97D91" w:rsidRPr="00543369" w:rsidRDefault="00B97D9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97D91" w:rsidRPr="00543369" w14:paraId="445D1A65" w14:textId="77777777" w:rsidTr="00836781">
        <w:trPr>
          <w:gridAfter w:val="1"/>
          <w:wAfter w:w="113" w:type="dxa"/>
          <w:trHeight w:val="436"/>
        </w:trPr>
        <w:tc>
          <w:tcPr>
            <w:tcW w:w="2078" w:type="dxa"/>
            <w:gridSpan w:val="2"/>
            <w:vAlign w:val="center"/>
          </w:tcPr>
          <w:p w14:paraId="78DA31D9"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gridSpan w:val="2"/>
            <w:vAlign w:val="center"/>
          </w:tcPr>
          <w:p w14:paraId="65B74EF6" w14:textId="77777777" w:rsidR="00B97D91"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01760954" w14:textId="77777777" w:rsidTr="00836781">
        <w:trPr>
          <w:gridAfter w:val="1"/>
          <w:wAfter w:w="113" w:type="dxa"/>
          <w:trHeight w:val="436"/>
        </w:trPr>
        <w:tc>
          <w:tcPr>
            <w:tcW w:w="2078" w:type="dxa"/>
            <w:gridSpan w:val="2"/>
            <w:vAlign w:val="center"/>
          </w:tcPr>
          <w:p w14:paraId="42CA652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gridSpan w:val="2"/>
            <w:vAlign w:val="center"/>
          </w:tcPr>
          <w:p w14:paraId="6997D93E"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2A71891C" w14:textId="77777777" w:rsidTr="00836781">
        <w:trPr>
          <w:gridAfter w:val="1"/>
          <w:wAfter w:w="113" w:type="dxa"/>
          <w:trHeight w:val="436"/>
        </w:trPr>
        <w:tc>
          <w:tcPr>
            <w:tcW w:w="2078" w:type="dxa"/>
            <w:gridSpan w:val="2"/>
            <w:vAlign w:val="center"/>
          </w:tcPr>
          <w:p w14:paraId="28507AEA"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gridSpan w:val="2"/>
            <w:vAlign w:val="center"/>
          </w:tcPr>
          <w:p w14:paraId="32881A9B"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9B6013" w:rsidRPr="00543369" w14:paraId="7F03CFFE" w14:textId="77777777" w:rsidTr="00836781">
        <w:trPr>
          <w:gridBefore w:val="1"/>
          <w:wBefore w:w="113" w:type="dxa"/>
          <w:trHeight w:val="436"/>
        </w:trPr>
        <w:tc>
          <w:tcPr>
            <w:tcW w:w="2078" w:type="dxa"/>
            <w:gridSpan w:val="2"/>
            <w:vAlign w:val="center"/>
          </w:tcPr>
          <w:p w14:paraId="60A5BC5E" w14:textId="77777777" w:rsidR="009B6013" w:rsidRDefault="009B601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gridSpan w:val="2"/>
            <w:vAlign w:val="center"/>
          </w:tcPr>
          <w:p w14:paraId="51384564"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do not normally say “support something” in the evaluation, so I guess the wording should further adjust.</w:t>
            </w:r>
          </w:p>
          <w:p w14:paraId="76CAEA63" w14:textId="77777777" w:rsidR="009B6013"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618EC8BB" w14:textId="77777777" w:rsidR="009B6013" w:rsidRPr="007B19EC" w:rsidRDefault="009B6013"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R</w:t>
            </w:r>
            <w:r>
              <w:rPr>
                <w:rFonts w:ascii="Times New Roman" w:hAnsi="Times New Roman"/>
                <w:iCs/>
                <w:sz w:val="18"/>
                <w:szCs w:val="18"/>
              </w:rPr>
              <w:t>evised below:</w:t>
            </w:r>
          </w:p>
          <w:p w14:paraId="3DB79602"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702B008"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0" w:author="Huawei-xiajinhuan2" w:date="2022-05-12T16:45:00Z">
              <w:r>
                <w:rPr>
                  <w:rFonts w:ascii="Times New Roman" w:hAnsi="Times New Roman"/>
                  <w:sz w:val="20"/>
                  <w:szCs w:val="20"/>
                </w:rPr>
                <w:t xml:space="preserve">If </w:t>
              </w:r>
            </w:ins>
            <w:r w:rsidRPr="00973D68">
              <w:rPr>
                <w:rFonts w:ascii="Times New Roman" w:hAnsi="Times New Roman"/>
                <w:sz w:val="20"/>
                <w:szCs w:val="20"/>
              </w:rPr>
              <w:t xml:space="preserve">SL only positioning </w:t>
            </w:r>
            <w:del w:id="11"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 xml:space="preserve">is </w:t>
            </w:r>
            <w:del w:id="12" w:author="Huawei-xiajinhuan2" w:date="2022-05-12T16:46:00Z">
              <w:r w:rsidRPr="00973D68" w:rsidDel="00C81701">
                <w:rPr>
                  <w:rFonts w:ascii="Times New Roman" w:hAnsi="Times New Roman"/>
                  <w:sz w:val="20"/>
                  <w:szCs w:val="20"/>
                </w:rPr>
                <w:delText xml:space="preserve">supported </w:delText>
              </w:r>
            </w:del>
            <w:ins w:id="13" w:author="Huawei-xiajinhuan2" w:date="2022-05-12T16:46:00Z">
              <w:r>
                <w:rPr>
                  <w:rFonts w:ascii="Times New Roman" w:hAnsi="Times New Roman"/>
                  <w:sz w:val="20"/>
                  <w:szCs w:val="20"/>
                </w:rPr>
                <w:t>evaluated.</w:t>
              </w:r>
            </w:ins>
          </w:p>
          <w:p w14:paraId="4D27EC8F"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0FAB18FF"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4" w:author="Huawei-xiajinhuan2" w:date="2022-05-12T16:46:00Z">
              <w:r>
                <w:rPr>
                  <w:rFonts w:ascii="Times New Roman" w:hAnsi="Times New Roman"/>
                  <w:sz w:val="20"/>
                  <w:szCs w:val="20"/>
                </w:rPr>
                <w:lastRenderedPageBreak/>
                <w:t xml:space="preserve">If </w:t>
              </w:r>
            </w:ins>
            <w:r w:rsidRPr="00973D68">
              <w:rPr>
                <w:rFonts w:ascii="Times New Roman" w:hAnsi="Times New Roman"/>
                <w:sz w:val="20"/>
                <w:szCs w:val="20"/>
              </w:rPr>
              <w:t xml:space="preserve">Joint Uu/SL positioning </w:t>
            </w:r>
            <w:del w:id="15" w:author="Huawei-xiajinhuan2" w:date="2022-05-12T16:46:00Z">
              <w:r w:rsidRPr="00973D68" w:rsidDel="00C81701">
                <w:rPr>
                  <w:rFonts w:ascii="Times New Roman" w:hAnsi="Times New Roman"/>
                  <w:sz w:val="20"/>
                  <w:szCs w:val="20"/>
                </w:rPr>
                <w:delText xml:space="preserve">evaluation </w:delText>
              </w:r>
            </w:del>
            <w:r w:rsidRPr="00973D68">
              <w:rPr>
                <w:rFonts w:ascii="Times New Roman" w:hAnsi="Times New Roman"/>
                <w:sz w:val="20"/>
                <w:szCs w:val="20"/>
              </w:rPr>
              <w:t>is</w:t>
            </w:r>
            <w:del w:id="16" w:author="Huawei-xiajinhuan2" w:date="2022-05-12T16:46:00Z">
              <w:r w:rsidRPr="00973D68" w:rsidDel="00C81701">
                <w:rPr>
                  <w:rFonts w:ascii="Times New Roman" w:hAnsi="Times New Roman"/>
                  <w:sz w:val="20"/>
                  <w:szCs w:val="20"/>
                </w:rPr>
                <w:delText xml:space="preserve"> supported</w:delText>
              </w:r>
            </w:del>
            <w:ins w:id="17" w:author="Huawei-xiajinhuan2" w:date="2022-05-12T16:46:00Z">
              <w:r>
                <w:rPr>
                  <w:rFonts w:ascii="Times New Roman" w:hAnsi="Times New Roman"/>
                  <w:sz w:val="20"/>
                  <w:szCs w:val="20"/>
                </w:rPr>
                <w:t xml:space="preserve"> evaluated</w:t>
              </w:r>
            </w:ins>
            <w:r w:rsidRPr="00973D68">
              <w:rPr>
                <w:rFonts w:ascii="Times New Roman" w:hAnsi="Times New Roman"/>
                <w:sz w:val="20"/>
                <w:szCs w:val="20"/>
              </w:rPr>
              <w:t xml:space="preserve">, </w:t>
            </w:r>
            <w:del w:id="18" w:author="Huawei-xiajinhuan2" w:date="2022-05-12T16:46:00Z">
              <w:r w:rsidRPr="00973D68" w:rsidDel="00C81701">
                <w:rPr>
                  <w:rFonts w:ascii="Times New Roman" w:hAnsi="Times New Roman"/>
                  <w:sz w:val="20"/>
                  <w:szCs w:val="20"/>
                </w:rPr>
                <w:delText>and all UEs including anchor UEs are assumed in in-coverage for evaluation purpose</w:delText>
              </w:r>
            </w:del>
          </w:p>
          <w:p w14:paraId="31EAA975" w14:textId="77777777" w:rsidR="009B6013" w:rsidRPr="00973D68" w:rsidRDefault="009B6013"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1273B789" w14:textId="77777777" w:rsidR="009B6013"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C54C7ED" w14:textId="77777777" w:rsidR="009B6013" w:rsidRPr="00973D68"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19" w:author="Huawei-xiajinhuan2" w:date="2022-05-12T16:47:00Z">
              <w:r w:rsidRPr="003906FF">
                <w:rPr>
                  <w:rFonts w:ascii="Times New Roman" w:hAnsi="Times New Roman" w:hint="eastAsia"/>
                  <w:sz w:val="20"/>
                  <w:szCs w:val="20"/>
                </w:rPr>
                <w:t>S</w:t>
              </w:r>
              <w:r w:rsidRPr="003906FF">
                <w:rPr>
                  <w:rFonts w:ascii="Times New Roman" w:hAnsi="Times New Roman"/>
                  <w:sz w:val="20"/>
                  <w:szCs w:val="20"/>
                </w:rPr>
                <w:t>L only positioning will be evaluated</w:t>
              </w:r>
            </w:ins>
          </w:p>
          <w:p w14:paraId="5B86C209" w14:textId="77777777" w:rsidR="009B6013" w:rsidRPr="00667D14" w:rsidRDefault="009B6013"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5BCEC5AF" w14:textId="77777777" w:rsidR="009B6013" w:rsidRPr="00973D68" w:rsidRDefault="009B6013"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2682B26D" w14:textId="77777777" w:rsidR="009B6013" w:rsidRPr="007C22E9" w:rsidRDefault="009B6013" w:rsidP="001B7FF1">
            <w:pPr>
              <w:snapToGrid w:val="0"/>
              <w:spacing w:after="0" w:line="240" w:lineRule="auto"/>
              <w:rPr>
                <w:rFonts w:ascii="Times New Roman" w:hAnsi="Times New Roman"/>
                <w:iCs/>
                <w:sz w:val="18"/>
                <w:szCs w:val="18"/>
              </w:rPr>
            </w:pPr>
          </w:p>
        </w:tc>
      </w:tr>
      <w:tr w:rsidR="00D4094D" w:rsidRPr="00543369" w14:paraId="6938DF50" w14:textId="77777777" w:rsidTr="00836781">
        <w:trPr>
          <w:gridBefore w:val="1"/>
          <w:wBefore w:w="113" w:type="dxa"/>
          <w:trHeight w:val="436"/>
        </w:trPr>
        <w:tc>
          <w:tcPr>
            <w:tcW w:w="2078" w:type="dxa"/>
            <w:gridSpan w:val="2"/>
            <w:vAlign w:val="center"/>
          </w:tcPr>
          <w:p w14:paraId="504F3FA7" w14:textId="77777777" w:rsidR="00D4094D" w:rsidRPr="00D4094D" w:rsidRDefault="00D4094D" w:rsidP="001B7FF1">
            <w:pPr>
              <w:snapToGrid w:val="0"/>
              <w:spacing w:after="0" w:line="240" w:lineRule="auto"/>
              <w:rPr>
                <w:rFonts w:ascii="Times New Roman" w:hAnsi="Times New Roman"/>
                <w:b/>
                <w:iCs/>
                <w:sz w:val="18"/>
                <w:szCs w:val="18"/>
              </w:rPr>
            </w:pPr>
            <w:r w:rsidRPr="00D4094D">
              <w:rPr>
                <w:rFonts w:ascii="Times New Roman" w:hAnsi="Times New Roman" w:hint="eastAsia"/>
                <w:b/>
                <w:iCs/>
                <w:sz w:val="18"/>
                <w:szCs w:val="18"/>
              </w:rPr>
              <w:lastRenderedPageBreak/>
              <w:t>F</w:t>
            </w:r>
            <w:r w:rsidRPr="00D4094D">
              <w:rPr>
                <w:rFonts w:ascii="Times New Roman" w:hAnsi="Times New Roman"/>
                <w:b/>
                <w:iCs/>
                <w:sz w:val="18"/>
                <w:szCs w:val="18"/>
              </w:rPr>
              <w:t>L</w:t>
            </w:r>
          </w:p>
        </w:tc>
        <w:tc>
          <w:tcPr>
            <w:tcW w:w="7215" w:type="dxa"/>
            <w:gridSpan w:val="2"/>
            <w:vAlign w:val="center"/>
          </w:tcPr>
          <w:p w14:paraId="0B49D797" w14:textId="77777777" w:rsidR="00D4094D" w:rsidRDefault="00D4094D" w:rsidP="001B7FF1">
            <w:pPr>
              <w:snapToGrid w:val="0"/>
              <w:spacing w:beforeLines="50" w:before="180" w:afterLines="50" w:after="180" w:line="240" w:lineRule="auto"/>
              <w:jc w:val="both"/>
              <w:rPr>
                <w:rFonts w:ascii="Times New Roman" w:hAnsi="Times New Roman"/>
                <w:iCs/>
                <w:sz w:val="18"/>
                <w:szCs w:val="18"/>
              </w:rPr>
            </w:pPr>
            <w:r w:rsidRPr="00D4094D">
              <w:rPr>
                <w:rFonts w:ascii="Times New Roman" w:hAnsi="Times New Roman" w:hint="eastAsia"/>
                <w:sz w:val="20"/>
                <w:szCs w:val="20"/>
              </w:rPr>
              <w:t>T</w:t>
            </w:r>
            <w:r w:rsidRPr="00D4094D">
              <w:rPr>
                <w:rFonts w:ascii="Times New Roman" w:hAnsi="Times New Roman"/>
                <w:sz w:val="20"/>
                <w:szCs w:val="20"/>
              </w:rPr>
              <w:t>hanks Huawei’s revision. ‘</w:t>
            </w:r>
            <w:r w:rsidRPr="003906FF">
              <w:rPr>
                <w:rFonts w:ascii="Times New Roman" w:hAnsi="Times New Roman" w:hint="eastAsia"/>
                <w:sz w:val="20"/>
                <w:szCs w:val="20"/>
              </w:rPr>
              <w:t>S</w:t>
            </w:r>
            <w:r w:rsidRPr="003906FF">
              <w:rPr>
                <w:rFonts w:ascii="Times New Roman" w:hAnsi="Times New Roman"/>
                <w:sz w:val="20"/>
                <w:szCs w:val="20"/>
              </w:rPr>
              <w:t>L only positioning</w:t>
            </w:r>
            <w:r>
              <w:rPr>
                <w:rFonts w:ascii="Times New Roman" w:hAnsi="Times New Roman"/>
                <w:sz w:val="20"/>
                <w:szCs w:val="20"/>
              </w:rPr>
              <w:t xml:space="preserve">’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2AE0813E" w14:textId="77777777" w:rsidR="00D4094D" w:rsidRPr="00543369" w:rsidRDefault="00D409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01CAE2A5"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5F65937B"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SL only positioning</w:t>
            </w:r>
            <w:del w:id="21" w:author="ZTE-jcx" w:date="2022-05-12T21:25:00Z">
              <w:r w:rsidRPr="00973D68" w:rsidDel="00D4094D">
                <w:rPr>
                  <w:rFonts w:ascii="Times New Roman" w:hAnsi="Times New Roman"/>
                  <w:sz w:val="20"/>
                  <w:szCs w:val="20"/>
                </w:rPr>
                <w:delText xml:space="preserve"> evaluation is supported</w:delText>
              </w:r>
            </w:del>
            <w:r w:rsidRPr="00973D68">
              <w:rPr>
                <w:rFonts w:ascii="Times New Roman" w:hAnsi="Times New Roman"/>
                <w:sz w:val="20"/>
                <w:szCs w:val="20"/>
              </w:rPr>
              <w:t xml:space="preserve"> </w:t>
            </w:r>
          </w:p>
          <w:p w14:paraId="56D7B0B9"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2BA38E49" w14:textId="77777777" w:rsidR="00D4094D" w:rsidRPr="00973D68"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ins w:id="22" w:author="ZTE-jcx" w:date="2022-05-12T21:25:00Z">
              <w:r>
                <w:rPr>
                  <w:rFonts w:ascii="Times New Roman" w:hAnsi="Times New Roman"/>
                  <w:sz w:val="20"/>
                  <w:szCs w:val="20"/>
                </w:rPr>
                <w:t xml:space="preserve">In the evaluation of </w:t>
              </w:r>
            </w:ins>
            <w:r w:rsidRPr="00973D68">
              <w:rPr>
                <w:rFonts w:ascii="Times New Roman" w:hAnsi="Times New Roman"/>
                <w:sz w:val="20"/>
                <w:szCs w:val="20"/>
              </w:rPr>
              <w:t>Joint Uu/SL positioning</w:t>
            </w:r>
            <w:del w:id="23" w:author="ZTE-jcx" w:date="2022-05-12T21:25:00Z">
              <w:r w:rsidRPr="00973D68" w:rsidDel="00D4094D">
                <w:rPr>
                  <w:rFonts w:ascii="Times New Roman" w:hAnsi="Times New Roman"/>
                  <w:sz w:val="20"/>
                  <w:szCs w:val="20"/>
                </w:rPr>
                <w:delText xml:space="preserve"> evaluation is supported, and all UEs including anchor UEs are assumed in in-coverage for evaluation purpose</w:delText>
              </w:r>
            </w:del>
          </w:p>
          <w:p w14:paraId="3C9661A2" w14:textId="77777777" w:rsidR="00D4094D" w:rsidRPr="00973D68" w:rsidRDefault="00D4094D"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702C58E4"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705B293F" w14:textId="77777777" w:rsidR="00D4094D" w:rsidRPr="00667D14" w:rsidRDefault="00D4094D"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744A50FE" w14:textId="77777777" w:rsidR="00D4094D" w:rsidRPr="00973D68" w:rsidRDefault="00D4094D"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2120AE5" w14:textId="77777777" w:rsidR="00D4094D" w:rsidRPr="006A1863" w:rsidRDefault="00D4094D" w:rsidP="001B7FF1">
            <w:pPr>
              <w:snapToGrid w:val="0"/>
              <w:spacing w:beforeLines="50" w:before="180" w:afterLines="50" w:after="180" w:line="240" w:lineRule="auto"/>
              <w:rPr>
                <w:rFonts w:ascii="Times New Roman" w:hAnsi="Times New Roman"/>
                <w:iCs/>
                <w:sz w:val="18"/>
                <w:szCs w:val="18"/>
              </w:rPr>
            </w:pPr>
          </w:p>
        </w:tc>
      </w:tr>
      <w:tr w:rsidR="00E20DE5" w:rsidRPr="00543369" w14:paraId="46CBEE3B" w14:textId="77777777" w:rsidTr="00836781">
        <w:trPr>
          <w:gridBefore w:val="1"/>
          <w:wBefore w:w="113" w:type="dxa"/>
          <w:trHeight w:val="436"/>
        </w:trPr>
        <w:tc>
          <w:tcPr>
            <w:tcW w:w="2078" w:type="dxa"/>
            <w:gridSpan w:val="2"/>
            <w:vAlign w:val="center"/>
          </w:tcPr>
          <w:p w14:paraId="45DBDE06" w14:textId="77777777" w:rsidR="00E20DE5" w:rsidRPr="00E20DE5" w:rsidRDefault="00E20DE5" w:rsidP="001B7FF1">
            <w:pPr>
              <w:snapToGrid w:val="0"/>
              <w:spacing w:after="0" w:line="240" w:lineRule="auto"/>
              <w:rPr>
                <w:rFonts w:ascii="Times New Roman" w:hAnsi="Times New Roman"/>
                <w:bCs/>
                <w:iCs/>
                <w:sz w:val="18"/>
                <w:szCs w:val="18"/>
              </w:rPr>
            </w:pPr>
            <w:r w:rsidRPr="00E20DE5">
              <w:rPr>
                <w:rFonts w:ascii="Times New Roman" w:hAnsi="Times New Roman" w:hint="eastAsia"/>
                <w:bCs/>
                <w:iCs/>
                <w:sz w:val="18"/>
                <w:szCs w:val="18"/>
              </w:rPr>
              <w:t>OPPO</w:t>
            </w:r>
          </w:p>
        </w:tc>
        <w:tc>
          <w:tcPr>
            <w:tcW w:w="7215" w:type="dxa"/>
            <w:gridSpan w:val="2"/>
            <w:vAlign w:val="center"/>
          </w:tcPr>
          <w:p w14:paraId="1EE15D7B" w14:textId="77777777" w:rsidR="00B6332D" w:rsidRPr="00D4094D" w:rsidRDefault="00E20DE5" w:rsidP="001B7FF1">
            <w:pPr>
              <w:snapToGrid w:val="0"/>
              <w:spacing w:beforeLines="50" w:before="180" w:afterLines="50" w:after="180" w:line="240" w:lineRule="auto"/>
              <w:jc w:val="both"/>
              <w:rPr>
                <w:rFonts w:ascii="Times New Roman" w:hAnsi="Times New Roman"/>
                <w:sz w:val="20"/>
                <w:szCs w:val="20"/>
              </w:rPr>
            </w:pPr>
            <w:r>
              <w:rPr>
                <w:rFonts w:ascii="Times New Roman" w:hAnsi="Times New Roman"/>
                <w:sz w:val="20"/>
                <w:szCs w:val="20"/>
              </w:rPr>
              <w:t>F</w:t>
            </w:r>
            <w:r>
              <w:rPr>
                <w:rFonts w:ascii="Times New Roman" w:hAnsi="Times New Roman" w:hint="eastAsia"/>
                <w:sz w:val="20"/>
                <w:szCs w:val="20"/>
              </w:rPr>
              <w:t>or</w:t>
            </w:r>
            <w:r>
              <w:rPr>
                <w:rFonts w:ascii="Times New Roman" w:hAnsi="Times New Roman"/>
                <w:sz w:val="20"/>
                <w:szCs w:val="20"/>
              </w:rPr>
              <w:t xml:space="preserve"> joint Uu and SL positioning the target UE has to be in coverage but the anchor UEs can be out of coverage,</w:t>
            </w:r>
            <w:r w:rsidRPr="00E20DE5">
              <w:rPr>
                <w:rFonts w:ascii="Times New Roman" w:hAnsi="Times New Roman"/>
                <w:sz w:val="20"/>
                <w:szCs w:val="20"/>
              </w:rPr>
              <w:t xml:space="preserve"> </w:t>
            </w:r>
            <w:r w:rsidR="00B6332D">
              <w:rPr>
                <w:rFonts w:ascii="Times New Roman" w:hAnsi="Times New Roman"/>
                <w:sz w:val="20"/>
                <w:szCs w:val="20"/>
              </w:rPr>
              <w:t>so we prefer to keep “</w:t>
            </w:r>
            <w:r w:rsidRPr="00B6332D">
              <w:rPr>
                <w:rFonts w:ascii="Times New Roman" w:hAnsi="Times New Roman"/>
                <w:color w:val="00B050"/>
                <w:sz w:val="20"/>
                <w:szCs w:val="20"/>
              </w:rPr>
              <w:t>and all UEs including anchor UEs are assumed in in-coverage for evaluation purpose</w:t>
            </w:r>
            <w:r w:rsidR="00B6332D">
              <w:rPr>
                <w:rFonts w:ascii="Times New Roman" w:hAnsi="Times New Roman"/>
                <w:sz w:val="20"/>
                <w:szCs w:val="20"/>
              </w:rPr>
              <w:t>” to simplify the evaluation work.</w:t>
            </w:r>
          </w:p>
        </w:tc>
      </w:tr>
      <w:tr w:rsidR="007D3F67" w14:paraId="4DE4B3B7" w14:textId="77777777" w:rsidTr="00836781">
        <w:trPr>
          <w:gridBefore w:val="1"/>
          <w:wBefore w:w="113" w:type="dxa"/>
          <w:trHeight w:val="436"/>
        </w:trPr>
        <w:tc>
          <w:tcPr>
            <w:tcW w:w="2078" w:type="dxa"/>
            <w:gridSpan w:val="2"/>
          </w:tcPr>
          <w:p w14:paraId="187F3044"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gridSpan w:val="2"/>
          </w:tcPr>
          <w:p w14:paraId="626B6A9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prefer updated version </w:t>
            </w:r>
            <w:r w:rsidRPr="007D3F67">
              <w:rPr>
                <w:rFonts w:ascii="Times New Roman" w:hAnsi="Times New Roman"/>
                <w:sz w:val="20"/>
                <w:szCs w:val="20"/>
              </w:rPr>
              <w:t>Proposal 2.2.2-1a</w:t>
            </w:r>
          </w:p>
        </w:tc>
      </w:tr>
      <w:tr w:rsidR="003C441D" w14:paraId="413ED09E" w14:textId="77777777" w:rsidTr="00836781">
        <w:trPr>
          <w:gridBefore w:val="1"/>
          <w:wBefore w:w="113" w:type="dxa"/>
          <w:trHeight w:val="436"/>
        </w:trPr>
        <w:tc>
          <w:tcPr>
            <w:tcW w:w="2078" w:type="dxa"/>
            <w:gridSpan w:val="2"/>
          </w:tcPr>
          <w:p w14:paraId="59CF484C" w14:textId="77777777" w:rsidR="003C441D" w:rsidRDefault="003C441D"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gridSpan w:val="2"/>
          </w:tcPr>
          <w:p w14:paraId="00157D21" w14:textId="77777777" w:rsidR="003C441D" w:rsidRDefault="003C441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536E1595" w14:textId="77777777" w:rsidR="003C441D" w:rsidRDefault="003C441D" w:rsidP="001B7FF1">
            <w:pPr>
              <w:snapToGrid w:val="0"/>
              <w:spacing w:beforeLines="50" w:before="180" w:afterLines="50" w:after="180" w:line="240" w:lineRule="auto"/>
              <w:rPr>
                <w:rFonts w:ascii="Times New Roman" w:hAnsi="Times New Roman"/>
                <w:sz w:val="20"/>
                <w:szCs w:val="20"/>
              </w:rPr>
            </w:pPr>
          </w:p>
        </w:tc>
      </w:tr>
      <w:tr w:rsidR="006A1863" w:rsidRPr="00503EB5" w14:paraId="131F3302" w14:textId="77777777" w:rsidTr="00836781">
        <w:trPr>
          <w:gridBefore w:val="1"/>
          <w:wBefore w:w="113" w:type="dxa"/>
          <w:trHeight w:val="436"/>
        </w:trPr>
        <w:tc>
          <w:tcPr>
            <w:tcW w:w="2078" w:type="dxa"/>
            <w:gridSpan w:val="2"/>
          </w:tcPr>
          <w:p w14:paraId="21D61C8F"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gridSpan w:val="2"/>
          </w:tcPr>
          <w:p w14:paraId="2E1267A7" w14:textId="77777777" w:rsidR="006A1863" w:rsidRPr="006A1863" w:rsidRDefault="006A1863" w:rsidP="001B7FF1">
            <w:pPr>
              <w:snapToGrid w:val="0"/>
              <w:spacing w:beforeLines="50" w:before="180" w:afterLines="50" w:after="180" w:line="240" w:lineRule="auto"/>
              <w:rPr>
                <w:rFonts w:ascii="Times New Roman" w:hAnsi="Times New Roman"/>
                <w:iCs/>
                <w:sz w:val="18"/>
                <w:szCs w:val="18"/>
              </w:rPr>
            </w:pPr>
            <w:r w:rsidRPr="006A1863">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8D4A09" w:rsidRPr="00503EB5" w14:paraId="4672D2D6" w14:textId="77777777" w:rsidTr="00836781">
        <w:trPr>
          <w:gridBefore w:val="1"/>
          <w:wBefore w:w="113" w:type="dxa"/>
          <w:trHeight w:val="436"/>
        </w:trPr>
        <w:tc>
          <w:tcPr>
            <w:tcW w:w="2078" w:type="dxa"/>
            <w:gridSpan w:val="2"/>
          </w:tcPr>
          <w:p w14:paraId="2EF49630"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gridSpan w:val="2"/>
          </w:tcPr>
          <w:p w14:paraId="78328DB2" w14:textId="77777777" w:rsidR="008D4A09" w:rsidRPr="006A1863" w:rsidRDefault="008D4A09" w:rsidP="001B7FF1">
            <w:pPr>
              <w:snapToGrid w:val="0"/>
              <w:spacing w:beforeLines="50" w:before="180" w:afterLines="50" w:after="18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for the updated proposal</w:t>
            </w:r>
          </w:p>
        </w:tc>
      </w:tr>
      <w:tr w:rsidR="00DC4B04" w:rsidRPr="00503EB5" w14:paraId="0089FF54" w14:textId="77777777" w:rsidTr="00836781">
        <w:trPr>
          <w:gridBefore w:val="1"/>
          <w:wBefore w:w="113" w:type="dxa"/>
          <w:trHeight w:val="436"/>
        </w:trPr>
        <w:tc>
          <w:tcPr>
            <w:tcW w:w="2078" w:type="dxa"/>
            <w:gridSpan w:val="2"/>
            <w:vAlign w:val="center"/>
          </w:tcPr>
          <w:p w14:paraId="3E0F283F"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gridSpan w:val="2"/>
            <w:vAlign w:val="center"/>
          </w:tcPr>
          <w:p w14:paraId="6687BDD2" w14:textId="77777777" w:rsidR="00DC4B04" w:rsidRDefault="00DC4B04" w:rsidP="001B7FF1">
            <w:pPr>
              <w:snapToGrid w:val="0"/>
              <w:spacing w:beforeLines="50" w:before="180" w:afterLines="50" w:after="180" w:line="240" w:lineRule="auto"/>
              <w:rPr>
                <w:rFonts w:ascii="Times New Roman" w:eastAsia="Malgun Gothic" w:hAnsi="Times New Roman"/>
                <w:iCs/>
                <w:sz w:val="18"/>
                <w:szCs w:val="18"/>
                <w:lang w:eastAsia="ko-KR"/>
              </w:rPr>
            </w:pPr>
            <w:r w:rsidRPr="00DC4B04">
              <w:rPr>
                <w:rFonts w:ascii="Times New Roman" w:hAnsi="Times New Roman"/>
                <w:sz w:val="20"/>
                <w:szCs w:val="20"/>
              </w:rPr>
              <w:t xml:space="preserve">Support FL’s proposal </w:t>
            </w:r>
            <w:r w:rsidRPr="007D3F67">
              <w:rPr>
                <w:rFonts w:ascii="Times New Roman" w:hAnsi="Times New Roman"/>
                <w:sz w:val="20"/>
                <w:szCs w:val="20"/>
              </w:rPr>
              <w:t>2.2.2-1a</w:t>
            </w:r>
            <w:r>
              <w:rPr>
                <w:rFonts w:ascii="Times New Roman" w:hAnsi="Times New Roman"/>
                <w:sz w:val="20"/>
                <w:szCs w:val="20"/>
              </w:rPr>
              <w:t xml:space="preserve">, if “joint Uu/SL positioning” alone does not cleary indicate the type of coverage for anchor UEs, then it maybe useful to clarify that as in </w:t>
            </w:r>
            <w:r w:rsidRPr="00DC4B04">
              <w:rPr>
                <w:rFonts w:ascii="Times New Roman" w:hAnsi="Times New Roman"/>
                <w:sz w:val="20"/>
                <w:szCs w:val="20"/>
              </w:rPr>
              <w:t>Proposal 2.2.2-1</w:t>
            </w:r>
            <w:r>
              <w:rPr>
                <w:rFonts w:ascii="Times New Roman" w:hAnsi="Times New Roman"/>
                <w:sz w:val="20"/>
                <w:szCs w:val="20"/>
              </w:rPr>
              <w:t>.</w:t>
            </w:r>
          </w:p>
        </w:tc>
      </w:tr>
      <w:tr w:rsidR="00836781" w:rsidRPr="00503EB5" w14:paraId="65F58210" w14:textId="77777777" w:rsidTr="00836781">
        <w:trPr>
          <w:gridBefore w:val="1"/>
          <w:wBefore w:w="113" w:type="dxa"/>
          <w:trHeight w:val="436"/>
        </w:trPr>
        <w:tc>
          <w:tcPr>
            <w:tcW w:w="2078" w:type="dxa"/>
            <w:gridSpan w:val="2"/>
          </w:tcPr>
          <w:p w14:paraId="4914EB6B"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gridSpan w:val="2"/>
          </w:tcPr>
          <w:p w14:paraId="429840AA"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DF1C09" w:rsidRPr="00503EB5" w14:paraId="5FD1D0CC" w14:textId="77777777" w:rsidTr="00836781">
        <w:trPr>
          <w:gridBefore w:val="1"/>
          <w:wBefore w:w="113" w:type="dxa"/>
          <w:trHeight w:val="436"/>
        </w:trPr>
        <w:tc>
          <w:tcPr>
            <w:tcW w:w="2078" w:type="dxa"/>
            <w:gridSpan w:val="2"/>
          </w:tcPr>
          <w:p w14:paraId="5CF01F76" w14:textId="695D5096"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gridSpan w:val="2"/>
          </w:tcPr>
          <w:p w14:paraId="02F3D8D3" w14:textId="345B3FFE" w:rsidR="00DF1C09" w:rsidRPr="00DF1C09" w:rsidRDefault="00DF1C0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r w:rsidR="00BB7161">
              <w:rPr>
                <w:rFonts w:ascii="Times New Roman" w:eastAsia="MS Mincho" w:hAnsi="Times New Roman"/>
                <w:iCs/>
                <w:sz w:val="18"/>
                <w:szCs w:val="18"/>
                <w:lang w:eastAsia="ja-JP"/>
              </w:rPr>
              <w:t xml:space="preserve"> with the updated proposal</w:t>
            </w:r>
          </w:p>
        </w:tc>
      </w:tr>
      <w:tr w:rsidR="00016390" w:rsidRPr="007D725C" w14:paraId="1060DD40" w14:textId="77777777" w:rsidTr="00016390">
        <w:trPr>
          <w:gridBefore w:val="1"/>
          <w:wBefore w:w="113" w:type="dxa"/>
          <w:trHeight w:val="436"/>
        </w:trPr>
        <w:tc>
          <w:tcPr>
            <w:tcW w:w="2078" w:type="dxa"/>
            <w:gridSpan w:val="2"/>
          </w:tcPr>
          <w:p w14:paraId="462AAF95"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LGE</w:t>
            </w:r>
          </w:p>
        </w:tc>
        <w:tc>
          <w:tcPr>
            <w:tcW w:w="7215" w:type="dxa"/>
            <w:gridSpan w:val="2"/>
          </w:tcPr>
          <w:p w14:paraId="6E9EC82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hint="eastAsia"/>
                <w:iCs/>
                <w:sz w:val="20"/>
                <w:szCs w:val="18"/>
                <w:lang w:eastAsia="ko-KR"/>
              </w:rPr>
              <w:t xml:space="preserve">Support </w:t>
            </w:r>
            <w:r w:rsidRPr="007D725C">
              <w:rPr>
                <w:rFonts w:ascii="Times New Roman" w:eastAsia="Malgun Gothic" w:hAnsi="Times New Roman"/>
                <w:iCs/>
                <w:sz w:val="20"/>
                <w:szCs w:val="18"/>
                <w:lang w:eastAsia="ko-KR"/>
              </w:rPr>
              <w:t>Proposal 2.2.2-1a</w:t>
            </w:r>
          </w:p>
          <w:p w14:paraId="5C71AF59" w14:textId="77777777" w:rsidR="00016390" w:rsidRPr="007D725C" w:rsidRDefault="00016390" w:rsidP="001B7FF1">
            <w:pPr>
              <w:snapToGrid w:val="0"/>
              <w:spacing w:after="0" w:line="240" w:lineRule="auto"/>
              <w:rPr>
                <w:rFonts w:ascii="Times New Roman" w:eastAsia="Malgun Gothic" w:hAnsi="Times New Roman"/>
                <w:iCs/>
                <w:sz w:val="20"/>
                <w:szCs w:val="18"/>
                <w:lang w:eastAsia="ko-KR"/>
              </w:rPr>
            </w:pPr>
            <w:r w:rsidRPr="007D725C">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B53079" w:rsidRPr="007D725C" w14:paraId="14977587" w14:textId="77777777" w:rsidTr="00016390">
        <w:trPr>
          <w:gridBefore w:val="1"/>
          <w:wBefore w:w="113" w:type="dxa"/>
          <w:trHeight w:val="436"/>
        </w:trPr>
        <w:tc>
          <w:tcPr>
            <w:tcW w:w="2078" w:type="dxa"/>
            <w:gridSpan w:val="2"/>
          </w:tcPr>
          <w:p w14:paraId="260FE417" w14:textId="51A86D20"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iCs/>
                <w:sz w:val="20"/>
                <w:szCs w:val="18"/>
              </w:rPr>
              <w:t>X</w:t>
            </w:r>
            <w:r>
              <w:rPr>
                <w:rFonts w:ascii="Times New Roman" w:hAnsi="Times New Roman" w:hint="eastAsia"/>
                <w:iCs/>
                <w:sz w:val="20"/>
                <w:szCs w:val="18"/>
              </w:rPr>
              <w:t>iaomi</w:t>
            </w:r>
          </w:p>
        </w:tc>
        <w:tc>
          <w:tcPr>
            <w:tcW w:w="7215" w:type="dxa"/>
            <w:gridSpan w:val="2"/>
          </w:tcPr>
          <w:p w14:paraId="4AAE1CE6" w14:textId="2CC55188" w:rsidR="00B53079" w:rsidRPr="00B53079" w:rsidRDefault="00B53079" w:rsidP="001B7FF1">
            <w:pPr>
              <w:snapToGrid w:val="0"/>
              <w:spacing w:after="0" w:line="240" w:lineRule="auto"/>
              <w:rPr>
                <w:rFonts w:ascii="Times New Roman" w:hAnsi="Times New Roman"/>
                <w:iCs/>
                <w:sz w:val="20"/>
                <w:szCs w:val="18"/>
              </w:rPr>
            </w:pPr>
            <w:r>
              <w:rPr>
                <w:rFonts w:ascii="Times New Roman" w:hAnsi="Times New Roman" w:hint="eastAsia"/>
                <w:iCs/>
                <w:sz w:val="20"/>
                <w:szCs w:val="18"/>
              </w:rPr>
              <w:t>OK</w:t>
            </w:r>
          </w:p>
        </w:tc>
      </w:tr>
      <w:tr w:rsidR="005A0F8C" w:rsidRPr="007D725C" w14:paraId="6E7DCEE5" w14:textId="77777777" w:rsidTr="00016390">
        <w:trPr>
          <w:gridBefore w:val="1"/>
          <w:wBefore w:w="113" w:type="dxa"/>
          <w:trHeight w:val="436"/>
        </w:trPr>
        <w:tc>
          <w:tcPr>
            <w:tcW w:w="2078" w:type="dxa"/>
            <w:gridSpan w:val="2"/>
          </w:tcPr>
          <w:p w14:paraId="59A4056A" w14:textId="29D1F5A8"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5" w:type="dxa"/>
            <w:gridSpan w:val="2"/>
          </w:tcPr>
          <w:p w14:paraId="047097D7" w14:textId="76C9F583" w:rsidR="005A0F8C" w:rsidRDefault="005A0F8C" w:rsidP="001B7FF1">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D163BC" w:rsidRPr="007D725C" w14:paraId="4AEA8582" w14:textId="77777777" w:rsidTr="00016390">
        <w:trPr>
          <w:gridBefore w:val="1"/>
          <w:wBefore w:w="113" w:type="dxa"/>
          <w:trHeight w:val="436"/>
        </w:trPr>
        <w:tc>
          <w:tcPr>
            <w:tcW w:w="2078" w:type="dxa"/>
            <w:gridSpan w:val="2"/>
          </w:tcPr>
          <w:p w14:paraId="3E18DE79" w14:textId="7B1EC714" w:rsidR="00D163BC" w:rsidRDefault="00D163BC" w:rsidP="001B7FF1">
            <w:pPr>
              <w:snapToGrid w:val="0"/>
              <w:spacing w:after="0" w:line="240" w:lineRule="auto"/>
              <w:rPr>
                <w:rFonts w:ascii="Times New Roman" w:hAnsi="Times New Roman"/>
                <w:iCs/>
                <w:sz w:val="18"/>
                <w:szCs w:val="18"/>
              </w:rPr>
            </w:pPr>
            <w:r w:rsidRPr="00D163BC">
              <w:rPr>
                <w:rFonts w:ascii="Times New Roman" w:hAnsi="Times New Roman"/>
                <w:iCs/>
                <w:sz w:val="18"/>
                <w:szCs w:val="18"/>
              </w:rPr>
              <w:t>InterDigital</w:t>
            </w:r>
          </w:p>
        </w:tc>
        <w:tc>
          <w:tcPr>
            <w:tcW w:w="7215" w:type="dxa"/>
            <w:gridSpan w:val="2"/>
          </w:tcPr>
          <w:p w14:paraId="5B1B8C84" w14:textId="7B355649" w:rsidR="00D163BC" w:rsidRDefault="00D163BC" w:rsidP="001B7FF1">
            <w:pPr>
              <w:snapToGrid w:val="0"/>
              <w:spacing w:after="0" w:line="240" w:lineRule="auto"/>
              <w:rPr>
                <w:rFonts w:ascii="Times New Roman" w:hAnsi="Times New Roman"/>
                <w:iCs/>
                <w:sz w:val="18"/>
                <w:szCs w:val="18"/>
              </w:rPr>
            </w:pPr>
            <w:r>
              <w:rPr>
                <w:rFonts w:ascii="Times New Roman" w:hAnsi="Times New Roman"/>
                <w:sz w:val="20"/>
                <w:szCs w:val="20"/>
              </w:rPr>
              <w:t>Support</w:t>
            </w:r>
            <w:r w:rsidR="00513D4C">
              <w:rPr>
                <w:rFonts w:ascii="Times New Roman" w:hAnsi="Times New Roman"/>
                <w:sz w:val="20"/>
                <w:szCs w:val="20"/>
              </w:rPr>
              <w:t xml:space="preserve"> the updated proposal from the FL</w:t>
            </w:r>
          </w:p>
        </w:tc>
      </w:tr>
      <w:tr w:rsidR="00971565" w:rsidRPr="007D725C" w14:paraId="0178B9A2" w14:textId="77777777" w:rsidTr="007467FB">
        <w:trPr>
          <w:gridBefore w:val="1"/>
          <w:wBefore w:w="113" w:type="dxa"/>
          <w:trHeight w:val="436"/>
        </w:trPr>
        <w:tc>
          <w:tcPr>
            <w:tcW w:w="2078" w:type="dxa"/>
            <w:gridSpan w:val="2"/>
            <w:tcBorders>
              <w:bottom w:val="single" w:sz="4" w:space="0" w:color="000000"/>
            </w:tcBorders>
            <w:vAlign w:val="center"/>
          </w:tcPr>
          <w:p w14:paraId="1E4A93E6" w14:textId="63635233" w:rsidR="00971565" w:rsidRPr="007467FB" w:rsidRDefault="00971565" w:rsidP="001B7FF1">
            <w:pPr>
              <w:snapToGrid w:val="0"/>
              <w:spacing w:after="0" w:line="240" w:lineRule="auto"/>
              <w:rPr>
                <w:rFonts w:ascii="Times New Roman" w:hAnsi="Times New Roman"/>
                <w:iCs/>
                <w:sz w:val="18"/>
                <w:szCs w:val="18"/>
              </w:rPr>
            </w:pPr>
            <w:r w:rsidRPr="007467FB">
              <w:rPr>
                <w:rFonts w:ascii="Times New Roman" w:hAnsi="Times New Roman"/>
                <w:iCs/>
                <w:sz w:val="18"/>
                <w:szCs w:val="18"/>
              </w:rPr>
              <w:t>Qualcomm</w:t>
            </w:r>
          </w:p>
        </w:tc>
        <w:tc>
          <w:tcPr>
            <w:tcW w:w="7215" w:type="dxa"/>
            <w:gridSpan w:val="2"/>
            <w:tcBorders>
              <w:bottom w:val="single" w:sz="4" w:space="0" w:color="000000"/>
            </w:tcBorders>
            <w:vAlign w:val="center"/>
          </w:tcPr>
          <w:p w14:paraId="2E189E2C" w14:textId="745559AC" w:rsidR="00971565" w:rsidRDefault="00971565" w:rsidP="001B7FF1">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sidRPr="00543369">
              <w:rPr>
                <w:rFonts w:ascii="Times New Roman" w:hAnsi="Times New Roman"/>
                <w:b/>
                <w:sz w:val="20"/>
                <w:szCs w:val="20"/>
              </w:rPr>
              <w:t>2.2.</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 xml:space="preserve"> </w:t>
            </w:r>
            <w:r>
              <w:rPr>
                <w:rFonts w:ascii="Times New Roman" w:hAnsi="Times New Roman"/>
                <w:sz w:val="20"/>
                <w:szCs w:val="20"/>
              </w:rPr>
              <w:t>since it is clearly lists the assumptions.</w:t>
            </w:r>
          </w:p>
        </w:tc>
      </w:tr>
      <w:tr w:rsidR="007467FB" w:rsidRPr="007D725C" w14:paraId="1B2439A2" w14:textId="77777777" w:rsidTr="007467FB">
        <w:trPr>
          <w:gridBefore w:val="1"/>
          <w:wBefore w:w="113" w:type="dxa"/>
          <w:trHeight w:val="436"/>
        </w:trPr>
        <w:tc>
          <w:tcPr>
            <w:tcW w:w="2078" w:type="dxa"/>
            <w:gridSpan w:val="2"/>
            <w:shd w:val="clear" w:color="auto" w:fill="C4BC96" w:themeFill="background2" w:themeFillShade="BF"/>
            <w:vAlign w:val="center"/>
          </w:tcPr>
          <w:p w14:paraId="78E73D8A" w14:textId="7EA6B450" w:rsidR="007467FB" w:rsidRPr="00324C4A" w:rsidRDefault="007467FB" w:rsidP="001B7FF1">
            <w:pPr>
              <w:snapToGrid w:val="0"/>
              <w:spacing w:after="0" w:line="240" w:lineRule="auto"/>
              <w:rPr>
                <w:rFonts w:ascii="Times New Roman" w:hAnsi="Times New Roman"/>
                <w:b/>
                <w:sz w:val="20"/>
                <w:szCs w:val="20"/>
              </w:rPr>
            </w:pPr>
            <w:r w:rsidRPr="00324C4A">
              <w:rPr>
                <w:rFonts w:ascii="Times New Roman" w:hAnsi="Times New Roman" w:hint="eastAsia"/>
                <w:b/>
                <w:sz w:val="20"/>
                <w:szCs w:val="20"/>
              </w:rPr>
              <w:t>F</w:t>
            </w:r>
            <w:r w:rsidRPr="00324C4A">
              <w:rPr>
                <w:rFonts w:ascii="Times New Roman" w:hAnsi="Times New Roman"/>
                <w:b/>
                <w:sz w:val="20"/>
                <w:szCs w:val="20"/>
              </w:rPr>
              <w:t>L</w:t>
            </w:r>
            <w:r w:rsidR="00324C4A">
              <w:rPr>
                <w:rFonts w:ascii="Times New Roman" w:hAnsi="Times New Roman"/>
                <w:b/>
                <w:sz w:val="20"/>
                <w:szCs w:val="20"/>
              </w:rPr>
              <w:t xml:space="preserve"> comments</w:t>
            </w:r>
          </w:p>
        </w:tc>
        <w:tc>
          <w:tcPr>
            <w:tcW w:w="7215" w:type="dxa"/>
            <w:gridSpan w:val="2"/>
            <w:shd w:val="clear" w:color="auto" w:fill="C4BC96" w:themeFill="background2" w:themeFillShade="BF"/>
            <w:vAlign w:val="center"/>
          </w:tcPr>
          <w:p w14:paraId="54C2A060" w14:textId="4C08643A" w:rsidR="007467FB" w:rsidRDefault="007467FB"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comments above, the </w:t>
            </w:r>
            <w:r w:rsidR="00324C4A" w:rsidRPr="00324C4A">
              <w:rPr>
                <w:rFonts w:ascii="Times New Roman" w:hAnsi="Times New Roman"/>
                <w:sz w:val="20"/>
                <w:szCs w:val="20"/>
              </w:rPr>
              <w:t>Proposal 2.2.2-1a seems acceptable except that NEC think X distance is not needed.</w:t>
            </w:r>
          </w:p>
          <w:p w14:paraId="78F9E1E7" w14:textId="53ACC4EB" w:rsidR="00324C4A" w:rsidRDefault="00324C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A30BF35" w14:textId="3D56F001" w:rsidR="007467FB" w:rsidRDefault="00324C4A" w:rsidP="001B7FF1">
            <w:pPr>
              <w:snapToGrid w:val="0"/>
              <w:spacing w:after="0" w:line="240" w:lineRule="auto"/>
              <w:rPr>
                <w:rFonts w:ascii="Times New Roman" w:hAnsi="Times New Roman"/>
                <w:sz w:val="20"/>
                <w:szCs w:val="20"/>
              </w:rPr>
            </w:pPr>
            <w:r>
              <w:rPr>
                <w:rFonts w:ascii="Times New Roman" w:hAnsi="Times New Roman" w:hint="eastAsia"/>
                <w:sz w:val="20"/>
                <w:szCs w:val="20"/>
              </w:rPr>
              <w:t>In</w:t>
            </w:r>
            <w:r>
              <w:rPr>
                <w:rFonts w:ascii="Times New Roman" w:hAnsi="Times New Roman"/>
                <w:sz w:val="20"/>
                <w:szCs w:val="20"/>
              </w:rPr>
              <w:t xml:space="preserve"> addition, some companies think the bullet on ‘X’ overlapps with section 3.6, we will move the senctence ‘</w:t>
            </w: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r>
              <w:rPr>
                <w:rFonts w:ascii="Times New Roman" w:hAnsi="Times New Roman"/>
                <w:sz w:val="20"/>
                <w:szCs w:val="20"/>
              </w:rPr>
              <w:t>’ from proposal 3.6.2 to here, and delete the proposal there</w:t>
            </w:r>
            <w:r w:rsidR="006B5319">
              <w:rPr>
                <w:rFonts w:ascii="Times New Roman" w:hAnsi="Times New Roman"/>
                <w:sz w:val="20"/>
                <w:szCs w:val="20"/>
              </w:rPr>
              <w:t xml:space="preserve"> for </w:t>
            </w:r>
            <w:r w:rsidR="0013797A">
              <w:rPr>
                <w:rFonts w:ascii="Times New Roman" w:hAnsi="Times New Roman"/>
                <w:sz w:val="20"/>
                <w:szCs w:val="20"/>
              </w:rPr>
              <w:t>avoiding</w:t>
            </w:r>
            <w:r w:rsidR="006B5319">
              <w:rPr>
                <w:rFonts w:ascii="Times New Roman" w:hAnsi="Times New Roman"/>
                <w:sz w:val="20"/>
                <w:szCs w:val="20"/>
              </w:rPr>
              <w:t xml:space="preserve"> repeated discussion</w:t>
            </w:r>
            <w:r>
              <w:rPr>
                <w:rFonts w:ascii="Times New Roman" w:hAnsi="Times New Roman"/>
                <w:sz w:val="20"/>
                <w:szCs w:val="20"/>
              </w:rPr>
              <w:t xml:space="preserve">. </w:t>
            </w:r>
          </w:p>
        </w:tc>
      </w:tr>
    </w:tbl>
    <w:p w14:paraId="168B8485" w14:textId="77777777" w:rsidR="00B97D91" w:rsidRDefault="00B97D91" w:rsidP="001B7FF1">
      <w:pPr>
        <w:snapToGrid w:val="0"/>
      </w:pPr>
    </w:p>
    <w:p w14:paraId="28A09EF6" w14:textId="77777777" w:rsidR="009B4D7C" w:rsidRDefault="009B4D7C" w:rsidP="001B7FF1">
      <w:pPr>
        <w:snapToGrid w:val="0"/>
      </w:pPr>
    </w:p>
    <w:p w14:paraId="03BB7AFF" w14:textId="54CB9D5A" w:rsidR="007467FB" w:rsidRPr="00543369" w:rsidRDefault="007467F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0562A1">
        <w:rPr>
          <w:rFonts w:ascii="Arial" w:eastAsia="宋体" w:hAnsi="Arial" w:cs="Arial"/>
          <w:sz w:val="22"/>
          <w:szCs w:val="22"/>
          <w:lang w:val="en-GB"/>
        </w:rPr>
        <w:t xml:space="preserve"> (email)</w:t>
      </w:r>
    </w:p>
    <w:p w14:paraId="58F5F06D" w14:textId="5158F381" w:rsidR="0039571A" w:rsidRPr="00543369" w:rsidRDefault="0039571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E156774"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462EAF85" w14:textId="5C827B05"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08106E3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795FFE5A" w14:textId="14B662E2" w:rsidR="0039571A" w:rsidRPr="00973D68"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ADB781" w14:textId="77777777" w:rsidR="0039571A" w:rsidRPr="00973D68" w:rsidRDefault="0039571A"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0D65D6F6"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16F46207" w14:textId="77777777" w:rsidR="0039571A"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6E346682" w14:textId="5A063BF5" w:rsidR="0039571A" w:rsidRPr="00667D14" w:rsidRDefault="0039571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 xml:space="preserve">Companies can consider to provide simulation results based on </w:t>
      </w:r>
      <w:r w:rsidR="0013797A" w:rsidRPr="00324C4A">
        <w:rPr>
          <w:rFonts w:ascii="Times New Roman" w:hAnsi="Times New Roman"/>
          <w:color w:val="C00000"/>
          <w:sz w:val="20"/>
          <w:szCs w:val="20"/>
        </w:rPr>
        <w:t>multiple</w:t>
      </w:r>
      <w:r w:rsidRPr="00324C4A">
        <w:rPr>
          <w:rFonts w:ascii="Times New Roman" w:hAnsi="Times New Roman"/>
          <w:color w:val="C00000"/>
          <w:sz w:val="20"/>
          <w:szCs w:val="20"/>
        </w:rPr>
        <w:t xml:space="preserve"> X values</w:t>
      </w:r>
    </w:p>
    <w:p w14:paraId="38616509" w14:textId="77777777" w:rsidR="0039571A" w:rsidRPr="00973D68" w:rsidRDefault="0039571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6D650058" w14:textId="1947AB28" w:rsidR="009B4D7C" w:rsidRPr="00973D68" w:rsidRDefault="007467FB"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r w:rsidRPr="00973D68">
        <w:rPr>
          <w:rFonts w:ascii="Times New Roman" w:hAnsi="Times New Roman"/>
          <w:bCs/>
          <w:sz w:val="20"/>
          <w:szCs w:val="20"/>
          <w:lang w:val="en-GB"/>
        </w:rPr>
        <w:t xml:space="preserve"> </w:t>
      </w:r>
    </w:p>
    <w:tbl>
      <w:tblPr>
        <w:tblStyle w:val="afc"/>
        <w:tblW w:w="9406" w:type="dxa"/>
        <w:tblLayout w:type="fixed"/>
        <w:tblLook w:val="04A0" w:firstRow="1" w:lastRow="0" w:firstColumn="1" w:lastColumn="0" w:noHBand="0" w:noVBand="1"/>
      </w:tblPr>
      <w:tblGrid>
        <w:gridCol w:w="2103"/>
        <w:gridCol w:w="7303"/>
      </w:tblGrid>
      <w:tr w:rsidR="009B4D7C" w:rsidRPr="00543369" w14:paraId="18EB40D3" w14:textId="77777777" w:rsidTr="00B82040">
        <w:trPr>
          <w:trHeight w:val="424"/>
        </w:trPr>
        <w:tc>
          <w:tcPr>
            <w:tcW w:w="2103" w:type="dxa"/>
            <w:vAlign w:val="center"/>
          </w:tcPr>
          <w:p w14:paraId="5B3EF089" w14:textId="77777777"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189EA34B" w14:textId="45DF4342" w:rsidR="009B4D7C" w:rsidRPr="00543369" w:rsidRDefault="009B4D7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BA3DF3">
              <w:rPr>
                <w:rFonts w:ascii="Times New Roman" w:hAnsi="Times New Roman"/>
                <w:b/>
                <w:iCs/>
                <w:sz w:val="18"/>
                <w:szCs w:val="18"/>
              </w:rPr>
              <w:t>concern</w:t>
            </w:r>
          </w:p>
        </w:tc>
      </w:tr>
      <w:tr w:rsidR="00B82040" w:rsidRPr="00543369" w14:paraId="44257E24" w14:textId="77777777" w:rsidTr="00B82040">
        <w:trPr>
          <w:trHeight w:val="436"/>
        </w:trPr>
        <w:tc>
          <w:tcPr>
            <w:tcW w:w="2103" w:type="dxa"/>
            <w:vAlign w:val="center"/>
          </w:tcPr>
          <w:p w14:paraId="1422AA8F" w14:textId="7E55943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303" w:type="dxa"/>
            <w:vAlign w:val="center"/>
          </w:tcPr>
          <w:p w14:paraId="10F5E381" w14:textId="3425103A"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8A0D83" w:rsidRPr="00543369" w14:paraId="78D9C5AA" w14:textId="77777777" w:rsidTr="00B82040">
        <w:trPr>
          <w:trHeight w:val="436"/>
        </w:trPr>
        <w:tc>
          <w:tcPr>
            <w:tcW w:w="2103" w:type="dxa"/>
            <w:vAlign w:val="center"/>
          </w:tcPr>
          <w:p w14:paraId="15F0432F" w14:textId="678ACA93" w:rsidR="008A0D83" w:rsidRDefault="008A0D83" w:rsidP="008A0D83">
            <w:pPr>
              <w:snapToGrid w:val="0"/>
              <w:spacing w:after="0" w:line="240" w:lineRule="auto"/>
              <w:rPr>
                <w:rFonts w:ascii="Times New Roman" w:eastAsia="Malgun Gothic" w:hAnsi="Times New Roman"/>
                <w:iCs/>
                <w:sz w:val="18"/>
                <w:szCs w:val="18"/>
                <w:lang w:eastAsia="ko-KR"/>
              </w:rPr>
            </w:pPr>
            <w:r w:rsidRPr="007D725C">
              <w:rPr>
                <w:rFonts w:ascii="Times New Roman" w:eastAsia="Malgun Gothic" w:hAnsi="Times New Roman" w:hint="eastAsia"/>
                <w:iCs/>
                <w:sz w:val="20"/>
                <w:szCs w:val="18"/>
                <w:lang w:eastAsia="ko-KR"/>
              </w:rPr>
              <w:t>LGE</w:t>
            </w:r>
          </w:p>
        </w:tc>
        <w:tc>
          <w:tcPr>
            <w:tcW w:w="7303" w:type="dxa"/>
            <w:vAlign w:val="center"/>
          </w:tcPr>
          <w:p w14:paraId="3D4E1DCB" w14:textId="528A518D" w:rsidR="008A0D83" w:rsidRDefault="008A0D83" w:rsidP="008A0D83">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bl>
    <w:p w14:paraId="24239297" w14:textId="77777777" w:rsidR="007467FB" w:rsidRPr="007467FB" w:rsidRDefault="007467FB" w:rsidP="001B7FF1">
      <w:pPr>
        <w:snapToGrid w:val="0"/>
      </w:pPr>
    </w:p>
    <w:p w14:paraId="01679A97" w14:textId="4BA757D6" w:rsidR="003438BE" w:rsidRPr="00543369" w:rsidRDefault="00A77B0B"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Frequency </w:t>
      </w:r>
      <w:r w:rsidR="00801728">
        <w:rPr>
          <w:rFonts w:ascii="Arial" w:hAnsi="Arial" w:cs="Arial"/>
          <w:sz w:val="24"/>
          <w:szCs w:val="24"/>
        </w:rPr>
        <w:t>(low)</w:t>
      </w:r>
    </w:p>
    <w:tbl>
      <w:tblPr>
        <w:tblStyle w:val="afc"/>
        <w:tblW w:w="9242" w:type="dxa"/>
        <w:tblLook w:val="04A0" w:firstRow="1" w:lastRow="0" w:firstColumn="1" w:lastColumn="0" w:noHBand="0" w:noVBand="1"/>
      </w:tblPr>
      <w:tblGrid>
        <w:gridCol w:w="1437"/>
        <w:gridCol w:w="7805"/>
      </w:tblGrid>
      <w:tr w:rsidR="00543369" w:rsidRPr="00543369" w14:paraId="179ED929" w14:textId="77777777" w:rsidTr="001C2EE4">
        <w:trPr>
          <w:trHeight w:val="600"/>
        </w:trPr>
        <w:tc>
          <w:tcPr>
            <w:tcW w:w="1437" w:type="dxa"/>
          </w:tcPr>
          <w:p w14:paraId="7EA25623"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4CF8144" w14:textId="77777777" w:rsidR="003438BE" w:rsidRPr="00543369" w:rsidRDefault="003438B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3813262" w14:textId="77777777" w:rsidTr="005A6CBB">
        <w:trPr>
          <w:trHeight w:val="459"/>
        </w:trPr>
        <w:tc>
          <w:tcPr>
            <w:tcW w:w="1437" w:type="dxa"/>
          </w:tcPr>
          <w:p w14:paraId="43FDAA00"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56F8D00" w14:textId="77777777" w:rsidR="003438BE" w:rsidRPr="00543369" w:rsidRDefault="003438BE" w:rsidP="001B7FF1">
            <w:pPr>
              <w:snapToGrid w:val="0"/>
              <w:spacing w:after="0" w:line="240" w:lineRule="auto"/>
              <w:rPr>
                <w:rFonts w:ascii="Times New Roman" w:hAnsi="Times New Roman"/>
                <w:bCs/>
                <w:sz w:val="18"/>
                <w:szCs w:val="18"/>
              </w:rPr>
            </w:pPr>
            <w:bookmarkStart w:id="24" w:name="Proposal662"/>
            <w:bookmarkStart w:id="25" w:name="Proposal2169"/>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24"/>
            <w:bookmarkEnd w:id="25"/>
          </w:p>
        </w:tc>
      </w:tr>
      <w:tr w:rsidR="00543369" w:rsidRPr="00543369" w14:paraId="561F772A" w14:textId="77777777" w:rsidTr="005A6CBB">
        <w:trPr>
          <w:trHeight w:val="414"/>
        </w:trPr>
        <w:tc>
          <w:tcPr>
            <w:tcW w:w="1437" w:type="dxa"/>
          </w:tcPr>
          <w:p w14:paraId="1E76BD5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4A36A7" w14:textId="77777777" w:rsidR="003438BE" w:rsidRPr="008B52E8" w:rsidRDefault="003438BE" w:rsidP="001B7FF1">
            <w:pPr>
              <w:pStyle w:val="aa"/>
              <w:snapToGrid w:val="0"/>
              <w:rPr>
                <w:rFonts w:eastAsia="宋体"/>
                <w:color w:val="auto"/>
                <w:sz w:val="18"/>
                <w:szCs w:val="18"/>
              </w:rPr>
            </w:pPr>
            <w:r w:rsidRPr="008B52E8">
              <w:rPr>
                <w:rFonts w:eastAsia="宋体"/>
                <w:color w:val="auto"/>
                <w:sz w:val="18"/>
                <w:szCs w:val="18"/>
              </w:rPr>
              <w:t>Proposal 3: For SL positioning, simulation bandwidth is assumed</w:t>
            </w:r>
            <w:r w:rsidRPr="00543369">
              <w:rPr>
                <w:rFonts w:eastAsia="宋体"/>
                <w:color w:val="auto"/>
                <w:sz w:val="18"/>
                <w:szCs w:val="18"/>
              </w:rPr>
              <w:t xml:space="preserve"> to be </w:t>
            </w:r>
            <w:r w:rsidRPr="008B52E8">
              <w:rPr>
                <w:rFonts w:eastAsia="宋体"/>
                <w:color w:val="auto"/>
                <w:sz w:val="18"/>
                <w:szCs w:val="18"/>
              </w:rPr>
              <w:t>20MHz or</w:t>
            </w:r>
            <w:r w:rsidRPr="00543369">
              <w:rPr>
                <w:rFonts w:eastAsia="宋体"/>
                <w:color w:val="auto"/>
                <w:sz w:val="18"/>
                <w:szCs w:val="18"/>
              </w:rPr>
              <w:t xml:space="preserve"> </w:t>
            </w:r>
            <w:r w:rsidRPr="008B52E8">
              <w:rPr>
                <w:rFonts w:eastAsia="宋体"/>
                <w:color w:val="auto"/>
                <w:sz w:val="18"/>
                <w:szCs w:val="18"/>
              </w:rPr>
              <w:t>40MHz for the case below 6GHz.</w:t>
            </w:r>
          </w:p>
        </w:tc>
      </w:tr>
      <w:tr w:rsidR="00543369" w:rsidRPr="00543369" w14:paraId="539E72D1" w14:textId="77777777" w:rsidTr="005A6CBB">
        <w:trPr>
          <w:trHeight w:val="405"/>
        </w:trPr>
        <w:tc>
          <w:tcPr>
            <w:tcW w:w="1437" w:type="dxa"/>
          </w:tcPr>
          <w:p w14:paraId="102B5F9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6AFE51A8" w14:textId="77777777" w:rsidR="003438BE" w:rsidRPr="00543369" w:rsidRDefault="003438BE" w:rsidP="001B7FF1">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E31417"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E31417" w:rsidRPr="00543369">
              <w:rPr>
                <w:b w:val="0"/>
                <w:sz w:val="18"/>
                <w:szCs w:val="18"/>
                <w:u w:val="single"/>
                <w:lang w:eastAsia="zh-CN"/>
              </w:rPr>
              <w:fldChar w:fldCharType="separate"/>
            </w:r>
            <w:r w:rsidRPr="00543369">
              <w:rPr>
                <w:b w:val="0"/>
                <w:noProof/>
                <w:sz w:val="18"/>
                <w:szCs w:val="18"/>
                <w:u w:val="single"/>
                <w:lang w:eastAsia="zh-CN"/>
              </w:rPr>
              <w:t>5</w:t>
            </w:r>
            <w:r w:rsidR="00E31417"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398F9045" w14:textId="77777777" w:rsidR="003438BE" w:rsidRPr="00543369" w:rsidRDefault="003438BE" w:rsidP="001B7FF1">
            <w:pPr>
              <w:pStyle w:val="a4"/>
              <w:snapToGrid w:val="0"/>
              <w:spacing w:before="0" w:after="0"/>
              <w:rPr>
                <w:b w:val="0"/>
                <w:bCs w:val="0"/>
                <w:sz w:val="18"/>
                <w:szCs w:val="18"/>
                <w:lang w:eastAsia="zh-CN"/>
              </w:rPr>
            </w:pPr>
            <w:bookmarkStart w:id="26" w:name="_Ref10215418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6</w:t>
            </w:r>
            <w:r w:rsidR="00E31417"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26"/>
          </w:p>
        </w:tc>
      </w:tr>
      <w:tr w:rsidR="00543369" w:rsidRPr="00543369" w14:paraId="1D7AC633" w14:textId="77777777" w:rsidTr="001C2EE4">
        <w:trPr>
          <w:trHeight w:val="634"/>
        </w:trPr>
        <w:tc>
          <w:tcPr>
            <w:tcW w:w="1437" w:type="dxa"/>
          </w:tcPr>
          <w:p w14:paraId="00A7AE4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3BD54796"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00281A04" w14:textId="77777777" w:rsidR="003438BE" w:rsidRPr="00543369" w:rsidRDefault="003438BE" w:rsidP="001B7FF1">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2B5BCD36" w14:textId="77777777" w:rsidTr="001C2EE4">
        <w:trPr>
          <w:trHeight w:val="634"/>
        </w:trPr>
        <w:tc>
          <w:tcPr>
            <w:tcW w:w="1437" w:type="dxa"/>
          </w:tcPr>
          <w:p w14:paraId="0A125598"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7C6A5985"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16F93117"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70DCF6E0"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67F7E011" w14:textId="77777777" w:rsidR="003438BE" w:rsidRPr="00543369" w:rsidRDefault="003438BE"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3954D39" w14:textId="77777777" w:rsidTr="005A6CBB">
        <w:trPr>
          <w:trHeight w:val="211"/>
        </w:trPr>
        <w:tc>
          <w:tcPr>
            <w:tcW w:w="1437" w:type="dxa"/>
          </w:tcPr>
          <w:p w14:paraId="7BDC4CB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4D77AF85"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600D3986" w14:textId="77777777" w:rsidTr="005A6CBB">
        <w:trPr>
          <w:trHeight w:val="3688"/>
        </w:trPr>
        <w:tc>
          <w:tcPr>
            <w:tcW w:w="1437" w:type="dxa"/>
          </w:tcPr>
          <w:p w14:paraId="11C03743"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14B79F"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3D4FDA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0D1457B9" w14:textId="57955AE4"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UMi street canyon, U</w:t>
            </w:r>
            <w:r w:rsidR="00B53079"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60761C7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2E2DD26D" w14:textId="77777777" w:rsidR="003438BE" w:rsidRPr="00543369" w:rsidRDefault="003438BE" w:rsidP="001B7FF1">
            <w:pPr>
              <w:snapToGrid w:val="0"/>
              <w:spacing w:after="0" w:line="240" w:lineRule="auto"/>
              <w:rPr>
                <w:rFonts w:ascii="Times New Roman" w:hAnsi="Times New Roman"/>
                <w:iCs/>
                <w:sz w:val="18"/>
                <w:szCs w:val="18"/>
              </w:rPr>
            </w:pPr>
          </w:p>
          <w:p w14:paraId="2EEE5BFE" w14:textId="233DD328"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B53079"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094BE230"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3F3106C8" w14:textId="79133FAA"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B53079"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56DDFB19"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CF6E31F" w14:textId="77777777" w:rsidR="003438BE" w:rsidRPr="00543369" w:rsidRDefault="003438BE" w:rsidP="001B7FF1">
            <w:pPr>
              <w:snapToGrid w:val="0"/>
              <w:spacing w:after="0" w:line="240" w:lineRule="auto"/>
              <w:rPr>
                <w:rFonts w:ascii="Times New Roman" w:hAnsi="Times New Roman"/>
                <w:bCs/>
                <w:iCs/>
                <w:sz w:val="18"/>
                <w:szCs w:val="18"/>
              </w:rPr>
            </w:pPr>
          </w:p>
          <w:p w14:paraId="4673EB76" w14:textId="77777777" w:rsidR="003438BE" w:rsidRPr="00543369" w:rsidRDefault="003438BE"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681CE77B"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534F55">
              <w:fldChar w:fldCharType="begin"/>
            </w:r>
            <w:r w:rsidR="00534F55">
              <w:instrText xml:space="preserve"> REF _Ref102059678 \r \h  \* MERGEFORMAT </w:instrText>
            </w:r>
            <w:r w:rsidR="00534F55">
              <w:fldChar w:fldCharType="separate"/>
            </w:r>
            <w:r w:rsidRPr="00543369">
              <w:rPr>
                <w:rFonts w:ascii="Times New Roman" w:hAnsi="Times New Roman"/>
                <w:iCs/>
                <w:sz w:val="18"/>
                <w:szCs w:val="18"/>
              </w:rPr>
              <w:t>[4]</w:t>
            </w:r>
            <w:r w:rsidR="00534F55">
              <w:fldChar w:fldCharType="end"/>
            </w:r>
          </w:p>
          <w:p w14:paraId="37E93CD1"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09CEDD52" w14:textId="77777777" w:rsidR="003438BE" w:rsidRPr="00543369" w:rsidRDefault="003438BE"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tc>
      </w:tr>
      <w:tr w:rsidR="00543369" w:rsidRPr="00543369" w14:paraId="4623E35B" w14:textId="77777777" w:rsidTr="005A6CBB">
        <w:trPr>
          <w:trHeight w:val="398"/>
        </w:trPr>
        <w:tc>
          <w:tcPr>
            <w:tcW w:w="1437" w:type="dxa"/>
          </w:tcPr>
          <w:p w14:paraId="7664C65B" w14:textId="77777777" w:rsidR="003438BE" w:rsidRPr="00543369" w:rsidRDefault="003438BE"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31A9ADB"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10</w:t>
            </w:r>
            <w:r w:rsidR="00E31417" w:rsidRPr="00543369">
              <w:rPr>
                <w:b w:val="0"/>
                <w:sz w:val="18"/>
                <w:szCs w:val="18"/>
              </w:rPr>
              <w:fldChar w:fldCharType="end"/>
            </w:r>
            <w:r w:rsidRPr="00543369">
              <w:rPr>
                <w:b w:val="0"/>
                <w:sz w:val="18"/>
                <w:szCs w:val="18"/>
              </w:rPr>
              <w:t>: The maximum bandwidth to use for an ITS band is 40 MHz.</w:t>
            </w:r>
          </w:p>
          <w:p w14:paraId="7EB37888" w14:textId="77777777" w:rsidR="003438BE" w:rsidRPr="00543369" w:rsidRDefault="003438BE" w:rsidP="001B7FF1">
            <w:pPr>
              <w:pStyle w:val="a4"/>
              <w:snapToGrid w:val="0"/>
              <w:spacing w:before="0" w:after="0"/>
              <w:jc w:val="both"/>
              <w:rPr>
                <w:b w:val="0"/>
                <w:sz w:val="18"/>
                <w:szCs w:val="18"/>
              </w:rPr>
            </w:pPr>
            <w:r w:rsidRPr="00543369">
              <w:rPr>
                <w:b w:val="0"/>
                <w:sz w:val="18"/>
                <w:szCs w:val="18"/>
              </w:rPr>
              <w:t xml:space="preserve">Observation </w:t>
            </w:r>
            <w:r w:rsidR="00E31417" w:rsidRPr="00543369">
              <w:rPr>
                <w:b w:val="0"/>
                <w:sz w:val="18"/>
                <w:szCs w:val="18"/>
              </w:rPr>
              <w:fldChar w:fldCharType="begin"/>
            </w:r>
            <w:r w:rsidRPr="00543369">
              <w:rPr>
                <w:b w:val="0"/>
                <w:sz w:val="18"/>
                <w:szCs w:val="18"/>
              </w:rPr>
              <w:instrText xml:space="preserve"> SEQ Observation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No licensed bands are available for V2X applications.</w:t>
            </w:r>
          </w:p>
        </w:tc>
      </w:tr>
    </w:tbl>
    <w:p w14:paraId="69D5EDE7" w14:textId="77777777" w:rsidR="003438BE" w:rsidRPr="00543369" w:rsidRDefault="003438BE" w:rsidP="001B7FF1">
      <w:pPr>
        <w:snapToGrid w:val="0"/>
      </w:pPr>
    </w:p>
    <w:p w14:paraId="4F149A92" w14:textId="77777777" w:rsidR="00172533" w:rsidRPr="00543369" w:rsidRDefault="003438BE"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47AC334" w14:textId="77777777" w:rsidR="00172533" w:rsidRPr="00543369" w:rsidRDefault="00172533"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sidelink has not been updated and it will be discussed at Q4 in this year. Many companies suggested deprioritizing FR2. </w:t>
      </w:r>
    </w:p>
    <w:p w14:paraId="549F9EDF" w14:textId="77777777" w:rsidR="003438BE" w:rsidRPr="00543369" w:rsidRDefault="00172533" w:rsidP="001B7FF1">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MHz.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0A9EA9F5" w14:textId="77777777" w:rsidR="003438BE" w:rsidRPr="00543369" w:rsidRDefault="003438B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EAC06C" w14:textId="77777777" w:rsidR="003438BE" w:rsidRPr="00543369" w:rsidRDefault="003438B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FE4AD59" w14:textId="77777777" w:rsidR="003438BE" w:rsidRPr="00543369" w:rsidRDefault="003438BE"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62DB1F6C" w14:textId="77777777" w:rsidR="00BE532A" w:rsidRPr="00543369" w:rsidRDefault="00BE532A"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566BD5AE" w14:textId="77777777" w:rsidTr="00230665">
        <w:trPr>
          <w:trHeight w:val="424"/>
        </w:trPr>
        <w:tc>
          <w:tcPr>
            <w:tcW w:w="1413" w:type="dxa"/>
            <w:vAlign w:val="center"/>
          </w:tcPr>
          <w:p w14:paraId="0B516840"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4D1915F2" w14:textId="77777777" w:rsidR="003438BE" w:rsidRPr="00543369" w:rsidRDefault="003438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9999B6B" w14:textId="77777777" w:rsidTr="00230665">
        <w:trPr>
          <w:trHeight w:val="436"/>
        </w:trPr>
        <w:tc>
          <w:tcPr>
            <w:tcW w:w="1413" w:type="dxa"/>
            <w:vAlign w:val="center"/>
          </w:tcPr>
          <w:p w14:paraId="01F15C37" w14:textId="77777777" w:rsidR="003438B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236B61F4" w14:textId="77777777" w:rsidR="003438BE" w:rsidRPr="00A54E51" w:rsidRDefault="00A54E51"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3206F830" w14:textId="77777777" w:rsidTr="00230665">
        <w:trPr>
          <w:trHeight w:val="424"/>
        </w:trPr>
        <w:tc>
          <w:tcPr>
            <w:tcW w:w="1413" w:type="dxa"/>
            <w:vAlign w:val="center"/>
          </w:tcPr>
          <w:p w14:paraId="44EC372E" w14:textId="77777777" w:rsidR="003438BE" w:rsidRPr="00AB4EE2" w:rsidRDefault="00AB4EE2" w:rsidP="001B7FF1">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350DBB59" w14:textId="77777777" w:rsidR="00AB4EE2" w:rsidRDefault="00AB4EE2"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AD924CA" w14:textId="77777777" w:rsidR="00AB4EE2" w:rsidRPr="00543369" w:rsidRDefault="00AB4EE2"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276542F5" w14:textId="77777777" w:rsidR="00AB4EE2" w:rsidRPr="00AB4EE2" w:rsidRDefault="00AB4EE2" w:rsidP="001B7FF1">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宋体" w:hAnsi="Times New Roman"/>
                <w:kern w:val="2"/>
                <w:sz w:val="18"/>
                <w:szCs w:val="18"/>
              </w:rPr>
              <w:t>simulation bandwidths are used.</w:t>
            </w:r>
          </w:p>
          <w:p w14:paraId="72C6884B" w14:textId="77777777" w:rsidR="003438BE" w:rsidRPr="00AB4EE2" w:rsidRDefault="00AB4EE2" w:rsidP="001B7FF1">
            <w:pPr>
              <w:pStyle w:val="aff2"/>
              <w:numPr>
                <w:ilvl w:val="0"/>
                <w:numId w:val="33"/>
              </w:numPr>
              <w:snapToGrid w:val="0"/>
              <w:spacing w:after="0" w:line="240" w:lineRule="auto"/>
              <w:rPr>
                <w:kern w:val="2"/>
                <w:sz w:val="18"/>
                <w:szCs w:val="18"/>
              </w:rPr>
            </w:pPr>
            <w:r w:rsidRPr="00AB4EE2">
              <w:rPr>
                <w:kern w:val="2"/>
                <w:sz w:val="18"/>
                <w:szCs w:val="18"/>
              </w:rPr>
              <w:t>20, 40 and 100 MHz in FR1</w:t>
            </w:r>
          </w:p>
          <w:p w14:paraId="4567968A" w14:textId="77777777" w:rsidR="00AB4EE2" w:rsidRPr="00AB4EE2" w:rsidRDefault="00AB4EE2" w:rsidP="001B7FF1">
            <w:pPr>
              <w:pStyle w:val="aff2"/>
              <w:numPr>
                <w:ilvl w:val="0"/>
                <w:numId w:val="33"/>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065C3C29" w14:textId="77777777" w:rsidTr="00230665">
        <w:trPr>
          <w:trHeight w:val="424"/>
        </w:trPr>
        <w:tc>
          <w:tcPr>
            <w:tcW w:w="1413" w:type="dxa"/>
            <w:vAlign w:val="center"/>
          </w:tcPr>
          <w:p w14:paraId="506C0AED" w14:textId="77777777" w:rsidR="00DC41C7" w:rsidRPr="00AB4EE2"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5BEBF67F" w14:textId="77777777" w:rsidR="00DC41C7" w:rsidRDefault="00DC41C7" w:rsidP="001B7FF1">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2CFD124" w14:textId="77777777" w:rsidTr="00230665">
        <w:trPr>
          <w:trHeight w:val="424"/>
        </w:trPr>
        <w:tc>
          <w:tcPr>
            <w:tcW w:w="1413" w:type="dxa"/>
            <w:vAlign w:val="center"/>
          </w:tcPr>
          <w:p w14:paraId="1B7C921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14FD41BE" w14:textId="77777777" w:rsidR="00B927B8" w:rsidRPr="00B927B8" w:rsidRDefault="00B927B8"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E901FC9" w14:textId="77777777" w:rsidTr="00230665">
        <w:trPr>
          <w:trHeight w:val="424"/>
        </w:trPr>
        <w:tc>
          <w:tcPr>
            <w:tcW w:w="1413" w:type="dxa"/>
            <w:vAlign w:val="center"/>
          </w:tcPr>
          <w:p w14:paraId="099737FC"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94B733A" w14:textId="77777777" w:rsidR="006C4066" w:rsidRDefault="006C406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4F9A4580" w14:textId="77777777" w:rsidTr="005203A0">
        <w:trPr>
          <w:trHeight w:val="424"/>
        </w:trPr>
        <w:tc>
          <w:tcPr>
            <w:tcW w:w="1413" w:type="dxa"/>
          </w:tcPr>
          <w:p w14:paraId="6A201FD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D7228F6" w14:textId="77777777" w:rsidR="005203A0" w:rsidRPr="00337D85" w:rsidRDefault="005203A0" w:rsidP="001B7FF1">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7D919AB4" w14:textId="77777777" w:rsidTr="00BE4795">
        <w:trPr>
          <w:trHeight w:val="424"/>
        </w:trPr>
        <w:tc>
          <w:tcPr>
            <w:tcW w:w="1413" w:type="dxa"/>
          </w:tcPr>
          <w:p w14:paraId="6C691B23" w14:textId="77777777" w:rsidR="00BE4795" w:rsidRPr="007C3756" w:rsidRDefault="00BE479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1742ED2D" w14:textId="77777777" w:rsidR="00BE4795" w:rsidRPr="007C3756" w:rsidRDefault="00BE4795"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099AF474" w14:textId="77777777" w:rsidTr="00BE4795">
        <w:trPr>
          <w:trHeight w:val="424"/>
        </w:trPr>
        <w:tc>
          <w:tcPr>
            <w:tcW w:w="1413" w:type="dxa"/>
          </w:tcPr>
          <w:p w14:paraId="55E8F6E8" w14:textId="77777777" w:rsidR="00032F8A" w:rsidRPr="00032F8A" w:rsidRDefault="00032F8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65550483" w14:textId="77777777" w:rsidR="00032F8A" w:rsidRPr="00032F8A" w:rsidRDefault="00032F8A"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6DE4D655" w14:textId="77777777" w:rsidTr="00AE3589">
        <w:trPr>
          <w:trHeight w:val="436"/>
        </w:trPr>
        <w:tc>
          <w:tcPr>
            <w:tcW w:w="1413" w:type="dxa"/>
          </w:tcPr>
          <w:p w14:paraId="18A0B7F8"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68BE76E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117D427" w14:textId="77777777" w:rsidTr="005B02A5">
        <w:trPr>
          <w:trHeight w:val="436"/>
        </w:trPr>
        <w:tc>
          <w:tcPr>
            <w:tcW w:w="1413" w:type="dxa"/>
            <w:vAlign w:val="center"/>
          </w:tcPr>
          <w:p w14:paraId="7EFF6739" w14:textId="77777777" w:rsidR="005B02A5" w:rsidRPr="00B10C3A"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2727E8B9" w14:textId="77777777" w:rsidR="005B02A5" w:rsidRDefault="005B02A5"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A3D102F" w14:textId="77777777" w:rsidTr="005B02A5">
        <w:trPr>
          <w:trHeight w:val="436"/>
        </w:trPr>
        <w:tc>
          <w:tcPr>
            <w:tcW w:w="1413" w:type="dxa"/>
            <w:vAlign w:val="center"/>
          </w:tcPr>
          <w:p w14:paraId="4A32B8EE"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16ED575C" w14:textId="77777777" w:rsidR="008B3F59" w:rsidRPr="008B3F59" w:rsidRDefault="008B3F59" w:rsidP="001B7FF1">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0AE81E36" w14:textId="77777777" w:rsidTr="005B02A5">
        <w:trPr>
          <w:trHeight w:val="436"/>
        </w:trPr>
        <w:tc>
          <w:tcPr>
            <w:tcW w:w="1413" w:type="dxa"/>
            <w:vAlign w:val="center"/>
          </w:tcPr>
          <w:p w14:paraId="03A2918D" w14:textId="77777777" w:rsidR="00F276F6" w:rsidRDefault="00F276F6" w:rsidP="001B7FF1">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0EB683BA" w14:textId="77777777" w:rsidR="00F276F6" w:rsidRDefault="00F276F6"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41048A32" w14:textId="77777777" w:rsidTr="005B02A5">
        <w:trPr>
          <w:trHeight w:val="436"/>
        </w:trPr>
        <w:tc>
          <w:tcPr>
            <w:tcW w:w="1413" w:type="dxa"/>
            <w:vAlign w:val="center"/>
          </w:tcPr>
          <w:p w14:paraId="05DBB478" w14:textId="77777777" w:rsidR="00C0587F" w:rsidRPr="00F276F6" w:rsidRDefault="00C0587F"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58A71192"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1C59EDCD" w14:textId="77777777" w:rsidR="00C0587F" w:rsidRDefault="00C0587F" w:rsidP="001B7FF1">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02489A8B" w14:textId="77777777" w:rsidTr="00996935">
        <w:trPr>
          <w:trHeight w:val="436"/>
        </w:trPr>
        <w:tc>
          <w:tcPr>
            <w:tcW w:w="1413" w:type="dxa"/>
          </w:tcPr>
          <w:p w14:paraId="663666E5"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0164B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0F3515CB" w14:textId="77777777" w:rsidTr="00870B7E">
        <w:trPr>
          <w:trHeight w:val="436"/>
        </w:trPr>
        <w:tc>
          <w:tcPr>
            <w:tcW w:w="1413" w:type="dxa"/>
            <w:vAlign w:val="center"/>
          </w:tcPr>
          <w:p w14:paraId="365D81E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3C4DC96C"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66929EDB" w14:textId="77777777" w:rsidTr="008332E1">
        <w:trPr>
          <w:trHeight w:val="424"/>
        </w:trPr>
        <w:tc>
          <w:tcPr>
            <w:tcW w:w="1413" w:type="dxa"/>
          </w:tcPr>
          <w:p w14:paraId="0291D342" w14:textId="77777777" w:rsidR="008332E1" w:rsidRDefault="008332E1"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2F623B88" w14:textId="77777777" w:rsidR="008332E1" w:rsidRDefault="008332E1" w:rsidP="001B7FF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4A72B7" w:rsidRPr="00AB4EE2" w14:paraId="7B1A2471" w14:textId="77777777" w:rsidTr="008332E1">
        <w:trPr>
          <w:trHeight w:val="424"/>
        </w:trPr>
        <w:tc>
          <w:tcPr>
            <w:tcW w:w="1413" w:type="dxa"/>
          </w:tcPr>
          <w:p w14:paraId="21E52F39" w14:textId="77777777" w:rsidR="004A72B7" w:rsidRDefault="00765A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70515441" w14:textId="77777777" w:rsidR="00CE3190" w:rsidRDefault="00765A30" w:rsidP="001B7FF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CE3190" w:rsidRPr="00AB4EE2" w14:paraId="2DCD46F6" w14:textId="77777777" w:rsidTr="008332E1">
        <w:trPr>
          <w:trHeight w:val="424"/>
        </w:trPr>
        <w:tc>
          <w:tcPr>
            <w:tcW w:w="1413" w:type="dxa"/>
          </w:tcPr>
          <w:p w14:paraId="34F4F35F"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42941C7" w14:textId="77777777" w:rsidR="00CE3190" w:rsidRDefault="00CE3190" w:rsidP="001B7FF1">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372812C6" w14:textId="77777777" w:rsidR="00D84E70" w:rsidRDefault="00D84E70" w:rsidP="001B7FF1">
      <w:pPr>
        <w:snapToGrid w:val="0"/>
        <w:jc w:val="both"/>
        <w:rPr>
          <w:rFonts w:ascii="Times New Roman" w:hAnsi="Times New Roman"/>
          <w:b/>
          <w:sz w:val="20"/>
          <w:szCs w:val="20"/>
          <w:lang w:val="en-GB"/>
        </w:rPr>
      </w:pPr>
    </w:p>
    <w:p w14:paraId="176513BE" w14:textId="77777777" w:rsidR="00D84E70" w:rsidRPr="00543369" w:rsidRDefault="00D84E70"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BB32363"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w:t>
      </w:r>
      <w:r w:rsidRPr="00811FCE">
        <w:rPr>
          <w:rFonts w:ascii="Times New Roman" w:eastAsia="宋体" w:hAnsi="Times New Roman"/>
          <w:kern w:val="2"/>
          <w:sz w:val="20"/>
          <w:szCs w:val="20"/>
        </w:rPr>
        <w:t>practically feasible</w:t>
      </w:r>
      <w:r>
        <w:rPr>
          <w:rFonts w:ascii="Times New Roman" w:eastAsia="宋体" w:hAnsi="Times New Roman"/>
          <w:kern w:val="2"/>
          <w:sz w:val="20"/>
          <w:szCs w:val="20"/>
        </w:rPr>
        <w:t xml:space="preserve">. </w:t>
      </w:r>
    </w:p>
    <w:p w14:paraId="42614BC1" w14:textId="77777777" w:rsidR="00D84E70" w:rsidRDefault="00D84E70"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w:t>
      </w:r>
      <w:r>
        <w:rPr>
          <w:rFonts w:ascii="Times New Roman" w:eastAsia="宋体" w:hAnsi="Times New Roman"/>
          <w:kern w:val="2"/>
          <w:sz w:val="20"/>
          <w:szCs w:val="20"/>
        </w:rPr>
        <w:lastRenderedPageBreak/>
        <w:t xml:space="preserve">results for 100MHz in FR1. As for FR2, the related requirement is also under discussion in another agenda, we can wait for the outcome there. </w:t>
      </w:r>
    </w:p>
    <w:p w14:paraId="29A40D32" w14:textId="77777777" w:rsidR="00D84E70"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59B0817" w14:textId="77777777" w:rsidR="00D84E70" w:rsidRPr="00543369" w:rsidRDefault="00D84E70"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792146C" w14:textId="77777777" w:rsidR="00D84E70" w:rsidRPr="00543369" w:rsidRDefault="00D84E70"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p>
    <w:p w14:paraId="3A266AAC" w14:textId="77777777" w:rsidR="00D84E70" w:rsidRDefault="00D84E70"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6ED710A3" w14:textId="77777777" w:rsidR="00D84E70" w:rsidRDefault="00D84E70"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4BA63A58" w14:textId="77777777" w:rsidR="00D84E70" w:rsidRPr="00ED3F82" w:rsidRDefault="00D84E70"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D84E70" w:rsidRPr="00543369" w14:paraId="28ED0229" w14:textId="77777777" w:rsidTr="007D3F67">
        <w:trPr>
          <w:trHeight w:val="424"/>
        </w:trPr>
        <w:tc>
          <w:tcPr>
            <w:tcW w:w="2078" w:type="dxa"/>
            <w:vAlign w:val="center"/>
          </w:tcPr>
          <w:p w14:paraId="431928FF"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7468F1C" w14:textId="77777777" w:rsidR="00D84E70" w:rsidRPr="00543369" w:rsidRDefault="00D84E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D84E70" w:rsidRPr="00543369" w14:paraId="2806B72D" w14:textId="77777777" w:rsidTr="007D3F67">
        <w:trPr>
          <w:trHeight w:val="436"/>
        </w:trPr>
        <w:tc>
          <w:tcPr>
            <w:tcW w:w="2078" w:type="dxa"/>
            <w:vAlign w:val="center"/>
          </w:tcPr>
          <w:p w14:paraId="2778A255"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59F85CA3" w14:textId="77777777" w:rsidR="00D84E70" w:rsidRPr="00543369" w:rsidRDefault="002E6426"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4C20E606" w14:textId="77777777" w:rsidTr="007D3F67">
        <w:trPr>
          <w:trHeight w:val="436"/>
        </w:trPr>
        <w:tc>
          <w:tcPr>
            <w:tcW w:w="2078" w:type="dxa"/>
            <w:vAlign w:val="center"/>
          </w:tcPr>
          <w:p w14:paraId="24AE0AA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43DB38D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245673" w:rsidRPr="00543369" w14:paraId="191C5654" w14:textId="77777777" w:rsidTr="007D3F67">
        <w:trPr>
          <w:trHeight w:val="436"/>
        </w:trPr>
        <w:tc>
          <w:tcPr>
            <w:tcW w:w="2078" w:type="dxa"/>
            <w:vAlign w:val="center"/>
          </w:tcPr>
          <w:p w14:paraId="2525646D"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268A60D2"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can live with the proposal.</w:t>
            </w:r>
          </w:p>
          <w:p w14:paraId="25B12D1C"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In our previous comments for Round 1, we proposed to add {20, 40MHz} in ITS band. Considering the simulation results</w:t>
            </w:r>
            <w:r w:rsidRPr="005E6402">
              <w:rPr>
                <w:rFonts w:ascii="Times New Roman" w:hAnsi="Times New Roman"/>
                <w:iCs/>
                <w:sz w:val="18"/>
                <w:szCs w:val="18"/>
              </w:rPr>
              <w:t xml:space="preserve"> of </w:t>
            </w:r>
            <w:r>
              <w:rPr>
                <w:rFonts w:ascii="Times New Roman" w:hAnsi="Times New Roman" w:hint="eastAsia"/>
                <w:iCs/>
                <w:sz w:val="18"/>
                <w:szCs w:val="18"/>
              </w:rPr>
              <w:t xml:space="preserve">FR1 band and ITS band </w:t>
            </w:r>
            <w:r w:rsidRPr="005E6402">
              <w:rPr>
                <w:rFonts w:ascii="Times New Roman" w:hAnsi="Times New Roman"/>
                <w:iCs/>
                <w:sz w:val="18"/>
                <w:szCs w:val="18"/>
              </w:rPr>
              <w:t>may be</w:t>
            </w:r>
            <w:r>
              <w:rPr>
                <w:rFonts w:ascii="Times New Roman" w:hAnsi="Times New Roman" w:hint="eastAsia"/>
                <w:iCs/>
                <w:sz w:val="18"/>
                <w:szCs w:val="18"/>
              </w:rPr>
              <w:t xml:space="preserve"> similar, we can live with only supporting {20, 40MHz} in FR1 band.</w:t>
            </w:r>
          </w:p>
        </w:tc>
      </w:tr>
      <w:tr w:rsidR="006D064D" w:rsidRPr="00543369" w14:paraId="61B124FD" w14:textId="77777777" w:rsidTr="007D3F67">
        <w:trPr>
          <w:trHeight w:val="436"/>
        </w:trPr>
        <w:tc>
          <w:tcPr>
            <w:tcW w:w="2078" w:type="dxa"/>
            <w:vAlign w:val="center"/>
          </w:tcPr>
          <w:p w14:paraId="6F288F1B"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20700AA" w14:textId="77777777" w:rsidR="006D064D" w:rsidRDefault="006D064D" w:rsidP="001B7FF1">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D064D" w:rsidRPr="00543369" w14:paraId="0B04E87A" w14:textId="77777777" w:rsidTr="007D3F67">
        <w:trPr>
          <w:trHeight w:val="436"/>
        </w:trPr>
        <w:tc>
          <w:tcPr>
            <w:tcW w:w="2078" w:type="dxa"/>
            <w:vAlign w:val="center"/>
          </w:tcPr>
          <w:p w14:paraId="63E4F6B2" w14:textId="77777777" w:rsidR="006D064D" w:rsidRPr="006D064D" w:rsidRDefault="006D064D" w:rsidP="001B7FF1">
            <w:pPr>
              <w:snapToGrid w:val="0"/>
              <w:spacing w:after="0" w:line="240" w:lineRule="auto"/>
              <w:rPr>
                <w:rFonts w:ascii="Times New Roman" w:hAnsi="Times New Roman"/>
                <w:b/>
                <w:iCs/>
                <w:sz w:val="18"/>
                <w:szCs w:val="18"/>
              </w:rPr>
            </w:pPr>
            <w:r w:rsidRPr="006D064D">
              <w:rPr>
                <w:rFonts w:ascii="Times New Roman" w:hAnsi="Times New Roman" w:hint="eastAsia"/>
                <w:b/>
                <w:iCs/>
                <w:sz w:val="18"/>
                <w:szCs w:val="18"/>
              </w:rPr>
              <w:t>F</w:t>
            </w:r>
            <w:r w:rsidRPr="006D064D">
              <w:rPr>
                <w:rFonts w:ascii="Times New Roman" w:hAnsi="Times New Roman"/>
                <w:b/>
                <w:iCs/>
                <w:sz w:val="18"/>
                <w:szCs w:val="18"/>
              </w:rPr>
              <w:t>L</w:t>
            </w:r>
          </w:p>
        </w:tc>
        <w:tc>
          <w:tcPr>
            <w:tcW w:w="7215" w:type="dxa"/>
            <w:vAlign w:val="center"/>
          </w:tcPr>
          <w:p w14:paraId="61D8F403" w14:textId="77777777" w:rsidR="006D064D" w:rsidRPr="00543369" w:rsidRDefault="006D06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2.3.</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5B15FFC3" w14:textId="77777777" w:rsidR="006D064D" w:rsidRDefault="006D064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MHz in FR1 are </w:t>
            </w:r>
            <w:del w:id="27" w:author="ZTE-jcx" w:date="2022-05-12T21:34:00Z">
              <w:r w:rsidDel="006D064D">
                <w:rPr>
                  <w:rFonts w:ascii="Times New Roman" w:eastAsia="宋体" w:hAnsi="Times New Roman"/>
                  <w:kern w:val="2"/>
                  <w:sz w:val="20"/>
                  <w:szCs w:val="20"/>
                </w:rPr>
                <w:delText>supported</w:delText>
              </w:r>
            </w:del>
            <w:ins w:id="28" w:author="ZTE-jcx" w:date="2022-05-12T21:34:00Z">
              <w:r>
                <w:rPr>
                  <w:rFonts w:ascii="Times New Roman" w:eastAsia="宋体" w:hAnsi="Times New Roman"/>
                  <w:kern w:val="2"/>
                  <w:sz w:val="20"/>
                  <w:szCs w:val="20"/>
                </w:rPr>
                <w:t>used</w:t>
              </w:r>
            </w:ins>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7601D286" w14:textId="77777777" w:rsidR="006D064D" w:rsidRDefault="006D064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3EF65418" w14:textId="77777777" w:rsidR="006D064D" w:rsidRPr="006D064D" w:rsidRDefault="006D064D" w:rsidP="001B7FF1">
            <w:pPr>
              <w:snapToGrid w:val="0"/>
              <w:spacing w:after="0" w:line="240" w:lineRule="auto"/>
              <w:rPr>
                <w:rFonts w:ascii="Times New Roman" w:hAnsi="Times New Roman"/>
                <w:iCs/>
                <w:sz w:val="18"/>
                <w:szCs w:val="18"/>
              </w:rPr>
            </w:pPr>
          </w:p>
        </w:tc>
      </w:tr>
      <w:tr w:rsidR="00925489" w:rsidRPr="00543369" w14:paraId="6DB7DE45" w14:textId="77777777" w:rsidTr="007D3F67">
        <w:trPr>
          <w:trHeight w:val="436"/>
        </w:trPr>
        <w:tc>
          <w:tcPr>
            <w:tcW w:w="2078" w:type="dxa"/>
            <w:vAlign w:val="center"/>
          </w:tcPr>
          <w:p w14:paraId="565735EF" w14:textId="77777777" w:rsidR="00925489" w:rsidRPr="00925489" w:rsidRDefault="00925489" w:rsidP="001B7FF1">
            <w:pPr>
              <w:snapToGrid w:val="0"/>
              <w:spacing w:after="0" w:line="240" w:lineRule="auto"/>
              <w:rPr>
                <w:rFonts w:ascii="Times New Roman" w:hAnsi="Times New Roman"/>
                <w:bCs/>
                <w:iCs/>
                <w:sz w:val="18"/>
                <w:szCs w:val="18"/>
              </w:rPr>
            </w:pPr>
            <w:r w:rsidRPr="00925489">
              <w:rPr>
                <w:rFonts w:ascii="Times New Roman" w:hAnsi="Times New Roman" w:hint="eastAsia"/>
                <w:bCs/>
                <w:iCs/>
                <w:sz w:val="18"/>
                <w:szCs w:val="18"/>
              </w:rPr>
              <w:t>O</w:t>
            </w:r>
            <w:r w:rsidRPr="00925489">
              <w:rPr>
                <w:rFonts w:ascii="Times New Roman" w:hAnsi="Times New Roman"/>
                <w:bCs/>
                <w:iCs/>
                <w:sz w:val="18"/>
                <w:szCs w:val="18"/>
              </w:rPr>
              <w:t>PPO</w:t>
            </w:r>
          </w:p>
        </w:tc>
        <w:tc>
          <w:tcPr>
            <w:tcW w:w="7215" w:type="dxa"/>
            <w:vAlign w:val="center"/>
          </w:tcPr>
          <w:p w14:paraId="6ABCF2B4" w14:textId="77777777" w:rsidR="00925489" w:rsidRPr="00925489" w:rsidRDefault="00925489" w:rsidP="001B7FF1">
            <w:pPr>
              <w:snapToGrid w:val="0"/>
              <w:spacing w:beforeLines="50" w:before="180" w:afterLines="50" w:after="180" w:line="240" w:lineRule="auto"/>
              <w:rPr>
                <w:rFonts w:ascii="Times New Roman" w:hAnsi="Times New Roman"/>
                <w:bCs/>
                <w:sz w:val="20"/>
                <w:szCs w:val="20"/>
              </w:rPr>
            </w:pPr>
            <w:r w:rsidRPr="00925489">
              <w:rPr>
                <w:rFonts w:ascii="Times New Roman" w:hAnsi="Times New Roman" w:hint="eastAsia"/>
                <w:bCs/>
                <w:sz w:val="20"/>
                <w:szCs w:val="20"/>
              </w:rPr>
              <w:t>O</w:t>
            </w:r>
            <w:r w:rsidRPr="00925489">
              <w:rPr>
                <w:rFonts w:ascii="Times New Roman" w:hAnsi="Times New Roman"/>
                <w:bCs/>
                <w:sz w:val="20"/>
                <w:szCs w:val="20"/>
              </w:rPr>
              <w:t>K</w:t>
            </w:r>
          </w:p>
        </w:tc>
      </w:tr>
      <w:tr w:rsidR="007D3F67" w14:paraId="70B40F0A" w14:textId="77777777" w:rsidTr="007D3F67">
        <w:trPr>
          <w:trHeight w:val="357"/>
        </w:trPr>
        <w:tc>
          <w:tcPr>
            <w:tcW w:w="2078" w:type="dxa"/>
          </w:tcPr>
          <w:p w14:paraId="41D6F91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6F1E190E"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FD7F98" w:rsidRPr="00543369" w14:paraId="6A1B0224" w14:textId="77777777" w:rsidTr="00FD7F98">
        <w:trPr>
          <w:trHeight w:val="436"/>
        </w:trPr>
        <w:tc>
          <w:tcPr>
            <w:tcW w:w="2078" w:type="dxa"/>
          </w:tcPr>
          <w:p w14:paraId="46B1F4A2" w14:textId="77777777" w:rsidR="00FD7F98" w:rsidRPr="00925489" w:rsidRDefault="00FD7F9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3402CA63" w14:textId="77777777" w:rsidR="00FD7F98" w:rsidRPr="00925489" w:rsidRDefault="00FD7F9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A1863" w14:paraId="321A0A3F" w14:textId="77777777" w:rsidTr="006A1863">
        <w:trPr>
          <w:trHeight w:val="436"/>
        </w:trPr>
        <w:tc>
          <w:tcPr>
            <w:tcW w:w="2078" w:type="dxa"/>
          </w:tcPr>
          <w:p w14:paraId="292E188A"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NEC</w:t>
            </w:r>
          </w:p>
        </w:tc>
        <w:tc>
          <w:tcPr>
            <w:tcW w:w="7215" w:type="dxa"/>
          </w:tcPr>
          <w:p w14:paraId="68702A77" w14:textId="77777777" w:rsidR="006A1863" w:rsidRPr="006A1863" w:rsidRDefault="006A1863" w:rsidP="001B7FF1">
            <w:pPr>
              <w:snapToGrid w:val="0"/>
              <w:spacing w:after="0" w:line="240" w:lineRule="auto"/>
              <w:rPr>
                <w:rFonts w:ascii="Times New Roman" w:hAnsi="Times New Roman"/>
                <w:iCs/>
                <w:sz w:val="18"/>
                <w:szCs w:val="18"/>
              </w:rPr>
            </w:pPr>
            <w:r w:rsidRPr="006A1863">
              <w:rPr>
                <w:rFonts w:ascii="Times New Roman" w:hAnsi="Times New Roman"/>
                <w:iCs/>
                <w:sz w:val="18"/>
                <w:szCs w:val="18"/>
              </w:rPr>
              <w:t>OK</w:t>
            </w:r>
          </w:p>
        </w:tc>
      </w:tr>
      <w:tr w:rsidR="008D4A09" w14:paraId="554EE1EF" w14:textId="77777777" w:rsidTr="006A1863">
        <w:trPr>
          <w:trHeight w:val="436"/>
        </w:trPr>
        <w:tc>
          <w:tcPr>
            <w:tcW w:w="2078" w:type="dxa"/>
          </w:tcPr>
          <w:p w14:paraId="2C07E5C2" w14:textId="77777777" w:rsidR="008D4A09" w:rsidRPr="006A1863"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46061945"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hint="eastAsia"/>
                <w:bCs/>
                <w:sz w:val="20"/>
                <w:szCs w:val="20"/>
                <w:lang w:eastAsia="ko-KR"/>
              </w:rPr>
              <w:t xml:space="preserve">We prefer the </w:t>
            </w:r>
            <w:r>
              <w:rPr>
                <w:rFonts w:ascii="Times New Roman" w:eastAsia="Malgun Gothic" w:hAnsi="Times New Roman"/>
                <w:bCs/>
                <w:sz w:val="20"/>
                <w:szCs w:val="20"/>
                <w:lang w:eastAsia="ko-KR"/>
              </w:rPr>
              <w:t>proposal in the 1</w:t>
            </w:r>
            <w:r w:rsidRPr="008D4A09">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73044514" w14:textId="77777777" w:rsidR="008D4A09" w:rsidRDefault="008D4A09"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w:t>
            </w:r>
            <w:r>
              <w:rPr>
                <w:rFonts w:ascii="Times New Roman" w:eastAsia="Malgun Gothic" w:hAnsi="Times New Roman" w:hint="eastAsia"/>
                <w:bCs/>
                <w:sz w:val="20"/>
                <w:szCs w:val="20"/>
                <w:lang w:eastAsia="ko-KR"/>
              </w:rPr>
              <w:t xml:space="preserve">his </w:t>
            </w:r>
            <w:r>
              <w:rPr>
                <w:rFonts w:ascii="Times New Roman" w:eastAsia="Malgun Gothic" w:hAnsi="Times New Roman"/>
                <w:bCs/>
                <w:sz w:val="20"/>
                <w:szCs w:val="20"/>
                <w:lang w:eastAsia="ko-KR"/>
              </w:rPr>
              <w:t>proposal</w:t>
            </w:r>
            <w:r>
              <w:rPr>
                <w:rFonts w:ascii="Times New Roman" w:eastAsia="Malgun Gothic" w:hAnsi="Times New Roman" w:hint="eastAsia"/>
                <w:bCs/>
                <w:sz w:val="20"/>
                <w:szCs w:val="20"/>
                <w:lang w:eastAsia="ko-KR"/>
              </w:rPr>
              <w:t xml:space="preserve"> </w:t>
            </w:r>
            <w:r>
              <w:rPr>
                <w:rFonts w:ascii="Times New Roman" w:eastAsia="Malgun Gothic" w:hAnsi="Times New Roman"/>
                <w:bCs/>
                <w:sz w:val="20"/>
                <w:szCs w:val="20"/>
                <w:lang w:eastAsia="ko-KR"/>
              </w:rPr>
              <w:t xml:space="preserve">is overlapped with the discussion in </w:t>
            </w:r>
            <w:r w:rsidRPr="009A2654">
              <w:rPr>
                <w:rFonts w:ascii="Times New Roman" w:eastAsia="Malgun Gothic" w:hAnsi="Times New Roman"/>
                <w:bCs/>
                <w:sz w:val="20"/>
                <w:szCs w:val="20"/>
                <w:lang w:eastAsia="ko-KR"/>
              </w:rPr>
              <w:t>[109-e-R18-Pos-02]</w:t>
            </w:r>
            <w:r>
              <w:rPr>
                <w:rFonts w:ascii="Times New Roman" w:eastAsia="Malgun Gothic" w:hAnsi="Times New Roman"/>
                <w:bCs/>
                <w:sz w:val="20"/>
                <w:szCs w:val="20"/>
                <w:lang w:eastAsia="ko-KR"/>
              </w:rPr>
              <w:t xml:space="preserve"> as</w:t>
            </w:r>
          </w:p>
          <w:p w14:paraId="05DB0861" w14:textId="77777777" w:rsidR="008D4A09" w:rsidRPr="009A2654" w:rsidRDefault="008D4A09" w:rsidP="001B7FF1">
            <w:pPr>
              <w:pStyle w:val="2"/>
              <w:snapToGrid w:val="0"/>
              <w:rPr>
                <w:sz w:val="20"/>
                <w:szCs w:val="20"/>
              </w:rPr>
            </w:pPr>
            <w:r w:rsidRPr="009A2654">
              <w:rPr>
                <w:sz w:val="20"/>
                <w:szCs w:val="20"/>
              </w:rPr>
              <w:t>FL2 Proposal 3-2</w:t>
            </w:r>
          </w:p>
          <w:p w14:paraId="3EDD2B4F" w14:textId="77777777" w:rsidR="008D4A09" w:rsidRDefault="008D4A09" w:rsidP="001B7FF1">
            <w:pPr>
              <w:pStyle w:val="aff2"/>
              <w:numPr>
                <w:ilvl w:val="0"/>
                <w:numId w:val="36"/>
              </w:numPr>
              <w:overflowPunct/>
              <w:autoSpaceDE/>
              <w:autoSpaceDN/>
              <w:adjustRightInd/>
              <w:snapToGrid w:val="0"/>
              <w:spacing w:after="120" w:line="240" w:lineRule="auto"/>
              <w:jc w:val="both"/>
              <w:textAlignment w:val="auto"/>
              <w:rPr>
                <w:i/>
                <w:iCs/>
              </w:rPr>
            </w:pPr>
            <w:r>
              <w:rPr>
                <w:i/>
                <w:iCs/>
              </w:rPr>
              <w:t>For Rel-18 studies on SL positioning:</w:t>
            </w:r>
          </w:p>
          <w:p w14:paraId="45D346C6" w14:textId="77777777" w:rsidR="008D4A09" w:rsidRPr="006A1863" w:rsidRDefault="008D4A09" w:rsidP="001B7FF1">
            <w:pPr>
              <w:snapToGrid w:val="0"/>
              <w:spacing w:after="0" w:line="240" w:lineRule="auto"/>
              <w:rPr>
                <w:rFonts w:ascii="Times New Roman" w:hAnsi="Times New Roman"/>
                <w:iCs/>
                <w:sz w:val="18"/>
                <w:szCs w:val="18"/>
              </w:rPr>
            </w:pPr>
            <w:r>
              <w:rPr>
                <w:i/>
                <w:iCs/>
              </w:rPr>
              <w:t>FR1 bands with maximum BW of 100 MHz are prioritized.</w:t>
            </w:r>
          </w:p>
        </w:tc>
      </w:tr>
      <w:tr w:rsidR="00DC4B04" w14:paraId="45965630" w14:textId="77777777" w:rsidTr="00B53079">
        <w:trPr>
          <w:trHeight w:val="436"/>
        </w:trPr>
        <w:tc>
          <w:tcPr>
            <w:tcW w:w="2078" w:type="dxa"/>
            <w:vAlign w:val="center"/>
          </w:tcPr>
          <w:p w14:paraId="4E3E7D04"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E4EF192" w14:textId="77777777" w:rsidR="00DC4B04" w:rsidRDefault="00DC4B04" w:rsidP="001B7FF1">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 xml:space="preserve">Support FL’s revised Proposal </w:t>
            </w:r>
            <w:r w:rsidRPr="00DC4B04">
              <w:rPr>
                <w:rFonts w:ascii="Times New Roman" w:hAnsi="Times New Roman"/>
                <w:iCs/>
                <w:sz w:val="18"/>
                <w:szCs w:val="18"/>
              </w:rPr>
              <w:t>2.3.2-1a</w:t>
            </w:r>
          </w:p>
        </w:tc>
      </w:tr>
      <w:tr w:rsidR="00836781" w:rsidRPr="00503EB5" w14:paraId="5AA741B9" w14:textId="77777777" w:rsidTr="00836781">
        <w:trPr>
          <w:trHeight w:val="436"/>
        </w:trPr>
        <w:tc>
          <w:tcPr>
            <w:tcW w:w="2078" w:type="dxa"/>
          </w:tcPr>
          <w:p w14:paraId="33755BB6"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CATT-2</w:t>
            </w:r>
          </w:p>
        </w:tc>
        <w:tc>
          <w:tcPr>
            <w:tcW w:w="7215" w:type="dxa"/>
          </w:tcPr>
          <w:p w14:paraId="384C1AA7"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5C2F04" w:rsidRPr="00503EB5" w14:paraId="4ADCA300" w14:textId="77777777" w:rsidTr="00836781">
        <w:trPr>
          <w:trHeight w:val="436"/>
        </w:trPr>
        <w:tc>
          <w:tcPr>
            <w:tcW w:w="2078" w:type="dxa"/>
          </w:tcPr>
          <w:p w14:paraId="11AFE3D9" w14:textId="68BE946C"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23C4AAE4" w14:textId="46BB76C7" w:rsidR="005C2F04" w:rsidRPr="005C2F04" w:rsidRDefault="005C2F04"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16390" w:rsidRPr="00A21DA1" w14:paraId="400AACA0" w14:textId="77777777" w:rsidTr="00016390">
        <w:trPr>
          <w:trHeight w:val="436"/>
        </w:trPr>
        <w:tc>
          <w:tcPr>
            <w:tcW w:w="2078" w:type="dxa"/>
          </w:tcPr>
          <w:p w14:paraId="43765212"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w:t>
            </w:r>
            <w:r>
              <w:rPr>
                <w:rFonts w:ascii="Times New Roman" w:eastAsia="Malgun Gothic" w:hAnsi="Times New Roman"/>
                <w:bCs/>
                <w:iCs/>
                <w:sz w:val="18"/>
                <w:szCs w:val="18"/>
                <w:lang w:eastAsia="ko-KR"/>
              </w:rPr>
              <w:t>E</w:t>
            </w:r>
          </w:p>
        </w:tc>
        <w:tc>
          <w:tcPr>
            <w:tcW w:w="7215" w:type="dxa"/>
          </w:tcPr>
          <w:p w14:paraId="2D375D7F" w14:textId="77777777" w:rsidR="00016390" w:rsidRPr="00A21DA1" w:rsidRDefault="00016390" w:rsidP="001B7FF1">
            <w:pPr>
              <w:snapToGrid w:val="0"/>
              <w:spacing w:beforeLines="50" w:before="180" w:afterLines="5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B53079" w:rsidRPr="00A21DA1" w14:paraId="0EAFFF37" w14:textId="77777777" w:rsidTr="00016390">
        <w:trPr>
          <w:trHeight w:val="436"/>
        </w:trPr>
        <w:tc>
          <w:tcPr>
            <w:tcW w:w="2078" w:type="dxa"/>
          </w:tcPr>
          <w:p w14:paraId="0769C8E3" w14:textId="74DDD9D1" w:rsidR="00B53079" w:rsidRPr="00B53079" w:rsidRDefault="00B53079"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004C6AF6" w14:textId="168CCA71" w:rsidR="00B53079" w:rsidRDefault="00B53079"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Sidelink UE supports 100MHz bandwidth, </w:t>
            </w:r>
            <w:r w:rsidR="00E76A9A">
              <w:rPr>
                <w:rFonts w:ascii="Times New Roman" w:hAnsi="Times New Roman"/>
                <w:bCs/>
                <w:sz w:val="20"/>
                <w:szCs w:val="20"/>
              </w:rPr>
              <w:t xml:space="preserve">even in TR 37.885 up to 100MHz SL bandwidth in FR1 has already been assumed in the simulation scenario. </w:t>
            </w:r>
            <w:r>
              <w:rPr>
                <w:rFonts w:ascii="Times New Roman" w:hAnsi="Times New Roman"/>
                <w:bCs/>
                <w:sz w:val="20"/>
                <w:szCs w:val="20"/>
              </w:rPr>
              <w:t xml:space="preserve">The evaluation results of 100MHz bandwidth would be </w:t>
            </w:r>
            <w:r w:rsidR="00E76A9A">
              <w:rPr>
                <w:rFonts w:ascii="Times New Roman" w:hAnsi="Times New Roman"/>
                <w:bCs/>
                <w:sz w:val="20"/>
                <w:szCs w:val="20"/>
              </w:rPr>
              <w:t>necessary</w:t>
            </w:r>
            <w:r>
              <w:rPr>
                <w:rFonts w:ascii="Times New Roman" w:hAnsi="Times New Roman"/>
                <w:bCs/>
                <w:sz w:val="20"/>
                <w:szCs w:val="20"/>
              </w:rPr>
              <w:t xml:space="preserve"> for bandwidth requirement evaluation.</w:t>
            </w:r>
          </w:p>
        </w:tc>
      </w:tr>
      <w:tr w:rsidR="009A7C6B" w:rsidRPr="00A21DA1" w14:paraId="4CBD5C27" w14:textId="77777777" w:rsidTr="00016390">
        <w:trPr>
          <w:trHeight w:val="436"/>
        </w:trPr>
        <w:tc>
          <w:tcPr>
            <w:tcW w:w="2078" w:type="dxa"/>
          </w:tcPr>
          <w:p w14:paraId="69F0A44E" w14:textId="02708968" w:rsidR="009A7C6B" w:rsidRDefault="009A7C6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4FDC2D29" w14:textId="32540CC2" w:rsidR="009A7C6B" w:rsidRDefault="009A7C6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74399B" w:rsidRPr="00A21DA1" w14:paraId="6CED26D4" w14:textId="77777777" w:rsidTr="00016390">
        <w:trPr>
          <w:trHeight w:val="436"/>
        </w:trPr>
        <w:tc>
          <w:tcPr>
            <w:tcW w:w="2078" w:type="dxa"/>
          </w:tcPr>
          <w:p w14:paraId="78F15F18" w14:textId="08206F0B" w:rsidR="0074399B" w:rsidRDefault="0074399B" w:rsidP="001B7FF1">
            <w:pPr>
              <w:snapToGrid w:val="0"/>
              <w:spacing w:after="0" w:line="240" w:lineRule="auto"/>
              <w:rPr>
                <w:rFonts w:ascii="Times New Roman" w:hAnsi="Times New Roman"/>
                <w:bCs/>
                <w:iCs/>
                <w:sz w:val="18"/>
                <w:szCs w:val="18"/>
              </w:rPr>
            </w:pPr>
            <w:r w:rsidRPr="0074399B">
              <w:rPr>
                <w:rFonts w:ascii="Times New Roman" w:hAnsi="Times New Roman"/>
                <w:bCs/>
                <w:iCs/>
                <w:sz w:val="18"/>
                <w:szCs w:val="18"/>
              </w:rPr>
              <w:t>InterDigital</w:t>
            </w:r>
          </w:p>
        </w:tc>
        <w:tc>
          <w:tcPr>
            <w:tcW w:w="7215" w:type="dxa"/>
          </w:tcPr>
          <w:p w14:paraId="5EDA048B" w14:textId="3BAE3AB1" w:rsidR="0074399B" w:rsidRDefault="0074399B"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We support the updated proposal from the </w:t>
            </w:r>
            <w:r w:rsidR="00CD07E7">
              <w:rPr>
                <w:rFonts w:ascii="Times New Roman" w:hAnsi="Times New Roman"/>
                <w:bCs/>
                <w:sz w:val="20"/>
                <w:szCs w:val="20"/>
              </w:rPr>
              <w:t>F</w:t>
            </w:r>
            <w:r>
              <w:rPr>
                <w:rFonts w:ascii="Times New Roman" w:hAnsi="Times New Roman"/>
                <w:bCs/>
                <w:sz w:val="20"/>
                <w:szCs w:val="20"/>
              </w:rPr>
              <w:t>L.</w:t>
            </w:r>
          </w:p>
        </w:tc>
      </w:tr>
      <w:tr w:rsidR="00593053" w:rsidRPr="00A21DA1" w14:paraId="3CA0C1CC" w14:textId="77777777" w:rsidTr="00AA256D">
        <w:trPr>
          <w:trHeight w:val="436"/>
        </w:trPr>
        <w:tc>
          <w:tcPr>
            <w:tcW w:w="2078" w:type="dxa"/>
            <w:tcBorders>
              <w:bottom w:val="single" w:sz="4" w:space="0" w:color="000000"/>
            </w:tcBorders>
            <w:vAlign w:val="center"/>
          </w:tcPr>
          <w:p w14:paraId="268D2C73" w14:textId="5AF406BA" w:rsidR="00593053" w:rsidRPr="0074399B" w:rsidRDefault="00593053" w:rsidP="001B7FF1">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tcBorders>
              <w:bottom w:val="single" w:sz="4" w:space="0" w:color="000000"/>
            </w:tcBorders>
            <w:vAlign w:val="center"/>
          </w:tcPr>
          <w:p w14:paraId="5EB2E649" w14:textId="77777777" w:rsidR="00593053" w:rsidRPr="00C9098E" w:rsidRDefault="00593053" w:rsidP="001B7FF1">
            <w:pPr>
              <w:snapToGrid w:val="0"/>
              <w:spacing w:beforeLines="50" w:before="180" w:afterLines="50" w:after="180" w:line="240" w:lineRule="auto"/>
              <w:rPr>
                <w:rFonts w:ascii="Times New Roman" w:hAnsi="Times New Roman"/>
                <w:bCs/>
                <w:sz w:val="20"/>
                <w:szCs w:val="20"/>
              </w:rPr>
            </w:pPr>
            <w:r w:rsidRPr="00C9098E">
              <w:rPr>
                <w:rFonts w:ascii="Times New Roman" w:hAnsi="Times New Roman"/>
                <w:bCs/>
                <w:sz w:val="20"/>
                <w:szCs w:val="20"/>
              </w:rPr>
              <w:t>Not support, we think that 100 MHz needs to be included in the baseline simulations for FR1 and so do FR2 values.</w:t>
            </w:r>
            <w:r>
              <w:rPr>
                <w:rFonts w:ascii="Times New Roman" w:hAnsi="Times New Roman"/>
                <w:bCs/>
                <w:sz w:val="20"/>
                <w:szCs w:val="20"/>
              </w:rPr>
              <w:t xml:space="preserve"> Limiting the bandwidth to 40MHz will unnecessarily distadvantage NR SL positioning compared to other technologies.</w:t>
            </w:r>
          </w:p>
          <w:p w14:paraId="10395AC2" w14:textId="77777777" w:rsidR="00593053"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w:t>
            </w:r>
            <w:r w:rsidRPr="00445BCC">
              <w:rPr>
                <w:rFonts w:ascii="Times New Roman" w:eastAsia="宋体" w:hAnsi="Times New Roman"/>
                <w:color w:val="FF0000"/>
                <w:kern w:val="2"/>
                <w:sz w:val="20"/>
                <w:szCs w:val="20"/>
              </w:rPr>
              <w:t>, and 100</w:t>
            </w:r>
            <w:r w:rsidRPr="00543369">
              <w:rPr>
                <w:rFonts w:ascii="Times New Roman" w:eastAsia="宋体" w:hAnsi="Times New Roman"/>
                <w:kern w:val="2"/>
                <w:sz w:val="20"/>
                <w:szCs w:val="20"/>
              </w:rPr>
              <w:t xml:space="preserve"> MHz in FR1 are </w:t>
            </w:r>
            <w:r>
              <w:rPr>
                <w:rFonts w:ascii="Times New Roman" w:eastAsia="宋体" w:hAnsi="Times New Roman"/>
                <w:kern w:val="2"/>
                <w:sz w:val="20"/>
                <w:szCs w:val="20"/>
              </w:rPr>
              <w:t>supported</w:t>
            </w:r>
            <w:r w:rsidRPr="00543369">
              <w:rPr>
                <w:rFonts w:ascii="Times New Roman" w:eastAsia="宋体" w:hAnsi="Times New Roman"/>
                <w:kern w:val="2"/>
                <w:sz w:val="20"/>
                <w:szCs w:val="20"/>
              </w:rPr>
              <w:t>.</w:t>
            </w:r>
            <w:r w:rsidRPr="00543369">
              <w:rPr>
                <w:rFonts w:ascii="Times New Roman" w:hAnsi="Times New Roman"/>
                <w:sz w:val="20"/>
                <w:szCs w:val="20"/>
              </w:rPr>
              <w:t xml:space="preserve"> </w:t>
            </w:r>
          </w:p>
          <w:p w14:paraId="035B8EF6" w14:textId="77777777" w:rsidR="00593053" w:rsidRDefault="0059305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color w:val="FF0000"/>
                <w:sz w:val="20"/>
                <w:szCs w:val="20"/>
              </w:rPr>
            </w:pPr>
            <w:r w:rsidRPr="00445BCC">
              <w:rPr>
                <w:rFonts w:ascii="Times New Roman" w:hAnsi="Times New Roman"/>
                <w:strike/>
                <w:color w:val="FF0000"/>
                <w:sz w:val="20"/>
                <w:szCs w:val="20"/>
              </w:rPr>
              <w:t>Companies can optionally provide simulation results for 100MHz in FR1 for comparison</w:t>
            </w:r>
          </w:p>
          <w:p w14:paraId="10EF0508" w14:textId="4DD13139" w:rsidR="00593053" w:rsidRPr="00801728" w:rsidRDefault="0059305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C9098E">
              <w:rPr>
                <w:rFonts w:ascii="Times New Roman" w:hAnsi="Times New Roman"/>
                <w:color w:val="FF0000"/>
                <w:sz w:val="20"/>
                <w:szCs w:val="20"/>
              </w:rPr>
              <w:t>For SL positioning evaluation,</w:t>
            </w:r>
            <w:r w:rsidRPr="00C9098E">
              <w:rPr>
                <w:rFonts w:ascii="Times New Roman" w:eastAsia="宋体" w:hAnsi="Times New Roman"/>
                <w:color w:val="FF0000"/>
                <w:kern w:val="2"/>
                <w:sz w:val="20"/>
                <w:szCs w:val="20"/>
              </w:rPr>
              <w:t xml:space="preserve"> simulation bandwidths of 100 and 400 MHz in FR2  are supported.</w:t>
            </w:r>
            <w:r w:rsidRPr="00C9098E">
              <w:rPr>
                <w:rFonts w:ascii="Times New Roman" w:hAnsi="Times New Roman"/>
                <w:color w:val="FF0000"/>
                <w:sz w:val="20"/>
                <w:szCs w:val="20"/>
              </w:rPr>
              <w:t xml:space="preserve"> </w:t>
            </w:r>
          </w:p>
        </w:tc>
      </w:tr>
      <w:tr w:rsidR="00801728" w:rsidRPr="00A21DA1" w14:paraId="3569EB99" w14:textId="77777777" w:rsidTr="00AA256D">
        <w:trPr>
          <w:trHeight w:val="436"/>
        </w:trPr>
        <w:tc>
          <w:tcPr>
            <w:tcW w:w="2078" w:type="dxa"/>
            <w:shd w:val="clear" w:color="auto" w:fill="C4BC96" w:themeFill="background2" w:themeFillShade="BF"/>
            <w:vAlign w:val="center"/>
          </w:tcPr>
          <w:p w14:paraId="0CC420A5" w14:textId="36A11C9B" w:rsidR="00801728" w:rsidRDefault="00801728"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r w:rsidR="00AA256D">
              <w:rPr>
                <w:rFonts w:ascii="Times New Roman" w:hAnsi="Times New Roman"/>
                <w:b/>
                <w:iCs/>
                <w:sz w:val="18"/>
                <w:szCs w:val="18"/>
              </w:rPr>
              <w:t xml:space="preserve"> comment</w:t>
            </w:r>
          </w:p>
        </w:tc>
        <w:tc>
          <w:tcPr>
            <w:tcW w:w="7215" w:type="dxa"/>
            <w:shd w:val="clear" w:color="auto" w:fill="C4BC96" w:themeFill="background2" w:themeFillShade="BF"/>
            <w:vAlign w:val="center"/>
          </w:tcPr>
          <w:p w14:paraId="5B24FF7B" w14:textId="5EEF4C2A" w:rsidR="00801728" w:rsidRPr="00C9098E" w:rsidRDefault="0080172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S</w:t>
            </w:r>
            <w:r>
              <w:rPr>
                <w:rFonts w:ascii="Times New Roman" w:hAnsi="Times New Roman"/>
                <w:bCs/>
                <w:sz w:val="20"/>
                <w:szCs w:val="20"/>
              </w:rPr>
              <w:t>ince the frequency bandwidth is also discussed in AI 9.5.1.1</w:t>
            </w:r>
            <w:r w:rsidR="00AA256D">
              <w:rPr>
                <w:rFonts w:ascii="Times New Roman" w:hAnsi="Times New Roman"/>
                <w:bCs/>
                <w:sz w:val="20"/>
                <w:szCs w:val="20"/>
              </w:rPr>
              <w:t xml:space="preserve"> proposal 3-2, we can set the proposal here as low priority. </w:t>
            </w:r>
          </w:p>
        </w:tc>
      </w:tr>
    </w:tbl>
    <w:p w14:paraId="5D9133DE" w14:textId="77777777" w:rsidR="00D84E70" w:rsidRPr="00AE3589" w:rsidRDefault="00D84E7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67FA770" w14:textId="7E5F93C2" w:rsidR="00320370" w:rsidRPr="009D6ACA" w:rsidRDefault="001A17D6" w:rsidP="001B7FF1">
      <w:pPr>
        <w:pStyle w:val="2"/>
        <w:numPr>
          <w:ilvl w:val="1"/>
          <w:numId w:val="42"/>
        </w:numPr>
        <w:snapToGrid w:val="0"/>
        <w:spacing w:beforeLines="50" w:before="180" w:afterLines="50" w:after="180" w:line="240" w:lineRule="auto"/>
        <w:rPr>
          <w:rFonts w:ascii="Arial" w:hAnsi="Arial" w:cs="Arial"/>
          <w:sz w:val="24"/>
          <w:szCs w:val="24"/>
        </w:rPr>
      </w:pPr>
      <w:r w:rsidRPr="009D6ACA">
        <w:rPr>
          <w:rFonts w:ascii="Arial" w:hAnsi="Arial" w:cs="Arial"/>
          <w:sz w:val="24"/>
          <w:szCs w:val="24"/>
        </w:rPr>
        <w:t>Other c</w:t>
      </w:r>
      <w:r w:rsidR="00320370" w:rsidRPr="009D6ACA">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67BC4450" w14:textId="77777777" w:rsidTr="00230665">
        <w:trPr>
          <w:trHeight w:val="600"/>
        </w:trPr>
        <w:tc>
          <w:tcPr>
            <w:tcW w:w="1413" w:type="dxa"/>
          </w:tcPr>
          <w:p w14:paraId="0A473AB9"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69A4862C" w14:textId="77777777" w:rsidR="00FA5B33" w:rsidRPr="00543369" w:rsidRDefault="00FA5B33"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5C61150" w14:textId="77777777" w:rsidTr="00230665">
        <w:trPr>
          <w:trHeight w:val="609"/>
        </w:trPr>
        <w:tc>
          <w:tcPr>
            <w:tcW w:w="1413" w:type="dxa"/>
          </w:tcPr>
          <w:p w14:paraId="3C959458" w14:textId="77777777" w:rsidR="00FA5B33" w:rsidRPr="00543369" w:rsidRDefault="00FA5B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168C14B" w14:textId="77777777" w:rsidR="00A73C1C" w:rsidRPr="00543369" w:rsidRDefault="00A73C1C" w:rsidP="001B7FF1">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29" w:name="_Ref39844110"/>
            <w:r w:rsidRPr="00543369">
              <w:rPr>
                <w:rFonts w:ascii="Times New Roman" w:eastAsia="宋体" w:hAnsi="Times New Roman"/>
                <w:bCs/>
                <w:sz w:val="18"/>
                <w:szCs w:val="18"/>
                <w:lang w:eastAsia="en-US"/>
              </w:rPr>
              <w:t xml:space="preserve">Table </w:t>
            </w:r>
            <w:r w:rsidR="00E31417"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00E31417"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00E31417" w:rsidRPr="00543369">
              <w:rPr>
                <w:rFonts w:ascii="Times New Roman" w:eastAsia="宋体" w:hAnsi="Times New Roman"/>
                <w:bCs/>
                <w:noProof/>
                <w:sz w:val="18"/>
                <w:szCs w:val="18"/>
                <w:lang w:eastAsia="en-US"/>
              </w:rPr>
              <w:fldChar w:fldCharType="end"/>
            </w:r>
            <w:bookmarkEnd w:id="29"/>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7CD7A6C7" w14:textId="77777777" w:rsidTr="0084633B">
              <w:trPr>
                <w:trHeight w:val="20"/>
                <w:jc w:val="center"/>
              </w:trPr>
              <w:tc>
                <w:tcPr>
                  <w:tcW w:w="3959" w:type="dxa"/>
                  <w:shd w:val="clear" w:color="auto" w:fill="auto"/>
                  <w:vAlign w:val="center"/>
                  <w:hideMark/>
                </w:tcPr>
                <w:p w14:paraId="3ACC4578"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4991E3A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5C48F7BD" w14:textId="77777777" w:rsidTr="0084633B">
              <w:trPr>
                <w:trHeight w:val="20"/>
                <w:jc w:val="center"/>
              </w:trPr>
              <w:tc>
                <w:tcPr>
                  <w:tcW w:w="3959" w:type="dxa"/>
                  <w:shd w:val="clear" w:color="auto" w:fill="auto"/>
                  <w:vAlign w:val="center"/>
                </w:tcPr>
                <w:p w14:paraId="78261F12"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982DC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118CA7A3" w14:textId="77777777" w:rsidTr="0084633B">
              <w:trPr>
                <w:trHeight w:val="20"/>
                <w:jc w:val="center"/>
              </w:trPr>
              <w:tc>
                <w:tcPr>
                  <w:tcW w:w="3959" w:type="dxa"/>
                  <w:shd w:val="clear" w:color="auto" w:fill="auto"/>
                  <w:vAlign w:val="center"/>
                </w:tcPr>
                <w:p w14:paraId="76550219"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Reference signal </w:t>
                  </w:r>
                </w:p>
              </w:tc>
              <w:tc>
                <w:tcPr>
                  <w:tcW w:w="3433" w:type="dxa"/>
                  <w:shd w:val="clear" w:color="auto" w:fill="auto"/>
                  <w:vAlign w:val="center"/>
                </w:tcPr>
                <w:p w14:paraId="363E5D4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06135E7F" w14:textId="77777777" w:rsidTr="0084633B">
              <w:trPr>
                <w:trHeight w:val="20"/>
                <w:jc w:val="center"/>
              </w:trPr>
              <w:tc>
                <w:tcPr>
                  <w:tcW w:w="3959" w:type="dxa"/>
                  <w:shd w:val="clear" w:color="auto" w:fill="auto"/>
                  <w:vAlign w:val="center"/>
                </w:tcPr>
                <w:p w14:paraId="5C07D8F4"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341AE015"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3C2BC64F" w14:textId="77777777" w:rsidTr="0084633B">
              <w:trPr>
                <w:trHeight w:val="20"/>
                <w:jc w:val="center"/>
              </w:trPr>
              <w:tc>
                <w:tcPr>
                  <w:tcW w:w="3959" w:type="dxa"/>
                  <w:shd w:val="clear" w:color="auto" w:fill="auto"/>
                  <w:vAlign w:val="center"/>
                </w:tcPr>
                <w:p w14:paraId="301CF1F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617AB983" w14:textId="77777777" w:rsidR="00A73C1C" w:rsidRPr="00543369" w:rsidRDefault="00A73C1C" w:rsidP="001B7FF1">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766397DE" w14:textId="77777777" w:rsidR="00FA5B33" w:rsidRPr="00543369" w:rsidRDefault="00FA5B33" w:rsidP="001B7FF1">
            <w:pPr>
              <w:widowControl w:val="0"/>
              <w:snapToGrid w:val="0"/>
              <w:spacing w:after="0" w:line="240" w:lineRule="auto"/>
              <w:jc w:val="both"/>
              <w:rPr>
                <w:rFonts w:ascii="Times New Roman" w:hAnsi="Times New Roman"/>
                <w:bCs/>
                <w:sz w:val="18"/>
                <w:szCs w:val="18"/>
              </w:rPr>
            </w:pPr>
          </w:p>
        </w:tc>
      </w:tr>
      <w:tr w:rsidR="000D2209" w:rsidRPr="00543369" w14:paraId="030DCD6A" w14:textId="77777777" w:rsidTr="00230665">
        <w:trPr>
          <w:trHeight w:val="577"/>
        </w:trPr>
        <w:tc>
          <w:tcPr>
            <w:tcW w:w="1413" w:type="dxa"/>
          </w:tcPr>
          <w:p w14:paraId="7A931907" w14:textId="77777777" w:rsidR="00383E3D" w:rsidRPr="00543369" w:rsidRDefault="00383E3D" w:rsidP="001B7FF1">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7834221E" w14:textId="77777777" w:rsidR="00383E3D" w:rsidRPr="00543369" w:rsidRDefault="00383E3D" w:rsidP="001B7FF1">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4B426A5F" w14:textId="77777777" w:rsidTr="005E4DF6">
        <w:trPr>
          <w:trHeight w:val="273"/>
        </w:trPr>
        <w:tc>
          <w:tcPr>
            <w:tcW w:w="1413" w:type="dxa"/>
          </w:tcPr>
          <w:p w14:paraId="438E205E"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3E7C8D38" w14:textId="77777777" w:rsidR="00724F28" w:rsidRPr="00543369" w:rsidRDefault="00724F28" w:rsidP="001B7FF1">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2EB5816D" w14:textId="77777777" w:rsidTr="005E4DF6">
        <w:trPr>
          <w:trHeight w:val="689"/>
        </w:trPr>
        <w:tc>
          <w:tcPr>
            <w:tcW w:w="1413" w:type="dxa"/>
          </w:tcPr>
          <w:p w14:paraId="4DF78DDC"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477BA8F8"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2D0A1879"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7759B4D8" w14:textId="77777777" w:rsidR="006F4151" w:rsidRPr="00543369" w:rsidRDefault="006F4151" w:rsidP="001B7FF1">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6E0E1E83" w14:textId="77777777" w:rsidR="006F4151" w:rsidRPr="00543369" w:rsidRDefault="006F4151" w:rsidP="001B7FF1">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56B37A1" w14:textId="77777777" w:rsidTr="00230665">
        <w:trPr>
          <w:trHeight w:val="541"/>
        </w:trPr>
        <w:tc>
          <w:tcPr>
            <w:tcW w:w="1413" w:type="dxa"/>
          </w:tcPr>
          <w:p w14:paraId="0432F39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31B6A14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rPr>
            </w:pPr>
            <w:bookmarkStart w:id="30"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30"/>
          </w:p>
          <w:p w14:paraId="4656AD1C"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1"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31"/>
          </w:p>
          <w:p w14:paraId="063BF679" w14:textId="77777777" w:rsidR="0084633B" w:rsidRPr="00543369" w:rsidRDefault="00443E73"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32"/>
          </w:p>
        </w:tc>
      </w:tr>
      <w:tr w:rsidR="000D2209" w:rsidRPr="00543369" w14:paraId="0A8E39F3" w14:textId="77777777" w:rsidTr="00230665">
        <w:trPr>
          <w:trHeight w:val="541"/>
        </w:trPr>
        <w:tc>
          <w:tcPr>
            <w:tcW w:w="1413" w:type="dxa"/>
          </w:tcPr>
          <w:p w14:paraId="3D41F3C1" w14:textId="77777777" w:rsidR="00443E73" w:rsidRPr="00543369" w:rsidRDefault="00443E7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26310BE8"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w:t>
            </w:r>
            <w:r w:rsidR="00E31417"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42A28020"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2</w:t>
            </w:r>
            <w:r w:rsidR="00E31417"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F1A11FB"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3</w:t>
            </w:r>
            <w:r w:rsidR="00E31417" w:rsidRPr="00543369">
              <w:rPr>
                <w:b w:val="0"/>
                <w:sz w:val="18"/>
                <w:szCs w:val="18"/>
              </w:rPr>
              <w:fldChar w:fldCharType="end"/>
            </w:r>
            <w:r w:rsidRPr="00543369">
              <w:rPr>
                <w:b w:val="0"/>
                <w:sz w:val="18"/>
                <w:szCs w:val="18"/>
              </w:rPr>
              <w:t>: Optionally for absolute positioning, consider that the SL anchors have a location coordinate uncertainty.</w:t>
            </w:r>
          </w:p>
          <w:p w14:paraId="5630B987"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4</w:t>
            </w:r>
            <w:r w:rsidR="00E31417"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264A46E3" w14:textId="77777777" w:rsidR="00443E73" w:rsidRPr="00543369" w:rsidRDefault="00443E73"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5</w:t>
            </w:r>
            <w:r w:rsidR="00E31417"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0D51DDB2" w14:textId="77777777" w:rsidR="00FE4ABE" w:rsidRPr="00543369" w:rsidRDefault="00FE4ABE" w:rsidP="001B7FF1">
      <w:pPr>
        <w:snapToGrid w:val="0"/>
        <w:rPr>
          <w:rFonts w:ascii="Times New Roman" w:hAnsi="Times New Roman"/>
          <w:sz w:val="20"/>
          <w:szCs w:val="20"/>
        </w:rPr>
      </w:pPr>
    </w:p>
    <w:p w14:paraId="18B2B4E8" w14:textId="77777777" w:rsidR="00282169" w:rsidRPr="00543369" w:rsidRDefault="0028216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AD2E773" w14:textId="77777777" w:rsidR="002C767D"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2805DEFA" w14:textId="77777777" w:rsidR="00443E73" w:rsidRPr="00543369" w:rsidRDefault="00443E73" w:rsidP="001B7FF1">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0447D924" w14:textId="77777777" w:rsidR="00282169" w:rsidRPr="00543369" w:rsidRDefault="008B6A1F" w:rsidP="001B7FF1">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5361F605" w14:textId="77777777" w:rsidR="00E069A1" w:rsidRPr="00543369" w:rsidRDefault="00E069A1" w:rsidP="001B7FF1">
      <w:pPr>
        <w:snapToGrid w:val="0"/>
        <w:jc w:val="both"/>
        <w:rPr>
          <w:b/>
          <w:bCs/>
        </w:rPr>
      </w:pPr>
    </w:p>
    <w:p w14:paraId="702803A4" w14:textId="77777777" w:rsidR="00282169" w:rsidRPr="00543369" w:rsidRDefault="0028216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A20A503" w14:textId="65B49216" w:rsidR="00282169" w:rsidRPr="00543369" w:rsidRDefault="0028216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.1-1</w:t>
      </w:r>
    </w:p>
    <w:p w14:paraId="6167366F" w14:textId="77777777" w:rsidR="00040E78" w:rsidRPr="00543369" w:rsidRDefault="00040E7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A03211" w14:textId="77777777" w:rsidR="00282169" w:rsidRPr="00543369" w:rsidRDefault="00040E7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FAD85AD" w14:textId="77777777" w:rsidR="00C01B3B" w:rsidRPr="00543369" w:rsidRDefault="00C01B3B"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EEE0CF9" w14:textId="77777777" w:rsidR="00F47F67" w:rsidRPr="00543369" w:rsidRDefault="00F47F6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1D747F1B" w14:textId="77777777" w:rsidR="00F64AC4" w:rsidRPr="00543369" w:rsidRDefault="00F64AC4"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193CEFB3" w14:textId="77777777" w:rsidR="005C2A48" w:rsidRPr="00543369" w:rsidRDefault="00CF5EEF"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1C4650B" w14:textId="77777777" w:rsidR="005C2A48" w:rsidRPr="00543369" w:rsidRDefault="005C2A48"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222B026C" w14:textId="77777777" w:rsidTr="00207D26">
        <w:trPr>
          <w:trHeight w:val="424"/>
        </w:trPr>
        <w:tc>
          <w:tcPr>
            <w:tcW w:w="1413" w:type="dxa"/>
            <w:vAlign w:val="center"/>
          </w:tcPr>
          <w:p w14:paraId="7665279E"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1ADC353" w14:textId="77777777" w:rsidR="00282169" w:rsidRPr="00543369" w:rsidRDefault="0028216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80870EA" w14:textId="77777777" w:rsidTr="00207D26">
        <w:trPr>
          <w:trHeight w:val="436"/>
        </w:trPr>
        <w:tc>
          <w:tcPr>
            <w:tcW w:w="1413" w:type="dxa"/>
            <w:vAlign w:val="center"/>
          </w:tcPr>
          <w:p w14:paraId="6708B6B5" w14:textId="77777777" w:rsidR="00282169" w:rsidRPr="00543369" w:rsidRDefault="0031651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545636E9" w14:textId="77777777" w:rsidR="00017DB7" w:rsidRDefault="00017DB7" w:rsidP="001B7FF1">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A857DD6" w14:textId="77777777" w:rsidR="00017DB7" w:rsidRPr="00543369" w:rsidRDefault="00017DB7"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3E393184" w14:textId="77777777" w:rsidR="00017DB7" w:rsidRPr="00543369" w:rsidRDefault="00017DB7"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32D6654"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6FBB6207"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2ACAB9F" w14:textId="77777777" w:rsidR="00017DB7" w:rsidRPr="00543369"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354096A7" w14:textId="77777777" w:rsidR="00017DB7" w:rsidRPr="00017DB7" w:rsidRDefault="00017DB7"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9E05EBD" w14:textId="77777777" w:rsidR="00017DB7" w:rsidRPr="00543369" w:rsidRDefault="00017DB7"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 be optionally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7F9F2983" w14:textId="77777777" w:rsidR="00282169" w:rsidRPr="00017DB7" w:rsidRDefault="00282169" w:rsidP="001B7FF1">
            <w:pPr>
              <w:snapToGrid w:val="0"/>
              <w:spacing w:after="0" w:line="240" w:lineRule="auto"/>
              <w:rPr>
                <w:rFonts w:ascii="Times New Roman" w:hAnsi="Times New Roman"/>
                <w:iCs/>
                <w:sz w:val="18"/>
                <w:szCs w:val="18"/>
              </w:rPr>
            </w:pPr>
          </w:p>
        </w:tc>
      </w:tr>
      <w:tr w:rsidR="000D2209" w:rsidRPr="00543369" w14:paraId="683CAFE2" w14:textId="77777777" w:rsidTr="00207D26">
        <w:trPr>
          <w:trHeight w:val="424"/>
        </w:trPr>
        <w:tc>
          <w:tcPr>
            <w:tcW w:w="1413" w:type="dxa"/>
            <w:vAlign w:val="center"/>
          </w:tcPr>
          <w:p w14:paraId="16E09142" w14:textId="77777777" w:rsidR="00282169" w:rsidRPr="005433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880" w:type="dxa"/>
            <w:vAlign w:val="center"/>
          </w:tcPr>
          <w:p w14:paraId="4031590F" w14:textId="77777777" w:rsidR="00282169"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40326440" w14:textId="77777777" w:rsidR="00DC41C7" w:rsidRPr="00543369"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2FD521CB" w14:textId="77777777" w:rsidTr="00207D26">
        <w:trPr>
          <w:trHeight w:val="424"/>
        </w:trPr>
        <w:tc>
          <w:tcPr>
            <w:tcW w:w="1413" w:type="dxa"/>
            <w:vAlign w:val="center"/>
          </w:tcPr>
          <w:p w14:paraId="7B3459A0"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225F37E0" w14:textId="77777777" w:rsid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39EF63D1"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4DA84A7B" w14:textId="77777777" w:rsidTr="00207D26">
        <w:trPr>
          <w:trHeight w:val="424"/>
        </w:trPr>
        <w:tc>
          <w:tcPr>
            <w:tcW w:w="1413" w:type="dxa"/>
            <w:vAlign w:val="center"/>
          </w:tcPr>
          <w:p w14:paraId="1E7E2C8F" w14:textId="77777777" w:rsidR="00473CC6" w:rsidRPr="00AB475E" w:rsidRDefault="00473CC6" w:rsidP="001B7FF1">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9802C2F" w14:textId="77777777" w:rsidR="00473CC6" w:rsidRDefault="00473CC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scearios as described in section 3, 4 and 5. </w:t>
            </w:r>
          </w:p>
          <w:p w14:paraId="752BF6CA" w14:textId="77777777" w:rsidR="00473CC6" w:rsidRDefault="00473CC6" w:rsidP="001B7FF1">
            <w:pPr>
              <w:snapToGrid w:val="0"/>
              <w:spacing w:after="0" w:line="240" w:lineRule="auto"/>
              <w:rPr>
                <w:rFonts w:ascii="Times New Roman" w:hAnsi="Times New Roman"/>
                <w:iCs/>
                <w:sz w:val="18"/>
                <w:szCs w:val="18"/>
              </w:rPr>
            </w:pPr>
          </w:p>
          <w:p w14:paraId="32A79CEB" w14:textId="77777777" w:rsidR="00473CC6" w:rsidRPr="00543369" w:rsidRDefault="00473CC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633BAED2" w14:textId="77777777" w:rsidR="00473CC6" w:rsidRPr="00543369" w:rsidRDefault="00473CC6"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3AEAB20"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5EE78F43" w14:textId="77777777" w:rsidR="00473CC6" w:rsidRPr="00543369"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46FF6B9" w14:textId="77777777" w:rsidR="00473CC6"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0658FAF1" w14:textId="77777777" w:rsidR="00473CC6" w:rsidRPr="00473CC6"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1E9F9A0A" w14:textId="77777777" w:rsidR="00473CC6" w:rsidRPr="00017DB7" w:rsidRDefault="00473CC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6BE524BB" w14:textId="77777777" w:rsidR="00473CC6" w:rsidRPr="00543369" w:rsidRDefault="00473CC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be 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p w14:paraId="50BF157D" w14:textId="77777777" w:rsidR="00473CC6" w:rsidRPr="00473CC6" w:rsidRDefault="00473CC6" w:rsidP="001B7FF1">
            <w:pPr>
              <w:snapToGrid w:val="0"/>
              <w:spacing w:after="0" w:line="240" w:lineRule="auto"/>
              <w:rPr>
                <w:rFonts w:ascii="Times New Roman" w:hAnsi="Times New Roman"/>
                <w:iCs/>
                <w:sz w:val="18"/>
                <w:szCs w:val="18"/>
              </w:rPr>
            </w:pPr>
          </w:p>
        </w:tc>
      </w:tr>
      <w:tr w:rsidR="006C4066" w:rsidRPr="00543369" w14:paraId="4547BF12" w14:textId="77777777" w:rsidTr="00207D26">
        <w:trPr>
          <w:trHeight w:val="424"/>
        </w:trPr>
        <w:tc>
          <w:tcPr>
            <w:tcW w:w="1413" w:type="dxa"/>
            <w:vAlign w:val="center"/>
          </w:tcPr>
          <w:p w14:paraId="4C3E2401" w14:textId="77777777" w:rsidR="006C4066" w:rsidRP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06F8139B"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7614E198" w14:textId="77777777" w:rsidR="006C4066" w:rsidRPr="00017DB7" w:rsidRDefault="006C4066"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1A1F7E94" w14:textId="77777777" w:rsidR="006C4066" w:rsidRPr="006C4066" w:rsidRDefault="006C4066"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used by companies for Synchronization between BS and BS, and between BS and anchor U</w:t>
            </w:r>
            <w:r w:rsidR="008B3F59" w:rsidRPr="00543369">
              <w:rPr>
                <w:rFonts w:ascii="Times New Roman" w:hAnsi="Times New Roman"/>
                <w:sz w:val="20"/>
                <w:szCs w:val="20"/>
              </w:rPr>
              <w:t>e</w:t>
            </w:r>
            <w:r w:rsidRPr="00543369">
              <w:rPr>
                <w:rFonts w:ascii="Times New Roman" w:hAnsi="Times New Roman"/>
                <w:sz w:val="20"/>
                <w:szCs w:val="20"/>
              </w:rPr>
              <w:t xml:space="preserve">s. </w:t>
            </w:r>
          </w:p>
        </w:tc>
      </w:tr>
      <w:tr w:rsidR="005203A0" w:rsidRPr="00337D85" w14:paraId="0421905F" w14:textId="77777777" w:rsidTr="005203A0">
        <w:trPr>
          <w:trHeight w:val="424"/>
        </w:trPr>
        <w:tc>
          <w:tcPr>
            <w:tcW w:w="1413" w:type="dxa"/>
          </w:tcPr>
          <w:p w14:paraId="6C79DE1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1A492BC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6674B9E2" w14:textId="77777777" w:rsidTr="00D9163A">
        <w:trPr>
          <w:trHeight w:val="424"/>
        </w:trPr>
        <w:tc>
          <w:tcPr>
            <w:tcW w:w="1413" w:type="dxa"/>
          </w:tcPr>
          <w:p w14:paraId="16AC3187"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6F4D78A"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59FDBE9E" w14:textId="77777777" w:rsidR="00D9163A" w:rsidRDefault="00D9163A" w:rsidP="001B7FF1">
            <w:pPr>
              <w:snapToGrid w:val="0"/>
              <w:spacing w:after="0" w:line="240" w:lineRule="auto"/>
              <w:rPr>
                <w:rFonts w:ascii="Times New Roman" w:hAnsi="Times New Roman"/>
                <w:iCs/>
                <w:sz w:val="18"/>
                <w:szCs w:val="18"/>
              </w:rPr>
            </w:pPr>
          </w:p>
          <w:p w14:paraId="7686AC68" w14:textId="77777777" w:rsidR="00D9163A" w:rsidRDefault="00D9163A"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2790F909" w14:textId="77777777" w:rsidR="00D9163A" w:rsidRPr="00543369" w:rsidRDefault="00D9163A"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7FAE8D6E" w14:textId="77777777" w:rsidR="00D9163A" w:rsidRDefault="00D9163A" w:rsidP="001B7FF1">
            <w:pPr>
              <w:snapToGrid w:val="0"/>
              <w:spacing w:after="0" w:line="240" w:lineRule="auto"/>
              <w:rPr>
                <w:rFonts w:ascii="Times New Roman" w:hAnsi="Times New Roman"/>
                <w:iCs/>
                <w:sz w:val="18"/>
                <w:szCs w:val="18"/>
              </w:rPr>
            </w:pPr>
          </w:p>
        </w:tc>
      </w:tr>
      <w:tr w:rsidR="00574E0A" w:rsidRPr="00543369" w14:paraId="79F025F9" w14:textId="77777777" w:rsidTr="00D9163A">
        <w:trPr>
          <w:trHeight w:val="424"/>
        </w:trPr>
        <w:tc>
          <w:tcPr>
            <w:tcW w:w="1413" w:type="dxa"/>
          </w:tcPr>
          <w:p w14:paraId="270BF5EF" w14:textId="77777777" w:rsidR="00574E0A" w:rsidRPr="00574E0A" w:rsidRDefault="00574E0A"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10E69BB5" w14:textId="77777777" w:rsidR="00574E0A" w:rsidRPr="00574E0A" w:rsidRDefault="00574E0A"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7224A8E3" w14:textId="77777777" w:rsidTr="00AE3589">
        <w:trPr>
          <w:trHeight w:val="436"/>
        </w:trPr>
        <w:tc>
          <w:tcPr>
            <w:tcW w:w="1413" w:type="dxa"/>
          </w:tcPr>
          <w:p w14:paraId="0CEDBCA5" w14:textId="77777777" w:rsidR="00AE3589" w:rsidRPr="00543369" w:rsidRDefault="00AE3589" w:rsidP="001B7FF1">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76AAABC" w14:textId="77777777" w:rsidR="00AE3589" w:rsidRPr="00543369" w:rsidRDefault="00AE3589" w:rsidP="001B7FF1">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06CDB79B" w14:textId="77777777" w:rsidTr="005B02A5">
        <w:trPr>
          <w:trHeight w:val="436"/>
        </w:trPr>
        <w:tc>
          <w:tcPr>
            <w:tcW w:w="1413" w:type="dxa"/>
            <w:vAlign w:val="center"/>
          </w:tcPr>
          <w:p w14:paraId="03700E52" w14:textId="77777777" w:rsidR="005B02A5" w:rsidRPr="005B02A5" w:rsidRDefault="008B3F59" w:rsidP="001B7FF1">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7CE20B05"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suggest to set perfect synchronization as only one option, and FFS other more realistic assumptions, especiall for synchronization error models between ranging U</w:t>
            </w:r>
            <w:r w:rsidR="008B3F59">
              <w:rPr>
                <w:rFonts w:ascii="Times New Roman" w:hAnsi="Times New Roman"/>
                <w:iCs/>
                <w:sz w:val="18"/>
                <w:szCs w:val="18"/>
              </w:rPr>
              <w:t>e</w:t>
            </w:r>
            <w:r>
              <w:rPr>
                <w:rFonts w:ascii="Times New Roman" w:hAnsi="Times New Roman"/>
                <w:iCs/>
                <w:sz w:val="18"/>
                <w:szCs w:val="18"/>
              </w:rPr>
              <w:t xml:space="preserve">s. </w:t>
            </w:r>
          </w:p>
        </w:tc>
      </w:tr>
      <w:tr w:rsidR="008B3F59" w:rsidRPr="00543369" w14:paraId="1C09DAA0" w14:textId="77777777" w:rsidTr="005B02A5">
        <w:trPr>
          <w:trHeight w:val="436"/>
        </w:trPr>
        <w:tc>
          <w:tcPr>
            <w:tcW w:w="1413" w:type="dxa"/>
            <w:vAlign w:val="center"/>
          </w:tcPr>
          <w:p w14:paraId="1D09614B"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880" w:type="dxa"/>
            <w:vAlign w:val="center"/>
          </w:tcPr>
          <w:p w14:paraId="0BE645A1" w14:textId="77777777" w:rsidR="008B3F59" w:rsidRPr="008B3F59" w:rsidRDefault="008B3F59"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21B17072" w14:textId="77777777" w:rsidTr="00870B7E">
        <w:trPr>
          <w:trHeight w:val="436"/>
        </w:trPr>
        <w:tc>
          <w:tcPr>
            <w:tcW w:w="1413" w:type="dxa"/>
            <w:vAlign w:val="center"/>
          </w:tcPr>
          <w:p w14:paraId="4114FB40" w14:textId="77777777" w:rsidR="005E70BE" w:rsidRDefault="005E70BE" w:rsidP="001B7FF1">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5CF798E5" w14:textId="77777777" w:rsidR="005E70BE" w:rsidRDefault="005E70BE"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61F67F0D" w14:textId="77777777" w:rsidTr="00870B7E">
        <w:trPr>
          <w:trHeight w:val="436"/>
        </w:trPr>
        <w:tc>
          <w:tcPr>
            <w:tcW w:w="1413" w:type="dxa"/>
            <w:vAlign w:val="center"/>
          </w:tcPr>
          <w:p w14:paraId="2F33846E" w14:textId="77777777" w:rsidR="00FB0F06" w:rsidRPr="005E70BE" w:rsidRDefault="00FB0F0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lastRenderedPageBreak/>
              <w:t>Qualcomm</w:t>
            </w:r>
          </w:p>
        </w:tc>
        <w:tc>
          <w:tcPr>
            <w:tcW w:w="7880" w:type="dxa"/>
            <w:vAlign w:val="center"/>
          </w:tcPr>
          <w:p w14:paraId="666C4095" w14:textId="77777777" w:rsidR="00FB0F06" w:rsidRDefault="00FB0F06" w:rsidP="001B7FF1">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79468FAC" w14:textId="77777777" w:rsidTr="00996935">
        <w:trPr>
          <w:trHeight w:val="436"/>
        </w:trPr>
        <w:tc>
          <w:tcPr>
            <w:tcW w:w="1413" w:type="dxa"/>
          </w:tcPr>
          <w:p w14:paraId="4874F747"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4A3F4BAA" w14:textId="77777777" w:rsidR="00996935" w:rsidRPr="00543369" w:rsidRDefault="00996935" w:rsidP="001B7FF1">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693488D" w14:textId="77777777" w:rsidTr="00870B7E">
        <w:trPr>
          <w:trHeight w:val="436"/>
        </w:trPr>
        <w:tc>
          <w:tcPr>
            <w:tcW w:w="1413" w:type="dxa"/>
            <w:vAlign w:val="center"/>
          </w:tcPr>
          <w:p w14:paraId="2302AE4D" w14:textId="77777777" w:rsidR="007C522C" w:rsidRDefault="007C522C"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38E57A58" w14:textId="77777777" w:rsidR="007C522C"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361038" w:rsidRPr="00543369" w14:paraId="438365F0" w14:textId="77777777" w:rsidTr="00361038">
        <w:trPr>
          <w:trHeight w:val="424"/>
        </w:trPr>
        <w:tc>
          <w:tcPr>
            <w:tcW w:w="1413" w:type="dxa"/>
          </w:tcPr>
          <w:p w14:paraId="6B53271B" w14:textId="77777777" w:rsidR="00361038" w:rsidRDefault="00361038"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0102780" w14:textId="77777777" w:rsidR="00361038" w:rsidRDefault="00421FF0" w:rsidP="001B7FF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exisiting SL RSs should be considered to start with. If a new RS is needed, we would prefer using SRS as a baseline as we already know it can be used in a hybrid scenario since it is also an UL signal. </w:t>
            </w:r>
          </w:p>
          <w:p w14:paraId="36C83A88" w14:textId="77777777" w:rsidR="00E92FF3" w:rsidRDefault="00E92FF3" w:rsidP="001B7FF1">
            <w:pPr>
              <w:snapToGrid w:val="0"/>
              <w:spacing w:after="0" w:line="240" w:lineRule="auto"/>
              <w:rPr>
                <w:rFonts w:ascii="Times New Roman" w:hAnsi="Times New Roman"/>
                <w:iCs/>
                <w:sz w:val="18"/>
                <w:szCs w:val="18"/>
              </w:rPr>
            </w:pPr>
          </w:p>
          <w:p w14:paraId="3A7A55F0" w14:textId="77777777" w:rsidR="00E92FF3" w:rsidRDefault="00E92FF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subbullet proposed by Lenovo)</w:t>
            </w:r>
            <w:r w:rsidR="00225C96">
              <w:rPr>
                <w:rFonts w:ascii="Times New Roman" w:hAnsi="Times New Roman"/>
                <w:iCs/>
                <w:sz w:val="18"/>
                <w:szCs w:val="18"/>
              </w:rPr>
              <w:t>:</w:t>
            </w:r>
          </w:p>
          <w:p w14:paraId="023FAC90" w14:textId="77777777" w:rsidR="00225C96" w:rsidRPr="00225C96" w:rsidRDefault="00225C96" w:rsidP="001B7FF1">
            <w:pPr>
              <w:pStyle w:val="3GPPAgreements"/>
              <w:numPr>
                <w:ilvl w:val="0"/>
                <w:numId w:val="27"/>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5FCBB1A7" w14:textId="77777777" w:rsidR="00225C96" w:rsidRDefault="00225C96" w:rsidP="001B7FF1">
            <w:pPr>
              <w:snapToGrid w:val="0"/>
              <w:spacing w:after="0" w:line="240" w:lineRule="auto"/>
              <w:rPr>
                <w:rFonts w:ascii="Times New Roman" w:hAnsi="Times New Roman"/>
                <w:iCs/>
                <w:sz w:val="18"/>
                <w:szCs w:val="18"/>
              </w:rPr>
            </w:pPr>
          </w:p>
          <w:p w14:paraId="246B4D5B" w14:textId="77777777" w:rsidR="00361038" w:rsidRDefault="00361038" w:rsidP="001B7FF1">
            <w:pPr>
              <w:snapToGrid w:val="0"/>
              <w:spacing w:after="0" w:line="240" w:lineRule="auto"/>
              <w:rPr>
                <w:rFonts w:ascii="Times New Roman" w:hAnsi="Times New Roman"/>
                <w:iCs/>
                <w:sz w:val="18"/>
                <w:szCs w:val="18"/>
              </w:rPr>
            </w:pPr>
          </w:p>
        </w:tc>
      </w:tr>
      <w:tr w:rsidR="0060170B" w:rsidRPr="00543369" w14:paraId="11ED7DE8" w14:textId="77777777" w:rsidTr="00361038">
        <w:trPr>
          <w:trHeight w:val="424"/>
        </w:trPr>
        <w:tc>
          <w:tcPr>
            <w:tcW w:w="1413" w:type="dxa"/>
          </w:tcPr>
          <w:p w14:paraId="22EA85C6"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1A1AD1C0" w14:textId="77777777" w:rsidR="0060170B" w:rsidRDefault="006017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r w:rsidR="00540930" w:rsidRPr="00543369" w14:paraId="33AE8ACF" w14:textId="77777777" w:rsidTr="00361038">
        <w:trPr>
          <w:trHeight w:val="424"/>
        </w:trPr>
        <w:tc>
          <w:tcPr>
            <w:tcW w:w="1413" w:type="dxa"/>
          </w:tcPr>
          <w:p w14:paraId="5F03E7E0" w14:textId="77777777" w:rsidR="00540930" w:rsidRDefault="0054093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33E357DD" w14:textId="77777777" w:rsidR="0054093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4A0FF2A7" w14:textId="77777777" w:rsidR="00282169" w:rsidRDefault="00282169" w:rsidP="001B7FF1">
      <w:pPr>
        <w:snapToGrid w:val="0"/>
        <w:rPr>
          <w:rFonts w:ascii="Times New Roman" w:hAnsi="Times New Roman"/>
          <w:sz w:val="20"/>
          <w:szCs w:val="20"/>
        </w:rPr>
      </w:pPr>
    </w:p>
    <w:p w14:paraId="60DCC722" w14:textId="77777777" w:rsidR="00096FAC" w:rsidRPr="00543369" w:rsidRDefault="00096FAC"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0D054B9"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234EE9DE"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For synchronization, Samsung thinks non-perfect model should be the baseline, while all other companies think perfectsynchorinization should be the baseline.  </w:t>
      </w:r>
      <w:r>
        <w:rPr>
          <w:rFonts w:ascii="Times New Roman" w:eastAsia="宋体" w:hAnsi="Times New Roman" w:hint="eastAsia"/>
          <w:kern w:val="2"/>
          <w:sz w:val="20"/>
          <w:szCs w:val="20"/>
        </w:rPr>
        <w:t xml:space="preserve"> </w:t>
      </w:r>
      <w:r>
        <w:rPr>
          <w:rFonts w:ascii="Times New Roman" w:eastAsia="宋体" w:hAnsi="Times New Roman"/>
          <w:kern w:val="2"/>
          <w:sz w:val="20"/>
          <w:szCs w:val="20"/>
        </w:rPr>
        <w:t xml:space="preserve">@Samsung, could you please </w:t>
      </w:r>
      <w:r w:rsidR="001C5817">
        <w:rPr>
          <w:rFonts w:ascii="Times New Roman" w:eastAsia="宋体" w:hAnsi="Times New Roman"/>
          <w:kern w:val="2"/>
          <w:sz w:val="20"/>
          <w:szCs w:val="20"/>
        </w:rPr>
        <w:t>accept this proposal</w:t>
      </w:r>
      <w:r>
        <w:rPr>
          <w:rFonts w:ascii="Times New Roman" w:eastAsia="宋体" w:hAnsi="Times New Roman"/>
          <w:kern w:val="2"/>
          <w:sz w:val="20"/>
          <w:szCs w:val="20"/>
        </w:rPr>
        <w:t>?</w:t>
      </w:r>
    </w:p>
    <w:p w14:paraId="256EA704" w14:textId="77777777" w:rsidR="00096FAC"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210A153A" w14:textId="77777777" w:rsidR="00096FAC" w:rsidRPr="006A025A" w:rsidRDefault="00096FAC"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ADD2492" w14:textId="77777777" w:rsidR="00096FAC" w:rsidRPr="00543369" w:rsidRDefault="00096FAC"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w:t>
      </w:r>
    </w:p>
    <w:p w14:paraId="30D0A7FE"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FC98288"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00A16B49" w14:textId="77777777" w:rsidR="00096FAC" w:rsidRPr="00523EA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r w:rsidRPr="00D23478">
        <w:rPr>
          <w:rFonts w:ascii="Times New Roman" w:hAnsi="Times New Roman"/>
          <w:color w:val="00B050"/>
          <w:sz w:val="20"/>
          <w:szCs w:val="20"/>
          <w:u w:val="single"/>
        </w:rPr>
        <w:t xml:space="preserve">, </w:t>
      </w:r>
    </w:p>
    <w:p w14:paraId="4B9D74C2" w14:textId="77777777" w:rsidR="00096FAC" w:rsidRPr="00543369"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D23478">
        <w:rPr>
          <w:rFonts w:ascii="Times New Roman" w:hAnsi="Times New Roman"/>
          <w:color w:val="C00000"/>
          <w:sz w:val="20"/>
          <w:szCs w:val="20"/>
          <w:u w:val="single"/>
        </w:rPr>
        <w:t>AGC settling time can</w:t>
      </w:r>
      <w:r>
        <w:rPr>
          <w:rFonts w:ascii="Times New Roman" w:hAnsi="Times New Roman"/>
          <w:color w:val="C00000"/>
          <w:sz w:val="20"/>
          <w:szCs w:val="20"/>
          <w:u w:val="single"/>
        </w:rPr>
        <w:t xml:space="preserve"> be optionally considered by companies</w:t>
      </w:r>
    </w:p>
    <w:p w14:paraId="72951AE1" w14:textId="77777777" w:rsidR="00096FAC" w:rsidRPr="00543369"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51E53" w14:textId="77777777" w:rsidR="00096FAC"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59D94844" w14:textId="77777777" w:rsidR="00096FAC" w:rsidRPr="002379DD"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color w:val="FF0000"/>
          <w:sz w:val="20"/>
          <w:szCs w:val="20"/>
        </w:rPr>
      </w:pPr>
      <w:r w:rsidRPr="002379DD">
        <w:rPr>
          <w:rFonts w:ascii="Times New Roman" w:eastAsia="Malgun Gothic" w:hAnsi="Times New Roman"/>
          <w:iCs/>
          <w:color w:val="FF0000"/>
          <w:sz w:val="20"/>
          <w:szCs w:val="20"/>
          <w:lang w:eastAsia="ko-KR"/>
        </w:rPr>
        <w:t>Uncertainty in the sidelink anchors location coordinates can be considered by companies</w:t>
      </w:r>
    </w:p>
    <w:p w14:paraId="7FB64B0A" w14:textId="77777777" w:rsidR="00096FAC" w:rsidRPr="00017DB7"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F174D2">
        <w:rPr>
          <w:rFonts w:ascii="Times New Roman" w:hAnsi="Times New Roman"/>
          <w:color w:val="C00000"/>
          <w:sz w:val="20"/>
          <w:szCs w:val="20"/>
        </w:rPr>
        <w:t xml:space="preserve">As baseline, </w:t>
      </w: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F174D2">
        <w:rPr>
          <w:rFonts w:ascii="Times New Roman" w:hAnsi="Times New Roman"/>
          <w:color w:val="C00000"/>
          <w:sz w:val="20"/>
          <w:szCs w:val="20"/>
        </w:rPr>
        <w:t>is assumed</w:t>
      </w:r>
      <w:r w:rsidRPr="00543369">
        <w:rPr>
          <w:rFonts w:ascii="Times New Roman" w:hAnsi="Times New Roman"/>
          <w:sz w:val="20"/>
          <w:szCs w:val="20"/>
        </w:rPr>
        <w:t>.</w:t>
      </w:r>
    </w:p>
    <w:p w14:paraId="0F69C5E2" w14:textId="77777777" w:rsidR="00096FAC" w:rsidRPr="00A0463B"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be</w:t>
      </w:r>
      <w:r>
        <w:rPr>
          <w:rFonts w:ascii="Times New Roman" w:hAnsi="Times New Roman"/>
          <w:sz w:val="20"/>
          <w:szCs w:val="20"/>
        </w:rPr>
        <w:t xml:space="preserve"> </w:t>
      </w:r>
      <w:r w:rsidRPr="000C29C6">
        <w:rPr>
          <w:rFonts w:ascii="Times New Roman" w:hAnsi="Times New Roman"/>
          <w:color w:val="C00000"/>
          <w:sz w:val="20"/>
          <w:szCs w:val="20"/>
        </w:rPr>
        <w:t xml:space="preserve">optionally </w:t>
      </w:r>
      <w:r w:rsidRPr="00543369">
        <w:rPr>
          <w:rFonts w:ascii="Times New Roman" w:hAnsi="Times New Roman"/>
          <w:sz w:val="20"/>
          <w:szCs w:val="20"/>
        </w:rPr>
        <w:t>used by companies for Synchronization between BS and BS, and between BS and anchor U</w:t>
      </w:r>
      <w:r>
        <w:rPr>
          <w:rFonts w:ascii="Times New Roman" w:hAnsi="Times New Roman"/>
          <w:sz w:val="20"/>
          <w:szCs w:val="20"/>
        </w:rPr>
        <w:t>E</w:t>
      </w:r>
      <w:r w:rsidRPr="00543369">
        <w:rPr>
          <w:rFonts w:ascii="Times New Roman" w:hAnsi="Times New Roman"/>
          <w:sz w:val="20"/>
          <w:szCs w:val="20"/>
        </w:rPr>
        <w:t xml:space="preserve">s. </w:t>
      </w:r>
    </w:p>
    <w:p w14:paraId="67D91D55" w14:textId="77777777" w:rsidR="00096FAC" w:rsidRDefault="00096FAC"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F47227E" w14:textId="77777777" w:rsidR="00096FAC" w:rsidRPr="00543369" w:rsidRDefault="00096FA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70302BB" w14:textId="6F60814E" w:rsidR="00096FAC" w:rsidRPr="00543369" w:rsidRDefault="00096FA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98C9A4D" w14:textId="77777777" w:rsidR="00096FAC" w:rsidRPr="00543369" w:rsidRDefault="00096FAC"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720831B2"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lastRenderedPageBreak/>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F675C9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7B571DE2"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582266E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AD38DCE"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60F3ED67"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08E772E5" w14:textId="77777777" w:rsidR="00096FAC" w:rsidRPr="009B1008" w:rsidRDefault="00096FAC"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 network and sidelink synchronization in the evaluation is assumed.</w:t>
      </w:r>
    </w:p>
    <w:p w14:paraId="322F72F0" w14:textId="77777777" w:rsidR="00096FAC" w:rsidRPr="009B1008" w:rsidRDefault="00096FAC"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6159406B" w14:textId="77777777" w:rsidR="00096FAC" w:rsidRPr="00A0463B" w:rsidRDefault="00096FAC"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96FAC" w:rsidRPr="00543369" w14:paraId="5B446956" w14:textId="77777777" w:rsidTr="006A1863">
        <w:trPr>
          <w:trHeight w:val="424"/>
        </w:trPr>
        <w:tc>
          <w:tcPr>
            <w:tcW w:w="2078" w:type="dxa"/>
            <w:vAlign w:val="center"/>
          </w:tcPr>
          <w:p w14:paraId="380943E7"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67ED87F" w14:textId="77777777" w:rsidR="00096FAC" w:rsidRPr="00543369" w:rsidRDefault="00096FAC"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96FAC" w:rsidRPr="00543369" w14:paraId="09F8870E" w14:textId="77777777" w:rsidTr="006A1863">
        <w:trPr>
          <w:trHeight w:val="436"/>
        </w:trPr>
        <w:tc>
          <w:tcPr>
            <w:tcW w:w="2078" w:type="dxa"/>
            <w:vAlign w:val="center"/>
          </w:tcPr>
          <w:p w14:paraId="6A89E2FA"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46D58FC0" w14:textId="77777777" w:rsidR="00096FAC" w:rsidRPr="00543369" w:rsidRDefault="00BD1B8D"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We noticed that </w:t>
            </w:r>
            <w:r w:rsidR="00753F1C">
              <w:rPr>
                <w:rFonts w:ascii="Times New Roman" w:hAnsi="Times New Roman"/>
                <w:iCs/>
                <w:sz w:val="18"/>
                <w:szCs w:val="18"/>
              </w:rPr>
              <w:t xml:space="preserve">the </w:t>
            </w:r>
            <w:r w:rsidR="00C566BD">
              <w:rPr>
                <w:rFonts w:ascii="Times New Roman" w:hAnsi="Times New Roman"/>
                <w:iCs/>
                <w:sz w:val="18"/>
                <w:szCs w:val="18"/>
              </w:rPr>
              <w:t xml:space="preserve">RS </w:t>
            </w:r>
            <w:r>
              <w:rPr>
                <w:rFonts w:ascii="Times New Roman" w:hAnsi="Times New Roman"/>
                <w:iCs/>
                <w:sz w:val="18"/>
                <w:szCs w:val="18"/>
              </w:rPr>
              <w:t xml:space="preserve">power control was not mentioned. It should be allowed provided that </w:t>
            </w:r>
            <w:r w:rsidR="00C566BD">
              <w:rPr>
                <w:rFonts w:ascii="Times New Roman" w:hAnsi="Times New Roman"/>
                <w:iCs/>
                <w:sz w:val="18"/>
                <w:szCs w:val="18"/>
              </w:rPr>
              <w:t xml:space="preserve">the </w:t>
            </w:r>
            <w:r>
              <w:rPr>
                <w:rFonts w:ascii="Times New Roman" w:hAnsi="Times New Roman"/>
                <w:iCs/>
                <w:sz w:val="18"/>
                <w:szCs w:val="18"/>
              </w:rPr>
              <w:t xml:space="preserve">companies report </w:t>
            </w:r>
            <w:r w:rsidR="008870DD">
              <w:rPr>
                <w:rFonts w:ascii="Times New Roman" w:hAnsi="Times New Roman"/>
                <w:iCs/>
                <w:sz w:val="18"/>
                <w:szCs w:val="18"/>
              </w:rPr>
              <w:t xml:space="preserve">details </w:t>
            </w:r>
            <w:r>
              <w:rPr>
                <w:rFonts w:ascii="Times New Roman" w:hAnsi="Times New Roman"/>
                <w:iCs/>
                <w:sz w:val="18"/>
                <w:szCs w:val="18"/>
              </w:rPr>
              <w:t>if used.</w:t>
            </w:r>
          </w:p>
        </w:tc>
      </w:tr>
      <w:tr w:rsidR="0052441B" w:rsidRPr="00543369" w14:paraId="251AD153" w14:textId="77777777" w:rsidTr="006A1863">
        <w:trPr>
          <w:trHeight w:val="436"/>
        </w:trPr>
        <w:tc>
          <w:tcPr>
            <w:tcW w:w="2078" w:type="dxa"/>
            <w:vAlign w:val="center"/>
          </w:tcPr>
          <w:p w14:paraId="1E61D072" w14:textId="046B6D5D" w:rsidR="0052441B" w:rsidRDefault="00E76A9A" w:rsidP="001B7FF1">
            <w:pPr>
              <w:snapToGrid w:val="0"/>
              <w:spacing w:after="0" w:line="240" w:lineRule="auto"/>
              <w:rPr>
                <w:rFonts w:ascii="Times New Roman" w:hAnsi="Times New Roman"/>
                <w:iCs/>
                <w:sz w:val="18"/>
                <w:szCs w:val="18"/>
              </w:rPr>
            </w:pPr>
            <w:r>
              <w:rPr>
                <w:rFonts w:ascii="Times New Roman" w:hAnsi="Times New Roman"/>
                <w:iCs/>
                <w:sz w:val="18"/>
                <w:szCs w:val="18"/>
              </w:rPr>
              <w:t>V</w:t>
            </w:r>
            <w:r w:rsidR="0052441B">
              <w:rPr>
                <w:rFonts w:ascii="Times New Roman" w:hAnsi="Times New Roman"/>
                <w:iCs/>
                <w:sz w:val="18"/>
                <w:szCs w:val="18"/>
              </w:rPr>
              <w:t>ivo</w:t>
            </w:r>
          </w:p>
        </w:tc>
        <w:tc>
          <w:tcPr>
            <w:tcW w:w="7215" w:type="dxa"/>
            <w:vAlign w:val="center"/>
          </w:tcPr>
          <w:p w14:paraId="29866D46"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sidRPr="009B1008">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245673" w:rsidRPr="00543369" w14:paraId="0E2B7135" w14:textId="77777777" w:rsidTr="006A1863">
        <w:trPr>
          <w:trHeight w:val="436"/>
        </w:trPr>
        <w:tc>
          <w:tcPr>
            <w:tcW w:w="2078" w:type="dxa"/>
            <w:vAlign w:val="center"/>
          </w:tcPr>
          <w:p w14:paraId="10DD2E27"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10404F35"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r>
              <w:rPr>
                <w:rFonts w:ascii="Times New Roman" w:hAnsi="Times New Roman"/>
                <w:iCs/>
                <w:sz w:val="18"/>
                <w:szCs w:val="18"/>
              </w:rPr>
              <w:t xml:space="preserve"> </w:t>
            </w:r>
          </w:p>
        </w:tc>
      </w:tr>
      <w:tr w:rsidR="006A24F2" w:rsidRPr="00543369" w14:paraId="13D45D65" w14:textId="77777777" w:rsidTr="006A1863">
        <w:trPr>
          <w:trHeight w:val="436"/>
        </w:trPr>
        <w:tc>
          <w:tcPr>
            <w:tcW w:w="2078" w:type="dxa"/>
            <w:vAlign w:val="center"/>
          </w:tcPr>
          <w:p w14:paraId="33A2C6A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6AB2087" w14:textId="77777777" w:rsidR="006A24F2" w:rsidRDefault="006A24F2" w:rsidP="001B7FF1">
            <w:pPr>
              <w:snapToGrid w:val="0"/>
              <w:spacing w:after="0" w:line="240" w:lineRule="auto"/>
              <w:rPr>
                <w:rFonts w:ascii="Times New Roman" w:hAnsi="Times New Roman"/>
                <w:sz w:val="20"/>
                <w:szCs w:val="20"/>
              </w:rPr>
            </w:pPr>
            <w:r>
              <w:rPr>
                <w:rFonts w:ascii="Times New Roman" w:hAnsi="Times New Roman"/>
                <w:sz w:val="20"/>
                <w:szCs w:val="20"/>
              </w:rPr>
              <w:t>The wording on “</w:t>
            </w:r>
            <w:r>
              <w:rPr>
                <w:rFonts w:ascii="Times New Roman" w:hAnsi="Times New Roman" w:hint="eastAsia"/>
                <w:sz w:val="20"/>
                <w:szCs w:val="20"/>
              </w:rPr>
              <w:t>sidelink</w:t>
            </w:r>
            <w:r>
              <w:rPr>
                <w:rFonts w:ascii="Times New Roman" w:hAnsi="Times New Roman"/>
                <w:sz w:val="20"/>
                <w:szCs w:val="20"/>
              </w:rPr>
              <w:t xml:space="preserve"> synchronization” may cause ambiguity.</w:t>
            </w:r>
          </w:p>
          <w:p w14:paraId="6E0B8F31" w14:textId="77777777" w:rsidR="006A24F2" w:rsidRDefault="006A24F2" w:rsidP="001B7FF1">
            <w:pPr>
              <w:snapToGrid w:val="0"/>
              <w:spacing w:after="0" w:line="240" w:lineRule="auto"/>
              <w:rPr>
                <w:rFonts w:ascii="Times New Roman" w:hAnsi="Times New Roman"/>
                <w:sz w:val="20"/>
                <w:szCs w:val="20"/>
              </w:rPr>
            </w:pPr>
          </w:p>
          <w:p w14:paraId="4C8134D3" w14:textId="77777777" w:rsidR="006A24F2" w:rsidRDefault="006A24F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L</w:t>
            </w:r>
            <w:r>
              <w:rPr>
                <w:rFonts w:ascii="Times New Roman" w:hAnsi="Times New Roman"/>
                <w:iCs/>
                <w:sz w:val="18"/>
                <w:szCs w:val="18"/>
              </w:rPr>
              <w:t>et’s say “Perfect synchronization between network/anchor UEs in the evaluation is assumed”.</w:t>
            </w:r>
          </w:p>
        </w:tc>
      </w:tr>
      <w:tr w:rsidR="006A24F2" w:rsidRPr="00543369" w14:paraId="712DAECF" w14:textId="77777777" w:rsidTr="006A1863">
        <w:trPr>
          <w:trHeight w:val="436"/>
        </w:trPr>
        <w:tc>
          <w:tcPr>
            <w:tcW w:w="2078" w:type="dxa"/>
            <w:vAlign w:val="center"/>
          </w:tcPr>
          <w:p w14:paraId="550F9DE4" w14:textId="77777777" w:rsidR="006A24F2" w:rsidRPr="000F1A3E" w:rsidRDefault="006A24F2" w:rsidP="001B7FF1">
            <w:pPr>
              <w:snapToGrid w:val="0"/>
              <w:spacing w:after="0" w:line="240" w:lineRule="auto"/>
              <w:rPr>
                <w:rFonts w:ascii="Times New Roman" w:hAnsi="Times New Roman"/>
                <w:b/>
                <w:iCs/>
                <w:sz w:val="18"/>
                <w:szCs w:val="18"/>
              </w:rPr>
            </w:pPr>
            <w:r w:rsidRPr="000F1A3E">
              <w:rPr>
                <w:rFonts w:ascii="Times New Roman" w:hAnsi="Times New Roman"/>
                <w:b/>
                <w:iCs/>
                <w:sz w:val="18"/>
                <w:szCs w:val="18"/>
              </w:rPr>
              <w:t>FL</w:t>
            </w:r>
          </w:p>
        </w:tc>
        <w:tc>
          <w:tcPr>
            <w:tcW w:w="7215" w:type="dxa"/>
            <w:vAlign w:val="center"/>
          </w:tcPr>
          <w:p w14:paraId="5329287E" w14:textId="77777777" w:rsidR="006A24F2" w:rsidRDefault="006A24F2" w:rsidP="001B7FF1">
            <w:pPr>
              <w:snapToGrid w:val="0"/>
              <w:spacing w:beforeLines="50" w:before="180" w:afterLines="50" w:after="180" w:line="240" w:lineRule="auto"/>
              <w:rPr>
                <w:rFonts w:ascii="Times New Roman" w:hAnsi="Times New Roman"/>
                <w:sz w:val="20"/>
                <w:szCs w:val="20"/>
              </w:rPr>
            </w:pPr>
            <w:r w:rsidRPr="006A24F2">
              <w:rPr>
                <w:rFonts w:ascii="Times New Roman" w:hAnsi="Times New Roman" w:hint="eastAsia"/>
                <w:sz w:val="20"/>
                <w:szCs w:val="20"/>
              </w:rPr>
              <w:t>@</w:t>
            </w:r>
            <w:r w:rsidRPr="006A24F2">
              <w:rPr>
                <w:rFonts w:ascii="Times New Roman" w:hAnsi="Times New Roman"/>
                <w:sz w:val="20"/>
                <w:szCs w:val="20"/>
              </w:rPr>
              <w:t xml:space="preserve"> Futurewei, </w:t>
            </w:r>
            <w:r>
              <w:rPr>
                <w:rFonts w:ascii="Times New Roman" w:hAnsi="Times New Roman"/>
                <w:sz w:val="20"/>
                <w:szCs w:val="20"/>
              </w:rPr>
              <w:t xml:space="preserve">RS power can be the next detailed discussion which will be treated in each use cases. </w:t>
            </w:r>
          </w:p>
          <w:p w14:paraId="6D033C7E" w14:textId="77777777" w:rsidR="006A24F2" w:rsidRPr="006A24F2" w:rsidRDefault="006A24F2"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@vivo, the bullet 2 is from TR 38.857, </w:t>
            </w:r>
            <w:r w:rsidR="008F2175">
              <w:rPr>
                <w:rFonts w:ascii="Times New Roman" w:hAnsi="Times New Roman"/>
                <w:sz w:val="20"/>
                <w:szCs w:val="20"/>
              </w:rPr>
              <w:t>I guess this is for PRS channel estimation</w:t>
            </w:r>
            <w:r w:rsidR="00D13A0E">
              <w:rPr>
                <w:rFonts w:ascii="Times New Roman" w:hAnsi="Times New Roman"/>
                <w:sz w:val="20"/>
                <w:szCs w:val="20"/>
              </w:rPr>
              <w:t xml:space="preserve"> between UE and each TRPs</w:t>
            </w:r>
            <w:r w:rsidR="008F2175">
              <w:rPr>
                <w:rFonts w:ascii="Times New Roman" w:hAnsi="Times New Roman"/>
                <w:sz w:val="20"/>
                <w:szCs w:val="20"/>
              </w:rPr>
              <w:t xml:space="preserve">, it is like link level + system level channel modeling. </w:t>
            </w:r>
          </w:p>
          <w:p w14:paraId="30349BFF" w14:textId="77777777" w:rsidR="006A24F2" w:rsidRPr="00543369" w:rsidRDefault="006A24F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6D51409A" w14:textId="77777777" w:rsidR="006A24F2" w:rsidRPr="00543369" w:rsidRDefault="006A24F2"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61285246"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62E92ADC"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61E1530"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AGC settling time can be optionally considered by companies</w:t>
            </w:r>
          </w:p>
          <w:p w14:paraId="6B1F8F0D"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4BFE3E7"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4096EA43"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78A5E1E8" w14:textId="77777777" w:rsidR="006A24F2" w:rsidRPr="009B1008" w:rsidRDefault="006A24F2"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3"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4" w:author="ZTE-jcx" w:date="2022-05-12T21:37:00Z">
              <w:r w:rsidRPr="009B1008" w:rsidDel="006A24F2">
                <w:rPr>
                  <w:rFonts w:ascii="Times New Roman" w:hAnsi="Times New Roman"/>
                  <w:sz w:val="20"/>
                  <w:szCs w:val="20"/>
                </w:rPr>
                <w:delText>sidelink synchronization</w:delText>
              </w:r>
            </w:del>
            <w:ins w:id="35"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0ED86BC2" w14:textId="77777777" w:rsidR="006A24F2" w:rsidRPr="009B1008" w:rsidRDefault="006A24F2"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1FAAA94D" w14:textId="77777777" w:rsidR="006A24F2" w:rsidRPr="006A24F2" w:rsidRDefault="006A24F2" w:rsidP="001B7FF1">
            <w:pPr>
              <w:snapToGrid w:val="0"/>
              <w:spacing w:after="0" w:line="240" w:lineRule="auto"/>
              <w:rPr>
                <w:rFonts w:ascii="Times New Roman" w:hAnsi="Times New Roman"/>
                <w:sz w:val="20"/>
                <w:szCs w:val="20"/>
              </w:rPr>
            </w:pPr>
          </w:p>
        </w:tc>
      </w:tr>
      <w:tr w:rsidR="00730F8F" w:rsidRPr="00543369" w14:paraId="1BF6D12D" w14:textId="77777777" w:rsidTr="006A1863">
        <w:trPr>
          <w:trHeight w:val="436"/>
        </w:trPr>
        <w:tc>
          <w:tcPr>
            <w:tcW w:w="2078" w:type="dxa"/>
            <w:vAlign w:val="center"/>
          </w:tcPr>
          <w:p w14:paraId="0098321D" w14:textId="77777777" w:rsidR="00730F8F" w:rsidRPr="00730F8F" w:rsidRDefault="00730F8F" w:rsidP="001B7FF1">
            <w:pPr>
              <w:snapToGrid w:val="0"/>
              <w:spacing w:after="0" w:line="240" w:lineRule="auto"/>
              <w:rPr>
                <w:rFonts w:ascii="Times New Roman" w:hAnsi="Times New Roman"/>
                <w:bCs/>
                <w:iCs/>
                <w:sz w:val="18"/>
                <w:szCs w:val="18"/>
              </w:rPr>
            </w:pPr>
            <w:r w:rsidRPr="00730F8F">
              <w:rPr>
                <w:rFonts w:ascii="Times New Roman" w:hAnsi="Times New Roman" w:hint="eastAsia"/>
                <w:bCs/>
                <w:iCs/>
                <w:sz w:val="18"/>
                <w:szCs w:val="18"/>
              </w:rPr>
              <w:t>O</w:t>
            </w:r>
            <w:r w:rsidRPr="00730F8F">
              <w:rPr>
                <w:rFonts w:ascii="Times New Roman" w:hAnsi="Times New Roman"/>
                <w:bCs/>
                <w:iCs/>
                <w:sz w:val="18"/>
                <w:szCs w:val="18"/>
              </w:rPr>
              <w:t>PPO</w:t>
            </w:r>
          </w:p>
        </w:tc>
        <w:tc>
          <w:tcPr>
            <w:tcW w:w="7215" w:type="dxa"/>
            <w:vAlign w:val="center"/>
          </w:tcPr>
          <w:p w14:paraId="69C74033" w14:textId="77777777" w:rsidR="00730F8F" w:rsidRPr="006A24F2" w:rsidRDefault="00730F8F"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7D3F67" w14:paraId="1A1A4F9B" w14:textId="77777777" w:rsidTr="006A1863">
        <w:trPr>
          <w:trHeight w:val="357"/>
        </w:trPr>
        <w:tc>
          <w:tcPr>
            <w:tcW w:w="2078" w:type="dxa"/>
          </w:tcPr>
          <w:p w14:paraId="66C378D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Nokia, NSB</w:t>
            </w:r>
          </w:p>
        </w:tc>
        <w:tc>
          <w:tcPr>
            <w:tcW w:w="7215" w:type="dxa"/>
          </w:tcPr>
          <w:p w14:paraId="73FF0972"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r w:rsidR="001F0F2B">
              <w:rPr>
                <w:rFonts w:ascii="Times New Roman" w:hAnsi="Times New Roman"/>
                <w:sz w:val="20"/>
                <w:szCs w:val="20"/>
              </w:rPr>
              <w:t xml:space="preserve">; to explain our earlier comment on </w:t>
            </w:r>
            <w:r w:rsidR="001F0F2B" w:rsidRPr="001F0F2B">
              <w:rPr>
                <w:rFonts w:ascii="Times New Roman" w:hAnsi="Times New Roman"/>
                <w:sz w:val="20"/>
                <w:szCs w:val="20"/>
              </w:rPr>
              <w:t>UE-2-UE synchronization error</w:t>
            </w:r>
            <w:r w:rsidR="001F0F2B">
              <w:rPr>
                <w:rFonts w:ascii="Times New Roman" w:hAnsi="Times New Roman"/>
                <w:sz w:val="20"/>
                <w:szCs w:val="20"/>
              </w:rPr>
              <w:t xml:space="preserve">: In case the anchor UEs are out of coverage and TDOA is used then sync error between the anchor UEs can be considered. </w:t>
            </w:r>
          </w:p>
        </w:tc>
      </w:tr>
      <w:tr w:rsidR="005452D4" w:rsidRPr="00543369" w14:paraId="2EB7F031" w14:textId="77777777" w:rsidTr="006A1863">
        <w:trPr>
          <w:trHeight w:val="436"/>
        </w:trPr>
        <w:tc>
          <w:tcPr>
            <w:tcW w:w="2078" w:type="dxa"/>
          </w:tcPr>
          <w:p w14:paraId="7E6CA414" w14:textId="77777777" w:rsidR="005452D4" w:rsidRPr="00730F8F" w:rsidRDefault="005452D4"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8DF8B01" w14:textId="77777777" w:rsidR="005452D4" w:rsidRDefault="005452D4"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2E46308" w14:textId="77777777" w:rsidR="005452D4" w:rsidRDefault="005452D4" w:rsidP="001B7FF1">
            <w:pPr>
              <w:snapToGrid w:val="0"/>
              <w:spacing w:beforeLines="50" w:before="180" w:afterLines="50" w:after="180" w:line="240" w:lineRule="auto"/>
              <w:rPr>
                <w:rFonts w:ascii="Times New Roman" w:hAnsi="Times New Roman"/>
                <w:sz w:val="20"/>
                <w:szCs w:val="20"/>
              </w:rPr>
            </w:pPr>
          </w:p>
        </w:tc>
      </w:tr>
      <w:tr w:rsidR="006A1863" w14:paraId="4B71C9C8" w14:textId="77777777" w:rsidTr="006A1863">
        <w:trPr>
          <w:trHeight w:val="436"/>
        </w:trPr>
        <w:tc>
          <w:tcPr>
            <w:tcW w:w="2078" w:type="dxa"/>
          </w:tcPr>
          <w:p w14:paraId="618649D0" w14:textId="77777777" w:rsidR="006A1863" w:rsidRPr="002E5C00" w:rsidRDefault="006A1863"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7CA8B5F" w14:textId="77777777" w:rsidR="006A1863" w:rsidRPr="002E5C00" w:rsidRDefault="006A1863" w:rsidP="001B7FF1">
            <w:pPr>
              <w:snapToGrid w:val="0"/>
              <w:spacing w:after="0" w:line="240" w:lineRule="auto"/>
              <w:rPr>
                <w:rFonts w:ascii="Times New Roman" w:hAnsi="Times New Roman"/>
                <w:iCs/>
                <w:sz w:val="20"/>
                <w:szCs w:val="20"/>
              </w:rPr>
            </w:pPr>
            <w:r w:rsidRPr="002E5C00">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3051C169" w14:textId="77777777" w:rsidR="006A1863" w:rsidRPr="002E5C00" w:rsidRDefault="006A1863" w:rsidP="001B7FF1">
            <w:pPr>
              <w:snapToGrid w:val="0"/>
              <w:spacing w:after="0" w:line="240" w:lineRule="auto"/>
              <w:rPr>
                <w:rFonts w:ascii="Times New Roman" w:hAnsi="Times New Roman"/>
                <w:b/>
                <w:sz w:val="20"/>
                <w:szCs w:val="20"/>
              </w:rPr>
            </w:pPr>
            <w:r w:rsidRPr="002E5C00">
              <w:rPr>
                <w:rFonts w:ascii="Times New Roman" w:hAnsi="Times New Roman"/>
                <w:sz w:val="20"/>
                <w:szCs w:val="20"/>
              </w:rPr>
              <w:t>For SL positioning evaluation,</w:t>
            </w:r>
          </w:p>
          <w:p w14:paraId="4B75A366"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The existing </w:t>
            </w:r>
            <w:r w:rsidRPr="002E5C00">
              <w:rPr>
                <w:rFonts w:ascii="Times New Roman" w:hAnsi="Times New Roman"/>
                <w:sz w:val="20"/>
                <w:szCs w:val="20"/>
                <w:lang w:val="en-GB"/>
              </w:rPr>
              <w:t>pattern and sequence</w:t>
            </w:r>
            <w:r w:rsidRPr="002E5C00">
              <w:rPr>
                <w:rFonts w:ascii="Times New Roman" w:hAnsi="Times New Roman"/>
                <w:sz w:val="20"/>
                <w:szCs w:val="20"/>
              </w:rPr>
              <w:t xml:space="preserve"> </w:t>
            </w:r>
            <w:r w:rsidRPr="002E5C00">
              <w:rPr>
                <w:rFonts w:ascii="Times New Roman" w:hAnsi="Times New Roman" w:hint="eastAsia"/>
                <w:sz w:val="20"/>
                <w:szCs w:val="20"/>
              </w:rPr>
              <w:t>of DL-</w:t>
            </w:r>
            <w:r w:rsidRPr="002E5C00">
              <w:rPr>
                <w:rFonts w:ascii="Times New Roman" w:hAnsi="Times New Roman"/>
                <w:sz w:val="20"/>
                <w:szCs w:val="20"/>
              </w:rPr>
              <w:t xml:space="preserve">PRS or positioning SRS </w:t>
            </w:r>
            <w:r w:rsidRPr="002E5C00">
              <w:rPr>
                <w:rFonts w:ascii="Times New Roman" w:hAnsi="Times New Roman" w:hint="eastAsia"/>
                <w:sz w:val="20"/>
                <w:szCs w:val="20"/>
              </w:rPr>
              <w:t>can be</w:t>
            </w:r>
            <w:r w:rsidRPr="002E5C00">
              <w:rPr>
                <w:rFonts w:ascii="Times New Roman" w:hAnsi="Times New Roman"/>
                <w:sz w:val="20"/>
                <w:szCs w:val="20"/>
              </w:rPr>
              <w:t xml:space="preserve"> reused</w:t>
            </w:r>
            <w:r w:rsidRPr="002E5C00">
              <w:rPr>
                <w:rFonts w:ascii="Times New Roman" w:hAnsi="Times New Roman" w:hint="eastAsia"/>
                <w:sz w:val="20"/>
                <w:szCs w:val="20"/>
              </w:rPr>
              <w:t xml:space="preserve"> </w:t>
            </w:r>
            <w:r w:rsidRPr="002E5C00">
              <w:rPr>
                <w:rFonts w:ascii="Times New Roman" w:hAnsi="Times New Roman"/>
                <w:sz w:val="20"/>
                <w:szCs w:val="20"/>
              </w:rPr>
              <w:t xml:space="preserve">as baseline </w:t>
            </w:r>
            <w:r w:rsidRPr="002E5C00">
              <w:rPr>
                <w:rFonts w:ascii="Times New Roman" w:hAnsi="Times New Roman" w:hint="eastAsia"/>
                <w:sz w:val="20"/>
                <w:szCs w:val="20"/>
              </w:rPr>
              <w:t>for evaluation purpose.</w:t>
            </w:r>
          </w:p>
          <w:p w14:paraId="7B0A5A1D"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hint="eastAsia"/>
                <w:sz w:val="20"/>
                <w:szCs w:val="20"/>
              </w:rPr>
              <w:t>C</w:t>
            </w:r>
            <w:r w:rsidRPr="002E5C00">
              <w:rPr>
                <w:rFonts w:ascii="Times New Roman" w:hAnsi="Times New Roman"/>
                <w:sz w:val="20"/>
                <w:szCs w:val="20"/>
              </w:rPr>
              <w:t xml:space="preserve">ompanies should provide the description if other pattern and sequence are evaluated, </w:t>
            </w:r>
          </w:p>
          <w:p w14:paraId="57301779"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AGC settling time can be optionally considered by companies</w:t>
            </w:r>
          </w:p>
          <w:p w14:paraId="6B01706B"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3142B58E"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for absolute positioning, sidelink anchors location coordinates</w:t>
            </w:r>
            <w:r w:rsidRPr="002E5C00">
              <w:rPr>
                <w:rFonts w:ascii="Times New Roman" w:hAnsi="Times New Roman" w:hint="eastAsia"/>
                <w:sz w:val="20"/>
                <w:szCs w:val="20"/>
              </w:rPr>
              <w:t xml:space="preserve"> are </w:t>
            </w:r>
            <w:r w:rsidRPr="002E5C00">
              <w:rPr>
                <w:rFonts w:ascii="Times New Roman" w:hAnsi="Times New Roman"/>
                <w:sz w:val="20"/>
                <w:szCs w:val="20"/>
              </w:rPr>
              <w:t xml:space="preserve">perfectly </w:t>
            </w:r>
            <w:r w:rsidRPr="002E5C00">
              <w:rPr>
                <w:rFonts w:ascii="Times New Roman" w:hAnsi="Times New Roman" w:hint="eastAsia"/>
                <w:sz w:val="20"/>
                <w:szCs w:val="20"/>
              </w:rPr>
              <w:t>known</w:t>
            </w:r>
            <w:r w:rsidRPr="002E5C00">
              <w:rPr>
                <w:rFonts w:ascii="Times New Roman" w:hAnsi="Times New Roman"/>
                <w:sz w:val="20"/>
                <w:szCs w:val="20"/>
              </w:rPr>
              <w:t xml:space="preserve">. </w:t>
            </w:r>
          </w:p>
          <w:p w14:paraId="673BC5A7"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eastAsia="Malgun Gothic" w:hAnsi="Times New Roman"/>
                <w:iCs/>
                <w:strike/>
                <w:sz w:val="20"/>
                <w:szCs w:val="20"/>
                <w:lang w:eastAsia="ko-KR"/>
              </w:rPr>
              <w:t>Uncertainty in the sidelink anchors location coordinates can be considered by companies</w:t>
            </w:r>
          </w:p>
          <w:p w14:paraId="7B1A72ED"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2E5C00">
              <w:rPr>
                <w:rFonts w:ascii="Times New Roman" w:hAnsi="Times New Roman"/>
                <w:sz w:val="20"/>
                <w:szCs w:val="20"/>
              </w:rPr>
              <w:t>As baseline, Perfect network and sidelink synchronization in the evaluation is assumed.</w:t>
            </w:r>
          </w:p>
          <w:p w14:paraId="40B7F771" w14:textId="77777777" w:rsidR="006A1863" w:rsidRPr="002E5C00" w:rsidRDefault="006A1863" w:rsidP="001B7FF1">
            <w:pPr>
              <w:pStyle w:val="3GPPAgreements"/>
              <w:numPr>
                <w:ilvl w:val="1"/>
                <w:numId w:val="27"/>
              </w:numPr>
              <w:autoSpaceDE w:val="0"/>
              <w:autoSpaceDN w:val="0"/>
              <w:adjustRightInd w:val="0"/>
              <w:snapToGrid w:val="0"/>
              <w:spacing w:before="0" w:after="0" w:line="240" w:lineRule="auto"/>
              <w:rPr>
                <w:rFonts w:ascii="Times New Roman" w:hAnsi="Times New Roman"/>
                <w:strike/>
                <w:sz w:val="20"/>
                <w:szCs w:val="20"/>
              </w:rPr>
            </w:pPr>
            <w:r w:rsidRPr="002E5C00">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6C9C81F0" w14:textId="77777777" w:rsidR="006A1863" w:rsidRPr="002E5C00" w:rsidRDefault="006A1863" w:rsidP="001B7FF1">
            <w:pPr>
              <w:pStyle w:val="3GPPAgreements"/>
              <w:numPr>
                <w:ilvl w:val="0"/>
                <w:numId w:val="27"/>
              </w:numPr>
              <w:autoSpaceDE w:val="0"/>
              <w:autoSpaceDN w:val="0"/>
              <w:adjustRightInd w:val="0"/>
              <w:snapToGrid w:val="0"/>
              <w:spacing w:before="0" w:after="0" w:line="240" w:lineRule="auto"/>
              <w:rPr>
                <w:rFonts w:ascii="Times New Roman" w:hAnsi="Times New Roman"/>
                <w:color w:val="FF0000"/>
                <w:sz w:val="20"/>
                <w:szCs w:val="20"/>
              </w:rPr>
            </w:pPr>
            <w:r w:rsidRPr="002E5C00">
              <w:rPr>
                <w:rFonts w:ascii="Times New Roman" w:hAnsi="Times New Roman"/>
                <w:color w:val="FF0000"/>
                <w:sz w:val="20"/>
                <w:szCs w:val="20"/>
              </w:rPr>
              <w:t xml:space="preserve">Other optional assumptions are up to companies and the details should be reported if applied. </w:t>
            </w:r>
          </w:p>
          <w:p w14:paraId="4B31D6DD" w14:textId="77777777" w:rsidR="006A1863" w:rsidRPr="002E5C00" w:rsidRDefault="006A1863"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trike/>
                <w:sz w:val="20"/>
                <w:szCs w:val="20"/>
              </w:rPr>
            </w:pPr>
          </w:p>
          <w:p w14:paraId="520CADBB" w14:textId="77777777" w:rsidR="006A1863" w:rsidRPr="002E5C00" w:rsidRDefault="006A1863" w:rsidP="001B7FF1">
            <w:pPr>
              <w:snapToGrid w:val="0"/>
              <w:spacing w:after="0" w:line="240" w:lineRule="auto"/>
              <w:rPr>
                <w:rFonts w:ascii="Times New Roman" w:hAnsi="Times New Roman"/>
                <w:sz w:val="20"/>
                <w:szCs w:val="20"/>
              </w:rPr>
            </w:pPr>
          </w:p>
        </w:tc>
      </w:tr>
      <w:tr w:rsidR="008D4A09" w14:paraId="279DA57F" w14:textId="77777777" w:rsidTr="006A1863">
        <w:trPr>
          <w:trHeight w:val="436"/>
        </w:trPr>
        <w:tc>
          <w:tcPr>
            <w:tcW w:w="2078" w:type="dxa"/>
          </w:tcPr>
          <w:p w14:paraId="6756D83E"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bCs/>
                <w:iCs/>
                <w:sz w:val="18"/>
                <w:szCs w:val="18"/>
                <w:lang w:eastAsia="ko-KR"/>
              </w:rPr>
              <w:t>Samsung</w:t>
            </w:r>
          </w:p>
        </w:tc>
        <w:tc>
          <w:tcPr>
            <w:tcW w:w="7215" w:type="dxa"/>
          </w:tcPr>
          <w:p w14:paraId="09B2B385" w14:textId="77777777" w:rsidR="008D4A09" w:rsidRPr="002E5C00" w:rsidRDefault="008D4A09" w:rsidP="001B7FF1">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DC4B04" w14:paraId="5A5356A4" w14:textId="77777777" w:rsidTr="00B53079">
        <w:trPr>
          <w:trHeight w:val="436"/>
        </w:trPr>
        <w:tc>
          <w:tcPr>
            <w:tcW w:w="2078" w:type="dxa"/>
            <w:vAlign w:val="center"/>
          </w:tcPr>
          <w:p w14:paraId="65E2CB1B"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14:paraId="4896C012" w14:textId="77777777" w:rsidR="00DC4B04" w:rsidRDefault="00DC4B04" w:rsidP="001B7FF1">
            <w:pPr>
              <w:snapToGrid w:val="0"/>
              <w:spacing w:after="0" w:line="240" w:lineRule="auto"/>
              <w:rPr>
                <w:rFonts w:ascii="Times New Roman" w:hAnsi="Times New Roman"/>
                <w:sz w:val="20"/>
                <w:szCs w:val="20"/>
              </w:rPr>
            </w:pPr>
            <w:r w:rsidRPr="00DC4B04">
              <w:rPr>
                <w:rFonts w:ascii="Times New Roman" w:hAnsi="Times New Roman"/>
                <w:iCs/>
                <w:sz w:val="20"/>
                <w:szCs w:val="20"/>
              </w:rPr>
              <w:t>Support FL’s revised Proposal 2.4.2-1a</w:t>
            </w:r>
          </w:p>
        </w:tc>
      </w:tr>
      <w:tr w:rsidR="00836781" w:rsidRPr="00503EB5" w14:paraId="71436D45" w14:textId="77777777" w:rsidTr="00836781">
        <w:trPr>
          <w:trHeight w:val="436"/>
        </w:trPr>
        <w:tc>
          <w:tcPr>
            <w:tcW w:w="2078" w:type="dxa"/>
          </w:tcPr>
          <w:p w14:paraId="4A2FC531"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CATT-2</w:t>
            </w:r>
          </w:p>
        </w:tc>
        <w:tc>
          <w:tcPr>
            <w:tcW w:w="7215" w:type="dxa"/>
          </w:tcPr>
          <w:p w14:paraId="25ACCD0F" w14:textId="77777777" w:rsidR="00836781" w:rsidRDefault="00836781"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updated version.</w:t>
            </w:r>
          </w:p>
        </w:tc>
      </w:tr>
      <w:tr w:rsidR="002964E1" w:rsidRPr="00503EB5" w14:paraId="7EA243D0" w14:textId="77777777" w:rsidTr="00836781">
        <w:trPr>
          <w:trHeight w:val="436"/>
        </w:trPr>
        <w:tc>
          <w:tcPr>
            <w:tcW w:w="2078" w:type="dxa"/>
          </w:tcPr>
          <w:p w14:paraId="4E94001F" w14:textId="21EB2FFE"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tcPr>
          <w:p w14:paraId="1ED5797C" w14:textId="1958495B" w:rsidR="002964E1" w:rsidRPr="002964E1" w:rsidRDefault="002964E1"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w:t>
            </w:r>
          </w:p>
        </w:tc>
      </w:tr>
      <w:tr w:rsidR="00016390" w:rsidRPr="00A21DA1" w14:paraId="69D95DCB" w14:textId="77777777" w:rsidTr="00016390">
        <w:trPr>
          <w:trHeight w:val="436"/>
        </w:trPr>
        <w:tc>
          <w:tcPr>
            <w:tcW w:w="2078" w:type="dxa"/>
          </w:tcPr>
          <w:p w14:paraId="53CAE027"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29061827" w14:textId="77777777" w:rsidR="00016390" w:rsidRPr="00A21DA1" w:rsidRDefault="00016390" w:rsidP="001B7FF1">
            <w:pPr>
              <w:snapToGrid w:val="0"/>
              <w:spacing w:beforeLines="50" w:before="180" w:afterLines="50" w:after="18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Support the latest FL proposal</w:t>
            </w:r>
          </w:p>
        </w:tc>
      </w:tr>
      <w:tr w:rsidR="00E76A9A" w:rsidRPr="00A21DA1" w14:paraId="3FD36912" w14:textId="77777777" w:rsidTr="00016390">
        <w:trPr>
          <w:trHeight w:val="436"/>
        </w:trPr>
        <w:tc>
          <w:tcPr>
            <w:tcW w:w="2078" w:type="dxa"/>
          </w:tcPr>
          <w:p w14:paraId="5FEBB918" w14:textId="0296CA37"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5" w:type="dxa"/>
          </w:tcPr>
          <w:p w14:paraId="7128A874" w14:textId="7EF8A904" w:rsidR="00E76A9A" w:rsidRPr="00E76A9A" w:rsidRDefault="00E76A9A"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OK with the updated proposal.</w:t>
            </w:r>
          </w:p>
        </w:tc>
      </w:tr>
      <w:tr w:rsidR="00777B68" w:rsidRPr="00A21DA1" w14:paraId="06EED6D3" w14:textId="77777777" w:rsidTr="00016390">
        <w:trPr>
          <w:trHeight w:val="436"/>
        </w:trPr>
        <w:tc>
          <w:tcPr>
            <w:tcW w:w="2078" w:type="dxa"/>
          </w:tcPr>
          <w:p w14:paraId="198F1DAB" w14:textId="0A7C5B77" w:rsidR="00777B68" w:rsidRDefault="00777B68"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271E870" w14:textId="5FCDA0B2" w:rsidR="00777B68" w:rsidRDefault="00777B68"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OK with FL proposal </w:t>
            </w:r>
            <w:r w:rsidRPr="00543369">
              <w:rPr>
                <w:rFonts w:ascii="Times New Roman" w:hAnsi="Times New Roman"/>
                <w:b/>
                <w:sz w:val="20"/>
                <w:szCs w:val="20"/>
              </w:rPr>
              <w:t>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tc>
      </w:tr>
      <w:tr w:rsidR="00EA720E" w:rsidRPr="00A21DA1" w14:paraId="0F333BE1" w14:textId="77777777" w:rsidTr="00016390">
        <w:trPr>
          <w:trHeight w:val="436"/>
        </w:trPr>
        <w:tc>
          <w:tcPr>
            <w:tcW w:w="2078" w:type="dxa"/>
          </w:tcPr>
          <w:p w14:paraId="0C1360D7" w14:textId="755D752E" w:rsidR="00EA720E" w:rsidRDefault="00EA720E" w:rsidP="001B7FF1">
            <w:pPr>
              <w:snapToGrid w:val="0"/>
              <w:spacing w:after="0" w:line="240" w:lineRule="auto"/>
              <w:rPr>
                <w:rFonts w:ascii="Times New Roman" w:hAnsi="Times New Roman"/>
                <w:bCs/>
                <w:iCs/>
                <w:sz w:val="18"/>
                <w:szCs w:val="18"/>
              </w:rPr>
            </w:pPr>
            <w:r w:rsidRPr="00EA720E">
              <w:rPr>
                <w:rFonts w:ascii="Times New Roman" w:hAnsi="Times New Roman"/>
                <w:bCs/>
                <w:iCs/>
                <w:sz w:val="18"/>
                <w:szCs w:val="18"/>
              </w:rPr>
              <w:t>InterDigital</w:t>
            </w:r>
          </w:p>
        </w:tc>
        <w:tc>
          <w:tcPr>
            <w:tcW w:w="7215" w:type="dxa"/>
          </w:tcPr>
          <w:p w14:paraId="5E76D0C0" w14:textId="3CA6721B" w:rsidR="00EA720E" w:rsidRDefault="00EA720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We support the updated FL proposal</w:t>
            </w:r>
            <w:r w:rsidR="00DB4BF5">
              <w:rPr>
                <w:rFonts w:ascii="Times New Roman" w:hAnsi="Times New Roman"/>
                <w:sz w:val="20"/>
                <w:szCs w:val="20"/>
              </w:rPr>
              <w:t>.</w:t>
            </w:r>
          </w:p>
        </w:tc>
      </w:tr>
      <w:tr w:rsidR="0048643D" w:rsidRPr="00A21DA1" w14:paraId="6F72F64E" w14:textId="77777777" w:rsidTr="004A398E">
        <w:trPr>
          <w:trHeight w:val="436"/>
        </w:trPr>
        <w:tc>
          <w:tcPr>
            <w:tcW w:w="2078" w:type="dxa"/>
            <w:tcBorders>
              <w:bottom w:val="single" w:sz="4" w:space="0" w:color="000000"/>
            </w:tcBorders>
            <w:vAlign w:val="center"/>
          </w:tcPr>
          <w:p w14:paraId="283C2B43" w14:textId="6BFCFBFB" w:rsidR="0048643D" w:rsidRPr="00EA720E" w:rsidRDefault="0048643D" w:rsidP="001B7FF1">
            <w:pPr>
              <w:snapToGrid w:val="0"/>
              <w:spacing w:after="0" w:line="240" w:lineRule="auto"/>
              <w:rPr>
                <w:rFonts w:ascii="Times New Roman" w:hAnsi="Times New Roman"/>
                <w:bCs/>
                <w:iCs/>
                <w:sz w:val="18"/>
                <w:szCs w:val="18"/>
              </w:rPr>
            </w:pPr>
            <w:r>
              <w:rPr>
                <w:rFonts w:ascii="Times New Roman" w:hAnsi="Times New Roman"/>
                <w:b/>
                <w:iCs/>
                <w:sz w:val="18"/>
                <w:szCs w:val="18"/>
              </w:rPr>
              <w:lastRenderedPageBreak/>
              <w:t>Qualcomm</w:t>
            </w:r>
          </w:p>
        </w:tc>
        <w:tc>
          <w:tcPr>
            <w:tcW w:w="7215" w:type="dxa"/>
            <w:tcBorders>
              <w:bottom w:val="single" w:sz="4" w:space="0" w:color="000000"/>
            </w:tcBorders>
            <w:vAlign w:val="center"/>
          </w:tcPr>
          <w:p w14:paraId="635BC50B"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52A31062" w14:textId="77777777" w:rsidR="0048643D" w:rsidRDefault="0048643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54B87430" w14:textId="77777777" w:rsidR="0048643D" w:rsidRDefault="0048643D" w:rsidP="001B7FF1">
            <w:pPr>
              <w:snapToGrid w:val="0"/>
              <w:spacing w:beforeLines="50" w:before="180" w:afterLines="50" w:after="180" w:line="240" w:lineRule="auto"/>
              <w:rPr>
                <w:rFonts w:ascii="Times New Roman" w:hAnsi="Times New Roman"/>
                <w:sz w:val="20"/>
                <w:szCs w:val="20"/>
              </w:rPr>
            </w:pPr>
          </w:p>
          <w:p w14:paraId="434E478E" w14:textId="77777777" w:rsidR="0048643D" w:rsidRPr="00543369" w:rsidRDefault="0048643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r>
              <w:rPr>
                <w:rFonts w:ascii="Times New Roman" w:hAnsi="Times New Roman"/>
                <w:b/>
                <w:sz w:val="20"/>
                <w:szCs w:val="20"/>
              </w:rPr>
              <w:t>a</w:t>
            </w:r>
          </w:p>
          <w:p w14:paraId="2D1BDE91" w14:textId="77777777" w:rsidR="0048643D" w:rsidRPr="00543369" w:rsidRDefault="0048643D"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1361B32"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33BE21AF"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201F0C38"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strike/>
                <w:color w:val="FF0000"/>
                <w:sz w:val="20"/>
                <w:szCs w:val="20"/>
              </w:rPr>
              <w:t>can be optionally</w:t>
            </w:r>
            <w:r w:rsidRPr="009B1008">
              <w:rPr>
                <w:rFonts w:ascii="Times New Roman" w:hAnsi="Times New Roman"/>
                <w:sz w:val="20"/>
                <w:szCs w:val="20"/>
              </w:rPr>
              <w:t xml:space="preserv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2248B6C"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F05883A"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0247D252" w14:textId="77777777" w:rsidR="0048643D" w:rsidRPr="009B1008"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185C3E93" w14:textId="77777777" w:rsidR="0048643D" w:rsidRPr="009B1008" w:rsidRDefault="0048643D"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ins w:id="36" w:author="ZTE-jcx" w:date="2022-05-12T21:37:00Z">
              <w:r>
                <w:rPr>
                  <w:rFonts w:ascii="Times New Roman" w:hAnsi="Times New Roman"/>
                  <w:sz w:val="20"/>
                  <w:szCs w:val="20"/>
                </w:rPr>
                <w:t xml:space="preserve"> synchronization between</w:t>
              </w:r>
            </w:ins>
            <w:r w:rsidRPr="009B1008">
              <w:rPr>
                <w:rFonts w:ascii="Times New Roman" w:hAnsi="Times New Roman"/>
                <w:sz w:val="20"/>
                <w:szCs w:val="20"/>
              </w:rPr>
              <w:t xml:space="preserve"> network and </w:t>
            </w:r>
            <w:del w:id="37" w:author="ZTE-jcx" w:date="2022-05-12T21:37:00Z">
              <w:r w:rsidRPr="009B1008" w:rsidDel="006A24F2">
                <w:rPr>
                  <w:rFonts w:ascii="Times New Roman" w:hAnsi="Times New Roman"/>
                  <w:sz w:val="20"/>
                  <w:szCs w:val="20"/>
                </w:rPr>
                <w:delText>sidelink synchronization</w:delText>
              </w:r>
            </w:del>
            <w:ins w:id="38" w:author="ZTE-jcx" w:date="2022-05-12T21:37:00Z">
              <w:r>
                <w:rPr>
                  <w:rFonts w:ascii="Times New Roman" w:hAnsi="Times New Roman"/>
                  <w:sz w:val="20"/>
                  <w:szCs w:val="20"/>
                </w:rPr>
                <w:t>anchor UEs</w:t>
              </w:r>
            </w:ins>
            <w:r w:rsidRPr="009B1008">
              <w:rPr>
                <w:rFonts w:ascii="Times New Roman" w:hAnsi="Times New Roman"/>
                <w:sz w:val="20"/>
                <w:szCs w:val="20"/>
              </w:rPr>
              <w:t xml:space="preserve"> in the evaluation is assumed.</w:t>
            </w:r>
          </w:p>
          <w:p w14:paraId="27547E03" w14:textId="67FD2BD5" w:rsidR="0048643D" w:rsidRPr="004A398E" w:rsidRDefault="0048643D"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Network synchronization error </w:t>
            </w:r>
            <w:r w:rsidRPr="00901065">
              <w:rPr>
                <w:rFonts w:ascii="Times New Roman" w:hAnsi="Times New Roman"/>
                <w:color w:val="FF0000"/>
                <w:sz w:val="20"/>
                <w:szCs w:val="20"/>
              </w:rPr>
              <w:t>and timing errors</w:t>
            </w:r>
            <w:r>
              <w:rPr>
                <w:rFonts w:ascii="Times New Roman" w:hAnsi="Times New Roman"/>
                <w:sz w:val="20"/>
                <w:szCs w:val="20"/>
              </w:rPr>
              <w:t xml:space="preserve"> </w:t>
            </w:r>
            <w:r w:rsidRPr="009B1008">
              <w:rPr>
                <w:rFonts w:ascii="Times New Roman" w:hAnsi="Times New Roman"/>
                <w:sz w:val="20"/>
                <w:szCs w:val="20"/>
              </w:rPr>
              <w:t xml:space="preserve">defined in TR 38.857 Table 6-1 can also be optionally used by companies for Synchronization between BS and BS, </w:t>
            </w:r>
            <w:r w:rsidRPr="007516EF">
              <w:rPr>
                <w:rFonts w:ascii="Times New Roman" w:hAnsi="Times New Roman"/>
                <w:strike/>
                <w:color w:val="FF0000"/>
                <w:sz w:val="20"/>
                <w:szCs w:val="20"/>
              </w:rPr>
              <w:t>and</w:t>
            </w:r>
            <w:r w:rsidRPr="009B1008">
              <w:rPr>
                <w:rFonts w:ascii="Times New Roman" w:hAnsi="Times New Roman"/>
                <w:sz w:val="20"/>
                <w:szCs w:val="20"/>
              </w:rPr>
              <w:t xml:space="preserve"> between BS and anchor UEs</w:t>
            </w:r>
            <w:r w:rsidRPr="007516EF">
              <w:rPr>
                <w:rFonts w:ascii="Times New Roman" w:hAnsi="Times New Roman"/>
                <w:color w:val="FF0000"/>
                <w:sz w:val="20"/>
                <w:szCs w:val="20"/>
              </w:rPr>
              <w:t xml:space="preserve">, and </w:t>
            </w:r>
            <w:r>
              <w:rPr>
                <w:rFonts w:ascii="Times New Roman" w:hAnsi="Times New Roman"/>
                <w:color w:val="FF0000"/>
                <w:sz w:val="20"/>
                <w:szCs w:val="20"/>
              </w:rPr>
              <w:t>between</w:t>
            </w:r>
            <w:r w:rsidRPr="007516EF">
              <w:rPr>
                <w:rFonts w:ascii="Times New Roman" w:hAnsi="Times New Roman"/>
                <w:color w:val="FF0000"/>
                <w:sz w:val="20"/>
                <w:szCs w:val="20"/>
              </w:rPr>
              <w:t xml:space="preserve"> anchor UEs.</w:t>
            </w:r>
          </w:p>
        </w:tc>
      </w:tr>
      <w:tr w:rsidR="004A398E" w:rsidRPr="00A21DA1" w14:paraId="3E93DAD0" w14:textId="77777777" w:rsidTr="004A398E">
        <w:trPr>
          <w:trHeight w:val="436"/>
        </w:trPr>
        <w:tc>
          <w:tcPr>
            <w:tcW w:w="2078" w:type="dxa"/>
            <w:shd w:val="clear" w:color="auto" w:fill="C4BC96" w:themeFill="background2" w:themeFillShade="BF"/>
            <w:vAlign w:val="center"/>
          </w:tcPr>
          <w:p w14:paraId="7F517900" w14:textId="10F97612" w:rsidR="004A398E" w:rsidRDefault="004A398E"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 comment</w:t>
            </w:r>
          </w:p>
        </w:tc>
        <w:tc>
          <w:tcPr>
            <w:tcW w:w="7215" w:type="dxa"/>
            <w:shd w:val="clear" w:color="auto" w:fill="C4BC96" w:themeFill="background2" w:themeFillShade="BF"/>
            <w:vAlign w:val="center"/>
          </w:tcPr>
          <w:p w14:paraId="13156CBE" w14:textId="73987A10" w:rsidR="004A398E" w:rsidRDefault="007B47A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Companies’ views are</w:t>
            </w:r>
            <w:r w:rsidR="004A398E">
              <w:rPr>
                <w:rFonts w:ascii="Times New Roman" w:hAnsi="Times New Roman"/>
                <w:sz w:val="20"/>
                <w:szCs w:val="20"/>
              </w:rPr>
              <w:t xml:space="preserve"> convergent. QC’s wording change seems better. Let</w:t>
            </w:r>
            <w:r w:rsidR="0013797A">
              <w:rPr>
                <w:rFonts w:ascii="Times New Roman" w:hAnsi="Times New Roman"/>
                <w:sz w:val="20"/>
                <w:szCs w:val="20"/>
              </w:rPr>
              <w:t>’s</w:t>
            </w:r>
            <w:r w:rsidR="004A398E">
              <w:rPr>
                <w:rFonts w:ascii="Times New Roman" w:hAnsi="Times New Roman"/>
                <w:sz w:val="20"/>
                <w:szCs w:val="20"/>
              </w:rPr>
              <w:t xml:space="preserve"> check QC’s revision in </w:t>
            </w:r>
            <w:r w:rsidR="0013797A">
              <w:rPr>
                <w:rFonts w:ascii="Times New Roman" w:hAnsi="Times New Roman"/>
                <w:sz w:val="20"/>
                <w:szCs w:val="20"/>
              </w:rPr>
              <w:t>R</w:t>
            </w:r>
            <w:r w:rsidR="004A398E">
              <w:rPr>
                <w:rFonts w:ascii="Times New Roman" w:hAnsi="Times New Roman"/>
                <w:sz w:val="20"/>
                <w:szCs w:val="20"/>
              </w:rPr>
              <w:t xml:space="preserve">ound 3. </w:t>
            </w:r>
          </w:p>
          <w:p w14:paraId="739BE457" w14:textId="413E8C13" w:rsidR="004A398E" w:rsidRDefault="004A398E"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42C3F271" w14:textId="77777777" w:rsidR="00096FAC" w:rsidRPr="00016390" w:rsidRDefault="00096FAC" w:rsidP="001B7FF1">
      <w:pPr>
        <w:snapToGrid w:val="0"/>
        <w:rPr>
          <w:rFonts w:ascii="Times New Roman" w:hAnsi="Times New Roman"/>
          <w:sz w:val="20"/>
          <w:szCs w:val="20"/>
        </w:rPr>
      </w:pPr>
    </w:p>
    <w:p w14:paraId="07B5409B" w14:textId="42CFBFCB" w:rsidR="004A398E" w:rsidRPr="00543369" w:rsidRDefault="004A398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450DD8">
        <w:rPr>
          <w:rFonts w:ascii="Arial" w:eastAsia="宋体" w:hAnsi="Arial" w:cs="Arial"/>
          <w:sz w:val="22"/>
          <w:szCs w:val="22"/>
          <w:lang w:val="en-GB"/>
        </w:rPr>
        <w:t xml:space="preserve"> (email)</w:t>
      </w:r>
    </w:p>
    <w:p w14:paraId="4F7C2DB5" w14:textId="0CC049F4" w:rsidR="004A398E" w:rsidRPr="00543369" w:rsidRDefault="004A398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sidR="009D6ACA">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21B0A017" w14:textId="77777777" w:rsidR="00450DD8" w:rsidRPr="00543369" w:rsidRDefault="00450DD8" w:rsidP="001B7FF1">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0FFA58A4"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12274D98"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8D874AC" w14:textId="0616F3FF"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7300A3A7"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A932E35" w14:textId="77777777" w:rsidR="00450DD8" w:rsidRPr="009B100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7B60A0DC" w14:textId="77777777" w:rsidR="00450DD8" w:rsidRPr="009B100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5D2F656" w14:textId="399B38D5" w:rsidR="00450DD8" w:rsidRDefault="00450DD8" w:rsidP="001B7FF1">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7238B4FC" w14:textId="6941383A" w:rsidR="00096FAC" w:rsidRPr="003B72D8" w:rsidRDefault="00450DD8" w:rsidP="001B7FF1">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lastRenderedPageBreak/>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189D55B5" w14:textId="77777777" w:rsidR="003B72D8" w:rsidRPr="00450DD8" w:rsidRDefault="003B72D8"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3B72D8" w:rsidRPr="00543369" w14:paraId="1221B068" w14:textId="77777777" w:rsidTr="00B82040">
        <w:trPr>
          <w:trHeight w:val="424"/>
        </w:trPr>
        <w:tc>
          <w:tcPr>
            <w:tcW w:w="2103" w:type="dxa"/>
            <w:vAlign w:val="center"/>
          </w:tcPr>
          <w:p w14:paraId="08EAE8A6"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36EBE0F4" w14:textId="77777777" w:rsidR="003B72D8" w:rsidRPr="00543369" w:rsidRDefault="003B72D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conern</w:t>
            </w:r>
          </w:p>
        </w:tc>
      </w:tr>
      <w:tr w:rsidR="00B82040" w:rsidRPr="00543369" w14:paraId="42AA4171" w14:textId="77777777" w:rsidTr="00B82040">
        <w:trPr>
          <w:trHeight w:val="436"/>
        </w:trPr>
        <w:tc>
          <w:tcPr>
            <w:tcW w:w="2103" w:type="dxa"/>
            <w:vAlign w:val="center"/>
          </w:tcPr>
          <w:p w14:paraId="31794F5D" w14:textId="631AE67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15E66480" w14:textId="1A0955C1"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8A0D83" w:rsidRPr="005B21D5" w14:paraId="57BCB7AD" w14:textId="77777777" w:rsidTr="008A0D83">
        <w:trPr>
          <w:trHeight w:val="436"/>
        </w:trPr>
        <w:tc>
          <w:tcPr>
            <w:tcW w:w="2103" w:type="dxa"/>
          </w:tcPr>
          <w:p w14:paraId="472DA888" w14:textId="77777777" w:rsidR="008A0D83" w:rsidRPr="005B21D5"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3DA756E0" w14:textId="77777777" w:rsidR="008A0D83" w:rsidRPr="005B21D5"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bl>
    <w:p w14:paraId="0F60A0CE" w14:textId="77777777" w:rsidR="00450DD8" w:rsidRPr="003B72D8" w:rsidRDefault="00450DD8" w:rsidP="001B7FF1">
      <w:pPr>
        <w:snapToGrid w:val="0"/>
        <w:rPr>
          <w:rFonts w:ascii="Times New Roman" w:hAnsi="Times New Roman"/>
          <w:sz w:val="20"/>
          <w:szCs w:val="20"/>
        </w:rPr>
      </w:pPr>
    </w:p>
    <w:p w14:paraId="048422E2" w14:textId="77777777" w:rsidR="007B3A5C"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C3AEAFA" w14:textId="77777777" w:rsidR="00DE7F48" w:rsidRPr="00543369" w:rsidRDefault="00DE7F48"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5B555F79" w14:textId="77777777" w:rsidR="00B259BF" w:rsidRPr="00543369" w:rsidRDefault="001C26A9" w:rsidP="001B7FF1">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753C78F3" w14:textId="77777777" w:rsidR="00440881" w:rsidRPr="00543369" w:rsidRDefault="003F337A" w:rsidP="001B7FF1">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2BF8F3DF" w14:textId="77777777" w:rsidR="00440881" w:rsidRPr="00543369" w:rsidRDefault="00542088"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08B07394" w14:textId="77777777" w:rsidR="002E20BE" w:rsidRPr="00543369" w:rsidRDefault="002E20BE" w:rsidP="001B7FF1">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44EA5C4" w14:textId="77777777" w:rsidR="002E20BE" w:rsidRPr="00543369" w:rsidRDefault="002E20BE" w:rsidP="001B7FF1">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74207"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3A4877"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FAC53D"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56D7DFE" w14:textId="77777777" w:rsidR="002E20BE" w:rsidRPr="00543369" w:rsidRDefault="002E20BE" w:rsidP="001B7FF1">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820043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3FCEEB2" w14:textId="77777777" w:rsidR="002E20BE" w:rsidRPr="00543369" w:rsidRDefault="002E20BE" w:rsidP="001B7FF1">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95DE89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52B014EF"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6A9ED7C1"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F4F9C30"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7C2792DC"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1539EF52"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31EB2FC"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AC80571"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1685A355"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1FD7C148"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6BF925E0"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C5407E"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947FE8A"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79FCA2A9" w14:textId="77777777" w:rsidR="002E20BE" w:rsidRPr="00543369" w:rsidRDefault="002E20BE" w:rsidP="001B7FF1">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0B144294"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02F0593"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36F5B457" w14:textId="77777777" w:rsidR="002E20BE" w:rsidRPr="00543369" w:rsidRDefault="002E20BE" w:rsidP="001B7FF1">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234ADA7F" w14:textId="77777777" w:rsidR="002E20BE" w:rsidRPr="00543369" w:rsidRDefault="002E20BE" w:rsidP="001B7FF1">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09ACEC7E" w14:textId="77777777" w:rsidR="002E20BE" w:rsidRPr="00543369" w:rsidRDefault="002E20BE" w:rsidP="001B7FF1">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9F953A6" w14:textId="77777777" w:rsidR="002E20BE" w:rsidRPr="00543369" w:rsidRDefault="002E20BE" w:rsidP="001B7FF1">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68C8256B" wp14:editId="615066F7">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7D0AD1C8"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31ED4A1" w14:textId="77777777" w:rsidR="002E20BE" w:rsidRPr="00543369" w:rsidRDefault="002E20BE" w:rsidP="001B7FF1">
      <w:pPr>
        <w:snapToGrid w:val="0"/>
        <w:rPr>
          <w:rFonts w:ascii="Times New Roman" w:hAnsi="Times New Roman"/>
          <w:sz w:val="20"/>
          <w:szCs w:val="20"/>
        </w:rPr>
      </w:pPr>
      <w:r w:rsidRPr="00543369">
        <w:rPr>
          <w:rFonts w:ascii="Times New Roman" w:hAnsi="Times New Roman"/>
          <w:sz w:val="20"/>
          <w:szCs w:val="20"/>
        </w:rPr>
        <w:t xml:space="preserve"> </w:t>
      </w:r>
    </w:p>
    <w:p w14:paraId="70CFD869" w14:textId="77777777" w:rsidR="002E20BE" w:rsidRPr="00543369" w:rsidRDefault="002E20BE" w:rsidP="001B7FF1">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648AFD8D" wp14:editId="432DF2AC">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70AE2FA0" w14:textId="77777777" w:rsidR="002E20BE" w:rsidRPr="00543369" w:rsidRDefault="002E20BE" w:rsidP="001B7FF1">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6565F426" w14:textId="77777777" w:rsidR="002E20BE" w:rsidRPr="00543369" w:rsidRDefault="002E20BE" w:rsidP="001B7FF1">
      <w:pPr>
        <w:snapToGrid w:val="0"/>
        <w:jc w:val="both"/>
        <w:rPr>
          <w:rFonts w:ascii="Times New Roman" w:hAnsi="Times New Roman"/>
          <w:b/>
          <w:sz w:val="20"/>
          <w:szCs w:val="20"/>
        </w:rPr>
      </w:pPr>
    </w:p>
    <w:p w14:paraId="13544CB8" w14:textId="67F7E2AD" w:rsidR="00200D8F" w:rsidRPr="00543369" w:rsidRDefault="00200D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17621C">
        <w:rPr>
          <w:rFonts w:ascii="Arial" w:eastAsia="宋体" w:hAnsi="Arial" w:cs="Arial"/>
          <w:sz w:val="22"/>
          <w:szCs w:val="22"/>
          <w:lang w:val="en-GB"/>
        </w:rPr>
        <w:t xml:space="preserve"> (stable)</w:t>
      </w:r>
    </w:p>
    <w:p w14:paraId="240FEC70" w14:textId="77777777" w:rsidR="00475CA2" w:rsidRPr="00543369" w:rsidRDefault="00475CA2"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1EE4401" w14:textId="77777777" w:rsidR="00366952" w:rsidRPr="00543369" w:rsidRDefault="0028018A"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7CB3A07E" w14:textId="77777777" w:rsidR="00F93D54" w:rsidRPr="00543369" w:rsidRDefault="00F93D54"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A01FAE" w14:paraId="3DF0DB29" w14:textId="77777777" w:rsidTr="00F72A74">
        <w:trPr>
          <w:trHeight w:val="424"/>
        </w:trPr>
        <w:tc>
          <w:tcPr>
            <w:tcW w:w="2078" w:type="dxa"/>
            <w:vAlign w:val="center"/>
          </w:tcPr>
          <w:p w14:paraId="12210294"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176CA489" w14:textId="77777777" w:rsidR="00F72A74" w:rsidRPr="00A01FAE" w:rsidRDefault="00F72A74" w:rsidP="001B7FF1">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F1D5011" w14:textId="77777777" w:rsidTr="00F72A74">
        <w:trPr>
          <w:trHeight w:val="436"/>
        </w:trPr>
        <w:tc>
          <w:tcPr>
            <w:tcW w:w="2078" w:type="dxa"/>
            <w:vAlign w:val="center"/>
          </w:tcPr>
          <w:p w14:paraId="5C1480FF" w14:textId="77777777" w:rsidR="00F72A74"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19A58CF5" w14:textId="77777777" w:rsidR="00F72A74" w:rsidRPr="00A01FAE" w:rsidRDefault="00A54E51" w:rsidP="001B7FF1">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325E8DB3" w14:textId="77777777" w:rsidTr="00F72A74">
        <w:trPr>
          <w:trHeight w:val="424"/>
        </w:trPr>
        <w:tc>
          <w:tcPr>
            <w:tcW w:w="2078" w:type="dxa"/>
            <w:vAlign w:val="center"/>
          </w:tcPr>
          <w:p w14:paraId="22959DCE" w14:textId="77777777" w:rsidR="00F72A74" w:rsidRPr="002C0747" w:rsidRDefault="002C0747" w:rsidP="001B7FF1">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60D3A49A" w14:textId="77777777" w:rsidR="00F72A74" w:rsidRPr="00A01FAE"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187B9CC5" w14:textId="77777777" w:rsidTr="00F72A74">
        <w:trPr>
          <w:trHeight w:val="424"/>
        </w:trPr>
        <w:tc>
          <w:tcPr>
            <w:tcW w:w="2078" w:type="dxa"/>
            <w:vAlign w:val="center"/>
          </w:tcPr>
          <w:p w14:paraId="706ED920" w14:textId="77777777" w:rsidR="00DC41C7" w:rsidRPr="002C0747" w:rsidRDefault="00DC41C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678C9D4E" w14:textId="77777777" w:rsidR="00DC41C7" w:rsidRDefault="00DC41C7"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BD15D6E" w14:textId="77777777" w:rsidTr="00F72A74">
        <w:trPr>
          <w:trHeight w:val="424"/>
        </w:trPr>
        <w:tc>
          <w:tcPr>
            <w:tcW w:w="2078" w:type="dxa"/>
            <w:vAlign w:val="center"/>
          </w:tcPr>
          <w:p w14:paraId="5939E677"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D4B4637"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43CEB48" w14:textId="77777777" w:rsidTr="00F72A74">
        <w:trPr>
          <w:trHeight w:val="424"/>
        </w:trPr>
        <w:tc>
          <w:tcPr>
            <w:tcW w:w="2078" w:type="dxa"/>
            <w:vAlign w:val="center"/>
          </w:tcPr>
          <w:p w14:paraId="59FA40AB" w14:textId="77777777" w:rsidR="00DD146B" w:rsidRPr="00DD146B" w:rsidRDefault="00DD146B" w:rsidP="001B7FF1">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08FB5C3" w14:textId="77777777" w:rsidR="00DD146B" w:rsidRPr="00DD146B" w:rsidRDefault="00DD146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C4066" w:rsidRPr="002C0747" w14:paraId="0C9AD1A8" w14:textId="77777777" w:rsidTr="00F72A74">
        <w:trPr>
          <w:trHeight w:val="424"/>
        </w:trPr>
        <w:tc>
          <w:tcPr>
            <w:tcW w:w="2078" w:type="dxa"/>
            <w:vAlign w:val="center"/>
          </w:tcPr>
          <w:p w14:paraId="401B034C" w14:textId="77777777" w:rsidR="006C4066" w:rsidRPr="00DD146B" w:rsidRDefault="006C4066" w:rsidP="001B7FF1">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675A41CA" w14:textId="77777777" w:rsidR="006C4066" w:rsidRDefault="006C4066" w:rsidP="001B7FF1">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767C0AB4" w14:textId="77777777" w:rsidTr="005203A0">
        <w:trPr>
          <w:trHeight w:val="424"/>
        </w:trPr>
        <w:tc>
          <w:tcPr>
            <w:tcW w:w="2078" w:type="dxa"/>
          </w:tcPr>
          <w:p w14:paraId="2A69C36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679B75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56AC45DB" w14:textId="77777777" w:rsidTr="00D9163A">
        <w:trPr>
          <w:trHeight w:val="424"/>
        </w:trPr>
        <w:tc>
          <w:tcPr>
            <w:tcW w:w="2078" w:type="dxa"/>
          </w:tcPr>
          <w:p w14:paraId="0FB383C5" w14:textId="77777777" w:rsidR="00D9163A" w:rsidRPr="00634AAC" w:rsidRDefault="00D9163A" w:rsidP="001B7FF1">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D2D117"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3DD05BD8" w14:textId="77777777" w:rsidTr="00D9163A">
        <w:trPr>
          <w:trHeight w:val="424"/>
        </w:trPr>
        <w:tc>
          <w:tcPr>
            <w:tcW w:w="2078" w:type="dxa"/>
          </w:tcPr>
          <w:p w14:paraId="2A00CEFB" w14:textId="77777777" w:rsidR="002D39D9" w:rsidRPr="002D39D9" w:rsidRDefault="002D39D9"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7C1146A6" w14:textId="77777777" w:rsidR="002D39D9" w:rsidRPr="002D39D9" w:rsidRDefault="002D39D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4F10821F" w14:textId="77777777" w:rsidTr="00AE3589">
        <w:trPr>
          <w:trHeight w:val="436"/>
        </w:trPr>
        <w:tc>
          <w:tcPr>
            <w:tcW w:w="2078" w:type="dxa"/>
          </w:tcPr>
          <w:p w14:paraId="7D604BF3"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24EAB5A"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21989B3C" w14:textId="77777777" w:rsidTr="00AE3589">
        <w:trPr>
          <w:trHeight w:val="436"/>
        </w:trPr>
        <w:tc>
          <w:tcPr>
            <w:tcW w:w="2078" w:type="dxa"/>
          </w:tcPr>
          <w:p w14:paraId="475CC4CA"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CF657F1"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E1F2F8F" w14:textId="77777777" w:rsidTr="00AE3589">
        <w:trPr>
          <w:trHeight w:val="436"/>
        </w:trPr>
        <w:tc>
          <w:tcPr>
            <w:tcW w:w="2078" w:type="dxa"/>
          </w:tcPr>
          <w:p w14:paraId="768808BD" w14:textId="77777777" w:rsidR="00D47226" w:rsidRDefault="00D47226" w:rsidP="001B7FF1">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C4207D" w14:textId="77777777" w:rsidR="00D47226" w:rsidRDefault="00D47226"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677B7670" w14:textId="77777777" w:rsidTr="00AE3589">
        <w:trPr>
          <w:trHeight w:val="436"/>
        </w:trPr>
        <w:tc>
          <w:tcPr>
            <w:tcW w:w="2078" w:type="dxa"/>
          </w:tcPr>
          <w:p w14:paraId="5D7033C0" w14:textId="77777777" w:rsidR="00D37893" w:rsidRPr="00D47226"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347E2C6F"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083A2FC3" w14:textId="77777777" w:rsidTr="00996935">
        <w:trPr>
          <w:trHeight w:val="436"/>
        </w:trPr>
        <w:tc>
          <w:tcPr>
            <w:tcW w:w="2078" w:type="dxa"/>
          </w:tcPr>
          <w:p w14:paraId="067B97E8"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4E7F645D"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6F78A0CB" w14:textId="77777777" w:rsidTr="00996935">
        <w:trPr>
          <w:trHeight w:val="436"/>
        </w:trPr>
        <w:tc>
          <w:tcPr>
            <w:tcW w:w="2078" w:type="dxa"/>
          </w:tcPr>
          <w:p w14:paraId="3B46F580"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2C45090A"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6F52721F" w14:textId="77777777" w:rsidTr="0020365B">
        <w:trPr>
          <w:trHeight w:val="424"/>
        </w:trPr>
        <w:tc>
          <w:tcPr>
            <w:tcW w:w="2078" w:type="dxa"/>
          </w:tcPr>
          <w:p w14:paraId="01BD75A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C562190" w14:textId="77777777" w:rsidR="0020365B" w:rsidRDefault="0020365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7A3117" w:rsidRPr="002C0747" w14:paraId="7CD4AA64" w14:textId="77777777" w:rsidTr="0020365B">
        <w:trPr>
          <w:trHeight w:val="424"/>
        </w:trPr>
        <w:tc>
          <w:tcPr>
            <w:tcW w:w="2078" w:type="dxa"/>
          </w:tcPr>
          <w:p w14:paraId="48F0F3D1"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EC669C6" w14:textId="77777777" w:rsidR="007A3117" w:rsidRDefault="007A311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E3190" w:rsidRPr="002C0747" w14:paraId="57A2C84E" w14:textId="77777777" w:rsidTr="0060538E">
        <w:trPr>
          <w:trHeight w:val="424"/>
        </w:trPr>
        <w:tc>
          <w:tcPr>
            <w:tcW w:w="2078" w:type="dxa"/>
            <w:tcBorders>
              <w:bottom w:val="single" w:sz="4" w:space="0" w:color="000000"/>
            </w:tcBorders>
          </w:tcPr>
          <w:p w14:paraId="0599B9E4"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57D012B"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538E" w:rsidRPr="002C0747" w14:paraId="78ACDCDB" w14:textId="77777777" w:rsidTr="0060538E">
        <w:trPr>
          <w:trHeight w:val="424"/>
        </w:trPr>
        <w:tc>
          <w:tcPr>
            <w:tcW w:w="2078" w:type="dxa"/>
            <w:shd w:val="clear" w:color="auto" w:fill="C4BC96" w:themeFill="background2" w:themeFillShade="BF"/>
          </w:tcPr>
          <w:p w14:paraId="1AEB3194" w14:textId="77777777" w:rsidR="0060538E" w:rsidRDefault="0060538E"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4BD9BB0E" w14:textId="77777777" w:rsidR="0060538E" w:rsidRDefault="0060538E"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7AE9DC14" w14:textId="77777777" w:rsidR="0060538E" w:rsidRDefault="0060538E"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@Eriscsson, could you please accept this proposal</w:t>
            </w:r>
            <w:r w:rsidR="001C5817">
              <w:rPr>
                <w:rFonts w:ascii="Times New Roman" w:eastAsia="黑体" w:hAnsi="Times New Roman"/>
                <w:bCs/>
                <w:kern w:val="2"/>
                <w:sz w:val="20"/>
                <w:szCs w:val="20"/>
              </w:rPr>
              <w:t xml:space="preserve"> as the final evaluation</w:t>
            </w:r>
            <w:r>
              <w:rPr>
                <w:rFonts w:ascii="Times New Roman" w:eastAsia="黑体" w:hAnsi="Times New Roman"/>
                <w:bCs/>
                <w:kern w:val="2"/>
                <w:sz w:val="20"/>
                <w:szCs w:val="20"/>
              </w:rPr>
              <w:t xml:space="preserve"> is anyway up to companies. </w:t>
            </w:r>
          </w:p>
        </w:tc>
      </w:tr>
      <w:tr w:rsidR="00B65C8F" w:rsidRPr="002C0747" w14:paraId="0500309B" w14:textId="77777777" w:rsidTr="00B65C8F">
        <w:trPr>
          <w:trHeight w:val="424"/>
        </w:trPr>
        <w:tc>
          <w:tcPr>
            <w:tcW w:w="2078" w:type="dxa"/>
          </w:tcPr>
          <w:p w14:paraId="1AA1A57D" w14:textId="77777777" w:rsidR="00B65C8F" w:rsidRPr="00D420D3" w:rsidRDefault="00B65C8F" w:rsidP="001B7FF1">
            <w:pPr>
              <w:snapToGrid w:val="0"/>
              <w:spacing w:after="0" w:line="240" w:lineRule="auto"/>
              <w:rPr>
                <w:rFonts w:ascii="Times New Roman" w:hAnsi="Times New Roman"/>
                <w:bCs/>
                <w:iCs/>
                <w:sz w:val="18"/>
                <w:szCs w:val="18"/>
              </w:rPr>
            </w:pPr>
            <w:r w:rsidRPr="00D420D3">
              <w:rPr>
                <w:rFonts w:ascii="Times New Roman" w:hAnsi="Times New Roman"/>
                <w:bCs/>
                <w:iCs/>
                <w:sz w:val="18"/>
                <w:szCs w:val="18"/>
              </w:rPr>
              <w:t>Ericsson</w:t>
            </w:r>
          </w:p>
        </w:tc>
        <w:tc>
          <w:tcPr>
            <w:tcW w:w="7215" w:type="dxa"/>
          </w:tcPr>
          <w:p w14:paraId="7A4D5D46" w14:textId="6CFA5EA7" w:rsidR="00B65C8F" w:rsidRPr="00B10608" w:rsidRDefault="00B65C8F"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73556C9E" w14:textId="77777777" w:rsidR="00C40002" w:rsidRDefault="00C40002"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2F34E016" w14:textId="77777777" w:rsidR="0060538E" w:rsidRPr="00543369" w:rsidRDefault="0060538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857B0B" w14:textId="77777777" w:rsidR="00B842C4" w:rsidRPr="00543369" w:rsidRDefault="002F3FEC" w:rsidP="001B7FF1">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1AF92391" w14:textId="77777777" w:rsidTr="007C2000">
        <w:trPr>
          <w:trHeight w:val="600"/>
        </w:trPr>
        <w:tc>
          <w:tcPr>
            <w:tcW w:w="1271" w:type="dxa"/>
          </w:tcPr>
          <w:p w14:paraId="0DCE20AD"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37C851DC" w14:textId="77777777" w:rsidR="00EF6BDA" w:rsidRPr="00543369" w:rsidRDefault="00EF6BDA"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79713CE" w14:textId="77777777" w:rsidTr="00D91547">
        <w:trPr>
          <w:trHeight w:val="569"/>
        </w:trPr>
        <w:tc>
          <w:tcPr>
            <w:tcW w:w="1271" w:type="dxa"/>
          </w:tcPr>
          <w:p w14:paraId="62D61F75" w14:textId="77777777" w:rsidR="00EF6BDA" w:rsidRPr="00543369" w:rsidRDefault="00503BD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4B81A4AB" w14:textId="77777777" w:rsidR="00EF6BDA" w:rsidRPr="00543369" w:rsidRDefault="00503BD5" w:rsidP="001B7FF1">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w:t>
            </w:r>
            <w:r w:rsidR="0052441B" w:rsidRPr="00543369">
              <w:rPr>
                <w:rFonts w:ascii="Times New Roman" w:hAnsi="Times New Roman"/>
                <w:bCs/>
                <w:sz w:val="18"/>
                <w:szCs w:val="18"/>
              </w:rPr>
              <w:t>e</w:t>
            </w:r>
            <w:r w:rsidRPr="00543369">
              <w:rPr>
                <w:rFonts w:ascii="Times New Roman" w:hAnsi="Times New Roman"/>
                <w:bCs/>
                <w:sz w:val="18"/>
                <w:szCs w:val="18"/>
              </w:rPr>
              <w:t>s/VRUs shall be considered</w:t>
            </w:r>
          </w:p>
        </w:tc>
      </w:tr>
      <w:tr w:rsidR="000D2209" w:rsidRPr="00543369" w14:paraId="318DA537" w14:textId="77777777" w:rsidTr="00D91547">
        <w:trPr>
          <w:trHeight w:val="2109"/>
        </w:trPr>
        <w:tc>
          <w:tcPr>
            <w:tcW w:w="1271" w:type="dxa"/>
          </w:tcPr>
          <w:p w14:paraId="09DF9DF5" w14:textId="77777777" w:rsidR="00017E43" w:rsidRPr="00543369" w:rsidRDefault="00017E43"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2BB647E" w14:textId="77777777" w:rsidR="00017E43" w:rsidRPr="00543369" w:rsidRDefault="00017E4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4A0B2138"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8064D51"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14D0EC74"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2E0BD15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669EC97"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78A6205D" w14:textId="77777777" w:rsidR="00017E43" w:rsidRPr="00543369" w:rsidRDefault="00017E43"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183482E1" w14:textId="77777777" w:rsidR="00017E43" w:rsidRPr="00543369" w:rsidRDefault="00017E43"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39" w:name="_Hlk102113921"/>
            <w:r w:rsidRPr="00543369">
              <w:rPr>
                <w:rFonts w:ascii="Times New Roman" w:hAnsi="Times New Roman"/>
                <w:sz w:val="18"/>
                <w:szCs w:val="18"/>
              </w:rPr>
              <w:t>For both urban grid and highway scenarios, 100% Vehicle type 2 is a starting point for the UE drop model.</w:t>
            </w:r>
            <w:bookmarkEnd w:id="39"/>
          </w:p>
        </w:tc>
      </w:tr>
      <w:tr w:rsidR="000D2209" w:rsidRPr="00543369" w14:paraId="7CD15199" w14:textId="77777777" w:rsidTr="007C2000">
        <w:trPr>
          <w:trHeight w:val="558"/>
        </w:trPr>
        <w:tc>
          <w:tcPr>
            <w:tcW w:w="1271" w:type="dxa"/>
          </w:tcPr>
          <w:p w14:paraId="220800A8" w14:textId="77777777" w:rsidR="00017E43" w:rsidRPr="00543369" w:rsidRDefault="003C3801"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80DE00F" w14:textId="77777777" w:rsidR="003C3801" w:rsidRPr="00543369" w:rsidRDefault="003C3801" w:rsidP="001B7FF1">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37596DAD" w14:textId="77777777" w:rsidR="00017E43" w:rsidRPr="00543369" w:rsidRDefault="003C3801" w:rsidP="001B7FF1">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0B1073AA" w14:textId="77777777" w:rsidTr="007C2000">
        <w:trPr>
          <w:trHeight w:val="795"/>
        </w:trPr>
        <w:tc>
          <w:tcPr>
            <w:tcW w:w="1271" w:type="dxa"/>
          </w:tcPr>
          <w:p w14:paraId="05344CED" w14:textId="77777777" w:rsidR="00624587" w:rsidRPr="00543369" w:rsidRDefault="00624587"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4277DAC4" w14:textId="77777777" w:rsidR="00624587" w:rsidRPr="00543369" w:rsidRDefault="00624587" w:rsidP="001B7FF1">
            <w:pPr>
              <w:pStyle w:val="a4"/>
              <w:snapToGrid w:val="0"/>
              <w:spacing w:before="0" w:after="0"/>
              <w:rPr>
                <w:b w:val="0"/>
                <w:sz w:val="18"/>
                <w:szCs w:val="18"/>
                <w:lang w:eastAsia="zh-CN"/>
              </w:rPr>
            </w:pPr>
            <w:bookmarkStart w:id="40" w:name="_Ref102154189"/>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7</w:t>
            </w:r>
            <w:r w:rsidR="00E31417"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40"/>
          </w:p>
        </w:tc>
      </w:tr>
      <w:tr w:rsidR="000D2209" w:rsidRPr="00543369" w14:paraId="426FBE15" w14:textId="77777777" w:rsidTr="007C2000">
        <w:trPr>
          <w:trHeight w:val="253"/>
        </w:trPr>
        <w:tc>
          <w:tcPr>
            <w:tcW w:w="1271" w:type="dxa"/>
          </w:tcPr>
          <w:p w14:paraId="1131E7C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2CEDDF1D" w14:textId="77777777" w:rsidTr="007C2000">
              <w:trPr>
                <w:trHeight w:val="193"/>
              </w:trPr>
              <w:tc>
                <w:tcPr>
                  <w:tcW w:w="2783" w:type="dxa"/>
                  <w:vAlign w:val="center"/>
                </w:tcPr>
                <w:p w14:paraId="429648F0"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1A78F223"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w:t>
                  </w:r>
                  <w:r w:rsidR="0052441B" w:rsidRPr="00543369">
                    <w:rPr>
                      <w:rFonts w:ascii="Times New Roman" w:eastAsia="宋体" w:hAnsi="Times New Roman"/>
                      <w:iCs/>
                      <w:kern w:val="2"/>
                      <w:sz w:val="18"/>
                      <w:szCs w:val="18"/>
                    </w:rPr>
                    <w:t>e</w:t>
                  </w:r>
                  <w:r w:rsidRPr="00543369">
                    <w:rPr>
                      <w:rFonts w:ascii="Times New Roman" w:eastAsia="宋体" w:hAnsi="Times New Roman"/>
                      <w:iCs/>
                      <w:kern w:val="2"/>
                      <w:sz w:val="18"/>
                      <w:szCs w:val="18"/>
                    </w:rPr>
                    <w:t>s and Option A dropping are used.</w:t>
                  </w:r>
                </w:p>
              </w:tc>
            </w:tr>
          </w:tbl>
          <w:p w14:paraId="3C95306E" w14:textId="77777777" w:rsidR="00592F1A" w:rsidRPr="00543369" w:rsidRDefault="00592F1A" w:rsidP="001B7FF1">
            <w:pPr>
              <w:widowControl w:val="0"/>
              <w:snapToGrid w:val="0"/>
              <w:spacing w:after="0" w:line="240" w:lineRule="auto"/>
              <w:jc w:val="both"/>
              <w:rPr>
                <w:rFonts w:ascii="Times New Roman" w:eastAsia="宋体" w:hAnsi="Times New Roman"/>
                <w:kern w:val="2"/>
                <w:sz w:val="18"/>
                <w:szCs w:val="18"/>
              </w:rPr>
            </w:pPr>
          </w:p>
        </w:tc>
      </w:tr>
      <w:tr w:rsidR="000D2209" w:rsidRPr="00543369" w14:paraId="4526FBB8" w14:textId="77777777" w:rsidTr="007C2000">
        <w:trPr>
          <w:trHeight w:val="795"/>
        </w:trPr>
        <w:tc>
          <w:tcPr>
            <w:tcW w:w="1271" w:type="dxa"/>
          </w:tcPr>
          <w:p w14:paraId="53DC0877"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3B3D9918"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4258594D" w14:textId="77777777" w:rsidTr="00D91547">
        <w:trPr>
          <w:trHeight w:val="601"/>
        </w:trPr>
        <w:tc>
          <w:tcPr>
            <w:tcW w:w="1271" w:type="dxa"/>
          </w:tcPr>
          <w:p w14:paraId="03939F0F" w14:textId="77777777" w:rsidR="006F4151" w:rsidRPr="00543369" w:rsidRDefault="006F4151"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0D435CCF"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149B46D"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139B995C" w14:textId="77777777" w:rsidR="006F4151" w:rsidRPr="00543369" w:rsidRDefault="006F4151" w:rsidP="001B7FF1">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53571724"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4F1FAD2C" w14:textId="77777777" w:rsidR="006F4151" w:rsidRPr="00543369" w:rsidRDefault="006F4151" w:rsidP="001B7FF1">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6C4C3349" w14:textId="77777777" w:rsidR="006F4151" w:rsidRPr="00543369" w:rsidRDefault="006F4151" w:rsidP="001B7FF1">
            <w:pPr>
              <w:snapToGrid w:val="0"/>
              <w:spacing w:after="0" w:line="240" w:lineRule="auto"/>
              <w:rPr>
                <w:rFonts w:ascii="Times New Roman" w:hAnsi="Times New Roman"/>
                <w:bCs/>
                <w:sz w:val="18"/>
                <w:szCs w:val="18"/>
                <w:lang w:val="en-GB"/>
              </w:rPr>
            </w:pPr>
          </w:p>
        </w:tc>
      </w:tr>
      <w:tr w:rsidR="000D2209" w:rsidRPr="00543369" w14:paraId="4C2A51C8" w14:textId="77777777" w:rsidTr="007C2000">
        <w:trPr>
          <w:trHeight w:val="54"/>
        </w:trPr>
        <w:tc>
          <w:tcPr>
            <w:tcW w:w="1271" w:type="dxa"/>
          </w:tcPr>
          <w:p w14:paraId="5266BA76"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A0C1264" w14:textId="77777777" w:rsidR="00046BB7" w:rsidRPr="00543369" w:rsidRDefault="00046BB7" w:rsidP="001B7FF1">
            <w:pPr>
              <w:pStyle w:val="a4"/>
              <w:snapToGrid w:val="0"/>
              <w:spacing w:before="0" w:after="0"/>
              <w:jc w:val="both"/>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8</w:t>
            </w:r>
            <w:r w:rsidR="00E31417" w:rsidRPr="00543369">
              <w:rPr>
                <w:b w:val="0"/>
                <w:sz w:val="18"/>
                <w:szCs w:val="18"/>
              </w:rPr>
              <w:fldChar w:fldCharType="end"/>
            </w:r>
            <w:r w:rsidRPr="00543369">
              <w:rPr>
                <w:b w:val="0"/>
                <w:sz w:val="18"/>
                <w:szCs w:val="18"/>
              </w:rPr>
              <w:t>: Use the highway and urban grid UE drop models defined in TS 37.885 for V2X scenarios.</w:t>
            </w:r>
          </w:p>
        </w:tc>
      </w:tr>
    </w:tbl>
    <w:p w14:paraId="0E903C20" w14:textId="77777777" w:rsidR="00B33A0C" w:rsidRPr="00543369" w:rsidRDefault="0082532D"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E5F62A1" w14:textId="77777777" w:rsidR="005D013E" w:rsidRPr="00543369" w:rsidRDefault="00C521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3C578D82" w14:textId="77777777" w:rsidR="00C52151" w:rsidRPr="00543369" w:rsidRDefault="00C52151" w:rsidP="001B7FF1">
      <w:pPr>
        <w:snapToGrid w:val="0"/>
        <w:jc w:val="both"/>
        <w:rPr>
          <w:rFonts w:ascii="Times New Roman" w:hAnsi="Times New Roman"/>
          <w:sz w:val="20"/>
          <w:szCs w:val="20"/>
          <w:lang w:val="en-GB"/>
        </w:rPr>
      </w:pPr>
    </w:p>
    <w:p w14:paraId="05DC97F6" w14:textId="4544D323" w:rsidR="005D013E" w:rsidRPr="00543369" w:rsidRDefault="005D013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913ACC">
        <w:rPr>
          <w:rFonts w:ascii="Arial" w:eastAsia="宋体" w:hAnsi="Arial" w:cs="Arial"/>
          <w:sz w:val="22"/>
          <w:szCs w:val="22"/>
          <w:lang w:val="en-GB"/>
        </w:rPr>
        <w:t xml:space="preserve"> (stable)</w:t>
      </w:r>
    </w:p>
    <w:p w14:paraId="7ABE62C6" w14:textId="77777777" w:rsidR="005D013E" w:rsidRPr="00543369" w:rsidRDefault="005D013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74E03EC9" w14:textId="77777777" w:rsidR="005A6A65" w:rsidRPr="00543369" w:rsidRDefault="005D013E"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59D5A4C5" w14:textId="77777777" w:rsidR="005A6A65"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741F0E3A" w14:textId="77777777" w:rsidR="005A6A65"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671C027"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34E5866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64616538"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07750CB5" w14:textId="77777777" w:rsidR="00B47DE1" w:rsidRPr="00543369" w:rsidRDefault="00B47DE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30753CCB" w14:textId="77777777" w:rsidR="00B47DE1" w:rsidRPr="00543369" w:rsidRDefault="00B47DE1"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AA04B3"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Vehicle type distribution: 100% vehicle type 2.</w:t>
      </w:r>
    </w:p>
    <w:p w14:paraId="41830F69"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5BF2F474" w14:textId="77777777" w:rsidR="00B47DE1"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298E0A8" w14:textId="77777777" w:rsidR="008C5D9A" w:rsidRPr="00543369" w:rsidRDefault="00B47DE1"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DEF50B2" w14:textId="77777777" w:rsidR="005A6A65" w:rsidRPr="00543369" w:rsidRDefault="005A6A65" w:rsidP="001B7FF1">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1C8B9F1" w14:textId="77777777" w:rsidTr="005A77B8">
        <w:trPr>
          <w:trHeight w:val="424"/>
        </w:trPr>
        <w:tc>
          <w:tcPr>
            <w:tcW w:w="2078" w:type="dxa"/>
            <w:vAlign w:val="center"/>
          </w:tcPr>
          <w:p w14:paraId="30F770F7"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B58554" w14:textId="77777777" w:rsidR="005D013E" w:rsidRPr="00543369" w:rsidRDefault="005D013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1A6164D" w14:textId="77777777" w:rsidTr="005A77B8">
        <w:trPr>
          <w:trHeight w:val="436"/>
        </w:trPr>
        <w:tc>
          <w:tcPr>
            <w:tcW w:w="2078" w:type="dxa"/>
            <w:vAlign w:val="center"/>
          </w:tcPr>
          <w:p w14:paraId="5C91FE88"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7DE9925" w14:textId="77777777" w:rsidR="005D013E"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64C88AD7" w14:textId="77777777" w:rsidTr="005A77B8">
        <w:trPr>
          <w:trHeight w:val="424"/>
        </w:trPr>
        <w:tc>
          <w:tcPr>
            <w:tcW w:w="2078" w:type="dxa"/>
            <w:vAlign w:val="center"/>
          </w:tcPr>
          <w:p w14:paraId="3BB27D76" w14:textId="77777777" w:rsidR="005D013E"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983EA83" w14:textId="77777777" w:rsidR="005D013E"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481BB30B" w14:textId="77777777" w:rsidTr="005A77B8">
        <w:trPr>
          <w:trHeight w:val="424"/>
        </w:trPr>
        <w:tc>
          <w:tcPr>
            <w:tcW w:w="2078" w:type="dxa"/>
            <w:vAlign w:val="center"/>
          </w:tcPr>
          <w:p w14:paraId="7C833F7B"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22748A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4AF903A3" w14:textId="77777777" w:rsidTr="005A77B8">
        <w:trPr>
          <w:trHeight w:val="424"/>
        </w:trPr>
        <w:tc>
          <w:tcPr>
            <w:tcW w:w="2078" w:type="dxa"/>
            <w:vAlign w:val="center"/>
          </w:tcPr>
          <w:p w14:paraId="69B08E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559A418"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7566DC7B" w14:textId="77777777" w:rsidTr="005A77B8">
        <w:trPr>
          <w:trHeight w:val="424"/>
        </w:trPr>
        <w:tc>
          <w:tcPr>
            <w:tcW w:w="2078" w:type="dxa"/>
            <w:vAlign w:val="center"/>
          </w:tcPr>
          <w:p w14:paraId="4E0D52A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029246A"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DE3DFF2" w14:textId="77777777" w:rsidTr="005203A0">
        <w:trPr>
          <w:trHeight w:val="424"/>
        </w:trPr>
        <w:tc>
          <w:tcPr>
            <w:tcW w:w="2078" w:type="dxa"/>
          </w:tcPr>
          <w:p w14:paraId="06256322"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58B9FC"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088B643D" w14:textId="77777777" w:rsidTr="00D9163A">
        <w:trPr>
          <w:trHeight w:val="424"/>
        </w:trPr>
        <w:tc>
          <w:tcPr>
            <w:tcW w:w="2078" w:type="dxa"/>
          </w:tcPr>
          <w:p w14:paraId="0A133A3B"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EADB1D1" w14:textId="77777777" w:rsidR="00D9163A" w:rsidRPr="00634AAC"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291DDFDF" w14:textId="77777777" w:rsidTr="00D9163A">
        <w:trPr>
          <w:trHeight w:val="424"/>
        </w:trPr>
        <w:tc>
          <w:tcPr>
            <w:tcW w:w="2078" w:type="dxa"/>
          </w:tcPr>
          <w:p w14:paraId="66912C4F"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A5DBCB8" w14:textId="77777777" w:rsidR="00584D40" w:rsidRPr="00584D40" w:rsidRDefault="00584D40"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3017D21E" w14:textId="77777777" w:rsidTr="00AE3589">
        <w:trPr>
          <w:trHeight w:val="436"/>
        </w:trPr>
        <w:tc>
          <w:tcPr>
            <w:tcW w:w="2078" w:type="dxa"/>
          </w:tcPr>
          <w:p w14:paraId="7A223F9B"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EEF1619"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052F6912" w14:textId="77777777" w:rsidR="00AE3589" w:rsidRPr="00543369" w:rsidRDefault="00AE358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06DE7C8F" w14:textId="77777777" w:rsidR="00AE3589" w:rsidRPr="00543369" w:rsidRDefault="00AE3589" w:rsidP="001B7FF1">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205D2316" w14:textId="77777777" w:rsidR="00AE3589" w:rsidRPr="00B83C5E" w:rsidRDefault="00AE3589" w:rsidP="001B7FF1">
            <w:pPr>
              <w:snapToGrid w:val="0"/>
              <w:spacing w:after="0" w:line="240" w:lineRule="auto"/>
              <w:rPr>
                <w:rFonts w:ascii="Times New Roman" w:hAnsi="Times New Roman"/>
                <w:b/>
                <w:iCs/>
                <w:sz w:val="18"/>
                <w:szCs w:val="18"/>
              </w:rPr>
            </w:pPr>
          </w:p>
        </w:tc>
      </w:tr>
      <w:tr w:rsidR="005B02A5" w:rsidRPr="00B83C5E" w14:paraId="131926C5" w14:textId="77777777" w:rsidTr="00AE3589">
        <w:trPr>
          <w:trHeight w:val="436"/>
        </w:trPr>
        <w:tc>
          <w:tcPr>
            <w:tcW w:w="2078" w:type="dxa"/>
          </w:tcPr>
          <w:p w14:paraId="1CE49B8C"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09300AC0" w14:textId="77777777" w:rsidR="005B02A5" w:rsidRPr="005B02A5" w:rsidRDefault="005B02A5"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77A652F5" w14:textId="77777777" w:rsidTr="00AE3589">
        <w:trPr>
          <w:trHeight w:val="436"/>
        </w:trPr>
        <w:tc>
          <w:tcPr>
            <w:tcW w:w="2078" w:type="dxa"/>
          </w:tcPr>
          <w:p w14:paraId="46F0FDD3" w14:textId="77777777" w:rsidR="00E8382B" w:rsidRDefault="00E8382B" w:rsidP="001B7FF1">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26467294" w14:textId="77777777" w:rsidR="00E8382B" w:rsidRDefault="00E8382B"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57064891" w14:textId="77777777" w:rsidTr="00AE3589">
        <w:trPr>
          <w:trHeight w:val="436"/>
        </w:trPr>
        <w:tc>
          <w:tcPr>
            <w:tcW w:w="2078" w:type="dxa"/>
          </w:tcPr>
          <w:p w14:paraId="42C96DE0" w14:textId="77777777" w:rsidR="00D37893" w:rsidRPr="00E8382B" w:rsidRDefault="00D37893"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4489015E" w14:textId="77777777" w:rsidR="00D37893" w:rsidRDefault="00D3789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0362E895" w14:textId="77777777" w:rsidTr="00996935">
        <w:trPr>
          <w:trHeight w:val="436"/>
        </w:trPr>
        <w:tc>
          <w:tcPr>
            <w:tcW w:w="2078" w:type="dxa"/>
          </w:tcPr>
          <w:p w14:paraId="271ABF37"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482660F8" w14:textId="77777777" w:rsidR="00996935" w:rsidRPr="00996935" w:rsidRDefault="00996935" w:rsidP="001B7FF1">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07A6D3D8" w14:textId="77777777" w:rsidTr="00996935">
        <w:trPr>
          <w:trHeight w:val="436"/>
        </w:trPr>
        <w:tc>
          <w:tcPr>
            <w:tcW w:w="2078" w:type="dxa"/>
          </w:tcPr>
          <w:p w14:paraId="0481517B" w14:textId="77777777" w:rsidR="007C522C" w:rsidRPr="00996935"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01F9BBF" w14:textId="77777777" w:rsidR="007C522C" w:rsidRPr="00996935" w:rsidRDefault="007C522C" w:rsidP="001B7FF1">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646BD7F1" w14:textId="77777777" w:rsidTr="000B6285">
        <w:trPr>
          <w:trHeight w:val="424"/>
        </w:trPr>
        <w:tc>
          <w:tcPr>
            <w:tcW w:w="2078" w:type="dxa"/>
          </w:tcPr>
          <w:p w14:paraId="2619B6D9"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3887135" w14:textId="77777777" w:rsidR="000B6285" w:rsidRDefault="000B628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424A93AA" w14:textId="77777777" w:rsidTr="000B6285">
        <w:trPr>
          <w:trHeight w:val="424"/>
        </w:trPr>
        <w:tc>
          <w:tcPr>
            <w:tcW w:w="2078" w:type="dxa"/>
          </w:tcPr>
          <w:p w14:paraId="184822A7"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661BF0" w14:textId="77777777" w:rsidR="00F1475D" w:rsidRDefault="00F1475D"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E3190" w:rsidRPr="002C0747" w14:paraId="083D2249" w14:textId="77777777" w:rsidTr="006000D7">
        <w:trPr>
          <w:trHeight w:val="424"/>
        </w:trPr>
        <w:tc>
          <w:tcPr>
            <w:tcW w:w="2078" w:type="dxa"/>
            <w:tcBorders>
              <w:bottom w:val="single" w:sz="4" w:space="0" w:color="000000"/>
            </w:tcBorders>
          </w:tcPr>
          <w:p w14:paraId="420FB38E"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F681D68"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000D7" w:rsidRPr="002C0747" w14:paraId="162352F3" w14:textId="77777777" w:rsidTr="006000D7">
        <w:trPr>
          <w:trHeight w:val="424"/>
        </w:trPr>
        <w:tc>
          <w:tcPr>
            <w:tcW w:w="2078" w:type="dxa"/>
            <w:shd w:val="clear" w:color="auto" w:fill="C4BC96" w:themeFill="background2" w:themeFillShade="BF"/>
          </w:tcPr>
          <w:p w14:paraId="2C58F59B" w14:textId="77777777" w:rsidR="006000D7" w:rsidRDefault="006000D7" w:rsidP="001B7FF1">
            <w:pPr>
              <w:snapToGrid w:val="0"/>
              <w:spacing w:after="0" w:line="240" w:lineRule="auto"/>
              <w:rPr>
                <w:rFonts w:ascii="Times New Roman" w:hAnsi="Times New Roman"/>
                <w:iCs/>
                <w:sz w:val="18"/>
                <w:szCs w:val="18"/>
              </w:rPr>
            </w:pPr>
            <w:r w:rsidRPr="009449EC">
              <w:rPr>
                <w:rFonts w:ascii="Times New Roman" w:hAnsi="Times New Roman" w:hint="eastAsia"/>
                <w:b/>
                <w:iCs/>
                <w:sz w:val="18"/>
                <w:szCs w:val="18"/>
              </w:rPr>
              <w:t>F</w:t>
            </w:r>
            <w:r w:rsidRPr="009449EC">
              <w:rPr>
                <w:rFonts w:ascii="Times New Roman" w:hAnsi="Times New Roman"/>
                <w:b/>
                <w:iCs/>
                <w:sz w:val="18"/>
                <w:szCs w:val="18"/>
              </w:rPr>
              <w:t xml:space="preserve">L </w:t>
            </w:r>
          </w:p>
        </w:tc>
        <w:tc>
          <w:tcPr>
            <w:tcW w:w="7215" w:type="dxa"/>
            <w:shd w:val="clear" w:color="auto" w:fill="C4BC96" w:themeFill="background2" w:themeFillShade="BF"/>
          </w:tcPr>
          <w:p w14:paraId="6BD2FFCA" w14:textId="77777777" w:rsidR="006000D7" w:rsidRDefault="006000D7"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10608">
              <w:rPr>
                <w:rFonts w:ascii="Times New Roman" w:eastAsia="黑体" w:hAnsi="Times New Roman" w:hint="eastAsia"/>
                <w:bCs/>
                <w:kern w:val="2"/>
                <w:sz w:val="20"/>
                <w:szCs w:val="20"/>
              </w:rPr>
              <w:t>A</w:t>
            </w:r>
            <w:r w:rsidRPr="00B10608">
              <w:rPr>
                <w:rFonts w:ascii="Times New Roman" w:eastAsia="黑体" w:hAnsi="Times New Roman"/>
                <w:bCs/>
                <w:kern w:val="2"/>
                <w:sz w:val="20"/>
                <w:szCs w:val="20"/>
              </w:rPr>
              <w:t xml:space="preserve">s most companies are OK to this proposal, </w:t>
            </w:r>
            <w:r>
              <w:rPr>
                <w:rFonts w:ascii="Times New Roman" w:eastAsia="黑体" w:hAnsi="Times New Roman"/>
                <w:bCs/>
                <w:kern w:val="2"/>
                <w:sz w:val="20"/>
                <w:szCs w:val="20"/>
              </w:rPr>
              <w:t xml:space="preserve">no wording change is needed for now. </w:t>
            </w:r>
          </w:p>
          <w:p w14:paraId="18ABE956" w14:textId="77777777" w:rsidR="006000D7" w:rsidRDefault="006000D7" w:rsidP="001B7FF1">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16390" w:rsidRPr="00634AAC" w14:paraId="28816341" w14:textId="77777777" w:rsidTr="00016390">
        <w:trPr>
          <w:trHeight w:val="424"/>
        </w:trPr>
        <w:tc>
          <w:tcPr>
            <w:tcW w:w="2078" w:type="dxa"/>
          </w:tcPr>
          <w:p w14:paraId="7BBBF71A"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14:paraId="7503A943" w14:textId="77777777" w:rsidR="00016390" w:rsidRPr="00634AAC" w:rsidRDefault="00016390" w:rsidP="001B7FF1">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6431EB6C" w14:textId="77777777" w:rsidR="005D013E" w:rsidRPr="00016390" w:rsidRDefault="005D013E"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A218272" w14:textId="77777777"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BS and RSU deployment</w:t>
      </w:r>
    </w:p>
    <w:tbl>
      <w:tblPr>
        <w:tblStyle w:val="afc"/>
        <w:tblW w:w="9242" w:type="dxa"/>
        <w:tblLook w:val="04A0" w:firstRow="1" w:lastRow="0" w:firstColumn="1" w:lastColumn="0" w:noHBand="0" w:noVBand="1"/>
      </w:tblPr>
      <w:tblGrid>
        <w:gridCol w:w="1166"/>
        <w:gridCol w:w="8076"/>
      </w:tblGrid>
      <w:tr w:rsidR="00543369" w:rsidRPr="00543369" w14:paraId="36BA6359" w14:textId="77777777" w:rsidTr="00C43308">
        <w:trPr>
          <w:trHeight w:val="600"/>
        </w:trPr>
        <w:tc>
          <w:tcPr>
            <w:tcW w:w="1205" w:type="dxa"/>
          </w:tcPr>
          <w:p w14:paraId="2296450E"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9E3E44D"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7D958E6" w14:textId="77777777" w:rsidTr="00D96289">
        <w:trPr>
          <w:trHeight w:val="2959"/>
        </w:trPr>
        <w:tc>
          <w:tcPr>
            <w:tcW w:w="1437" w:type="dxa"/>
          </w:tcPr>
          <w:p w14:paraId="27820D19" w14:textId="77777777" w:rsidR="009E2428" w:rsidRPr="00543369" w:rsidRDefault="009E24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433D41A9" w14:textId="6E4870B2" w:rsidR="00222F63" w:rsidRPr="00543369" w:rsidRDefault="001A70DB" w:rsidP="001B7FF1">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54C39244" wp14:editId="0EBFC72B">
                      <wp:simplePos x="0" y="0"/>
                      <wp:positionH relativeFrom="column">
                        <wp:posOffset>1316990</wp:posOffset>
                      </wp:positionH>
                      <wp:positionV relativeFrom="paragraph">
                        <wp:posOffset>1643380</wp:posOffset>
                      </wp:positionV>
                      <wp:extent cx="880110" cy="100711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54C39244" id="_x0000_t202" coordsize="21600,21600" o:spt="202" path="m,l,21600r21600,l21600,xe">
                      <v:stroke joinstyle="miter"/>
                      <v:path gradientshapeok="t" o:connecttype="rect"/>
                    </v:shapetype>
                    <v:shape id="文本框 7" o:spid="_x0000_s1026" type="#_x0000_t202" style="position:absolute;margin-left:103.7pt;margin-top:129.4pt;width:69.3pt;height:7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" filled="f" stroked="f">
                      <v:path arrowok="t"/>
                      <v:textbox style="mso-fit-shape-to-text:t">
                        <w:txbxContent>
                          <w:p w14:paraId="7B9E999F"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6DCF161D" wp14:editId="3C7B41A3">
                      <wp:simplePos x="0" y="0"/>
                      <wp:positionH relativeFrom="column">
                        <wp:posOffset>2264410</wp:posOffset>
                      </wp:positionH>
                      <wp:positionV relativeFrom="paragraph">
                        <wp:posOffset>1643380</wp:posOffset>
                      </wp:positionV>
                      <wp:extent cx="880110" cy="100711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DCF161D" id="文本框 6" o:spid="_x0000_s1027" type="#_x0000_t202" style="position:absolute;margin-left:178.3pt;margin-top:129.4pt;width:69.3pt;height:7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" filled="f" stroked="f">
                      <v:path arrowok="t"/>
                      <v:textbox style="mso-fit-shape-to-text:t">
                        <w:txbxContent>
                          <w:p w14:paraId="3C991AE4"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3C904774" wp14:editId="059C44C7">
                      <wp:simplePos x="0" y="0"/>
                      <wp:positionH relativeFrom="column">
                        <wp:posOffset>2988310</wp:posOffset>
                      </wp:positionH>
                      <wp:positionV relativeFrom="paragraph">
                        <wp:posOffset>226695</wp:posOffset>
                      </wp:positionV>
                      <wp:extent cx="880110" cy="100711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1007110"/>
                              </a:xfrm>
                              <a:prstGeom prst="rect">
                                <a:avLst/>
                              </a:prstGeom>
                              <a:noFill/>
                            </wps:spPr>
                            <wps:txbx>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C904774" id="文本框 5" o:spid="_x0000_s1028" type="#_x0000_t202" style="position:absolute;margin-left:235.3pt;margin-top:17.85pt;width:69.3pt;height:7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" filled="f" stroked="f">
                      <v:path arrowok="t"/>
                      <v:textbox style="mso-fit-shape-to-text:t">
                        <w:txbxContent>
                          <w:p w14:paraId="7859EE5E" w14:textId="77777777" w:rsidR="00F95D96" w:rsidRDefault="00F95D96" w:rsidP="00222F63">
                            <w:pPr>
                              <w:ind w:left="1240" w:hanging="360"/>
                              <w:jc w:val="center"/>
                              <w:textAlignment w:val="baseline"/>
                              <w:rPr>
                                <w:sz w:val="24"/>
                                <w:szCs w:val="24"/>
                              </w:rPr>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0611FCCB" wp14:editId="4FD23C3F">
                      <wp:simplePos x="0" y="0"/>
                      <wp:positionH relativeFrom="column">
                        <wp:posOffset>1598295</wp:posOffset>
                      </wp:positionH>
                      <wp:positionV relativeFrom="paragraph">
                        <wp:posOffset>227965</wp:posOffset>
                      </wp:positionV>
                      <wp:extent cx="880110" cy="4813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481330"/>
                              </a:xfrm>
                              <a:prstGeom prst="rect">
                                <a:avLst/>
                              </a:prstGeom>
                              <a:noFill/>
                            </wps:spPr>
                            <wps:txbx>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611FCCB" id="文本框 4" o:spid="_x0000_s1029" type="#_x0000_t202" style="position:absolute;margin-left:125.85pt;margin-top:17.95pt;width:69.3pt;height:3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" filled="f" stroked="f">
                      <v:path arrowok="t"/>
                      <v:textbox style="mso-fit-shape-to-text:t">
                        <w:txbxContent>
                          <w:p w14:paraId="6D6A972B" w14:textId="77777777" w:rsidR="00F95D96" w:rsidRDefault="00F95D96" w:rsidP="00222F63">
                            <w:pPr>
                              <w:jc w:val="center"/>
                              <w:textAlignment w:val="baseline"/>
                            </w:pPr>
                            <w:r>
                              <w:rPr>
                                <w:rFonts w:asciiTheme="minorHAns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7B1BAE71" wp14:editId="04CDEC66">
                      <wp:simplePos x="0" y="0"/>
                      <wp:positionH relativeFrom="column">
                        <wp:posOffset>599440</wp:posOffset>
                      </wp:positionH>
                      <wp:positionV relativeFrom="paragraph">
                        <wp:posOffset>335915</wp:posOffset>
                      </wp:positionV>
                      <wp:extent cx="4966335" cy="2121226"/>
                      <wp:effectExtent l="0" t="0" r="24765"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2121226"/>
                                <a:chOff x="0" y="0"/>
                                <a:chExt cx="5282807" cy="2718657"/>
                              </a:xfrm>
                            </wpg:grpSpPr>
                            <wps:wsp>
                              <wps:cNvPr id="77" name="文本框 84"/>
                              <wps:cNvSpPr txBox="1"/>
                              <wps:spPr>
                                <a:xfrm>
                                  <a:off x="0" y="882807"/>
                                  <a:ext cx="1169229" cy="1116594"/>
                                </a:xfrm>
                                <a:prstGeom prst="rect">
                                  <a:avLst/>
                                </a:prstGeom>
                                <a:noFill/>
                              </wps:spPr>
                              <wps:txbx>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wps:txbx>
                              <wps:bodyPr wrap="square" rtlCol="0">
                                <a:spAutoFit/>
                              </wps:bodyPr>
                            </wps:wsp>
                            <wpg:grpSp>
                              <wpg:cNvPr id="78" name="组合 78"/>
                              <wpg:cNvGrpSpPr/>
                              <wpg:grpSpPr>
                                <a:xfrm>
                                  <a:off x="712688" y="0"/>
                                  <a:ext cx="4570119" cy="2718657"/>
                                  <a:chOff x="712688" y="0"/>
                                  <a:chExt cx="4570119" cy="2718657"/>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3"/>
                                    <a:ext cx="936194" cy="616894"/>
                                  </a:xfrm>
                                  <a:prstGeom prst="rect">
                                    <a:avLst/>
                                  </a:prstGeom>
                                  <a:noFill/>
                                </wps:spPr>
                                <wps:txbx>
                                  <w:txbxContent>
                                    <w:p w14:paraId="35C82E26" w14:textId="77777777" w:rsidR="00F95D96" w:rsidRDefault="00F95D96" w:rsidP="00222F63">
                                      <w:pPr>
                                        <w:jc w:val="center"/>
                                        <w:textAlignment w:val="baseline"/>
                                      </w:pPr>
                                      <w:r>
                                        <w:rPr>
                                          <w:rFonts w:asciiTheme="minorHAns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B1BAE71" id="组合 2" o:spid="_x0000_s1030" style="position:absolute;margin-left:47.2pt;margin-top:26.45pt;width:391.05pt;height:167.05pt;z-index:251659264" coordsize="52828,2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">
                      <v:shape id="文本框 84" o:spid="_x0000_s1031" type="#_x0000_t202" style="position:absolute;top:8828;width:11692;height:1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15034570" w14:textId="77777777" w:rsidR="00F95D96" w:rsidRDefault="00F95D96" w:rsidP="00222F63">
                              <w:pPr>
                                <w:jc w:val="center"/>
                                <w:textAlignment w:val="baseline"/>
                              </w:pPr>
                              <w:r>
                                <w:rPr>
                                  <w:rFonts w:asciiTheme="minorHAnsi" w:cs="Arial"/>
                                  <w:color w:val="000000"/>
                                  <w:sz w:val="18"/>
                                  <w:szCs w:val="18"/>
                                </w:rPr>
                                <w:t xml:space="preserve">Lane width: </w:t>
                              </w:r>
                            </w:p>
                            <w:p w14:paraId="398B9063" w14:textId="77777777" w:rsidR="00F95D96" w:rsidRDefault="00F95D96" w:rsidP="00222F63">
                              <w:pPr>
                                <w:jc w:val="center"/>
                                <w:textAlignment w:val="baseline"/>
                              </w:pPr>
                              <w:r>
                                <w:rPr>
                                  <w:rFonts w:asciiTheme="minorHAnsi" w:cs="Arial"/>
                                  <w:color w:val="000000"/>
                                  <w:sz w:val="18"/>
                                  <w:szCs w:val="18"/>
                                </w:rPr>
                                <w:t>4m</w:t>
                              </w:r>
                            </w:p>
                          </w:txbxContent>
                        </v:textbox>
                      </v:shape>
                      <v:group id="组合 78" o:spid="_x0000_s1032" style="position:absolute;left:7126;width:45702;height:27186" coordorigin="7126" coordsize="45701,2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6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35C82E26" w14:textId="77777777" w:rsidR="00F95D96" w:rsidRDefault="00F95D96" w:rsidP="00222F63">
                                <w:pPr>
                                  <w:jc w:val="center"/>
                                  <w:textAlignment w:val="baseline"/>
                                </w:pPr>
                                <w:r>
                                  <w:rPr>
                                    <w:rFonts w:asciiTheme="minorHAns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700015D1" wp14:editId="6CB2C909">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930FE"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E51DB00" wp14:editId="51F6C8CB">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F9264"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" fillcolor="#f93">
                      <v:path arrowok="t"/>
                    </v:shape>
                  </w:pict>
                </mc:Fallback>
              </mc:AlternateContent>
            </w:r>
          </w:p>
          <w:p w14:paraId="200CD879" w14:textId="77777777" w:rsidR="009E2428" w:rsidRPr="00543369" w:rsidRDefault="00222F63" w:rsidP="001B7FF1">
            <w:pPr>
              <w:pStyle w:val="a4"/>
              <w:snapToGrid w:val="0"/>
              <w:spacing w:before="0" w:after="0"/>
              <w:jc w:val="center"/>
              <w:rPr>
                <w:b w:val="0"/>
                <w:sz w:val="18"/>
                <w:szCs w:val="18"/>
              </w:rPr>
            </w:pPr>
            <w:bookmarkStart w:id="41" w:name="_Ref100686281"/>
            <w:r w:rsidRPr="00543369">
              <w:rPr>
                <w:b w:val="0"/>
                <w:sz w:val="18"/>
                <w:szCs w:val="18"/>
              </w:rPr>
              <w:t xml:space="preserve">Figure </w:t>
            </w:r>
            <w:r w:rsidR="00E31417" w:rsidRPr="00543369">
              <w:rPr>
                <w:b w:val="0"/>
                <w:noProof/>
                <w:sz w:val="18"/>
                <w:szCs w:val="18"/>
              </w:rPr>
              <w:fldChar w:fldCharType="begin"/>
            </w:r>
            <w:r w:rsidRPr="00543369">
              <w:rPr>
                <w:b w:val="0"/>
                <w:noProof/>
                <w:sz w:val="18"/>
                <w:szCs w:val="18"/>
              </w:rPr>
              <w:instrText xml:space="preserve"> SEQ Figure \* ARABIC </w:instrText>
            </w:r>
            <w:r w:rsidR="00E31417" w:rsidRPr="00543369">
              <w:rPr>
                <w:b w:val="0"/>
                <w:noProof/>
                <w:sz w:val="18"/>
                <w:szCs w:val="18"/>
              </w:rPr>
              <w:fldChar w:fldCharType="separate"/>
            </w:r>
            <w:r w:rsidRPr="00543369">
              <w:rPr>
                <w:b w:val="0"/>
                <w:noProof/>
                <w:sz w:val="18"/>
                <w:szCs w:val="18"/>
              </w:rPr>
              <w:t>2</w:t>
            </w:r>
            <w:r w:rsidR="00E31417" w:rsidRPr="00543369">
              <w:rPr>
                <w:b w:val="0"/>
                <w:noProof/>
                <w:sz w:val="18"/>
                <w:szCs w:val="18"/>
              </w:rPr>
              <w:fldChar w:fldCharType="end"/>
            </w:r>
            <w:bookmarkEnd w:id="41"/>
            <w:r w:rsidRPr="00543369">
              <w:rPr>
                <w:b w:val="0"/>
                <w:sz w:val="18"/>
                <w:szCs w:val="18"/>
              </w:rPr>
              <w:t xml:space="preserve"> RSU deployment in Highway scenario</w:t>
            </w:r>
          </w:p>
        </w:tc>
      </w:tr>
      <w:tr w:rsidR="00543369" w:rsidRPr="00543369" w14:paraId="03CDD815" w14:textId="77777777" w:rsidTr="00C43308">
        <w:trPr>
          <w:trHeight w:val="2033"/>
        </w:trPr>
        <w:tc>
          <w:tcPr>
            <w:tcW w:w="1205" w:type="dxa"/>
          </w:tcPr>
          <w:p w14:paraId="58343935" w14:textId="77777777" w:rsidR="009E2428" w:rsidRPr="00543369" w:rsidRDefault="00A355C0"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6683954C" w14:textId="77777777" w:rsidR="00CF1233" w:rsidRPr="00543369" w:rsidRDefault="00CF1233" w:rsidP="001B7FF1">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610365CA" w14:textId="77777777" w:rsidR="00CF1233" w:rsidRPr="00543369" w:rsidRDefault="00CF1233" w:rsidP="001B7FF1">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D079FB7" w14:textId="77777777" w:rsidTr="00D96289">
              <w:trPr>
                <w:trHeight w:val="273"/>
                <w:jc w:val="center"/>
              </w:trPr>
              <w:tc>
                <w:tcPr>
                  <w:tcW w:w="2620" w:type="dxa"/>
                  <w:shd w:val="clear" w:color="auto" w:fill="D9D9D9"/>
                </w:tcPr>
                <w:p w14:paraId="5A64E6C6" w14:textId="77777777" w:rsidR="00CF1233" w:rsidRPr="00543369" w:rsidRDefault="00CF1233" w:rsidP="001B7FF1">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6BF62573" w14:textId="77777777" w:rsidR="00CF1233" w:rsidRPr="00543369" w:rsidRDefault="00CF1233" w:rsidP="001B7FF1">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40753CB6" w14:textId="77777777" w:rsidTr="00D96289">
              <w:trPr>
                <w:trHeight w:val="453"/>
                <w:jc w:val="center"/>
              </w:trPr>
              <w:tc>
                <w:tcPr>
                  <w:tcW w:w="2620" w:type="dxa"/>
                  <w:shd w:val="clear" w:color="auto" w:fill="auto"/>
                </w:tcPr>
                <w:p w14:paraId="088721E6"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432C360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1222146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1AC5C411" w14:textId="77777777" w:rsidTr="00D96289">
              <w:trPr>
                <w:trHeight w:val="453"/>
                <w:jc w:val="center"/>
              </w:trPr>
              <w:tc>
                <w:tcPr>
                  <w:tcW w:w="2620" w:type="dxa"/>
                  <w:shd w:val="clear" w:color="auto" w:fill="auto"/>
                </w:tcPr>
                <w:p w14:paraId="6CA6D9AC"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57F9873B"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23D32E0F" w14:textId="77777777" w:rsidTr="00D96289">
              <w:trPr>
                <w:trHeight w:val="453"/>
                <w:jc w:val="center"/>
              </w:trPr>
              <w:tc>
                <w:tcPr>
                  <w:tcW w:w="2620" w:type="dxa"/>
                  <w:shd w:val="clear" w:color="auto" w:fill="auto"/>
                </w:tcPr>
                <w:p w14:paraId="2FFF8DA7" w14:textId="77777777" w:rsidR="00CF1233" w:rsidRPr="00543369" w:rsidRDefault="00CF1233" w:rsidP="001B7FF1">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79EA1276"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79AAC38" w14:textId="77777777" w:rsidR="009E2428" w:rsidRPr="008B52E8" w:rsidRDefault="00A355C0" w:rsidP="001B7FF1">
            <w:pPr>
              <w:pStyle w:val="aa"/>
              <w:snapToGrid w:val="0"/>
              <w:rPr>
                <w:rFonts w:eastAsia="宋体"/>
                <w:color w:val="auto"/>
                <w:sz w:val="18"/>
                <w:szCs w:val="18"/>
              </w:rPr>
            </w:pPr>
            <w:r w:rsidRPr="008B52E8">
              <w:rPr>
                <w:rFonts w:eastAsia="宋体"/>
                <w:color w:val="auto"/>
                <w:sz w:val="18"/>
                <w:szCs w:val="18"/>
              </w:rPr>
              <w:t>Proposal 4: To support absolute positioning, RSU is uniformly allocated with 200m spacing in the two sides of the highway.</w:t>
            </w:r>
          </w:p>
        </w:tc>
      </w:tr>
      <w:tr w:rsidR="00543369" w:rsidRPr="00543369" w14:paraId="5EB0A2E8" w14:textId="77777777" w:rsidTr="00C43308">
        <w:trPr>
          <w:trHeight w:val="2033"/>
        </w:trPr>
        <w:tc>
          <w:tcPr>
            <w:tcW w:w="1205" w:type="dxa"/>
          </w:tcPr>
          <w:p w14:paraId="0AE75B4C" w14:textId="77777777" w:rsidR="00592F1A" w:rsidRPr="00543369" w:rsidRDefault="00592F1A"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21DA84B5" w14:textId="77777777" w:rsidTr="00D96289">
              <w:trPr>
                <w:trHeight w:val="193"/>
              </w:trPr>
              <w:tc>
                <w:tcPr>
                  <w:tcW w:w="1909" w:type="dxa"/>
                  <w:vAlign w:val="center"/>
                </w:tcPr>
                <w:p w14:paraId="68A638E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BE16B34"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385CF8E4" w14:textId="77777777" w:rsidTr="00D96289">
              <w:trPr>
                <w:trHeight w:val="193"/>
              </w:trPr>
              <w:tc>
                <w:tcPr>
                  <w:tcW w:w="1909" w:type="dxa"/>
                  <w:vAlign w:val="center"/>
                </w:tcPr>
                <w:p w14:paraId="5721CCEC"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46BF6A47" w14:textId="77777777" w:rsidR="00592F1A" w:rsidRPr="00543369" w:rsidRDefault="00592F1A"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1C50729" w14:textId="77777777" w:rsidR="00592F1A" w:rsidRPr="00543369" w:rsidRDefault="00592F1A" w:rsidP="001B7FF1">
            <w:pPr>
              <w:pStyle w:val="aa"/>
              <w:snapToGrid w:val="0"/>
              <w:rPr>
                <w:rFonts w:eastAsia="宋体"/>
                <w:color w:val="auto"/>
                <w:sz w:val="18"/>
                <w:szCs w:val="18"/>
              </w:rPr>
            </w:pPr>
            <w:r w:rsidRPr="00543369">
              <w:rPr>
                <w:noProof/>
                <w:color w:val="auto"/>
                <w:sz w:val="18"/>
                <w:szCs w:val="18"/>
              </w:rPr>
              <w:lastRenderedPageBreak/>
              <w:drawing>
                <wp:inline distT="0" distB="0" distL="114300" distR="114300" wp14:anchorId="354B7461" wp14:editId="2ABC7DD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45581067" w14:textId="77777777" w:rsidTr="006B76AD">
        <w:trPr>
          <w:trHeight w:val="675"/>
        </w:trPr>
        <w:tc>
          <w:tcPr>
            <w:tcW w:w="1205" w:type="dxa"/>
          </w:tcPr>
          <w:p w14:paraId="39669784" w14:textId="77777777" w:rsidR="009D32DD" w:rsidRPr="00543369" w:rsidRDefault="009D32DD"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FCF78BF" w14:textId="77777777" w:rsidR="009D32DD" w:rsidRPr="00543369" w:rsidRDefault="009D32DD" w:rsidP="001B7FF1">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44E16F81" w14:textId="77777777" w:rsidTr="00C43308">
        <w:trPr>
          <w:trHeight w:val="54"/>
        </w:trPr>
        <w:tc>
          <w:tcPr>
            <w:tcW w:w="1205" w:type="dxa"/>
          </w:tcPr>
          <w:p w14:paraId="5E7A112A"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0BF1589E" w14:textId="77777777" w:rsidR="00A33CA0" w:rsidRPr="00543369" w:rsidRDefault="00A33CA0" w:rsidP="001B7FF1">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For scenario 3 U</w:t>
            </w:r>
            <w:r w:rsidR="0052441B" w:rsidRPr="00543369">
              <w:rPr>
                <w:rFonts w:ascii="Times New Roman" w:hAnsi="Times New Roman"/>
                <w:bCs/>
                <w:sz w:val="18"/>
                <w:szCs w:val="18"/>
                <w:lang w:eastAsia="ko-KR"/>
              </w:rPr>
              <w:t>m</w:t>
            </w:r>
            <w:r w:rsidRPr="00543369">
              <w:rPr>
                <w:rFonts w:ascii="Times New Roman" w:hAnsi="Times New Roman"/>
                <w:bCs/>
                <w:sz w:val="18"/>
                <w:szCs w:val="18"/>
                <w:lang w:eastAsia="ko-KR"/>
              </w:rPr>
              <w:t xml:space="preserve">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177F73FE" w14:textId="77777777" w:rsidR="009E2428"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F919FBB" w14:textId="77777777" w:rsidR="007373CA" w:rsidRPr="00543369" w:rsidRDefault="0038047D"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60A99535" w14:textId="77777777" w:rsidR="009A2B27" w:rsidRPr="00543369" w:rsidRDefault="009A2B27"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64CE0F02"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5022AA20" w14:textId="77777777" w:rsidR="00F223BE" w:rsidRPr="00543369" w:rsidRDefault="007373CA" w:rsidP="001B7FF1">
      <w:pPr>
        <w:pStyle w:val="aff2"/>
        <w:widowControl w:val="0"/>
        <w:numPr>
          <w:ilvl w:val="1"/>
          <w:numId w:val="2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5CE564C4"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6757968E" w14:textId="77777777" w:rsidR="00F223BE" w:rsidRPr="00543369" w:rsidRDefault="007373CA" w:rsidP="001B7FF1">
      <w:pPr>
        <w:pStyle w:val="aff2"/>
        <w:widowControl w:val="0"/>
        <w:numPr>
          <w:ilvl w:val="2"/>
          <w:numId w:val="2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2637C03F" w14:textId="77777777" w:rsidR="009A2B27" w:rsidRPr="00543369" w:rsidRDefault="009A2B27" w:rsidP="001B7FF1">
      <w:pPr>
        <w:pStyle w:val="aff2"/>
        <w:widowControl w:val="0"/>
        <w:numPr>
          <w:ilvl w:val="1"/>
          <w:numId w:val="2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43D6F1A0" w14:textId="77777777" w:rsidR="007373CA"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28005E91" w14:textId="77777777" w:rsidR="00F223BE" w:rsidRPr="00543369" w:rsidRDefault="00F223BE" w:rsidP="001B7FF1">
      <w:pPr>
        <w:pStyle w:val="aff2"/>
        <w:widowControl w:val="0"/>
        <w:numPr>
          <w:ilvl w:val="0"/>
          <w:numId w:val="2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3138B98B" w14:textId="77777777" w:rsidR="009E2428" w:rsidRPr="00543369" w:rsidRDefault="00654DBB"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w:t>
      </w:r>
      <w:r w:rsidR="0052441B" w:rsidRPr="00543369">
        <w:rPr>
          <w:rFonts w:ascii="Times New Roman" w:hAnsi="Times New Roman"/>
          <w:sz w:val="20"/>
          <w:szCs w:val="20"/>
          <w:lang w:val="en-GB"/>
        </w:rPr>
        <w:t>e</w:t>
      </w:r>
      <w:r w:rsidR="009F0268" w:rsidRPr="00543369">
        <w:rPr>
          <w:rFonts w:ascii="Times New Roman" w:hAnsi="Times New Roman"/>
          <w:sz w:val="20"/>
          <w:szCs w:val="20"/>
          <w:lang w:val="en-GB"/>
        </w:rPr>
        <w:t>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6832CD4E" w14:textId="77777777" w:rsidR="00F30CB7" w:rsidRPr="00543369" w:rsidRDefault="00F30CB7"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FFB11EF" w14:textId="77777777" w:rsidR="006F36FA" w:rsidRPr="00543369" w:rsidRDefault="00F35E36"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5DEBED8A" w14:textId="77777777" w:rsidR="006F36FA" w:rsidRPr="00543369" w:rsidRDefault="006F36FA" w:rsidP="001B7FF1">
      <w:pPr>
        <w:pStyle w:val="aff2"/>
        <w:numPr>
          <w:ilvl w:val="0"/>
          <w:numId w:val="3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3F04C0BE" w14:textId="77777777" w:rsidR="00F35E36" w:rsidRPr="00543369" w:rsidRDefault="008611DB" w:rsidP="001B7FF1">
      <w:pPr>
        <w:pStyle w:val="aff2"/>
        <w:numPr>
          <w:ilvl w:val="0"/>
          <w:numId w:val="3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34630B4C" w14:textId="77777777" w:rsidR="00DB3D61" w:rsidRPr="00543369" w:rsidRDefault="00DB3D61" w:rsidP="001B7FF1">
      <w:pPr>
        <w:snapToGrid w:val="0"/>
        <w:jc w:val="both"/>
        <w:rPr>
          <w:rFonts w:ascii="Times New Roman" w:eastAsia="宋体" w:hAnsi="Times New Roman"/>
          <w:kern w:val="2"/>
          <w:sz w:val="20"/>
          <w:szCs w:val="20"/>
        </w:rPr>
      </w:pPr>
    </w:p>
    <w:p w14:paraId="56B52705"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EA6BE6F"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5DE49D70" w14:textId="77777777" w:rsidR="00F4484D" w:rsidRPr="00543369" w:rsidRDefault="009E2428" w:rsidP="001B7FF1">
      <w:pPr>
        <w:pStyle w:val="aff2"/>
        <w:widowControl w:val="0"/>
        <w:numPr>
          <w:ilvl w:val="0"/>
          <w:numId w:val="2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2678A7EF" w14:textId="77777777" w:rsidR="009D32DD" w:rsidRPr="00543369" w:rsidRDefault="007C1159"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7DCF31EB" w14:textId="77777777" w:rsidR="00F4484D" w:rsidRPr="00543369" w:rsidRDefault="00C03270"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10BB0A1F" w14:textId="77777777" w:rsidR="00EB5991" w:rsidRPr="00543369" w:rsidRDefault="00EB5991" w:rsidP="001B7FF1">
      <w:pPr>
        <w:pStyle w:val="aff2"/>
        <w:widowControl w:val="0"/>
        <w:numPr>
          <w:ilvl w:val="1"/>
          <w:numId w:val="2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72800394" w14:textId="77777777" w:rsidR="007D706E" w:rsidRDefault="007D706E" w:rsidP="001B7FF1">
      <w:pPr>
        <w:pStyle w:val="aff2"/>
        <w:widowControl w:val="0"/>
        <w:numPr>
          <w:ilvl w:val="0"/>
          <w:numId w:val="2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34162713" w14:textId="77777777" w:rsidR="00F91503" w:rsidRDefault="00F91503" w:rsidP="001B7FF1">
      <w:pPr>
        <w:widowControl w:val="0"/>
        <w:snapToGrid w:val="0"/>
        <w:spacing w:beforeLines="50" w:before="180" w:afterLines="50" w:after="180" w:line="240" w:lineRule="auto"/>
        <w:jc w:val="both"/>
        <w:rPr>
          <w:sz w:val="20"/>
        </w:rPr>
      </w:pPr>
    </w:p>
    <w:p w14:paraId="50E5C35E" w14:textId="77777777" w:rsidR="00F91503" w:rsidRPr="00F91503" w:rsidRDefault="00F91503" w:rsidP="001B7FF1">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2292B8F0" w14:textId="77777777" w:rsidTr="00DD2F74">
        <w:trPr>
          <w:trHeight w:val="424"/>
        </w:trPr>
        <w:tc>
          <w:tcPr>
            <w:tcW w:w="1980" w:type="dxa"/>
            <w:vAlign w:val="center"/>
          </w:tcPr>
          <w:p w14:paraId="1984C138"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14F5538B" w14:textId="77777777" w:rsidR="00262856" w:rsidRPr="00543369" w:rsidRDefault="00262856"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359DD995" w14:textId="77777777" w:rsidTr="00DD2F74">
        <w:trPr>
          <w:trHeight w:val="436"/>
        </w:trPr>
        <w:tc>
          <w:tcPr>
            <w:tcW w:w="1980" w:type="dxa"/>
            <w:vAlign w:val="center"/>
          </w:tcPr>
          <w:p w14:paraId="71CDA6ED"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7989C6D5" w14:textId="77777777" w:rsidR="00262856"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74544D66" w14:textId="77777777" w:rsidTr="00DD2F74">
        <w:trPr>
          <w:trHeight w:val="424"/>
        </w:trPr>
        <w:tc>
          <w:tcPr>
            <w:tcW w:w="1980" w:type="dxa"/>
            <w:vAlign w:val="center"/>
          </w:tcPr>
          <w:p w14:paraId="03B0FAE1"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379543BC" w14:textId="77777777" w:rsidR="00262856" w:rsidRPr="00BB7825" w:rsidRDefault="00BB7825" w:rsidP="001B7FF1">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37D59AB4" w14:textId="77777777" w:rsidTr="00DD2F74">
        <w:trPr>
          <w:trHeight w:val="424"/>
        </w:trPr>
        <w:tc>
          <w:tcPr>
            <w:tcW w:w="1980" w:type="dxa"/>
            <w:vAlign w:val="center"/>
          </w:tcPr>
          <w:p w14:paraId="612A348B"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2B2EA751" w14:textId="77777777" w:rsidR="00B927B8" w:rsidRPr="00BB7825"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63E5F03A" w14:textId="77777777" w:rsidTr="00DD2F74">
        <w:trPr>
          <w:trHeight w:val="424"/>
        </w:trPr>
        <w:tc>
          <w:tcPr>
            <w:tcW w:w="1980" w:type="dxa"/>
            <w:vAlign w:val="center"/>
          </w:tcPr>
          <w:p w14:paraId="189CC1C9"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50C3000E" w14:textId="77777777" w:rsidR="006C4066" w:rsidRDefault="006C4066" w:rsidP="001B7FF1">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4E0FDAEE" w14:textId="77777777" w:rsidTr="00D9163A">
        <w:trPr>
          <w:trHeight w:val="436"/>
        </w:trPr>
        <w:tc>
          <w:tcPr>
            <w:tcW w:w="1980" w:type="dxa"/>
          </w:tcPr>
          <w:p w14:paraId="073DC46E" w14:textId="77777777" w:rsidR="00D9163A" w:rsidRPr="00662D2A" w:rsidRDefault="00D9163A" w:rsidP="001B7FF1">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67A55DE4" w14:textId="77777777" w:rsidR="00D9163A" w:rsidRPr="00460908"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04DE4BD5" w14:textId="77777777" w:rsidTr="00D9163A">
        <w:trPr>
          <w:trHeight w:val="436"/>
        </w:trPr>
        <w:tc>
          <w:tcPr>
            <w:tcW w:w="1980" w:type="dxa"/>
          </w:tcPr>
          <w:p w14:paraId="514EB3E7"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3587DC8" w14:textId="77777777" w:rsidR="00B52CCC" w:rsidRPr="00B52CCC" w:rsidRDefault="00B52CCC"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24B30D1F" w14:textId="77777777" w:rsidTr="00AE3589">
        <w:trPr>
          <w:trHeight w:val="436"/>
        </w:trPr>
        <w:tc>
          <w:tcPr>
            <w:tcW w:w="1980" w:type="dxa"/>
          </w:tcPr>
          <w:p w14:paraId="5F0FEC9D" w14:textId="77777777" w:rsidR="00AE3589" w:rsidRPr="00AB688A"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0F532C2"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59A8E948"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00A60D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693152A5"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43C7589" w14:textId="77777777" w:rsidR="00AE3589" w:rsidRPr="00AB688A"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3E75CA55"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p>
          <w:p w14:paraId="47DFF63F"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75F6A0C8"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118306F4" w14:textId="77777777" w:rsidR="00AE3589" w:rsidRDefault="00AE3589" w:rsidP="001B7FF1">
            <w:pPr>
              <w:pStyle w:val="aff2"/>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6AAE8080" w14:textId="77777777" w:rsidR="00AE3589" w:rsidRDefault="00AE3589" w:rsidP="001B7FF1">
            <w:pPr>
              <w:snapToGrid w:val="0"/>
              <w:spacing w:after="0" w:line="240" w:lineRule="auto"/>
              <w:rPr>
                <w:b/>
                <w:iCs/>
                <w:sz w:val="18"/>
                <w:szCs w:val="18"/>
              </w:rPr>
            </w:pPr>
          </w:p>
          <w:p w14:paraId="4384A1BD" w14:textId="77777777" w:rsidR="00AE3589" w:rsidRDefault="00AE3589" w:rsidP="001B7FF1">
            <w:pPr>
              <w:snapToGrid w:val="0"/>
              <w:spacing w:after="0" w:line="240" w:lineRule="auto"/>
              <w:jc w:val="center"/>
              <w:rPr>
                <w:b/>
                <w:iCs/>
                <w:sz w:val="18"/>
                <w:szCs w:val="18"/>
              </w:rPr>
            </w:pPr>
            <w:r>
              <w:rPr>
                <w:b/>
                <w:iCs/>
                <w:noProof/>
                <w:sz w:val="18"/>
                <w:szCs w:val="18"/>
              </w:rPr>
              <w:lastRenderedPageBreak/>
              <w:drawing>
                <wp:inline distT="0" distB="0" distL="0" distR="0" wp14:anchorId="1C354BD9" wp14:editId="43AB7F07">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523DB76F" w14:textId="77777777" w:rsidR="00AE3589" w:rsidRPr="00010B89" w:rsidRDefault="00AE3589" w:rsidP="001B7FF1">
            <w:pPr>
              <w:snapToGrid w:val="0"/>
              <w:spacing w:after="0" w:line="240" w:lineRule="auto"/>
              <w:rPr>
                <w:b/>
                <w:iCs/>
                <w:sz w:val="18"/>
                <w:szCs w:val="18"/>
              </w:rPr>
            </w:pPr>
          </w:p>
        </w:tc>
      </w:tr>
      <w:tr w:rsidR="00C40666" w:rsidRPr="00010B89" w14:paraId="54BAAAD4" w14:textId="77777777" w:rsidTr="00AE3589">
        <w:trPr>
          <w:trHeight w:val="436"/>
        </w:trPr>
        <w:tc>
          <w:tcPr>
            <w:tcW w:w="1980" w:type="dxa"/>
          </w:tcPr>
          <w:p w14:paraId="040B120B"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7BFD0D1"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4ED55452" w14:textId="77777777" w:rsidTr="00870B7E">
        <w:trPr>
          <w:trHeight w:val="436"/>
        </w:trPr>
        <w:tc>
          <w:tcPr>
            <w:tcW w:w="1980" w:type="dxa"/>
          </w:tcPr>
          <w:p w14:paraId="18387D1B" w14:textId="77777777" w:rsidR="004C0483" w:rsidRDefault="004C0483" w:rsidP="001B7FF1">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4A243279" w14:textId="77777777" w:rsidR="004C0483" w:rsidRDefault="004C0483"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69B1389A" w14:textId="77777777" w:rsidR="004C0483" w:rsidRDefault="004C0483" w:rsidP="001B7FF1">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6F5C67DC" w14:textId="77777777" w:rsidTr="00870B7E">
        <w:trPr>
          <w:trHeight w:val="436"/>
        </w:trPr>
        <w:tc>
          <w:tcPr>
            <w:tcW w:w="1980" w:type="dxa"/>
            <w:vAlign w:val="center"/>
          </w:tcPr>
          <w:p w14:paraId="6910A89A" w14:textId="77777777" w:rsidR="00C47C50" w:rsidRPr="004C0483" w:rsidRDefault="00C47C5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3F20FB7B" w14:textId="06C01989" w:rsidR="00C47C50" w:rsidRDefault="00C47C50" w:rsidP="001B7FF1">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r w:rsidR="00E76A9A">
              <w:rPr>
                <w:rFonts w:ascii="Times New Roman" w:hAnsi="Times New Roman"/>
                <w:iCs/>
                <w:sz w:val="18"/>
                <w:szCs w:val="18"/>
              </w:rPr>
              <w:pgNum/>
            </w:r>
            <w:r w:rsidR="00E76A9A">
              <w:rPr>
                <w:rFonts w:ascii="Times New Roman" w:hAnsi="Times New Roman"/>
                <w:iCs/>
                <w:sz w:val="18"/>
                <w:szCs w:val="18"/>
              </w:rPr>
              <w:t>rominent</w:t>
            </w:r>
            <w:r>
              <w:rPr>
                <w:rFonts w:ascii="Times New Roman" w:hAnsi="Times New Roman"/>
                <w:iCs/>
                <w:sz w:val="18"/>
                <w:szCs w:val="18"/>
              </w:rPr>
              <w:t xml:space="preserve"> uses for SL positioning in a highway scenario in our view. </w:t>
            </w:r>
          </w:p>
        </w:tc>
      </w:tr>
      <w:tr w:rsidR="00996935" w:rsidRPr="003007F0" w14:paraId="5A83A6B5" w14:textId="77777777" w:rsidTr="00996935">
        <w:trPr>
          <w:trHeight w:val="436"/>
        </w:trPr>
        <w:tc>
          <w:tcPr>
            <w:tcW w:w="1980" w:type="dxa"/>
          </w:tcPr>
          <w:p w14:paraId="47095C61"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4D29E00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18458B6C" w14:textId="77777777" w:rsidTr="00870B7E">
        <w:trPr>
          <w:trHeight w:val="436"/>
        </w:trPr>
        <w:tc>
          <w:tcPr>
            <w:tcW w:w="1980" w:type="dxa"/>
          </w:tcPr>
          <w:p w14:paraId="079F62DF"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08A0B4D2" w14:textId="77777777" w:rsidR="007C522C" w:rsidRPr="003007F0" w:rsidRDefault="007C522C"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171BFEAC" w14:textId="77777777" w:rsidTr="00EF48CE">
        <w:trPr>
          <w:trHeight w:val="424"/>
        </w:trPr>
        <w:tc>
          <w:tcPr>
            <w:tcW w:w="1980" w:type="dxa"/>
          </w:tcPr>
          <w:p w14:paraId="3F026B60" w14:textId="77777777" w:rsidR="00EF48CE" w:rsidRDefault="00EF48CE"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5ADE241B" w14:textId="77777777" w:rsidR="00EF48CE" w:rsidRDefault="00C87C84"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0D8DC96E" w14:textId="77777777" w:rsidTr="00EF48CE">
        <w:trPr>
          <w:trHeight w:val="424"/>
        </w:trPr>
        <w:tc>
          <w:tcPr>
            <w:tcW w:w="1980" w:type="dxa"/>
          </w:tcPr>
          <w:p w14:paraId="2805BE50"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F62D4E1" w14:textId="77777777" w:rsidR="00C63CDB" w:rsidRDefault="008573D9"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r w:rsidR="00CE3190" w:rsidRPr="002C0747" w14:paraId="4857FDB2" w14:textId="77777777" w:rsidTr="00EF48CE">
        <w:trPr>
          <w:trHeight w:val="424"/>
        </w:trPr>
        <w:tc>
          <w:tcPr>
            <w:tcW w:w="1980" w:type="dxa"/>
          </w:tcPr>
          <w:p w14:paraId="13754706"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3" w:type="dxa"/>
          </w:tcPr>
          <w:p w14:paraId="15325E4A" w14:textId="77777777" w:rsidR="00CE3190" w:rsidRDefault="00CE3190" w:rsidP="001B7FF1">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72AC7412"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黑体" w:hAnsi="Times New Roman" w:hint="eastAsia"/>
          <w:b/>
          <w:bCs/>
          <w:kern w:val="2"/>
          <w:sz w:val="20"/>
          <w:szCs w:val="20"/>
        </w:rPr>
        <w:t>F</w:t>
      </w:r>
      <w:r>
        <w:rPr>
          <w:rFonts w:ascii="Times New Roman" w:eastAsia="黑体" w:hAnsi="Times New Roman"/>
          <w:b/>
          <w:bCs/>
          <w:kern w:val="2"/>
          <w:sz w:val="20"/>
          <w:szCs w:val="20"/>
        </w:rPr>
        <w:t>L comments:</w:t>
      </w:r>
    </w:p>
    <w:p w14:paraId="5CEDD1A5"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highway, m</w:t>
      </w:r>
      <w:r w:rsidRPr="003529A0">
        <w:rPr>
          <w:rFonts w:ascii="Times New Roman" w:eastAsia="黑体" w:hAnsi="Times New Roman"/>
          <w:bCs/>
          <w:kern w:val="2"/>
          <w:sz w:val="20"/>
          <w:szCs w:val="20"/>
        </w:rPr>
        <w:t>ost companies support Alt 2</w:t>
      </w:r>
      <w:r>
        <w:rPr>
          <w:rFonts w:ascii="Times New Roman" w:eastAsia="黑体" w:hAnsi="Times New Roman"/>
          <w:bCs/>
          <w:kern w:val="2"/>
          <w:sz w:val="20"/>
          <w:szCs w:val="20"/>
        </w:rPr>
        <w:t xml:space="preserve"> to save evalution effort, while a number of companies also prefer Alt 1 for evaluation of joint Uu/SL poisitoning. </w:t>
      </w:r>
    </w:p>
    <w:p w14:paraId="2A909191"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w:t>
      </w:r>
      <w:r w:rsidR="0052441B">
        <w:rPr>
          <w:rFonts w:ascii="Times New Roman" w:eastAsia="黑体" w:hAnsi="Times New Roman"/>
          <w:bCs/>
          <w:kern w:val="2"/>
          <w:sz w:val="20"/>
          <w:szCs w:val="20"/>
        </w:rPr>
        <w:t>e</w:t>
      </w:r>
      <w:r>
        <w:rPr>
          <w:rFonts w:ascii="Times New Roman" w:eastAsia="黑体" w:hAnsi="Times New Roman"/>
          <w:bCs/>
          <w:kern w:val="2"/>
          <w:sz w:val="20"/>
          <w:szCs w:val="20"/>
        </w:rPr>
        <w:t>s. So one new subbullet is added in the updated proposal as below.</w:t>
      </w:r>
    </w:p>
    <w:p w14:paraId="072D2D5D"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w:t>
      </w:r>
      <w:r w:rsidRPr="00011363">
        <w:rPr>
          <w:rFonts w:ascii="Times New Roman" w:eastAsia="黑体" w:hAnsi="Times New Roman"/>
          <w:bCs/>
          <w:kern w:val="2"/>
          <w:sz w:val="20"/>
          <w:szCs w:val="20"/>
        </w:rPr>
        <w:t>UE type RSUs are uniformly allocated with 100m spacing in the middle of highway</w:t>
      </w:r>
      <w:r>
        <w:rPr>
          <w:rFonts w:ascii="Times New Roman" w:eastAsia="黑体" w:hAnsi="Times New Roman"/>
          <w:bCs/>
          <w:kern w:val="2"/>
          <w:sz w:val="20"/>
          <w:szCs w:val="20"/>
        </w:rPr>
        <w:t xml:space="preserve">. </w:t>
      </w:r>
    </w:p>
    <w:p w14:paraId="6B31F969" w14:textId="77777777" w:rsidR="00B822CA"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hint="eastAsia"/>
          <w:bCs/>
          <w:kern w:val="2"/>
          <w:sz w:val="20"/>
          <w:szCs w:val="20"/>
        </w:rPr>
        <w:t>@</w:t>
      </w: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773A2CEC" w14:textId="77777777" w:rsidR="00B822CA" w:rsidRDefault="00B822CA" w:rsidP="001B7FF1">
      <w:pPr>
        <w:snapToGrid w:val="0"/>
        <w:spacing w:beforeLines="50" w:before="180" w:afterLines="5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0DDA5CA3" w14:textId="77777777" w:rsidR="00B822CA" w:rsidRPr="00BF5F55" w:rsidRDefault="00B822CA"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0D209948"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Pr>
          <w:rFonts w:ascii="Times New Roman" w:hAnsi="Times New Roman"/>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-1</w:t>
      </w:r>
    </w:p>
    <w:p w14:paraId="36A51E3F" w14:textId="77777777" w:rsidR="00B822CA" w:rsidRPr="00543369"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For SL positioning evaluation in highway scenario</w:t>
      </w:r>
      <w:r w:rsidRPr="00BF6668">
        <w:rPr>
          <w:color w:val="C00000"/>
          <w:sz w:val="20"/>
        </w:rPr>
        <w:t>, the following options are supported</w:t>
      </w:r>
      <w:r w:rsidRPr="0022497A">
        <w:rPr>
          <w:strike/>
          <w:color w:val="C00000"/>
          <w:sz w:val="20"/>
        </w:rPr>
        <w:t>, down-select one of the following for BS and RSU deployment</w:t>
      </w:r>
    </w:p>
    <w:p w14:paraId="77862E7A"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1</w:t>
      </w:r>
      <w:r>
        <w:rPr>
          <w:sz w:val="20"/>
        </w:rPr>
        <w:t xml:space="preserve"> </w:t>
      </w:r>
      <w:r w:rsidRPr="00B822CA">
        <w:rPr>
          <w:color w:val="C00000"/>
          <w:sz w:val="20"/>
        </w:rPr>
        <w:t>as optional</w:t>
      </w:r>
      <w:r w:rsidRPr="00543369">
        <w:rPr>
          <w:sz w:val="20"/>
        </w:rPr>
        <w:t xml:space="preserve">: BS and UE-type RSU deployment follows 36.855, where </w:t>
      </w:r>
      <w:r w:rsidRPr="00543369">
        <w:rPr>
          <w:kern w:val="2"/>
          <w:sz w:val="20"/>
        </w:rPr>
        <w:t>wrap</w:t>
      </w:r>
      <w:r w:rsidRPr="00543369">
        <w:rPr>
          <w:rFonts w:hint="eastAsia"/>
          <w:kern w:val="2"/>
          <w:sz w:val="20"/>
        </w:rPr>
        <w:t xml:space="preserve"> </w:t>
      </w:r>
      <w:r w:rsidRPr="00543369">
        <w:rPr>
          <w:kern w:val="2"/>
          <w:sz w:val="20"/>
        </w:rPr>
        <w:t xml:space="preserve">around method of 19*3 </w:t>
      </w:r>
      <w:r w:rsidRPr="00543369">
        <w:rPr>
          <w:kern w:val="2"/>
          <w:sz w:val="20"/>
        </w:rPr>
        <w:lastRenderedPageBreak/>
        <w:t xml:space="preserve">hexagonal cells with 500m ISD in </w:t>
      </w:r>
      <w:r w:rsidRPr="00543369">
        <w:rPr>
          <w:rFonts w:hint="eastAsia"/>
          <w:kern w:val="2"/>
          <w:sz w:val="20"/>
        </w:rPr>
        <w:t>Figure A.1.3-3</w:t>
      </w:r>
      <w:r w:rsidRPr="00543369">
        <w:rPr>
          <w:kern w:val="2"/>
          <w:sz w:val="20"/>
        </w:rPr>
        <w:t xml:space="preserve"> of TR 36.885 section A.1.3</w:t>
      </w:r>
      <w:r>
        <w:rPr>
          <w:kern w:val="2"/>
          <w:sz w:val="20"/>
        </w:rPr>
        <w:t xml:space="preserve"> is used</w:t>
      </w:r>
      <w:r w:rsidRPr="00543369">
        <w:rPr>
          <w:kern w:val="2"/>
          <w:sz w:val="20"/>
        </w:rPr>
        <w:t xml:space="preserve">. </w:t>
      </w:r>
    </w:p>
    <w:p w14:paraId="71B1E51F" w14:textId="77777777" w:rsidR="00B822CA" w:rsidRPr="00543369"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543369">
        <w:rPr>
          <w:sz w:val="20"/>
        </w:rPr>
        <w:t>Alt 2</w:t>
      </w:r>
      <w:r>
        <w:rPr>
          <w:sz w:val="20"/>
        </w:rPr>
        <w:t xml:space="preserve"> </w:t>
      </w:r>
      <w:r w:rsidRPr="00B822CA">
        <w:rPr>
          <w:color w:val="C00000"/>
          <w:sz w:val="20"/>
        </w:rPr>
        <w:t>as baseline</w:t>
      </w:r>
      <w:r w:rsidRPr="00543369">
        <w:rPr>
          <w:sz w:val="20"/>
        </w:rPr>
        <w:t xml:space="preserve">: BSs are disabled, </w:t>
      </w:r>
      <w:r w:rsidRPr="0022497A">
        <w:rPr>
          <w:color w:val="C00000"/>
          <w:sz w:val="20"/>
        </w:rPr>
        <w:t xml:space="preserve">UE type </w:t>
      </w:r>
      <w:r w:rsidRPr="00543369">
        <w:rPr>
          <w:sz w:val="20"/>
        </w:rPr>
        <w:t>RSU</w:t>
      </w:r>
      <w:r w:rsidRPr="00543369">
        <w:rPr>
          <w:sz w:val="20"/>
          <w:lang w:eastAsia="zh-CN"/>
        </w:rPr>
        <w:t>s are</w:t>
      </w:r>
      <w:r w:rsidRPr="00543369">
        <w:rPr>
          <w:rFonts w:hint="eastAsia"/>
          <w:sz w:val="20"/>
          <w:lang w:eastAsia="zh-CN"/>
        </w:rPr>
        <w:t xml:space="preserve"> uniformly located</w:t>
      </w:r>
      <w:r w:rsidRPr="00543369">
        <w:rPr>
          <w:sz w:val="20"/>
          <w:lang w:eastAsia="zh-CN"/>
        </w:rPr>
        <w:t xml:space="preserve"> with 200m spacing</w:t>
      </w:r>
      <w:r w:rsidRPr="00543369">
        <w:rPr>
          <w:rFonts w:hint="eastAsia"/>
          <w:sz w:val="20"/>
          <w:lang w:eastAsia="zh-CN"/>
        </w:rPr>
        <w:t xml:space="preserve"> in the two sides of highway</w:t>
      </w:r>
    </w:p>
    <w:p w14:paraId="50AFB831" w14:textId="77777777" w:rsidR="00B822CA" w:rsidRPr="0022497A" w:rsidRDefault="00B822CA" w:rsidP="001B7FF1">
      <w:pPr>
        <w:pStyle w:val="aff2"/>
        <w:widowControl w:val="0"/>
        <w:numPr>
          <w:ilvl w:val="1"/>
          <w:numId w:val="27"/>
        </w:numPr>
        <w:snapToGrid w:val="0"/>
        <w:spacing w:beforeLines="50" w:before="180" w:afterLines="50" w:line="240" w:lineRule="auto"/>
        <w:jc w:val="both"/>
        <w:rPr>
          <w:rFonts w:eastAsia="黑体"/>
          <w:b/>
          <w:bCs/>
          <w:strike/>
          <w:color w:val="C00000"/>
          <w:kern w:val="2"/>
          <w:sz w:val="20"/>
        </w:rPr>
      </w:pPr>
      <w:r w:rsidRPr="0022497A">
        <w:rPr>
          <w:strike/>
          <w:color w:val="C00000"/>
          <w:sz w:val="20"/>
          <w:lang w:eastAsia="zh-CN"/>
        </w:rPr>
        <w:t>Alt 3: UE ty</w:t>
      </w:r>
      <w:r w:rsidRPr="0022497A">
        <w:rPr>
          <w:strike/>
          <w:color w:val="C00000"/>
          <w:sz w:val="20"/>
        </w:rPr>
        <w:t>pe RSUs are uniformly allocated with 100m spacing in the middle of highway according to TR 36.885, and BS are uniformly allocated at both sides of the road where inter-BS distance is 500m</w:t>
      </w:r>
    </w:p>
    <w:p w14:paraId="003A193B" w14:textId="77777777" w:rsidR="00B822CA" w:rsidRDefault="00B822CA" w:rsidP="001B7FF1">
      <w:pPr>
        <w:pStyle w:val="aff2"/>
        <w:widowControl w:val="0"/>
        <w:numPr>
          <w:ilvl w:val="0"/>
          <w:numId w:val="27"/>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Pr>
          <w:sz w:val="20"/>
        </w:rPr>
        <w:t>needed</w:t>
      </w:r>
      <w:r w:rsidRPr="00543369">
        <w:rPr>
          <w:sz w:val="20"/>
        </w:rPr>
        <w:t xml:space="preserve"> follows the description in TR 36.885 section A.1.3.</w:t>
      </w:r>
    </w:p>
    <w:p w14:paraId="4FE68F59" w14:textId="77777777" w:rsidR="00B822CA" w:rsidRPr="00FC4956" w:rsidRDefault="00B822CA" w:rsidP="001B7FF1">
      <w:pPr>
        <w:pStyle w:val="aff2"/>
        <w:widowControl w:val="0"/>
        <w:numPr>
          <w:ilvl w:val="1"/>
          <w:numId w:val="27"/>
        </w:numPr>
        <w:snapToGrid w:val="0"/>
        <w:spacing w:beforeLines="50" w:before="180" w:afterLines="50" w:line="240" w:lineRule="auto"/>
        <w:jc w:val="both"/>
        <w:rPr>
          <w:color w:val="C00000"/>
          <w:sz w:val="20"/>
        </w:rPr>
      </w:pPr>
      <w:r w:rsidRPr="00FC4956">
        <w:rPr>
          <w:color w:val="C00000"/>
          <w:sz w:val="20"/>
        </w:rPr>
        <w:t>Companies can provide additional BS/RSU deployement, e.g. additional RSUs are added to RSU deployment in TR 36.885</w:t>
      </w:r>
    </w:p>
    <w:p w14:paraId="5B163BE6" w14:textId="77777777" w:rsidR="00B822CA" w:rsidRPr="00FC4956" w:rsidRDefault="00B822CA" w:rsidP="001B7FF1">
      <w:pPr>
        <w:widowControl w:val="0"/>
        <w:snapToGrid w:val="0"/>
        <w:spacing w:beforeLines="50" w:before="180" w:afterLines="50" w:after="180" w:line="240" w:lineRule="auto"/>
        <w:jc w:val="both"/>
        <w:rPr>
          <w:rFonts w:ascii="Times New Roman" w:eastAsia="黑体" w:hAnsi="Times New Roman"/>
          <w:bCs/>
          <w:color w:val="C00000"/>
          <w:kern w:val="2"/>
          <w:sz w:val="20"/>
          <w:szCs w:val="20"/>
        </w:rPr>
      </w:pPr>
      <w:r w:rsidRPr="00FC4956">
        <w:rPr>
          <w:rFonts w:ascii="Times New Roman" w:eastAsia="黑体" w:hAnsi="Times New Roman" w:hint="eastAsia"/>
          <w:bCs/>
          <w:color w:val="C00000"/>
          <w:kern w:val="2"/>
          <w:sz w:val="20"/>
          <w:szCs w:val="20"/>
        </w:rPr>
        <w:t>N</w:t>
      </w:r>
      <w:r w:rsidR="00151747">
        <w:rPr>
          <w:rFonts w:ascii="Times New Roman" w:eastAsia="黑体" w:hAnsi="Times New Roman"/>
          <w:bCs/>
          <w:color w:val="C00000"/>
          <w:kern w:val="2"/>
          <w:sz w:val="20"/>
          <w:szCs w:val="20"/>
        </w:rPr>
        <w:t>ote</w:t>
      </w:r>
      <w:r w:rsidRPr="00FC4956">
        <w:rPr>
          <w:rFonts w:ascii="Times New Roman" w:eastAsia="黑体" w:hAnsi="Times New Roman"/>
          <w:bCs/>
          <w:color w:val="C00000"/>
          <w:kern w:val="2"/>
          <w:sz w:val="20"/>
          <w:szCs w:val="20"/>
        </w:rPr>
        <w:t xml:space="preserve">: For absolute positioning in highway, Alt 1 is assumed for evaluation of joint Uu/SL postioning, Alt 2 is assumed for evaluation of SL only positioning. For </w:t>
      </w:r>
      <w:r>
        <w:rPr>
          <w:rFonts w:ascii="Times New Roman" w:eastAsia="黑体" w:hAnsi="Times New Roman"/>
          <w:bCs/>
          <w:color w:val="C00000"/>
          <w:kern w:val="2"/>
          <w:sz w:val="20"/>
          <w:szCs w:val="20"/>
        </w:rPr>
        <w:t xml:space="preserve">evaluation of </w:t>
      </w:r>
      <w:r w:rsidRPr="00FC4956">
        <w:rPr>
          <w:rFonts w:ascii="Times New Roman" w:eastAsia="黑体" w:hAnsi="Times New Roman"/>
          <w:bCs/>
          <w:color w:val="C00000"/>
          <w:kern w:val="2"/>
          <w:sz w:val="20"/>
          <w:szCs w:val="20"/>
        </w:rPr>
        <w:t xml:space="preserve">relative or ranging positioning in both highway and </w:t>
      </w:r>
      <w:r>
        <w:rPr>
          <w:rFonts w:ascii="Times New Roman" w:eastAsia="黑体" w:hAnsi="Times New Roman"/>
          <w:bCs/>
          <w:color w:val="C00000"/>
          <w:kern w:val="2"/>
          <w:sz w:val="20"/>
          <w:szCs w:val="20"/>
        </w:rPr>
        <w:t>urban grid</w:t>
      </w:r>
      <w:r w:rsidRPr="00FC4956">
        <w:rPr>
          <w:rFonts w:ascii="Times New Roman" w:eastAsia="黑体" w:hAnsi="Times New Roman"/>
          <w:bCs/>
          <w:color w:val="C00000"/>
          <w:kern w:val="2"/>
          <w:sz w:val="20"/>
          <w:szCs w:val="20"/>
        </w:rPr>
        <w:t xml:space="preserve">, BS and UE type RSU are disabled. </w:t>
      </w:r>
    </w:p>
    <w:p w14:paraId="7F04C45D" w14:textId="77777777" w:rsidR="00B822CA" w:rsidRPr="00890378" w:rsidRDefault="00B822CA"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EE0D82" w14:textId="77777777" w:rsidR="00B822CA" w:rsidRPr="00543369" w:rsidRDefault="00B822CA"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B891974" w14:textId="77777777" w:rsidR="00B822CA" w:rsidRPr="00543369" w:rsidRDefault="00B822CA"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5A26045"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highway scenario, the following options are supported</w:t>
      </w:r>
    </w:p>
    <w:p w14:paraId="4153E48C"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00151747" w:rsidRPr="00151747">
        <w:rPr>
          <w:sz w:val="20"/>
        </w:rPr>
        <w:t xml:space="preserve"> as optional</w:t>
      </w:r>
      <w:r w:rsidRPr="00151747">
        <w:rPr>
          <w:sz w:val="20"/>
        </w:rPr>
        <w:t xml:space="preserve">: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4A73B284" w14:textId="77777777" w:rsidR="00B822CA" w:rsidRPr="00BF6668" w:rsidRDefault="00B822CA"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sidR="00151747">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53943BC2" w14:textId="77777777" w:rsidR="00B822CA" w:rsidRPr="00BF6668" w:rsidRDefault="00B822CA" w:rsidP="001B7FF1">
      <w:pPr>
        <w:pStyle w:val="aff2"/>
        <w:widowControl w:val="0"/>
        <w:numPr>
          <w:ilvl w:val="0"/>
          <w:numId w:val="27"/>
        </w:numPr>
        <w:snapToGrid w:val="0"/>
        <w:spacing w:beforeLines="50" w:before="180" w:afterLines="50" w:line="240" w:lineRule="auto"/>
        <w:jc w:val="both"/>
        <w:rPr>
          <w:sz w:val="20"/>
        </w:rPr>
      </w:pPr>
      <w:r w:rsidRPr="00BF6668">
        <w:rPr>
          <w:sz w:val="20"/>
        </w:rPr>
        <w:t>For SL positioning evaluation in urban grid scenario, BS and RSU deployment if needed follows the description in TR 36.885 section A.1.3.</w:t>
      </w:r>
    </w:p>
    <w:p w14:paraId="78C55817" w14:textId="77777777" w:rsidR="00B822CA" w:rsidRPr="00BF6668" w:rsidRDefault="00B822CA" w:rsidP="001B7FF1">
      <w:pPr>
        <w:pStyle w:val="aff2"/>
        <w:widowControl w:val="0"/>
        <w:numPr>
          <w:ilvl w:val="1"/>
          <w:numId w:val="27"/>
        </w:numPr>
        <w:snapToGrid w:val="0"/>
        <w:spacing w:beforeLines="50" w:before="180" w:afterLines="50" w:line="240" w:lineRule="auto"/>
        <w:jc w:val="both"/>
        <w:rPr>
          <w:sz w:val="20"/>
        </w:rPr>
      </w:pPr>
      <w:r w:rsidRPr="00BF6668">
        <w:rPr>
          <w:sz w:val="20"/>
        </w:rPr>
        <w:t>Companies can provide additional BS/RSU deployement, e.g. additional RSUs are added to RSU deployment in TR 36.885</w:t>
      </w:r>
    </w:p>
    <w:p w14:paraId="45D169A9" w14:textId="77777777" w:rsidR="00B822CA" w:rsidRPr="0083109E" w:rsidRDefault="00B822CA"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sidR="0083109E">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sidR="0083109E">
        <w:rPr>
          <w:rFonts w:ascii="Times New Roman" w:eastAsia="黑体" w:hAnsi="Times New Roman"/>
          <w:bCs/>
          <w:kern w:val="2"/>
          <w:sz w:val="20"/>
          <w:szCs w:val="20"/>
        </w:rPr>
        <w:t xml:space="preserve"> and UE type RSU are disabled. </w:t>
      </w:r>
    </w:p>
    <w:tbl>
      <w:tblPr>
        <w:tblStyle w:val="afc"/>
        <w:tblW w:w="9293" w:type="dxa"/>
        <w:tblLayout w:type="fixed"/>
        <w:tblLook w:val="04A0" w:firstRow="1" w:lastRow="0" w:firstColumn="1" w:lastColumn="0" w:noHBand="0" w:noVBand="1"/>
      </w:tblPr>
      <w:tblGrid>
        <w:gridCol w:w="2078"/>
        <w:gridCol w:w="7215"/>
      </w:tblGrid>
      <w:tr w:rsidR="00B822CA" w:rsidRPr="00543369" w14:paraId="1D13AFDA" w14:textId="77777777" w:rsidTr="000F1A3E">
        <w:trPr>
          <w:trHeight w:val="424"/>
        </w:trPr>
        <w:tc>
          <w:tcPr>
            <w:tcW w:w="2078" w:type="dxa"/>
            <w:vAlign w:val="center"/>
          </w:tcPr>
          <w:p w14:paraId="0DCF4340"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3B355" w14:textId="77777777" w:rsidR="00B822CA" w:rsidRPr="00543369" w:rsidRDefault="00B822CA"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2CA" w:rsidRPr="00543369" w14:paraId="7792E143" w14:textId="77777777" w:rsidTr="000F1A3E">
        <w:trPr>
          <w:trHeight w:val="436"/>
        </w:trPr>
        <w:tc>
          <w:tcPr>
            <w:tcW w:w="2078" w:type="dxa"/>
            <w:vAlign w:val="center"/>
          </w:tcPr>
          <w:p w14:paraId="174E0E39"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88453E3" w14:textId="77777777" w:rsidR="00B822CA" w:rsidRPr="00543369" w:rsidRDefault="00753F1C"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14FC6C9" w14:textId="77777777" w:rsidTr="000F1A3E">
        <w:trPr>
          <w:trHeight w:val="436"/>
        </w:trPr>
        <w:tc>
          <w:tcPr>
            <w:tcW w:w="2078" w:type="dxa"/>
            <w:vAlign w:val="center"/>
          </w:tcPr>
          <w:p w14:paraId="58D8B136"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tcPr>
          <w:p w14:paraId="0C1357C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 the proposal.</w:t>
            </w:r>
          </w:p>
          <w:p w14:paraId="5D1B7476"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As we mentioned in our previous comments, we prefer Alt.2, in order to support both absolute positioning and relative positioning, especially for SL only positioning.</w:t>
            </w:r>
          </w:p>
        </w:tc>
      </w:tr>
      <w:tr w:rsidR="000F1A3E" w:rsidRPr="00543369" w14:paraId="6C95154F" w14:textId="77777777" w:rsidTr="000F1A3E">
        <w:trPr>
          <w:trHeight w:val="436"/>
        </w:trPr>
        <w:tc>
          <w:tcPr>
            <w:tcW w:w="2078" w:type="dxa"/>
            <w:vAlign w:val="center"/>
          </w:tcPr>
          <w:p w14:paraId="6C89C06B"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A7B9F0" w14:textId="77777777" w:rsidR="000F1A3E" w:rsidRDefault="000F1A3E" w:rsidP="001B7FF1">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F1A3E" w:rsidRPr="00543369" w14:paraId="3CAA04DD" w14:textId="77777777" w:rsidTr="000F1A3E">
        <w:trPr>
          <w:trHeight w:val="436"/>
        </w:trPr>
        <w:tc>
          <w:tcPr>
            <w:tcW w:w="2078" w:type="dxa"/>
            <w:vAlign w:val="center"/>
          </w:tcPr>
          <w:p w14:paraId="2E5F71E9" w14:textId="77777777" w:rsidR="000F1A3E" w:rsidRPr="0075145A" w:rsidRDefault="000F1A3E" w:rsidP="001B7FF1">
            <w:pPr>
              <w:snapToGrid w:val="0"/>
              <w:spacing w:after="0" w:line="240" w:lineRule="auto"/>
              <w:rPr>
                <w:rFonts w:ascii="Times New Roman" w:hAnsi="Times New Roman"/>
                <w:b/>
                <w:iCs/>
                <w:sz w:val="18"/>
                <w:szCs w:val="18"/>
              </w:rPr>
            </w:pPr>
            <w:r w:rsidRPr="0075145A">
              <w:rPr>
                <w:rFonts w:ascii="Times New Roman" w:hAnsi="Times New Roman" w:hint="eastAsia"/>
                <w:b/>
                <w:iCs/>
                <w:sz w:val="18"/>
                <w:szCs w:val="18"/>
              </w:rPr>
              <w:t>F</w:t>
            </w:r>
            <w:r w:rsidRPr="0075145A">
              <w:rPr>
                <w:rFonts w:ascii="Times New Roman" w:hAnsi="Times New Roman"/>
                <w:b/>
                <w:iCs/>
                <w:sz w:val="18"/>
                <w:szCs w:val="18"/>
              </w:rPr>
              <w:t>L</w:t>
            </w:r>
          </w:p>
        </w:tc>
        <w:tc>
          <w:tcPr>
            <w:tcW w:w="7215" w:type="dxa"/>
            <w:vAlign w:val="center"/>
          </w:tcPr>
          <w:p w14:paraId="1EA1B503" w14:textId="77777777" w:rsidR="000F1A3E" w:rsidRDefault="007514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center frequency, Tx power, receiver noise figure can be further discussed after we agree BS and RSU deployment. </w:t>
            </w:r>
          </w:p>
        </w:tc>
      </w:tr>
      <w:tr w:rsidR="00906143" w:rsidRPr="00543369" w14:paraId="747988B6" w14:textId="77777777" w:rsidTr="000F1A3E">
        <w:trPr>
          <w:trHeight w:val="436"/>
        </w:trPr>
        <w:tc>
          <w:tcPr>
            <w:tcW w:w="2078" w:type="dxa"/>
            <w:vAlign w:val="center"/>
          </w:tcPr>
          <w:p w14:paraId="618964C8" w14:textId="77777777" w:rsidR="00906143" w:rsidRPr="00906143" w:rsidRDefault="00906143" w:rsidP="001B7FF1">
            <w:pPr>
              <w:snapToGrid w:val="0"/>
              <w:spacing w:after="0" w:line="240" w:lineRule="auto"/>
              <w:rPr>
                <w:rFonts w:ascii="Times New Roman" w:hAnsi="Times New Roman"/>
                <w:bCs/>
                <w:iCs/>
                <w:sz w:val="18"/>
                <w:szCs w:val="18"/>
              </w:rPr>
            </w:pPr>
            <w:r w:rsidRPr="00906143">
              <w:rPr>
                <w:rFonts w:ascii="Times New Roman" w:hAnsi="Times New Roman" w:hint="eastAsia"/>
                <w:bCs/>
                <w:iCs/>
                <w:sz w:val="18"/>
                <w:szCs w:val="18"/>
              </w:rPr>
              <w:t>O</w:t>
            </w:r>
            <w:r w:rsidRPr="00906143">
              <w:rPr>
                <w:rFonts w:ascii="Times New Roman" w:hAnsi="Times New Roman"/>
                <w:bCs/>
                <w:iCs/>
                <w:sz w:val="18"/>
                <w:szCs w:val="18"/>
              </w:rPr>
              <w:t>PPO</w:t>
            </w:r>
          </w:p>
        </w:tc>
        <w:tc>
          <w:tcPr>
            <w:tcW w:w="7215" w:type="dxa"/>
            <w:vAlign w:val="center"/>
          </w:tcPr>
          <w:p w14:paraId="6EEC25F8" w14:textId="77777777" w:rsidR="00906143" w:rsidRDefault="00906143"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D3F67" w14:paraId="69E03BA2" w14:textId="77777777" w:rsidTr="007D3F67">
        <w:trPr>
          <w:trHeight w:val="357"/>
        </w:trPr>
        <w:tc>
          <w:tcPr>
            <w:tcW w:w="2078" w:type="dxa"/>
          </w:tcPr>
          <w:p w14:paraId="757EA46D"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1676E29C"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951DAF" w:rsidRPr="00543369" w14:paraId="2E9636D7" w14:textId="77777777" w:rsidTr="00951DAF">
        <w:trPr>
          <w:trHeight w:val="436"/>
        </w:trPr>
        <w:tc>
          <w:tcPr>
            <w:tcW w:w="2078" w:type="dxa"/>
          </w:tcPr>
          <w:p w14:paraId="5A5CA232" w14:textId="77777777" w:rsidR="00951DAF" w:rsidRPr="00906143" w:rsidRDefault="00951DAF"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14:paraId="2EC74B08" w14:textId="77777777" w:rsidR="00951DAF" w:rsidRDefault="00951DAF"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8D4A09" w:rsidRPr="00543369" w14:paraId="748B85C2" w14:textId="77777777" w:rsidTr="00951DAF">
        <w:trPr>
          <w:trHeight w:val="436"/>
        </w:trPr>
        <w:tc>
          <w:tcPr>
            <w:tcW w:w="2078" w:type="dxa"/>
          </w:tcPr>
          <w:p w14:paraId="53C2B424" w14:textId="77777777" w:rsidR="008D4A09" w:rsidRDefault="008D4A09" w:rsidP="001B7FF1">
            <w:pPr>
              <w:snapToGrid w:val="0"/>
              <w:spacing w:after="0" w:line="240" w:lineRule="auto"/>
              <w:rPr>
                <w:rFonts w:ascii="Times New Roman" w:hAnsi="Times New Roman"/>
                <w:bCs/>
                <w:iCs/>
                <w:sz w:val="18"/>
                <w:szCs w:val="18"/>
              </w:rPr>
            </w:pPr>
            <w:r>
              <w:rPr>
                <w:rFonts w:ascii="Times New Roman" w:eastAsia="Malgun Gothic" w:hAnsi="Times New Roman" w:hint="eastAsia"/>
                <w:bCs/>
                <w:iCs/>
                <w:sz w:val="18"/>
                <w:szCs w:val="18"/>
                <w:lang w:eastAsia="ko-KR"/>
              </w:rPr>
              <w:t>Samsung</w:t>
            </w:r>
          </w:p>
        </w:tc>
        <w:tc>
          <w:tcPr>
            <w:tcW w:w="7215" w:type="dxa"/>
          </w:tcPr>
          <w:p w14:paraId="6F85A157" w14:textId="77777777" w:rsidR="008D4A09"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rsidRPr="00543369" w14:paraId="2EF27C91" w14:textId="77777777" w:rsidTr="00B53079">
        <w:trPr>
          <w:trHeight w:val="436"/>
        </w:trPr>
        <w:tc>
          <w:tcPr>
            <w:tcW w:w="2078" w:type="dxa"/>
            <w:vAlign w:val="center"/>
          </w:tcPr>
          <w:p w14:paraId="279746C2" w14:textId="77777777" w:rsidR="00DC4B04" w:rsidRDefault="00DC4B04" w:rsidP="001B7FF1">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14:paraId="71824DE0"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sidRPr="00BF6668">
              <w:rPr>
                <w:sz w:val="20"/>
              </w:rPr>
              <w:t>Alt 2</w:t>
            </w:r>
            <w:r>
              <w:rPr>
                <w:sz w:val="20"/>
              </w:rPr>
              <w:t xml:space="preserve"> as baseline</w:t>
            </w:r>
            <w:r w:rsidRPr="00BF6668">
              <w:rPr>
                <w:sz w:val="20"/>
              </w:rPr>
              <w:t>: BSs are disabled, UE type RSUs are</w:t>
            </w:r>
            <w:r w:rsidRPr="00BF6668">
              <w:rPr>
                <w:rFonts w:hint="eastAsia"/>
                <w:sz w:val="20"/>
              </w:rPr>
              <w:t xml:space="preserve"> uniformly located</w:t>
            </w:r>
            <w:r w:rsidRPr="00BF6668">
              <w:rPr>
                <w:sz w:val="20"/>
              </w:rPr>
              <w:t xml:space="preserve"> with 200m spacing</w:t>
            </w:r>
            <w:r w:rsidRPr="00BF6668">
              <w:rPr>
                <w:rFonts w:hint="eastAsia"/>
                <w:sz w:val="20"/>
              </w:rPr>
              <w:t xml:space="preserve"> </w:t>
            </w:r>
            <w:r w:rsidRPr="002D5B4B">
              <w:rPr>
                <w:rFonts w:hint="eastAsia"/>
                <w:strike/>
                <w:sz w:val="20"/>
              </w:rPr>
              <w:t>in the two</w:t>
            </w:r>
            <w:r w:rsidRPr="00BF6668">
              <w:rPr>
                <w:rFonts w:hint="eastAsia"/>
                <w:sz w:val="20"/>
              </w:rPr>
              <w:t xml:space="preserve"> </w:t>
            </w:r>
            <w:r w:rsidRPr="002D5B4B">
              <w:rPr>
                <w:color w:val="C00000"/>
                <w:sz w:val="20"/>
              </w:rPr>
              <w:t>on both</w:t>
            </w:r>
            <w:r>
              <w:rPr>
                <w:sz w:val="20"/>
              </w:rPr>
              <w:t xml:space="preserve"> </w:t>
            </w:r>
            <w:r w:rsidRPr="00BF6668">
              <w:rPr>
                <w:rFonts w:hint="eastAsia"/>
                <w:sz w:val="20"/>
              </w:rPr>
              <w:t>sides of highway</w:t>
            </w:r>
            <w:r>
              <w:rPr>
                <w:rFonts w:ascii="Times New Roman" w:hAnsi="Times New Roman"/>
                <w:iCs/>
                <w:sz w:val="18"/>
                <w:szCs w:val="18"/>
              </w:rPr>
              <w:t>”</w:t>
            </w:r>
          </w:p>
        </w:tc>
      </w:tr>
      <w:tr w:rsidR="00E05CC5" w:rsidRPr="00543369" w14:paraId="4F6B5CD9" w14:textId="77777777" w:rsidTr="00B53079">
        <w:trPr>
          <w:trHeight w:val="436"/>
        </w:trPr>
        <w:tc>
          <w:tcPr>
            <w:tcW w:w="2078" w:type="dxa"/>
            <w:vAlign w:val="center"/>
          </w:tcPr>
          <w:p w14:paraId="3C125D10" w14:textId="4D064700"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D</w:t>
            </w:r>
            <w:r>
              <w:rPr>
                <w:rFonts w:ascii="Times New Roman" w:eastAsia="MS Mincho" w:hAnsi="Times New Roman"/>
                <w:iCs/>
                <w:sz w:val="18"/>
                <w:szCs w:val="18"/>
                <w:lang w:eastAsia="ja-JP"/>
              </w:rPr>
              <w:t>CM</w:t>
            </w:r>
          </w:p>
        </w:tc>
        <w:tc>
          <w:tcPr>
            <w:tcW w:w="7215" w:type="dxa"/>
          </w:tcPr>
          <w:p w14:paraId="27890AAD" w14:textId="6D359477" w:rsidR="00E05CC5" w:rsidRPr="00E05CC5" w:rsidRDefault="00E05CC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A21DA1" w14:paraId="1DB97E49" w14:textId="77777777" w:rsidTr="00016390">
        <w:trPr>
          <w:trHeight w:val="436"/>
        </w:trPr>
        <w:tc>
          <w:tcPr>
            <w:tcW w:w="2078" w:type="dxa"/>
          </w:tcPr>
          <w:p w14:paraId="5FB07049" w14:textId="77777777" w:rsidR="00016390" w:rsidRPr="00A21DA1" w:rsidRDefault="00016390" w:rsidP="001B7FF1">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hint="eastAsia"/>
                <w:bCs/>
                <w:iCs/>
                <w:sz w:val="18"/>
                <w:szCs w:val="18"/>
                <w:lang w:eastAsia="ko-KR"/>
              </w:rPr>
              <w:t>LGE</w:t>
            </w:r>
          </w:p>
        </w:tc>
        <w:tc>
          <w:tcPr>
            <w:tcW w:w="7215" w:type="dxa"/>
          </w:tcPr>
          <w:p w14:paraId="0ED081C8" w14:textId="77777777" w:rsidR="00016390"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p w14:paraId="700F804A" w14:textId="77777777" w:rsidR="00016390" w:rsidRPr="00A21DA1"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E76A9A" w:rsidRPr="00A21DA1" w14:paraId="4C9F33DC" w14:textId="77777777" w:rsidTr="00016390">
        <w:trPr>
          <w:trHeight w:val="436"/>
        </w:trPr>
        <w:tc>
          <w:tcPr>
            <w:tcW w:w="2078" w:type="dxa"/>
          </w:tcPr>
          <w:p w14:paraId="464BBE5D" w14:textId="2C55A580" w:rsidR="00E76A9A" w:rsidRPr="00E76A9A" w:rsidRDefault="00E76A9A"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iaoomi</w:t>
            </w:r>
          </w:p>
        </w:tc>
        <w:tc>
          <w:tcPr>
            <w:tcW w:w="7215" w:type="dxa"/>
          </w:tcPr>
          <w:p w14:paraId="62D2D0C0" w14:textId="3DBE93B4" w:rsidR="00E76A9A" w:rsidRPr="00E76A9A" w:rsidRDefault="00E76A9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2478E0" w:rsidRPr="00A21DA1" w14:paraId="3DF84967" w14:textId="77777777" w:rsidTr="00016390">
        <w:trPr>
          <w:trHeight w:val="436"/>
        </w:trPr>
        <w:tc>
          <w:tcPr>
            <w:tcW w:w="2078" w:type="dxa"/>
          </w:tcPr>
          <w:p w14:paraId="61ACFFA6" w14:textId="5ADE116C" w:rsidR="002478E0" w:rsidRDefault="002478E0"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5" w:type="dxa"/>
          </w:tcPr>
          <w:p w14:paraId="718B891E" w14:textId="77777777" w:rsid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658DF49E" w14:textId="77777777" w:rsidR="002478E0" w:rsidRDefault="002478E0" w:rsidP="001B7FF1">
            <w:pPr>
              <w:snapToGrid w:val="0"/>
              <w:spacing w:after="0" w:line="240" w:lineRule="auto"/>
              <w:rPr>
                <w:rFonts w:ascii="Times New Roman" w:hAnsi="Times New Roman"/>
                <w:iCs/>
                <w:sz w:val="18"/>
                <w:szCs w:val="18"/>
              </w:rPr>
            </w:pPr>
          </w:p>
          <w:p w14:paraId="44D86DC7" w14:textId="6D5EFC7F" w:rsidR="002478E0" w:rsidRPr="002478E0" w:rsidRDefault="002478E0" w:rsidP="001B7FF1">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22C97" w:rsidRPr="00A21DA1" w14:paraId="23F51E81" w14:textId="77777777" w:rsidTr="00016390">
        <w:trPr>
          <w:trHeight w:val="436"/>
        </w:trPr>
        <w:tc>
          <w:tcPr>
            <w:tcW w:w="2078" w:type="dxa"/>
          </w:tcPr>
          <w:p w14:paraId="092A128C" w14:textId="236C53CA" w:rsidR="00022C97" w:rsidRDefault="00022C9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14:paraId="2E162E25" w14:textId="177E57C7" w:rsidR="00022C97" w:rsidRDefault="00022C97"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r w:rsidR="00DD5ECA">
              <w:rPr>
                <w:rFonts w:ascii="Times New Roman" w:hAnsi="Times New Roman"/>
                <w:iCs/>
                <w:sz w:val="18"/>
                <w:szCs w:val="18"/>
              </w:rPr>
              <w:t>.</w:t>
            </w:r>
          </w:p>
        </w:tc>
      </w:tr>
      <w:tr w:rsidR="001C4618" w:rsidRPr="00A21DA1" w14:paraId="76099118" w14:textId="77777777" w:rsidTr="00016390">
        <w:trPr>
          <w:trHeight w:val="436"/>
        </w:trPr>
        <w:tc>
          <w:tcPr>
            <w:tcW w:w="2078" w:type="dxa"/>
          </w:tcPr>
          <w:p w14:paraId="1959C6BC" w14:textId="576CD239" w:rsidR="001C4618" w:rsidRDefault="001C4618" w:rsidP="001B7FF1">
            <w:pPr>
              <w:snapToGrid w:val="0"/>
              <w:spacing w:after="0" w:line="240" w:lineRule="auto"/>
              <w:rPr>
                <w:rFonts w:ascii="Times New Roman" w:hAnsi="Times New Roman"/>
                <w:bCs/>
                <w:iCs/>
                <w:sz w:val="18"/>
                <w:szCs w:val="18"/>
              </w:rPr>
            </w:pPr>
            <w:r w:rsidRPr="001C4618">
              <w:rPr>
                <w:rFonts w:ascii="Times New Roman" w:hAnsi="Times New Roman"/>
                <w:bCs/>
                <w:iCs/>
                <w:sz w:val="18"/>
                <w:szCs w:val="18"/>
              </w:rPr>
              <w:t>InterDigital</w:t>
            </w:r>
          </w:p>
        </w:tc>
        <w:tc>
          <w:tcPr>
            <w:tcW w:w="7215" w:type="dxa"/>
          </w:tcPr>
          <w:p w14:paraId="04C9C062" w14:textId="77777777"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AE623C0" w14:textId="77777777" w:rsidR="001C4618" w:rsidRDefault="001C4618" w:rsidP="001B7FF1">
            <w:pPr>
              <w:snapToGrid w:val="0"/>
              <w:spacing w:after="0" w:line="240" w:lineRule="auto"/>
              <w:rPr>
                <w:rFonts w:ascii="Times New Roman" w:hAnsi="Times New Roman"/>
                <w:iCs/>
                <w:sz w:val="18"/>
                <w:szCs w:val="18"/>
              </w:rPr>
            </w:pPr>
          </w:p>
          <w:p w14:paraId="2429E381" w14:textId="79F666C5" w:rsidR="001C4618" w:rsidRDefault="001C4618" w:rsidP="001B7FF1">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E94AFC" w:rsidRPr="00A21DA1" w14:paraId="43E26C6F" w14:textId="77777777" w:rsidTr="00CB5EF8">
        <w:trPr>
          <w:trHeight w:val="436"/>
        </w:trPr>
        <w:tc>
          <w:tcPr>
            <w:tcW w:w="2078" w:type="dxa"/>
            <w:tcBorders>
              <w:bottom w:val="single" w:sz="4" w:space="0" w:color="000000"/>
            </w:tcBorders>
            <w:vAlign w:val="center"/>
          </w:tcPr>
          <w:p w14:paraId="782DED7D" w14:textId="56EC3501" w:rsidR="00E94AFC" w:rsidRPr="00651BF3" w:rsidRDefault="00E94AFC" w:rsidP="001B7FF1">
            <w:pPr>
              <w:snapToGrid w:val="0"/>
              <w:spacing w:after="0" w:line="240" w:lineRule="auto"/>
              <w:rPr>
                <w:rFonts w:ascii="Times New Roman" w:hAnsi="Times New Roman"/>
                <w:bCs/>
                <w:iCs/>
                <w:sz w:val="18"/>
                <w:szCs w:val="18"/>
              </w:rPr>
            </w:pPr>
            <w:r w:rsidRPr="00651BF3">
              <w:rPr>
                <w:rFonts w:ascii="Times New Roman" w:hAnsi="Times New Roman"/>
                <w:iCs/>
                <w:sz w:val="18"/>
                <w:szCs w:val="18"/>
              </w:rPr>
              <w:t>Qualcomm</w:t>
            </w:r>
          </w:p>
        </w:tc>
        <w:tc>
          <w:tcPr>
            <w:tcW w:w="7215" w:type="dxa"/>
            <w:tcBorders>
              <w:bottom w:val="single" w:sz="4" w:space="0" w:color="000000"/>
            </w:tcBorders>
            <w:vAlign w:val="center"/>
          </w:tcPr>
          <w:p w14:paraId="3EBA5AD4"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0E3B4D56" w14:textId="77777777" w:rsidR="00E94AFC" w:rsidRDefault="00E94AFC" w:rsidP="001B7FF1">
            <w:pPr>
              <w:snapToGrid w:val="0"/>
              <w:spacing w:after="0" w:line="240" w:lineRule="auto"/>
              <w:rPr>
                <w:rFonts w:ascii="Times New Roman" w:hAnsi="Times New Roman"/>
                <w:iCs/>
                <w:sz w:val="18"/>
                <w:szCs w:val="18"/>
              </w:rPr>
            </w:pPr>
          </w:p>
          <w:p w14:paraId="14129950" w14:textId="77777777" w:rsidR="00E94AFC" w:rsidRDefault="00E94AFC" w:rsidP="001B7FF1">
            <w:pPr>
              <w:snapToGrid w:val="0"/>
              <w:spacing w:after="0" w:line="240" w:lineRule="auto"/>
              <w:rPr>
                <w:rFonts w:ascii="Times New Roman" w:hAnsi="Times New Roman"/>
                <w:iCs/>
                <w:sz w:val="18"/>
                <w:szCs w:val="18"/>
              </w:rPr>
            </w:pPr>
          </w:p>
          <w:p w14:paraId="289046F7"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noProof/>
                <w:sz w:val="18"/>
                <w:szCs w:val="18"/>
              </w:rPr>
              <w:drawing>
                <wp:inline distT="0" distB="0" distL="0" distR="0" wp14:anchorId="45A629B6" wp14:editId="129AF453">
                  <wp:extent cx="2626157" cy="10052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0480" cy="1022263"/>
                          </a:xfrm>
                          <a:prstGeom prst="rect">
                            <a:avLst/>
                          </a:prstGeom>
                          <a:noFill/>
                        </pic:spPr>
                      </pic:pic>
                    </a:graphicData>
                  </a:graphic>
                </wp:inline>
              </w:drawing>
            </w:r>
          </w:p>
          <w:p w14:paraId="41FF2E59" w14:textId="77777777" w:rsidR="00E94AFC" w:rsidRDefault="00E94AFC" w:rsidP="001B7FF1">
            <w:pPr>
              <w:snapToGrid w:val="0"/>
              <w:spacing w:after="0" w:line="240" w:lineRule="auto"/>
              <w:rPr>
                <w:rFonts w:ascii="Times New Roman" w:hAnsi="Times New Roman"/>
                <w:iCs/>
                <w:sz w:val="18"/>
                <w:szCs w:val="18"/>
              </w:rPr>
            </w:pPr>
          </w:p>
          <w:p w14:paraId="75A1E425" w14:textId="77777777" w:rsidR="00E94AFC" w:rsidRDefault="00E94AFC" w:rsidP="001B7FF1">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5EBA5B25" w14:textId="77777777" w:rsidR="00E94AFC" w:rsidRDefault="00E94AFC" w:rsidP="001B7FF1">
            <w:pPr>
              <w:snapToGrid w:val="0"/>
              <w:spacing w:after="0" w:line="240" w:lineRule="auto"/>
              <w:rPr>
                <w:rFonts w:ascii="Times New Roman" w:hAnsi="Times New Roman"/>
                <w:iCs/>
                <w:sz w:val="18"/>
                <w:szCs w:val="18"/>
              </w:rPr>
            </w:pPr>
          </w:p>
          <w:p w14:paraId="2E479673"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positioning evaluation in highway scenario, the following options are supported</w:t>
            </w:r>
          </w:p>
          <w:p w14:paraId="0B6384DC"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36.855,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03EC9F8D" w14:textId="77777777" w:rsidR="00E94AFC" w:rsidRPr="00BF6668" w:rsidRDefault="00E94AFC"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in the two sides of highway</w:t>
            </w:r>
          </w:p>
          <w:p w14:paraId="27B19D78" w14:textId="77777777" w:rsidR="00E94AFC" w:rsidRPr="00BF6668" w:rsidRDefault="00E94AFC"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D569EF">
              <w:rPr>
                <w:color w:val="FF0000"/>
                <w:sz w:val="20"/>
              </w:rPr>
              <w:t>absolute</w:t>
            </w:r>
            <w:r>
              <w:rPr>
                <w:sz w:val="20"/>
              </w:rPr>
              <w:t xml:space="preserve"> </w:t>
            </w:r>
            <w:r w:rsidRPr="00BF6668">
              <w:rPr>
                <w:sz w:val="20"/>
              </w:rPr>
              <w:t xml:space="preserve">positioning evaluation in urban grid scenario, BS and RSU deployment </w:t>
            </w:r>
            <w:r w:rsidRPr="00971C89">
              <w:rPr>
                <w:sz w:val="20"/>
              </w:rPr>
              <w:t>if needed</w:t>
            </w:r>
            <w:r w:rsidRPr="00BF6668">
              <w:rPr>
                <w:sz w:val="20"/>
              </w:rPr>
              <w:t xml:space="preserve"> follows the description in TR 36.885 section A.1.3.</w:t>
            </w:r>
          </w:p>
          <w:p w14:paraId="63F2D5BD" w14:textId="7DE67387" w:rsidR="00E94AFC" w:rsidRPr="00BF6668" w:rsidRDefault="00E94AFC" w:rsidP="001B7FF1">
            <w:pPr>
              <w:pStyle w:val="aff2"/>
              <w:widowControl w:val="0"/>
              <w:numPr>
                <w:ilvl w:val="1"/>
                <w:numId w:val="27"/>
              </w:numPr>
              <w:snapToGrid w:val="0"/>
              <w:spacing w:beforeLines="50" w:before="180" w:afterLines="50" w:line="240" w:lineRule="auto"/>
              <w:jc w:val="both"/>
              <w:rPr>
                <w:sz w:val="20"/>
              </w:rPr>
            </w:pPr>
            <w:r w:rsidRPr="00BF6668">
              <w:rPr>
                <w:sz w:val="20"/>
              </w:rPr>
              <w:t xml:space="preserve">Companies can provide additional BS/RSU </w:t>
            </w:r>
            <w:r w:rsidR="00513E28" w:rsidRPr="00BF6668">
              <w:rPr>
                <w:sz w:val="20"/>
              </w:rPr>
              <w:t>deployment</w:t>
            </w:r>
            <w:r w:rsidRPr="00BF6668">
              <w:rPr>
                <w:sz w:val="20"/>
              </w:rPr>
              <w:t>, e.g. additional RSUs are added to RSU deployment in TR 36.885</w:t>
            </w:r>
          </w:p>
          <w:p w14:paraId="75FEA8FF" w14:textId="77777777" w:rsidR="00E94AFC" w:rsidRPr="0083109E" w:rsidRDefault="00E94AFC"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14FCDE22" w14:textId="77777777" w:rsidR="00E94AFC" w:rsidRDefault="00E94AFC" w:rsidP="001B7FF1">
            <w:pPr>
              <w:snapToGrid w:val="0"/>
              <w:spacing w:after="0" w:line="240" w:lineRule="auto"/>
              <w:rPr>
                <w:rFonts w:ascii="Times New Roman" w:hAnsi="Times New Roman"/>
                <w:iCs/>
                <w:sz w:val="18"/>
                <w:szCs w:val="18"/>
              </w:rPr>
            </w:pPr>
          </w:p>
        </w:tc>
      </w:tr>
      <w:tr w:rsidR="00651BF3" w:rsidRPr="00A21DA1" w14:paraId="2FC30BB1" w14:textId="77777777" w:rsidTr="00CB5EF8">
        <w:trPr>
          <w:trHeight w:val="436"/>
        </w:trPr>
        <w:tc>
          <w:tcPr>
            <w:tcW w:w="2078" w:type="dxa"/>
            <w:shd w:val="clear" w:color="auto" w:fill="C4BC96" w:themeFill="background2" w:themeFillShade="BF"/>
            <w:vAlign w:val="center"/>
          </w:tcPr>
          <w:p w14:paraId="7E87D4E0" w14:textId="010E85DB" w:rsidR="00651BF3" w:rsidRDefault="00651BF3"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F</w:t>
            </w:r>
            <w:r>
              <w:rPr>
                <w:rFonts w:ascii="Times New Roman" w:hAnsi="Times New Roman"/>
                <w:b/>
                <w:iCs/>
                <w:sz w:val="18"/>
                <w:szCs w:val="18"/>
              </w:rPr>
              <w:t>L</w:t>
            </w:r>
          </w:p>
        </w:tc>
        <w:tc>
          <w:tcPr>
            <w:tcW w:w="7215" w:type="dxa"/>
            <w:shd w:val="clear" w:color="auto" w:fill="C4BC96" w:themeFill="background2" w:themeFillShade="BF"/>
            <w:vAlign w:val="center"/>
          </w:tcPr>
          <w:p w14:paraId="17A1ED15" w14:textId="752A39DC" w:rsidR="00B9227C" w:rsidRDefault="007B47A7" w:rsidP="001B7FF1">
            <w:pPr>
              <w:snapToGrid w:val="0"/>
              <w:spacing w:after="0" w:line="240" w:lineRule="auto"/>
              <w:rPr>
                <w:rFonts w:ascii="Times New Roman" w:hAnsi="Times New Roman"/>
                <w:iCs/>
                <w:sz w:val="18"/>
                <w:szCs w:val="18"/>
              </w:rPr>
            </w:pPr>
            <w:r>
              <w:rPr>
                <w:rFonts w:ascii="Times New Roman" w:hAnsi="Times New Roman"/>
                <w:iCs/>
                <w:sz w:val="18"/>
                <w:szCs w:val="18"/>
              </w:rPr>
              <w:t>Companies’ views are</w:t>
            </w:r>
            <w:r w:rsidR="00B9227C">
              <w:rPr>
                <w:rFonts w:ascii="Times New Roman" w:hAnsi="Times New Roman"/>
                <w:iCs/>
                <w:sz w:val="18"/>
                <w:szCs w:val="18"/>
              </w:rPr>
              <w:t xml:space="preserve"> convergent. The typo is fixed in Round 3. </w:t>
            </w:r>
            <w:r>
              <w:rPr>
                <w:rFonts w:ascii="Times New Roman" w:hAnsi="Times New Roman"/>
                <w:iCs/>
                <w:sz w:val="18"/>
                <w:szCs w:val="18"/>
              </w:rPr>
              <w:t>Thanks!</w:t>
            </w:r>
          </w:p>
          <w:p w14:paraId="17B17847" w14:textId="77777777" w:rsidR="00651BF3" w:rsidRDefault="00651BF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QC </w:t>
            </w:r>
            <w:r w:rsidR="00E37482">
              <w:rPr>
                <w:rFonts w:ascii="Times New Roman" w:hAnsi="Times New Roman"/>
                <w:iCs/>
                <w:sz w:val="18"/>
                <w:szCs w:val="18"/>
              </w:rPr>
              <w:t xml:space="preserve">RSUs in Alt 2 are parallel. </w:t>
            </w:r>
          </w:p>
          <w:p w14:paraId="3BFE8F0F" w14:textId="6FFA912C" w:rsidR="00B9227C" w:rsidRDefault="00B9227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44BACC3B" w14:textId="20DEB215" w:rsidR="00651BF3" w:rsidRPr="00543369" w:rsidRDefault="00651BF3"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r w:rsidR="001E0F4E">
        <w:rPr>
          <w:rFonts w:ascii="Arial" w:eastAsia="宋体" w:hAnsi="Arial" w:cs="Arial"/>
          <w:sz w:val="22"/>
          <w:szCs w:val="22"/>
          <w:lang w:val="en-GB"/>
        </w:rPr>
        <w:t xml:space="preserve"> (email)</w:t>
      </w:r>
    </w:p>
    <w:p w14:paraId="34951196" w14:textId="4F86799D" w:rsidR="00651BF3" w:rsidRPr="00543369" w:rsidRDefault="00651BF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641D43">
        <w:rPr>
          <w:rFonts w:ascii="Times New Roman" w:hAnsi="Times New Roman"/>
          <w:b/>
          <w:sz w:val="20"/>
          <w:szCs w:val="20"/>
        </w:rPr>
        <w:t>3</w:t>
      </w:r>
      <w:r w:rsidRPr="00543369">
        <w:rPr>
          <w:rFonts w:ascii="Times New Roman" w:hAnsi="Times New Roman"/>
          <w:b/>
          <w:sz w:val="20"/>
          <w:szCs w:val="20"/>
        </w:rPr>
        <w:t>-1</w:t>
      </w:r>
    </w:p>
    <w:p w14:paraId="55D06D66" w14:textId="50EAECA2"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3801CDF4" w14:textId="48D111BA"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00B9227C" w:rsidRPr="00B9227C">
        <w:rPr>
          <w:color w:val="C00000"/>
          <w:sz w:val="20"/>
        </w:rPr>
        <w:t xml:space="preserve">TR </w:t>
      </w:r>
      <w:r w:rsidRPr="00B9227C">
        <w:rPr>
          <w:color w:val="C00000"/>
          <w:sz w:val="20"/>
        </w:rPr>
        <w:t>36.8</w:t>
      </w:r>
      <w:r w:rsidR="00B9227C" w:rsidRPr="00B9227C">
        <w:rPr>
          <w:color w:val="C00000"/>
          <w:sz w:val="20"/>
        </w:rPr>
        <w:t>8</w:t>
      </w:r>
      <w:r w:rsidRPr="00B9227C">
        <w:rPr>
          <w:color w:val="C00000"/>
          <w:sz w:val="20"/>
        </w:rPr>
        <w:t>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3846D2B2" w14:textId="69FCA8A0" w:rsidR="00651BF3" w:rsidRPr="00BF6668" w:rsidRDefault="00651BF3" w:rsidP="001B7FF1">
      <w:pPr>
        <w:pStyle w:val="aff2"/>
        <w:widowControl w:val="0"/>
        <w:numPr>
          <w:ilvl w:val="1"/>
          <w:numId w:val="27"/>
        </w:numPr>
        <w:snapToGrid w:val="0"/>
        <w:spacing w:beforeLines="50" w:before="180" w:afterLines="50" w:line="240" w:lineRule="auto"/>
        <w:jc w:val="both"/>
        <w:rPr>
          <w:rFonts w:eastAsia="黑体"/>
          <w:b/>
          <w:bCs/>
          <w:kern w:val="2"/>
          <w:sz w:val="20"/>
        </w:rPr>
      </w:pPr>
      <w:r w:rsidRPr="00BF6668">
        <w:rPr>
          <w:sz w:val="20"/>
        </w:rPr>
        <w:lastRenderedPageBreak/>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005E7176" w:rsidRPr="005E7176">
        <w:rPr>
          <w:color w:val="C00000"/>
          <w:sz w:val="20"/>
          <w:lang w:eastAsia="zh-CN"/>
        </w:rPr>
        <w:t xml:space="preserve">on </w:t>
      </w:r>
      <w:r w:rsidR="005E7176" w:rsidRPr="005E7176">
        <w:rPr>
          <w:rFonts w:hint="eastAsia"/>
          <w:color w:val="C00000"/>
          <w:sz w:val="20"/>
          <w:lang w:eastAsia="zh-CN"/>
        </w:rPr>
        <w:t>both</w:t>
      </w:r>
      <w:r w:rsidR="005E7176">
        <w:rPr>
          <w:sz w:val="20"/>
          <w:lang w:eastAsia="zh-CN"/>
        </w:rPr>
        <w:t xml:space="preserve"> </w:t>
      </w:r>
      <w:r w:rsidRPr="00BF6668">
        <w:rPr>
          <w:rFonts w:hint="eastAsia"/>
          <w:sz w:val="20"/>
          <w:lang w:eastAsia="zh-CN"/>
        </w:rPr>
        <w:t>sides of highway</w:t>
      </w:r>
      <w:r w:rsidR="00C70DC3">
        <w:rPr>
          <w:sz w:val="20"/>
          <w:lang w:eastAsia="zh-CN"/>
        </w:rPr>
        <w:t xml:space="preserve"> </w:t>
      </w:r>
      <w:r w:rsidR="00C70DC3" w:rsidRPr="00C70DC3">
        <w:rPr>
          <w:color w:val="C00000"/>
          <w:sz w:val="20"/>
          <w:lang w:eastAsia="zh-CN"/>
        </w:rPr>
        <w:t>symmetrically</w:t>
      </w:r>
      <w:r w:rsidR="00C70DC3" w:rsidRPr="00C70DC3">
        <w:rPr>
          <w:sz w:val="20"/>
          <w:lang w:eastAsia="zh-CN"/>
        </w:rPr>
        <w:t>.</w:t>
      </w:r>
      <w:r w:rsidR="00C70DC3" w:rsidRPr="00C70DC3">
        <w:rPr>
          <w:color w:val="C00000"/>
          <w:sz w:val="20"/>
          <w:lang w:eastAsia="zh-CN"/>
        </w:rPr>
        <w:t xml:space="preserve"> </w:t>
      </w:r>
    </w:p>
    <w:p w14:paraId="100DD454" w14:textId="7814DBC7" w:rsidR="00651BF3" w:rsidRPr="00BF6668" w:rsidRDefault="00651BF3" w:rsidP="001B7FF1">
      <w:pPr>
        <w:pStyle w:val="aff2"/>
        <w:widowControl w:val="0"/>
        <w:numPr>
          <w:ilvl w:val="0"/>
          <w:numId w:val="27"/>
        </w:numPr>
        <w:snapToGrid w:val="0"/>
        <w:spacing w:beforeLines="50" w:before="180" w:afterLines="5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7D974FF0" w14:textId="2F8E0325" w:rsidR="00651BF3" w:rsidRPr="00BF6668" w:rsidRDefault="00651BF3" w:rsidP="001B7FF1">
      <w:pPr>
        <w:pStyle w:val="aff2"/>
        <w:widowControl w:val="0"/>
        <w:numPr>
          <w:ilvl w:val="1"/>
          <w:numId w:val="27"/>
        </w:numPr>
        <w:snapToGrid w:val="0"/>
        <w:spacing w:beforeLines="50" w:before="180" w:afterLines="50" w:line="240" w:lineRule="auto"/>
        <w:jc w:val="both"/>
        <w:rPr>
          <w:sz w:val="20"/>
        </w:rPr>
      </w:pPr>
      <w:r w:rsidRPr="00BF6668">
        <w:rPr>
          <w:sz w:val="20"/>
        </w:rPr>
        <w:t>Companies can p</w:t>
      </w:r>
      <w:r w:rsidR="007839B9">
        <w:rPr>
          <w:sz w:val="20"/>
        </w:rPr>
        <w:t>rovide additional BS/RSU deploy</w:t>
      </w:r>
      <w:r w:rsidRPr="00BF6668">
        <w:rPr>
          <w:sz w:val="20"/>
        </w:rPr>
        <w:t>ment, e.g. additional RSUs are added to RSU deployment in TR 36.885</w:t>
      </w:r>
    </w:p>
    <w:p w14:paraId="30E29796" w14:textId="52D5946C" w:rsidR="00651BF3" w:rsidRPr="0083109E" w:rsidRDefault="00651BF3" w:rsidP="001B7FF1">
      <w:pPr>
        <w:widowControl w:val="0"/>
        <w:snapToGrid w:val="0"/>
        <w:spacing w:beforeLines="50" w:before="180" w:afterLines="50" w:after="18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xml:space="preserve">: For absolute positioning in highway, Alt 1 is assumed for evaluation of joint Uu/SL </w:t>
      </w:r>
      <w:r w:rsidR="007839B9" w:rsidRPr="00BF6668">
        <w:rPr>
          <w:rFonts w:ascii="Times New Roman" w:eastAsia="黑体" w:hAnsi="Times New Roman"/>
          <w:bCs/>
          <w:kern w:val="2"/>
          <w:sz w:val="20"/>
          <w:szCs w:val="20"/>
        </w:rPr>
        <w:t>positioning</w:t>
      </w:r>
      <w:r w:rsidRPr="00BF6668">
        <w:rPr>
          <w:rFonts w:ascii="Times New Roman" w:eastAsia="黑体" w:hAnsi="Times New Roman"/>
          <w:bCs/>
          <w:kern w:val="2"/>
          <w:sz w:val="20"/>
          <w:szCs w:val="20"/>
        </w:rPr>
        <w:t>,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tbl>
      <w:tblPr>
        <w:tblStyle w:val="afc"/>
        <w:tblW w:w="9406" w:type="dxa"/>
        <w:tblLayout w:type="fixed"/>
        <w:tblLook w:val="04A0" w:firstRow="1" w:lastRow="0" w:firstColumn="1" w:lastColumn="0" w:noHBand="0" w:noVBand="1"/>
      </w:tblPr>
      <w:tblGrid>
        <w:gridCol w:w="2103"/>
        <w:gridCol w:w="7303"/>
      </w:tblGrid>
      <w:tr w:rsidR="00CB5EF8" w:rsidRPr="00543369" w14:paraId="74B383D7" w14:textId="77777777" w:rsidTr="00B82040">
        <w:trPr>
          <w:trHeight w:val="424"/>
        </w:trPr>
        <w:tc>
          <w:tcPr>
            <w:tcW w:w="2103" w:type="dxa"/>
            <w:vAlign w:val="center"/>
          </w:tcPr>
          <w:p w14:paraId="5BBF5460" w14:textId="77777777"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5614BD6B" w14:textId="07DF386A" w:rsidR="00CB5EF8" w:rsidRPr="00543369" w:rsidRDefault="00CB5EF8"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if you still have </w:t>
            </w:r>
            <w:r w:rsidR="007839B9">
              <w:rPr>
                <w:rFonts w:ascii="Times New Roman" w:hAnsi="Times New Roman"/>
                <w:b/>
                <w:iCs/>
                <w:sz w:val="18"/>
                <w:szCs w:val="18"/>
              </w:rPr>
              <w:t>concern</w:t>
            </w:r>
          </w:p>
        </w:tc>
      </w:tr>
      <w:tr w:rsidR="00CB5EF8" w:rsidRPr="00543369" w14:paraId="378D20BC" w14:textId="77777777" w:rsidTr="00B82040">
        <w:trPr>
          <w:trHeight w:val="436"/>
        </w:trPr>
        <w:tc>
          <w:tcPr>
            <w:tcW w:w="2103" w:type="dxa"/>
            <w:vAlign w:val="center"/>
          </w:tcPr>
          <w:p w14:paraId="25D5C45F" w14:textId="1869E957" w:rsidR="00CB5EF8" w:rsidRPr="00543369"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6960125C" w14:textId="71B3C4D3" w:rsidR="00CB5EF8" w:rsidRDefault="004457BF" w:rsidP="001B7FF1">
            <w:pPr>
              <w:snapToGrid w:val="0"/>
              <w:spacing w:after="0" w:line="240" w:lineRule="auto"/>
              <w:rPr>
                <w:rFonts w:ascii="Times New Roman" w:hAnsi="Times New Roman"/>
                <w:iCs/>
                <w:sz w:val="18"/>
                <w:szCs w:val="18"/>
              </w:rPr>
            </w:pPr>
            <w:r>
              <w:rPr>
                <w:rFonts w:ascii="Times New Roman" w:hAnsi="Times New Roman"/>
                <w:iCs/>
                <w:sz w:val="18"/>
                <w:szCs w:val="18"/>
              </w:rPr>
              <w:t>we think both alt</w:t>
            </w:r>
            <w:r w:rsidR="008E4E46">
              <w:rPr>
                <w:rFonts w:ascii="Times New Roman" w:hAnsi="Times New Roman"/>
                <w:iCs/>
                <w:sz w:val="18"/>
                <w:szCs w:val="18"/>
              </w:rPr>
              <w:t xml:space="preserve"> may not</w:t>
            </w:r>
            <w:r>
              <w:rPr>
                <w:rFonts w:ascii="Times New Roman" w:hAnsi="Times New Roman"/>
                <w:iCs/>
                <w:sz w:val="18"/>
                <w:szCs w:val="18"/>
              </w:rPr>
              <w:t xml:space="preserve"> ne</w:t>
            </w:r>
            <w:r w:rsidR="008E4E46">
              <w:rPr>
                <w:rFonts w:ascii="Times New Roman" w:hAnsi="Times New Roman"/>
                <w:iCs/>
                <w:sz w:val="18"/>
                <w:szCs w:val="18"/>
              </w:rPr>
              <w:t>ed</w:t>
            </w:r>
            <w:r>
              <w:rPr>
                <w:rFonts w:ascii="Times New Roman" w:hAnsi="Times New Roman"/>
                <w:iCs/>
                <w:sz w:val="18"/>
                <w:szCs w:val="18"/>
              </w:rPr>
              <w:t xml:space="preserve"> to be evaluated for companies, so, can we modify the first main bullet as follows</w:t>
            </w:r>
          </w:p>
          <w:p w14:paraId="14DB2E55" w14:textId="6976432D" w:rsidR="004457BF" w:rsidRPr="00317AA0" w:rsidRDefault="004457BF" w:rsidP="001B7FF1">
            <w:pPr>
              <w:pStyle w:val="aff2"/>
              <w:widowControl w:val="0"/>
              <w:numPr>
                <w:ilvl w:val="0"/>
                <w:numId w:val="27"/>
              </w:numPr>
              <w:snapToGrid w:val="0"/>
              <w:spacing w:beforeLines="50" w:before="180" w:afterLines="50" w:line="240" w:lineRule="auto"/>
              <w:ind w:left="1280" w:hanging="400"/>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w:t>
            </w:r>
            <w:r>
              <w:rPr>
                <w:sz w:val="20"/>
              </w:rPr>
              <w:t xml:space="preserve"> </w:t>
            </w:r>
            <w:r w:rsidRPr="004457BF">
              <w:rPr>
                <w:color w:val="FF0000"/>
                <w:sz w:val="20"/>
                <w:u w:val="single"/>
              </w:rPr>
              <w:t xml:space="preserve">can be selected to </w:t>
            </w:r>
            <w:r>
              <w:rPr>
                <w:color w:val="FF0000"/>
                <w:sz w:val="20"/>
                <w:u w:val="single"/>
              </w:rPr>
              <w:t xml:space="preserve">simulate </w:t>
            </w:r>
            <w:r w:rsidRPr="004457BF">
              <w:rPr>
                <w:strike/>
                <w:color w:val="FF0000"/>
                <w:sz w:val="20"/>
              </w:rPr>
              <w:t>are supported</w:t>
            </w:r>
          </w:p>
        </w:tc>
      </w:tr>
      <w:tr w:rsidR="00B82040" w:rsidRPr="00543369" w14:paraId="73651895" w14:textId="77777777" w:rsidTr="00B82040">
        <w:trPr>
          <w:trHeight w:val="436"/>
        </w:trPr>
        <w:tc>
          <w:tcPr>
            <w:tcW w:w="2103" w:type="dxa"/>
            <w:vAlign w:val="center"/>
          </w:tcPr>
          <w:p w14:paraId="22D23AEC" w14:textId="16BFE9DF"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762B3A36" w14:textId="5B7BC3F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317AA0" w:rsidRPr="00543369" w14:paraId="316F5146" w14:textId="77777777" w:rsidTr="00B82040">
        <w:trPr>
          <w:trHeight w:val="436"/>
        </w:trPr>
        <w:tc>
          <w:tcPr>
            <w:tcW w:w="2103" w:type="dxa"/>
            <w:vAlign w:val="center"/>
          </w:tcPr>
          <w:p w14:paraId="42D7907C" w14:textId="577B9F11" w:rsidR="00317AA0" w:rsidRPr="00317AA0" w:rsidRDefault="00317AA0"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62CEC52E" w14:textId="63E5EA1A" w:rsidR="00317AA0" w:rsidRPr="00317AA0" w:rsidRDefault="00317AA0" w:rsidP="00317AA0">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highway, whether absolute positioning is optional or not depends on the discussion </w:t>
            </w:r>
            <w:r w:rsidRPr="00317AA0">
              <w:rPr>
                <w:rFonts w:ascii="Times New Roman" w:hAnsi="Times New Roman"/>
                <w:b/>
                <w:iCs/>
                <w:sz w:val="18"/>
                <w:szCs w:val="18"/>
              </w:rPr>
              <w:t>in section 3.6</w:t>
            </w:r>
            <w:r>
              <w:rPr>
                <w:rFonts w:ascii="Times New Roman" w:hAnsi="Times New Roman"/>
                <w:iCs/>
                <w:sz w:val="18"/>
                <w:szCs w:val="18"/>
              </w:rPr>
              <w:t>. So let</w:t>
            </w:r>
            <w:r w:rsidR="00A92615">
              <w:rPr>
                <w:rFonts w:ascii="Times New Roman" w:hAnsi="Times New Roman"/>
                <w:iCs/>
                <w:sz w:val="18"/>
                <w:szCs w:val="18"/>
              </w:rPr>
              <w:t>’</w:t>
            </w:r>
            <w:r>
              <w:rPr>
                <w:rFonts w:ascii="Times New Roman" w:hAnsi="Times New Roman"/>
                <w:iCs/>
                <w:sz w:val="18"/>
                <w:szCs w:val="18"/>
              </w:rPr>
              <w:t xml:space="preserve">s not discuss it here. Hope you are fine. </w:t>
            </w:r>
          </w:p>
        </w:tc>
      </w:tr>
      <w:tr w:rsidR="00257BD3" w:rsidRPr="004A1F2F" w14:paraId="63C09D76" w14:textId="77777777" w:rsidTr="00257BD3">
        <w:trPr>
          <w:trHeight w:val="436"/>
        </w:trPr>
        <w:tc>
          <w:tcPr>
            <w:tcW w:w="2103" w:type="dxa"/>
          </w:tcPr>
          <w:p w14:paraId="55DFF15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0B3AA460" w14:textId="77777777" w:rsidR="00257BD3" w:rsidRPr="00257BD3" w:rsidRDefault="00257BD3" w:rsidP="00AD5A62">
            <w:pPr>
              <w:snapToGrid w:val="0"/>
              <w:spacing w:after="0" w:line="240" w:lineRule="auto"/>
              <w:rPr>
                <w:rFonts w:ascii="Times New Roman" w:hAnsi="Times New Roman"/>
                <w:iCs/>
                <w:sz w:val="18"/>
                <w:szCs w:val="18"/>
              </w:rPr>
            </w:pPr>
            <w:bookmarkStart w:id="42" w:name="_Hlk103587607"/>
            <w:r w:rsidRPr="00257BD3">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2"/>
          </w:p>
        </w:tc>
      </w:tr>
      <w:tr w:rsidR="00AD5A62" w:rsidRPr="004A1F2F" w14:paraId="424B4A4D" w14:textId="77777777" w:rsidTr="00257BD3">
        <w:trPr>
          <w:trHeight w:val="436"/>
        </w:trPr>
        <w:tc>
          <w:tcPr>
            <w:tcW w:w="2103" w:type="dxa"/>
          </w:tcPr>
          <w:p w14:paraId="0A430161" w14:textId="1739BD24"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47988C4D" w14:textId="451701C3" w:rsidR="00AD5A62" w:rsidRPr="00257BD3" w:rsidRDefault="00AD5A6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Pr>
                <w:rFonts w:ascii="Times New Roman" w:hAnsi="Times New Roman"/>
                <w:iCs/>
                <w:sz w:val="18"/>
                <w:szCs w:val="18"/>
              </w:rPr>
              <w:t>y saying “symmetrically”, it corresponds to the “parallel” one in Qualcomm’s figure, right? In this case, we would prefer to also consider the “staggered” one in the figure.</w:t>
            </w:r>
          </w:p>
        </w:tc>
      </w:tr>
      <w:tr w:rsidR="004E7824" w:rsidRPr="004A1F2F" w14:paraId="782A30A4" w14:textId="77777777" w:rsidTr="00257BD3">
        <w:trPr>
          <w:trHeight w:val="436"/>
        </w:trPr>
        <w:tc>
          <w:tcPr>
            <w:tcW w:w="2103" w:type="dxa"/>
          </w:tcPr>
          <w:p w14:paraId="3CA04CB1" w14:textId="6544BED0"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14:paraId="6CAB06A1" w14:textId="2D81779E" w:rsidR="004E7824" w:rsidRDefault="004E7824"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Thank you for explaining the RSU drop. We </w:t>
            </w:r>
            <w:r w:rsidR="000852E4">
              <w:rPr>
                <w:rFonts w:ascii="Times New Roman" w:hAnsi="Times New Roman"/>
                <w:iCs/>
                <w:sz w:val="18"/>
                <w:szCs w:val="18"/>
              </w:rPr>
              <w:t>are ok with the proposal.</w:t>
            </w:r>
          </w:p>
        </w:tc>
      </w:tr>
      <w:tr w:rsidR="005F1411" w:rsidRPr="004A1F2F" w14:paraId="143C581A" w14:textId="77777777" w:rsidTr="00257BD3">
        <w:trPr>
          <w:trHeight w:val="436"/>
        </w:trPr>
        <w:tc>
          <w:tcPr>
            <w:tcW w:w="2103" w:type="dxa"/>
          </w:tcPr>
          <w:p w14:paraId="10DB8990" w14:textId="3F2A6288"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513909DE" w14:textId="7A0D420C" w:rsidR="005F1411" w:rsidRDefault="006D1586"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CA7043" w:rsidRPr="004A1F2F" w14:paraId="317A3CB3" w14:textId="77777777" w:rsidTr="00257BD3">
        <w:trPr>
          <w:trHeight w:val="436"/>
        </w:trPr>
        <w:tc>
          <w:tcPr>
            <w:tcW w:w="2103" w:type="dxa"/>
          </w:tcPr>
          <w:p w14:paraId="0A0CD1E3" w14:textId="098EA05E"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8DC962E" w14:textId="71245A69" w:rsidR="00CA7043" w:rsidRDefault="00CA7043" w:rsidP="00AD5A62">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95D96" w:rsidRPr="004A1F2F" w14:paraId="635B770C" w14:textId="77777777" w:rsidTr="00257BD3">
        <w:trPr>
          <w:trHeight w:val="436"/>
        </w:trPr>
        <w:tc>
          <w:tcPr>
            <w:tcW w:w="2103" w:type="dxa"/>
          </w:tcPr>
          <w:p w14:paraId="400D2314" w14:textId="7419F51F"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tcPr>
          <w:p w14:paraId="27E0760D" w14:textId="6EB33F69" w:rsidR="00F95D96" w:rsidRDefault="00F95D96"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3078A8F" w14:textId="4C89BBCD" w:rsidR="00F95D96" w:rsidRDefault="00F95D96"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8A0D83" w:rsidRPr="0059515A" w14:paraId="44C7CEE8" w14:textId="77777777" w:rsidTr="008A0D83">
        <w:trPr>
          <w:trHeight w:val="436"/>
        </w:trPr>
        <w:tc>
          <w:tcPr>
            <w:tcW w:w="2103" w:type="dxa"/>
          </w:tcPr>
          <w:p w14:paraId="0F532599" w14:textId="77777777" w:rsidR="008A0D83" w:rsidRPr="0059515A"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03D60699" w14:textId="77777777" w:rsidR="008A0D83" w:rsidRPr="0059515A"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5A1E6E" w:rsidRPr="0059515A" w14:paraId="45FDF92E" w14:textId="77777777" w:rsidTr="008A0D83">
        <w:trPr>
          <w:trHeight w:val="436"/>
        </w:trPr>
        <w:tc>
          <w:tcPr>
            <w:tcW w:w="2103" w:type="dxa"/>
          </w:tcPr>
          <w:p w14:paraId="071ED3FD" w14:textId="3B4D3187" w:rsidR="005A1E6E" w:rsidRDefault="005A1E6E" w:rsidP="005011C9">
            <w:pPr>
              <w:snapToGrid w:val="0"/>
              <w:spacing w:after="0" w:line="240" w:lineRule="auto"/>
              <w:rPr>
                <w:rFonts w:ascii="Times New Roman" w:eastAsia="Malgun Gothic" w:hAnsi="Times New Roman"/>
                <w:iCs/>
                <w:sz w:val="18"/>
                <w:szCs w:val="18"/>
                <w:lang w:eastAsia="ko-KR"/>
              </w:rPr>
            </w:pPr>
            <w:r>
              <w:rPr>
                <w:rFonts w:asciiTheme="minorEastAsia" w:hAnsiTheme="minorEastAsia" w:hint="eastAsia"/>
                <w:iCs/>
                <w:sz w:val="18"/>
                <w:szCs w:val="18"/>
              </w:rPr>
              <w:t>OPPO</w:t>
            </w:r>
          </w:p>
        </w:tc>
        <w:tc>
          <w:tcPr>
            <w:tcW w:w="7303" w:type="dxa"/>
          </w:tcPr>
          <w:p w14:paraId="44B745CF" w14:textId="1B71DD64" w:rsidR="005A1E6E" w:rsidRDefault="005A1E6E" w:rsidP="005011C9">
            <w:pPr>
              <w:snapToGrid w:val="0"/>
              <w:spacing w:after="0" w:line="240" w:lineRule="auto"/>
              <w:rPr>
                <w:rFonts w:ascii="Times New Roman" w:eastAsia="Malgun Gothic" w:hAnsi="Times New Roman"/>
                <w:iCs/>
                <w:sz w:val="18"/>
                <w:szCs w:val="18"/>
                <w:lang w:eastAsia="ko-KR"/>
              </w:rPr>
            </w:pPr>
            <w:r>
              <w:rPr>
                <w:rFonts w:asciiTheme="minorEastAsia" w:hAnsiTheme="minorEastAsia" w:hint="eastAsia"/>
                <w:iCs/>
                <w:sz w:val="18"/>
                <w:szCs w:val="18"/>
              </w:rPr>
              <w:t>Support</w:t>
            </w:r>
          </w:p>
        </w:tc>
      </w:tr>
    </w:tbl>
    <w:p w14:paraId="27A199A0" w14:textId="77777777" w:rsidR="009E2428" w:rsidRPr="008A0D83" w:rsidRDefault="009E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D8F4585" w14:textId="3800F923" w:rsidR="009E2428" w:rsidRPr="00543369" w:rsidRDefault="009E2428" w:rsidP="001B7FF1">
      <w:pPr>
        <w:pStyle w:val="2"/>
        <w:tabs>
          <w:tab w:val="clear" w:pos="432"/>
        </w:tabs>
        <w:snapToGrid w:val="0"/>
        <w:rPr>
          <w:rFonts w:ascii="Arial" w:hAnsi="Arial" w:cs="Arial"/>
          <w:sz w:val="24"/>
          <w:szCs w:val="24"/>
        </w:rPr>
      </w:pPr>
      <w:r w:rsidRPr="00543369">
        <w:rPr>
          <w:rFonts w:ascii="Arial" w:hAnsi="Arial" w:cs="Arial"/>
          <w:sz w:val="24"/>
          <w:szCs w:val="24"/>
        </w:rPr>
        <w:t>Antenna model</w:t>
      </w:r>
      <w:r w:rsidR="006F30BD">
        <w:rPr>
          <w:rFonts w:ascii="Arial" w:hAnsi="Arial" w:cs="Arial"/>
          <w:sz w:val="24"/>
          <w:szCs w:val="24"/>
        </w:rPr>
        <w:t xml:space="preserve"> (stable)</w:t>
      </w:r>
    </w:p>
    <w:tbl>
      <w:tblPr>
        <w:tblStyle w:val="afc"/>
        <w:tblW w:w="9242" w:type="dxa"/>
        <w:tblLook w:val="04A0" w:firstRow="1" w:lastRow="0" w:firstColumn="1" w:lastColumn="0" w:noHBand="0" w:noVBand="1"/>
      </w:tblPr>
      <w:tblGrid>
        <w:gridCol w:w="1437"/>
        <w:gridCol w:w="7805"/>
      </w:tblGrid>
      <w:tr w:rsidR="00543369" w:rsidRPr="00543369" w14:paraId="5392F076" w14:textId="77777777" w:rsidTr="00D96289">
        <w:trPr>
          <w:trHeight w:val="600"/>
        </w:trPr>
        <w:tc>
          <w:tcPr>
            <w:tcW w:w="1437" w:type="dxa"/>
          </w:tcPr>
          <w:p w14:paraId="7C6AFA92"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1BAB9A" w14:textId="77777777" w:rsidR="009E2428" w:rsidRPr="00543369" w:rsidRDefault="009E24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A89C51" w14:textId="77777777" w:rsidTr="00F146FC">
        <w:trPr>
          <w:trHeight w:val="757"/>
        </w:trPr>
        <w:tc>
          <w:tcPr>
            <w:tcW w:w="1437" w:type="dxa"/>
          </w:tcPr>
          <w:p w14:paraId="471FBD94" w14:textId="77777777" w:rsidR="009E2428" w:rsidRPr="00543369" w:rsidRDefault="00AA1CC7" w:rsidP="001B7FF1">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27B8A105" w14:textId="77777777" w:rsidR="002C112B" w:rsidRPr="00543369" w:rsidRDefault="002C112B" w:rsidP="001B7FF1">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710616E1" w14:textId="77777777" w:rsidR="009E2428" w:rsidRPr="008B52E8" w:rsidRDefault="00AA1CC7" w:rsidP="001B7FF1">
            <w:pPr>
              <w:pStyle w:val="aa"/>
              <w:snapToGrid w:val="0"/>
              <w:rPr>
                <w:rFonts w:eastAsia="宋体"/>
                <w:color w:val="auto"/>
                <w:sz w:val="18"/>
                <w:szCs w:val="18"/>
              </w:rPr>
            </w:pPr>
            <w:r w:rsidRPr="008B52E8">
              <w:rPr>
                <w:rFonts w:eastAsia="宋体"/>
                <w:color w:val="auto"/>
                <w:sz w:val="18"/>
                <w:szCs w:val="18"/>
              </w:rPr>
              <w:t>Proposal 5: As a baseline, single panel (option 1 configuration defined in TR 37.885) is assumed for vehicle UE below 6GHz.</w:t>
            </w:r>
          </w:p>
        </w:tc>
      </w:tr>
      <w:tr w:rsidR="00543369" w:rsidRPr="00543369" w14:paraId="66032ADC" w14:textId="77777777" w:rsidTr="00624587">
        <w:trPr>
          <w:trHeight w:val="1466"/>
        </w:trPr>
        <w:tc>
          <w:tcPr>
            <w:tcW w:w="1437" w:type="dxa"/>
          </w:tcPr>
          <w:p w14:paraId="0C819C88" w14:textId="77777777" w:rsidR="00624587" w:rsidRPr="00543369" w:rsidRDefault="00BB7825" w:rsidP="001B7FF1">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635EBD5C" w14:textId="77777777" w:rsidR="007361DA" w:rsidRPr="00543369" w:rsidRDefault="007361DA" w:rsidP="001B7FF1">
            <w:pPr>
              <w:snapToGrid w:val="0"/>
              <w:spacing w:after="0" w:line="240" w:lineRule="auto"/>
              <w:jc w:val="both"/>
              <w:rPr>
                <w:rFonts w:ascii="Times New Roman" w:hAnsi="Times New Roman"/>
                <w:sz w:val="18"/>
                <w:szCs w:val="18"/>
              </w:rPr>
            </w:pPr>
            <w:bookmarkStart w:id="43"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449355DA"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63516775" w14:textId="77777777" w:rsidR="007361DA" w:rsidRPr="00543369" w:rsidRDefault="007361DA" w:rsidP="001B7FF1">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44FAD67C" w14:textId="77777777" w:rsidR="00624587" w:rsidRPr="00543369" w:rsidRDefault="00624587" w:rsidP="001B7FF1">
            <w:pPr>
              <w:pStyle w:val="a4"/>
              <w:snapToGrid w:val="0"/>
              <w:spacing w:before="0" w:after="0"/>
              <w:rPr>
                <w:b w:val="0"/>
                <w:sz w:val="18"/>
                <w:szCs w:val="18"/>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8</w:t>
            </w:r>
            <w:r w:rsidR="00E31417"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43"/>
          </w:p>
        </w:tc>
      </w:tr>
      <w:tr w:rsidR="00543369" w:rsidRPr="00543369" w14:paraId="195AFE90" w14:textId="77777777" w:rsidTr="00F146FC">
        <w:trPr>
          <w:trHeight w:val="222"/>
        </w:trPr>
        <w:tc>
          <w:tcPr>
            <w:tcW w:w="1437" w:type="dxa"/>
          </w:tcPr>
          <w:p w14:paraId="229035A1" w14:textId="77777777" w:rsidR="00EC0C46" w:rsidRPr="00543369" w:rsidRDefault="00EC0C46"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166370F" w14:textId="77777777" w:rsidR="00EC0C46" w:rsidRPr="00543369" w:rsidRDefault="00EC0C46" w:rsidP="001B7FF1">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7159963E" w14:textId="77777777" w:rsidTr="00CE2578">
        <w:trPr>
          <w:trHeight w:val="503"/>
        </w:trPr>
        <w:tc>
          <w:tcPr>
            <w:tcW w:w="1437" w:type="dxa"/>
          </w:tcPr>
          <w:p w14:paraId="52E4920F" w14:textId="77777777" w:rsidR="0019675C" w:rsidRPr="00543369" w:rsidRDefault="0019675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5C428AF" w14:textId="77777777" w:rsidR="0019675C" w:rsidRPr="00543369" w:rsidRDefault="0019675C" w:rsidP="001B7FF1">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3B27568D" w14:textId="77777777" w:rsidTr="00CE2578">
        <w:trPr>
          <w:trHeight w:val="503"/>
        </w:trPr>
        <w:tc>
          <w:tcPr>
            <w:tcW w:w="1437" w:type="dxa"/>
          </w:tcPr>
          <w:p w14:paraId="14E5AC1B"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A084AB8"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F3033AA" w14:textId="77777777" w:rsidR="0000350F" w:rsidRPr="00543369" w:rsidRDefault="009E2428" w:rsidP="001B7FF1">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3AF5CC" w14:textId="77777777" w:rsidR="0000350F" w:rsidRPr="00543369" w:rsidRDefault="0037401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1BF46276" w14:textId="77777777" w:rsidR="009E2428" w:rsidRPr="00543369" w:rsidRDefault="009E2428" w:rsidP="001B7FF1">
      <w:pPr>
        <w:snapToGrid w:val="0"/>
        <w:jc w:val="both"/>
        <w:rPr>
          <w:rFonts w:ascii="Times New Roman" w:hAnsi="Times New Roman"/>
          <w:b/>
          <w:sz w:val="20"/>
          <w:szCs w:val="20"/>
          <w:lang w:val="en-GB"/>
        </w:rPr>
      </w:pPr>
    </w:p>
    <w:p w14:paraId="09720A0F" w14:textId="77777777" w:rsidR="009E2428" w:rsidRPr="00543369" w:rsidRDefault="009E2428"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6F895F9" w14:textId="77777777" w:rsidR="009E2428" w:rsidRPr="00543369" w:rsidRDefault="009E2428"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99E57F6" w14:textId="77777777" w:rsidR="0068274A" w:rsidRPr="00543369" w:rsidRDefault="009E2428"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0AA13E6E" w14:textId="77777777" w:rsidR="00223F02" w:rsidRPr="00543369" w:rsidRDefault="009B50C9"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66E4AF11" w14:textId="77777777" w:rsidR="001D023B" w:rsidRPr="00543369" w:rsidRDefault="00D206A2" w:rsidP="001B7FF1">
      <w:pPr>
        <w:pStyle w:val="aff2"/>
        <w:widowControl w:val="0"/>
        <w:numPr>
          <w:ilvl w:val="1"/>
          <w:numId w:val="8"/>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395DA58E" w14:textId="77777777" w:rsidTr="00207D26">
        <w:trPr>
          <w:trHeight w:val="424"/>
        </w:trPr>
        <w:tc>
          <w:tcPr>
            <w:tcW w:w="2078" w:type="dxa"/>
            <w:vAlign w:val="center"/>
          </w:tcPr>
          <w:p w14:paraId="6E1D0659"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A89891A" w14:textId="77777777" w:rsidR="003B6070" w:rsidRPr="00543369" w:rsidRDefault="003B607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F6CE77B" w14:textId="77777777" w:rsidTr="00207D26">
        <w:trPr>
          <w:trHeight w:val="436"/>
        </w:trPr>
        <w:tc>
          <w:tcPr>
            <w:tcW w:w="2078" w:type="dxa"/>
            <w:vAlign w:val="center"/>
          </w:tcPr>
          <w:p w14:paraId="58A4FCC5" w14:textId="77777777" w:rsidR="003B6070" w:rsidRPr="00543369" w:rsidRDefault="00A54E51" w:rsidP="001B7FF1">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4C81F6A5" w14:textId="77777777" w:rsidR="003B6070"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Sorry, we can not agree with option 2 as an optional case for evaluation since it is a more realistic deployment.</w:t>
            </w:r>
          </w:p>
          <w:p w14:paraId="30DFF30E" w14:textId="77777777" w:rsidR="00A54E5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1A7C3522" w14:textId="77777777" w:rsidR="00A54E51" w:rsidRPr="00A54E51" w:rsidRDefault="00A54E5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2A0F130C" w14:textId="77777777" w:rsidR="00A54E51" w:rsidRPr="00A54E51" w:rsidRDefault="00A54E51" w:rsidP="001B7FF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1F5A87F5" w14:textId="77777777" w:rsid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6F1E7840" w14:textId="77777777" w:rsidR="00A54E51" w:rsidRPr="00A54E51" w:rsidRDefault="00A54E51" w:rsidP="001B7FF1">
            <w:pPr>
              <w:pStyle w:val="aff2"/>
              <w:widowControl w:val="0"/>
              <w:numPr>
                <w:ilvl w:val="1"/>
                <w:numId w:val="8"/>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7EF81C91" w14:textId="77777777" w:rsidR="00A54E51" w:rsidRPr="00A54E51" w:rsidRDefault="00A54E51" w:rsidP="001B7FF1">
            <w:pPr>
              <w:snapToGrid w:val="0"/>
              <w:spacing w:after="0" w:line="240" w:lineRule="auto"/>
              <w:rPr>
                <w:rFonts w:ascii="Times New Roman" w:hAnsi="Times New Roman"/>
                <w:b/>
                <w:iCs/>
                <w:sz w:val="18"/>
                <w:szCs w:val="18"/>
              </w:rPr>
            </w:pPr>
          </w:p>
        </w:tc>
      </w:tr>
      <w:tr w:rsidR="000D2209" w:rsidRPr="00DF2626" w14:paraId="17C97183" w14:textId="77777777" w:rsidTr="00207D26">
        <w:trPr>
          <w:trHeight w:val="424"/>
        </w:trPr>
        <w:tc>
          <w:tcPr>
            <w:tcW w:w="2078" w:type="dxa"/>
            <w:vAlign w:val="center"/>
          </w:tcPr>
          <w:p w14:paraId="5FF91673" w14:textId="77777777" w:rsidR="003B6070"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DF1F87" w14:textId="77777777" w:rsidR="003B6070" w:rsidRPr="00DF2626" w:rsidRDefault="00DF26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7744123F" w14:textId="77777777" w:rsidTr="00207D26">
        <w:trPr>
          <w:trHeight w:val="424"/>
        </w:trPr>
        <w:tc>
          <w:tcPr>
            <w:tcW w:w="2078" w:type="dxa"/>
            <w:vAlign w:val="center"/>
          </w:tcPr>
          <w:p w14:paraId="26145E9F" w14:textId="77777777" w:rsidR="00BB7825" w:rsidRPr="00DF2626"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67EBDCB" w14:textId="77777777" w:rsidR="00BB7825" w:rsidRDefault="00BB782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7AB67ECE" w14:textId="77777777" w:rsidTr="00207D26">
        <w:trPr>
          <w:trHeight w:val="424"/>
        </w:trPr>
        <w:tc>
          <w:tcPr>
            <w:tcW w:w="2078" w:type="dxa"/>
            <w:vAlign w:val="center"/>
          </w:tcPr>
          <w:p w14:paraId="097D04AF"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1C29628D"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28DC7890" w14:textId="77777777" w:rsidTr="00207D26">
        <w:trPr>
          <w:trHeight w:val="424"/>
        </w:trPr>
        <w:tc>
          <w:tcPr>
            <w:tcW w:w="2078" w:type="dxa"/>
            <w:vAlign w:val="center"/>
          </w:tcPr>
          <w:p w14:paraId="462B9EE5"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27B8CFD"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6DA2804D" w14:textId="77777777" w:rsidTr="005203A0">
        <w:trPr>
          <w:trHeight w:val="424"/>
        </w:trPr>
        <w:tc>
          <w:tcPr>
            <w:tcW w:w="2078" w:type="dxa"/>
          </w:tcPr>
          <w:p w14:paraId="2D09FE10"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36465C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64CF5AF9" w14:textId="77777777" w:rsidTr="00D9163A">
        <w:trPr>
          <w:trHeight w:val="424"/>
        </w:trPr>
        <w:tc>
          <w:tcPr>
            <w:tcW w:w="2078" w:type="dxa"/>
          </w:tcPr>
          <w:p w14:paraId="0E20FC8B"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228509A2"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AEEB311" w14:textId="77777777" w:rsidTr="00D9163A">
        <w:trPr>
          <w:trHeight w:val="424"/>
        </w:trPr>
        <w:tc>
          <w:tcPr>
            <w:tcW w:w="2078" w:type="dxa"/>
          </w:tcPr>
          <w:p w14:paraId="01E1FB78"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578EB7B" w14:textId="77777777" w:rsidR="001514F9" w:rsidRPr="001514F9" w:rsidRDefault="001514F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65826CE0" w14:textId="77777777" w:rsidTr="00AE3589">
        <w:trPr>
          <w:trHeight w:val="436"/>
        </w:trPr>
        <w:tc>
          <w:tcPr>
            <w:tcW w:w="2078" w:type="dxa"/>
          </w:tcPr>
          <w:p w14:paraId="52585470"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1AC2E8C"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62FA1865" w14:textId="77777777" w:rsidTr="00AE3589">
        <w:trPr>
          <w:trHeight w:val="436"/>
        </w:trPr>
        <w:tc>
          <w:tcPr>
            <w:tcW w:w="2078" w:type="dxa"/>
          </w:tcPr>
          <w:p w14:paraId="5797BA2B" w14:textId="77777777" w:rsidR="00C40666" w:rsidRPr="00C40666" w:rsidRDefault="00C977E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72CDF9EE"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5B8D1A08" w14:textId="77777777" w:rsidTr="00AE3589">
        <w:trPr>
          <w:trHeight w:val="436"/>
        </w:trPr>
        <w:tc>
          <w:tcPr>
            <w:tcW w:w="2078" w:type="dxa"/>
          </w:tcPr>
          <w:p w14:paraId="2F86BB20"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5EC58BB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693BF6AD" w14:textId="77777777" w:rsidTr="00AE3589">
        <w:trPr>
          <w:trHeight w:val="436"/>
        </w:trPr>
        <w:tc>
          <w:tcPr>
            <w:tcW w:w="2078" w:type="dxa"/>
          </w:tcPr>
          <w:p w14:paraId="4F2C9419"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t>InterDigital</w:t>
            </w:r>
          </w:p>
        </w:tc>
        <w:tc>
          <w:tcPr>
            <w:tcW w:w="7215" w:type="dxa"/>
          </w:tcPr>
          <w:p w14:paraId="7C3A7233" w14:textId="77777777" w:rsidR="00532AED" w:rsidRDefault="00532AED"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71D8DFF1" w14:textId="77777777" w:rsidTr="00870B7E">
        <w:trPr>
          <w:trHeight w:val="436"/>
        </w:trPr>
        <w:tc>
          <w:tcPr>
            <w:tcW w:w="2078" w:type="dxa"/>
            <w:vAlign w:val="center"/>
          </w:tcPr>
          <w:p w14:paraId="3C733745" w14:textId="77777777" w:rsidR="004619EF" w:rsidRPr="00532AED"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B1C258A" w14:textId="77777777" w:rsidR="004619EF" w:rsidRDefault="004619EF"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996935" w:rsidRPr="003007F0" w14:paraId="2596FCBE" w14:textId="77777777" w:rsidTr="00996935">
        <w:trPr>
          <w:trHeight w:val="436"/>
        </w:trPr>
        <w:tc>
          <w:tcPr>
            <w:tcW w:w="2078" w:type="dxa"/>
          </w:tcPr>
          <w:p w14:paraId="28142553"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27E8B5E6" w14:textId="77777777" w:rsidR="00996935" w:rsidRPr="003007F0" w:rsidRDefault="00996935"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4497F4F9" w14:textId="77777777" w:rsidTr="00996935">
        <w:trPr>
          <w:trHeight w:val="436"/>
        </w:trPr>
        <w:tc>
          <w:tcPr>
            <w:tcW w:w="2078" w:type="dxa"/>
          </w:tcPr>
          <w:p w14:paraId="2C6AC3BD"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16E404C7"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2E91F779" w14:textId="77777777" w:rsidTr="009D783F">
        <w:trPr>
          <w:trHeight w:val="424"/>
        </w:trPr>
        <w:tc>
          <w:tcPr>
            <w:tcW w:w="2078" w:type="dxa"/>
          </w:tcPr>
          <w:p w14:paraId="149DD485" w14:textId="77777777" w:rsidR="009D783F" w:rsidRDefault="009D783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5EEA08D" w14:textId="77777777" w:rsidR="009D783F" w:rsidRDefault="009D783F"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53C37299" w14:textId="77777777" w:rsidTr="009D783F">
        <w:trPr>
          <w:trHeight w:val="424"/>
        </w:trPr>
        <w:tc>
          <w:tcPr>
            <w:tcW w:w="2078" w:type="dxa"/>
          </w:tcPr>
          <w:p w14:paraId="30CFA3EA" w14:textId="77777777" w:rsidR="00044330" w:rsidRDefault="00044330"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8D02260" w14:textId="77777777" w:rsidR="00044330" w:rsidRPr="003007F0" w:rsidRDefault="00E36C9B"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r w:rsidR="00C977E6" w:rsidRPr="002C0747" w14:paraId="5DE42370" w14:textId="77777777" w:rsidTr="006F5527">
        <w:trPr>
          <w:trHeight w:val="424"/>
        </w:trPr>
        <w:tc>
          <w:tcPr>
            <w:tcW w:w="2078" w:type="dxa"/>
            <w:tcBorders>
              <w:bottom w:val="single" w:sz="4" w:space="0" w:color="000000"/>
            </w:tcBorders>
          </w:tcPr>
          <w:p w14:paraId="0C103A7E"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65A09E41"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F5527" w:rsidRPr="002C0747" w14:paraId="6B7A6E7B" w14:textId="77777777" w:rsidTr="006F5527">
        <w:trPr>
          <w:trHeight w:val="424"/>
        </w:trPr>
        <w:tc>
          <w:tcPr>
            <w:tcW w:w="2078" w:type="dxa"/>
            <w:shd w:val="clear" w:color="auto" w:fill="C4BC96" w:themeFill="background2" w:themeFillShade="BF"/>
          </w:tcPr>
          <w:p w14:paraId="14307B3F" w14:textId="77777777" w:rsidR="006F5527" w:rsidRDefault="006F55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22F4E785" w14:textId="7777777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Most companies are OK with the proposal, while vivo would make both options as baseline, but QC</w:t>
            </w:r>
            <w:r w:rsidR="003438B4">
              <w:rPr>
                <w:rFonts w:ascii="Times New Roman" w:hAnsi="Times New Roman"/>
                <w:bCs/>
                <w:iCs/>
                <w:sz w:val="18"/>
                <w:szCs w:val="18"/>
              </w:rPr>
              <w:t>, Intel, Apple</w:t>
            </w:r>
            <w:r>
              <w:rPr>
                <w:rFonts w:ascii="Times New Roman" w:hAnsi="Times New Roman"/>
                <w:bCs/>
                <w:iCs/>
                <w:sz w:val="18"/>
                <w:szCs w:val="18"/>
              </w:rPr>
              <w:t xml:space="preserve"> and Huawei only prefer Option 1.  The original proposal seems an only comproposed way. </w:t>
            </w:r>
          </w:p>
          <w:p w14:paraId="2862A5AC" w14:textId="35AB0067" w:rsidR="006F5527" w:rsidRDefault="006F552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Companies please further check </w:t>
            </w:r>
            <w:r w:rsidR="000941BD">
              <w:rPr>
                <w:rFonts w:ascii="Times New Roman" w:hAnsi="Times New Roman"/>
                <w:bCs/>
                <w:iCs/>
                <w:sz w:val="18"/>
                <w:szCs w:val="18"/>
              </w:rPr>
              <w:t xml:space="preserve">if it is </w:t>
            </w:r>
            <w:r w:rsidR="0058699E">
              <w:rPr>
                <w:rFonts w:ascii="Times New Roman" w:hAnsi="Times New Roman"/>
                <w:bCs/>
                <w:iCs/>
                <w:sz w:val="18"/>
                <w:szCs w:val="18"/>
              </w:rPr>
              <w:t>a</w:t>
            </w:r>
            <w:r w:rsidR="0052441B">
              <w:rPr>
                <w:rFonts w:ascii="Times New Roman" w:hAnsi="Times New Roman"/>
                <w:bCs/>
                <w:iCs/>
                <w:sz w:val="18"/>
                <w:szCs w:val="18"/>
              </w:rPr>
              <w:t>cceptable</w:t>
            </w:r>
            <w:r>
              <w:rPr>
                <w:rFonts w:ascii="Times New Roman" w:hAnsi="Times New Roman"/>
                <w:bCs/>
                <w:iCs/>
                <w:sz w:val="18"/>
                <w:szCs w:val="18"/>
              </w:rPr>
              <w:t xml:space="preserve"> and provide your further inputs below.</w:t>
            </w:r>
          </w:p>
        </w:tc>
      </w:tr>
    </w:tbl>
    <w:p w14:paraId="52ED4AF6" w14:textId="77777777" w:rsidR="001D023B" w:rsidRPr="00AE3589" w:rsidRDefault="001D023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46196F5" w14:textId="41B86F6F" w:rsidR="00E362E4" w:rsidRPr="00543369" w:rsidRDefault="00E362E4"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BF791D">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B843B8E" w14:textId="77777777" w:rsidTr="005A77B8">
        <w:trPr>
          <w:trHeight w:val="600"/>
        </w:trPr>
        <w:tc>
          <w:tcPr>
            <w:tcW w:w="1437" w:type="dxa"/>
          </w:tcPr>
          <w:p w14:paraId="5EE91BCE"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DC8FC5" w14:textId="77777777" w:rsidR="00AD0E1B" w:rsidRPr="00543369" w:rsidRDefault="00AD0E1B"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DF089CA" w14:textId="77777777" w:rsidTr="00ED00A7">
        <w:trPr>
          <w:trHeight w:val="346"/>
        </w:trPr>
        <w:tc>
          <w:tcPr>
            <w:tcW w:w="1437" w:type="dxa"/>
          </w:tcPr>
          <w:p w14:paraId="5AED78E5" w14:textId="77777777" w:rsidR="00AD0E1B" w:rsidRPr="00543369" w:rsidRDefault="00AD0E1B"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343DFE0" w14:textId="77777777" w:rsidR="00AD0E1B" w:rsidRPr="00543369" w:rsidRDefault="005A77B8"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w:t>
            </w:r>
            <w:r w:rsidR="00E31417"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7F8C0263" w14:textId="77777777" w:rsidTr="000A4A52">
        <w:trPr>
          <w:trHeight w:val="1324"/>
        </w:trPr>
        <w:tc>
          <w:tcPr>
            <w:tcW w:w="1437" w:type="dxa"/>
          </w:tcPr>
          <w:p w14:paraId="4FE2D60F" w14:textId="77777777" w:rsidR="00AD0E1B" w:rsidRPr="00543369" w:rsidRDefault="002C11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3AE8D2" w14:textId="77777777" w:rsidR="002C112B" w:rsidRPr="00543369" w:rsidRDefault="002C112B" w:rsidP="001B7FF1">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0B02A54C" w14:textId="77777777" w:rsidR="00AD0E1B" w:rsidRPr="00543369" w:rsidRDefault="00290B6C"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613CD480" w14:textId="77777777" w:rsidTr="00F052A3">
        <w:trPr>
          <w:trHeight w:val="891"/>
        </w:trPr>
        <w:tc>
          <w:tcPr>
            <w:tcW w:w="1437" w:type="dxa"/>
          </w:tcPr>
          <w:p w14:paraId="39448F7E" w14:textId="77777777" w:rsidR="007F6CAF" w:rsidRPr="00543369" w:rsidRDefault="007F6CAF"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1B74A666" w14:textId="77777777" w:rsidTr="007F6CAF">
              <w:tc>
                <w:tcPr>
                  <w:tcW w:w="2278" w:type="dxa"/>
                  <w:vAlign w:val="center"/>
                </w:tcPr>
                <w:p w14:paraId="1641B49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71BA845C"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4E573AC2" w14:textId="77777777" w:rsidTr="007F6CAF">
              <w:tc>
                <w:tcPr>
                  <w:tcW w:w="2278" w:type="dxa"/>
                  <w:vAlign w:val="center"/>
                </w:tcPr>
                <w:p w14:paraId="65205CF6" w14:textId="77777777" w:rsidR="007F6CAF" w:rsidRPr="00543369" w:rsidRDefault="007F6CA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259B3544" w14:textId="77777777" w:rsidR="007F6CAF" w:rsidRPr="00543369" w:rsidRDefault="000F3271"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03760224" w14:textId="77777777" w:rsidR="007F6CAF" w:rsidRPr="00543369" w:rsidRDefault="007F6CAF" w:rsidP="001B7FF1">
            <w:pPr>
              <w:pStyle w:val="aa"/>
              <w:snapToGrid w:val="0"/>
              <w:rPr>
                <w:color w:val="auto"/>
                <w:sz w:val="18"/>
                <w:szCs w:val="18"/>
              </w:rPr>
            </w:pPr>
          </w:p>
        </w:tc>
      </w:tr>
      <w:tr w:rsidR="00543369" w:rsidRPr="00543369" w14:paraId="49A66DB8" w14:textId="77777777" w:rsidTr="00ED00A7">
        <w:trPr>
          <w:trHeight w:val="439"/>
        </w:trPr>
        <w:tc>
          <w:tcPr>
            <w:tcW w:w="1437" w:type="dxa"/>
          </w:tcPr>
          <w:p w14:paraId="75B11FE4" w14:textId="77777777" w:rsidR="00046BB7" w:rsidRPr="00543369" w:rsidRDefault="00046BB7"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7217586" w14:textId="77777777" w:rsidR="00046BB7" w:rsidRPr="00543369" w:rsidRDefault="00046BB7"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9</w:t>
            </w:r>
            <w:r w:rsidR="00E31417"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10CC1618" w14:textId="77777777" w:rsidR="0027205E" w:rsidRPr="00543369" w:rsidRDefault="0027205E" w:rsidP="001B7FF1">
      <w:pPr>
        <w:snapToGrid w:val="0"/>
        <w:jc w:val="both"/>
        <w:rPr>
          <w:rFonts w:ascii="Times New Roman" w:hAnsi="Times New Roman"/>
          <w:b/>
          <w:sz w:val="20"/>
          <w:szCs w:val="20"/>
          <w:lang w:val="en-GB"/>
        </w:rPr>
      </w:pPr>
    </w:p>
    <w:p w14:paraId="00785FEE" w14:textId="12A81C17" w:rsidR="0027205E" w:rsidRPr="00543369" w:rsidRDefault="0027205E"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r w:rsidR="003E6D7D">
        <w:rPr>
          <w:rFonts w:ascii="Arial" w:eastAsia="宋体" w:hAnsi="Arial" w:cs="Arial"/>
          <w:sz w:val="22"/>
          <w:szCs w:val="22"/>
          <w:lang w:val="en-GB"/>
        </w:rPr>
        <w:t xml:space="preserve"> </w:t>
      </w:r>
      <w:r w:rsidR="003E6D7D">
        <w:rPr>
          <w:rFonts w:ascii="Arial" w:hAnsi="Arial" w:cs="Arial"/>
          <w:sz w:val="24"/>
          <w:szCs w:val="24"/>
        </w:rPr>
        <w:t>(stable)</w:t>
      </w:r>
    </w:p>
    <w:p w14:paraId="2504CC55" w14:textId="77777777" w:rsidR="0027205E" w:rsidRPr="00543369" w:rsidRDefault="0027205E"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441FAC6D" w14:textId="77777777" w:rsidR="00AD0E1B" w:rsidRDefault="002D2457"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0E26A4E2" w14:textId="77777777" w:rsidR="00ED00A7" w:rsidRPr="00ED00A7" w:rsidRDefault="00ED00A7"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875762D" w14:textId="77777777" w:rsidTr="00207D26">
        <w:trPr>
          <w:trHeight w:val="424"/>
        </w:trPr>
        <w:tc>
          <w:tcPr>
            <w:tcW w:w="2078" w:type="dxa"/>
            <w:vAlign w:val="center"/>
          </w:tcPr>
          <w:p w14:paraId="7B9034A2"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6403671" w14:textId="77777777" w:rsidR="002D2457" w:rsidRPr="00543369" w:rsidRDefault="002D2457"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796476C" w14:textId="77777777" w:rsidTr="00207D26">
        <w:trPr>
          <w:trHeight w:val="436"/>
        </w:trPr>
        <w:tc>
          <w:tcPr>
            <w:tcW w:w="2078" w:type="dxa"/>
            <w:vAlign w:val="center"/>
          </w:tcPr>
          <w:p w14:paraId="5D43701E"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F310B95" w14:textId="77777777" w:rsidR="002D2457"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39148365" w14:textId="77777777" w:rsidTr="00207D26">
        <w:trPr>
          <w:trHeight w:val="424"/>
        </w:trPr>
        <w:tc>
          <w:tcPr>
            <w:tcW w:w="2078" w:type="dxa"/>
            <w:vAlign w:val="center"/>
          </w:tcPr>
          <w:p w14:paraId="7B3EAA1C" w14:textId="77777777" w:rsidR="002D2457" w:rsidRPr="00DF2626" w:rsidRDefault="00DF2626" w:rsidP="001B7FF1">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2E10F700" w14:textId="77777777" w:rsidR="00207D26" w:rsidRPr="00207D26" w:rsidRDefault="00207D26" w:rsidP="001B7FF1">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5BE0742B" w14:textId="77777777" w:rsidR="00207D26" w:rsidRPr="00543369" w:rsidRDefault="00207D26"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4CD5862A" w14:textId="77777777" w:rsidR="00207D26"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3688CC5B" w14:textId="77777777" w:rsidR="002D2457" w:rsidRPr="00207D26" w:rsidRDefault="002D2457" w:rsidP="001B7FF1">
            <w:pPr>
              <w:snapToGrid w:val="0"/>
              <w:spacing w:after="0" w:line="240" w:lineRule="auto"/>
              <w:rPr>
                <w:rFonts w:ascii="Times New Roman" w:hAnsi="Times New Roman"/>
                <w:iCs/>
                <w:sz w:val="18"/>
                <w:szCs w:val="18"/>
              </w:rPr>
            </w:pPr>
          </w:p>
        </w:tc>
      </w:tr>
      <w:tr w:rsidR="006C3927" w:rsidRPr="00DF2626" w14:paraId="260BFDE6" w14:textId="77777777" w:rsidTr="00207D26">
        <w:trPr>
          <w:trHeight w:val="424"/>
        </w:trPr>
        <w:tc>
          <w:tcPr>
            <w:tcW w:w="2078" w:type="dxa"/>
            <w:vAlign w:val="center"/>
          </w:tcPr>
          <w:p w14:paraId="63018657" w14:textId="77777777" w:rsidR="006C3927" w:rsidRPr="00DF26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C8BB0D7" w14:textId="77777777" w:rsidR="006C3927" w:rsidRPr="00207D26" w:rsidRDefault="006C3927"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364B6A61" w14:textId="77777777" w:rsidTr="00207D26">
        <w:trPr>
          <w:trHeight w:val="424"/>
        </w:trPr>
        <w:tc>
          <w:tcPr>
            <w:tcW w:w="2078" w:type="dxa"/>
            <w:vAlign w:val="center"/>
          </w:tcPr>
          <w:p w14:paraId="35183992"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7D6567C8" w14:textId="77777777" w:rsidR="00B927B8" w:rsidRDefault="00B927B8"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657A2451" w14:textId="77777777" w:rsidTr="00207D26">
        <w:trPr>
          <w:trHeight w:val="424"/>
        </w:trPr>
        <w:tc>
          <w:tcPr>
            <w:tcW w:w="2078" w:type="dxa"/>
            <w:vAlign w:val="center"/>
          </w:tcPr>
          <w:p w14:paraId="063CD57F" w14:textId="77777777" w:rsidR="006C4066" w:rsidRDefault="006C4066"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6D71CD6" w14:textId="77777777" w:rsidR="006C4066" w:rsidRDefault="006C406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50785BFB" w14:textId="77777777" w:rsidTr="005203A0">
        <w:trPr>
          <w:trHeight w:val="424"/>
        </w:trPr>
        <w:tc>
          <w:tcPr>
            <w:tcW w:w="2078" w:type="dxa"/>
          </w:tcPr>
          <w:p w14:paraId="19D02AD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2076346" w14:textId="77777777" w:rsidR="005203A0" w:rsidRPr="00337D85" w:rsidRDefault="005203A0" w:rsidP="001B7FF1">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019000F" w14:textId="77777777" w:rsidTr="00D9163A">
        <w:trPr>
          <w:trHeight w:val="424"/>
        </w:trPr>
        <w:tc>
          <w:tcPr>
            <w:tcW w:w="2078" w:type="dxa"/>
          </w:tcPr>
          <w:p w14:paraId="346D8713" w14:textId="77777777" w:rsidR="00D9163A" w:rsidRPr="005B02E5" w:rsidRDefault="00D9163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68E3A40A" w14:textId="77777777" w:rsidR="00D9163A" w:rsidRDefault="00D9163A"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68D926E2" w14:textId="77777777" w:rsidTr="00D9163A">
        <w:trPr>
          <w:trHeight w:val="424"/>
        </w:trPr>
        <w:tc>
          <w:tcPr>
            <w:tcW w:w="2078" w:type="dxa"/>
          </w:tcPr>
          <w:p w14:paraId="5A23EC8E" w14:textId="77777777" w:rsidR="00C83C96" w:rsidRPr="00C83C96" w:rsidRDefault="00C83C9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2F36EAC4" w14:textId="77777777" w:rsidR="00C83C96" w:rsidRPr="00C83C96" w:rsidRDefault="00C83C96" w:rsidP="001B7FF1">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4F6CB445" w14:textId="77777777" w:rsidTr="00AE3589">
        <w:trPr>
          <w:trHeight w:val="436"/>
        </w:trPr>
        <w:tc>
          <w:tcPr>
            <w:tcW w:w="2078" w:type="dxa"/>
          </w:tcPr>
          <w:p w14:paraId="6DB5A974"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D32C2EB"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73323CA9" w14:textId="77777777" w:rsidTr="00AE3589">
        <w:trPr>
          <w:trHeight w:val="436"/>
        </w:trPr>
        <w:tc>
          <w:tcPr>
            <w:tcW w:w="2078" w:type="dxa"/>
          </w:tcPr>
          <w:p w14:paraId="184CA17F"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DC443A" w14:textId="77777777" w:rsidR="00C40666" w:rsidRPr="00C40666" w:rsidRDefault="00C40666" w:rsidP="001B7FF1">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3A681812" w14:textId="77777777" w:rsidTr="00AE3589">
        <w:trPr>
          <w:trHeight w:val="436"/>
        </w:trPr>
        <w:tc>
          <w:tcPr>
            <w:tcW w:w="2078" w:type="dxa"/>
          </w:tcPr>
          <w:p w14:paraId="694E0632"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
        </w:tc>
        <w:tc>
          <w:tcPr>
            <w:tcW w:w="7215" w:type="dxa"/>
          </w:tcPr>
          <w:p w14:paraId="71508E18" w14:textId="77777777" w:rsidR="00463E47" w:rsidRPr="00463E47" w:rsidRDefault="00463E47"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A03CC27" w14:textId="77777777" w:rsidTr="00AE3589">
        <w:trPr>
          <w:trHeight w:val="436"/>
        </w:trPr>
        <w:tc>
          <w:tcPr>
            <w:tcW w:w="2078" w:type="dxa"/>
          </w:tcPr>
          <w:p w14:paraId="46702D00"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587B3742" w14:textId="77777777" w:rsidR="006572A4" w:rsidRDefault="006572A4"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63CEF3FE" w14:textId="77777777" w:rsidTr="00870B7E">
        <w:trPr>
          <w:trHeight w:val="436"/>
        </w:trPr>
        <w:tc>
          <w:tcPr>
            <w:tcW w:w="2078" w:type="dxa"/>
            <w:vAlign w:val="center"/>
          </w:tcPr>
          <w:p w14:paraId="4EBB9A3B" w14:textId="77777777" w:rsidR="0030359B" w:rsidRPr="006572A4"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0E18ADC4" w14:textId="77777777" w:rsidR="0030359B" w:rsidRDefault="0030359B"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D88C81" w14:textId="77777777" w:rsidTr="00277CAE">
        <w:trPr>
          <w:trHeight w:val="436"/>
        </w:trPr>
        <w:tc>
          <w:tcPr>
            <w:tcW w:w="2078" w:type="dxa"/>
          </w:tcPr>
          <w:p w14:paraId="15735588"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04A4F85C"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01EABD63" w14:textId="77777777" w:rsidTr="00277CAE">
        <w:trPr>
          <w:trHeight w:val="436"/>
        </w:trPr>
        <w:tc>
          <w:tcPr>
            <w:tcW w:w="2078" w:type="dxa"/>
          </w:tcPr>
          <w:p w14:paraId="59931BB6"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B9AEFB4" w14:textId="77777777" w:rsidR="007C522C" w:rsidRPr="003007F0" w:rsidRDefault="007C522C" w:rsidP="001B7FF1">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735E7868" w14:textId="77777777" w:rsidTr="002714A2">
        <w:trPr>
          <w:trHeight w:val="424"/>
        </w:trPr>
        <w:tc>
          <w:tcPr>
            <w:tcW w:w="2078" w:type="dxa"/>
          </w:tcPr>
          <w:p w14:paraId="25702F25" w14:textId="77777777" w:rsidR="002714A2" w:rsidRDefault="002714A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BCD706A" w14:textId="77777777" w:rsidR="002714A2" w:rsidRDefault="002714A2" w:rsidP="001B7FF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680731DA" w14:textId="77777777" w:rsidTr="002714A2">
        <w:trPr>
          <w:trHeight w:val="424"/>
        </w:trPr>
        <w:tc>
          <w:tcPr>
            <w:tcW w:w="2078" w:type="dxa"/>
          </w:tcPr>
          <w:p w14:paraId="0A3E2F30" w14:textId="77777777" w:rsidR="006A7F36" w:rsidRDefault="006A7F36"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EA4EC3A" w14:textId="77777777" w:rsidR="006A7F36" w:rsidRPr="003007F0" w:rsidRDefault="006A7F3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C977E6" w:rsidRPr="002C0747" w14:paraId="4CFE9D2C" w14:textId="77777777" w:rsidTr="002714A2">
        <w:trPr>
          <w:trHeight w:val="424"/>
        </w:trPr>
        <w:tc>
          <w:tcPr>
            <w:tcW w:w="2078" w:type="dxa"/>
          </w:tcPr>
          <w:p w14:paraId="77106EA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4C72038A" w14:textId="77777777" w:rsidR="00C977E6" w:rsidRDefault="00C977E6"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5EE08B3B" w14:textId="77777777" w:rsidR="002D2457" w:rsidRPr="00543369" w:rsidRDefault="002D2457" w:rsidP="001B7FF1">
      <w:pPr>
        <w:snapToGrid w:val="0"/>
      </w:pPr>
    </w:p>
    <w:p w14:paraId="674A4600" w14:textId="77777777" w:rsidR="005D013E" w:rsidRPr="00543369" w:rsidRDefault="00416E79"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1E7BB7C6" w14:textId="77777777" w:rsidTr="00C05918">
        <w:trPr>
          <w:trHeight w:val="299"/>
        </w:trPr>
        <w:tc>
          <w:tcPr>
            <w:tcW w:w="1437" w:type="dxa"/>
          </w:tcPr>
          <w:p w14:paraId="276C5999"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2B61622" w14:textId="77777777" w:rsidR="005D013E" w:rsidRPr="00543369" w:rsidRDefault="005D013E"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162A203" w14:textId="77777777" w:rsidTr="006F7B71">
        <w:trPr>
          <w:trHeight w:val="1873"/>
        </w:trPr>
        <w:tc>
          <w:tcPr>
            <w:tcW w:w="1437" w:type="dxa"/>
          </w:tcPr>
          <w:p w14:paraId="0B45DADC" w14:textId="77777777" w:rsidR="005D013E" w:rsidRPr="00543369" w:rsidRDefault="005D013E"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E9EFAF" w14:textId="77777777" w:rsidR="005D013E" w:rsidRPr="00543369" w:rsidRDefault="005D013E"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4</w:t>
            </w:r>
            <w:r w:rsidR="00E31417"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69CC42C"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571E9D48"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4C84B011"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19635F02" w14:textId="77777777" w:rsidR="005D013E" w:rsidRPr="00543369" w:rsidRDefault="005D013E" w:rsidP="001B7FF1">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1440999C"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D51ACE6" w14:textId="77777777" w:rsidR="005D013E" w:rsidRPr="00543369" w:rsidRDefault="005D013E" w:rsidP="001B7FF1">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6BFA8681" w14:textId="77777777" w:rsidTr="00CF1233">
        <w:trPr>
          <w:trHeight w:val="190"/>
        </w:trPr>
        <w:tc>
          <w:tcPr>
            <w:tcW w:w="1437" w:type="dxa"/>
          </w:tcPr>
          <w:p w14:paraId="0FEE183F" w14:textId="77777777" w:rsidR="005D013E" w:rsidRPr="00543369" w:rsidRDefault="00CF123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C24E37B" w14:textId="77777777" w:rsidR="00CF1233" w:rsidRPr="00543369" w:rsidRDefault="00CF1233" w:rsidP="001B7FF1">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6E37C12B" w14:textId="77777777" w:rsidR="005D013E" w:rsidRPr="00543369" w:rsidRDefault="00CF1233"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1C2D60B" w14:textId="77777777" w:rsidTr="00CF1233">
        <w:trPr>
          <w:trHeight w:val="190"/>
        </w:trPr>
        <w:tc>
          <w:tcPr>
            <w:tcW w:w="1437" w:type="dxa"/>
          </w:tcPr>
          <w:p w14:paraId="0506F4AF" w14:textId="77777777" w:rsidR="00E4489C" w:rsidRPr="00543369" w:rsidRDefault="00E4489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6E58DC0" w14:textId="77777777" w:rsidR="00E4489C" w:rsidRPr="00543369" w:rsidRDefault="00E4489C" w:rsidP="001B7FF1">
            <w:pPr>
              <w:pStyle w:val="a4"/>
              <w:snapToGrid w:val="0"/>
              <w:spacing w:before="0" w:after="0"/>
              <w:rPr>
                <w:b w:val="0"/>
                <w:sz w:val="18"/>
                <w:szCs w:val="18"/>
                <w:lang w:eastAsia="zh-CN"/>
              </w:rPr>
            </w:pPr>
            <w:bookmarkStart w:id="44" w:name="_Ref102157893"/>
            <w:r w:rsidRPr="00543369">
              <w:rPr>
                <w:b w:val="0"/>
                <w:sz w:val="18"/>
                <w:szCs w:val="18"/>
                <w:lang w:eastAsia="zh-CN"/>
              </w:rPr>
              <w:t>For one UE in the simulation, there are multiple U</w:t>
            </w:r>
            <w:r w:rsidR="0052441B" w:rsidRPr="00543369">
              <w:rPr>
                <w:b w:val="0"/>
                <w:sz w:val="18"/>
                <w:szCs w:val="18"/>
                <w:lang w:eastAsia="zh-CN"/>
              </w:rPr>
              <w:t>e</w:t>
            </w:r>
            <w:r w:rsidRPr="00543369">
              <w:rPr>
                <w:b w:val="0"/>
                <w:sz w:val="18"/>
                <w:szCs w:val="18"/>
                <w:lang w:eastAsia="zh-CN"/>
              </w:rPr>
              <w:t>s to select for constituting a pair of U</w:t>
            </w:r>
            <w:r w:rsidR="0052441B" w:rsidRPr="00543369">
              <w:rPr>
                <w:b w:val="0"/>
                <w:sz w:val="18"/>
                <w:szCs w:val="18"/>
                <w:lang w:eastAsia="zh-CN"/>
              </w:rPr>
              <w:t>e</w:t>
            </w:r>
            <w:r w:rsidRPr="00543369">
              <w:rPr>
                <w:b w:val="0"/>
                <w:sz w:val="18"/>
                <w:szCs w:val="18"/>
                <w:lang w:eastAsia="zh-CN"/>
              </w:rPr>
              <w:t>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F7BF715" w14:textId="77777777" w:rsidR="00E4489C" w:rsidRPr="00543369" w:rsidRDefault="00E4489C" w:rsidP="001B7FF1">
            <w:pPr>
              <w:pStyle w:val="a4"/>
              <w:snapToGrid w:val="0"/>
              <w:spacing w:before="0" w:after="0"/>
              <w:rPr>
                <w:b w:val="0"/>
                <w:sz w:val="18"/>
                <w:szCs w:val="18"/>
                <w:u w:val="single"/>
              </w:rPr>
            </w:pPr>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10</w:t>
            </w:r>
            <w:r w:rsidR="00E31417" w:rsidRPr="00543369">
              <w:rPr>
                <w:b w:val="0"/>
                <w:sz w:val="18"/>
                <w:szCs w:val="18"/>
                <w:u w:val="single"/>
              </w:rPr>
              <w:fldChar w:fldCharType="end"/>
            </w:r>
            <w:r w:rsidRPr="00543369">
              <w:rPr>
                <w:b w:val="0"/>
                <w:sz w:val="18"/>
                <w:szCs w:val="18"/>
              </w:rPr>
              <w:t>: Companies should provide the method of UE pair selection in the simulation assumption.</w:t>
            </w:r>
            <w:bookmarkEnd w:id="44"/>
          </w:p>
        </w:tc>
      </w:tr>
      <w:tr w:rsidR="00543369" w:rsidRPr="00543369" w14:paraId="4F465EB6" w14:textId="77777777" w:rsidTr="00CF1233">
        <w:trPr>
          <w:trHeight w:val="190"/>
        </w:trPr>
        <w:tc>
          <w:tcPr>
            <w:tcW w:w="1437" w:type="dxa"/>
          </w:tcPr>
          <w:p w14:paraId="1A9A2FAD" w14:textId="77777777" w:rsidR="00C4582B" w:rsidRPr="00543369" w:rsidRDefault="00C4582B"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3822E3BF" w14:textId="77777777" w:rsidTr="00D96289">
              <w:tc>
                <w:tcPr>
                  <w:tcW w:w="2783" w:type="dxa"/>
                  <w:vAlign w:val="center"/>
                </w:tcPr>
                <w:p w14:paraId="2823C4DC"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7F43EA8F" w14:textId="77777777" w:rsidR="00C4582B"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B8A6A74" w14:textId="77777777" w:rsidR="00C4582B" w:rsidRPr="00543369" w:rsidRDefault="00C4582B"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Ues within 100m </w:t>
                  </w:r>
                </w:p>
              </w:tc>
            </w:tr>
          </w:tbl>
          <w:p w14:paraId="2D87D6C0" w14:textId="77777777" w:rsidR="00C4582B" w:rsidRPr="00543369" w:rsidRDefault="00C4582B" w:rsidP="001B7FF1">
            <w:pPr>
              <w:pStyle w:val="a4"/>
              <w:snapToGrid w:val="0"/>
              <w:spacing w:before="0" w:after="0"/>
              <w:rPr>
                <w:b w:val="0"/>
                <w:sz w:val="18"/>
                <w:szCs w:val="18"/>
                <w:lang w:val="en-US" w:eastAsia="zh-CN"/>
              </w:rPr>
            </w:pPr>
          </w:p>
        </w:tc>
      </w:tr>
      <w:tr w:rsidR="00543369" w:rsidRPr="00543369" w14:paraId="1FDB6966" w14:textId="77777777" w:rsidTr="006F7B71">
        <w:trPr>
          <w:trHeight w:val="661"/>
        </w:trPr>
        <w:tc>
          <w:tcPr>
            <w:tcW w:w="1437" w:type="dxa"/>
          </w:tcPr>
          <w:p w14:paraId="59AC5996"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3F5B7CB"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4498BA97"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323B1683" w14:textId="77777777" w:rsidR="00B4107F" w:rsidRPr="00543369" w:rsidRDefault="00B4107F" w:rsidP="001B7FF1">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52441B" w:rsidRPr="00543369">
              <w:rPr>
                <w:rFonts w:ascii="Times New Roman" w:eastAsia="宋体" w:hAnsi="Times New Roman"/>
                <w:sz w:val="18"/>
                <w:szCs w:val="18"/>
              </w:rPr>
              <w:t>e</w:t>
            </w:r>
            <w:r w:rsidRPr="00543369">
              <w:rPr>
                <w:rFonts w:ascii="Times New Roman" w:eastAsia="宋体" w:hAnsi="Times New Roman"/>
                <w:sz w:val="18"/>
                <w:szCs w:val="18"/>
              </w:rPr>
              <w:t>s within a given dist</w:t>
            </w:r>
            <w:r w:rsidR="006F7B71" w:rsidRPr="00543369">
              <w:rPr>
                <w:rFonts w:ascii="Times New Roman" w:eastAsia="宋体" w:hAnsi="Times New Roman"/>
                <w:sz w:val="18"/>
                <w:szCs w:val="18"/>
              </w:rPr>
              <w:t xml:space="preserve">ance. </w:t>
            </w:r>
          </w:p>
        </w:tc>
      </w:tr>
      <w:tr w:rsidR="00543369" w:rsidRPr="00543369" w14:paraId="68337F5B" w14:textId="77777777" w:rsidTr="00CF1233">
        <w:trPr>
          <w:trHeight w:val="190"/>
        </w:trPr>
        <w:tc>
          <w:tcPr>
            <w:tcW w:w="1437" w:type="dxa"/>
          </w:tcPr>
          <w:p w14:paraId="3F671E4F" w14:textId="77777777" w:rsidR="001248D8" w:rsidRPr="00543369" w:rsidRDefault="001248D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720295A3" w14:textId="77777777" w:rsidR="001248D8" w:rsidRPr="00543369" w:rsidRDefault="001248D8" w:rsidP="001B7FF1">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1AA9AAB1" w14:textId="77777777" w:rsidR="00B47DE1" w:rsidRPr="00543369" w:rsidRDefault="00B47DE1" w:rsidP="001B7FF1">
      <w:pPr>
        <w:snapToGrid w:val="0"/>
        <w:jc w:val="both"/>
        <w:rPr>
          <w:rFonts w:ascii="Times New Roman" w:hAnsi="Times New Roman"/>
          <w:b/>
          <w:sz w:val="20"/>
          <w:szCs w:val="20"/>
          <w:lang w:val="en-GB"/>
        </w:rPr>
      </w:pPr>
    </w:p>
    <w:p w14:paraId="7A05F99A" w14:textId="77777777" w:rsidR="007759B0" w:rsidRPr="00543369" w:rsidRDefault="007759B0"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24576B7" w14:textId="77777777" w:rsidR="00FD49B1" w:rsidRDefault="006F7B71" w:rsidP="001B7FF1">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w:t>
      </w:r>
      <w:r w:rsidR="0052441B" w:rsidRPr="00543369">
        <w:rPr>
          <w:rFonts w:ascii="Times New Roman" w:hAnsi="Times New Roman"/>
          <w:sz w:val="20"/>
          <w:szCs w:val="20"/>
        </w:rPr>
        <w:t>e</w:t>
      </w:r>
      <w:r w:rsidR="00FD49B1" w:rsidRPr="00543369">
        <w:rPr>
          <w:rFonts w:ascii="Times New Roman" w:hAnsi="Times New Roman"/>
          <w:sz w:val="20"/>
          <w:szCs w:val="20"/>
        </w:rPr>
        <w:t xml:space="preserv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DE8285D" w14:textId="77777777" w:rsidR="00B24579" w:rsidRPr="00543369" w:rsidRDefault="00B24579" w:rsidP="001B7FF1">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5E61687A" w14:textId="77777777" w:rsidR="006F7B71" w:rsidRPr="00543369" w:rsidRDefault="006F7B71" w:rsidP="001B7FF1">
      <w:pPr>
        <w:snapToGrid w:val="0"/>
        <w:jc w:val="both"/>
        <w:rPr>
          <w:rFonts w:ascii="Times New Roman" w:hAnsi="Times New Roman"/>
          <w:b/>
          <w:sz w:val="20"/>
          <w:szCs w:val="20"/>
          <w:lang w:val="en-GB"/>
        </w:rPr>
      </w:pPr>
    </w:p>
    <w:p w14:paraId="59F1F15A" w14:textId="77777777" w:rsidR="00B47DE1" w:rsidRPr="00543369" w:rsidRDefault="00B47DE1"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C4EC27" w14:textId="77777777" w:rsidR="00B47DE1" w:rsidRPr="00543369" w:rsidRDefault="00B47DE1"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AA46191" w14:textId="77777777" w:rsidR="004E472A" w:rsidRPr="00543369" w:rsidRDefault="004E472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F3FE9DE" w14:textId="77777777" w:rsidR="008C5D9A" w:rsidRPr="00543369" w:rsidRDefault="00B47DE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11FBBC99" w14:textId="77777777" w:rsidR="004E472A" w:rsidRPr="00543369" w:rsidRDefault="003144D7"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w:t>
      </w:r>
      <w:r w:rsidR="0052441B" w:rsidRPr="00543369">
        <w:rPr>
          <w:rFonts w:ascii="Times New Roman" w:hAnsi="Times New Roman"/>
          <w:sz w:val="20"/>
          <w:szCs w:val="20"/>
        </w:rPr>
        <w:t>e</w:t>
      </w:r>
      <w:r w:rsidR="00620A8B" w:rsidRPr="00543369">
        <w:rPr>
          <w:rFonts w:ascii="Times New Roman" w:hAnsi="Times New Roman"/>
          <w:sz w:val="20"/>
          <w:szCs w:val="20"/>
        </w:rPr>
        <w:t>s within X = 100m</w:t>
      </w:r>
    </w:p>
    <w:p w14:paraId="017EEFFC" w14:textId="77777777" w:rsidR="00C03666" w:rsidRPr="00543369" w:rsidRDefault="00C03666" w:rsidP="001B7FF1">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ED8D858" w14:textId="77777777" w:rsidTr="005A77B8">
        <w:trPr>
          <w:trHeight w:val="424"/>
        </w:trPr>
        <w:tc>
          <w:tcPr>
            <w:tcW w:w="2078" w:type="dxa"/>
            <w:vAlign w:val="center"/>
          </w:tcPr>
          <w:p w14:paraId="7DC94513"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D6BE264" w14:textId="77777777" w:rsidR="00B47DE1" w:rsidRPr="00543369" w:rsidRDefault="00B47DE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AB0E409" w14:textId="77777777" w:rsidTr="005A77B8">
        <w:trPr>
          <w:trHeight w:val="436"/>
        </w:trPr>
        <w:tc>
          <w:tcPr>
            <w:tcW w:w="2078" w:type="dxa"/>
            <w:vAlign w:val="center"/>
          </w:tcPr>
          <w:p w14:paraId="7FF05C6A"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3165468" w14:textId="77777777" w:rsidR="00B47DE1" w:rsidRPr="00A54E51" w:rsidRDefault="00A54E51" w:rsidP="001B7FF1">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25BF4E95" w14:textId="77777777" w:rsidTr="005A77B8">
        <w:trPr>
          <w:trHeight w:val="424"/>
        </w:trPr>
        <w:tc>
          <w:tcPr>
            <w:tcW w:w="2078" w:type="dxa"/>
            <w:vAlign w:val="center"/>
          </w:tcPr>
          <w:p w14:paraId="7F290754" w14:textId="77777777" w:rsidR="00B47DE1" w:rsidRPr="00207D26" w:rsidRDefault="00207D26" w:rsidP="001B7FF1">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lastRenderedPageBreak/>
              <w:t>CATT</w:t>
            </w:r>
          </w:p>
        </w:tc>
        <w:tc>
          <w:tcPr>
            <w:tcW w:w="7215" w:type="dxa"/>
            <w:vAlign w:val="center"/>
          </w:tcPr>
          <w:p w14:paraId="640B2E74" w14:textId="77777777" w:rsidR="00B47DE1" w:rsidRDefault="00207D2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1C020B9C" w14:textId="77777777" w:rsidR="004E603F" w:rsidRDefault="004E603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5840FA1" w14:textId="77777777" w:rsidR="00207D26" w:rsidRPr="00543369" w:rsidRDefault="004E603F"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0658508F"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051732DA" w14:textId="77777777" w:rsidR="00207D26" w:rsidRPr="00543369" w:rsidRDefault="00207D26"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660691CF" w14:textId="77777777" w:rsidR="003D14BC" w:rsidRDefault="00207D26"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2514B061" w14:textId="77777777" w:rsidR="00207D26" w:rsidRPr="00207D26" w:rsidRDefault="003D14BC" w:rsidP="001B7FF1">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2F6AAED3" w14:textId="77777777" w:rsidTr="005A77B8">
        <w:trPr>
          <w:trHeight w:val="424"/>
        </w:trPr>
        <w:tc>
          <w:tcPr>
            <w:tcW w:w="2078" w:type="dxa"/>
            <w:vAlign w:val="center"/>
          </w:tcPr>
          <w:p w14:paraId="37367FB3" w14:textId="77777777" w:rsidR="003D14BC" w:rsidRPr="00207D26" w:rsidRDefault="006C3927"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0CDBA23" w14:textId="77777777" w:rsidR="003D14BC" w:rsidRDefault="0002276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urban grid scenario, we slight prefer to only consider relative positioning due to the poor LoS condition.</w:t>
            </w:r>
          </w:p>
        </w:tc>
      </w:tr>
      <w:tr w:rsidR="00B927B8" w:rsidRPr="00207D26" w14:paraId="0F895BEF" w14:textId="77777777" w:rsidTr="005A77B8">
        <w:trPr>
          <w:trHeight w:val="424"/>
        </w:trPr>
        <w:tc>
          <w:tcPr>
            <w:tcW w:w="2078" w:type="dxa"/>
            <w:vAlign w:val="center"/>
          </w:tcPr>
          <w:p w14:paraId="2AC1B3E3" w14:textId="77777777" w:rsidR="00B927B8"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41EE022" w14:textId="77777777" w:rsidR="00B927B8"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2335D8EB" w14:textId="77777777" w:rsidTr="005A77B8">
        <w:trPr>
          <w:trHeight w:val="424"/>
        </w:trPr>
        <w:tc>
          <w:tcPr>
            <w:tcW w:w="2078" w:type="dxa"/>
            <w:vAlign w:val="center"/>
          </w:tcPr>
          <w:p w14:paraId="2398A2AA" w14:textId="77777777" w:rsidR="00CF68C3" w:rsidRPr="00CF68C3" w:rsidRDefault="00CF68C3" w:rsidP="001B7FF1">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31A50822" w14:textId="77777777" w:rsidR="00CF68C3" w:rsidRDefault="00CF68C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0302731D" w14:textId="77777777" w:rsidTr="005A77B8">
        <w:trPr>
          <w:trHeight w:val="424"/>
        </w:trPr>
        <w:tc>
          <w:tcPr>
            <w:tcW w:w="2078" w:type="dxa"/>
            <w:vAlign w:val="center"/>
          </w:tcPr>
          <w:p w14:paraId="63CF7DAB" w14:textId="77777777" w:rsidR="00CB3E53" w:rsidRPr="00CF68C3" w:rsidRDefault="00CB3E53" w:rsidP="001B7FF1">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2A150235" w14:textId="77777777" w:rsidR="00CB3E53" w:rsidRDefault="00CB3E5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18717B69" w14:textId="77777777" w:rsidTr="005203A0">
        <w:trPr>
          <w:trHeight w:val="424"/>
        </w:trPr>
        <w:tc>
          <w:tcPr>
            <w:tcW w:w="2078" w:type="dxa"/>
          </w:tcPr>
          <w:p w14:paraId="1006DA6F"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71F67EF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0A7733E7" w14:textId="77777777" w:rsidTr="00D9163A">
        <w:trPr>
          <w:trHeight w:val="424"/>
        </w:trPr>
        <w:tc>
          <w:tcPr>
            <w:tcW w:w="2078" w:type="dxa"/>
          </w:tcPr>
          <w:p w14:paraId="54982F1B" w14:textId="77777777" w:rsidR="00D9163A" w:rsidRPr="00A048F8" w:rsidRDefault="00D9163A" w:rsidP="001B7FF1">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6D53EEFB" w14:textId="77777777" w:rsidR="00D9163A" w:rsidRDefault="00D9163A" w:rsidP="001B7FF1">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803FAA9" w14:textId="77777777" w:rsidR="00D9163A" w:rsidRDefault="00D9163A" w:rsidP="001B7FF1">
            <w:pPr>
              <w:snapToGrid w:val="0"/>
              <w:spacing w:after="0" w:line="240" w:lineRule="auto"/>
              <w:rPr>
                <w:rFonts w:ascii="Times New Roman" w:hAnsi="Times New Roman"/>
                <w:iCs/>
                <w:sz w:val="18"/>
                <w:szCs w:val="18"/>
              </w:rPr>
            </w:pPr>
          </w:p>
          <w:p w14:paraId="5BB3F963"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22733C8F" w14:textId="77777777" w:rsidR="00D9163A" w:rsidRPr="00543369" w:rsidRDefault="00D9163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39E6FB83" w14:textId="77777777" w:rsidR="00D9163A" w:rsidRPr="00543369" w:rsidRDefault="00D9163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 = 100m</w:t>
            </w:r>
          </w:p>
          <w:p w14:paraId="6D4BA7F4" w14:textId="77777777" w:rsidR="00D9163A" w:rsidRPr="00A048F8" w:rsidRDefault="00D9163A" w:rsidP="001B7FF1">
            <w:pPr>
              <w:snapToGrid w:val="0"/>
              <w:spacing w:after="0" w:line="240" w:lineRule="auto"/>
              <w:rPr>
                <w:rFonts w:ascii="Times New Roman" w:hAnsi="Times New Roman"/>
                <w:iCs/>
                <w:sz w:val="18"/>
                <w:szCs w:val="18"/>
              </w:rPr>
            </w:pPr>
          </w:p>
        </w:tc>
      </w:tr>
      <w:tr w:rsidR="00B44E66" w:rsidRPr="00A048F8" w14:paraId="34F75B38" w14:textId="77777777" w:rsidTr="00D9163A">
        <w:trPr>
          <w:trHeight w:val="424"/>
        </w:trPr>
        <w:tc>
          <w:tcPr>
            <w:tcW w:w="2078" w:type="dxa"/>
          </w:tcPr>
          <w:p w14:paraId="1A0EEC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49A408ED" w14:textId="77777777" w:rsidR="00B44E66" w:rsidRPr="00B44E66" w:rsidRDefault="00B44E66"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6E46E" w14:textId="77777777" w:rsidTr="00AE3589">
        <w:trPr>
          <w:trHeight w:val="436"/>
        </w:trPr>
        <w:tc>
          <w:tcPr>
            <w:tcW w:w="2078" w:type="dxa"/>
          </w:tcPr>
          <w:p w14:paraId="10733522" w14:textId="77777777" w:rsidR="00AE3589" w:rsidRPr="00543369" w:rsidRDefault="00AE3589" w:rsidP="001B7FF1">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ECA1F43" w14:textId="77777777" w:rsidR="00AE3589" w:rsidRDefault="00AE3589" w:rsidP="001B7FF1">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1B1E12E0" w14:textId="77777777" w:rsidR="00AE3589" w:rsidRPr="00543369" w:rsidRDefault="00AE3589" w:rsidP="001B7FF1">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the positioning accuracy of relative positioning or ranging should be a function of a distance between U</w:t>
            </w:r>
            <w:r w:rsidR="0052441B">
              <w:rPr>
                <w:rFonts w:asciiTheme="minorHAnsi" w:eastAsia="Malgun Gothic" w:hAnsiTheme="minorHAnsi" w:cstheme="minorHAnsi"/>
                <w:bCs/>
                <w:sz w:val="20"/>
                <w:szCs w:val="20"/>
                <w:lang w:eastAsia="ko-KR"/>
              </w:rPr>
              <w:t>e</w:t>
            </w:r>
            <w:r>
              <w:rPr>
                <w:rFonts w:asciiTheme="minorHAnsi" w:eastAsia="Malgun Gothic" w:hAnsiTheme="minorHAnsi" w:cstheme="minorHAnsi"/>
                <w:bCs/>
                <w:sz w:val="20"/>
                <w:szCs w:val="20"/>
                <w:lang w:eastAsia="ko-KR"/>
              </w:rPr>
              <w:t xml:space="preserv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2E378FFF" w14:textId="77777777" w:rsidTr="00AE3589">
        <w:trPr>
          <w:trHeight w:val="436"/>
        </w:trPr>
        <w:tc>
          <w:tcPr>
            <w:tcW w:w="2078" w:type="dxa"/>
          </w:tcPr>
          <w:p w14:paraId="48362D9F" w14:textId="77777777" w:rsidR="00C40666" w:rsidRPr="00C40666" w:rsidRDefault="0052441B" w:rsidP="001B7FF1">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sidR="00C40666">
              <w:rPr>
                <w:rFonts w:asciiTheme="minorHAnsi" w:hAnsiTheme="minorHAnsi" w:cstheme="minorHAnsi" w:hint="eastAsia"/>
                <w:bCs/>
                <w:sz w:val="20"/>
                <w:szCs w:val="20"/>
              </w:rPr>
              <w:t>iaomi</w:t>
            </w:r>
          </w:p>
        </w:tc>
        <w:tc>
          <w:tcPr>
            <w:tcW w:w="7215" w:type="dxa"/>
          </w:tcPr>
          <w:p w14:paraId="618108B2" w14:textId="77777777" w:rsidR="00C40666" w:rsidRDefault="00C40666" w:rsidP="001B7FF1">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6E2A36C1" w14:textId="77777777" w:rsidTr="00AE3589">
        <w:trPr>
          <w:trHeight w:val="436"/>
        </w:trPr>
        <w:tc>
          <w:tcPr>
            <w:tcW w:w="2078" w:type="dxa"/>
          </w:tcPr>
          <w:p w14:paraId="249C02BA" w14:textId="77777777" w:rsidR="000157C3" w:rsidRDefault="000157C3" w:rsidP="001B7FF1">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1021724A" w14:textId="77777777" w:rsidR="000157C3" w:rsidRDefault="000157C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2956F0" w:rsidRPr="00543369" w14:paraId="574BE7A0" w14:textId="77777777" w:rsidTr="00870B7E">
        <w:trPr>
          <w:trHeight w:val="436"/>
        </w:trPr>
        <w:tc>
          <w:tcPr>
            <w:tcW w:w="2078" w:type="dxa"/>
            <w:vAlign w:val="center"/>
          </w:tcPr>
          <w:p w14:paraId="64837AF4" w14:textId="77777777" w:rsidR="002956F0" w:rsidRPr="000157C3" w:rsidRDefault="002956F0" w:rsidP="001B7FF1">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2310D1C3" w14:textId="77777777" w:rsidR="002956F0" w:rsidRDefault="002956F0" w:rsidP="001B7FF1">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4651004E" w14:textId="77777777" w:rsidTr="00277CAE">
        <w:trPr>
          <w:trHeight w:val="436"/>
        </w:trPr>
        <w:tc>
          <w:tcPr>
            <w:tcW w:w="2078" w:type="dxa"/>
          </w:tcPr>
          <w:p w14:paraId="1601D16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ECAFB96"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2C2298E9" w14:textId="77777777" w:rsidR="00277CAE" w:rsidRPr="003007F0" w:rsidRDefault="00277CAE"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0D6B045E" w14:textId="77777777" w:rsidTr="00277CAE">
        <w:trPr>
          <w:trHeight w:val="436"/>
        </w:trPr>
        <w:tc>
          <w:tcPr>
            <w:tcW w:w="2078" w:type="dxa"/>
          </w:tcPr>
          <w:p w14:paraId="2C858C20" w14:textId="77777777" w:rsidR="00795921" w:rsidRPr="003007F0" w:rsidRDefault="00795921" w:rsidP="001B7FF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1A5D6EA9" w14:textId="77777777" w:rsidR="00795921" w:rsidRPr="003007F0" w:rsidRDefault="00795921" w:rsidP="001B7FF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86EB83B" w14:textId="77777777" w:rsidTr="00277CAE">
        <w:trPr>
          <w:trHeight w:val="436"/>
        </w:trPr>
        <w:tc>
          <w:tcPr>
            <w:tcW w:w="2078" w:type="dxa"/>
          </w:tcPr>
          <w:p w14:paraId="5D933BC0" w14:textId="77777777" w:rsidR="006378F8" w:rsidRDefault="00771909"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14:paraId="74681807" w14:textId="4B773C23" w:rsidR="006378F8" w:rsidRPr="003007F0" w:rsidRDefault="00DF2AA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r w:rsidR="002C5933">
              <w:rPr>
                <w:rFonts w:ascii="Times New Roman" w:hAnsi="Times New Roman"/>
                <w:bCs/>
                <w:iCs/>
                <w:sz w:val="18"/>
                <w:szCs w:val="18"/>
              </w:rPr>
              <w:pgNum/>
            </w:r>
            <w:r w:rsidR="002C5933">
              <w:rPr>
                <w:rFonts w:ascii="Times New Roman" w:hAnsi="Times New Roman"/>
                <w:bCs/>
                <w:iCs/>
                <w:sz w:val="18"/>
                <w:szCs w:val="18"/>
              </w:rPr>
              <w:t>bsolute</w:t>
            </w:r>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2A9E9AA8" w14:textId="77777777" w:rsidR="008D3349" w:rsidRPr="00543369" w:rsidRDefault="008D334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19FF61A"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w:t>
      </w:r>
      <w:r>
        <w:rPr>
          <w:rFonts w:ascii="Times New Roman" w:hAnsi="Times New Roman" w:hint="eastAsia"/>
          <w:sz w:val="20"/>
          <w:szCs w:val="20"/>
          <w:lang w:val="en-GB"/>
        </w:rPr>
        <w:t>L</w:t>
      </w:r>
      <w:r>
        <w:rPr>
          <w:rFonts w:ascii="Times New Roman" w:hAnsi="Times New Roman"/>
          <w:sz w:val="20"/>
          <w:szCs w:val="20"/>
          <w:lang w:val="en-GB"/>
        </w:rPr>
        <w:t xml:space="preserve">OS condition is not good. </w:t>
      </w:r>
    </w:p>
    <w:p w14:paraId="10B0F979" w14:textId="77777777" w:rsidR="008D3349" w:rsidRDefault="008D3349" w:rsidP="001B7FF1">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705F4902" w14:textId="77777777" w:rsidR="008D3349" w:rsidRPr="00BF5F55" w:rsidRDefault="008D3349" w:rsidP="001B7FF1">
      <w:pPr>
        <w:snapToGrid w:val="0"/>
        <w:spacing w:beforeLines="50" w:before="180" w:afterLines="50" w:after="180" w:line="240" w:lineRule="auto"/>
        <w:jc w:val="both"/>
        <w:rPr>
          <w:rFonts w:ascii="Times New Roman" w:hAnsi="Times New Roman"/>
          <w:bCs/>
          <w:sz w:val="20"/>
          <w:szCs w:val="20"/>
          <w:lang w:val="en-GB"/>
        </w:rPr>
      </w:pPr>
      <w:r w:rsidRPr="00A51D68">
        <w:rPr>
          <w:rFonts w:ascii="Times New Roman" w:hAnsi="Times New Roman"/>
          <w:iCs/>
          <w:sz w:val="20"/>
          <w:szCs w:val="20"/>
        </w:rPr>
        <w:t>The tracking updated proposal is as follows</w:t>
      </w:r>
      <w:r>
        <w:rPr>
          <w:rFonts w:ascii="Times New Roman" w:hAnsi="Times New Roman"/>
          <w:iCs/>
          <w:sz w:val="20"/>
          <w:szCs w:val="20"/>
        </w:rPr>
        <w:t>, companies can check the clean version in round 2.</w:t>
      </w:r>
    </w:p>
    <w:p w14:paraId="1280B87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3.6.1-1</w:t>
      </w:r>
    </w:p>
    <w:p w14:paraId="6F31152D"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include absolute horizontal accuracy</w:t>
      </w:r>
      <w:r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r>
        <w:rPr>
          <w:rFonts w:ascii="Times New Roman" w:hAnsi="Times New Roman"/>
          <w:sz w:val="20"/>
          <w:szCs w:val="20"/>
        </w:rPr>
        <w:t xml:space="preserve"> </w:t>
      </w:r>
    </w:p>
    <w:p w14:paraId="490653C9"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12C92A5A" w14:textId="77777777" w:rsidR="008D3349"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083D2C">
        <w:rPr>
          <w:rFonts w:ascii="Times New Roman" w:hAnsi="Times New Roman"/>
          <w:color w:val="C00000"/>
          <w:sz w:val="20"/>
          <w:szCs w:val="20"/>
        </w:rPr>
        <w:t xml:space="preserve">at least </w:t>
      </w:r>
      <w:r w:rsidRPr="00543369">
        <w:rPr>
          <w:rFonts w:ascii="Times New Roman" w:hAnsi="Times New Roman"/>
          <w:sz w:val="20"/>
          <w:szCs w:val="20"/>
        </w:rPr>
        <w:t xml:space="preserve">include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4A6A7A7D" w14:textId="77777777" w:rsidR="008D3349"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sidRPr="00852FAA">
        <w:rPr>
          <w:rFonts w:ascii="Times New Roman" w:hAnsi="Times New Roman"/>
          <w:color w:val="C00000"/>
          <w:sz w:val="20"/>
          <w:szCs w:val="20"/>
        </w:rPr>
        <w:t xml:space="preserve">Companies can optionally provide the results for ranging </w:t>
      </w:r>
      <w:r w:rsidRPr="00852FAA">
        <w:rPr>
          <w:rFonts w:ascii="Times New Roman" w:hAnsi="Times New Roman"/>
          <w:bCs/>
          <w:iCs/>
          <w:color w:val="C00000"/>
          <w:sz w:val="20"/>
          <w:szCs w:val="20"/>
        </w:rPr>
        <w:t>with distance accuracy and direction accuracy</w:t>
      </w:r>
    </w:p>
    <w:p w14:paraId="71E9E54C" w14:textId="77777777" w:rsidR="008D3349" w:rsidRPr="00852FAA"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color w:val="C00000"/>
          <w:sz w:val="20"/>
          <w:szCs w:val="20"/>
        </w:rPr>
      </w:pPr>
      <w:r>
        <w:rPr>
          <w:rFonts w:ascii="Times New Roman" w:hAnsi="Times New Roman" w:hint="eastAsia"/>
          <w:color w:val="C00000"/>
          <w:sz w:val="20"/>
          <w:szCs w:val="20"/>
        </w:rPr>
        <w:t>C</w:t>
      </w:r>
      <w:r>
        <w:rPr>
          <w:rFonts w:ascii="Times New Roman" w:hAnsi="Times New Roman"/>
          <w:color w:val="C00000"/>
          <w:sz w:val="20"/>
          <w:szCs w:val="20"/>
        </w:rPr>
        <w:t xml:space="preserve">ompanies can optionally provide the results for absolute positioning </w:t>
      </w:r>
    </w:p>
    <w:p w14:paraId="350E9749" w14:textId="77777777" w:rsidR="008D3349" w:rsidRPr="00083D2C"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w:t>
      </w:r>
      <w:r w:rsidR="0052441B" w:rsidRPr="00543369">
        <w:rPr>
          <w:rFonts w:ascii="Times New Roman" w:hAnsi="Times New Roman"/>
          <w:sz w:val="20"/>
          <w:szCs w:val="20"/>
        </w:rPr>
        <w:t>e</w:t>
      </w:r>
      <w:r w:rsidRPr="00543369">
        <w:rPr>
          <w:rFonts w:ascii="Times New Roman" w:hAnsi="Times New Roman"/>
          <w:sz w:val="20"/>
          <w:szCs w:val="20"/>
        </w:rPr>
        <w:t>s within X</w:t>
      </w:r>
      <w:r>
        <w:rPr>
          <w:rFonts w:ascii="Times New Roman" w:hAnsi="Times New Roman" w:hint="eastAsia"/>
          <w:sz w:val="20"/>
          <w:szCs w:val="20"/>
        </w:rPr>
        <w:t xml:space="preserve"> </w:t>
      </w:r>
      <w:r w:rsidRPr="003D14BC">
        <w:rPr>
          <w:rFonts w:ascii="Times New Roman" w:hAnsi="Times New Roman" w:hint="eastAsia"/>
          <w:strike/>
          <w:color w:val="FF0000"/>
          <w:sz w:val="20"/>
          <w:szCs w:val="20"/>
        </w:rPr>
        <w:t>=100</w:t>
      </w:r>
      <w:r w:rsidRPr="003D14BC">
        <w:rPr>
          <w:rFonts w:ascii="Times New Roman" w:hAnsi="Times New Roman" w:hint="eastAsia"/>
          <w:color w:val="FF0000"/>
          <w:sz w:val="20"/>
          <w:szCs w:val="20"/>
        </w:rPr>
        <w:t>m</w:t>
      </w:r>
    </w:p>
    <w:p w14:paraId="0BCE9CF8"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10689A95" w14:textId="77777777" w:rsidR="008D3349" w:rsidRPr="00083D2C"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14:paraId="17FEFA5B" w14:textId="77777777" w:rsidR="008D3349" w:rsidRPr="00083D2C"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p w14:paraId="2BD73FB0"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BB3197A"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0E555A8"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1913DD15"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2A153A4F" w14:textId="77777777"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0B6AADB6"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1696DDC3" w14:textId="77777777" w:rsidR="008D3349" w:rsidRPr="00111957" w:rsidRDefault="008D334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34C62F9F" w14:textId="40FFC876" w:rsidR="008D3349" w:rsidRPr="00111957" w:rsidRDefault="008D334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Relative positioning is performed between two U</w:t>
      </w:r>
      <w:r w:rsidR="00F03F06">
        <w:rPr>
          <w:rFonts w:ascii="Times New Roman" w:hAnsi="Times New Roman"/>
          <w:sz w:val="20"/>
          <w:szCs w:val="20"/>
        </w:rPr>
        <w:t>E</w:t>
      </w:r>
      <w:r w:rsidRPr="00111957">
        <w:rPr>
          <w:rFonts w:ascii="Times New Roman" w:hAnsi="Times New Roman"/>
          <w:sz w:val="20"/>
          <w:szCs w:val="20"/>
        </w:rPr>
        <w:t>s within X</w:t>
      </w:r>
      <w:r w:rsidRPr="00111957">
        <w:rPr>
          <w:rFonts w:ascii="Times New Roman" w:hAnsi="Times New Roman" w:hint="eastAsia"/>
          <w:sz w:val="20"/>
          <w:szCs w:val="20"/>
        </w:rPr>
        <w:t xml:space="preserve"> m</w:t>
      </w:r>
    </w:p>
    <w:p w14:paraId="321DBFED" w14:textId="77777777" w:rsidR="008D3349" w:rsidRPr="00111957"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3A58C6C8" w14:textId="77777777" w:rsidR="008D3349" w:rsidRDefault="008D3349"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7ACEBEC5" w14:textId="77777777" w:rsidR="008D3349" w:rsidRPr="00BF5F55" w:rsidRDefault="008D3349" w:rsidP="001B7FF1">
      <w:pPr>
        <w:pStyle w:val="3GPPAgreements"/>
        <w:numPr>
          <w:ilvl w:val="0"/>
          <w:numId w:val="0"/>
        </w:numPr>
        <w:autoSpaceDE w:val="0"/>
        <w:autoSpaceDN w:val="0"/>
        <w:adjustRightInd w:val="0"/>
        <w:snapToGrid w:val="0"/>
        <w:spacing w:before="0" w:after="0" w:line="240" w:lineRule="auto"/>
        <w:ind w:left="851"/>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8D3349" w:rsidRPr="00543369" w14:paraId="136EE14A" w14:textId="77777777" w:rsidTr="009A377F">
        <w:trPr>
          <w:trHeight w:val="424"/>
        </w:trPr>
        <w:tc>
          <w:tcPr>
            <w:tcW w:w="2078" w:type="dxa"/>
            <w:vAlign w:val="center"/>
          </w:tcPr>
          <w:p w14:paraId="68797CC8"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7B4F02E" w14:textId="77777777" w:rsidR="008D3349" w:rsidRPr="00543369" w:rsidRDefault="008D334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8D3349" w:rsidRPr="00543369" w14:paraId="54299877" w14:textId="77777777" w:rsidTr="009A377F">
        <w:trPr>
          <w:trHeight w:val="436"/>
        </w:trPr>
        <w:tc>
          <w:tcPr>
            <w:tcW w:w="2078" w:type="dxa"/>
            <w:vAlign w:val="center"/>
          </w:tcPr>
          <w:p w14:paraId="1FC59FCA" w14:textId="77777777" w:rsidR="008D3349" w:rsidRPr="00B927B8" w:rsidRDefault="005B3F95"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14:paraId="7B8FBBEE" w14:textId="77777777" w:rsidR="008D3349"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7080B840" w14:textId="77777777" w:rsidTr="009A377F">
        <w:trPr>
          <w:trHeight w:val="436"/>
        </w:trPr>
        <w:tc>
          <w:tcPr>
            <w:tcW w:w="2078" w:type="dxa"/>
            <w:vAlign w:val="center"/>
          </w:tcPr>
          <w:p w14:paraId="5ACAE293"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sz w:val="20"/>
                <w:szCs w:val="20"/>
              </w:rPr>
              <w:t>ivo</w:t>
            </w:r>
          </w:p>
        </w:tc>
        <w:tc>
          <w:tcPr>
            <w:tcW w:w="7215" w:type="dxa"/>
            <w:vAlign w:val="center"/>
          </w:tcPr>
          <w:p w14:paraId="3462F6F9" w14:textId="77777777" w:rsidR="0052441B" w:rsidRP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w:t>
            </w:r>
            <w:r w:rsidR="00DE4378">
              <w:rPr>
                <w:rFonts w:ascii="Times New Roman" w:hAnsi="Times New Roman"/>
                <w:iCs/>
                <w:sz w:val="18"/>
                <w:szCs w:val="18"/>
              </w:rPr>
              <w:t xml:space="preserve">only </w:t>
            </w:r>
            <w:r>
              <w:rPr>
                <w:rFonts w:ascii="Times New Roman" w:hAnsi="Times New Roman"/>
                <w:iCs/>
                <w:sz w:val="18"/>
                <w:szCs w:val="18"/>
              </w:rPr>
              <w:t xml:space="preserve">can be achieved by hybrid positioning, for example, RTT and AoA, </w:t>
            </w:r>
            <w:r w:rsidRPr="0052441B">
              <w:rPr>
                <w:rFonts w:ascii="Times New Roman" w:hAnsi="Times New Roman"/>
                <w:iCs/>
                <w:sz w:val="18"/>
                <w:szCs w:val="18"/>
              </w:rPr>
              <w:t>may not be able to intuitively represent the source of the error</w:t>
            </w:r>
            <w:r w:rsidR="00DE4378">
              <w:rPr>
                <w:rFonts w:ascii="Times New Roman" w:hAnsi="Times New Roman"/>
                <w:iCs/>
                <w:sz w:val="18"/>
                <w:szCs w:val="18"/>
              </w:rPr>
              <w:t>(e.g from timing error or angle error)</w:t>
            </w:r>
            <w:r>
              <w:rPr>
                <w:rFonts w:ascii="Times New Roman" w:hAnsi="Times New Roman"/>
                <w:iCs/>
                <w:sz w:val="18"/>
                <w:szCs w:val="18"/>
              </w:rPr>
              <w:t>.</w:t>
            </w:r>
          </w:p>
          <w:p w14:paraId="53A97291" w14:textId="77777777" w:rsidR="0052441B" w:rsidRPr="0052441B" w:rsidRDefault="0052441B" w:rsidP="001B7FF1">
            <w:pPr>
              <w:snapToGrid w:val="0"/>
              <w:spacing w:after="0" w:line="240" w:lineRule="auto"/>
              <w:rPr>
                <w:rFonts w:ascii="Times New Roman" w:hAnsi="Times New Roman"/>
                <w:iCs/>
                <w:sz w:val="18"/>
                <w:szCs w:val="18"/>
              </w:rPr>
            </w:pPr>
          </w:p>
          <w:p w14:paraId="269D02CA"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w:t>
            </w:r>
            <w:r w:rsidR="00DE4378">
              <w:rPr>
                <w:rFonts w:ascii="Times New Roman" w:hAnsi="Times New Roman"/>
                <w:iCs/>
                <w:sz w:val="18"/>
                <w:szCs w:val="18"/>
              </w:rPr>
              <w:t>angle</w:t>
            </w:r>
            <w:r>
              <w:rPr>
                <w:rFonts w:ascii="Times New Roman" w:hAnsi="Times New Roman"/>
                <w:iCs/>
                <w:sz w:val="18"/>
                <w:szCs w:val="18"/>
              </w:rPr>
              <w:t xml:space="preserve"> separately is beneficial for SL positioning accuracy evaluation </w:t>
            </w:r>
          </w:p>
        </w:tc>
      </w:tr>
      <w:tr w:rsidR="00245673" w:rsidRPr="00543369" w14:paraId="3D3CE83D" w14:textId="77777777" w:rsidTr="009A377F">
        <w:trPr>
          <w:trHeight w:val="436"/>
        </w:trPr>
        <w:tc>
          <w:tcPr>
            <w:tcW w:w="2078" w:type="dxa"/>
            <w:vAlign w:val="center"/>
          </w:tcPr>
          <w:p w14:paraId="15296A49" w14:textId="77777777" w:rsidR="00245673" w:rsidRPr="00F16350"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70DF2FE2"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9A377F" w:rsidRPr="00543369" w14:paraId="7DA7CD5E" w14:textId="77777777" w:rsidTr="009A377F">
        <w:trPr>
          <w:trHeight w:val="436"/>
        </w:trPr>
        <w:tc>
          <w:tcPr>
            <w:tcW w:w="2078" w:type="dxa"/>
            <w:vAlign w:val="center"/>
          </w:tcPr>
          <w:p w14:paraId="64A63ECE" w14:textId="77777777" w:rsidR="009A377F" w:rsidRPr="00205DB1"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215" w:type="dxa"/>
            <w:vAlign w:val="center"/>
          </w:tcPr>
          <w:p w14:paraId="58C44C16" w14:textId="77777777" w:rsidR="009A377F" w:rsidRDefault="009A377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9A377F" w:rsidRPr="00543369" w14:paraId="1459ABFD" w14:textId="77777777" w:rsidTr="009A377F">
        <w:trPr>
          <w:trHeight w:val="436"/>
        </w:trPr>
        <w:tc>
          <w:tcPr>
            <w:tcW w:w="2078" w:type="dxa"/>
            <w:vAlign w:val="center"/>
          </w:tcPr>
          <w:p w14:paraId="297E8623"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75ECB145" w14:textId="77777777" w:rsidR="009A377F" w:rsidRDefault="0090614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7D3F67" w14:paraId="1563719E" w14:textId="77777777" w:rsidTr="007D3F67">
        <w:trPr>
          <w:trHeight w:val="357"/>
        </w:trPr>
        <w:tc>
          <w:tcPr>
            <w:tcW w:w="2078" w:type="dxa"/>
          </w:tcPr>
          <w:p w14:paraId="4F27CF91"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552D28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5E3E72" w:rsidRPr="00543369" w14:paraId="680AF8B4" w14:textId="77777777" w:rsidTr="005E3E72">
        <w:trPr>
          <w:trHeight w:val="436"/>
        </w:trPr>
        <w:tc>
          <w:tcPr>
            <w:tcW w:w="2078" w:type="dxa"/>
          </w:tcPr>
          <w:p w14:paraId="230A7572"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3484EFC" w14:textId="77777777" w:rsidR="005E3E72" w:rsidRDefault="005E3E7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14:paraId="154C92EF" w14:textId="77777777" w:rsidTr="002E5C00">
        <w:trPr>
          <w:trHeight w:val="436"/>
        </w:trPr>
        <w:tc>
          <w:tcPr>
            <w:tcW w:w="2078" w:type="dxa"/>
          </w:tcPr>
          <w:p w14:paraId="07F40575"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7821AD8"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 xml:space="preserve">We think the last bullet point is overlapping with proposal 2.2.2-1. Do we need to assume both general X value(s) and X value(s) specific to V2X? </w:t>
            </w:r>
          </w:p>
        </w:tc>
      </w:tr>
      <w:tr w:rsidR="008D4A09" w14:paraId="33D587E2" w14:textId="77777777" w:rsidTr="002E5C00">
        <w:trPr>
          <w:trHeight w:val="436"/>
        </w:trPr>
        <w:tc>
          <w:tcPr>
            <w:tcW w:w="2078" w:type="dxa"/>
          </w:tcPr>
          <w:p w14:paraId="35AD92B9"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5EE28A03"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DC4B04" w14:paraId="7870A9C4" w14:textId="77777777" w:rsidTr="00B53079">
        <w:trPr>
          <w:trHeight w:val="436"/>
        </w:trPr>
        <w:tc>
          <w:tcPr>
            <w:tcW w:w="2078" w:type="dxa"/>
            <w:vAlign w:val="center"/>
          </w:tcPr>
          <w:p w14:paraId="21CAA712"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6781954" w14:textId="77777777" w:rsidR="00DC4B04" w:rsidRDefault="00DC4B04"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A27482" w14:paraId="2A986890" w14:textId="77777777" w:rsidTr="00B53079">
        <w:trPr>
          <w:trHeight w:val="436"/>
        </w:trPr>
        <w:tc>
          <w:tcPr>
            <w:tcW w:w="2078" w:type="dxa"/>
            <w:vAlign w:val="center"/>
          </w:tcPr>
          <w:p w14:paraId="71D80C41" w14:textId="39163D13"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085B1DF1" w14:textId="03C52557" w:rsidR="00A27482" w:rsidRPr="00A27482" w:rsidRDefault="00A27482"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016390" w:rsidRPr="00BF131B" w14:paraId="20C95546" w14:textId="77777777" w:rsidTr="00016390">
        <w:trPr>
          <w:trHeight w:val="436"/>
        </w:trPr>
        <w:tc>
          <w:tcPr>
            <w:tcW w:w="2078" w:type="dxa"/>
          </w:tcPr>
          <w:p w14:paraId="34694E1F" w14:textId="77777777" w:rsidR="00016390" w:rsidRPr="001075E7"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215" w:type="dxa"/>
          </w:tcPr>
          <w:p w14:paraId="46E6D6C0" w14:textId="77777777" w:rsidR="00016390" w:rsidRPr="00BF131B" w:rsidRDefault="00016390"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Support</w:t>
            </w:r>
          </w:p>
        </w:tc>
      </w:tr>
      <w:tr w:rsidR="002C5933" w:rsidRPr="00BF131B" w14:paraId="578F2DE0" w14:textId="77777777" w:rsidTr="00016390">
        <w:trPr>
          <w:trHeight w:val="436"/>
        </w:trPr>
        <w:tc>
          <w:tcPr>
            <w:tcW w:w="2078" w:type="dxa"/>
          </w:tcPr>
          <w:p w14:paraId="00A226B1" w14:textId="6E4AA76B"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5" w:type="dxa"/>
          </w:tcPr>
          <w:p w14:paraId="67B2F5DE" w14:textId="0A126219" w:rsidR="002C5933" w:rsidRPr="002C5933" w:rsidRDefault="002C593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r w:rsidR="00801071" w:rsidRPr="00BF131B" w14:paraId="07B67A90" w14:textId="77777777" w:rsidTr="00016390">
        <w:trPr>
          <w:trHeight w:val="436"/>
        </w:trPr>
        <w:tc>
          <w:tcPr>
            <w:tcW w:w="2078" w:type="dxa"/>
          </w:tcPr>
          <w:p w14:paraId="5D4902E1" w14:textId="3322021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5004DD3" w14:textId="3D97C92D" w:rsidR="00801071" w:rsidRDefault="00801071"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3C465B" w:rsidRPr="00BF131B" w14:paraId="5CE345E2" w14:textId="77777777" w:rsidTr="00016390">
        <w:trPr>
          <w:trHeight w:val="436"/>
        </w:trPr>
        <w:tc>
          <w:tcPr>
            <w:tcW w:w="2078" w:type="dxa"/>
          </w:tcPr>
          <w:p w14:paraId="5CEEBD7C" w14:textId="53A66AAC" w:rsidR="003C465B" w:rsidRDefault="003C465B" w:rsidP="001B7FF1">
            <w:pPr>
              <w:snapToGrid w:val="0"/>
              <w:spacing w:after="0" w:line="240" w:lineRule="auto"/>
              <w:rPr>
                <w:rFonts w:ascii="Times New Roman" w:hAnsi="Times New Roman"/>
                <w:iCs/>
                <w:sz w:val="18"/>
                <w:szCs w:val="18"/>
              </w:rPr>
            </w:pPr>
            <w:r w:rsidRPr="003C465B">
              <w:rPr>
                <w:rFonts w:ascii="Times New Roman" w:hAnsi="Times New Roman"/>
                <w:iCs/>
                <w:sz w:val="18"/>
                <w:szCs w:val="18"/>
              </w:rPr>
              <w:t>InterDigital</w:t>
            </w:r>
          </w:p>
        </w:tc>
        <w:tc>
          <w:tcPr>
            <w:tcW w:w="7215" w:type="dxa"/>
          </w:tcPr>
          <w:p w14:paraId="4DE81E67" w14:textId="325723C0" w:rsidR="003C465B" w:rsidRDefault="003C465B"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3D50" w:rsidRPr="00BF131B" w14:paraId="4A106D4F" w14:textId="77777777" w:rsidTr="00F03F06">
        <w:trPr>
          <w:trHeight w:val="436"/>
        </w:trPr>
        <w:tc>
          <w:tcPr>
            <w:tcW w:w="2078" w:type="dxa"/>
            <w:tcBorders>
              <w:bottom w:val="single" w:sz="4" w:space="0" w:color="000000"/>
            </w:tcBorders>
            <w:vAlign w:val="center"/>
          </w:tcPr>
          <w:p w14:paraId="50DC961F" w14:textId="4EFA23D0" w:rsidR="00073D50" w:rsidRPr="003C465B"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tcBorders>
              <w:bottom w:val="single" w:sz="4" w:space="0" w:color="000000"/>
            </w:tcBorders>
            <w:vAlign w:val="center"/>
          </w:tcPr>
          <w:p w14:paraId="6D3CB0DC"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4C59E101" w14:textId="77777777" w:rsidR="00073D50" w:rsidRDefault="00073D50" w:rsidP="001B7FF1">
            <w:pPr>
              <w:snapToGrid w:val="0"/>
              <w:spacing w:after="0" w:line="240" w:lineRule="auto"/>
              <w:rPr>
                <w:rFonts w:ascii="Times New Roman" w:hAnsi="Times New Roman"/>
                <w:iCs/>
                <w:sz w:val="18"/>
                <w:szCs w:val="18"/>
              </w:rPr>
            </w:pPr>
          </w:p>
          <w:p w14:paraId="2F19D196"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0C8A2264"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2A5600F7" w14:textId="77777777" w:rsidR="00073D50" w:rsidRDefault="00073D50" w:rsidP="001B7FF1">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406FC4C5" w14:textId="77777777" w:rsidR="00073D50" w:rsidRDefault="00073D50" w:rsidP="001B7FF1">
            <w:pPr>
              <w:snapToGrid w:val="0"/>
              <w:spacing w:after="0" w:line="240" w:lineRule="auto"/>
              <w:rPr>
                <w:rFonts w:ascii="Times New Roman" w:hAnsi="Times New Roman"/>
                <w:iCs/>
                <w:sz w:val="18"/>
                <w:szCs w:val="18"/>
              </w:rPr>
            </w:pPr>
          </w:p>
          <w:p w14:paraId="1ADC8685" w14:textId="77777777" w:rsidR="00073D50" w:rsidRDefault="00073D50" w:rsidP="001B7FF1">
            <w:pPr>
              <w:snapToGrid w:val="0"/>
              <w:spacing w:after="0" w:line="240" w:lineRule="auto"/>
              <w:rPr>
                <w:rFonts w:ascii="Times New Roman" w:hAnsi="Times New Roman"/>
                <w:iCs/>
                <w:sz w:val="18"/>
                <w:szCs w:val="18"/>
              </w:rPr>
            </w:pPr>
          </w:p>
          <w:p w14:paraId="192164B3"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120EC56"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571779C1"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3AA6CB23" w14:textId="77777777" w:rsidR="00073D50" w:rsidRPr="009B5171"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2BCBD861" w14:textId="77777777" w:rsidR="00073D50" w:rsidRPr="00111957" w:rsidRDefault="00073D50"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4638D2D6" w14:textId="77777777" w:rsidR="00073D50" w:rsidRPr="00111957" w:rsidRDefault="00073D50"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Relative positioning </w:t>
            </w:r>
            <w:r w:rsidRPr="00841DF5">
              <w:rPr>
                <w:rFonts w:ascii="Times New Roman" w:hAnsi="Times New Roman"/>
                <w:color w:val="FF0000"/>
                <w:sz w:val="20"/>
                <w:szCs w:val="20"/>
              </w:rPr>
              <w:t xml:space="preserve">and ranging are </w:t>
            </w:r>
            <w:r w:rsidRPr="00841DF5">
              <w:rPr>
                <w:rFonts w:ascii="Times New Roman" w:hAnsi="Times New Roman"/>
                <w:strike/>
                <w:color w:val="FF0000"/>
                <w:sz w:val="20"/>
                <w:szCs w:val="20"/>
              </w:rPr>
              <w:t>is</w:t>
            </w:r>
            <w:r w:rsidRPr="00111957">
              <w:rPr>
                <w:rFonts w:ascii="Times New Roman" w:hAnsi="Times New Roman"/>
                <w:sz w:val="20"/>
                <w:szCs w:val="20"/>
              </w:rPr>
              <w:t xml:space="preserve"> performed between two Ues within X</w:t>
            </w:r>
            <w:r w:rsidRPr="00111957">
              <w:rPr>
                <w:rFonts w:ascii="Times New Roman" w:hAnsi="Times New Roman" w:hint="eastAsia"/>
                <w:sz w:val="20"/>
                <w:szCs w:val="20"/>
              </w:rPr>
              <w:t xml:space="preserve"> m</w:t>
            </w:r>
          </w:p>
          <w:p w14:paraId="0CFD2E2B" w14:textId="77777777" w:rsidR="00073D50" w:rsidRPr="00111957"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FFS X values</w:t>
            </w:r>
          </w:p>
          <w:p w14:paraId="67E0D39A" w14:textId="77777777" w:rsidR="00073D50" w:rsidRDefault="00073D50" w:rsidP="001B7FF1">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consider to provide simula</w:t>
            </w:r>
            <w:r w:rsidRPr="00BF5F55">
              <w:rPr>
                <w:rFonts w:ascii="Times New Roman" w:hAnsi="Times New Roman"/>
                <w:sz w:val="20"/>
                <w:szCs w:val="20"/>
              </w:rPr>
              <w:t>tion results based on mulitiple X values</w:t>
            </w:r>
            <w:r>
              <w:rPr>
                <w:rFonts w:ascii="Times New Roman" w:hAnsi="Times New Roman"/>
                <w:sz w:val="20"/>
                <w:szCs w:val="20"/>
              </w:rPr>
              <w:t xml:space="preserve"> </w:t>
            </w:r>
          </w:p>
          <w:p w14:paraId="3977F575" w14:textId="6849791A" w:rsidR="00073D50" w:rsidRDefault="00073D50" w:rsidP="001B7FF1">
            <w:pPr>
              <w:snapToGrid w:val="0"/>
              <w:spacing w:after="0" w:line="240" w:lineRule="auto"/>
              <w:rPr>
                <w:rFonts w:ascii="Times New Roman" w:hAnsi="Times New Roman"/>
                <w:iCs/>
                <w:sz w:val="18"/>
                <w:szCs w:val="18"/>
              </w:rPr>
            </w:pPr>
          </w:p>
        </w:tc>
      </w:tr>
      <w:tr w:rsidR="00F03F06" w:rsidRPr="00BF131B" w14:paraId="616C7004" w14:textId="77777777" w:rsidTr="00F03F06">
        <w:trPr>
          <w:trHeight w:val="436"/>
        </w:trPr>
        <w:tc>
          <w:tcPr>
            <w:tcW w:w="2078" w:type="dxa"/>
            <w:shd w:val="clear" w:color="auto" w:fill="C4BC96" w:themeFill="background2" w:themeFillShade="BF"/>
            <w:vAlign w:val="center"/>
          </w:tcPr>
          <w:p w14:paraId="53C83D98" w14:textId="4DB4D422" w:rsidR="00F03F06" w:rsidRPr="00F03F06" w:rsidRDefault="00F03F06" w:rsidP="001B7FF1">
            <w:pPr>
              <w:snapToGrid w:val="0"/>
              <w:spacing w:beforeLines="50" w:before="180" w:afterLines="50" w:after="180" w:line="240" w:lineRule="auto"/>
              <w:rPr>
                <w:rFonts w:ascii="Times New Roman" w:hAnsi="Times New Roman"/>
                <w:b/>
                <w:iCs/>
                <w:sz w:val="18"/>
                <w:szCs w:val="18"/>
              </w:rPr>
            </w:pPr>
            <w:r w:rsidRPr="00F03F06">
              <w:rPr>
                <w:rFonts w:ascii="Times New Roman" w:hAnsi="Times New Roman" w:hint="eastAsia"/>
                <w:b/>
                <w:iCs/>
                <w:sz w:val="18"/>
                <w:szCs w:val="18"/>
              </w:rPr>
              <w:t>F</w:t>
            </w:r>
            <w:r w:rsidRPr="00F03F06">
              <w:rPr>
                <w:rFonts w:ascii="Times New Roman" w:hAnsi="Times New Roman"/>
                <w:b/>
                <w:iCs/>
                <w:sz w:val="18"/>
                <w:szCs w:val="18"/>
              </w:rPr>
              <w:t>L comment</w:t>
            </w:r>
          </w:p>
        </w:tc>
        <w:tc>
          <w:tcPr>
            <w:tcW w:w="7215" w:type="dxa"/>
            <w:shd w:val="clear" w:color="auto" w:fill="C4BC96" w:themeFill="background2" w:themeFillShade="BF"/>
            <w:vAlign w:val="center"/>
          </w:tcPr>
          <w:p w14:paraId="2FFDEDA6" w14:textId="77777777" w:rsidR="0065627E" w:rsidRDefault="00F03F06" w:rsidP="001B7FF1">
            <w:pPr>
              <w:snapToGrid w:val="0"/>
              <w:spacing w:beforeLines="50" w:before="180" w:afterLines="50" w:after="18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NEC</w:t>
            </w:r>
            <w:r w:rsidR="0065627E">
              <w:rPr>
                <w:rFonts w:ascii="Times New Roman" w:hAnsi="Times New Roman"/>
                <w:iCs/>
                <w:sz w:val="18"/>
                <w:szCs w:val="18"/>
              </w:rPr>
              <w:t xml:space="preserve"> Let’s move the third bullet to section 2.2 as you suggested.</w:t>
            </w:r>
          </w:p>
          <w:p w14:paraId="66009536" w14:textId="087E0096" w:rsidR="00986B89" w:rsidRDefault="00986B89"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Based on QC and vivo’s </w:t>
            </w:r>
            <w:r w:rsidR="00A41A18">
              <w:rPr>
                <w:rFonts w:ascii="Times New Roman" w:hAnsi="Times New Roman"/>
                <w:iCs/>
                <w:sz w:val="18"/>
                <w:szCs w:val="18"/>
              </w:rPr>
              <w:t>explanation</w:t>
            </w:r>
            <w:r>
              <w:rPr>
                <w:rFonts w:ascii="Times New Roman" w:hAnsi="Times New Roman"/>
                <w:iCs/>
                <w:sz w:val="18"/>
                <w:szCs w:val="18"/>
              </w:rPr>
              <w:t xml:space="preserve">, ranging with direction accuracy can be optional </w:t>
            </w:r>
            <w:r w:rsidR="00A41A18">
              <w:rPr>
                <w:rFonts w:ascii="Times New Roman" w:hAnsi="Times New Roman"/>
                <w:iCs/>
                <w:sz w:val="18"/>
                <w:szCs w:val="18"/>
              </w:rPr>
              <w:t>especially</w:t>
            </w:r>
            <w:r>
              <w:rPr>
                <w:rFonts w:ascii="Times New Roman" w:hAnsi="Times New Roman"/>
                <w:iCs/>
                <w:sz w:val="18"/>
                <w:szCs w:val="18"/>
              </w:rPr>
              <w:t xml:space="preserve"> because the number of UE antennas are limited. In such case, relative positioning accuracy will </w:t>
            </w:r>
            <w:r w:rsidR="00A41A18">
              <w:rPr>
                <w:rFonts w:ascii="Times New Roman" w:hAnsi="Times New Roman"/>
                <w:iCs/>
                <w:sz w:val="18"/>
                <w:szCs w:val="18"/>
              </w:rPr>
              <w:t xml:space="preserve">also </w:t>
            </w:r>
            <w:r>
              <w:rPr>
                <w:rFonts w:ascii="Times New Roman" w:hAnsi="Times New Roman"/>
                <w:iCs/>
                <w:sz w:val="18"/>
                <w:szCs w:val="18"/>
              </w:rPr>
              <w:t xml:space="preserve">not be reliable so much as RTT+AOA should be used. </w:t>
            </w:r>
          </w:p>
          <w:p w14:paraId="06F20E2A" w14:textId="77777777" w:rsidR="00A41A18" w:rsidRDefault="00A9010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lastRenderedPageBreak/>
              <w:t xml:space="preserve">A compromised proposal is suggested as shown in Round 3 where ranging with </w:t>
            </w:r>
            <w:r w:rsidR="00A41A18">
              <w:rPr>
                <w:rFonts w:ascii="Times New Roman" w:hAnsi="Times New Roman"/>
                <w:iCs/>
                <w:sz w:val="18"/>
                <w:szCs w:val="18"/>
              </w:rPr>
              <w:t>angle</w:t>
            </w:r>
            <w:r>
              <w:rPr>
                <w:rFonts w:ascii="Times New Roman" w:hAnsi="Times New Roman"/>
                <w:iCs/>
                <w:sz w:val="18"/>
                <w:szCs w:val="18"/>
              </w:rPr>
              <w:t xml:space="preserve"> accuracy and relative positioning is made as optional. </w:t>
            </w:r>
          </w:p>
          <w:p w14:paraId="43EFCBDB" w14:textId="4E4CBEF1" w:rsidR="0065627E" w:rsidRDefault="00A41A18" w:rsidP="001B7FF1">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@QC a</w:t>
            </w:r>
            <w:r w:rsidR="00A90108">
              <w:rPr>
                <w:rFonts w:ascii="Times New Roman" w:hAnsi="Times New Roman"/>
                <w:iCs/>
                <w:sz w:val="18"/>
                <w:szCs w:val="18"/>
              </w:rPr>
              <w:t xml:space="preserve">bsolute </w:t>
            </w:r>
            <w:r>
              <w:rPr>
                <w:rFonts w:ascii="Times New Roman" w:hAnsi="Times New Roman"/>
                <w:iCs/>
                <w:sz w:val="18"/>
                <w:szCs w:val="18"/>
              </w:rPr>
              <w:t>positioning</w:t>
            </w:r>
            <w:r w:rsidR="00A90108">
              <w:rPr>
                <w:rFonts w:ascii="Times New Roman" w:hAnsi="Times New Roman"/>
                <w:iCs/>
                <w:sz w:val="18"/>
                <w:szCs w:val="18"/>
              </w:rPr>
              <w:t xml:space="preserve"> is suggested by most companies for highway to verify Joint Uu/SL positioning and SL only positioning. </w:t>
            </w:r>
            <w:r>
              <w:rPr>
                <w:rFonts w:ascii="Times New Roman" w:hAnsi="Times New Roman"/>
                <w:iCs/>
                <w:sz w:val="18"/>
                <w:szCs w:val="18"/>
              </w:rPr>
              <w:t xml:space="preserve"> </w:t>
            </w:r>
            <w:r w:rsidR="00A90108">
              <w:rPr>
                <w:rFonts w:ascii="Times New Roman" w:hAnsi="Times New Roman"/>
                <w:iCs/>
                <w:sz w:val="18"/>
                <w:szCs w:val="18"/>
              </w:rPr>
              <w:t xml:space="preserve">If we consider absolute positioning for urban grid as baseline, RSU deployment may need to be revised. So I suggest not to change these. </w:t>
            </w:r>
          </w:p>
        </w:tc>
      </w:tr>
    </w:tbl>
    <w:p w14:paraId="7D57DA71" w14:textId="2C709ACD" w:rsidR="002F2499" w:rsidRPr="00543369" w:rsidRDefault="002F249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 xml:space="preserve">Round </w:t>
      </w:r>
      <w:r>
        <w:rPr>
          <w:rFonts w:ascii="Arial" w:eastAsia="宋体" w:hAnsi="Arial" w:cs="Arial"/>
          <w:sz w:val="22"/>
          <w:szCs w:val="22"/>
          <w:lang w:val="en-GB"/>
        </w:rPr>
        <w:t>3</w:t>
      </w:r>
    </w:p>
    <w:p w14:paraId="2E640AA0" w14:textId="6F9036AB" w:rsidR="002F2499" w:rsidRDefault="002F2499" w:rsidP="001B7FF1">
      <w:pPr>
        <w:snapToGrid w:val="0"/>
        <w:spacing w:beforeLines="50" w:before="180" w:afterLines="50" w:after="180" w:line="240" w:lineRule="auto"/>
        <w:rPr>
          <w:rFonts w:ascii="Times New Roman" w:hAnsi="Times New Roman"/>
          <w:sz w:val="20"/>
          <w:szCs w:val="20"/>
        </w:rPr>
      </w:pPr>
      <w:r w:rsidRPr="00543369">
        <w:rPr>
          <w:rFonts w:ascii="Times New Roman" w:hAnsi="Times New Roman"/>
          <w:b/>
          <w:sz w:val="20"/>
          <w:szCs w:val="20"/>
        </w:rPr>
        <w:t>Proposal 3.</w:t>
      </w:r>
      <w:r>
        <w:rPr>
          <w:rFonts w:ascii="Times New Roman" w:hAnsi="Times New Roman"/>
          <w:b/>
          <w:sz w:val="20"/>
          <w:szCs w:val="20"/>
        </w:rPr>
        <w:t>6</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w:t>
      </w:r>
      <w:r w:rsidRPr="002F2499">
        <w:rPr>
          <w:rFonts w:ascii="Times New Roman" w:hAnsi="Times New Roman"/>
          <w:sz w:val="20"/>
          <w:szCs w:val="20"/>
        </w:rPr>
        <w:t xml:space="preserve"> Down-select the following options for positioning metrics in highway and urban grid scenarios</w:t>
      </w:r>
    </w:p>
    <w:p w14:paraId="7B7104DE" w14:textId="2D626427" w:rsidR="00951D41" w:rsidRPr="00951D41" w:rsidRDefault="00951D41" w:rsidP="001B7FF1">
      <w:pPr>
        <w:snapToGrid w:val="0"/>
        <w:spacing w:beforeLines="50" w:before="180" w:afterLines="50" w:after="180" w:line="240" w:lineRule="auto"/>
        <w:rPr>
          <w:rFonts w:ascii="Times New Roman" w:hAnsi="Times New Roman"/>
          <w:b/>
          <w:sz w:val="20"/>
          <w:szCs w:val="20"/>
          <w:u w:val="single"/>
        </w:rPr>
      </w:pPr>
      <w:r w:rsidRPr="00951D41">
        <w:rPr>
          <w:rFonts w:ascii="Times New Roman" w:hAnsi="Times New Roman"/>
          <w:sz w:val="20"/>
          <w:szCs w:val="20"/>
          <w:u w:val="single"/>
        </w:rPr>
        <w:t>Alt 1</w:t>
      </w:r>
      <w:r w:rsidR="00AE62E7">
        <w:rPr>
          <w:rFonts w:ascii="Times New Roman" w:hAnsi="Times New Roman"/>
          <w:sz w:val="20"/>
          <w:szCs w:val="20"/>
          <w:u w:val="single"/>
        </w:rPr>
        <w:t xml:space="preserve"> (same as in Round 2)</w:t>
      </w:r>
      <w:r w:rsidRPr="00951D41">
        <w:rPr>
          <w:rFonts w:ascii="Times New Roman" w:hAnsi="Times New Roman"/>
          <w:sz w:val="20"/>
          <w:szCs w:val="20"/>
          <w:u w:val="single"/>
        </w:rPr>
        <w:t xml:space="preserve">: </w:t>
      </w:r>
    </w:p>
    <w:p w14:paraId="1F57260C"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relative horizontal accuracy. </w:t>
      </w:r>
    </w:p>
    <w:p w14:paraId="6D5B69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66F0636F" w14:textId="77777777" w:rsidR="002F2499" w:rsidRPr="00111957" w:rsidRDefault="002F2499"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relative horizontal accuracy. </w:t>
      </w:r>
    </w:p>
    <w:p w14:paraId="2F2395A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ranging </w:t>
      </w:r>
      <w:r w:rsidRPr="00111957">
        <w:rPr>
          <w:rFonts w:ascii="Times New Roman" w:hAnsi="Times New Roman"/>
          <w:bCs/>
          <w:iCs/>
          <w:sz w:val="20"/>
          <w:szCs w:val="20"/>
        </w:rPr>
        <w:t>with distance accuracy and direction accuracy</w:t>
      </w:r>
    </w:p>
    <w:p w14:paraId="03302872" w14:textId="77777777" w:rsidR="002F2499" w:rsidRPr="00111957" w:rsidRDefault="002F2499"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DE01A03" w14:textId="071941AE" w:rsidR="00951D41" w:rsidRPr="00951D41" w:rsidRDefault="00951D41" w:rsidP="001B7FF1">
      <w:pPr>
        <w:snapToGrid w:val="0"/>
        <w:spacing w:beforeLines="50" w:before="180" w:afterLines="50" w:after="180" w:line="240" w:lineRule="auto"/>
        <w:rPr>
          <w:rFonts w:ascii="Times New Roman" w:hAnsi="Times New Roman"/>
          <w:sz w:val="20"/>
          <w:szCs w:val="20"/>
          <w:u w:val="single"/>
        </w:rPr>
      </w:pPr>
      <w:r w:rsidRPr="00951D41">
        <w:rPr>
          <w:rFonts w:ascii="Times New Roman" w:hAnsi="Times New Roman"/>
          <w:sz w:val="20"/>
          <w:szCs w:val="20"/>
          <w:u w:val="single"/>
        </w:rPr>
        <w:t>Alt 2</w:t>
      </w:r>
      <w:r w:rsidR="00AE62E7">
        <w:rPr>
          <w:rFonts w:ascii="Times New Roman" w:hAnsi="Times New Roman"/>
          <w:sz w:val="20"/>
          <w:szCs w:val="20"/>
          <w:u w:val="single"/>
        </w:rPr>
        <w:t xml:space="preserve"> (from QC)</w:t>
      </w:r>
      <w:r w:rsidRPr="00951D41">
        <w:rPr>
          <w:rFonts w:ascii="Times New Roman" w:hAnsi="Times New Roman"/>
          <w:sz w:val="20"/>
          <w:szCs w:val="20"/>
          <w:u w:val="single"/>
        </w:rPr>
        <w:t xml:space="preserve">: </w:t>
      </w:r>
    </w:p>
    <w:p w14:paraId="503863FB"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 xml:space="preserve">r SL positioning in highway scenario, the performance metrics at least include </w:t>
      </w:r>
      <w:r w:rsidRPr="009B5171">
        <w:rPr>
          <w:rFonts w:ascii="Times New Roman" w:hAnsi="Times New Roman"/>
          <w:strike/>
          <w:color w:val="FF0000"/>
          <w:sz w:val="20"/>
          <w:szCs w:val="20"/>
        </w:rPr>
        <w:t>absolute horizontal accuracy</w:t>
      </w:r>
      <w:r w:rsidRPr="009B5171">
        <w:rPr>
          <w:rFonts w:ascii="Times New Roman" w:hAnsi="Times New Roman" w:hint="eastAsia"/>
          <w:strike/>
          <w:color w:val="FF0000"/>
          <w:sz w:val="20"/>
          <w:szCs w:val="20"/>
        </w:rPr>
        <w:t xml:space="preserve"> and</w:t>
      </w:r>
      <w:r w:rsidRPr="00111957">
        <w:rPr>
          <w:rFonts w:ascii="Times New Roman" w:hAnsi="Times New Roman"/>
          <w:sz w:val="20"/>
          <w:szCs w:val="20"/>
        </w:rPr>
        <w:t xml:space="preserve"> relative 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1E60754B"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9B5171">
        <w:rPr>
          <w:rFonts w:ascii="Times New Roman" w:hAnsi="Times New Roman"/>
          <w:strike/>
          <w:color w:val="FF0000"/>
          <w:sz w:val="20"/>
          <w:szCs w:val="20"/>
        </w:rPr>
        <w:t xml:space="preserve">ranging </w:t>
      </w:r>
      <w:r w:rsidRPr="009B5171">
        <w:rPr>
          <w:rFonts w:ascii="Times New Roman" w:hAnsi="Times New Roman"/>
          <w:bCs/>
          <w:iCs/>
          <w:strike/>
          <w:color w:val="FF0000"/>
          <w:sz w:val="20"/>
          <w:szCs w:val="20"/>
        </w:rPr>
        <w:t xml:space="preserve">with distance accuracy and </w:t>
      </w:r>
      <w:r w:rsidRPr="009B5171">
        <w:rPr>
          <w:rFonts w:ascii="Times New Roman" w:hAnsi="Times New Roman"/>
          <w:bCs/>
          <w:iCs/>
          <w:color w:val="FF0000"/>
          <w:sz w:val="20"/>
          <w:szCs w:val="20"/>
        </w:rPr>
        <w:t xml:space="preserve">direction accuracy </w:t>
      </w:r>
      <w:r>
        <w:rPr>
          <w:rFonts w:ascii="Times New Roman" w:hAnsi="Times New Roman"/>
          <w:color w:val="FF0000"/>
          <w:sz w:val="20"/>
          <w:szCs w:val="20"/>
        </w:rPr>
        <w:t xml:space="preserve">and </w:t>
      </w:r>
      <w:r w:rsidRPr="009B5171">
        <w:rPr>
          <w:rFonts w:ascii="Times New Roman" w:hAnsi="Times New Roman"/>
          <w:color w:val="FF0000"/>
          <w:sz w:val="20"/>
          <w:szCs w:val="20"/>
        </w:rPr>
        <w:t>for absolute positioning.</w:t>
      </w:r>
    </w:p>
    <w:p w14:paraId="7580814E" w14:textId="77777777" w:rsidR="00951D41" w:rsidRPr="00111957" w:rsidRDefault="00951D41"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B40543">
        <w:rPr>
          <w:rFonts w:ascii="Times New Roman" w:hAnsi="Times New Roman"/>
          <w:strike/>
          <w:color w:val="FF0000"/>
          <w:sz w:val="20"/>
          <w:szCs w:val="20"/>
        </w:rPr>
        <w:t>relative</w:t>
      </w:r>
      <w:r w:rsidRPr="00111957">
        <w:rPr>
          <w:rFonts w:ascii="Times New Roman" w:hAnsi="Times New Roman"/>
          <w:sz w:val="20"/>
          <w:szCs w:val="20"/>
        </w:rPr>
        <w:t xml:space="preserve"> </w:t>
      </w:r>
      <w:r w:rsidRPr="00B40543">
        <w:rPr>
          <w:rFonts w:ascii="Times New Roman" w:hAnsi="Times New Roman"/>
          <w:color w:val="FF0000"/>
          <w:sz w:val="20"/>
          <w:szCs w:val="20"/>
        </w:rPr>
        <w:t>absolute</w:t>
      </w:r>
      <w:r>
        <w:rPr>
          <w:rFonts w:ascii="Times New Roman" w:hAnsi="Times New Roman"/>
          <w:sz w:val="20"/>
          <w:szCs w:val="20"/>
        </w:rPr>
        <w:t xml:space="preserve"> </w:t>
      </w:r>
      <w:r w:rsidRPr="00111957">
        <w:rPr>
          <w:rFonts w:ascii="Times New Roman" w:hAnsi="Times New Roman"/>
          <w:sz w:val="20"/>
          <w:szCs w:val="20"/>
        </w:rPr>
        <w:t>horizontal accuracy</w:t>
      </w:r>
      <w:r>
        <w:rPr>
          <w:rFonts w:ascii="Times New Roman" w:hAnsi="Times New Roman"/>
          <w:sz w:val="20"/>
          <w:szCs w:val="20"/>
        </w:rPr>
        <w:t xml:space="preserve"> </w:t>
      </w:r>
      <w:r w:rsidRPr="009B5171">
        <w:rPr>
          <w:rFonts w:ascii="Times New Roman" w:hAnsi="Times New Roman"/>
          <w:color w:val="FF0000"/>
          <w:sz w:val="20"/>
          <w:szCs w:val="20"/>
        </w:rPr>
        <w:t>and range</w:t>
      </w:r>
      <w:r w:rsidRPr="00111957">
        <w:rPr>
          <w:rFonts w:ascii="Times New Roman" w:hAnsi="Times New Roman"/>
          <w:sz w:val="20"/>
          <w:szCs w:val="20"/>
        </w:rPr>
        <w:t xml:space="preserve">. </w:t>
      </w:r>
    </w:p>
    <w:p w14:paraId="5DED7CFA" w14:textId="77777777" w:rsidR="00951D41" w:rsidRPr="009B5171"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9B5171">
        <w:rPr>
          <w:rFonts w:ascii="Times New Roman" w:hAnsi="Times New Roman"/>
          <w:strike/>
          <w:color w:val="FF0000"/>
          <w:sz w:val="20"/>
          <w:szCs w:val="20"/>
        </w:rPr>
        <w:t xml:space="preserve">Companies can optionally provide the results for ranging </w:t>
      </w:r>
      <w:r w:rsidRPr="009B5171">
        <w:rPr>
          <w:rFonts w:ascii="Times New Roman" w:hAnsi="Times New Roman"/>
          <w:bCs/>
          <w:iCs/>
          <w:strike/>
          <w:color w:val="FF0000"/>
          <w:sz w:val="20"/>
          <w:szCs w:val="20"/>
        </w:rPr>
        <w:t>with distance accuracy and direction accuracy</w:t>
      </w:r>
    </w:p>
    <w:p w14:paraId="7AE07588" w14:textId="77777777" w:rsidR="00951D41" w:rsidRPr="00111957" w:rsidRDefault="00951D41"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w:t>
      </w:r>
      <w:r w:rsidRPr="009B5171">
        <w:rPr>
          <w:rFonts w:ascii="Times New Roman" w:hAnsi="Times New Roman"/>
          <w:color w:val="FF0000"/>
          <w:sz w:val="20"/>
          <w:szCs w:val="20"/>
        </w:rPr>
        <w:t xml:space="preserve">direction accuracy and </w:t>
      </w:r>
      <w:r w:rsidRPr="00BC3997">
        <w:rPr>
          <w:rFonts w:ascii="Times New Roman" w:hAnsi="Times New Roman"/>
          <w:strike/>
          <w:color w:val="FF0000"/>
          <w:sz w:val="20"/>
          <w:szCs w:val="20"/>
        </w:rPr>
        <w:t>absolute</w:t>
      </w:r>
      <w:r w:rsidRPr="00111957">
        <w:rPr>
          <w:rFonts w:ascii="Times New Roman" w:hAnsi="Times New Roman"/>
          <w:sz w:val="20"/>
          <w:szCs w:val="20"/>
        </w:rPr>
        <w:t xml:space="preserve"> </w:t>
      </w:r>
      <w:r>
        <w:rPr>
          <w:rFonts w:ascii="Times New Roman" w:hAnsi="Times New Roman"/>
          <w:sz w:val="20"/>
          <w:szCs w:val="20"/>
        </w:rPr>
        <w:t xml:space="preserve">relative </w:t>
      </w:r>
      <w:r w:rsidRPr="00111957">
        <w:rPr>
          <w:rFonts w:ascii="Times New Roman" w:hAnsi="Times New Roman"/>
          <w:sz w:val="20"/>
          <w:szCs w:val="20"/>
        </w:rPr>
        <w:t xml:space="preserve">positioning </w:t>
      </w:r>
    </w:p>
    <w:p w14:paraId="70ABA605" w14:textId="0B6B590A" w:rsidR="00AE62E7" w:rsidRPr="00285D68" w:rsidRDefault="00AE62E7" w:rsidP="001B7FF1">
      <w:pPr>
        <w:snapToGrid w:val="0"/>
        <w:spacing w:beforeLines="50" w:before="180" w:afterLines="50" w:after="180" w:line="240" w:lineRule="auto"/>
        <w:rPr>
          <w:rFonts w:ascii="Times New Roman" w:hAnsi="Times New Roman"/>
          <w:sz w:val="20"/>
          <w:szCs w:val="20"/>
          <w:u w:val="single"/>
        </w:rPr>
      </w:pPr>
      <w:r w:rsidRPr="00285D68">
        <w:rPr>
          <w:rFonts w:ascii="Times New Roman" w:hAnsi="Times New Roman"/>
          <w:sz w:val="20"/>
          <w:szCs w:val="20"/>
          <w:u w:val="single"/>
        </w:rPr>
        <w:t>Alt 3 (compromise</w:t>
      </w:r>
      <w:r w:rsidR="00CC6DD8">
        <w:rPr>
          <w:rFonts w:ascii="Times New Roman" w:hAnsi="Times New Roman"/>
          <w:sz w:val="20"/>
          <w:szCs w:val="20"/>
          <w:u w:val="single"/>
        </w:rPr>
        <w:t>d proposal</w:t>
      </w:r>
      <w:r w:rsidRPr="00285D68">
        <w:rPr>
          <w:rFonts w:ascii="Times New Roman" w:hAnsi="Times New Roman"/>
          <w:sz w:val="20"/>
          <w:szCs w:val="20"/>
          <w:u w:val="single"/>
        </w:rPr>
        <w:t xml:space="preserve"> from FL): </w:t>
      </w:r>
    </w:p>
    <w:p w14:paraId="636ED774" w14:textId="51DF72A6"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BF5F55">
        <w:rPr>
          <w:rFonts w:ascii="Times New Roman" w:hAnsi="Times New Roman"/>
          <w:sz w:val="20"/>
          <w:szCs w:val="20"/>
        </w:rPr>
        <w:t>Fo</w:t>
      </w:r>
      <w:r w:rsidRPr="00111957">
        <w:rPr>
          <w:rFonts w:ascii="Times New Roman" w:hAnsi="Times New Roman"/>
          <w:sz w:val="20"/>
          <w:szCs w:val="20"/>
        </w:rPr>
        <w:t>r SL positioning in highway scenario, the performance metrics at least include absolute horizontal accuracy</w:t>
      </w:r>
      <w:r w:rsidRPr="00111957">
        <w:rPr>
          <w:rFonts w:ascii="Times New Roman" w:hAnsi="Times New Roman" w:hint="eastAsia"/>
          <w:sz w:val="20"/>
          <w:szCs w:val="20"/>
        </w:rPr>
        <w:t xml:space="preserve"> and</w:t>
      </w:r>
      <w:r w:rsidRPr="00111957">
        <w:rPr>
          <w:rFonts w:ascii="Times New Roman" w:hAnsi="Times New Roman"/>
          <w:sz w:val="20"/>
          <w:szCs w:val="20"/>
        </w:rPr>
        <w:t xml:space="preserv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distance accuracy</w:t>
      </w:r>
      <w:r w:rsidRPr="00111957">
        <w:rPr>
          <w:rFonts w:ascii="Times New Roman" w:hAnsi="Times New Roman"/>
          <w:sz w:val="20"/>
          <w:szCs w:val="20"/>
        </w:rPr>
        <w:t xml:space="preserve"> </w:t>
      </w:r>
    </w:p>
    <w:p w14:paraId="2E4C68D0" w14:textId="4FAFF976"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Companies can optionally provide the results for</w:t>
      </w:r>
      <w:r>
        <w:rPr>
          <w:rFonts w:ascii="Times New Roman" w:hAnsi="Times New Roman"/>
          <w:sz w:val="20"/>
          <w:szCs w:val="20"/>
        </w:rPr>
        <w:t xml:space="preserve">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445DCE13" w14:textId="713ADEBC" w:rsidR="00AB5F4A" w:rsidRPr="00111957" w:rsidRDefault="00AB5F4A"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For SL positioning evaluation in urban scenario, the performance metrics at least include </w:t>
      </w:r>
      <w:r w:rsidRPr="00AB5F4A">
        <w:rPr>
          <w:rFonts w:ascii="Times New Roman" w:hAnsi="Times New Roman"/>
          <w:color w:val="C00000"/>
          <w:sz w:val="20"/>
          <w:szCs w:val="20"/>
        </w:rPr>
        <w:t>rang</w:t>
      </w:r>
      <w:r>
        <w:rPr>
          <w:rFonts w:ascii="Times New Roman" w:hAnsi="Times New Roman"/>
          <w:color w:val="C00000"/>
          <w:sz w:val="20"/>
          <w:szCs w:val="20"/>
        </w:rPr>
        <w:t>e</w:t>
      </w:r>
      <w:r w:rsidRPr="00AB5F4A">
        <w:rPr>
          <w:rFonts w:ascii="Times New Roman" w:hAnsi="Times New Roman"/>
          <w:color w:val="C00000"/>
          <w:sz w:val="20"/>
          <w:szCs w:val="20"/>
        </w:rPr>
        <w:t xml:space="preserve"> with </w:t>
      </w:r>
      <w:r w:rsidR="008466A0">
        <w:rPr>
          <w:rFonts w:ascii="Times New Roman" w:hAnsi="Times New Roman"/>
          <w:color w:val="C00000"/>
          <w:sz w:val="20"/>
          <w:szCs w:val="20"/>
        </w:rPr>
        <w:t>distance</w:t>
      </w:r>
      <w:r w:rsidRPr="00AB5F4A">
        <w:rPr>
          <w:rFonts w:ascii="Times New Roman" w:hAnsi="Times New Roman"/>
          <w:color w:val="C00000"/>
          <w:sz w:val="20"/>
          <w:szCs w:val="20"/>
        </w:rPr>
        <w:t xml:space="preserve"> accuracy</w:t>
      </w:r>
      <w:r w:rsidRPr="00111957">
        <w:rPr>
          <w:rFonts w:ascii="Times New Roman" w:hAnsi="Times New Roman"/>
          <w:sz w:val="20"/>
          <w:szCs w:val="20"/>
        </w:rPr>
        <w:t xml:space="preserve">. </w:t>
      </w:r>
    </w:p>
    <w:p w14:paraId="5DB798ED" w14:textId="47095FEB" w:rsidR="00AB5F4A" w:rsidRPr="00111957"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sz w:val="20"/>
          <w:szCs w:val="20"/>
        </w:rPr>
        <w:t xml:space="preserve">Companies can optionally provide the results for </w:t>
      </w:r>
      <w:r w:rsidRPr="00AB5F4A">
        <w:rPr>
          <w:rFonts w:ascii="Times New Roman" w:hAnsi="Times New Roman"/>
          <w:color w:val="C00000"/>
          <w:sz w:val="20"/>
          <w:szCs w:val="20"/>
        </w:rPr>
        <w:t>relative positioning</w:t>
      </w:r>
      <w:r w:rsidRPr="00111957">
        <w:rPr>
          <w:rFonts w:ascii="Times New Roman" w:hAnsi="Times New Roman"/>
          <w:sz w:val="20"/>
          <w:szCs w:val="20"/>
        </w:rPr>
        <w:t xml:space="preserve"> </w:t>
      </w:r>
      <w:r>
        <w:rPr>
          <w:rFonts w:ascii="Times New Roman" w:hAnsi="Times New Roman"/>
          <w:sz w:val="20"/>
          <w:szCs w:val="20"/>
        </w:rPr>
        <w:t xml:space="preserve">and </w:t>
      </w:r>
      <w:r w:rsidRPr="00AB5F4A">
        <w:rPr>
          <w:rFonts w:ascii="Times New Roman" w:hAnsi="Times New Roman"/>
          <w:color w:val="C00000"/>
          <w:sz w:val="20"/>
          <w:szCs w:val="20"/>
        </w:rPr>
        <w:t xml:space="preserve">ranging </w:t>
      </w:r>
      <w:r w:rsidRPr="00AB5F4A">
        <w:rPr>
          <w:rFonts w:ascii="Times New Roman" w:hAnsi="Times New Roman"/>
          <w:bCs/>
          <w:iCs/>
          <w:color w:val="C00000"/>
          <w:sz w:val="20"/>
          <w:szCs w:val="20"/>
        </w:rPr>
        <w:t xml:space="preserve">with </w:t>
      </w:r>
      <w:r w:rsidR="006640F1">
        <w:rPr>
          <w:rFonts w:ascii="Times New Roman" w:hAnsi="Times New Roman"/>
          <w:bCs/>
          <w:iCs/>
          <w:color w:val="C00000"/>
          <w:sz w:val="20"/>
          <w:szCs w:val="20"/>
        </w:rPr>
        <w:t>angle</w:t>
      </w:r>
      <w:r w:rsidRPr="00AB5F4A">
        <w:rPr>
          <w:rFonts w:ascii="Times New Roman" w:hAnsi="Times New Roman"/>
          <w:bCs/>
          <w:iCs/>
          <w:color w:val="C00000"/>
          <w:sz w:val="20"/>
          <w:szCs w:val="20"/>
        </w:rPr>
        <w:t xml:space="preserve"> accuracy</w:t>
      </w:r>
    </w:p>
    <w:p w14:paraId="677296C2" w14:textId="77777777" w:rsidR="00AB5F4A" w:rsidRDefault="00AB5F4A" w:rsidP="001B7FF1">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111957">
        <w:rPr>
          <w:rFonts w:ascii="Times New Roman" w:hAnsi="Times New Roman" w:hint="eastAsia"/>
          <w:sz w:val="20"/>
          <w:szCs w:val="20"/>
        </w:rPr>
        <w:t>C</w:t>
      </w:r>
      <w:r w:rsidRPr="00111957">
        <w:rPr>
          <w:rFonts w:ascii="Times New Roman" w:hAnsi="Times New Roman"/>
          <w:sz w:val="20"/>
          <w:szCs w:val="20"/>
        </w:rPr>
        <w:t xml:space="preserve">ompanies can optionally provide the results for absolute positioning </w:t>
      </w:r>
    </w:p>
    <w:p w14:paraId="0892DAEA" w14:textId="77777777" w:rsidR="00044201" w:rsidRPr="00111957" w:rsidRDefault="00044201" w:rsidP="001B7FF1">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406" w:type="dxa"/>
        <w:tblLayout w:type="fixed"/>
        <w:tblLook w:val="04A0" w:firstRow="1" w:lastRow="0" w:firstColumn="1" w:lastColumn="0" w:noHBand="0" w:noVBand="1"/>
      </w:tblPr>
      <w:tblGrid>
        <w:gridCol w:w="2103"/>
        <w:gridCol w:w="7303"/>
      </w:tblGrid>
      <w:tr w:rsidR="00044201" w:rsidRPr="00543369" w14:paraId="77EECE7A" w14:textId="77777777" w:rsidTr="00B82040">
        <w:trPr>
          <w:trHeight w:val="424"/>
        </w:trPr>
        <w:tc>
          <w:tcPr>
            <w:tcW w:w="2103" w:type="dxa"/>
            <w:vAlign w:val="center"/>
          </w:tcPr>
          <w:p w14:paraId="62BDC917" w14:textId="7777777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25D85983" w14:textId="04E4E747" w:rsidR="00044201" w:rsidRPr="00543369" w:rsidRDefault="0004420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044201" w:rsidRPr="00543369" w14:paraId="5D97187A" w14:textId="77777777" w:rsidTr="00B82040">
        <w:trPr>
          <w:trHeight w:val="436"/>
        </w:trPr>
        <w:tc>
          <w:tcPr>
            <w:tcW w:w="2103" w:type="dxa"/>
            <w:vAlign w:val="center"/>
          </w:tcPr>
          <w:p w14:paraId="1F7420FF" w14:textId="77ACCA22" w:rsidR="00044201"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14:paraId="4522A815" w14:textId="70C31BD6" w:rsidR="00512EAA" w:rsidRPr="00543369" w:rsidRDefault="00512EAA"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Support Alt.1</w:t>
            </w:r>
          </w:p>
        </w:tc>
      </w:tr>
      <w:tr w:rsidR="004457BF" w:rsidRPr="00543369" w14:paraId="6BC945BA" w14:textId="77777777" w:rsidTr="00B82040">
        <w:trPr>
          <w:trHeight w:val="436"/>
        </w:trPr>
        <w:tc>
          <w:tcPr>
            <w:tcW w:w="2103" w:type="dxa"/>
            <w:vAlign w:val="center"/>
          </w:tcPr>
          <w:p w14:paraId="247D5559" w14:textId="2BA81318" w:rsidR="004457BF" w:rsidRDefault="004457BF"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303" w:type="dxa"/>
            <w:vAlign w:val="center"/>
          </w:tcPr>
          <w:p w14:paraId="773FF5E5" w14:textId="7B1E042A" w:rsidR="004457BF" w:rsidRDefault="004457BF" w:rsidP="00512EAA">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r w:rsidR="00B82040" w:rsidRPr="00543369" w14:paraId="61EB3EA3" w14:textId="77777777" w:rsidTr="00B82040">
        <w:trPr>
          <w:trHeight w:val="436"/>
        </w:trPr>
        <w:tc>
          <w:tcPr>
            <w:tcW w:w="2103" w:type="dxa"/>
            <w:vAlign w:val="center"/>
          </w:tcPr>
          <w:p w14:paraId="294A74CE" w14:textId="25B29141"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286FBE7B" w14:textId="4E7B2CA0" w:rsid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Prefer </w:t>
            </w:r>
            <w:r>
              <w:rPr>
                <w:rFonts w:ascii="Times New Roman" w:eastAsia="Malgun Gothic" w:hAnsi="Times New Roman"/>
                <w:iCs/>
                <w:sz w:val="18"/>
                <w:szCs w:val="18"/>
                <w:lang w:eastAsia="ko-KR"/>
              </w:rPr>
              <w:t>Alt 1.</w:t>
            </w:r>
          </w:p>
        </w:tc>
      </w:tr>
      <w:tr w:rsidR="00257BD3" w:rsidRPr="004A1F2F" w14:paraId="60B7DCF4" w14:textId="77777777" w:rsidTr="00257BD3">
        <w:trPr>
          <w:trHeight w:val="436"/>
        </w:trPr>
        <w:tc>
          <w:tcPr>
            <w:tcW w:w="2103" w:type="dxa"/>
          </w:tcPr>
          <w:p w14:paraId="4A672C48"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NEC</w:t>
            </w:r>
          </w:p>
        </w:tc>
        <w:tc>
          <w:tcPr>
            <w:tcW w:w="7303" w:type="dxa"/>
          </w:tcPr>
          <w:p w14:paraId="731AA84F" w14:textId="77777777" w:rsidR="00257BD3" w:rsidRPr="00257BD3" w:rsidRDefault="00257BD3" w:rsidP="00AD5A62">
            <w:pPr>
              <w:snapToGrid w:val="0"/>
              <w:spacing w:after="0" w:line="240" w:lineRule="auto"/>
              <w:rPr>
                <w:rFonts w:ascii="Times New Roman" w:hAnsi="Times New Roman"/>
                <w:iCs/>
                <w:sz w:val="18"/>
                <w:szCs w:val="18"/>
              </w:rPr>
            </w:pPr>
            <w:r w:rsidRPr="00257BD3">
              <w:rPr>
                <w:rFonts w:ascii="Times New Roman" w:hAnsi="Times New Roman"/>
                <w:iCs/>
                <w:sz w:val="18"/>
                <w:szCs w:val="18"/>
              </w:rPr>
              <w:t>Alt. 1</w:t>
            </w:r>
          </w:p>
        </w:tc>
      </w:tr>
      <w:tr w:rsidR="00CB0CC2" w:rsidRPr="004A1F2F" w14:paraId="1C74E07B" w14:textId="77777777" w:rsidTr="00257BD3">
        <w:trPr>
          <w:trHeight w:val="436"/>
        </w:trPr>
        <w:tc>
          <w:tcPr>
            <w:tcW w:w="2103" w:type="dxa"/>
          </w:tcPr>
          <w:p w14:paraId="66D131F6" w14:textId="09E541FB"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303" w:type="dxa"/>
          </w:tcPr>
          <w:p w14:paraId="79B8013D" w14:textId="77777777" w:rsidR="00CB0CC2"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lt.1</w:t>
            </w:r>
          </w:p>
          <w:p w14:paraId="66712A8F" w14:textId="77777777" w:rsidR="00CB0CC2" w:rsidRDefault="00CB0CC2" w:rsidP="00AD5A62">
            <w:pPr>
              <w:snapToGrid w:val="0"/>
              <w:spacing w:after="0" w:line="240" w:lineRule="auto"/>
              <w:rPr>
                <w:rFonts w:ascii="Times New Roman" w:hAnsi="Times New Roman"/>
                <w:iCs/>
                <w:sz w:val="18"/>
                <w:szCs w:val="18"/>
              </w:rPr>
            </w:pPr>
          </w:p>
          <w:p w14:paraId="0276A3C1" w14:textId="5D1D5230" w:rsidR="00CB0CC2" w:rsidRPr="00257BD3" w:rsidRDefault="00CB0CC2" w:rsidP="00AD5A62">
            <w:pPr>
              <w:snapToGrid w:val="0"/>
              <w:spacing w:after="0" w:line="240" w:lineRule="auto"/>
              <w:rPr>
                <w:rFonts w:ascii="Times New Roman" w:hAnsi="Times New Roman"/>
                <w:iCs/>
                <w:sz w:val="18"/>
                <w:szCs w:val="18"/>
              </w:rPr>
            </w:pPr>
            <w:r>
              <w:rPr>
                <w:rFonts w:ascii="Times New Roman" w:hAnsi="Times New Roman" w:hint="eastAsia"/>
                <w:iCs/>
                <w:sz w:val="18"/>
                <w:szCs w:val="18"/>
              </w:rPr>
              <w:t>In</w:t>
            </w:r>
            <w:r>
              <w:rPr>
                <w:rFonts w:ascii="Times New Roman" w:hAnsi="Times New Roman"/>
                <w:iCs/>
                <w:sz w:val="18"/>
                <w:szCs w:val="18"/>
              </w:rPr>
              <w:t xml:space="preserve"> some </w:t>
            </w:r>
            <w:r>
              <w:rPr>
                <w:rFonts w:ascii="Times New Roman" w:hAnsi="Times New Roman" w:hint="eastAsia"/>
                <w:iCs/>
                <w:sz w:val="18"/>
                <w:szCs w:val="18"/>
              </w:rPr>
              <w:t>alt</w:t>
            </w:r>
            <w:r>
              <w:rPr>
                <w:rFonts w:ascii="Times New Roman" w:hAnsi="Times New Roman"/>
                <w:iCs/>
                <w:sz w:val="18"/>
                <w:szCs w:val="18"/>
              </w:rPr>
              <w:t>ernatives, “range” should be changed “ranging” if that is the intention.</w:t>
            </w:r>
          </w:p>
        </w:tc>
      </w:tr>
      <w:tr w:rsidR="00584E42" w:rsidRPr="004A1F2F" w14:paraId="21A7139C" w14:textId="77777777" w:rsidTr="00257BD3">
        <w:trPr>
          <w:trHeight w:val="436"/>
        </w:trPr>
        <w:tc>
          <w:tcPr>
            <w:tcW w:w="2103" w:type="dxa"/>
          </w:tcPr>
          <w:p w14:paraId="2C794E49" w14:textId="47F08500" w:rsidR="00584E42"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303" w:type="dxa"/>
          </w:tcPr>
          <w:p w14:paraId="2FB945D2" w14:textId="2CFD9C9B" w:rsidR="00317C6F" w:rsidRDefault="00317C6F" w:rsidP="00AD5A62">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186DBA15" w14:textId="77777777" w:rsidR="00317C6F" w:rsidRDefault="00317C6F" w:rsidP="00AD5A62">
            <w:pPr>
              <w:snapToGrid w:val="0"/>
              <w:spacing w:after="0" w:line="240" w:lineRule="auto"/>
              <w:rPr>
                <w:rFonts w:ascii="Times New Roman" w:hAnsi="Times New Roman"/>
                <w:iCs/>
                <w:sz w:val="18"/>
                <w:szCs w:val="18"/>
              </w:rPr>
            </w:pPr>
          </w:p>
          <w:p w14:paraId="44BCFF9D" w14:textId="0BFE9C0E" w:rsidR="00317C6F" w:rsidRDefault="00584E42" w:rsidP="00AD5A62">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w:t>
            </w:r>
            <w:r w:rsidR="0049529E">
              <w:rPr>
                <w:rFonts w:ascii="Times New Roman" w:hAnsi="Times New Roman"/>
                <w:iCs/>
                <w:sz w:val="18"/>
                <w:szCs w:val="18"/>
              </w:rPr>
              <w:t xml:space="preserve">changing the RSU </w:t>
            </w:r>
            <w:r w:rsidR="00261987">
              <w:rPr>
                <w:rFonts w:ascii="Times New Roman" w:hAnsi="Times New Roman"/>
                <w:iCs/>
                <w:sz w:val="18"/>
                <w:szCs w:val="18"/>
              </w:rPr>
              <w:t>deployment</w:t>
            </w:r>
            <w:r w:rsidR="0068297E">
              <w:rPr>
                <w:rFonts w:ascii="Times New Roman" w:hAnsi="Times New Roman"/>
                <w:iCs/>
                <w:sz w:val="18"/>
                <w:szCs w:val="18"/>
              </w:rPr>
              <w:t>, that is already being proposed for the highway scenario anyway</w:t>
            </w:r>
            <w:r w:rsidR="004D5646">
              <w:rPr>
                <w:rFonts w:ascii="Times New Roman" w:hAnsi="Times New Roman"/>
                <w:iCs/>
                <w:sz w:val="18"/>
                <w:szCs w:val="18"/>
              </w:rPr>
              <w:t xml:space="preserve"> and Proposal </w:t>
            </w:r>
            <w:r w:rsidR="004D5646" w:rsidRPr="004D5646">
              <w:rPr>
                <w:rFonts w:ascii="Times New Roman" w:hAnsi="Times New Roman"/>
                <w:iCs/>
                <w:sz w:val="18"/>
                <w:szCs w:val="18"/>
              </w:rPr>
              <w:t>3.3.3-1</w:t>
            </w:r>
            <w:r w:rsidR="004D5646">
              <w:rPr>
                <w:rFonts w:ascii="Times New Roman" w:hAnsi="Times New Roman"/>
                <w:iCs/>
                <w:sz w:val="18"/>
                <w:szCs w:val="18"/>
              </w:rPr>
              <w:t xml:space="preserve"> already contains a provision for additional</w:t>
            </w:r>
            <w:r w:rsidR="001E6770">
              <w:rPr>
                <w:rFonts w:ascii="Times New Roman" w:hAnsi="Times New Roman"/>
                <w:iCs/>
                <w:sz w:val="18"/>
                <w:szCs w:val="18"/>
              </w:rPr>
              <w:t>/different RSU drops</w:t>
            </w:r>
            <w:r w:rsidR="00204B0E">
              <w:rPr>
                <w:rFonts w:ascii="Times New Roman" w:hAnsi="Times New Roman"/>
                <w:iCs/>
                <w:sz w:val="18"/>
                <w:szCs w:val="18"/>
              </w:rPr>
              <w:t xml:space="preserve"> in the urban scenario</w:t>
            </w:r>
            <w:r w:rsidR="0049529E">
              <w:rPr>
                <w:rFonts w:ascii="Times New Roman" w:hAnsi="Times New Roman"/>
                <w:iCs/>
                <w:sz w:val="18"/>
                <w:szCs w:val="18"/>
              </w:rPr>
              <w:t xml:space="preserve">. </w:t>
            </w:r>
            <w:r w:rsidR="000E186F">
              <w:rPr>
                <w:rFonts w:ascii="Times New Roman" w:hAnsi="Times New Roman"/>
                <w:iCs/>
                <w:sz w:val="18"/>
                <w:szCs w:val="18"/>
              </w:rPr>
              <w:t>Absolute</w:t>
            </w:r>
            <w:r w:rsidR="00261987">
              <w:rPr>
                <w:rFonts w:ascii="Times New Roman" w:hAnsi="Times New Roman"/>
                <w:iCs/>
                <w:sz w:val="18"/>
                <w:szCs w:val="18"/>
              </w:rPr>
              <w:t xml:space="preserve"> </w:t>
            </w:r>
            <w:r w:rsidR="00517C7E">
              <w:rPr>
                <w:rFonts w:ascii="Times New Roman" w:hAnsi="Times New Roman"/>
                <w:iCs/>
                <w:sz w:val="18"/>
                <w:szCs w:val="18"/>
              </w:rPr>
              <w:t xml:space="preserve">sidelink </w:t>
            </w:r>
            <w:r w:rsidR="00261987">
              <w:rPr>
                <w:rFonts w:ascii="Times New Roman" w:hAnsi="Times New Roman"/>
                <w:iCs/>
                <w:sz w:val="18"/>
                <w:szCs w:val="18"/>
              </w:rPr>
              <w:t xml:space="preserve">positioning is most useful in the urban scenario </w:t>
            </w:r>
            <w:r w:rsidR="00697C79">
              <w:rPr>
                <w:rFonts w:ascii="Times New Roman" w:hAnsi="Times New Roman"/>
                <w:iCs/>
                <w:sz w:val="18"/>
                <w:szCs w:val="18"/>
              </w:rPr>
              <w:t>since</w:t>
            </w:r>
            <w:r w:rsidR="00261987">
              <w:rPr>
                <w:rFonts w:ascii="Times New Roman" w:hAnsi="Times New Roman"/>
                <w:iCs/>
                <w:sz w:val="18"/>
                <w:szCs w:val="18"/>
              </w:rPr>
              <w:t xml:space="preserve"> GNSS</w:t>
            </w:r>
            <w:r w:rsidR="00317C6F">
              <w:rPr>
                <w:rFonts w:ascii="Times New Roman" w:hAnsi="Times New Roman"/>
                <w:iCs/>
                <w:sz w:val="18"/>
                <w:szCs w:val="18"/>
              </w:rPr>
              <w:t xml:space="preserve"> reliability could be limited</w:t>
            </w:r>
            <w:r w:rsidR="00697C79">
              <w:rPr>
                <w:rFonts w:ascii="Times New Roman" w:hAnsi="Times New Roman"/>
                <w:iCs/>
                <w:sz w:val="18"/>
                <w:szCs w:val="18"/>
              </w:rPr>
              <w:t xml:space="preserve"> in such cases.</w:t>
            </w:r>
          </w:p>
        </w:tc>
      </w:tr>
      <w:tr w:rsidR="008A04D1" w14:paraId="7DF906CE" w14:textId="77777777" w:rsidTr="008A04D1">
        <w:trPr>
          <w:trHeight w:val="436"/>
        </w:trPr>
        <w:tc>
          <w:tcPr>
            <w:tcW w:w="2103" w:type="dxa"/>
          </w:tcPr>
          <w:p w14:paraId="57967C22" w14:textId="77777777"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43250336" w14:textId="42F438D0" w:rsidR="008A04D1"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CA7043" w14:paraId="783A46FF" w14:textId="77777777" w:rsidTr="008A04D1">
        <w:trPr>
          <w:trHeight w:val="436"/>
        </w:trPr>
        <w:tc>
          <w:tcPr>
            <w:tcW w:w="2103" w:type="dxa"/>
          </w:tcPr>
          <w:p w14:paraId="30F93EAE" w14:textId="140C1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64E67598" w14:textId="535BD19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8A0D83" w:rsidRPr="007750BA" w14:paraId="3E69576A" w14:textId="77777777" w:rsidTr="008A0D83">
        <w:trPr>
          <w:trHeight w:val="436"/>
        </w:trPr>
        <w:tc>
          <w:tcPr>
            <w:tcW w:w="2103" w:type="dxa"/>
          </w:tcPr>
          <w:p w14:paraId="56882C28" w14:textId="77777777" w:rsidR="008A0D83" w:rsidRPr="00DC0D26"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LGE</w:t>
            </w:r>
          </w:p>
        </w:tc>
        <w:tc>
          <w:tcPr>
            <w:tcW w:w="7303" w:type="dxa"/>
          </w:tcPr>
          <w:p w14:paraId="4112DBDD"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need first to differentiate between relative positioning and ranging. </w:t>
            </w:r>
            <w:r>
              <w:rPr>
                <w:rFonts w:ascii="Times New Roman" w:eastAsia="Malgun Gothic" w:hAnsi="Times New Roman"/>
                <w:iCs/>
                <w:sz w:val="18"/>
                <w:szCs w:val="18"/>
                <w:lang w:eastAsia="ko-KR"/>
              </w:rPr>
              <w:t xml:space="preserve">In our understanding, RTT+AoA is a ranging technique, rather than positioning. As discussed in </w:t>
            </w:r>
            <w:r w:rsidRPr="00DC0D26">
              <w:rPr>
                <w:rFonts w:ascii="Times New Roman" w:eastAsia="Malgun Gothic" w:hAnsi="Times New Roman"/>
                <w:iCs/>
                <w:sz w:val="18"/>
                <w:szCs w:val="18"/>
                <w:lang w:eastAsia="ko-KR"/>
              </w:rPr>
              <w:t>Proposal 2.1.2-1</w:t>
            </w:r>
            <w:r>
              <w:rPr>
                <w:rFonts w:ascii="Times New Roman" w:eastAsia="Malgun Gothic" w:hAnsi="Times New Roman"/>
                <w:iCs/>
                <w:sz w:val="18"/>
                <w:szCs w:val="18"/>
                <w:lang w:eastAsia="ko-KR"/>
              </w:rPr>
              <w:t>,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0B898541"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35C9CB88"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1991EDBC"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0E5A0A29" w14:textId="77777777" w:rsidR="008A0D83" w:rsidRDefault="008A0D83" w:rsidP="005011C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2F447799" w14:textId="77777777" w:rsidR="008A0D83" w:rsidRDefault="008A0D83" w:rsidP="005011C9">
            <w:pPr>
              <w:snapToGrid w:val="0"/>
              <w:spacing w:after="0" w:line="240" w:lineRule="auto"/>
              <w:rPr>
                <w:rFonts w:ascii="Times New Roman" w:eastAsia="Malgun Gothic" w:hAnsi="Times New Roman"/>
                <w:iCs/>
                <w:sz w:val="18"/>
                <w:szCs w:val="18"/>
                <w:lang w:eastAsia="ko-KR"/>
              </w:rPr>
            </w:pPr>
          </w:p>
          <w:p w14:paraId="70AD04F7" w14:textId="77777777" w:rsidR="008A0D83" w:rsidRPr="007750BA" w:rsidRDefault="008A0D83" w:rsidP="005011C9">
            <w:pPr>
              <w:snapToGrid w:val="0"/>
              <w:spacing w:beforeLines="50" w:before="180" w:afterLines="50" w:after="180" w:line="240" w:lineRule="auto"/>
              <w:rPr>
                <w:rFonts w:ascii="Times New Roman" w:hAnsi="Times New Roman"/>
                <w:b/>
                <w:color w:val="00B050"/>
                <w:sz w:val="20"/>
                <w:szCs w:val="20"/>
                <w:u w:val="single"/>
              </w:rPr>
            </w:pPr>
            <w:r w:rsidRPr="007750BA">
              <w:rPr>
                <w:rFonts w:ascii="Times New Roman" w:hAnsi="Times New Roman"/>
                <w:color w:val="00B050"/>
                <w:sz w:val="20"/>
                <w:szCs w:val="20"/>
                <w:u w:val="single"/>
              </w:rPr>
              <w:t xml:space="preserve">Alt 4: </w:t>
            </w:r>
          </w:p>
          <w:p w14:paraId="38A47683" w14:textId="77777777" w:rsidR="008A0D83" w:rsidRPr="007750BA" w:rsidRDefault="008A0D83" w:rsidP="005011C9">
            <w:pPr>
              <w:pStyle w:val="3GPPAgreements"/>
              <w:numPr>
                <w:ilvl w:val="0"/>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For SL positioning in highway and urban scenario, the performance metrics at least include absolute horizontal accuracy</w:t>
            </w:r>
            <w:r w:rsidRPr="007750BA">
              <w:rPr>
                <w:rFonts w:ascii="Times New Roman" w:hAnsi="Times New Roman" w:hint="eastAsia"/>
                <w:color w:val="00B050"/>
                <w:sz w:val="20"/>
                <w:szCs w:val="20"/>
              </w:rPr>
              <w:t xml:space="preserve"> and</w:t>
            </w:r>
            <w:r w:rsidRPr="007750BA">
              <w:rPr>
                <w:rFonts w:ascii="Times New Roman" w:hAnsi="Times New Roman"/>
                <w:color w:val="00B050"/>
                <w:sz w:val="20"/>
                <w:szCs w:val="20"/>
              </w:rPr>
              <w:t xml:space="preserve"> ranging with distance accuracy.</w:t>
            </w:r>
          </w:p>
          <w:p w14:paraId="18633FF5"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sidRPr="007750BA">
              <w:rPr>
                <w:rFonts w:ascii="Times New Roman" w:hAnsi="Times New Roman"/>
                <w:color w:val="00B050"/>
                <w:sz w:val="20"/>
                <w:szCs w:val="20"/>
              </w:rPr>
              <w:t>Companies can optionally provide the results for relative horizontal</w:t>
            </w:r>
            <w:r w:rsidRPr="007750BA">
              <w:rPr>
                <w:rFonts w:ascii="Times New Roman" w:hAnsi="Times New Roman"/>
                <w:bCs/>
                <w:iCs/>
                <w:color w:val="00B050"/>
                <w:sz w:val="20"/>
                <w:szCs w:val="20"/>
              </w:rPr>
              <w:t xml:space="preserve"> accuracy</w:t>
            </w:r>
          </w:p>
          <w:p w14:paraId="32994E9B" w14:textId="77777777" w:rsidR="008A0D83" w:rsidRPr="007750BA" w:rsidRDefault="008A0D83" w:rsidP="005011C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7750BA">
              <w:rPr>
                <w:rFonts w:ascii="Times New Roman" w:hAnsi="Times New Roman"/>
                <w:color w:val="00B050"/>
                <w:sz w:val="20"/>
                <w:szCs w:val="20"/>
              </w:rPr>
              <w:t xml:space="preserve">Companies can optionally provide the results for ranging </w:t>
            </w:r>
            <w:r w:rsidRPr="007750BA">
              <w:rPr>
                <w:rFonts w:ascii="Times New Roman" w:hAnsi="Times New Roman"/>
                <w:bCs/>
                <w:iCs/>
                <w:color w:val="00B050"/>
                <w:sz w:val="20"/>
                <w:szCs w:val="20"/>
              </w:rPr>
              <w:t>with direction accuracy.</w:t>
            </w:r>
          </w:p>
        </w:tc>
      </w:tr>
      <w:tr w:rsidR="005A1E6E" w:rsidRPr="005A1E6E" w14:paraId="3266BAF6" w14:textId="77777777" w:rsidTr="008A0D83">
        <w:trPr>
          <w:trHeight w:val="436"/>
        </w:trPr>
        <w:tc>
          <w:tcPr>
            <w:tcW w:w="2103" w:type="dxa"/>
          </w:tcPr>
          <w:p w14:paraId="415DA202" w14:textId="2A1F4E14" w:rsidR="005A1E6E" w:rsidRPr="005A1E6E" w:rsidRDefault="005A1E6E" w:rsidP="005011C9">
            <w:pPr>
              <w:snapToGrid w:val="0"/>
              <w:spacing w:after="0" w:line="240" w:lineRule="auto"/>
              <w:rPr>
                <w:rFonts w:ascii="Times New Roman" w:hAnsi="Times New Roman"/>
                <w:iCs/>
                <w:sz w:val="18"/>
                <w:szCs w:val="18"/>
              </w:rPr>
            </w:pPr>
            <w:r w:rsidRPr="005A1E6E">
              <w:rPr>
                <w:rFonts w:ascii="Times New Roman" w:hAnsi="Times New Roman" w:hint="eastAsia"/>
                <w:iCs/>
                <w:sz w:val="18"/>
                <w:szCs w:val="18"/>
              </w:rPr>
              <w:t>OPPO</w:t>
            </w:r>
          </w:p>
        </w:tc>
        <w:tc>
          <w:tcPr>
            <w:tcW w:w="7303" w:type="dxa"/>
          </w:tcPr>
          <w:p w14:paraId="401CF819" w14:textId="430A6ED1" w:rsidR="005A1E6E" w:rsidRPr="005A1E6E" w:rsidRDefault="005A1E6E" w:rsidP="005011C9">
            <w:pPr>
              <w:snapToGrid w:val="0"/>
              <w:spacing w:after="0" w:line="240" w:lineRule="auto"/>
              <w:rPr>
                <w:rFonts w:ascii="Times New Roman" w:hAnsi="Times New Roman"/>
                <w:iCs/>
                <w:sz w:val="18"/>
                <w:szCs w:val="18"/>
              </w:rPr>
            </w:pPr>
            <w:r w:rsidRPr="005A1E6E">
              <w:rPr>
                <w:rFonts w:ascii="Times New Roman" w:hAnsi="Times New Roman" w:hint="eastAsia"/>
                <w:iCs/>
                <w:sz w:val="18"/>
                <w:szCs w:val="18"/>
              </w:rPr>
              <w:t>Alt</w:t>
            </w:r>
            <w:r w:rsidRPr="005A1E6E">
              <w:rPr>
                <w:rFonts w:ascii="Times New Roman" w:hAnsi="Times New Roman"/>
                <w:iCs/>
                <w:sz w:val="18"/>
                <w:szCs w:val="18"/>
              </w:rPr>
              <w:t xml:space="preserve"> 1</w:t>
            </w:r>
          </w:p>
        </w:tc>
      </w:tr>
      <w:tr w:rsidR="00180643" w:rsidRPr="005A1E6E" w14:paraId="12F6AA0F" w14:textId="77777777" w:rsidTr="008A0D83">
        <w:trPr>
          <w:trHeight w:val="436"/>
        </w:trPr>
        <w:tc>
          <w:tcPr>
            <w:tcW w:w="2103" w:type="dxa"/>
          </w:tcPr>
          <w:p w14:paraId="68A2FFB1" w14:textId="7CA69B8B" w:rsidR="00180643" w:rsidRPr="005A1E6E" w:rsidRDefault="00180643" w:rsidP="00180643">
            <w:pPr>
              <w:snapToGrid w:val="0"/>
              <w:spacing w:after="0" w:line="240" w:lineRule="auto"/>
              <w:rPr>
                <w:rFonts w:ascii="Times New Roman" w:hAnsi="Times New Roman" w:hint="eastAsia"/>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303" w:type="dxa"/>
          </w:tcPr>
          <w:p w14:paraId="503817D2" w14:textId="1EAA1504" w:rsidR="00180643" w:rsidRPr="005A1E6E" w:rsidRDefault="00180643" w:rsidP="00180643">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Alt 2</w:t>
            </w:r>
            <w:r>
              <w:rPr>
                <w:rFonts w:ascii="Times New Roman" w:hAnsi="Times New Roman"/>
                <w:iCs/>
                <w:sz w:val="18"/>
                <w:szCs w:val="18"/>
              </w:rPr>
              <w:t xml:space="preserve"> or A</w:t>
            </w:r>
            <w:r>
              <w:rPr>
                <w:rFonts w:ascii="Times New Roman" w:hAnsi="Times New Roman" w:hint="eastAsia"/>
                <w:iCs/>
                <w:sz w:val="18"/>
                <w:szCs w:val="18"/>
              </w:rPr>
              <w:t>lt</w:t>
            </w:r>
            <w:r>
              <w:rPr>
                <w:rFonts w:ascii="Times New Roman" w:hAnsi="Times New Roman"/>
                <w:iCs/>
                <w:sz w:val="18"/>
                <w:szCs w:val="18"/>
              </w:rPr>
              <w:t xml:space="preserve"> 3 is</w:t>
            </w:r>
            <w:r>
              <w:rPr>
                <w:rFonts w:ascii="Times New Roman" w:hAnsi="Times New Roman" w:hint="eastAsia"/>
                <w:iCs/>
                <w:sz w:val="18"/>
                <w:szCs w:val="18"/>
              </w:rPr>
              <w:t xml:space="preserve"> preferred</w:t>
            </w:r>
            <w:r>
              <w:rPr>
                <w:rFonts w:ascii="Times New Roman" w:hAnsi="Times New Roman"/>
                <w:iCs/>
                <w:sz w:val="18"/>
                <w:szCs w:val="18"/>
              </w:rPr>
              <w:t>. Suggest to change “range” in Alt 2 to “ranging distance accuracy” if it is the intention</w:t>
            </w:r>
          </w:p>
        </w:tc>
      </w:tr>
    </w:tbl>
    <w:p w14:paraId="152DC6F5" w14:textId="77777777" w:rsidR="00A62139" w:rsidRPr="008A0D83" w:rsidRDefault="00A6213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BE19EE3" w14:textId="77777777" w:rsidR="00B139A9" w:rsidRPr="002E5C00" w:rsidRDefault="00B139A9"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365722" w14:textId="77777777" w:rsidR="00F6321F" w:rsidRPr="00543369" w:rsidRDefault="00F6321F"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77B97AAE" w14:textId="77777777" w:rsidR="00F6321F" w:rsidRPr="00543369" w:rsidRDefault="00F6321F"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1FDFC359" w14:textId="77777777" w:rsidTr="00207D26">
        <w:trPr>
          <w:trHeight w:val="424"/>
        </w:trPr>
        <w:tc>
          <w:tcPr>
            <w:tcW w:w="2078" w:type="dxa"/>
            <w:vAlign w:val="center"/>
          </w:tcPr>
          <w:p w14:paraId="21A4626B"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A606A6E" w14:textId="77777777" w:rsidR="00F6321F" w:rsidRPr="00543369" w:rsidRDefault="00F6321F"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BBA1340" w14:textId="77777777" w:rsidTr="00207D26">
        <w:trPr>
          <w:trHeight w:val="436"/>
        </w:trPr>
        <w:tc>
          <w:tcPr>
            <w:tcW w:w="2078" w:type="dxa"/>
            <w:vAlign w:val="center"/>
          </w:tcPr>
          <w:p w14:paraId="6655E873" w14:textId="77777777" w:rsidR="00F6321F"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08C369AF" w14:textId="77777777" w:rsidR="00F6321F" w:rsidRPr="00543369" w:rsidRDefault="00B927B8"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6065C119" w14:textId="77777777" w:rsidTr="00085A76">
        <w:trPr>
          <w:trHeight w:val="424"/>
        </w:trPr>
        <w:tc>
          <w:tcPr>
            <w:tcW w:w="2078" w:type="dxa"/>
            <w:tcBorders>
              <w:bottom w:val="single" w:sz="4" w:space="0" w:color="000000"/>
            </w:tcBorders>
            <w:vAlign w:val="center"/>
          </w:tcPr>
          <w:p w14:paraId="3C814C53"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Borders>
              <w:bottom w:val="single" w:sz="4" w:space="0" w:color="000000"/>
            </w:tcBorders>
            <w:vAlign w:val="center"/>
          </w:tcPr>
          <w:p w14:paraId="4759F055" w14:textId="77777777" w:rsidR="007C522C" w:rsidRPr="00543369" w:rsidRDefault="007C522C"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85A76" w:rsidRPr="00543369" w14:paraId="3E48E9E5" w14:textId="77777777" w:rsidTr="00085A76">
        <w:trPr>
          <w:trHeight w:val="424"/>
        </w:trPr>
        <w:tc>
          <w:tcPr>
            <w:tcW w:w="2078" w:type="dxa"/>
            <w:shd w:val="clear" w:color="auto" w:fill="C4BC96" w:themeFill="background2" w:themeFillShade="BF"/>
            <w:vAlign w:val="center"/>
          </w:tcPr>
          <w:p w14:paraId="1DC2FA04" w14:textId="0A94FA16" w:rsidR="00085A76" w:rsidRDefault="00085A76"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vAlign w:val="center"/>
          </w:tcPr>
          <w:p w14:paraId="524F1F8C"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2717F38F" w14:textId="77777777" w:rsidR="00085A76"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5CE77DB4" w14:textId="77777777" w:rsidR="00085A76" w:rsidRDefault="00085A76" w:rsidP="001B7FF1">
            <w:pPr>
              <w:snapToGrid w:val="0"/>
              <w:spacing w:after="0" w:line="240" w:lineRule="auto"/>
              <w:rPr>
                <w:rFonts w:ascii="Times New Roman" w:hAnsi="Times New Roman"/>
                <w:iCs/>
                <w:sz w:val="18"/>
                <w:szCs w:val="18"/>
              </w:rPr>
            </w:pPr>
          </w:p>
          <w:p w14:paraId="4E980329" w14:textId="77777777" w:rsidR="008A1643" w:rsidRDefault="00085A76" w:rsidP="001B7FF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Some companies mentioned the assumptions for center frequency, Tx power etc. The parameters listed in TR 37.885 Table 6.1.1-1 can be </w:t>
            </w:r>
            <w:r w:rsidR="008A1643">
              <w:rPr>
                <w:rFonts w:ascii="Times New Roman" w:hAnsi="Times New Roman"/>
                <w:iCs/>
                <w:sz w:val="18"/>
                <w:szCs w:val="18"/>
              </w:rPr>
              <w:t xml:space="preserve">referred. </w:t>
            </w:r>
          </w:p>
          <w:p w14:paraId="5BFE1A6F" w14:textId="4A4C4995" w:rsidR="008A1643" w:rsidRDefault="008A1643"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3AADBC37" w14:textId="77777777" w:rsidR="00F6321F" w:rsidRDefault="00F6321F"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41A275E" w14:textId="77777777" w:rsidR="00E23E6C" w:rsidRPr="00543369" w:rsidRDefault="00E23E6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A6535F7" w14:textId="4514338A" w:rsidR="00E23E6C" w:rsidRPr="00543369" w:rsidRDefault="00E23E6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Pr>
          <w:rFonts w:ascii="Times New Roman" w:hAnsi="Times New Roman"/>
          <w:b/>
          <w:sz w:val="20"/>
          <w:szCs w:val="20"/>
        </w:rPr>
        <w:t>7</w:t>
      </w:r>
      <w:r w:rsidRPr="00543369">
        <w:rPr>
          <w:rFonts w:ascii="Times New Roman" w:hAnsi="Times New Roman"/>
          <w:b/>
          <w:sz w:val="20"/>
          <w:szCs w:val="20"/>
        </w:rPr>
        <w:t>.1-1</w:t>
      </w:r>
    </w:p>
    <w:p w14:paraId="67D3FF06" w14:textId="48250945" w:rsidR="00E23E6C" w:rsidRPr="00543369" w:rsidRDefault="00E23E6C" w:rsidP="001B7FF1">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w:t>
      </w:r>
      <w:r w:rsidR="00BF76B0">
        <w:rPr>
          <w:rFonts w:ascii="Times New Roman" w:hAnsi="Times New Roman"/>
          <w:sz w:val="20"/>
          <w:szCs w:val="20"/>
        </w:rPr>
        <w:t xml:space="preserve"> evaluation</w:t>
      </w:r>
      <w:r w:rsidRPr="00543369">
        <w:rPr>
          <w:rFonts w:ascii="Times New Roman" w:hAnsi="Times New Roman"/>
          <w:sz w:val="20"/>
          <w:szCs w:val="20"/>
        </w:rPr>
        <w:t xml:space="preserve"> in highway </w:t>
      </w:r>
      <w:r w:rsidR="00BF76B0">
        <w:rPr>
          <w:rFonts w:ascii="Times New Roman" w:hAnsi="Times New Roman"/>
          <w:sz w:val="20"/>
          <w:szCs w:val="20"/>
        </w:rPr>
        <w:t>and urban grid</w:t>
      </w:r>
      <w:r w:rsidRPr="00543369">
        <w:rPr>
          <w:rFonts w:ascii="Times New Roman" w:hAnsi="Times New Roman"/>
          <w:sz w:val="20"/>
          <w:szCs w:val="20"/>
        </w:rPr>
        <w:t xml:space="preserve">, the </w:t>
      </w:r>
      <w:r w:rsidR="00BF76B0">
        <w:rPr>
          <w:rFonts w:ascii="Times New Roman" w:hAnsi="Times New Roman"/>
          <w:sz w:val="20"/>
          <w:szCs w:val="20"/>
        </w:rPr>
        <w:t>following simulation parameters are used for FR1</w:t>
      </w:r>
      <w:r w:rsidRPr="00543369">
        <w:rPr>
          <w:rFonts w:ascii="Times New Roman" w:hAnsi="Times New Roman"/>
          <w:sz w:val="20"/>
          <w:szCs w:val="20"/>
        </w:rPr>
        <w:t>.</w:t>
      </w:r>
    </w:p>
    <w:p w14:paraId="1DE8F162"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E1880A"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A2CB7A9" w14:textId="77777777" w:rsid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007BC25" w14:textId="77777777" w:rsidR="00BF76B0" w:rsidRPr="00BF76B0" w:rsidRDefault="00BF76B0"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C80EBF6" w14:textId="3E7CAD61" w:rsidR="00085A76" w:rsidRPr="00085A76" w:rsidRDefault="00085A76" w:rsidP="001B7FF1">
      <w:pPr>
        <w:pStyle w:val="32"/>
        <w:snapToGrid w:val="0"/>
        <w:ind w:left="1320" w:hanging="440"/>
        <w:jc w:val="center"/>
        <w:rPr>
          <w:rFonts w:eastAsia="Malgun Gothic"/>
          <w:b/>
          <w:bCs/>
          <w:kern w:val="0"/>
          <w:sz w:val="18"/>
          <w:szCs w:val="18"/>
        </w:rPr>
      </w:pPr>
      <w:r w:rsidRPr="00085A76">
        <w:rPr>
          <w:rFonts w:eastAsia="Malgun Gothic" w:hint="eastAsia"/>
          <w:b/>
          <w:bCs/>
          <w:kern w:val="0"/>
          <w:sz w:val="18"/>
          <w:szCs w:val="18"/>
        </w:rPr>
        <w:t xml:space="preserve">Evaluation </w:t>
      </w:r>
      <w:r>
        <w:rPr>
          <w:rFonts w:eastAsia="Malgun Gothic"/>
          <w:b/>
          <w:bCs/>
          <w:kern w:val="0"/>
          <w:sz w:val="18"/>
          <w:szCs w:val="18"/>
        </w:rPr>
        <w:t xml:space="preserve">parameters for </w:t>
      </w:r>
      <w:r w:rsidR="0093753D">
        <w:rPr>
          <w:rFonts w:eastAsia="Malgun Gothic"/>
          <w:b/>
          <w:bCs/>
          <w:kern w:val="0"/>
          <w:sz w:val="18"/>
          <w:szCs w:val="18"/>
        </w:rPr>
        <w:t xml:space="preserve">SL positioning in </w:t>
      </w:r>
      <w:r>
        <w:rPr>
          <w:rFonts w:eastAsia="Malgun Gothic"/>
          <w:b/>
          <w:bCs/>
          <w:kern w:val="0"/>
          <w:sz w:val="18"/>
          <w:szCs w:val="18"/>
        </w:rPr>
        <w:t>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85A76" w:rsidRPr="00085A76" w14:paraId="6027336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3068AE3E"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hideMark/>
          </w:tcPr>
          <w:p w14:paraId="3AF1574B"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hideMark/>
          </w:tcPr>
          <w:p w14:paraId="57AE98C2" w14:textId="77777777" w:rsidR="00085A76" w:rsidRPr="00085A76" w:rsidRDefault="00085A76" w:rsidP="001B7FF1">
            <w:pPr>
              <w:keepNext/>
              <w:keepLines/>
              <w:widowControl w:val="0"/>
              <w:snapToGrid w:val="0"/>
              <w:spacing w:after="0" w:line="240" w:lineRule="auto"/>
              <w:jc w:val="center"/>
              <w:rPr>
                <w:rFonts w:ascii="Times New Roman" w:eastAsia="Malgun Gothic" w:hAnsi="Times New Roman"/>
                <w:b/>
                <w:bCs/>
                <w:sz w:val="18"/>
                <w:szCs w:val="18"/>
              </w:rPr>
            </w:pPr>
            <w:r w:rsidRPr="00085A76">
              <w:rPr>
                <w:rFonts w:ascii="Times New Roman" w:eastAsia="Malgun Gothic" w:hAnsi="Times New Roman"/>
                <w:b/>
                <w:bCs/>
                <w:sz w:val="18"/>
                <w:szCs w:val="18"/>
              </w:rPr>
              <w:t>Highway for eV2X</w:t>
            </w:r>
          </w:p>
        </w:tc>
      </w:tr>
      <w:tr w:rsidR="00085A76" w:rsidRPr="00085A76" w14:paraId="0407381A"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AEACF1A"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hideMark/>
          </w:tcPr>
          <w:p w14:paraId="7D18017E" w14:textId="277F273F"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4 GHz </w:t>
            </w:r>
          </w:p>
          <w:p w14:paraId="58CDAD17" w14:textId="097480A3" w:rsidR="00085A76" w:rsidRPr="00085A76" w:rsidRDefault="00E23E6C" w:rsidP="001B7FF1">
            <w:pPr>
              <w:keepNext/>
              <w:keepLines/>
              <w:widowControl w:val="0"/>
              <w:snapToGrid w:val="0"/>
              <w:spacing w:after="0" w:line="240" w:lineRule="auto"/>
              <w:rPr>
                <w:rFonts w:ascii="Times New Roman" w:hAnsi="Times New Roman"/>
                <w:sz w:val="18"/>
                <w:szCs w:val="18"/>
              </w:rPr>
            </w:pPr>
            <w:r w:rsidRPr="008A1643">
              <w:rPr>
                <w:rFonts w:ascii="Times New Roman" w:eastAsia="Malgun Gothic" w:hAnsi="Times New Roman"/>
                <w:sz w:val="18"/>
                <w:szCs w:val="18"/>
              </w:rPr>
              <w:t>SL</w:t>
            </w:r>
            <w:r w:rsidR="00085A76" w:rsidRPr="00085A76">
              <w:rPr>
                <w:rFonts w:ascii="Times New Roman" w:eastAsia="Malgun Gothic" w:hAnsi="Times New Roman"/>
                <w:sz w:val="18"/>
                <w:szCs w:val="18"/>
              </w:rPr>
              <w:t>: 6 GHz</w:t>
            </w:r>
          </w:p>
        </w:tc>
        <w:tc>
          <w:tcPr>
            <w:tcW w:w="2976" w:type="dxa"/>
            <w:tcBorders>
              <w:top w:val="single" w:sz="4" w:space="0" w:color="auto"/>
              <w:left w:val="nil"/>
              <w:bottom w:val="single" w:sz="4" w:space="0" w:color="auto"/>
              <w:right w:val="single" w:sz="4" w:space="0" w:color="auto"/>
            </w:tcBorders>
            <w:hideMark/>
          </w:tcPr>
          <w:p w14:paraId="65763CCC" w14:textId="20317C9D" w:rsidR="00085A76" w:rsidRPr="00085A76" w:rsidRDefault="00E23E6C" w:rsidP="001B7FF1">
            <w:pPr>
              <w:keepNext/>
              <w:keepLines/>
              <w:widowControl w:val="0"/>
              <w:snapToGrid w:val="0"/>
              <w:spacing w:after="0" w:line="240" w:lineRule="auto"/>
              <w:rPr>
                <w:rFonts w:ascii="Times New Roman" w:eastAsia="Malgun Gothic" w:hAnsi="Times New Roman"/>
                <w:sz w:val="18"/>
                <w:szCs w:val="18"/>
              </w:rPr>
            </w:pPr>
            <w:r w:rsidRPr="008A1643">
              <w:rPr>
                <w:rFonts w:ascii="Times New Roman" w:eastAsia="Malgun Gothic" w:hAnsi="Times New Roman"/>
                <w:sz w:val="18"/>
                <w:szCs w:val="18"/>
              </w:rPr>
              <w:t>Uu</w:t>
            </w:r>
            <w:r w:rsidR="00085A76" w:rsidRPr="00085A76">
              <w:rPr>
                <w:rFonts w:ascii="Times New Roman" w:eastAsia="Malgun Gothic" w:hAnsi="Times New Roman"/>
                <w:sz w:val="18"/>
                <w:szCs w:val="18"/>
              </w:rPr>
              <w:t xml:space="preserve"> : 2 GHz or 4GHz</w:t>
            </w:r>
            <w:r w:rsidR="00085A76" w:rsidRPr="00085A76">
              <w:rPr>
                <w:rFonts w:ascii="Times New Roman" w:eastAsia="Malgun Gothic" w:hAnsi="Times New Roman"/>
                <w:sz w:val="18"/>
                <w:szCs w:val="18"/>
              </w:rPr>
              <w:br/>
            </w:r>
            <w:r w:rsidRPr="008A1643">
              <w:rPr>
                <w:rFonts w:ascii="Times New Roman" w:eastAsia="Malgun Gothic" w:hAnsi="Times New Roman"/>
                <w:sz w:val="18"/>
                <w:szCs w:val="18"/>
              </w:rPr>
              <w:t>SL: 6 GHz</w:t>
            </w:r>
          </w:p>
        </w:tc>
      </w:tr>
      <w:tr w:rsidR="00085A76" w:rsidRPr="00085A76" w14:paraId="1EA428D1"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BA3D325"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14:paraId="08BC631A" w14:textId="79741D41"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14:paraId="61052D35" w14:textId="313FE3F2"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 xml:space="preserve">Macro BS: 49dBm </w:t>
            </w:r>
          </w:p>
        </w:tc>
      </w:tr>
      <w:tr w:rsidR="00085A76" w:rsidRPr="00085A76" w14:paraId="24EE44C9"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1ABE963F"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14:paraId="1F706E8A" w14:textId="474A0165"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14:paraId="61661987" w14:textId="7D245CF9" w:rsidR="00085A76" w:rsidRPr="00085A76" w:rsidRDefault="00085A76" w:rsidP="001B7FF1">
            <w:pPr>
              <w:keepNext/>
              <w:keepLines/>
              <w:widowControl w:val="0"/>
              <w:snapToGrid w:val="0"/>
              <w:spacing w:after="0" w:line="240" w:lineRule="auto"/>
              <w:rPr>
                <w:rFonts w:ascii="Times New Roman" w:hAnsi="Times New Roman"/>
                <w:sz w:val="18"/>
                <w:szCs w:val="18"/>
              </w:rPr>
            </w:pPr>
            <w:r w:rsidRPr="00085A76">
              <w:rPr>
                <w:rFonts w:ascii="Times New Roman" w:eastAsia="Malgun Gothic" w:hAnsi="Times New Roman"/>
                <w:sz w:val="18"/>
                <w:szCs w:val="18"/>
              </w:rPr>
              <w:t>Vehicle UE or UE type RSU: 23dBm</w:t>
            </w:r>
          </w:p>
        </w:tc>
      </w:tr>
      <w:tr w:rsidR="00085A76" w:rsidRPr="00085A76" w14:paraId="426C73C0"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63D1865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hideMark/>
          </w:tcPr>
          <w:p w14:paraId="781BC810"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hideMark/>
          </w:tcPr>
          <w:p w14:paraId="5CD715CE"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5dB</w:t>
            </w:r>
          </w:p>
        </w:tc>
      </w:tr>
      <w:tr w:rsidR="00085A76" w:rsidRPr="00085A76" w14:paraId="49AE2A8B" w14:textId="77777777" w:rsidTr="00085A76">
        <w:trPr>
          <w:trHeight w:val="300"/>
          <w:jc w:val="center"/>
        </w:trPr>
        <w:tc>
          <w:tcPr>
            <w:tcW w:w="2545" w:type="dxa"/>
            <w:tcBorders>
              <w:top w:val="single" w:sz="4" w:space="0" w:color="auto"/>
              <w:left w:val="single" w:sz="4" w:space="0" w:color="auto"/>
              <w:bottom w:val="single" w:sz="4" w:space="0" w:color="auto"/>
              <w:right w:val="single" w:sz="4" w:space="0" w:color="auto"/>
            </w:tcBorders>
            <w:hideMark/>
          </w:tcPr>
          <w:p w14:paraId="55A16683"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hideMark/>
          </w:tcPr>
          <w:p w14:paraId="2BE6A0A8" w14:textId="77777777" w:rsidR="00085A76" w:rsidRPr="00085A76" w:rsidRDefault="00085A76" w:rsidP="001B7FF1">
            <w:pPr>
              <w:keepNext/>
              <w:keepLines/>
              <w:widowControl w:val="0"/>
              <w:snapToGrid w:val="0"/>
              <w:spacing w:after="0" w:line="240" w:lineRule="auto"/>
              <w:rPr>
                <w:rFonts w:ascii="Times New Roman" w:eastAsia="Malgun Gothic" w:hAnsi="Times New Roman"/>
                <w:sz w:val="18"/>
                <w:szCs w:val="18"/>
              </w:rPr>
            </w:pPr>
            <w:r w:rsidRPr="00085A76">
              <w:rPr>
                <w:rFonts w:ascii="Times New Roman" w:eastAsia="Malgun Gothic" w:hAnsi="Times New Roman"/>
                <w:sz w:val="18"/>
                <w:szCs w:val="18"/>
              </w:rPr>
              <w:t>9 dB</w:t>
            </w:r>
          </w:p>
        </w:tc>
      </w:tr>
    </w:tbl>
    <w:p w14:paraId="2081B89D" w14:textId="77777777" w:rsidR="00085A76"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tbl>
      <w:tblPr>
        <w:tblStyle w:val="afc"/>
        <w:tblW w:w="9406" w:type="dxa"/>
        <w:tblLayout w:type="fixed"/>
        <w:tblLook w:val="04A0" w:firstRow="1" w:lastRow="0" w:firstColumn="1" w:lastColumn="0" w:noHBand="0" w:noVBand="1"/>
      </w:tblPr>
      <w:tblGrid>
        <w:gridCol w:w="2103"/>
        <w:gridCol w:w="7303"/>
      </w:tblGrid>
      <w:tr w:rsidR="00BF76B0" w:rsidRPr="00543369" w14:paraId="778002B4" w14:textId="77777777" w:rsidTr="00824936">
        <w:trPr>
          <w:trHeight w:val="424"/>
        </w:trPr>
        <w:tc>
          <w:tcPr>
            <w:tcW w:w="2078" w:type="dxa"/>
            <w:vAlign w:val="center"/>
          </w:tcPr>
          <w:p w14:paraId="04F7D848"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330F050" w14:textId="77777777" w:rsidR="00BF76B0" w:rsidRPr="00543369" w:rsidRDefault="00BF76B0"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F76B0" w:rsidRPr="00543369" w14:paraId="7CCB0A7F" w14:textId="77777777" w:rsidTr="00824936">
        <w:trPr>
          <w:trHeight w:val="436"/>
        </w:trPr>
        <w:tc>
          <w:tcPr>
            <w:tcW w:w="2078" w:type="dxa"/>
            <w:vAlign w:val="center"/>
          </w:tcPr>
          <w:p w14:paraId="04F4A4D6" w14:textId="080FDF86"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38645985" w14:textId="0C6DEDF3" w:rsidR="00BF76B0" w:rsidRPr="00543369" w:rsidRDefault="00512EA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CB0CC2" w:rsidRPr="00543369" w14:paraId="078C0F9C" w14:textId="77777777" w:rsidTr="00824936">
        <w:trPr>
          <w:trHeight w:val="436"/>
        </w:trPr>
        <w:tc>
          <w:tcPr>
            <w:tcW w:w="2078" w:type="dxa"/>
            <w:vAlign w:val="center"/>
          </w:tcPr>
          <w:p w14:paraId="51E93960" w14:textId="2C6C613B"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7B4B01AC" w14:textId="68041245" w:rsidR="00CB0CC2" w:rsidRDefault="00CB0CC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bl>
    <w:p w14:paraId="2B943235" w14:textId="77777777" w:rsidR="00085A76" w:rsidRPr="00543369" w:rsidRDefault="00085A76"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61A658B" w14:textId="77777777" w:rsidR="00F72978"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2DB65DFD" w14:textId="77777777" w:rsidR="00811454" w:rsidRPr="00543369" w:rsidRDefault="00811454"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15BCA4A2" w14:textId="77777777" w:rsidTr="00D96289">
        <w:trPr>
          <w:trHeight w:val="600"/>
        </w:trPr>
        <w:tc>
          <w:tcPr>
            <w:tcW w:w="1437" w:type="dxa"/>
          </w:tcPr>
          <w:p w14:paraId="48407A3E"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C9E735D" w14:textId="77777777" w:rsidR="00902065" w:rsidRPr="00543369" w:rsidRDefault="00902065" w:rsidP="001B7FF1">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D88A6" w14:textId="77777777" w:rsidTr="00762ACB">
        <w:trPr>
          <w:trHeight w:val="417"/>
        </w:trPr>
        <w:tc>
          <w:tcPr>
            <w:tcW w:w="1437" w:type="dxa"/>
          </w:tcPr>
          <w:p w14:paraId="0104996C"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287E6B0D" w14:textId="77777777" w:rsidR="00902065" w:rsidRPr="00543369" w:rsidRDefault="00851C81" w:rsidP="001B7FF1">
            <w:pPr>
              <w:snapToGrid w:val="0"/>
              <w:spacing w:beforeLines="50" w:before="180" w:afterLines="50" w:after="180" w:line="240" w:lineRule="auto"/>
              <w:rPr>
                <w:rFonts w:ascii="Times New Roman" w:hAnsi="Times New Roman"/>
                <w:bCs/>
                <w:sz w:val="18"/>
                <w:szCs w:val="18"/>
              </w:rPr>
            </w:pPr>
            <w:bookmarkStart w:id="45" w:name="Proposal663"/>
            <w:bookmarkStart w:id="46" w:name="Proposal2170"/>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E31417"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45"/>
            <w:bookmarkEnd w:id="46"/>
          </w:p>
        </w:tc>
      </w:tr>
      <w:tr w:rsidR="00543369" w:rsidRPr="00543369" w14:paraId="3CCE5C79" w14:textId="77777777" w:rsidTr="00FA427A">
        <w:trPr>
          <w:trHeight w:val="834"/>
        </w:trPr>
        <w:tc>
          <w:tcPr>
            <w:tcW w:w="1437" w:type="dxa"/>
          </w:tcPr>
          <w:p w14:paraId="11D00CC1" w14:textId="77777777" w:rsidR="00902065" w:rsidRPr="00543369" w:rsidRDefault="009020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5860C08" w14:textId="77777777" w:rsidR="00F756BF" w:rsidRPr="00543369" w:rsidRDefault="00F756B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2</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47" w:name="OLE_LINK11"/>
            <w:r w:rsidRPr="00543369">
              <w:rPr>
                <w:rFonts w:ascii="Times New Roman" w:hAnsi="Times New Roman"/>
                <w:sz w:val="18"/>
                <w:szCs w:val="18"/>
              </w:rPr>
              <w:t>reference</w:t>
            </w:r>
            <w:bookmarkEnd w:id="47"/>
            <w:r w:rsidRPr="00543369">
              <w:rPr>
                <w:rFonts w:ascii="Times New Roman" w:hAnsi="Times New Roman"/>
                <w:sz w:val="18"/>
                <w:szCs w:val="18"/>
              </w:rPr>
              <w:t xml:space="preserve"> indoor to indoor channel model defined in A2.1.2 in TR 36.843.</w:t>
            </w:r>
          </w:p>
          <w:p w14:paraId="32889524" w14:textId="77777777" w:rsidR="00902065" w:rsidRPr="00543369" w:rsidRDefault="00637BBF" w:rsidP="001B7FF1">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3C1F49DD" w14:textId="77777777" w:rsidTr="00FA427A">
        <w:trPr>
          <w:trHeight w:val="422"/>
        </w:trPr>
        <w:tc>
          <w:tcPr>
            <w:tcW w:w="1437" w:type="dxa"/>
          </w:tcPr>
          <w:p w14:paraId="53BE51FE" w14:textId="77777777" w:rsidR="00193CE6" w:rsidRPr="00543369" w:rsidRDefault="00193CE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75C546A" w14:textId="77777777" w:rsidR="00193CE6" w:rsidRPr="00543369" w:rsidRDefault="00193CE6" w:rsidP="001B7FF1">
            <w:pPr>
              <w:pStyle w:val="aa"/>
              <w:snapToGrid w:val="0"/>
              <w:spacing w:beforeLines="50" w:before="180" w:afterLines="50" w:after="180"/>
              <w:rPr>
                <w:rFonts w:eastAsia="宋体"/>
                <w:color w:val="auto"/>
                <w:sz w:val="18"/>
                <w:szCs w:val="18"/>
              </w:rPr>
            </w:pPr>
            <w:r w:rsidRPr="008B52E8">
              <w:rPr>
                <w:rFonts w:eastAsia="宋体"/>
                <w:color w:val="auto"/>
                <w:sz w:val="18"/>
                <w:szCs w:val="18"/>
              </w:rPr>
              <w:t xml:space="preserve">Proposal 1: For SL positioning, evaluation is preferred to be only focused on V2X use cases and IioT use </w:t>
            </w:r>
            <w:r w:rsidRPr="008B52E8">
              <w:rPr>
                <w:rFonts w:eastAsia="宋体"/>
                <w:color w:val="auto"/>
                <w:sz w:val="18"/>
                <w:szCs w:val="18"/>
              </w:rPr>
              <w:lastRenderedPageBreak/>
              <w:t>cases .</w:t>
            </w:r>
          </w:p>
        </w:tc>
      </w:tr>
      <w:tr w:rsidR="00543369" w:rsidRPr="00543369" w14:paraId="22267E39" w14:textId="77777777" w:rsidTr="00FA427A">
        <w:trPr>
          <w:trHeight w:val="981"/>
        </w:trPr>
        <w:tc>
          <w:tcPr>
            <w:tcW w:w="1437" w:type="dxa"/>
          </w:tcPr>
          <w:p w14:paraId="17617795" w14:textId="77777777" w:rsidR="00902065" w:rsidRPr="00543369" w:rsidRDefault="00F24565"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Vivo [4]</w:t>
            </w:r>
          </w:p>
        </w:tc>
        <w:tc>
          <w:tcPr>
            <w:tcW w:w="7805" w:type="dxa"/>
          </w:tcPr>
          <w:p w14:paraId="11354FDF" w14:textId="77777777" w:rsidR="00F24565" w:rsidRPr="00543369" w:rsidRDefault="00F24565" w:rsidP="001B7FF1">
            <w:pPr>
              <w:pStyle w:val="a4"/>
              <w:snapToGrid w:val="0"/>
              <w:spacing w:beforeLines="50" w:before="180" w:afterLines="50" w:after="180"/>
              <w:jc w:val="both"/>
              <w:rPr>
                <w:b w:val="0"/>
                <w:sz w:val="18"/>
                <w:szCs w:val="18"/>
                <w:lang w:eastAsia="zh-CN"/>
              </w:rPr>
            </w:pPr>
            <w:bookmarkStart w:id="48" w:name="_Ref102154171"/>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1</w:t>
            </w:r>
            <w:r w:rsidR="00E31417"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48"/>
          </w:p>
          <w:p w14:paraId="4545CF17" w14:textId="77777777" w:rsidR="00902065" w:rsidRPr="00543369" w:rsidRDefault="00F24565" w:rsidP="001B7FF1">
            <w:pPr>
              <w:pStyle w:val="a4"/>
              <w:snapToGrid w:val="0"/>
              <w:spacing w:beforeLines="50" w:before="180" w:afterLines="50" w:after="180"/>
              <w:jc w:val="both"/>
              <w:rPr>
                <w:b w:val="0"/>
                <w:bCs w:val="0"/>
                <w:sz w:val="18"/>
                <w:szCs w:val="18"/>
                <w:lang w:eastAsia="zh-CN"/>
              </w:rPr>
            </w:pPr>
            <w:bookmarkStart w:id="49" w:name="_Ref102154175"/>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2</w:t>
            </w:r>
            <w:r w:rsidR="00E31417"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49"/>
          </w:p>
        </w:tc>
      </w:tr>
      <w:tr w:rsidR="00543369" w:rsidRPr="00543369" w14:paraId="17A2B4F2" w14:textId="77777777" w:rsidTr="003941D2">
        <w:trPr>
          <w:trHeight w:val="651"/>
        </w:trPr>
        <w:tc>
          <w:tcPr>
            <w:tcW w:w="1437" w:type="dxa"/>
          </w:tcPr>
          <w:p w14:paraId="39C51485" w14:textId="77777777" w:rsidR="003941D2" w:rsidRPr="00543369" w:rsidRDefault="003941D2"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8B0F48D" w14:textId="77777777" w:rsidR="003941D2" w:rsidRPr="00543369" w:rsidRDefault="003941D2" w:rsidP="001B7FF1">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75DA521E" w14:textId="77777777" w:rsidTr="00FA427A">
        <w:trPr>
          <w:trHeight w:val="323"/>
        </w:trPr>
        <w:tc>
          <w:tcPr>
            <w:tcW w:w="1437" w:type="dxa"/>
          </w:tcPr>
          <w:p w14:paraId="580454B8" w14:textId="77777777" w:rsidR="00FA40FA" w:rsidRPr="00543369" w:rsidRDefault="00FA40FA"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39330883" w14:textId="77777777" w:rsidR="00FA40FA" w:rsidRPr="00543369" w:rsidRDefault="00FA40FA" w:rsidP="001B7FF1">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8A6575" w14:textId="77777777" w:rsidTr="003941D2">
        <w:trPr>
          <w:trHeight w:val="651"/>
        </w:trPr>
        <w:tc>
          <w:tcPr>
            <w:tcW w:w="1437" w:type="dxa"/>
          </w:tcPr>
          <w:p w14:paraId="538D4282"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6D3D4792" w14:textId="77777777" w:rsidR="00A50D24"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C3927"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62EF9DC7"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1D84D14F" w14:textId="77777777" w:rsidR="00A50D24" w:rsidRPr="00543369" w:rsidRDefault="00A50D24" w:rsidP="001B7FF1">
            <w:pPr>
              <w:pStyle w:val="aff2"/>
              <w:numPr>
                <w:ilvl w:val="1"/>
                <w:numId w:val="14"/>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0B5E7A67" w14:textId="77777777" w:rsidR="006867DE" w:rsidRPr="00543369" w:rsidRDefault="0071535F" w:rsidP="001B7FF1">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27554CB4" w14:textId="77777777" w:rsidTr="003941D2">
        <w:trPr>
          <w:trHeight w:val="651"/>
        </w:trPr>
        <w:tc>
          <w:tcPr>
            <w:tcW w:w="1437" w:type="dxa"/>
          </w:tcPr>
          <w:p w14:paraId="52632181" w14:textId="77777777" w:rsidR="00AC2979" w:rsidRPr="00543369" w:rsidRDefault="00AC2979"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40093033" w14:textId="77777777" w:rsidR="00AC2979" w:rsidRPr="00543369" w:rsidRDefault="00AC2979"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B8AE24E"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p>
          <w:p w14:paraId="5A1892A4"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7BBE8247" w14:textId="77777777" w:rsidR="00AC2979" w:rsidRPr="00543369" w:rsidRDefault="00AC2979"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5698E2CA" w14:textId="77777777" w:rsidR="001675FF" w:rsidRPr="00543369" w:rsidRDefault="001675FF" w:rsidP="001B7FF1">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4241491B"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5D9E75F6" w14:textId="77777777" w:rsidR="001675FF" w:rsidRPr="00543369"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p>
          <w:p w14:paraId="23204073" w14:textId="77777777" w:rsidR="001675FF" w:rsidRPr="00762ACB" w:rsidRDefault="001675FF" w:rsidP="001B7FF1">
            <w:pPr>
              <w:numPr>
                <w:ilvl w:val="0"/>
                <w:numId w:val="15"/>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534F55">
              <w:fldChar w:fldCharType="begin"/>
            </w:r>
            <w:r w:rsidR="00534F55">
              <w:instrText xml:space="preserve"> REF _Ref102060036 \r \h  \* MERGEFORMAT </w:instrText>
            </w:r>
            <w:r w:rsidR="00534F55">
              <w:fldChar w:fldCharType="separate"/>
            </w:r>
            <w:r w:rsidRPr="00543369">
              <w:rPr>
                <w:rFonts w:ascii="Times New Roman" w:hAnsi="Times New Roman"/>
                <w:iCs/>
                <w:sz w:val="18"/>
                <w:szCs w:val="18"/>
              </w:rPr>
              <w:t>[5]</w:t>
            </w:r>
            <w:r w:rsidR="00534F55">
              <w:fldChar w:fldCharType="end"/>
            </w:r>
            <w:r w:rsidRPr="00543369">
              <w:rPr>
                <w:rFonts w:ascii="Times New Roman" w:hAnsi="Times New Roman"/>
                <w:iCs/>
                <w:sz w:val="18"/>
                <w:szCs w:val="18"/>
              </w:rPr>
              <w:t xml:space="preserve">, evaluation can be incorporated into Commercial use case.  </w:t>
            </w:r>
          </w:p>
        </w:tc>
      </w:tr>
      <w:tr w:rsidR="00543369" w:rsidRPr="00543369" w14:paraId="367C0F8F" w14:textId="77777777" w:rsidTr="003941D2">
        <w:trPr>
          <w:trHeight w:val="651"/>
        </w:trPr>
        <w:tc>
          <w:tcPr>
            <w:tcW w:w="1437" w:type="dxa"/>
          </w:tcPr>
          <w:p w14:paraId="0E6C4F77" w14:textId="77777777" w:rsidR="00B24786" w:rsidRPr="00543369" w:rsidRDefault="00B24786"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C3132F0" w14:textId="77777777" w:rsidR="00B24786" w:rsidRPr="00543369" w:rsidRDefault="00B24786" w:rsidP="001B7FF1">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62B38C20" w14:textId="77777777" w:rsidTr="003941D2">
        <w:trPr>
          <w:trHeight w:val="651"/>
        </w:trPr>
        <w:tc>
          <w:tcPr>
            <w:tcW w:w="1437" w:type="dxa"/>
          </w:tcPr>
          <w:p w14:paraId="506DA9DB" w14:textId="77777777" w:rsidR="004077FD" w:rsidRPr="00543369" w:rsidRDefault="004077FD"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1A1A0649" w14:textId="77777777" w:rsidR="004077FD" w:rsidRPr="00543369" w:rsidRDefault="004077FD"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0"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50"/>
          </w:p>
          <w:p w14:paraId="736FDC2F"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51"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51"/>
            <w:r w:rsidRPr="00543369">
              <w:rPr>
                <w:rFonts w:ascii="Times New Roman" w:hAnsi="Times New Roman" w:cs="Times New Roman"/>
                <w:b w:val="0"/>
                <w:sz w:val="18"/>
                <w:szCs w:val="18"/>
              </w:rPr>
              <w:t xml:space="preserve"> </w:t>
            </w:r>
          </w:p>
          <w:p w14:paraId="255EE3B9" w14:textId="77777777" w:rsidR="00D25F50" w:rsidRPr="00543369" w:rsidRDefault="00D25F50"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5156CDC2" w14:textId="77777777" w:rsidTr="00D44260">
              <w:tc>
                <w:tcPr>
                  <w:tcW w:w="2513" w:type="dxa"/>
                </w:tcPr>
                <w:p w14:paraId="4452F25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3D28E8E6"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657B96D8"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563E8DDB" w14:textId="77777777" w:rsidTr="00D44260">
              <w:tc>
                <w:tcPr>
                  <w:tcW w:w="2513" w:type="dxa"/>
                </w:tcPr>
                <w:p w14:paraId="0A207DE5"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1B8A7BAE"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2AB7929C" w14:textId="77777777" w:rsidR="00E46AEF" w:rsidRPr="00543369" w:rsidRDefault="00E46AEF"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5F8040B0" w14:textId="77777777" w:rsidR="00E46AEF" w:rsidRPr="0032712D" w:rsidRDefault="00E46AEF"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Table 6.1-1-3 from 38.855</w:t>
                  </w:r>
                  <w:r w:rsidRPr="0032712D">
                    <w:rPr>
                      <w:rFonts w:ascii="Times New Roman" w:hAnsi="Times New Roman"/>
                      <w:sz w:val="18"/>
                      <w:szCs w:val="18"/>
                    </w:rPr>
                    <w:t xml:space="preserve"> for TRP to UE. </w:t>
                  </w:r>
                </w:p>
              </w:tc>
            </w:tr>
            <w:tr w:rsidR="00543369" w:rsidRPr="00543369" w14:paraId="0CFDA5F3" w14:textId="77777777" w:rsidTr="00D44260">
              <w:tc>
                <w:tcPr>
                  <w:tcW w:w="2513" w:type="dxa"/>
                </w:tcPr>
                <w:p w14:paraId="38D4F64E"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5</w:t>
                  </w:r>
                </w:p>
              </w:tc>
              <w:tc>
                <w:tcPr>
                  <w:tcW w:w="2601" w:type="dxa"/>
                </w:tcPr>
                <w:p w14:paraId="5CF9EFD1"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7B720AD3"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116420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2DF0E13D"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p>
              </w:tc>
            </w:tr>
            <w:tr w:rsidR="00543369" w:rsidRPr="00543369" w14:paraId="25C35FEC" w14:textId="77777777" w:rsidTr="00D44260">
              <w:tc>
                <w:tcPr>
                  <w:tcW w:w="2513" w:type="dxa"/>
                </w:tcPr>
                <w:p w14:paraId="79D405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55D12499"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375D99F"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6B2A9302"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5B56A34B" w14:textId="77777777" w:rsidR="00D44260" w:rsidRPr="00543369" w:rsidRDefault="00D44260" w:rsidP="001B7FF1">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534394E2" w14:textId="77777777" w:rsidR="00E46AEF" w:rsidRPr="00543369" w:rsidRDefault="00E46AEF" w:rsidP="001B7FF1">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6C642CB6" w14:textId="77777777" w:rsidTr="003941D2">
        <w:trPr>
          <w:trHeight w:val="651"/>
        </w:trPr>
        <w:tc>
          <w:tcPr>
            <w:tcW w:w="1437" w:type="dxa"/>
          </w:tcPr>
          <w:p w14:paraId="1D13824A" w14:textId="77777777" w:rsidR="00A50D24" w:rsidRPr="00543369" w:rsidRDefault="00A50D24" w:rsidP="001B7FF1">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107A227C"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11</w:t>
            </w:r>
            <w:r w:rsidR="00E31417"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8899B1B" w14:textId="77777777" w:rsidR="00A50D24" w:rsidRPr="00543369" w:rsidRDefault="00A50D24" w:rsidP="001B7FF1">
            <w:pPr>
              <w:pStyle w:val="a4"/>
              <w:snapToGrid w:val="0"/>
              <w:spacing w:beforeLines="50" w:before="180" w:afterLines="50" w:after="18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13</w:t>
            </w:r>
            <w:r w:rsidR="00E31417"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12102D28" w14:textId="77777777" w:rsidR="00A50D24" w:rsidRPr="00543369" w:rsidRDefault="00A50D24" w:rsidP="001B7FF1">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14</w:t>
            </w:r>
            <w:r w:rsidR="00E31417"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11A122EA" w14:textId="77777777" w:rsidR="00A50D24" w:rsidRPr="00543369" w:rsidRDefault="00A50D24" w:rsidP="001B7FF1">
            <w:pPr>
              <w:pStyle w:val="aff2"/>
              <w:numPr>
                <w:ilvl w:val="0"/>
                <w:numId w:val="11"/>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6DC51424" w14:textId="77777777" w:rsidR="00A50D24" w:rsidRPr="00543369" w:rsidRDefault="00A50D24" w:rsidP="001B7FF1">
            <w:pPr>
              <w:pStyle w:val="a4"/>
              <w:snapToGrid w:val="0"/>
              <w:spacing w:beforeLines="50" w:before="180" w:afterLines="50" w:after="180"/>
              <w:rPr>
                <w:b w:val="0"/>
                <w:bCs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15</w:t>
            </w:r>
            <w:r w:rsidR="00E31417"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3CA29E91"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45A9F352"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Baseline Scenario: 10 U</w:t>
            </w:r>
            <w:r w:rsidR="006C3927" w:rsidRPr="00543369">
              <w:rPr>
                <w:rFonts w:ascii="Times New Roman" w:hAnsi="Times New Roman"/>
                <w:bCs/>
                <w:szCs w:val="18"/>
              </w:rPr>
              <w:t>e</w:t>
            </w:r>
            <w:r w:rsidRPr="00543369">
              <w:rPr>
                <w:rFonts w:ascii="Times New Roman" w:hAnsi="Times New Roman"/>
                <w:bCs/>
                <w:szCs w:val="18"/>
              </w:rPr>
              <w:t>s per sector, uniform drop of U</w:t>
            </w:r>
            <w:r w:rsidR="006C3927" w:rsidRPr="00543369">
              <w:rPr>
                <w:rFonts w:ascii="Times New Roman" w:hAnsi="Times New Roman"/>
                <w:bCs/>
                <w:szCs w:val="18"/>
              </w:rPr>
              <w:t>e</w:t>
            </w:r>
            <w:r w:rsidRPr="00543369">
              <w:rPr>
                <w:rFonts w:ascii="Times New Roman" w:hAnsi="Times New Roman"/>
                <w:bCs/>
                <w:szCs w:val="18"/>
              </w:rPr>
              <w:t>s wherein all U</w:t>
            </w:r>
            <w:r w:rsidR="006C3927" w:rsidRPr="00543369">
              <w:rPr>
                <w:rFonts w:ascii="Times New Roman" w:hAnsi="Times New Roman"/>
                <w:bCs/>
                <w:szCs w:val="18"/>
              </w:rPr>
              <w:t>e</w:t>
            </w:r>
            <w:r w:rsidRPr="00543369">
              <w:rPr>
                <w:rFonts w:ascii="Times New Roman" w:hAnsi="Times New Roman"/>
                <w:bCs/>
                <w:szCs w:val="18"/>
              </w:rPr>
              <w:t>s randomly and uniformly dropped throughout the macro geographical area. All U</w:t>
            </w:r>
            <w:r w:rsidR="006C3927" w:rsidRPr="00543369">
              <w:rPr>
                <w:rFonts w:ascii="Times New Roman" w:hAnsi="Times New Roman"/>
                <w:bCs/>
                <w:szCs w:val="18"/>
              </w:rPr>
              <w:t>e</w:t>
            </w:r>
            <w:r w:rsidRPr="00543369">
              <w:rPr>
                <w:rFonts w:ascii="Times New Roman" w:hAnsi="Times New Roman"/>
                <w:bCs/>
                <w:szCs w:val="18"/>
              </w:rPr>
              <w:t xml:space="preserve">s are dropped outdoors. No buildings are dropped </w:t>
            </w:r>
          </w:p>
          <w:p w14:paraId="23E8780B" w14:textId="77777777" w:rsidR="00A50D24" w:rsidRPr="00543369" w:rsidRDefault="00A50D24" w:rsidP="001B7FF1">
            <w:pPr>
              <w:pStyle w:val="TAC"/>
              <w:numPr>
                <w:ilvl w:val="0"/>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2851FD03" w14:textId="77777777" w:rsidR="00A50D24" w:rsidRPr="00543369" w:rsidRDefault="00A50D24" w:rsidP="001B7FF1">
            <w:pPr>
              <w:pStyle w:val="TAC"/>
              <w:numPr>
                <w:ilvl w:val="1"/>
                <w:numId w:val="12"/>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Uniformly at random drop of [X] indoor U</w:t>
            </w:r>
            <w:r w:rsidR="006C3927" w:rsidRPr="00543369">
              <w:rPr>
                <w:rFonts w:ascii="Times New Roman" w:hAnsi="Times New Roman"/>
                <w:bCs/>
                <w:szCs w:val="18"/>
              </w:rPr>
              <w:t>e</w:t>
            </w:r>
            <w:r w:rsidRPr="00543369">
              <w:rPr>
                <w:rFonts w:ascii="Times New Roman" w:hAnsi="Times New Roman"/>
                <w:bCs/>
                <w:szCs w:val="18"/>
              </w:rPr>
              <w:t xml:space="preserve">s </w:t>
            </w:r>
          </w:p>
        </w:tc>
      </w:tr>
    </w:tbl>
    <w:p w14:paraId="5A142D0A" w14:textId="77777777" w:rsidR="00811454" w:rsidRPr="00543369" w:rsidRDefault="00811454"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eastAsia="宋体" w:hAnsi="Times New Roman"/>
          <w:kern w:val="2"/>
          <w:sz w:val="20"/>
          <w:szCs w:val="20"/>
        </w:rPr>
        <w:t xml:space="preserve"> </w:t>
      </w:r>
    </w:p>
    <w:p w14:paraId="5310BA43" w14:textId="77777777" w:rsidR="00F70D8D" w:rsidRPr="00543369" w:rsidRDefault="00F70D8D" w:rsidP="001B7FF1">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43C6902E" w14:textId="77777777" w:rsidR="00F70D8D" w:rsidRPr="00543369" w:rsidRDefault="00F70D8D" w:rsidP="001B7FF1">
      <w:pPr>
        <w:pStyle w:val="a4"/>
        <w:snapToGrid w:val="0"/>
        <w:spacing w:before="0" w:after="0"/>
        <w:jc w:val="center"/>
        <w:rPr>
          <w:b w:val="0"/>
          <w:lang w:eastAsia="zh-CN"/>
        </w:rPr>
      </w:pPr>
      <w:r w:rsidRPr="00543369">
        <w:rPr>
          <w:b w:val="0"/>
        </w:rPr>
        <w:t xml:space="preserve">Table </w:t>
      </w:r>
      <w:r w:rsidR="00E31417" w:rsidRPr="00543369">
        <w:rPr>
          <w:b w:val="0"/>
        </w:rPr>
        <w:fldChar w:fldCharType="begin"/>
      </w:r>
      <w:r w:rsidRPr="00543369">
        <w:rPr>
          <w:b w:val="0"/>
        </w:rPr>
        <w:instrText xml:space="preserve"> SEQ Table \* ARABIC </w:instrText>
      </w:r>
      <w:r w:rsidR="00E31417" w:rsidRPr="00543369">
        <w:rPr>
          <w:b w:val="0"/>
        </w:rPr>
        <w:fldChar w:fldCharType="separate"/>
      </w:r>
      <w:r w:rsidRPr="00543369">
        <w:rPr>
          <w:b w:val="0"/>
          <w:noProof/>
        </w:rPr>
        <w:t>1</w:t>
      </w:r>
      <w:r w:rsidR="00E31417"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6D406868" w14:textId="77777777" w:rsidTr="00207D26">
        <w:tc>
          <w:tcPr>
            <w:tcW w:w="1555" w:type="dxa"/>
          </w:tcPr>
          <w:p w14:paraId="3396078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DAAD50E"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3DBC30D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7AB394A"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EC1D61F"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33211356" w14:textId="77777777" w:rsidTr="00207D26">
        <w:trPr>
          <w:trHeight w:val="175"/>
        </w:trPr>
        <w:tc>
          <w:tcPr>
            <w:tcW w:w="1555" w:type="dxa"/>
          </w:tcPr>
          <w:p w14:paraId="5AF25571"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1DC4AD0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1D2F1C1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3354A44C"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512FD592"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50AE6B4" w14:textId="77777777" w:rsidTr="00207D26">
        <w:tc>
          <w:tcPr>
            <w:tcW w:w="1555" w:type="dxa"/>
          </w:tcPr>
          <w:p w14:paraId="16EFA728" w14:textId="77777777" w:rsidR="00F70D8D" w:rsidRPr="00543369" w:rsidRDefault="00F70D8D" w:rsidP="001B7FF1">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02EC660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4211D7E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4193B054"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59E04BF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CCF77E9"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0E37E111"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10C1FE3A"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7D42C19F" w14:textId="77777777" w:rsidR="00F70D8D" w:rsidRPr="00543369" w:rsidRDefault="00F70D8D" w:rsidP="001B7FF1">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0E413746" w14:textId="77777777" w:rsidR="00F70D8D" w:rsidRPr="00543369" w:rsidRDefault="00F70D8D" w:rsidP="001B7FF1">
      <w:pPr>
        <w:snapToGrid w:val="0"/>
        <w:spacing w:after="0" w:line="240" w:lineRule="auto"/>
        <w:jc w:val="both"/>
        <w:rPr>
          <w:rFonts w:ascii="Times New Roman" w:hAnsi="Times New Roman"/>
          <w:b/>
          <w:kern w:val="2"/>
          <w:sz w:val="20"/>
          <w:szCs w:val="20"/>
        </w:rPr>
      </w:pPr>
    </w:p>
    <w:p w14:paraId="76F22E86" w14:textId="77777777" w:rsidR="00F70D8D" w:rsidRPr="00543369" w:rsidRDefault="00F70D8D" w:rsidP="001B7FF1">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2564E88C" w14:textId="77777777" w:rsidTr="00207D26">
        <w:tc>
          <w:tcPr>
            <w:tcW w:w="9209" w:type="dxa"/>
          </w:tcPr>
          <w:p w14:paraId="43EFD06D"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621BC847" w14:textId="77777777" w:rsidR="00F70D8D" w:rsidRPr="00543369" w:rsidRDefault="00F70D8D" w:rsidP="001B7FF1">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lastRenderedPageBreak/>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EDF2E1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32F85AE9"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7CC470B6"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1724EEAE" w14:textId="77777777" w:rsidR="00F70D8D" w:rsidRPr="00543369" w:rsidRDefault="00F70D8D" w:rsidP="001B7FF1">
            <w:pPr>
              <w:numPr>
                <w:ilvl w:val="1"/>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7EE546B9" w14:textId="77777777" w:rsidR="00F70D8D" w:rsidRPr="00543369" w:rsidRDefault="00F70D8D" w:rsidP="001B7FF1">
            <w:pPr>
              <w:numPr>
                <w:ilvl w:val="0"/>
                <w:numId w:val="23"/>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3CD72C48"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5CA906A"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6712E635"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5B1665D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054D6969" w14:textId="77777777" w:rsidR="00F70D8D" w:rsidRPr="00F549CC"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05D18A22" w14:textId="77777777" w:rsidR="00F70D8D" w:rsidRPr="00543369" w:rsidRDefault="00F70D8D" w:rsidP="001B7FF1">
            <w:pPr>
              <w:numPr>
                <w:ilvl w:val="3"/>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2ACFB8A" w14:textId="77777777" w:rsidR="00F70D8D" w:rsidRPr="00543369" w:rsidRDefault="00F70D8D" w:rsidP="001B7FF1">
            <w:pPr>
              <w:numPr>
                <w:ilvl w:val="0"/>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13AB805" w14:textId="77777777" w:rsidR="00F70D8D" w:rsidRPr="00543369" w:rsidRDefault="00F70D8D" w:rsidP="001B7FF1">
            <w:pPr>
              <w:numPr>
                <w:ilvl w:val="1"/>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54B27E51"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All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 are outdoors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 xml:space="preserve">s </w:t>
            </w:r>
          </w:p>
          <w:p w14:paraId="5EA4D5D8" w14:textId="77777777" w:rsidR="00F70D8D" w:rsidRPr="00543369" w:rsidRDefault="00F70D8D" w:rsidP="001B7FF1">
            <w:pPr>
              <w:numPr>
                <w:ilvl w:val="2"/>
                <w:numId w:val="17"/>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
          <w:p w14:paraId="74ACB94D"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14DA627" w14:textId="77777777" w:rsidR="00F70D8D" w:rsidRPr="00F549CC" w:rsidRDefault="00F70D8D" w:rsidP="001B7FF1">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3AEBDE4A" w14:textId="77777777" w:rsidR="00F70D8D" w:rsidRPr="00543369" w:rsidRDefault="00F70D8D" w:rsidP="001B7FF1">
            <w:pPr>
              <w:numPr>
                <w:ilvl w:val="0"/>
                <w:numId w:val="19"/>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05BB989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3 of TR 36.843: Urban macro (500m ISD) (all U</w:t>
            </w:r>
            <w:r w:rsidR="006C3927" w:rsidRPr="00543369">
              <w:rPr>
                <w:rFonts w:ascii="Times New Roman" w:hAnsi="Times New Roman"/>
                <w:sz w:val="20"/>
                <w:szCs w:val="20"/>
                <w:lang w:val="en-GB"/>
              </w:rPr>
              <w:t>e</w:t>
            </w:r>
            <w:r w:rsidRPr="00543369">
              <w:rPr>
                <w:rFonts w:ascii="Times New Roman" w:hAnsi="Times New Roman"/>
                <w:sz w:val="20"/>
                <w:szCs w:val="20"/>
                <w:lang w:val="en-GB"/>
              </w:rPr>
              <w:t xml:space="preserve">s outdoor) </w:t>
            </w:r>
          </w:p>
          <w:p w14:paraId="08D9E5A6"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2A4BD065"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39868A49"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7973D2F4"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B70E2EF"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4BED43F" w14:textId="77777777" w:rsidR="00F70D8D" w:rsidRPr="00543369" w:rsidRDefault="00F70D8D" w:rsidP="001B7FF1">
            <w:pPr>
              <w:numPr>
                <w:ilvl w:val="1"/>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07E1649C" w14:textId="77777777" w:rsidR="00F70D8D" w:rsidRPr="00543369" w:rsidRDefault="00F70D8D" w:rsidP="001B7FF1">
            <w:pPr>
              <w:numPr>
                <w:ilvl w:val="2"/>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6CDD617A"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w:t>
            </w:r>
            <w:r w:rsidR="006C3927" w:rsidRPr="00543369">
              <w:rPr>
                <w:rFonts w:ascii="Times New Roman" w:hAnsi="Times New Roman"/>
                <w:sz w:val="20"/>
                <w:szCs w:val="20"/>
                <w:lang w:val="en-GB"/>
              </w:rPr>
              <w:t>e</w:t>
            </w:r>
            <w:r w:rsidRPr="00543369">
              <w:rPr>
                <w:rFonts w:ascii="Times New Roman" w:hAnsi="Times New Roman"/>
                <w:sz w:val="20"/>
                <w:szCs w:val="20"/>
                <w:lang w:val="en-GB"/>
              </w:rPr>
              <w:t>s are outdoors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03F176FE" w14:textId="77777777" w:rsidR="00F70D8D" w:rsidRPr="00543369" w:rsidRDefault="00F70D8D" w:rsidP="001B7FF1">
            <w:pPr>
              <w:numPr>
                <w:ilvl w:val="3"/>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
          <w:p w14:paraId="616E9084" w14:textId="77777777" w:rsidR="00F70D8D" w:rsidRPr="00543369" w:rsidRDefault="00F70D8D" w:rsidP="001B7FF1">
            <w:pPr>
              <w:snapToGrid w:val="0"/>
              <w:spacing w:after="0" w:line="240" w:lineRule="auto"/>
              <w:rPr>
                <w:rFonts w:ascii="Times New Roman" w:hAnsi="Times New Roman"/>
                <w:sz w:val="20"/>
                <w:szCs w:val="20"/>
                <w:lang w:eastAsia="ko-KR"/>
              </w:rPr>
            </w:pPr>
          </w:p>
          <w:p w14:paraId="69AAF22A" w14:textId="77777777" w:rsidR="00F70D8D" w:rsidRPr="00F549CC" w:rsidRDefault="00F70D8D" w:rsidP="001B7FF1">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5E1929C5" w14:textId="77777777" w:rsidR="00F70D8D" w:rsidRPr="00543369" w:rsidRDefault="00F70D8D" w:rsidP="001B7FF1">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66455B8" w14:textId="77777777" w:rsidR="00F70D8D" w:rsidRPr="00543369" w:rsidRDefault="00F70D8D" w:rsidP="001B7FF1">
            <w:pPr>
              <w:pStyle w:val="aff2"/>
              <w:numPr>
                <w:ilvl w:val="0"/>
                <w:numId w:val="24"/>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52391D94" w14:textId="77777777" w:rsidR="00F70D8D" w:rsidRPr="00543369" w:rsidRDefault="00F70D8D" w:rsidP="001B7FF1">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74309745" w14:textId="77777777" w:rsidR="00F70D8D" w:rsidRPr="00F549CC" w:rsidRDefault="00F70D8D" w:rsidP="001B7FF1">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07283079" w14:textId="77777777" w:rsidR="00F70D8D" w:rsidRPr="00543369" w:rsidRDefault="00F70D8D" w:rsidP="001B7FF1">
            <w:pPr>
              <w:numPr>
                <w:ilvl w:val="0"/>
                <w:numId w:val="25"/>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2BD855EB" w14:textId="77777777" w:rsidR="00F70D8D" w:rsidRPr="00543369" w:rsidRDefault="00F70D8D" w:rsidP="001B7FF1">
            <w:pPr>
              <w:pStyle w:val="aff2"/>
              <w:numPr>
                <w:ilvl w:val="0"/>
                <w:numId w:val="26"/>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2B3A03F9" w14:textId="77777777" w:rsidR="00F70D8D" w:rsidRPr="00543369" w:rsidRDefault="00056D07" w:rsidP="001B7FF1">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6BB73B60" w14:textId="77777777" w:rsidR="00FA092B" w:rsidRPr="00543369" w:rsidRDefault="00F121B8" w:rsidP="001B7FF1">
      <w:pPr>
        <w:pStyle w:val="aff2"/>
        <w:numPr>
          <w:ilvl w:val="0"/>
          <w:numId w:val="3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F6DBC7F"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5FE54042" w14:textId="77777777" w:rsidR="00F121B8" w:rsidRPr="00543369" w:rsidRDefault="00F121B8" w:rsidP="001B7FF1">
      <w:pPr>
        <w:pStyle w:val="aff2"/>
        <w:numPr>
          <w:ilvl w:val="1"/>
          <w:numId w:val="3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78DF0202" w14:textId="77777777" w:rsidR="00F121B8" w:rsidRPr="00543369" w:rsidRDefault="00F121B8" w:rsidP="001B7FF1">
      <w:pPr>
        <w:pStyle w:val="aff2"/>
        <w:numPr>
          <w:ilvl w:val="0"/>
          <w:numId w:val="31"/>
        </w:numPr>
        <w:snapToGrid w:val="0"/>
        <w:jc w:val="both"/>
        <w:rPr>
          <w:kern w:val="2"/>
          <w:sz w:val="20"/>
        </w:rPr>
      </w:pPr>
      <w:r w:rsidRPr="00543369">
        <w:rPr>
          <w:kern w:val="2"/>
          <w:sz w:val="20"/>
        </w:rPr>
        <w:t>Commercial use case for SL positioning evaluation in Rel-18</w:t>
      </w:r>
    </w:p>
    <w:p w14:paraId="1E5D055C" w14:textId="77777777" w:rsidR="00F121B8" w:rsidRPr="00543369" w:rsidRDefault="00F121B8" w:rsidP="001B7FF1">
      <w:pPr>
        <w:pStyle w:val="aff2"/>
        <w:numPr>
          <w:ilvl w:val="1"/>
          <w:numId w:val="3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71A34CFF" w14:textId="77777777" w:rsidR="0018400A" w:rsidRPr="00543369" w:rsidRDefault="0018400A" w:rsidP="001B7FF1">
      <w:pPr>
        <w:pStyle w:val="aff2"/>
        <w:numPr>
          <w:ilvl w:val="1"/>
          <w:numId w:val="3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20CDC3C8" w14:textId="77777777" w:rsidR="00FA5C0B" w:rsidRPr="00543369" w:rsidRDefault="00FA5C0B"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10DC8DED" w14:textId="77777777" w:rsidR="009E3098" w:rsidRPr="00543369" w:rsidRDefault="009E3098" w:rsidP="001B7FF1">
      <w:pPr>
        <w:snapToGrid w:val="0"/>
        <w:jc w:val="both"/>
        <w:rPr>
          <w:rFonts w:ascii="Times New Roman" w:eastAsia="宋体" w:hAnsi="Times New Roman"/>
          <w:kern w:val="2"/>
          <w:sz w:val="20"/>
          <w:szCs w:val="20"/>
        </w:rPr>
      </w:pPr>
    </w:p>
    <w:p w14:paraId="783D6E66" w14:textId="77777777" w:rsidR="00811454" w:rsidRPr="00543369" w:rsidRDefault="00811454"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7C12CD3" w14:textId="77777777" w:rsidR="00811454" w:rsidRPr="00543369" w:rsidRDefault="00811454"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78E17889" w14:textId="77777777" w:rsidR="00EC26EC" w:rsidRPr="00543369" w:rsidRDefault="00EC26E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7CDA1075" w14:textId="77777777" w:rsidR="00811454"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54B65FE6" w14:textId="77777777" w:rsidR="00A007E3" w:rsidRPr="00543369" w:rsidRDefault="00BF5FA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389DD15" w14:textId="77777777" w:rsidR="008A0097" w:rsidRPr="00543369" w:rsidRDefault="008A0097"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w:t>
      </w:r>
      <w:r w:rsidR="006C3927" w:rsidRPr="00543369">
        <w:rPr>
          <w:rFonts w:ascii="Times New Roman" w:hAnsi="Times New Roman"/>
          <w:sz w:val="20"/>
          <w:szCs w:val="20"/>
        </w:rPr>
        <w:t>e</w:t>
      </w:r>
      <w:r w:rsidRPr="00543369">
        <w:rPr>
          <w:rFonts w:ascii="Times New Roman" w:hAnsi="Times New Roman"/>
          <w:sz w:val="20"/>
          <w:szCs w:val="20"/>
        </w:rPr>
        <w:t>s are outdoors</w:t>
      </w:r>
    </w:p>
    <w:p w14:paraId="0AF3695D" w14:textId="77777777" w:rsidR="00A007E3" w:rsidRPr="00543369" w:rsidRDefault="00A007E3"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371DDCA4" w14:textId="77777777" w:rsidR="0096683B" w:rsidRPr="00543369" w:rsidRDefault="00A007E3"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FA660D7" w14:textId="77777777" w:rsidR="00EC26EC" w:rsidRPr="00543369" w:rsidRDefault="00EC26EC"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17FC96C4" w14:textId="77777777" w:rsidTr="00D96289">
        <w:trPr>
          <w:trHeight w:val="424"/>
        </w:trPr>
        <w:tc>
          <w:tcPr>
            <w:tcW w:w="2078" w:type="dxa"/>
            <w:vAlign w:val="center"/>
          </w:tcPr>
          <w:p w14:paraId="7CDDC2BC"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284B40F" w14:textId="77777777" w:rsidR="00811454" w:rsidRPr="00543369" w:rsidRDefault="00811454"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83B26B4" w14:textId="77777777" w:rsidTr="00D96289">
        <w:trPr>
          <w:trHeight w:val="436"/>
        </w:trPr>
        <w:tc>
          <w:tcPr>
            <w:tcW w:w="2078" w:type="dxa"/>
            <w:vAlign w:val="center"/>
          </w:tcPr>
          <w:p w14:paraId="5030A595" w14:textId="77777777" w:rsidR="00811454"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54D30CC" w14:textId="77777777" w:rsidR="00811454" w:rsidRDefault="00A54E51" w:rsidP="001B7FF1">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2D5602FD" w14:textId="77777777" w:rsidR="00A54E51" w:rsidRDefault="00A54E51" w:rsidP="001B7FF1">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57BD6792" w14:textId="77777777" w:rsidR="00A54E51" w:rsidRPr="00A54E51" w:rsidRDefault="00A54E51" w:rsidP="001B7FF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42650386" w14:textId="77777777" w:rsidTr="00D96289">
        <w:trPr>
          <w:trHeight w:val="424"/>
        </w:trPr>
        <w:tc>
          <w:tcPr>
            <w:tcW w:w="2078" w:type="dxa"/>
            <w:vAlign w:val="center"/>
          </w:tcPr>
          <w:p w14:paraId="304898FD" w14:textId="77777777" w:rsidR="00811454" w:rsidRPr="00543369" w:rsidRDefault="00081A70"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6C21F454" w14:textId="77777777" w:rsidR="00811454" w:rsidRDefault="00081A70" w:rsidP="001B7FF1">
            <w:pPr>
              <w:snapToGrid w:val="0"/>
              <w:spacing w:after="0" w:line="240" w:lineRule="auto"/>
              <w:rPr>
                <w:rFonts w:ascii="Arial" w:hAnsi="Arial" w:cs="Arial"/>
                <w:iCs/>
                <w:sz w:val="16"/>
              </w:rPr>
            </w:pPr>
            <w:r>
              <w:rPr>
                <w:rFonts w:ascii="Arial" w:hAnsi="Arial" w:cs="Arial" w:hint="eastAsia"/>
                <w:iCs/>
                <w:sz w:val="16"/>
              </w:rPr>
              <w:t>Alt 2.</w:t>
            </w:r>
          </w:p>
          <w:p w14:paraId="6DA73339" w14:textId="77777777" w:rsidR="00081A70" w:rsidRPr="00543369" w:rsidRDefault="00081A70" w:rsidP="001B7FF1">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13577647" w14:textId="77777777" w:rsidTr="00D96289">
        <w:trPr>
          <w:trHeight w:val="424"/>
        </w:trPr>
        <w:tc>
          <w:tcPr>
            <w:tcW w:w="2078" w:type="dxa"/>
            <w:vAlign w:val="center"/>
          </w:tcPr>
          <w:p w14:paraId="38450239"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4A7316AE" w14:textId="77777777" w:rsidR="006C3927" w:rsidRDefault="006C3927" w:rsidP="001B7FF1">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3C39E01C" w14:textId="77777777" w:rsidR="006C3927" w:rsidRDefault="006C3927" w:rsidP="001B7FF1">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6D1BF3B2" w14:textId="77777777" w:rsidTr="00D96289">
        <w:trPr>
          <w:trHeight w:val="424"/>
        </w:trPr>
        <w:tc>
          <w:tcPr>
            <w:tcW w:w="2078" w:type="dxa"/>
            <w:vAlign w:val="center"/>
          </w:tcPr>
          <w:p w14:paraId="1D614F0C"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39223D40" w14:textId="77777777" w:rsid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1949B6F" w14:textId="77777777" w:rsidR="00B927B8"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125760FE" w14:textId="77777777" w:rsidTr="00D96289">
        <w:trPr>
          <w:trHeight w:val="424"/>
        </w:trPr>
        <w:tc>
          <w:tcPr>
            <w:tcW w:w="2078" w:type="dxa"/>
            <w:vAlign w:val="center"/>
          </w:tcPr>
          <w:p w14:paraId="6460F5F6"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6C8D9C5" w14:textId="77777777" w:rsidR="00CB3E53" w:rsidRDefault="00CB3E53" w:rsidP="001B7FF1">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3C33095B" w14:textId="77777777" w:rsidTr="005203A0">
        <w:trPr>
          <w:trHeight w:val="424"/>
        </w:trPr>
        <w:tc>
          <w:tcPr>
            <w:tcW w:w="2078" w:type="dxa"/>
          </w:tcPr>
          <w:p w14:paraId="3D309EA8" w14:textId="77777777" w:rsidR="005203A0" w:rsidRDefault="005203A0" w:rsidP="001B7FF1">
            <w:pPr>
              <w:snapToGrid w:val="0"/>
              <w:spacing w:after="0" w:line="240" w:lineRule="auto"/>
              <w:rPr>
                <w:rFonts w:ascii="Arial" w:hAnsi="Arial" w:cs="Arial"/>
                <w:iCs/>
                <w:sz w:val="16"/>
              </w:rPr>
            </w:pPr>
            <w:r>
              <w:rPr>
                <w:rFonts w:ascii="Arial" w:hAnsi="Arial" w:cs="Arial"/>
                <w:iCs/>
                <w:sz w:val="16"/>
              </w:rPr>
              <w:t>NEC</w:t>
            </w:r>
          </w:p>
        </w:tc>
        <w:tc>
          <w:tcPr>
            <w:tcW w:w="7215" w:type="dxa"/>
          </w:tcPr>
          <w:p w14:paraId="0D435738" w14:textId="77777777" w:rsidR="005203A0" w:rsidRDefault="005203A0" w:rsidP="001B7FF1">
            <w:pPr>
              <w:snapToGrid w:val="0"/>
              <w:spacing w:after="0" w:line="240" w:lineRule="auto"/>
              <w:rPr>
                <w:rFonts w:ascii="Arial" w:hAnsi="Arial" w:cs="Arial"/>
                <w:iCs/>
                <w:sz w:val="16"/>
              </w:rPr>
            </w:pPr>
            <w:r>
              <w:rPr>
                <w:rFonts w:ascii="Arial" w:hAnsi="Arial" w:cs="Arial"/>
                <w:iCs/>
                <w:sz w:val="16"/>
              </w:rPr>
              <w:t>Alt 2 but rephrased as below</w:t>
            </w:r>
          </w:p>
          <w:p w14:paraId="6B75BE0E" w14:textId="77777777" w:rsidR="005203A0" w:rsidRPr="00543369" w:rsidRDefault="005203A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1F092090" w14:textId="77777777" w:rsidR="005203A0" w:rsidRDefault="005203A0" w:rsidP="001B7FF1">
            <w:pPr>
              <w:snapToGrid w:val="0"/>
              <w:spacing w:after="0" w:line="240" w:lineRule="auto"/>
              <w:rPr>
                <w:rFonts w:ascii="Arial" w:hAnsi="Arial" w:cs="Arial"/>
                <w:iCs/>
                <w:sz w:val="16"/>
              </w:rPr>
            </w:pPr>
          </w:p>
        </w:tc>
      </w:tr>
      <w:tr w:rsidR="00D9163A" w:rsidRPr="00543369" w14:paraId="114BED63" w14:textId="77777777" w:rsidTr="00D9163A">
        <w:trPr>
          <w:trHeight w:val="424"/>
        </w:trPr>
        <w:tc>
          <w:tcPr>
            <w:tcW w:w="2078" w:type="dxa"/>
          </w:tcPr>
          <w:p w14:paraId="0CFAC81F"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BDBFB7F"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3162102C" w14:textId="77777777" w:rsidTr="00D9163A">
        <w:trPr>
          <w:trHeight w:val="424"/>
        </w:trPr>
        <w:tc>
          <w:tcPr>
            <w:tcW w:w="2078" w:type="dxa"/>
          </w:tcPr>
          <w:p w14:paraId="28DEB5EC"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2F5F91A"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w:t>
            </w:r>
            <w:r w:rsidR="0052441B">
              <w:rPr>
                <w:rFonts w:ascii="Arial" w:eastAsia="MS Mincho" w:hAnsi="Arial" w:cs="Arial"/>
                <w:iCs/>
                <w:sz w:val="16"/>
                <w:lang w:eastAsia="ja-JP"/>
              </w:rPr>
              <w:t>e</w:t>
            </w:r>
            <w:r>
              <w:rPr>
                <w:rFonts w:ascii="Arial" w:eastAsia="MS Mincho" w:hAnsi="Arial" w:cs="Arial"/>
                <w:iCs/>
                <w:sz w:val="16"/>
                <w:lang w:eastAsia="ja-JP"/>
              </w:rPr>
              <w:t>s are outdoors, which would be invalid for commercial use case. Set as optional would be fine.</w:t>
            </w:r>
          </w:p>
        </w:tc>
      </w:tr>
      <w:tr w:rsidR="00C40666" w:rsidRPr="00543369" w14:paraId="3DC5D9F3" w14:textId="77777777" w:rsidTr="00870B7E">
        <w:trPr>
          <w:trHeight w:val="424"/>
        </w:trPr>
        <w:tc>
          <w:tcPr>
            <w:tcW w:w="2078" w:type="dxa"/>
            <w:vAlign w:val="center"/>
          </w:tcPr>
          <w:p w14:paraId="1A132488" w14:textId="77777777" w:rsidR="00C40666" w:rsidRDefault="0052441B" w:rsidP="001B7FF1">
            <w:pPr>
              <w:snapToGrid w:val="0"/>
              <w:spacing w:after="0" w:line="240" w:lineRule="auto"/>
              <w:rPr>
                <w:rFonts w:ascii="Arial" w:eastAsia="MS Mincho" w:hAnsi="Arial" w:cs="Arial"/>
                <w:iCs/>
                <w:sz w:val="16"/>
                <w:lang w:eastAsia="ja-JP"/>
              </w:rPr>
            </w:pPr>
            <w:r>
              <w:rPr>
                <w:rFonts w:ascii="Arial" w:hAnsi="Arial" w:cs="Arial"/>
                <w:iCs/>
                <w:sz w:val="16"/>
              </w:rPr>
              <w:t>X</w:t>
            </w:r>
            <w:r w:rsidR="00C40666">
              <w:rPr>
                <w:rFonts w:ascii="Arial" w:hAnsi="Arial" w:cs="Arial" w:hint="eastAsia"/>
                <w:iCs/>
                <w:sz w:val="16"/>
              </w:rPr>
              <w:t>iaomi</w:t>
            </w:r>
          </w:p>
        </w:tc>
        <w:tc>
          <w:tcPr>
            <w:tcW w:w="7215" w:type="dxa"/>
            <w:vAlign w:val="center"/>
          </w:tcPr>
          <w:p w14:paraId="6B6D36E4" w14:textId="77777777" w:rsid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depriorization of use cases in WG discussion is not desirable.</w:t>
            </w:r>
          </w:p>
          <w:p w14:paraId="57DFBF97" w14:textId="77777777" w:rsidR="00C40666" w:rsidRPr="00C40666" w:rsidRDefault="00C40666" w:rsidP="001B7FF1">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0D0BF5F1" w14:textId="77777777" w:rsidTr="00870B7E">
        <w:trPr>
          <w:trHeight w:val="424"/>
        </w:trPr>
        <w:tc>
          <w:tcPr>
            <w:tcW w:w="2078" w:type="dxa"/>
            <w:vAlign w:val="center"/>
          </w:tcPr>
          <w:p w14:paraId="6A470DCD" w14:textId="77777777" w:rsidR="00D81957" w:rsidRDefault="00D81957" w:rsidP="001B7FF1">
            <w:pPr>
              <w:snapToGrid w:val="0"/>
              <w:spacing w:after="0" w:line="240" w:lineRule="auto"/>
              <w:rPr>
                <w:rFonts w:ascii="Arial" w:hAnsi="Arial" w:cs="Arial"/>
                <w:iCs/>
                <w:sz w:val="16"/>
              </w:rPr>
            </w:pPr>
            <w:r w:rsidRPr="00D81957">
              <w:rPr>
                <w:rFonts w:ascii="Arial" w:hAnsi="Arial" w:cs="Arial"/>
                <w:iCs/>
                <w:sz w:val="16"/>
              </w:rPr>
              <w:lastRenderedPageBreak/>
              <w:t>InterDigital</w:t>
            </w:r>
          </w:p>
        </w:tc>
        <w:tc>
          <w:tcPr>
            <w:tcW w:w="7215" w:type="dxa"/>
          </w:tcPr>
          <w:p w14:paraId="42E95919" w14:textId="77777777" w:rsidR="00D81957" w:rsidRDefault="00D81957" w:rsidP="001B7FF1">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133A6" w:rsidRPr="00543369" w14:paraId="19467FA1" w14:textId="77777777" w:rsidTr="00870B7E">
        <w:trPr>
          <w:trHeight w:val="424"/>
        </w:trPr>
        <w:tc>
          <w:tcPr>
            <w:tcW w:w="2078" w:type="dxa"/>
            <w:vAlign w:val="center"/>
          </w:tcPr>
          <w:p w14:paraId="1EE6DA92" w14:textId="77777777" w:rsidR="000133A6" w:rsidRPr="00D81957" w:rsidRDefault="000133A6"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95BD979" w14:textId="77777777" w:rsidR="000133A6" w:rsidRDefault="000133A6" w:rsidP="001B7FF1">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3B2C6E7" w14:textId="77777777" w:rsidR="000133A6" w:rsidRDefault="000133A6" w:rsidP="001B7FF1">
            <w:pPr>
              <w:snapToGrid w:val="0"/>
              <w:spacing w:after="0" w:line="240" w:lineRule="auto"/>
              <w:rPr>
                <w:rFonts w:ascii="Arial" w:hAnsi="Arial" w:cs="Arial"/>
                <w:iCs/>
                <w:sz w:val="16"/>
              </w:rPr>
            </w:pPr>
          </w:p>
          <w:p w14:paraId="2C8584DB" w14:textId="77777777" w:rsidR="000133A6" w:rsidRDefault="000133A6" w:rsidP="001B7FF1">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w:t>
            </w:r>
            <w:r w:rsidR="0052441B">
              <w:rPr>
                <w:rFonts w:ascii="Arial" w:hAnsi="Arial" w:cs="Arial"/>
                <w:iCs/>
                <w:sz w:val="16"/>
              </w:rPr>
              <w:t>e</w:t>
            </w:r>
            <w:r>
              <w:rPr>
                <w:rFonts w:ascii="Arial" w:hAnsi="Arial" w:cs="Arial"/>
                <w:iCs/>
                <w:sz w:val="16"/>
              </w:rPr>
              <w:t>s can be different from commercial U</w:t>
            </w:r>
            <w:r w:rsidR="0052441B">
              <w:rPr>
                <w:rFonts w:ascii="Arial" w:hAnsi="Arial" w:cs="Arial"/>
                <w:iCs/>
                <w:sz w:val="16"/>
              </w:rPr>
              <w:t>e</w:t>
            </w:r>
            <w:r>
              <w:rPr>
                <w:rFonts w:ascii="Arial" w:hAnsi="Arial" w:cs="Arial"/>
                <w:iCs/>
                <w:sz w:val="16"/>
              </w:rPr>
              <w:t>s and the bands available for the two use cases are different. As a compromise, we would be ok to list one environment for each use case, e.g. urban micro for commercial use cases.</w:t>
            </w:r>
          </w:p>
        </w:tc>
      </w:tr>
      <w:tr w:rsidR="00277CAE" w:rsidRPr="00543369" w14:paraId="33C3329F" w14:textId="77777777" w:rsidTr="00277CAE">
        <w:trPr>
          <w:trHeight w:val="436"/>
        </w:trPr>
        <w:tc>
          <w:tcPr>
            <w:tcW w:w="2078" w:type="dxa"/>
          </w:tcPr>
          <w:p w14:paraId="409B1490"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870A05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Alt 1</w:t>
            </w:r>
          </w:p>
        </w:tc>
      </w:tr>
      <w:tr w:rsidR="005D1FBF" w:rsidRPr="002C0747" w14:paraId="6EF55373" w14:textId="77777777" w:rsidTr="005D1FBF">
        <w:trPr>
          <w:trHeight w:val="424"/>
        </w:trPr>
        <w:tc>
          <w:tcPr>
            <w:tcW w:w="2078" w:type="dxa"/>
          </w:tcPr>
          <w:p w14:paraId="6279C684" w14:textId="77777777" w:rsidR="005D1FBF" w:rsidRDefault="005D1FBF"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74C19E1A" w14:textId="77777777" w:rsidR="003025D6"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2DB37B8" w14:textId="77777777" w:rsidR="005D1FBF" w:rsidRDefault="003025D6" w:rsidP="001B7FF1">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w:t>
            </w:r>
            <w:r w:rsidR="0052441B">
              <w:rPr>
                <w:rFonts w:ascii="Times New Roman" w:hAnsi="Times New Roman"/>
                <w:iCs/>
                <w:sz w:val="18"/>
                <w:szCs w:val="18"/>
              </w:rPr>
              <w:t>e</w:t>
            </w:r>
            <w:r>
              <w:rPr>
                <w:rFonts w:ascii="Times New Roman" w:hAnsi="Times New Roman"/>
                <w:iCs/>
                <w:sz w:val="18"/>
                <w:szCs w:val="18"/>
              </w:rPr>
              <w:t>s? We think SL positioning can also be applicable to public safety for indoor cases, e.g. device to device communication at a disaster site.</w:t>
            </w:r>
          </w:p>
        </w:tc>
      </w:tr>
      <w:tr w:rsidR="001410DA" w:rsidRPr="002C0747" w14:paraId="68B96345" w14:textId="77777777" w:rsidTr="005D1FBF">
        <w:trPr>
          <w:trHeight w:val="424"/>
        </w:trPr>
        <w:tc>
          <w:tcPr>
            <w:tcW w:w="2078" w:type="dxa"/>
          </w:tcPr>
          <w:p w14:paraId="548F592A"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A5C79CD" w14:textId="77777777" w:rsidR="001410DA" w:rsidRDefault="001410DA"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In addition to “all U</w:t>
            </w:r>
            <w:r w:rsidR="0052441B">
              <w:rPr>
                <w:rFonts w:ascii="Times New Roman" w:hAnsi="Times New Roman"/>
                <w:iCs/>
                <w:sz w:val="18"/>
                <w:szCs w:val="18"/>
              </w:rPr>
              <w:t>e</w:t>
            </w:r>
            <w:r w:rsidR="00817B9B">
              <w:rPr>
                <w:rFonts w:ascii="Times New Roman" w:hAnsi="Times New Roman"/>
                <w:iCs/>
                <w:sz w:val="18"/>
                <w:szCs w:val="18"/>
              </w:rPr>
              <w:t xml:space="preserv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w:t>
            </w:r>
            <w:r w:rsidR="0052441B">
              <w:rPr>
                <w:rFonts w:ascii="Times New Roman" w:hAnsi="Times New Roman"/>
                <w:iCs/>
                <w:sz w:val="18"/>
                <w:szCs w:val="18"/>
              </w:rPr>
              <w:t>e</w:t>
            </w:r>
            <w:r w:rsidR="00820829">
              <w:rPr>
                <w:rFonts w:ascii="Times New Roman" w:hAnsi="Times New Roman"/>
                <w:iCs/>
                <w:sz w:val="18"/>
                <w:szCs w:val="18"/>
              </w:rPr>
              <w:t>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r w:rsidR="00C977E6" w:rsidRPr="002C0747" w14:paraId="6810AEA1" w14:textId="77777777" w:rsidTr="005D1FBF">
        <w:trPr>
          <w:trHeight w:val="424"/>
        </w:trPr>
        <w:tc>
          <w:tcPr>
            <w:tcW w:w="2078" w:type="dxa"/>
          </w:tcPr>
          <w:p w14:paraId="2B2237F1"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5AC8E547" w14:textId="77777777" w:rsidR="00C977E6" w:rsidRDefault="00C977E6" w:rsidP="001B7FF1">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63084E86" w14:textId="77777777" w:rsidR="00811454" w:rsidRDefault="00811454" w:rsidP="001B7FF1">
      <w:pPr>
        <w:snapToGrid w:val="0"/>
      </w:pPr>
    </w:p>
    <w:p w14:paraId="50B94412" w14:textId="77777777" w:rsidR="008D3349" w:rsidRPr="00543369" w:rsidRDefault="008D3349"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E7534C3"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4 companies support Alt 2 while </w:t>
      </w:r>
      <w:r w:rsidR="00B56173">
        <w:rPr>
          <w:rFonts w:ascii="Times New Roman" w:hAnsi="Times New Roman"/>
          <w:sz w:val="20"/>
          <w:szCs w:val="20"/>
        </w:rPr>
        <w:t>4</w:t>
      </w:r>
      <w:r>
        <w:rPr>
          <w:rFonts w:ascii="Times New Roman" w:hAnsi="Times New Roman"/>
          <w:sz w:val="20"/>
          <w:szCs w:val="20"/>
        </w:rPr>
        <w:t xml:space="preserve"> companies support Alt 1. Other companies think evaluation of public safety and commercial use cases can be optionally provided by companies. </w:t>
      </w:r>
    </w:p>
    <w:p w14:paraId="21760EF5"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4928990E" w14:textId="77777777" w:rsidR="008D3349" w:rsidRDefault="008D3349" w:rsidP="001B7FF1">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w:t>
      </w:r>
      <w:r w:rsidR="00B56173">
        <w:rPr>
          <w:rFonts w:ascii="Times New Roman" w:hAnsi="Times New Roman"/>
          <w:sz w:val="20"/>
          <w:szCs w:val="20"/>
        </w:rPr>
        <w:t xml:space="preserve">Section 4.2 is closed now. </w:t>
      </w:r>
    </w:p>
    <w:p w14:paraId="358495F0" w14:textId="77777777" w:rsidR="00441549" w:rsidRPr="00543369" w:rsidRDefault="00441549" w:rsidP="001B7FF1">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3A78E896" w14:textId="77777777" w:rsidR="008D3349" w:rsidRPr="00543369" w:rsidRDefault="008D3349" w:rsidP="001B7FF1">
      <w:pPr>
        <w:snapToGrid w:val="0"/>
        <w:jc w:val="both"/>
        <w:rPr>
          <w:rFonts w:ascii="Times New Roman" w:hAnsi="Times New Roman"/>
          <w:b/>
          <w:sz w:val="20"/>
          <w:szCs w:val="20"/>
          <w:lang w:val="en-GB"/>
        </w:rPr>
      </w:pPr>
    </w:p>
    <w:p w14:paraId="4B7F9882" w14:textId="77777777" w:rsidR="008D3349" w:rsidRPr="00543369" w:rsidRDefault="008D334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790AA125" w14:textId="77777777" w:rsidR="008D3349" w:rsidRPr="00543369" w:rsidRDefault="008D334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7D4F431"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2FA8B712"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7683FB03" w14:textId="77777777" w:rsidR="0096346A" w:rsidRPr="00543369" w:rsidRDefault="008D3349"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sidR="0096346A">
        <w:rPr>
          <w:rFonts w:ascii="Times New Roman" w:hAnsi="Times New Roman"/>
          <w:bCs/>
          <w:sz w:val="20"/>
          <w:szCs w:val="20"/>
        </w:rPr>
        <w:t>, consider to r</w:t>
      </w:r>
      <w:r w:rsidR="0096346A" w:rsidRPr="00543369">
        <w:rPr>
          <w:rFonts w:ascii="Times New Roman" w:hAnsi="Times New Roman"/>
          <w:sz w:val="20"/>
          <w:szCs w:val="20"/>
          <w:lang w:eastAsia="ko-KR"/>
        </w:rPr>
        <w:t>euse the parameters of “Channel models” specified in Section A.2.1.2 of TR 36.843 with following modification:</w:t>
      </w:r>
    </w:p>
    <w:p w14:paraId="40419B40" w14:textId="77777777" w:rsidR="008D3349"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2FEDB527"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D4B56E9" w14:textId="77777777" w:rsidR="008D3349" w:rsidRDefault="008D3349"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5E51F5E5" w14:textId="77777777" w:rsidR="008D3349"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 etc.</w:t>
      </w:r>
    </w:p>
    <w:p w14:paraId="09533673" w14:textId="77777777" w:rsidR="0096346A" w:rsidRPr="00543369" w:rsidRDefault="0096346A"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lastRenderedPageBreak/>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585C8E9A" w14:textId="77777777" w:rsidR="0096346A" w:rsidRPr="0096346A" w:rsidRDefault="0096346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1D785F4" w14:textId="77777777" w:rsidR="008D3349" w:rsidRPr="00FC007C" w:rsidRDefault="008D3349"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tbl>
      <w:tblPr>
        <w:tblStyle w:val="afc"/>
        <w:tblW w:w="9242" w:type="dxa"/>
        <w:tblLook w:val="04A0" w:firstRow="1" w:lastRow="0" w:firstColumn="1" w:lastColumn="0" w:noHBand="0" w:noVBand="1"/>
      </w:tblPr>
      <w:tblGrid>
        <w:gridCol w:w="1437"/>
        <w:gridCol w:w="7805"/>
      </w:tblGrid>
      <w:tr w:rsidR="008D3349" w:rsidRPr="00543369" w14:paraId="58AACC5A" w14:textId="77777777" w:rsidTr="007D3F67">
        <w:trPr>
          <w:trHeight w:val="192"/>
        </w:trPr>
        <w:tc>
          <w:tcPr>
            <w:tcW w:w="1437" w:type="dxa"/>
          </w:tcPr>
          <w:p w14:paraId="743AE3F0"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2476999" w14:textId="77777777" w:rsidR="008D3349" w:rsidRPr="00543369" w:rsidRDefault="008D3349"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8D3349" w:rsidRPr="00543369" w14:paraId="03A622EE" w14:textId="77777777" w:rsidTr="007D3F67">
        <w:trPr>
          <w:trHeight w:val="266"/>
        </w:trPr>
        <w:tc>
          <w:tcPr>
            <w:tcW w:w="1437" w:type="dxa"/>
          </w:tcPr>
          <w:p w14:paraId="2B6E7442" w14:textId="77777777" w:rsidR="008D3349" w:rsidRPr="00543369" w:rsidRDefault="00DE4378" w:rsidP="001B7FF1">
            <w:pPr>
              <w:snapToGrid w:val="0"/>
              <w:spacing w:after="0" w:line="240" w:lineRule="auto"/>
              <w:rPr>
                <w:rFonts w:ascii="Times New Roman" w:hAnsi="Times New Roman"/>
                <w:sz w:val="18"/>
                <w:szCs w:val="18"/>
              </w:rPr>
            </w:pPr>
            <w:r>
              <w:rPr>
                <w:rFonts w:ascii="Times New Roman" w:hAnsi="Times New Roman" w:hint="eastAsia"/>
                <w:sz w:val="18"/>
                <w:szCs w:val="18"/>
              </w:rPr>
              <w:t>v</w:t>
            </w:r>
            <w:r>
              <w:rPr>
                <w:rFonts w:ascii="Times New Roman" w:hAnsi="Times New Roman"/>
                <w:sz w:val="18"/>
                <w:szCs w:val="18"/>
              </w:rPr>
              <w:t>ivo</w:t>
            </w:r>
          </w:p>
        </w:tc>
        <w:tc>
          <w:tcPr>
            <w:tcW w:w="7805" w:type="dxa"/>
          </w:tcPr>
          <w:p w14:paraId="476EE077" w14:textId="77777777" w:rsidR="008D3349" w:rsidRPr="00543369" w:rsidRDefault="00DE4378"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245673" w:rsidRPr="00543369" w14:paraId="52069CAF" w14:textId="77777777" w:rsidTr="007D3F67">
        <w:trPr>
          <w:trHeight w:val="266"/>
        </w:trPr>
        <w:tc>
          <w:tcPr>
            <w:tcW w:w="1437" w:type="dxa"/>
            <w:vAlign w:val="center"/>
          </w:tcPr>
          <w:p w14:paraId="1796B4F1" w14:textId="77777777" w:rsidR="00245673" w:rsidRPr="00543369" w:rsidRDefault="00245673" w:rsidP="001B7FF1">
            <w:pPr>
              <w:snapToGrid w:val="0"/>
              <w:spacing w:after="0" w:line="240" w:lineRule="auto"/>
              <w:jc w:val="both"/>
              <w:rPr>
                <w:rFonts w:ascii="Times New Roman" w:hAnsi="Times New Roman"/>
                <w:sz w:val="18"/>
                <w:szCs w:val="18"/>
              </w:rPr>
            </w:pPr>
            <w:r>
              <w:rPr>
                <w:rFonts w:ascii="Times New Roman" w:hAnsi="Times New Roman" w:hint="eastAsia"/>
                <w:sz w:val="18"/>
                <w:szCs w:val="18"/>
              </w:rPr>
              <w:t>CATT</w:t>
            </w:r>
          </w:p>
        </w:tc>
        <w:tc>
          <w:tcPr>
            <w:tcW w:w="7805" w:type="dxa"/>
            <w:vAlign w:val="center"/>
          </w:tcPr>
          <w:p w14:paraId="0BA84909" w14:textId="77777777" w:rsidR="00245673" w:rsidRPr="00543369" w:rsidRDefault="00245673" w:rsidP="001B7FF1">
            <w:pPr>
              <w:pStyle w:val="3GPPAgreements"/>
              <w:numPr>
                <w:ilvl w:val="0"/>
                <w:numId w:val="0"/>
              </w:numPr>
              <w:autoSpaceDE w:val="0"/>
              <w:autoSpaceDN w:val="0"/>
              <w:adjustRightInd w:val="0"/>
              <w:snapToGrid w:val="0"/>
              <w:spacing w:before="0" w:after="120" w:line="240" w:lineRule="auto"/>
              <w:rPr>
                <w:rFonts w:ascii="Times New Roman" w:hAnsi="Times New Roman"/>
                <w:sz w:val="18"/>
                <w:szCs w:val="18"/>
              </w:rPr>
            </w:pPr>
            <w:r>
              <w:rPr>
                <w:rFonts w:ascii="Times New Roman" w:hAnsi="Times New Roman" w:hint="eastAsia"/>
                <w:sz w:val="18"/>
                <w:szCs w:val="18"/>
              </w:rPr>
              <w:t xml:space="preserve">We can live with the proposal, and companies can optionally provide the </w:t>
            </w:r>
            <w:r>
              <w:rPr>
                <w:rFonts w:ascii="Times New Roman" w:hAnsi="Times New Roman"/>
                <w:sz w:val="18"/>
                <w:szCs w:val="18"/>
              </w:rPr>
              <w:t>simulation</w:t>
            </w:r>
            <w:r>
              <w:rPr>
                <w:rFonts w:ascii="Times New Roman" w:hAnsi="Times New Roman" w:hint="eastAsia"/>
                <w:sz w:val="18"/>
                <w:szCs w:val="18"/>
              </w:rPr>
              <w:t xml:space="preserve"> results for public saftely use cases.</w:t>
            </w:r>
          </w:p>
        </w:tc>
      </w:tr>
      <w:tr w:rsidR="00295616" w:rsidRPr="00543369" w14:paraId="081E09F0" w14:textId="77777777" w:rsidTr="007D3F67">
        <w:trPr>
          <w:trHeight w:val="266"/>
        </w:trPr>
        <w:tc>
          <w:tcPr>
            <w:tcW w:w="1437" w:type="dxa"/>
          </w:tcPr>
          <w:p w14:paraId="62B5CB2D" w14:textId="77777777" w:rsidR="00295616" w:rsidRPr="00543369"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805" w:type="dxa"/>
          </w:tcPr>
          <w:p w14:paraId="734062DF" w14:textId="77777777" w:rsidR="00295616" w:rsidRPr="00543369"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wonder whether the band/carrier frequency information are also up to each company?</w:t>
            </w:r>
          </w:p>
        </w:tc>
      </w:tr>
      <w:tr w:rsidR="00295616" w:rsidRPr="00543369" w14:paraId="33B619DC" w14:textId="77777777" w:rsidTr="007D3F67">
        <w:trPr>
          <w:trHeight w:val="266"/>
        </w:trPr>
        <w:tc>
          <w:tcPr>
            <w:tcW w:w="1437" w:type="dxa"/>
          </w:tcPr>
          <w:p w14:paraId="036FF8A9" w14:textId="77777777" w:rsidR="00295616" w:rsidRPr="00245673" w:rsidRDefault="00295616" w:rsidP="001B7FF1">
            <w:pPr>
              <w:snapToGrid w:val="0"/>
              <w:spacing w:after="0" w:line="240" w:lineRule="auto"/>
              <w:rPr>
                <w:rFonts w:ascii="Times New Roman" w:hAnsi="Times New Roman"/>
                <w:sz w:val="18"/>
                <w:szCs w:val="18"/>
              </w:rPr>
            </w:pPr>
            <w:r>
              <w:rPr>
                <w:rFonts w:ascii="Times New Roman" w:hAnsi="Times New Roman" w:hint="eastAsia"/>
                <w:sz w:val="18"/>
                <w:szCs w:val="18"/>
              </w:rPr>
              <w:t>F</w:t>
            </w:r>
            <w:r>
              <w:rPr>
                <w:rFonts w:ascii="Times New Roman" w:hAnsi="Times New Roman"/>
                <w:sz w:val="18"/>
                <w:szCs w:val="18"/>
              </w:rPr>
              <w:t>L</w:t>
            </w:r>
          </w:p>
        </w:tc>
        <w:tc>
          <w:tcPr>
            <w:tcW w:w="7805" w:type="dxa"/>
          </w:tcPr>
          <w:p w14:paraId="79A30EE8" w14:textId="77777777" w:rsidR="00295616" w:rsidRPr="00543369" w:rsidRDefault="00295616"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7F7FDE3A"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 can be optionally selected by companies for SL positonign evaluation</w:t>
            </w:r>
          </w:p>
          <w:p w14:paraId="677D5253"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 xml:space="preserve">channel models, </w:t>
            </w:r>
            <w:ins w:id="52" w:author="ZTE-jcx" w:date="2022-05-12T21:53:00Z">
              <w:r>
                <w:rPr>
                  <w:rFonts w:ascii="Times New Roman" w:hAnsi="Times New Roman"/>
                  <w:sz w:val="20"/>
                  <w:szCs w:val="20"/>
                </w:rPr>
                <w:t xml:space="preserve">center frequency, </w:t>
              </w:r>
            </w:ins>
            <w:r w:rsidRPr="00867EBC">
              <w:rPr>
                <w:rFonts w:ascii="Times New Roman" w:hAnsi="Times New Roman"/>
                <w:sz w:val="20"/>
                <w:szCs w:val="20"/>
              </w:rPr>
              <w:t>etc.</w:t>
            </w:r>
          </w:p>
          <w:p w14:paraId="4DCC32B6"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2DC253EC"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131A5C7A"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755A82B1" w14:textId="77777777" w:rsidR="00295616" w:rsidRDefault="00295616"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2C54C05B" w14:textId="77777777" w:rsidR="00295616"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w:t>
            </w:r>
            <w:r w:rsidRPr="00867EBC">
              <w:rPr>
                <w:rFonts w:ascii="Times New Roman" w:hAnsi="Times New Roman"/>
                <w:sz w:val="20"/>
                <w:szCs w:val="20"/>
              </w:rPr>
              <w:t>channel models,</w:t>
            </w:r>
            <w:ins w:id="53" w:author="ZTE-jcx" w:date="2022-05-12T21:53:00Z">
              <w:r w:rsidR="00A55AEF">
                <w:rPr>
                  <w:rFonts w:ascii="Times New Roman" w:hAnsi="Times New Roman"/>
                  <w:sz w:val="20"/>
                  <w:szCs w:val="20"/>
                </w:rPr>
                <w:t xml:space="preserve"> center frequency,</w:t>
              </w:r>
            </w:ins>
            <w:r w:rsidRPr="00867EBC">
              <w:rPr>
                <w:rFonts w:ascii="Times New Roman" w:hAnsi="Times New Roman"/>
                <w:sz w:val="20"/>
                <w:szCs w:val="20"/>
              </w:rPr>
              <w:t xml:space="preserve"> etc.</w:t>
            </w:r>
          </w:p>
          <w:p w14:paraId="4A6426DE" w14:textId="77777777" w:rsidR="00295616" w:rsidRPr="00543369" w:rsidRDefault="00295616"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Evaluation methodology of TR 36.843 can be referred</w:t>
            </w:r>
            <w:r>
              <w:rPr>
                <w:rFonts w:ascii="Times New Roman" w:hAnsi="Times New Roman"/>
                <w:bCs/>
                <w:sz w:val="20"/>
                <w:szCs w:val="20"/>
              </w:rPr>
              <w:t>, consider to r</w:t>
            </w:r>
            <w:r w:rsidRPr="00543369">
              <w:rPr>
                <w:rFonts w:ascii="Times New Roman" w:hAnsi="Times New Roman"/>
                <w:sz w:val="20"/>
                <w:szCs w:val="20"/>
                <w:lang w:eastAsia="ko-KR"/>
              </w:rPr>
              <w:t>euse the parameters of “Channel models” specified in Section A.2.1.2 of TR 36.843 with following modification:</w:t>
            </w:r>
          </w:p>
          <w:p w14:paraId="7F33FB3F" w14:textId="77777777" w:rsidR="00295616" w:rsidRPr="0096346A" w:rsidRDefault="00295616"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083A8F9C" w14:textId="77777777" w:rsidR="00295616" w:rsidRPr="00FC007C" w:rsidRDefault="00295616"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If evalued, </w:t>
            </w:r>
            <w:r w:rsidRPr="00111957">
              <w:rPr>
                <w:rFonts w:ascii="Times New Roman" w:hAnsi="Times New Roman"/>
                <w:sz w:val="20"/>
                <w:szCs w:val="20"/>
              </w:rPr>
              <w:t xml:space="preserve">the performance metrics at least include 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ranging with disctance accuracy or ranging with angle accuracy</w:t>
            </w:r>
          </w:p>
          <w:p w14:paraId="49A4008E" w14:textId="77777777" w:rsidR="00295616" w:rsidRPr="00295616" w:rsidRDefault="00295616"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DD7D0E" w:rsidRPr="00543369" w14:paraId="7E94663F" w14:textId="77777777" w:rsidTr="007D3F67">
        <w:trPr>
          <w:trHeight w:val="266"/>
        </w:trPr>
        <w:tc>
          <w:tcPr>
            <w:tcW w:w="1437" w:type="dxa"/>
          </w:tcPr>
          <w:p w14:paraId="6C0AD154" w14:textId="77777777" w:rsidR="00DD7D0E" w:rsidRDefault="00DD7D0E" w:rsidP="001B7FF1">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PPO</w:t>
            </w:r>
          </w:p>
        </w:tc>
        <w:tc>
          <w:tcPr>
            <w:tcW w:w="7805" w:type="dxa"/>
          </w:tcPr>
          <w:p w14:paraId="760D7D7F" w14:textId="77777777" w:rsidR="00DD7D0E" w:rsidRPr="0033285A" w:rsidRDefault="00DD7D0E" w:rsidP="001B7FF1">
            <w:pPr>
              <w:snapToGrid w:val="0"/>
              <w:spacing w:beforeLines="50" w:before="180" w:afterLines="50" w:after="180" w:line="240" w:lineRule="auto"/>
              <w:rPr>
                <w:rFonts w:ascii="Times New Roman" w:hAnsi="Times New Roman"/>
                <w:bCs/>
                <w:sz w:val="20"/>
                <w:szCs w:val="20"/>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 but do we need to emphasize “scenarios, channel models,</w:t>
            </w:r>
            <w:ins w:id="54" w:author="ZTE-jcx" w:date="2022-05-12T21:53:00Z">
              <w:r w:rsidRPr="0033285A">
                <w:rPr>
                  <w:rFonts w:ascii="Times New Roman" w:hAnsi="Times New Roman"/>
                  <w:bCs/>
                  <w:sz w:val="20"/>
                  <w:szCs w:val="20"/>
                </w:rPr>
                <w:t xml:space="preserve"> center frequency</w:t>
              </w:r>
            </w:ins>
            <w:r w:rsidRPr="0033285A">
              <w:rPr>
                <w:rFonts w:ascii="Times New Roman" w:hAnsi="Times New Roman"/>
                <w:bCs/>
                <w:sz w:val="20"/>
                <w:szCs w:val="20"/>
              </w:rPr>
              <w:t xml:space="preserve">”, </w:t>
            </w:r>
            <w:r w:rsidR="0033285A">
              <w:rPr>
                <w:rFonts w:ascii="Times New Roman" w:hAnsi="Times New Roman"/>
                <w:bCs/>
                <w:sz w:val="20"/>
                <w:szCs w:val="20"/>
              </w:rPr>
              <w:t>given these are definitely included in the “detailed simulation assumption”?</w:t>
            </w:r>
          </w:p>
        </w:tc>
      </w:tr>
      <w:tr w:rsidR="007D3F67" w14:paraId="4C7F560D" w14:textId="77777777" w:rsidTr="007D3F67">
        <w:trPr>
          <w:trHeight w:val="357"/>
        </w:trPr>
        <w:tc>
          <w:tcPr>
            <w:tcW w:w="1437" w:type="dxa"/>
          </w:tcPr>
          <w:p w14:paraId="1E237B7F"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5" w:type="dxa"/>
          </w:tcPr>
          <w:p w14:paraId="52456D4F"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E824C8" w:rsidRPr="00543369" w14:paraId="340D5A03" w14:textId="77777777" w:rsidTr="00E824C8">
        <w:trPr>
          <w:trHeight w:val="266"/>
        </w:trPr>
        <w:tc>
          <w:tcPr>
            <w:tcW w:w="1437" w:type="dxa"/>
          </w:tcPr>
          <w:p w14:paraId="4C150F35" w14:textId="77777777" w:rsidR="00E824C8" w:rsidRDefault="00E824C8" w:rsidP="001B7FF1">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5" w:type="dxa"/>
          </w:tcPr>
          <w:p w14:paraId="5EF53FF7"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01A3CD29"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del w:id="55" w:author="Ericsson" w:date="2022-05-12T20:30:00Z"/>
                <w:rFonts w:ascii="Times New Roman" w:eastAsia="MS Mincho" w:hAnsi="Times New Roman"/>
                <w:sz w:val="20"/>
                <w:szCs w:val="20"/>
                <w:lang w:val="en-GB" w:eastAsia="en-US"/>
              </w:rPr>
              <w:pPrChange w:id="56" w:author="Ericsson" w:date="2022-05-12T20:30:00Z">
                <w:pPr>
                  <w:pStyle w:val="3GPPAgreements"/>
                  <w:numPr>
                    <w:numId w:val="4"/>
                  </w:numPr>
                  <w:autoSpaceDE w:val="0"/>
                  <w:autoSpaceDN w:val="0"/>
                  <w:adjustRightInd w:val="0"/>
                  <w:snapToGrid w:val="0"/>
                  <w:spacing w:beforeLines="50" w:before="180" w:afterLines="50" w:after="180" w:line="240" w:lineRule="auto"/>
                  <w:contextualSpacing/>
                </w:pPr>
              </w:pPrChange>
            </w:pPr>
            <w:ins w:id="57" w:author="Ericsson" w:date="2022-05-12T20:29:00Z">
              <w:r w:rsidRPr="00E4656B">
                <w:rPr>
                  <w:rFonts w:ascii="Times New Roman" w:hAnsi="Times New Roman"/>
                  <w:sz w:val="20"/>
                  <w:szCs w:val="20"/>
                </w:rPr>
                <w:t xml:space="preserve">For SL positioning evaluation </w:t>
              </w:r>
            </w:ins>
            <w:ins w:id="58" w:author="Ericsson" w:date="2022-05-12T20:32:00Z">
              <w:r>
                <w:rPr>
                  <w:rFonts w:ascii="Times New Roman" w:hAnsi="Times New Roman"/>
                  <w:sz w:val="20"/>
                  <w:szCs w:val="20"/>
                </w:rPr>
                <w:t>of</w:t>
              </w:r>
            </w:ins>
            <w:ins w:id="59" w:author="Ericsson" w:date="2022-05-12T20:29:00Z">
              <w:r w:rsidRPr="00E4656B">
                <w:rPr>
                  <w:rFonts w:ascii="Times New Roman" w:hAnsi="Times New Roman"/>
                  <w:sz w:val="20"/>
                  <w:szCs w:val="20"/>
                </w:rPr>
                <w:t xml:space="preserve"> </w:t>
              </w:r>
            </w:ins>
            <w:del w:id="60" w:author="Ericsson" w:date="2022-05-12T20:29:00Z">
              <w:r w:rsidRPr="00E4656B" w:rsidDel="001C75D5">
                <w:rPr>
                  <w:rFonts w:ascii="Times New Roman" w:hAnsi="Times New Roman"/>
                  <w:sz w:val="20"/>
                  <w:szCs w:val="20"/>
                </w:rPr>
                <w:delText>P</w:delText>
              </w:r>
            </w:del>
            <w:ins w:id="61" w:author="Ericsson" w:date="2022-05-12T20:29:00Z">
              <w:r w:rsidRPr="00E4656B">
                <w:rPr>
                  <w:rFonts w:ascii="Times New Roman" w:hAnsi="Times New Roman"/>
                  <w:sz w:val="20"/>
                  <w:szCs w:val="20"/>
                </w:rPr>
                <w:t>p</w:t>
              </w:r>
            </w:ins>
            <w:r w:rsidRPr="00E4656B">
              <w:rPr>
                <w:rFonts w:ascii="Times New Roman" w:hAnsi="Times New Roman"/>
                <w:sz w:val="20"/>
                <w:szCs w:val="20"/>
              </w:rPr>
              <w:t>ublic safety use case</w:t>
            </w:r>
            <w:ins w:id="62" w:author="Ericsson" w:date="2022-05-12T20:29:00Z">
              <w:r w:rsidRPr="00E4656B">
                <w:rPr>
                  <w:rFonts w:ascii="Times New Roman" w:hAnsi="Times New Roman"/>
                  <w:sz w:val="20"/>
                  <w:szCs w:val="20"/>
                </w:rPr>
                <w:t>s,</w:t>
              </w:r>
            </w:ins>
            <w:ins w:id="63" w:author="Ericsson" w:date="2022-05-12T20:30:00Z">
              <w:r>
                <w:rPr>
                  <w:rFonts w:ascii="Times New Roman" w:hAnsi="Times New Roman"/>
                  <w:sz w:val="20"/>
                  <w:szCs w:val="20"/>
                </w:rPr>
                <w:t xml:space="preserve"> </w:t>
              </w:r>
            </w:ins>
            <w:del w:id="64" w:author="Ericsson" w:date="2022-05-12T20:29:00Z">
              <w:r w:rsidRPr="00E4656B" w:rsidDel="007B0E07">
                <w:rPr>
                  <w:rFonts w:ascii="Times New Roman" w:hAnsi="Times New Roman"/>
                  <w:sz w:val="20"/>
                  <w:szCs w:val="20"/>
                </w:rPr>
                <w:delText xml:space="preserve"> can be optionally selected by companies for SL positonign evaluation</w:delText>
              </w:r>
            </w:del>
          </w:p>
          <w:p w14:paraId="04025CFD" w14:textId="77777777" w:rsidR="00CA22DC" w:rsidRDefault="00E824C8">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eastAsia="MS Mincho" w:hAnsi="Times New Roman"/>
                <w:sz w:val="20"/>
                <w:szCs w:val="20"/>
                <w:lang w:val="en-GB" w:eastAsia="en-US"/>
              </w:rPr>
              <w:pPrChange w:id="65" w:author="Ericsson" w:date="2022-05-12T20:30:00Z">
                <w:pPr>
                  <w:pStyle w:val="3GPPAgreements"/>
                  <w:numPr>
                    <w:ilvl w:val="1"/>
                    <w:numId w:val="4"/>
                  </w:numPr>
                  <w:autoSpaceDE w:val="0"/>
                  <w:autoSpaceDN w:val="0"/>
                  <w:adjustRightInd w:val="0"/>
                  <w:snapToGrid w:val="0"/>
                  <w:spacing w:beforeLines="50" w:before="180" w:afterLines="50" w:after="180" w:line="240" w:lineRule="auto"/>
                  <w:ind w:left="567" w:hanging="283"/>
                  <w:contextualSpacing/>
                </w:pPr>
              </w:pPrChange>
            </w:pPr>
            <w:del w:id="66" w:author="Ericsson" w:date="2022-05-12T20:30:00Z">
              <w:r w:rsidRPr="00E4656B" w:rsidDel="007B0E07">
                <w:rPr>
                  <w:rFonts w:ascii="Times New Roman" w:hAnsi="Times New Roman"/>
                  <w:sz w:val="20"/>
                  <w:szCs w:val="20"/>
                </w:rPr>
                <w:delText xml:space="preserve">If evaluated, </w:delText>
              </w:r>
            </w:del>
            <w:r w:rsidRPr="00E4656B">
              <w:rPr>
                <w:rFonts w:ascii="Times New Roman" w:hAnsi="Times New Roman"/>
                <w:sz w:val="20"/>
                <w:szCs w:val="20"/>
              </w:rPr>
              <w:t>companies should provide detailed simulation assumptions including selected scenarios, channel models, etc.</w:t>
            </w:r>
          </w:p>
          <w:p w14:paraId="69B60723" w14:textId="77777777" w:rsidR="00E824C8" w:rsidRDefault="00E824C8"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073CBC04" w14:textId="77777777" w:rsidR="00E824C8" w:rsidRDefault="00E824C8"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67" w:author="Ericsson" w:date="2022-05-12T20:32:00Z">
              <w:r>
                <w:rPr>
                  <w:rFonts w:ascii="Times New Roman" w:hAnsi="Times New Roman"/>
                  <w:sz w:val="20"/>
                  <w:szCs w:val="20"/>
                </w:rPr>
                <w:lastRenderedPageBreak/>
                <w:t xml:space="preserve">For SL positioning evalution of </w:t>
              </w:r>
            </w:ins>
            <w:del w:id="68" w:author="Ericsson" w:date="2022-05-12T20:32:00Z">
              <w:r w:rsidDel="00027BEC">
                <w:rPr>
                  <w:rFonts w:ascii="Times New Roman" w:hAnsi="Times New Roman"/>
                  <w:sz w:val="20"/>
                  <w:szCs w:val="20"/>
                </w:rPr>
                <w:delText>C</w:delText>
              </w:r>
            </w:del>
            <w:ins w:id="69" w:author="Ericsson" w:date="2022-05-12T20:32:00Z">
              <w:r>
                <w:rPr>
                  <w:rFonts w:ascii="Times New Roman" w:hAnsi="Times New Roman"/>
                  <w:sz w:val="20"/>
                  <w:szCs w:val="20"/>
                </w:rPr>
                <w:t>c</w:t>
              </w:r>
            </w:ins>
            <w:r>
              <w:rPr>
                <w:rFonts w:ascii="Times New Roman" w:hAnsi="Times New Roman"/>
                <w:sz w:val="20"/>
                <w:szCs w:val="20"/>
              </w:rPr>
              <w:t>ommercial use case</w:t>
            </w:r>
            <w:del w:id="70" w:author="Ericsson" w:date="2022-05-12T20:32:00Z">
              <w:r w:rsidDel="00027BEC">
                <w:rPr>
                  <w:rFonts w:ascii="Times New Roman" w:hAnsi="Times New Roman"/>
                  <w:sz w:val="20"/>
                  <w:szCs w:val="20"/>
                </w:rPr>
                <w:delText xml:space="preserve"> can be optionally selected by companies for SL positonign evaluation</w:delText>
              </w:r>
            </w:del>
            <w:ins w:id="71" w:author="Ericsson" w:date="2022-05-12T20:32:00Z">
              <w:r>
                <w:rPr>
                  <w:rFonts w:ascii="Times New Roman" w:hAnsi="Times New Roman"/>
                  <w:sz w:val="20"/>
                  <w:szCs w:val="20"/>
                </w:rPr>
                <w:t>,</w:t>
              </w:r>
            </w:ins>
          </w:p>
          <w:p w14:paraId="4005A811" w14:textId="77777777" w:rsidR="00E824C8" w:rsidRPr="0033285A" w:rsidRDefault="00E824C8" w:rsidP="001B7FF1">
            <w:pPr>
              <w:snapToGrid w:val="0"/>
              <w:spacing w:beforeLines="50" w:before="180" w:afterLines="50" w:after="180" w:line="240" w:lineRule="auto"/>
              <w:rPr>
                <w:rFonts w:ascii="Times New Roman" w:hAnsi="Times New Roman"/>
                <w:bCs/>
                <w:sz w:val="20"/>
                <w:szCs w:val="20"/>
              </w:rPr>
            </w:pPr>
          </w:p>
        </w:tc>
      </w:tr>
      <w:tr w:rsidR="002E5C00" w14:paraId="4517DBB1" w14:textId="77777777" w:rsidTr="002E5C00">
        <w:trPr>
          <w:trHeight w:val="266"/>
        </w:trPr>
        <w:tc>
          <w:tcPr>
            <w:tcW w:w="1437" w:type="dxa"/>
          </w:tcPr>
          <w:p w14:paraId="7F42E3A7" w14:textId="77777777" w:rsidR="002E5C00" w:rsidRPr="002E5C00" w:rsidRDefault="002E5C00" w:rsidP="001B7FF1">
            <w:pPr>
              <w:snapToGrid w:val="0"/>
              <w:spacing w:after="0" w:line="240" w:lineRule="auto"/>
              <w:rPr>
                <w:rFonts w:ascii="Times New Roman" w:hAnsi="Times New Roman"/>
                <w:sz w:val="18"/>
                <w:szCs w:val="18"/>
              </w:rPr>
            </w:pPr>
            <w:r w:rsidRPr="002E5C00">
              <w:rPr>
                <w:rFonts w:ascii="Times New Roman" w:hAnsi="Times New Roman"/>
                <w:sz w:val="18"/>
                <w:szCs w:val="18"/>
              </w:rPr>
              <w:lastRenderedPageBreak/>
              <w:t>NEC</w:t>
            </w:r>
          </w:p>
        </w:tc>
        <w:tc>
          <w:tcPr>
            <w:tcW w:w="7805" w:type="dxa"/>
          </w:tcPr>
          <w:p w14:paraId="44247135" w14:textId="77777777" w:rsidR="002E5C00" w:rsidRPr="002E5C00" w:rsidRDefault="002E5C00"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2E5C00">
              <w:rPr>
                <w:rFonts w:ascii="Times New Roman" w:hAnsi="Times New Roman"/>
                <w:sz w:val="18"/>
                <w:szCs w:val="18"/>
              </w:rPr>
              <w:t>We probably do not need this proposal. As we commented previously, we can only agree on baseline use case(s) and leave optional choices to each company.</w:t>
            </w:r>
          </w:p>
        </w:tc>
      </w:tr>
      <w:tr w:rsidR="008D4A09" w14:paraId="2A8E3DCE" w14:textId="77777777" w:rsidTr="002E5C00">
        <w:trPr>
          <w:trHeight w:val="266"/>
        </w:trPr>
        <w:tc>
          <w:tcPr>
            <w:tcW w:w="1437" w:type="dxa"/>
          </w:tcPr>
          <w:p w14:paraId="3F53DC2F" w14:textId="77777777" w:rsidR="008D4A09" w:rsidRPr="002E5C00" w:rsidRDefault="008D4A09" w:rsidP="001B7FF1">
            <w:pPr>
              <w:snapToGrid w:val="0"/>
              <w:spacing w:after="0" w:line="240" w:lineRule="auto"/>
              <w:rPr>
                <w:rFonts w:ascii="Times New Roman" w:hAnsi="Times New Roman"/>
                <w:sz w:val="18"/>
                <w:szCs w:val="18"/>
              </w:rPr>
            </w:pPr>
            <w:r>
              <w:rPr>
                <w:rFonts w:ascii="Times New Roman" w:eastAsia="Malgun Gothic" w:hAnsi="Times New Roman" w:hint="eastAsia"/>
                <w:sz w:val="18"/>
                <w:szCs w:val="18"/>
                <w:lang w:eastAsia="ko-KR"/>
              </w:rPr>
              <w:t>Samsung</w:t>
            </w:r>
          </w:p>
        </w:tc>
        <w:tc>
          <w:tcPr>
            <w:tcW w:w="7805" w:type="dxa"/>
          </w:tcPr>
          <w:p w14:paraId="0F32CA79" w14:textId="77777777" w:rsidR="008D4A09" w:rsidRPr="002E5C00" w:rsidRDefault="008D4A09"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sidRPr="0033285A">
              <w:rPr>
                <w:rFonts w:ascii="Times New Roman" w:hAnsi="Times New Roman"/>
                <w:bCs/>
                <w:sz w:val="20"/>
                <w:szCs w:val="20"/>
              </w:rPr>
              <w:t xml:space="preserve">We are basically </w:t>
            </w:r>
            <w:r w:rsidRPr="0033285A">
              <w:rPr>
                <w:rFonts w:ascii="Times New Roman" w:hAnsi="Times New Roman" w:hint="eastAsia"/>
                <w:bCs/>
                <w:sz w:val="20"/>
                <w:szCs w:val="20"/>
              </w:rPr>
              <w:t>fine</w:t>
            </w:r>
            <w:r w:rsidRPr="0033285A">
              <w:rPr>
                <w:rFonts w:ascii="Times New Roman" w:hAnsi="Times New Roman"/>
                <w:bCs/>
                <w:sz w:val="20"/>
                <w:szCs w:val="20"/>
              </w:rPr>
              <w:t xml:space="preserve"> with the proposal</w:t>
            </w:r>
          </w:p>
        </w:tc>
      </w:tr>
      <w:tr w:rsidR="00DC4B04" w14:paraId="4316AA01" w14:textId="77777777" w:rsidTr="00B53079">
        <w:trPr>
          <w:trHeight w:val="266"/>
        </w:trPr>
        <w:tc>
          <w:tcPr>
            <w:tcW w:w="1437" w:type="dxa"/>
            <w:vAlign w:val="center"/>
          </w:tcPr>
          <w:p w14:paraId="2DE5C401" w14:textId="77777777" w:rsidR="00DC4B04" w:rsidRDefault="00DC4B04" w:rsidP="001B7FF1">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5" w:type="dxa"/>
            <w:vAlign w:val="center"/>
          </w:tcPr>
          <w:p w14:paraId="629D2EBB" w14:textId="77777777" w:rsidR="00DC4B04" w:rsidRPr="0033285A" w:rsidRDefault="00DC4B04"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CA5C7C" w14:paraId="272FB9A1" w14:textId="77777777" w:rsidTr="00B53079">
        <w:trPr>
          <w:trHeight w:val="266"/>
        </w:trPr>
        <w:tc>
          <w:tcPr>
            <w:tcW w:w="1437" w:type="dxa"/>
            <w:vAlign w:val="center"/>
          </w:tcPr>
          <w:p w14:paraId="683B94CB" w14:textId="53989977" w:rsidR="00CA5C7C" w:rsidRPr="00CA5C7C" w:rsidRDefault="00CA5C7C"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805" w:type="dxa"/>
            <w:vAlign w:val="center"/>
          </w:tcPr>
          <w:p w14:paraId="50C81739" w14:textId="457AB076" w:rsidR="00CA5C7C" w:rsidRPr="00CA5C7C" w:rsidRDefault="00CA5C7C"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 xml:space="preserve">s commented by Ericsson, it seems this </w:t>
            </w:r>
            <w:r w:rsidR="00704776">
              <w:rPr>
                <w:rFonts w:ascii="Times New Roman" w:eastAsia="MS Mincho" w:hAnsi="Times New Roman"/>
                <w:sz w:val="18"/>
                <w:szCs w:val="18"/>
                <w:lang w:eastAsia="ja-JP"/>
              </w:rPr>
              <w:t>proposal</w:t>
            </w:r>
            <w:r>
              <w:rPr>
                <w:rFonts w:ascii="Times New Roman" w:eastAsia="MS Mincho" w:hAnsi="Times New Roman"/>
                <w:sz w:val="18"/>
                <w:szCs w:val="18"/>
                <w:lang w:eastAsia="ja-JP"/>
              </w:rPr>
              <w:t xml:space="preserve"> is overlapped with discussion in AI 9.5.1.1.</w:t>
            </w:r>
          </w:p>
        </w:tc>
      </w:tr>
      <w:tr w:rsidR="002C5933" w14:paraId="5C326004" w14:textId="77777777" w:rsidTr="00B53079">
        <w:trPr>
          <w:trHeight w:val="266"/>
        </w:trPr>
        <w:tc>
          <w:tcPr>
            <w:tcW w:w="1437" w:type="dxa"/>
            <w:vAlign w:val="center"/>
          </w:tcPr>
          <w:p w14:paraId="29249F03" w14:textId="2C832D8A" w:rsidR="002C5933" w:rsidRPr="002C5933" w:rsidRDefault="002C5933" w:rsidP="001B7FF1">
            <w:pPr>
              <w:snapToGrid w:val="0"/>
              <w:spacing w:after="0" w:line="240" w:lineRule="auto"/>
              <w:rPr>
                <w:rFonts w:ascii="Times New Roman" w:hAnsi="Times New Roman"/>
                <w:sz w:val="18"/>
                <w:szCs w:val="18"/>
              </w:rPr>
            </w:pPr>
            <w:r>
              <w:rPr>
                <w:rFonts w:ascii="Times New Roman" w:hAnsi="Times New Roman"/>
                <w:sz w:val="18"/>
                <w:szCs w:val="18"/>
              </w:rPr>
              <w:t>X</w:t>
            </w:r>
            <w:r>
              <w:rPr>
                <w:rFonts w:ascii="Times New Roman" w:hAnsi="Times New Roman" w:hint="eastAsia"/>
                <w:sz w:val="18"/>
                <w:szCs w:val="18"/>
              </w:rPr>
              <w:t>iaomi</w:t>
            </w:r>
          </w:p>
        </w:tc>
        <w:tc>
          <w:tcPr>
            <w:tcW w:w="7805" w:type="dxa"/>
            <w:vAlign w:val="center"/>
          </w:tcPr>
          <w:p w14:paraId="7CF4F39A" w14:textId="29ABEA66" w:rsidR="002C5933" w:rsidRPr="002C5933" w:rsidRDefault="002C593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hint="eastAsia"/>
                <w:sz w:val="18"/>
                <w:szCs w:val="18"/>
              </w:rPr>
              <w:t>W</w:t>
            </w:r>
            <w:r>
              <w:rPr>
                <w:rFonts w:ascii="Times New Roman" w:hAnsi="Times New Roman"/>
                <w:sz w:val="18"/>
                <w:szCs w:val="18"/>
              </w:rPr>
              <w:t>e do not think commercial use case shall be optionally evaluated. Ericsson rewording can be fine for us.</w:t>
            </w:r>
          </w:p>
        </w:tc>
      </w:tr>
      <w:tr w:rsidR="003D4A8F" w14:paraId="1F7034C9" w14:textId="77777777" w:rsidTr="00B53079">
        <w:trPr>
          <w:trHeight w:val="266"/>
        </w:trPr>
        <w:tc>
          <w:tcPr>
            <w:tcW w:w="1437" w:type="dxa"/>
            <w:vAlign w:val="center"/>
          </w:tcPr>
          <w:p w14:paraId="13CE887D" w14:textId="570E8B02" w:rsidR="003D4A8F" w:rsidRDefault="003D4A8F" w:rsidP="001B7FF1">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5" w:type="dxa"/>
            <w:vAlign w:val="center"/>
          </w:tcPr>
          <w:p w14:paraId="7556D682" w14:textId="63F7BD51" w:rsidR="003D4A8F" w:rsidRDefault="003D4A8F"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C979A1" w14:paraId="5706E8D0" w14:textId="77777777" w:rsidTr="00B53079">
        <w:trPr>
          <w:trHeight w:val="266"/>
        </w:trPr>
        <w:tc>
          <w:tcPr>
            <w:tcW w:w="1437" w:type="dxa"/>
            <w:vAlign w:val="center"/>
          </w:tcPr>
          <w:p w14:paraId="6ED2F808" w14:textId="2FD429FC" w:rsidR="00C979A1" w:rsidRDefault="00C979A1" w:rsidP="001B7FF1">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5" w:type="dxa"/>
            <w:vAlign w:val="center"/>
          </w:tcPr>
          <w:p w14:paraId="2E8247BD" w14:textId="1F1B84CE" w:rsidR="00C979A1" w:rsidRDefault="007A4DF3"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w:t>
            </w:r>
            <w:r w:rsidR="00E264DB">
              <w:rPr>
                <w:rFonts w:ascii="Times New Roman" w:hAnsi="Times New Roman"/>
                <w:sz w:val="18"/>
                <w:szCs w:val="18"/>
              </w:rPr>
              <w:t xml:space="preserve"> about optionality of use cases.</w:t>
            </w:r>
          </w:p>
        </w:tc>
      </w:tr>
      <w:tr w:rsidR="00182BE5" w14:paraId="6D8FE96C" w14:textId="77777777" w:rsidTr="00687588">
        <w:trPr>
          <w:trHeight w:val="266"/>
        </w:trPr>
        <w:tc>
          <w:tcPr>
            <w:tcW w:w="1437" w:type="dxa"/>
            <w:tcBorders>
              <w:bottom w:val="single" w:sz="4" w:space="0" w:color="000000"/>
            </w:tcBorders>
          </w:tcPr>
          <w:p w14:paraId="1C169362" w14:textId="1C389630" w:rsidR="00182BE5" w:rsidRDefault="00182BE5" w:rsidP="001B7FF1">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5" w:type="dxa"/>
            <w:tcBorders>
              <w:bottom w:val="single" w:sz="4" w:space="0" w:color="000000"/>
            </w:tcBorders>
          </w:tcPr>
          <w:p w14:paraId="41E6701A" w14:textId="77777777" w:rsidR="00182BE5" w:rsidRPr="00C049D8" w:rsidRDefault="00182BE5" w:rsidP="001B7FF1">
            <w:pPr>
              <w:snapToGrid w:val="0"/>
              <w:spacing w:beforeLines="50" w:before="180" w:afterLines="50" w:after="180" w:line="240" w:lineRule="auto"/>
              <w:rPr>
                <w:rFonts w:ascii="Times New Roman" w:hAnsi="Times New Roman"/>
                <w:bCs/>
                <w:sz w:val="20"/>
                <w:szCs w:val="20"/>
              </w:rPr>
            </w:pPr>
            <w:r w:rsidRPr="00C049D8">
              <w:rPr>
                <w:rFonts w:ascii="Times New Roman" w:hAnsi="Times New Roman"/>
                <w:bCs/>
                <w:sz w:val="20"/>
                <w:szCs w:val="20"/>
              </w:rPr>
              <w:t>We still do not support the proposal and are not ok with broadly making two use-cases listed in the SID as optional.</w:t>
            </w:r>
          </w:p>
          <w:p w14:paraId="60491DDB" w14:textId="326B0304" w:rsidR="00182BE5" w:rsidRPr="00687588" w:rsidRDefault="00182BE5" w:rsidP="001B7FF1">
            <w:pPr>
              <w:snapToGrid w:val="0"/>
              <w:spacing w:beforeLines="50" w:before="180" w:afterLines="50" w:after="180" w:line="240" w:lineRule="auto"/>
              <w:rPr>
                <w:rFonts w:ascii="Times New Roman" w:hAnsi="Times New Roman"/>
                <w:bCs/>
                <w:sz w:val="20"/>
                <w:szCs w:val="20"/>
              </w:rPr>
            </w:pPr>
            <w:r w:rsidRPr="0099674E">
              <w:rPr>
                <w:rFonts w:ascii="Times New Roman" w:hAnsi="Times New Roman"/>
                <w:bCs/>
                <w:sz w:val="20"/>
                <w:szCs w:val="20"/>
              </w:rPr>
              <w:t>For both public safety and commercial use cases, absolute positioning is very important in our view and should be among the main metrics.</w:t>
            </w:r>
            <w:r>
              <w:rPr>
                <w:rFonts w:ascii="Times New Roman" w:hAnsi="Times New Roman"/>
                <w:bCs/>
                <w:sz w:val="20"/>
                <w:szCs w:val="20"/>
              </w:rPr>
              <w:t xml:space="preserve"> We also need to discuss the drop model.</w:t>
            </w:r>
          </w:p>
          <w:p w14:paraId="700B46AD"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P</w:t>
            </w:r>
            <w:r w:rsidRPr="00543369">
              <w:rPr>
                <w:rFonts w:ascii="Times New Roman" w:hAnsi="Times New Roman"/>
                <w:sz w:val="20"/>
                <w:szCs w:val="20"/>
              </w:rPr>
              <w:t>ublic safety</w:t>
            </w:r>
            <w:r>
              <w:rPr>
                <w:rFonts w:ascii="Times New Roman" w:hAnsi="Times New Roman"/>
                <w:sz w:val="20"/>
                <w:szCs w:val="20"/>
              </w:rPr>
              <w:t xml:space="preserve"> use cases</w:t>
            </w:r>
            <w:r w:rsidRPr="00C049D8">
              <w:rPr>
                <w:rFonts w:ascii="Times New Roman" w:hAnsi="Times New Roman"/>
                <w:strike/>
                <w:color w:val="FF0000"/>
                <w:sz w:val="20"/>
                <w:szCs w:val="20"/>
              </w:rPr>
              <w:t xml:space="preserve"> can be optionally selected by companies for SL positonign evaluation</w:t>
            </w:r>
          </w:p>
          <w:p w14:paraId="7BA35F2B"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4586EC6E"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642922E2"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192C19A9" w14:textId="77777777" w:rsidR="00182BE5" w:rsidRPr="00D83227"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4BE12EE7" w14:textId="77777777" w:rsidR="00182BE5" w:rsidRPr="007E149E" w:rsidRDefault="00182BE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color w:val="FF0000"/>
                <w:sz w:val="20"/>
                <w:szCs w:val="20"/>
              </w:rPr>
              <w:t xml:space="preserve">Option 5 of TR 36.843: Urban macro (1732m ISD) is used for evaluation. </w:t>
            </w:r>
          </w:p>
          <w:p w14:paraId="18D12AD6" w14:textId="77777777" w:rsidR="00182BE5" w:rsidRPr="007E149E" w:rsidRDefault="00182BE5"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7E149E">
              <w:rPr>
                <w:rFonts w:ascii="Times New Roman" w:hAnsi="Times New Roman" w:hint="eastAsia"/>
                <w:color w:val="FF0000"/>
                <w:sz w:val="20"/>
                <w:szCs w:val="20"/>
              </w:rPr>
              <w:t>All</w:t>
            </w:r>
            <w:r w:rsidRPr="007E149E">
              <w:rPr>
                <w:rFonts w:ascii="Times New Roman" w:hAnsi="Times New Roman"/>
                <w:color w:val="FF0000"/>
                <w:sz w:val="20"/>
                <w:szCs w:val="20"/>
              </w:rPr>
              <w:t xml:space="preserve"> Ues are outdoors</w:t>
            </w:r>
          </w:p>
          <w:p w14:paraId="2B652232" w14:textId="77777777" w:rsidR="00182BE5" w:rsidRPr="00C049D8" w:rsidRDefault="00182BE5"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C049D8">
              <w:rPr>
                <w:rFonts w:ascii="Times New Roman" w:hAnsi="Times New Roman"/>
                <w:color w:val="FF0000"/>
                <w:sz w:val="20"/>
                <w:szCs w:val="20"/>
              </w:rPr>
              <w:t>For</w:t>
            </w:r>
            <w:r>
              <w:rPr>
                <w:rFonts w:ascii="Times New Roman" w:hAnsi="Times New Roman"/>
                <w:sz w:val="20"/>
                <w:szCs w:val="20"/>
              </w:rPr>
              <w:t xml:space="preserve"> Commercial use </w:t>
            </w:r>
            <w:r w:rsidRPr="006C002B">
              <w:rPr>
                <w:rFonts w:ascii="Times New Roman" w:hAnsi="Times New Roman"/>
                <w:sz w:val="20"/>
                <w:szCs w:val="20"/>
              </w:rPr>
              <w:t>case</w:t>
            </w:r>
            <w:r w:rsidRPr="00C049D8">
              <w:rPr>
                <w:rFonts w:ascii="Times New Roman" w:hAnsi="Times New Roman"/>
                <w:strike/>
                <w:color w:val="FF0000"/>
                <w:sz w:val="20"/>
                <w:szCs w:val="20"/>
              </w:rPr>
              <w:t xml:space="preserve"> can be optionally selected by companies for SL positonign evaluation</w:t>
            </w:r>
          </w:p>
          <w:p w14:paraId="61DD9275" w14:textId="77777777" w:rsidR="00182BE5"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C049D8">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w:t>
            </w:r>
            <w:r w:rsidRPr="00867EBC">
              <w:rPr>
                <w:rFonts w:ascii="Times New Roman" w:hAnsi="Times New Roman"/>
                <w:sz w:val="20"/>
                <w:szCs w:val="20"/>
              </w:rPr>
              <w:t>channel models, etc.</w:t>
            </w:r>
          </w:p>
          <w:p w14:paraId="0C48787C" w14:textId="77777777" w:rsidR="00182BE5" w:rsidRPr="001B3B98" w:rsidRDefault="00182BE5"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0A1624">
              <w:rPr>
                <w:rFonts w:ascii="Times New Roman" w:hAnsi="Times New Roman"/>
                <w:bCs/>
                <w:color w:val="FF0000"/>
                <w:sz w:val="20"/>
                <w:szCs w:val="20"/>
              </w:rPr>
              <w:t>Evaluation methodology of TR 36.843</w:t>
            </w:r>
            <w:r w:rsidRPr="00771BA2">
              <w:rPr>
                <w:rFonts w:ascii="Times New Roman" w:hAnsi="Times New Roman"/>
                <w:bCs/>
                <w:sz w:val="20"/>
                <w:szCs w:val="20"/>
              </w:rPr>
              <w:t xml:space="preserve"> </w:t>
            </w:r>
            <w:r w:rsidRPr="00C049D8">
              <w:rPr>
                <w:rFonts w:ascii="Times New Roman" w:hAnsi="Times New Roman"/>
                <w:bCs/>
                <w:strike/>
                <w:color w:val="FF0000"/>
                <w:sz w:val="20"/>
                <w:szCs w:val="20"/>
              </w:rPr>
              <w:t>can be referred, consider to r</w:t>
            </w:r>
            <w:r w:rsidRPr="00C049D8">
              <w:rPr>
                <w:rFonts w:ascii="Times New Roman" w:hAnsi="Times New Roman"/>
                <w:strike/>
                <w:color w:val="FF0000"/>
                <w:sz w:val="20"/>
                <w:szCs w:val="20"/>
                <w:lang w:eastAsia="ko-KR"/>
              </w:rPr>
              <w:t>euse the parameters of “Channel models” specified in Section A.2.1.2 of TR 36.843</w:t>
            </w:r>
            <w:r w:rsidRPr="00543369">
              <w:rPr>
                <w:rFonts w:ascii="Times New Roman" w:hAnsi="Times New Roman"/>
                <w:sz w:val="20"/>
                <w:szCs w:val="20"/>
                <w:lang w:eastAsia="ko-KR"/>
              </w:rPr>
              <w:t xml:space="preserve"> </w:t>
            </w:r>
            <w:r w:rsidRPr="00C049D8">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sidRPr="001B3B98">
              <w:rPr>
                <w:rFonts w:ascii="Times New Roman" w:hAnsi="Times New Roman"/>
                <w:strike/>
                <w:color w:val="FF0000"/>
                <w:sz w:val="20"/>
                <w:szCs w:val="20"/>
                <w:lang w:eastAsia="ko-KR"/>
              </w:rPr>
              <w:t>with following modification:</w:t>
            </w:r>
          </w:p>
          <w:p w14:paraId="5342E8B0" w14:textId="77777777" w:rsidR="00182BE5" w:rsidRPr="001B3B98" w:rsidRDefault="00182BE5"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trike/>
                <w:color w:val="FF0000"/>
                <w:sz w:val="20"/>
                <w:szCs w:val="20"/>
              </w:rPr>
            </w:pPr>
            <w:r w:rsidRPr="001B3B98">
              <w:rPr>
                <w:rFonts w:ascii="Times New Roman" w:hAnsi="Times New Roman"/>
                <w:strike/>
                <w:color w:val="FF0000"/>
                <w:sz w:val="20"/>
                <w:szCs w:val="20"/>
                <w:lang w:eastAsia="ko-KR"/>
              </w:rPr>
              <w:t>Each component of channel model reuses what is specified in TR 38.901</w:t>
            </w:r>
          </w:p>
          <w:p w14:paraId="48E59841" w14:textId="77777777" w:rsidR="00182BE5" w:rsidRPr="001B3B98" w:rsidRDefault="00182BE5"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D655FA">
              <w:rPr>
                <w:rFonts w:ascii="Times New Roman" w:hAnsi="Times New Roman"/>
                <w:strike/>
                <w:color w:val="FF0000"/>
                <w:sz w:val="20"/>
                <w:szCs w:val="20"/>
              </w:rPr>
              <w:t>If evalued,</w:t>
            </w:r>
            <w:r>
              <w:rPr>
                <w:rFonts w:ascii="Times New Roman" w:hAnsi="Times New Roman"/>
                <w:sz w:val="20"/>
                <w:szCs w:val="20"/>
              </w:rPr>
              <w:t xml:space="preserve"> </w:t>
            </w:r>
            <w:r w:rsidRPr="00111957">
              <w:rPr>
                <w:rFonts w:ascii="Times New Roman" w:hAnsi="Times New Roman"/>
                <w:sz w:val="20"/>
                <w:szCs w:val="20"/>
              </w:rPr>
              <w:t xml:space="preserve">the performance metrics at least include </w:t>
            </w:r>
            <w:r w:rsidRPr="00B8392F">
              <w:rPr>
                <w:rFonts w:ascii="Times New Roman" w:hAnsi="Times New Roman"/>
                <w:sz w:val="20"/>
                <w:szCs w:val="20"/>
              </w:rPr>
              <w:t>relative</w:t>
            </w:r>
            <w:r w:rsidRPr="00111957">
              <w:rPr>
                <w:rFonts w:ascii="Times New Roman" w:hAnsi="Times New Roman"/>
                <w:sz w:val="20"/>
                <w:szCs w:val="20"/>
              </w:rPr>
              <w:t xml:space="preserve"> </w:t>
            </w:r>
            <w:r>
              <w:rPr>
                <w:rFonts w:ascii="Times New Roman" w:hAnsi="Times New Roman"/>
                <w:color w:val="FF0000"/>
                <w:sz w:val="20"/>
                <w:szCs w:val="20"/>
              </w:rPr>
              <w:t xml:space="preserve">and </w:t>
            </w:r>
            <w:r w:rsidRPr="00B8392F">
              <w:rPr>
                <w:rFonts w:ascii="Times New Roman" w:hAnsi="Times New Roman"/>
                <w:color w:val="FF0000"/>
                <w:sz w:val="20"/>
                <w:szCs w:val="20"/>
              </w:rPr>
              <w:t>absolute</w:t>
            </w:r>
            <w:r>
              <w:rPr>
                <w:rFonts w:ascii="Times New Roman" w:hAnsi="Times New Roman"/>
                <w:sz w:val="20"/>
                <w:szCs w:val="20"/>
              </w:rPr>
              <w:t xml:space="preserve"> positionin </w:t>
            </w:r>
            <w:r w:rsidRPr="00111957">
              <w:rPr>
                <w:rFonts w:ascii="Times New Roman" w:hAnsi="Times New Roman"/>
                <w:sz w:val="20"/>
                <w:szCs w:val="20"/>
              </w:rPr>
              <w:t>accuracy</w:t>
            </w:r>
            <w:r>
              <w:rPr>
                <w:rFonts w:ascii="Times New Roman" w:hAnsi="Times New Roman"/>
                <w:sz w:val="20"/>
                <w:szCs w:val="20"/>
              </w:rPr>
              <w:t xml:space="preserve">. </w:t>
            </w:r>
            <w:r w:rsidRPr="00E24619">
              <w:rPr>
                <w:rFonts w:ascii="Times New Roman" w:hAnsi="Times New Roman"/>
                <w:color w:val="FF0000"/>
                <w:sz w:val="20"/>
                <w:szCs w:val="20"/>
              </w:rPr>
              <w:t xml:space="preserve">Optionally, </w:t>
            </w:r>
            <w:r w:rsidRPr="00E24619">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sidRPr="00E24619">
              <w:rPr>
                <w:rFonts w:ascii="Times New Roman" w:hAnsi="Times New Roman"/>
                <w:color w:val="FF0000"/>
                <w:sz w:val="20"/>
                <w:szCs w:val="20"/>
              </w:rPr>
              <w:t>is also included.</w:t>
            </w:r>
          </w:p>
          <w:p w14:paraId="2B0EDA2B" w14:textId="77777777" w:rsidR="00182BE5" w:rsidRPr="00497979" w:rsidRDefault="00182BE5" w:rsidP="001B7FF1">
            <w:pPr>
              <w:pStyle w:val="TAC"/>
              <w:numPr>
                <w:ilvl w:val="1"/>
                <w:numId w:val="4"/>
              </w:numPr>
              <w:snapToGrid w:val="0"/>
              <w:jc w:val="left"/>
              <w:rPr>
                <w:rFonts w:ascii="Times New Roman" w:hAnsi="Times New Roman"/>
                <w:color w:val="FF0000"/>
                <w:sz w:val="20"/>
              </w:rPr>
            </w:pPr>
            <w:r w:rsidRPr="00497979">
              <w:rPr>
                <w:rFonts w:ascii="Times New Roman" w:hAnsi="Times New Roman"/>
                <w:color w:val="FF0000"/>
                <w:sz w:val="20"/>
              </w:rPr>
              <w:lastRenderedPageBreak/>
              <w:t>At least UMI scenarios are evaluated, for both FR1, FR2, with the following UE drop assumption:</w:t>
            </w:r>
          </w:p>
          <w:p w14:paraId="73D47451" w14:textId="77777777" w:rsidR="00182BE5" w:rsidRPr="00497979" w:rsidRDefault="00182BE5" w:rsidP="001B7FF1">
            <w:pPr>
              <w:pStyle w:val="TAC"/>
              <w:numPr>
                <w:ilvl w:val="2"/>
                <w:numId w:val="4"/>
              </w:numPr>
              <w:snapToGrid w:val="0"/>
              <w:jc w:val="left"/>
              <w:rPr>
                <w:rFonts w:ascii="Times New Roman" w:hAnsi="Times New Roman"/>
                <w:b/>
                <w:color w:val="FF0000"/>
                <w:sz w:val="20"/>
              </w:rPr>
            </w:pPr>
            <w:r w:rsidRPr="00497979">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r>
              <w:rPr>
                <w:rFonts w:ascii="Times New Roman" w:hAnsi="Times New Roman"/>
                <w:color w:val="FF0000"/>
                <w:sz w:val="20"/>
              </w:rPr>
              <w:t>.</w:t>
            </w:r>
          </w:p>
          <w:p w14:paraId="2920E222" w14:textId="77777777" w:rsidR="00182BE5" w:rsidRDefault="00182BE5" w:rsidP="001B7FF1">
            <w:pPr>
              <w:pStyle w:val="3GPPAgreements"/>
              <w:numPr>
                <w:ilvl w:val="0"/>
                <w:numId w:val="0"/>
              </w:numPr>
              <w:autoSpaceDE w:val="0"/>
              <w:autoSpaceDN w:val="0"/>
              <w:adjustRightInd w:val="0"/>
              <w:snapToGrid w:val="0"/>
              <w:spacing w:before="0" w:after="120" w:line="240" w:lineRule="auto"/>
              <w:ind w:left="284" w:hanging="284"/>
              <w:rPr>
                <w:rFonts w:ascii="Times New Roman" w:hAnsi="Times New Roman"/>
                <w:sz w:val="18"/>
                <w:szCs w:val="18"/>
              </w:rPr>
            </w:pPr>
          </w:p>
        </w:tc>
      </w:tr>
      <w:tr w:rsidR="00687588" w14:paraId="2887DF55" w14:textId="77777777" w:rsidTr="00687588">
        <w:trPr>
          <w:trHeight w:val="266"/>
        </w:trPr>
        <w:tc>
          <w:tcPr>
            <w:tcW w:w="1437" w:type="dxa"/>
            <w:shd w:val="clear" w:color="auto" w:fill="C4BC96" w:themeFill="background2" w:themeFillShade="BF"/>
          </w:tcPr>
          <w:p w14:paraId="3EE10C7F" w14:textId="400F3BCA" w:rsidR="00687588" w:rsidRDefault="00687588" w:rsidP="001B7FF1">
            <w:pPr>
              <w:snapToGrid w:val="0"/>
              <w:spacing w:after="0" w:line="240" w:lineRule="auto"/>
              <w:rPr>
                <w:rFonts w:ascii="Times New Roman" w:hAnsi="Times New Roman"/>
                <w:sz w:val="18"/>
                <w:szCs w:val="18"/>
              </w:rPr>
            </w:pPr>
            <w:r>
              <w:rPr>
                <w:rFonts w:ascii="Times New Roman" w:hAnsi="Times New Roman" w:hint="eastAsia"/>
                <w:sz w:val="18"/>
                <w:szCs w:val="18"/>
              </w:rPr>
              <w:lastRenderedPageBreak/>
              <w:t>F</w:t>
            </w:r>
            <w:r>
              <w:rPr>
                <w:rFonts w:ascii="Times New Roman" w:hAnsi="Times New Roman"/>
                <w:sz w:val="18"/>
                <w:szCs w:val="18"/>
              </w:rPr>
              <w:t>L</w:t>
            </w:r>
          </w:p>
        </w:tc>
        <w:tc>
          <w:tcPr>
            <w:tcW w:w="7805" w:type="dxa"/>
            <w:shd w:val="clear" w:color="auto" w:fill="C4BC96" w:themeFill="background2" w:themeFillShade="BF"/>
          </w:tcPr>
          <w:p w14:paraId="041C1AE2" w14:textId="153783F4" w:rsidR="00687588" w:rsidRDefault="001F371B"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 xml:space="preserve">his proposal </w:t>
            </w:r>
            <w:r w:rsidR="009A3382">
              <w:rPr>
                <w:rFonts w:ascii="Times New Roman" w:hAnsi="Times New Roman"/>
                <w:bCs/>
                <w:sz w:val="20"/>
                <w:szCs w:val="20"/>
              </w:rPr>
              <w:t>overlaps</w:t>
            </w:r>
            <w:r>
              <w:rPr>
                <w:rFonts w:ascii="Times New Roman" w:hAnsi="Times New Roman"/>
                <w:bCs/>
                <w:sz w:val="20"/>
                <w:szCs w:val="20"/>
              </w:rPr>
              <w:t xml:space="preserve"> with AI 9.5.1.1 FL proposal 3-1. </w:t>
            </w:r>
            <w:r w:rsidR="00561AEA">
              <w:rPr>
                <w:rFonts w:ascii="Times New Roman" w:hAnsi="Times New Roman"/>
                <w:bCs/>
                <w:sz w:val="20"/>
                <w:szCs w:val="20"/>
              </w:rPr>
              <w:t>Per Mr. Chair’s guidance, we will</w:t>
            </w:r>
            <w:r>
              <w:rPr>
                <w:rFonts w:ascii="Times New Roman" w:hAnsi="Times New Roman"/>
                <w:bCs/>
                <w:sz w:val="20"/>
                <w:szCs w:val="20"/>
              </w:rPr>
              <w:t xml:space="preserve"> take Ericsson’s suggestion and wait the outcome of AI 9.5.1.1 on whether baseline or optional for these use cases.</w:t>
            </w:r>
          </w:p>
          <w:p w14:paraId="34E37C77" w14:textId="77777777" w:rsidR="00371324" w:rsidRDefault="00371324" w:rsidP="001B7FF1">
            <w:pPr>
              <w:snapToGrid w:val="0"/>
              <w:spacing w:beforeLines="50" w:before="180" w:afterLines="5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3D213052" w14:textId="2D2E271F" w:rsidR="00D90D7A" w:rsidRDefault="00B27408" w:rsidP="001B7FF1">
            <w:pPr>
              <w:snapToGrid w:val="0"/>
              <w:spacing w:beforeLines="50" w:before="180" w:afterLines="50" w:after="180" w:line="240" w:lineRule="auto"/>
              <w:rPr>
                <w:rFonts w:ascii="Times New Roman" w:hAnsi="Times New Roman"/>
                <w:bCs/>
                <w:sz w:val="20"/>
                <w:szCs w:val="20"/>
              </w:rPr>
            </w:pPr>
            <w:r>
              <w:rPr>
                <w:rFonts w:ascii="Times New Roman" w:hAnsi="Times New Roman" w:hint="eastAsia"/>
                <w:bCs/>
                <w:sz w:val="20"/>
                <w:szCs w:val="20"/>
              </w:rPr>
              <w:t>T</w:t>
            </w:r>
            <w:r>
              <w:rPr>
                <w:rFonts w:ascii="Times New Roman" w:hAnsi="Times New Roman"/>
                <w:bCs/>
                <w:sz w:val="20"/>
                <w:szCs w:val="20"/>
              </w:rPr>
              <w:t>he following is trying to follow Rel-17 agreement which recommends NR channel model</w:t>
            </w:r>
            <w:r w:rsidR="00D90D7A">
              <w:rPr>
                <w:rFonts w:ascii="Times New Roman" w:hAnsi="Times New Roman"/>
                <w:bCs/>
                <w:sz w:val="20"/>
                <w:szCs w:val="20"/>
              </w:rPr>
              <w:t xml:space="preserve"> parameters</w:t>
            </w:r>
            <w:r>
              <w:rPr>
                <w:rFonts w:ascii="Times New Roman" w:hAnsi="Times New Roman"/>
                <w:bCs/>
                <w:sz w:val="20"/>
                <w:szCs w:val="20"/>
              </w:rPr>
              <w:t xml:space="preserve"> rather than LTE. </w:t>
            </w:r>
            <w:r w:rsidR="00D90D7A">
              <w:rPr>
                <w:rFonts w:ascii="Times New Roman" w:hAnsi="Times New Roman"/>
                <w:bCs/>
                <w:sz w:val="20"/>
                <w:szCs w:val="20"/>
              </w:rPr>
              <w:t>So I think it is worth to keep it:</w:t>
            </w:r>
          </w:p>
          <w:p w14:paraId="0B9659B1" w14:textId="77777777" w:rsidR="00B27408" w:rsidRDefault="00B27408" w:rsidP="001B7FF1">
            <w:pPr>
              <w:snapToGrid w:val="0"/>
              <w:spacing w:beforeLines="50" w:before="180" w:afterLines="50" w:after="180" w:line="240" w:lineRule="auto"/>
              <w:rPr>
                <w:rFonts w:ascii="Times New Roman" w:hAnsi="Times New Roman"/>
                <w:sz w:val="20"/>
                <w:szCs w:val="20"/>
                <w:lang w:eastAsia="ko-KR"/>
              </w:rPr>
            </w:pPr>
            <w:r>
              <w:rPr>
                <w:rFonts w:ascii="Times New Roman" w:hAnsi="Times New Roman"/>
                <w:bCs/>
                <w:sz w:val="20"/>
                <w:szCs w:val="20"/>
              </w:rPr>
              <w:t>“r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r>
              <w:rPr>
                <w:rFonts w:ascii="Times New Roman" w:hAnsi="Times New Roman"/>
                <w:sz w:val="20"/>
                <w:szCs w:val="20"/>
                <w:lang w:eastAsia="ko-KR"/>
              </w:rPr>
              <w:t xml:space="preserve">” </w:t>
            </w:r>
          </w:p>
          <w:p w14:paraId="21FBA0E9" w14:textId="307CE734" w:rsidR="00E869C3" w:rsidRDefault="00E869C3" w:rsidP="001B7FF1">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ere is my suggestion for Round 3 discussion. In my understanding, if we make ranging with angle accuracy as optional, relative positioning should also be optional because AOA is involved for both of them. </w:t>
            </w:r>
          </w:p>
          <w:p w14:paraId="0F6ECA48" w14:textId="77777777" w:rsidR="00E869C3" w:rsidRPr="00543369" w:rsidRDefault="00E869C3"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2852D96A"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72" w:author="ZTE-jcx" w:date="2022-05-15T19:13:00Z">
              <w:r>
                <w:rPr>
                  <w:rFonts w:ascii="Times New Roman" w:hAnsi="Times New Roman"/>
                  <w:sz w:val="20"/>
                  <w:szCs w:val="20"/>
                </w:rPr>
                <w:t>For SL pos</w:t>
              </w:r>
            </w:ins>
            <w:ins w:id="73" w:author="ZTE-jcx" w:date="2022-05-15T19:14:00Z">
              <w:r>
                <w:rPr>
                  <w:rFonts w:ascii="Times New Roman" w:hAnsi="Times New Roman"/>
                  <w:sz w:val="20"/>
                  <w:szCs w:val="20"/>
                </w:rPr>
                <w:t xml:space="preserve">itioning evaluation of </w:t>
              </w:r>
            </w:ins>
            <w:r>
              <w:rPr>
                <w:rFonts w:ascii="Times New Roman" w:hAnsi="Times New Roman"/>
                <w:sz w:val="20"/>
                <w:szCs w:val="20"/>
              </w:rPr>
              <w:t>P</w:t>
            </w:r>
            <w:r w:rsidRPr="00543369">
              <w:rPr>
                <w:rFonts w:ascii="Times New Roman" w:hAnsi="Times New Roman"/>
                <w:sz w:val="20"/>
                <w:szCs w:val="20"/>
              </w:rPr>
              <w:t>ublic safety</w:t>
            </w:r>
            <w:r>
              <w:rPr>
                <w:rFonts w:ascii="Times New Roman" w:hAnsi="Times New Roman"/>
                <w:sz w:val="20"/>
                <w:szCs w:val="20"/>
              </w:rPr>
              <w:t xml:space="preserve"> use case</w:t>
            </w:r>
            <w:ins w:id="74" w:author="ZTE-jcx" w:date="2022-05-15T19:14:00Z">
              <w:r>
                <w:rPr>
                  <w:rFonts w:ascii="Times New Roman" w:hAnsi="Times New Roman"/>
                  <w:sz w:val="20"/>
                  <w:szCs w:val="20"/>
                </w:rPr>
                <w:t>s</w:t>
              </w:r>
            </w:ins>
            <w:r>
              <w:rPr>
                <w:rFonts w:ascii="Times New Roman" w:hAnsi="Times New Roman"/>
                <w:sz w:val="20"/>
                <w:szCs w:val="20"/>
              </w:rPr>
              <w:t xml:space="preserve"> </w:t>
            </w:r>
            <w:del w:id="75" w:author="ZTE-jcx" w:date="2022-05-15T19:14:00Z">
              <w:r w:rsidDel="00792037">
                <w:rPr>
                  <w:rFonts w:ascii="Times New Roman" w:hAnsi="Times New Roman"/>
                  <w:sz w:val="20"/>
                  <w:szCs w:val="20"/>
                </w:rPr>
                <w:delText>can be optionally selected by companies for SL positonign evaluation</w:delText>
              </w:r>
            </w:del>
          </w:p>
          <w:p w14:paraId="0D6B864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76" w:author="ZTE-jcx" w:date="2022-05-15T19:13:00Z">
              <w:r w:rsidDel="00792037">
                <w:rPr>
                  <w:rFonts w:ascii="Times New Roman" w:hAnsi="Times New Roman"/>
                  <w:sz w:val="20"/>
                  <w:szCs w:val="20"/>
                </w:rPr>
                <w:delText>If evaluated, c</w:delText>
              </w:r>
            </w:del>
            <w:ins w:id="77"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 xml:space="preserve">channel models, </w:t>
            </w:r>
            <w:ins w:id="78" w:author="ZTE-jcx" w:date="2022-05-12T21:53:00Z">
              <w:r>
                <w:rPr>
                  <w:rFonts w:ascii="Times New Roman" w:hAnsi="Times New Roman"/>
                  <w:sz w:val="20"/>
                  <w:szCs w:val="20"/>
                </w:rPr>
                <w:t>center frequency,</w:t>
              </w:r>
            </w:ins>
            <w:ins w:id="79" w:author="ZTE-jcx" w:date="2022-05-15T20:15:00Z">
              <w:r>
                <w:rPr>
                  <w:rFonts w:ascii="Times New Roman" w:hAnsi="Times New Roman"/>
                  <w:sz w:val="20"/>
                  <w:szCs w:val="20"/>
                </w:rPr>
                <w:t xml:space="preserve"> UE drop models</w:t>
              </w:r>
            </w:ins>
            <w:ins w:id="80" w:author="ZTE-jcx" w:date="2022-05-12T21:53:00Z">
              <w:r>
                <w:rPr>
                  <w:rFonts w:ascii="Times New Roman" w:hAnsi="Times New Roman"/>
                  <w:sz w:val="20"/>
                  <w:szCs w:val="20"/>
                </w:rPr>
                <w:t xml:space="preserve"> </w:t>
              </w:r>
            </w:ins>
            <w:r w:rsidRPr="00867EBC">
              <w:rPr>
                <w:rFonts w:ascii="Times New Roman" w:hAnsi="Times New Roman"/>
                <w:sz w:val="20"/>
                <w:szCs w:val="20"/>
              </w:rPr>
              <w:t>etc.</w:t>
            </w:r>
          </w:p>
          <w:p w14:paraId="710A6824"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81"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82" w:author="ZTE-jcx" w:date="2022-05-15T19:14:00Z">
              <w:r w:rsidRPr="00771BA2" w:rsidDel="000A72BA">
                <w:rPr>
                  <w:rFonts w:ascii="Times New Roman" w:hAnsi="Times New Roman"/>
                  <w:bCs/>
                  <w:sz w:val="20"/>
                  <w:szCs w:val="20"/>
                </w:rPr>
                <w:delText>can be</w:delText>
              </w:r>
            </w:del>
            <w:ins w:id="83" w:author="ZTE-jcx" w:date="2022-05-15T19:14: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74A28EF"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0B46AAEB" w14:textId="4D94EB7A" w:rsidR="00E869C3" w:rsidRPr="00824936" w:rsidRDefault="00E869C3"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84" w:author="ZTE-jcx" w:date="2022-05-15T19:13:00Z">
              <w:r w:rsidDel="00792037">
                <w:rPr>
                  <w:rFonts w:ascii="Times New Roman" w:hAnsi="Times New Roman"/>
                  <w:sz w:val="20"/>
                  <w:szCs w:val="20"/>
                </w:rPr>
                <w:delText xml:space="preserve">If evalued, </w:delText>
              </w:r>
              <w:r w:rsidRPr="00111957" w:rsidDel="00792037">
                <w:rPr>
                  <w:rFonts w:ascii="Times New Roman" w:hAnsi="Times New Roman"/>
                  <w:sz w:val="20"/>
                  <w:szCs w:val="20"/>
                </w:rPr>
                <w:delText>t</w:delText>
              </w:r>
            </w:del>
            <w:ins w:id="85" w:author="ZTE-jcx" w:date="2022-05-15T19:13:00Z">
              <w:r>
                <w:rPr>
                  <w:rFonts w:ascii="Times New Roman" w:hAnsi="Times New Roman"/>
                  <w:sz w:val="20"/>
                  <w:szCs w:val="20"/>
                </w:rPr>
                <w:t>T</w:t>
              </w:r>
            </w:ins>
            <w:r w:rsidRPr="00111957">
              <w:rPr>
                <w:rFonts w:ascii="Times New Roman" w:hAnsi="Times New Roman"/>
                <w:sz w:val="20"/>
                <w:szCs w:val="20"/>
              </w:rPr>
              <w:t xml:space="preserve">he performance metrics at least include </w:t>
            </w:r>
            <w:ins w:id="86" w:author="ZTE-jcx" w:date="2022-05-15T20:11:00Z">
              <w:r>
                <w:rPr>
                  <w:rFonts w:ascii="Times New Roman" w:hAnsi="Times New Roman"/>
                  <w:sz w:val="20"/>
                  <w:szCs w:val="20"/>
                </w:rPr>
                <w:t>absolute positioning</w:t>
              </w:r>
            </w:ins>
            <w:ins w:id="87" w:author="ZTE-jcx" w:date="2022-05-15T20:14:00Z">
              <w:r>
                <w:rPr>
                  <w:rFonts w:ascii="Times New Roman" w:hAnsi="Times New Roman"/>
                  <w:sz w:val="20"/>
                  <w:szCs w:val="20"/>
                </w:rPr>
                <w:t xml:space="preserve"> accuracy</w:t>
              </w:r>
            </w:ins>
            <w:ins w:id="88" w:author="ZTE-jcx" w:date="2022-05-15T20:11:00Z">
              <w:r>
                <w:rPr>
                  <w:rFonts w:ascii="Times New Roman" w:hAnsi="Times New Roman"/>
                  <w:sz w:val="20"/>
                  <w:szCs w:val="20"/>
                </w:rPr>
                <w:t xml:space="preserve"> and ranging with distance accur</w:t>
              </w:r>
            </w:ins>
            <w:ins w:id="89" w:author="ZTE-jcx" w:date="2022-05-15T20:12:00Z">
              <w:r>
                <w:rPr>
                  <w:rFonts w:ascii="Times New Roman" w:hAnsi="Times New Roman"/>
                  <w:sz w:val="20"/>
                  <w:szCs w:val="20"/>
                </w:rPr>
                <w:t xml:space="preserve">acy. Optionally, </w:t>
              </w:r>
            </w:ins>
            <w:r w:rsidRPr="00111957">
              <w:rPr>
                <w:rFonts w:ascii="Times New Roman" w:hAnsi="Times New Roman"/>
                <w:sz w:val="20"/>
                <w:szCs w:val="20"/>
              </w:rPr>
              <w:t xml:space="preserve">relative </w:t>
            </w:r>
            <w:r>
              <w:rPr>
                <w:rFonts w:ascii="Times New Roman" w:hAnsi="Times New Roman"/>
                <w:sz w:val="20"/>
                <w:szCs w:val="20"/>
              </w:rPr>
              <w:t xml:space="preserve">positionin </w:t>
            </w:r>
            <w:r w:rsidRPr="00111957">
              <w:rPr>
                <w:rFonts w:ascii="Times New Roman" w:hAnsi="Times New Roman"/>
                <w:sz w:val="20"/>
                <w:szCs w:val="20"/>
              </w:rPr>
              <w:t>accuracy</w:t>
            </w:r>
            <w:r>
              <w:rPr>
                <w:rFonts w:ascii="Times New Roman" w:hAnsi="Times New Roman"/>
                <w:sz w:val="20"/>
                <w:szCs w:val="20"/>
              </w:rPr>
              <w:t xml:space="preserve"> or </w:t>
            </w:r>
            <w:del w:id="90" w:author="ZTE-jcx" w:date="2022-05-15T20:13:00Z">
              <w:r w:rsidDel="0051577C">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747249E" w14:textId="77777777" w:rsidR="00E869C3" w:rsidRDefault="00E869C3"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ins w:id="91"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2" w:author="ZTE-jcx" w:date="2022-05-15T19:14:00Z">
              <w:r>
                <w:rPr>
                  <w:rFonts w:ascii="Times New Roman" w:hAnsi="Times New Roman"/>
                  <w:sz w:val="20"/>
                  <w:szCs w:val="20"/>
                </w:rPr>
                <w:t>s</w:t>
              </w:r>
            </w:ins>
            <w:r>
              <w:rPr>
                <w:rFonts w:ascii="Times New Roman" w:hAnsi="Times New Roman"/>
                <w:sz w:val="20"/>
                <w:szCs w:val="20"/>
              </w:rPr>
              <w:t xml:space="preserve"> </w:t>
            </w:r>
            <w:del w:id="93" w:author="ZTE-jcx" w:date="2022-05-15T19:14:00Z">
              <w:r w:rsidDel="00792037">
                <w:rPr>
                  <w:rFonts w:ascii="Times New Roman" w:hAnsi="Times New Roman"/>
                  <w:sz w:val="20"/>
                  <w:szCs w:val="20"/>
                </w:rPr>
                <w:delText>can be optionally selected by companies for SL positonign evaluation</w:delText>
              </w:r>
            </w:del>
          </w:p>
          <w:p w14:paraId="3F549C23"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94" w:author="ZTE-jcx" w:date="2022-05-15T19:13:00Z">
              <w:r w:rsidDel="00792037">
                <w:rPr>
                  <w:rFonts w:ascii="Times New Roman" w:hAnsi="Times New Roman"/>
                  <w:sz w:val="20"/>
                  <w:szCs w:val="20"/>
                </w:rPr>
                <w:delText>If evaluated, c</w:delText>
              </w:r>
            </w:del>
            <w:ins w:id="95"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w:t>
            </w:r>
            <w:r w:rsidRPr="00867EBC">
              <w:rPr>
                <w:rFonts w:ascii="Times New Roman" w:hAnsi="Times New Roman"/>
                <w:sz w:val="20"/>
                <w:szCs w:val="20"/>
              </w:rPr>
              <w:t>channel models,</w:t>
            </w:r>
            <w:ins w:id="96" w:author="ZTE-jcx" w:date="2022-05-12T21:53:00Z">
              <w:r>
                <w:rPr>
                  <w:rFonts w:ascii="Times New Roman" w:hAnsi="Times New Roman"/>
                  <w:sz w:val="20"/>
                  <w:szCs w:val="20"/>
                </w:rPr>
                <w:t xml:space="preserve"> center frequency,</w:t>
              </w:r>
            </w:ins>
            <w:r w:rsidRPr="00867EBC">
              <w:rPr>
                <w:rFonts w:ascii="Times New Roman" w:hAnsi="Times New Roman"/>
                <w:sz w:val="20"/>
                <w:szCs w:val="20"/>
              </w:rPr>
              <w:t xml:space="preserve"> </w:t>
            </w:r>
            <w:ins w:id="97" w:author="ZTE-jcx" w:date="2022-05-15T20:15:00Z">
              <w:r>
                <w:rPr>
                  <w:rFonts w:ascii="Times New Roman" w:hAnsi="Times New Roman"/>
                  <w:sz w:val="20"/>
                  <w:szCs w:val="20"/>
                </w:rPr>
                <w:t xml:space="preserve">UE drop models, </w:t>
              </w:r>
            </w:ins>
            <w:r w:rsidRPr="00867EBC">
              <w:rPr>
                <w:rFonts w:ascii="Times New Roman" w:hAnsi="Times New Roman"/>
                <w:sz w:val="20"/>
                <w:szCs w:val="20"/>
              </w:rPr>
              <w:t>etc.</w:t>
            </w:r>
          </w:p>
          <w:p w14:paraId="2BF6C348" w14:textId="77777777" w:rsidR="00E869C3" w:rsidRPr="000A72BA" w:rsidRDefault="00E869C3" w:rsidP="001B7FF1">
            <w:pPr>
              <w:pStyle w:val="3GPPAgreements"/>
              <w:numPr>
                <w:ilvl w:val="2"/>
                <w:numId w:val="4"/>
              </w:numPr>
              <w:autoSpaceDE w:val="0"/>
              <w:autoSpaceDN w:val="0"/>
              <w:adjustRightInd w:val="0"/>
              <w:snapToGrid w:val="0"/>
              <w:spacing w:beforeLines="50" w:before="180" w:afterLines="50" w:after="180" w:line="240" w:lineRule="auto"/>
              <w:contextualSpacing/>
              <w:rPr>
                <w:ins w:id="98" w:author="ZTE-jcx" w:date="2022-05-15T19:15:00Z"/>
                <w:rFonts w:ascii="Times New Roman" w:hAnsi="Times New Roman"/>
                <w:sz w:val="20"/>
                <w:szCs w:val="20"/>
              </w:rPr>
            </w:pPr>
            <w:r w:rsidRPr="00771BA2">
              <w:rPr>
                <w:rFonts w:ascii="Times New Roman" w:hAnsi="Times New Roman"/>
                <w:bCs/>
                <w:sz w:val="20"/>
                <w:szCs w:val="20"/>
              </w:rPr>
              <w:t xml:space="preserve">Evaluation methodology of TR 36.843 </w:t>
            </w:r>
            <w:del w:id="99" w:author="ZTE-jcx" w:date="2022-05-15T19:15:00Z">
              <w:r w:rsidRPr="00771BA2" w:rsidDel="000A72BA">
                <w:rPr>
                  <w:rFonts w:ascii="Times New Roman" w:hAnsi="Times New Roman"/>
                  <w:bCs/>
                  <w:sz w:val="20"/>
                  <w:szCs w:val="20"/>
                </w:rPr>
                <w:delText>can be</w:delText>
              </w:r>
            </w:del>
            <w:ins w:id="100" w:author="ZTE-jcx" w:date="2022-05-15T19:15:00Z">
              <w:r>
                <w:rPr>
                  <w:rFonts w:ascii="Times New Roman" w:hAnsi="Times New Roman"/>
                  <w:bCs/>
                  <w:sz w:val="20"/>
                  <w:szCs w:val="20"/>
                </w:rPr>
                <w:t>is</w:t>
              </w:r>
            </w:ins>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34AE6F75" w14:textId="77777777" w:rsidR="00E869C3" w:rsidRPr="00B95C9A" w:rsidRDefault="00E869C3"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Consider to r</w:t>
            </w:r>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22F6AE3A" w14:textId="77777777" w:rsidR="00E869C3" w:rsidRDefault="00E869C3" w:rsidP="001B7FF1">
            <w:pPr>
              <w:pStyle w:val="3GPPAgreements"/>
              <w:numPr>
                <w:ilvl w:val="1"/>
                <w:numId w:val="4"/>
              </w:numPr>
              <w:autoSpaceDE w:val="0"/>
              <w:autoSpaceDN w:val="0"/>
              <w:adjustRightInd w:val="0"/>
              <w:snapToGrid w:val="0"/>
              <w:spacing w:beforeLines="50" w:before="180" w:afterLines="50" w:after="180" w:line="240" w:lineRule="auto"/>
              <w:contextualSpacing/>
              <w:rPr>
                <w:ins w:id="101" w:author="ZTE-jcx" w:date="2022-05-15T20:19:00Z"/>
                <w:rFonts w:ascii="Times New Roman" w:hAnsi="Times New Roman"/>
                <w:sz w:val="20"/>
                <w:szCs w:val="20"/>
              </w:rPr>
            </w:pPr>
            <w:del w:id="102" w:author="ZTE-jcx" w:date="2022-05-15T19:13:00Z">
              <w:r w:rsidRPr="00792037" w:rsidDel="00792037">
                <w:rPr>
                  <w:rFonts w:ascii="Times New Roman" w:hAnsi="Times New Roman"/>
                  <w:sz w:val="20"/>
                  <w:szCs w:val="20"/>
                </w:rPr>
                <w:delText>If evalued, t</w:delText>
              </w:r>
            </w:del>
            <w:ins w:id="103" w:author="ZTE-jcx" w:date="2022-05-15T19:13:00Z">
              <w:r>
                <w:rPr>
                  <w:rFonts w:ascii="Times New Roman" w:hAnsi="Times New Roman"/>
                  <w:sz w:val="20"/>
                  <w:szCs w:val="20"/>
                </w:rPr>
                <w:t>T</w:t>
              </w:r>
            </w:ins>
            <w:r w:rsidRPr="00792037">
              <w:rPr>
                <w:rFonts w:ascii="Times New Roman" w:hAnsi="Times New Roman"/>
                <w:sz w:val="20"/>
                <w:szCs w:val="20"/>
              </w:rPr>
              <w:t xml:space="preserve">he performance metrics at least include </w:t>
            </w:r>
            <w:ins w:id="104" w:author="ZTE-jcx" w:date="2022-05-15T20:13:00Z">
              <w:r>
                <w:rPr>
                  <w:rFonts w:ascii="Times New Roman" w:hAnsi="Times New Roman"/>
                  <w:sz w:val="20"/>
                  <w:szCs w:val="20"/>
                </w:rPr>
                <w:t>absolute position</w:t>
              </w:r>
            </w:ins>
            <w:ins w:id="105" w:author="ZTE-jcx" w:date="2022-05-15T20:14:00Z">
              <w:r>
                <w:rPr>
                  <w:rFonts w:ascii="Times New Roman" w:hAnsi="Times New Roman"/>
                  <w:sz w:val="20"/>
                  <w:szCs w:val="20"/>
                </w:rPr>
                <w:t>ing accuracy and ranging with distance accuracy. Optionally,</w:t>
              </w:r>
            </w:ins>
            <w:ins w:id="106" w:author="ZTE-jcx" w:date="2022-05-15T20:13:00Z">
              <w:r>
                <w:rPr>
                  <w:rFonts w:ascii="Times New Roman" w:hAnsi="Times New Roman"/>
                  <w:sz w:val="20"/>
                  <w:szCs w:val="20"/>
                </w:rPr>
                <w:t xml:space="preserve"> </w:t>
              </w:r>
            </w:ins>
            <w:r w:rsidRPr="00792037">
              <w:rPr>
                <w:rFonts w:ascii="Times New Roman" w:hAnsi="Times New Roman"/>
                <w:sz w:val="20"/>
                <w:szCs w:val="20"/>
              </w:rPr>
              <w:t>relative positionin</w:t>
            </w:r>
            <w:ins w:id="107" w:author="ZTE-jcx" w:date="2022-05-15T20:13:00Z">
              <w:r>
                <w:rPr>
                  <w:rFonts w:ascii="Times New Roman" w:hAnsi="Times New Roman"/>
                  <w:sz w:val="20"/>
                  <w:szCs w:val="20"/>
                </w:rPr>
                <w:t>g</w:t>
              </w:r>
            </w:ins>
            <w:r w:rsidRPr="00792037">
              <w:rPr>
                <w:rFonts w:ascii="Times New Roman" w:hAnsi="Times New Roman"/>
                <w:sz w:val="20"/>
                <w:szCs w:val="20"/>
              </w:rPr>
              <w:t xml:space="preserve"> accuracy </w:t>
            </w:r>
            <w:del w:id="108" w:author="ZTE-jcx" w:date="2022-05-15T20:14:00Z">
              <w:r w:rsidRPr="00792037" w:rsidDel="0051577C">
                <w:rPr>
                  <w:rFonts w:ascii="Times New Roman" w:hAnsi="Times New Roman"/>
                  <w:sz w:val="20"/>
                  <w:szCs w:val="20"/>
                </w:rPr>
                <w:delText xml:space="preserve">or ranging with disctance accuracy </w:delText>
              </w:r>
            </w:del>
            <w:r w:rsidRPr="00792037">
              <w:rPr>
                <w:rFonts w:ascii="Times New Roman" w:hAnsi="Times New Roman"/>
                <w:sz w:val="20"/>
                <w:szCs w:val="20"/>
              </w:rPr>
              <w:t>or ranging with angle accuracy</w:t>
            </w:r>
          </w:p>
          <w:p w14:paraId="77682ECF" w14:textId="77777777" w:rsidR="00E869C3" w:rsidRPr="00792037" w:rsidRDefault="00E869C3" w:rsidP="00824936">
            <w:pPr>
              <w:pStyle w:val="3GPPAgreements"/>
              <w:numPr>
                <w:ilvl w:val="0"/>
                <w:numId w:val="0"/>
              </w:numPr>
              <w:autoSpaceDE w:val="0"/>
              <w:autoSpaceDN w:val="0"/>
              <w:adjustRightInd w:val="0"/>
              <w:snapToGrid w:val="0"/>
              <w:spacing w:beforeLines="50" w:before="180" w:afterLines="50" w:after="180" w:line="240" w:lineRule="auto"/>
              <w:ind w:left="567"/>
              <w:contextualSpacing/>
              <w:rPr>
                <w:rFonts w:ascii="Times New Roman" w:hAnsi="Times New Roman"/>
                <w:sz w:val="20"/>
                <w:szCs w:val="20"/>
              </w:rPr>
            </w:pPr>
          </w:p>
          <w:p w14:paraId="5AA935F5" w14:textId="3D47834B" w:rsidR="00E869C3" w:rsidRPr="00C049D8" w:rsidRDefault="00E869C3" w:rsidP="001B7FF1">
            <w:pPr>
              <w:snapToGrid w:val="0"/>
              <w:spacing w:beforeLines="50" w:before="180" w:afterLines="50" w:after="180" w:line="240" w:lineRule="auto"/>
              <w:rPr>
                <w:rFonts w:ascii="Times New Roman" w:hAnsi="Times New Roman"/>
                <w:bCs/>
                <w:sz w:val="20"/>
                <w:szCs w:val="20"/>
              </w:rPr>
            </w:pPr>
          </w:p>
        </w:tc>
      </w:tr>
    </w:tbl>
    <w:p w14:paraId="5784BBAF" w14:textId="77777777" w:rsidR="008D3349" w:rsidRPr="002E5C00" w:rsidRDefault="008D3349" w:rsidP="001B7FF1">
      <w:pPr>
        <w:snapToGrid w:val="0"/>
      </w:pPr>
    </w:p>
    <w:p w14:paraId="4BE299B7" w14:textId="22FB74B6" w:rsidR="00AC0E8D" w:rsidRPr="00543369" w:rsidRDefault="00AC0E8D"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bookmarkStart w:id="109" w:name="_GoBack"/>
      <w:bookmarkEnd w:id="109"/>
      <w:r>
        <w:rPr>
          <w:rFonts w:ascii="Arial" w:eastAsia="宋体" w:hAnsi="Arial" w:cs="Arial"/>
          <w:sz w:val="22"/>
          <w:szCs w:val="22"/>
          <w:lang w:val="en-GB"/>
        </w:rPr>
        <w:lastRenderedPageBreak/>
        <w:t xml:space="preserve">Round </w:t>
      </w:r>
      <w:r w:rsidR="00792037">
        <w:rPr>
          <w:rFonts w:ascii="Arial" w:eastAsia="宋体" w:hAnsi="Arial" w:cs="Arial"/>
          <w:sz w:val="22"/>
          <w:szCs w:val="22"/>
          <w:lang w:val="en-GB"/>
        </w:rPr>
        <w:t>3</w:t>
      </w:r>
    </w:p>
    <w:p w14:paraId="25ED7068" w14:textId="2B64B6BF" w:rsidR="00792037" w:rsidRPr="00543369" w:rsidRDefault="00792037"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sidR="000B509C">
        <w:rPr>
          <w:rFonts w:ascii="Times New Roman" w:hAnsi="Times New Roman"/>
          <w:b/>
          <w:sz w:val="20"/>
          <w:szCs w:val="20"/>
        </w:rPr>
        <w:t>3</w:t>
      </w:r>
      <w:r w:rsidRPr="00543369">
        <w:rPr>
          <w:rFonts w:ascii="Times New Roman" w:hAnsi="Times New Roman"/>
          <w:b/>
          <w:sz w:val="20"/>
          <w:szCs w:val="20"/>
        </w:rPr>
        <w:t>-1</w:t>
      </w:r>
    </w:p>
    <w:p w14:paraId="20FE0A58" w14:textId="42BE7DF9" w:rsidR="00792037"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CDF8D29" w14:textId="43DFFAA5"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 xml:space="preserve">Companies should provide </w:t>
      </w:r>
      <w:r w:rsidR="00805EBD">
        <w:rPr>
          <w:rFonts w:ascii="Times New Roman" w:hAnsi="Times New Roman"/>
          <w:sz w:val="20"/>
          <w:szCs w:val="20"/>
        </w:rPr>
        <w:t>detailed</w:t>
      </w:r>
      <w:r>
        <w:rPr>
          <w:rFonts w:ascii="Times New Roman" w:hAnsi="Times New Roman"/>
          <w:sz w:val="20"/>
          <w:szCs w:val="20"/>
        </w:rPr>
        <w:t xml:space="preserve">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center frequency,</w:t>
      </w:r>
      <w:r w:rsidR="00B25D24">
        <w:rPr>
          <w:rFonts w:ascii="Times New Roman" w:hAnsi="Times New Roman"/>
          <w:sz w:val="20"/>
          <w:szCs w:val="20"/>
        </w:rPr>
        <w:t xml:space="preserve"> UE drop models</w:t>
      </w:r>
      <w:r w:rsidR="00E869C3">
        <w:rPr>
          <w:rFonts w:ascii="Times New Roman" w:hAnsi="Times New Roman"/>
          <w:sz w:val="20"/>
          <w:szCs w:val="20"/>
        </w:rPr>
        <w:t>,</w:t>
      </w:r>
      <w:r>
        <w:rPr>
          <w:rFonts w:ascii="Times New Roman" w:hAnsi="Times New Roman"/>
          <w:sz w:val="20"/>
          <w:szCs w:val="20"/>
        </w:rPr>
        <w:t xml:space="preserve"> </w:t>
      </w:r>
      <w:r w:rsidRPr="00867EBC">
        <w:rPr>
          <w:rFonts w:ascii="Times New Roman" w:hAnsi="Times New Roman"/>
          <w:sz w:val="20"/>
          <w:szCs w:val="20"/>
        </w:rPr>
        <w:t>etc.</w:t>
      </w:r>
    </w:p>
    <w:p w14:paraId="3B3C250A" w14:textId="39E56D9D" w:rsidR="000A72BA" w:rsidRPr="000A72BA"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sidR="000A72BA">
        <w:rPr>
          <w:rFonts w:ascii="Times New Roman" w:hAnsi="Times New Roman"/>
          <w:bCs/>
          <w:sz w:val="20"/>
          <w:szCs w:val="20"/>
        </w:rPr>
        <w:t>is</w:t>
      </w:r>
      <w:r w:rsidRPr="00771BA2">
        <w:rPr>
          <w:rFonts w:ascii="Times New Roman" w:hAnsi="Times New Roman"/>
          <w:bCs/>
          <w:sz w:val="20"/>
          <w:szCs w:val="20"/>
        </w:rPr>
        <w:t xml:space="preserve"> referred</w:t>
      </w:r>
      <w:r>
        <w:rPr>
          <w:rFonts w:ascii="Times New Roman" w:hAnsi="Times New Roman"/>
          <w:bCs/>
          <w:sz w:val="20"/>
          <w:szCs w:val="20"/>
        </w:rPr>
        <w:t xml:space="preserve">, </w:t>
      </w:r>
    </w:p>
    <w:p w14:paraId="5F3C181E" w14:textId="127C0C31" w:rsidR="00792037" w:rsidRPr="00B95C9A"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bCs/>
          <w:sz w:val="20"/>
          <w:szCs w:val="20"/>
        </w:rPr>
        <w:t>C</w:t>
      </w:r>
      <w:r w:rsidR="00792037">
        <w:rPr>
          <w:rFonts w:ascii="Times New Roman" w:hAnsi="Times New Roman"/>
          <w:bCs/>
          <w:sz w:val="20"/>
          <w:szCs w:val="20"/>
        </w:rPr>
        <w:t>onsider to r</w:t>
      </w:r>
      <w:r w:rsidR="00792037" w:rsidRPr="00543369">
        <w:rPr>
          <w:rFonts w:ascii="Times New Roman" w:hAnsi="Times New Roman"/>
          <w:sz w:val="20"/>
          <w:szCs w:val="20"/>
          <w:lang w:eastAsia="ko-KR"/>
        </w:rPr>
        <w:t>euse the parameters of “Channel models” specified in Section A.2.1.2 of TR 36.843 with modification:</w:t>
      </w:r>
      <w:r w:rsidR="00B95C9A">
        <w:rPr>
          <w:rFonts w:ascii="Times New Roman" w:hAnsi="Times New Roman" w:hint="eastAsia"/>
          <w:sz w:val="20"/>
          <w:szCs w:val="20"/>
        </w:rPr>
        <w:t xml:space="preserve"> </w:t>
      </w:r>
      <w:r w:rsidR="00792037" w:rsidRPr="00B95C9A">
        <w:rPr>
          <w:rFonts w:ascii="Times New Roman" w:hAnsi="Times New Roman"/>
          <w:sz w:val="20"/>
          <w:szCs w:val="20"/>
          <w:lang w:eastAsia="ko-KR"/>
        </w:rPr>
        <w:t>Each component of channel model reuses what is specified in TR 38.901</w:t>
      </w:r>
    </w:p>
    <w:p w14:paraId="1F762BB7" w14:textId="4A5361DC" w:rsidR="00792037"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sidR="0051577C">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sidR="002A17AA">
        <w:rPr>
          <w:rFonts w:ascii="Times New Roman" w:hAnsi="Times New Roman"/>
          <w:sz w:val="20"/>
          <w:szCs w:val="20"/>
        </w:rPr>
        <w:t>positioning</w:t>
      </w:r>
      <w:r>
        <w:rPr>
          <w:rFonts w:ascii="Times New Roman" w:hAnsi="Times New Roman"/>
          <w:sz w:val="20"/>
          <w:szCs w:val="20"/>
        </w:rPr>
        <w:t xml:space="preserve"> </w:t>
      </w:r>
      <w:r w:rsidRPr="00111957">
        <w:rPr>
          <w:rFonts w:ascii="Times New Roman" w:hAnsi="Times New Roman"/>
          <w:sz w:val="20"/>
          <w:szCs w:val="20"/>
        </w:rPr>
        <w:t>accuracy</w:t>
      </w:r>
      <w:r>
        <w:rPr>
          <w:rFonts w:ascii="Times New Roman" w:hAnsi="Times New Roman"/>
          <w:sz w:val="20"/>
          <w:szCs w:val="20"/>
        </w:rPr>
        <w:t xml:space="preserve"> or ranging with angle accuracy</w:t>
      </w:r>
      <w:r w:rsidR="00E869C3">
        <w:rPr>
          <w:rFonts w:ascii="Times New Roman" w:hAnsi="Times New Roman"/>
          <w:sz w:val="20"/>
          <w:szCs w:val="20"/>
        </w:rPr>
        <w:t>.</w:t>
      </w:r>
    </w:p>
    <w:p w14:paraId="1377C5C7" w14:textId="43281CE7" w:rsidR="00792037" w:rsidRPr="000B509C" w:rsidRDefault="00792037"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74EB22E7" w14:textId="74E995F8" w:rsidR="00792037" w:rsidRPr="000B509C" w:rsidRDefault="00792037"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Companies should provide detailed simulation assumptions including selected scenarios, channel models, center frequency, </w:t>
      </w:r>
      <w:r w:rsidR="00B25D24" w:rsidRPr="000B509C">
        <w:rPr>
          <w:rFonts w:ascii="Times New Roman" w:hAnsi="Times New Roman"/>
          <w:sz w:val="20"/>
          <w:szCs w:val="20"/>
        </w:rPr>
        <w:t xml:space="preserve">UE drop models, </w:t>
      </w:r>
      <w:r w:rsidRPr="000B509C">
        <w:rPr>
          <w:rFonts w:ascii="Times New Roman" w:hAnsi="Times New Roman"/>
          <w:sz w:val="20"/>
          <w:szCs w:val="20"/>
        </w:rPr>
        <w:t>etc.</w:t>
      </w:r>
    </w:p>
    <w:p w14:paraId="5A0EFEB6" w14:textId="402B32F2" w:rsidR="000A72BA" w:rsidRPr="000B509C" w:rsidRDefault="00792037"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w:t>
      </w:r>
      <w:r w:rsidR="000A72BA" w:rsidRPr="000B509C">
        <w:rPr>
          <w:rFonts w:ascii="Times New Roman" w:hAnsi="Times New Roman"/>
          <w:bCs/>
          <w:sz w:val="20"/>
          <w:szCs w:val="20"/>
        </w:rPr>
        <w:t>is</w:t>
      </w:r>
      <w:r w:rsidRPr="000B509C">
        <w:rPr>
          <w:rFonts w:ascii="Times New Roman" w:hAnsi="Times New Roman"/>
          <w:bCs/>
          <w:sz w:val="20"/>
          <w:szCs w:val="20"/>
        </w:rPr>
        <w:t xml:space="preserve"> referred, </w:t>
      </w:r>
    </w:p>
    <w:p w14:paraId="6938604B" w14:textId="0B60EDF5" w:rsidR="00792037" w:rsidRPr="000B509C" w:rsidRDefault="000A72BA" w:rsidP="001B7FF1">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C</w:t>
      </w:r>
      <w:r w:rsidR="00792037" w:rsidRPr="000B509C">
        <w:rPr>
          <w:rFonts w:ascii="Times New Roman" w:hAnsi="Times New Roman"/>
          <w:bCs/>
          <w:sz w:val="20"/>
          <w:szCs w:val="20"/>
        </w:rPr>
        <w:t>onsider to r</w:t>
      </w:r>
      <w:r w:rsidR="00792037" w:rsidRPr="000B509C">
        <w:rPr>
          <w:rFonts w:ascii="Times New Roman" w:hAnsi="Times New Roman"/>
          <w:sz w:val="20"/>
          <w:szCs w:val="20"/>
          <w:lang w:eastAsia="ko-KR"/>
        </w:rPr>
        <w:t>euse the parameters of “Channel models” specified in Section A.2.1.2 of TR 36.843 with modification:</w:t>
      </w:r>
      <w:r w:rsidR="00B95C9A" w:rsidRPr="000B509C">
        <w:rPr>
          <w:rFonts w:ascii="Times New Roman" w:hAnsi="Times New Roman" w:hint="eastAsia"/>
          <w:sz w:val="20"/>
          <w:szCs w:val="20"/>
        </w:rPr>
        <w:t xml:space="preserve"> </w:t>
      </w:r>
      <w:r w:rsidR="00792037" w:rsidRPr="000B509C">
        <w:rPr>
          <w:rFonts w:ascii="Times New Roman" w:hAnsi="Times New Roman"/>
          <w:sz w:val="20"/>
          <w:szCs w:val="20"/>
          <w:lang w:eastAsia="ko-KR"/>
        </w:rPr>
        <w:t>Each component of channel model reuses what is specified in TR 38.901</w:t>
      </w:r>
    </w:p>
    <w:p w14:paraId="594094C9" w14:textId="4236AFAA" w:rsidR="00E869C3" w:rsidRPr="00824936" w:rsidRDefault="00792037" w:rsidP="00824936">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The performance metrics at least include </w:t>
      </w:r>
      <w:r w:rsidR="0051577C" w:rsidRPr="000B509C">
        <w:rPr>
          <w:rFonts w:ascii="Times New Roman" w:hAnsi="Times New Roman"/>
          <w:sz w:val="20"/>
          <w:szCs w:val="20"/>
        </w:rPr>
        <w:t xml:space="preserve">absolute positioning accuracy and ranging with distance accuracy. Optionally, </w:t>
      </w:r>
      <w:r w:rsidRPr="000B509C">
        <w:rPr>
          <w:rFonts w:ascii="Times New Roman" w:hAnsi="Times New Roman"/>
          <w:sz w:val="20"/>
          <w:szCs w:val="20"/>
        </w:rPr>
        <w:t>relative positionin</w:t>
      </w:r>
      <w:r w:rsidR="0051577C" w:rsidRPr="000B509C">
        <w:rPr>
          <w:rFonts w:ascii="Times New Roman" w:hAnsi="Times New Roman"/>
          <w:sz w:val="20"/>
          <w:szCs w:val="20"/>
        </w:rPr>
        <w:t>g</w:t>
      </w:r>
      <w:r w:rsidRPr="000B509C">
        <w:rPr>
          <w:rFonts w:ascii="Times New Roman" w:hAnsi="Times New Roman"/>
          <w:sz w:val="20"/>
          <w:szCs w:val="20"/>
        </w:rPr>
        <w:t xml:space="preserve"> accuracy or ranging with angle accuracy</w:t>
      </w:r>
    </w:p>
    <w:tbl>
      <w:tblPr>
        <w:tblStyle w:val="afc"/>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7303"/>
      </w:tblGrid>
      <w:tr w:rsidR="007839B9" w:rsidRPr="00543369" w14:paraId="295FE862" w14:textId="77777777" w:rsidTr="005A1E6E">
        <w:trPr>
          <w:trHeight w:val="424"/>
        </w:trPr>
        <w:tc>
          <w:tcPr>
            <w:tcW w:w="2103" w:type="dxa"/>
            <w:vAlign w:val="center"/>
          </w:tcPr>
          <w:p w14:paraId="6651D5CF" w14:textId="77777777"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03" w:type="dxa"/>
            <w:vAlign w:val="center"/>
          </w:tcPr>
          <w:p w14:paraId="6C844535" w14:textId="0A7AEF03" w:rsidR="007839B9" w:rsidRPr="00543369" w:rsidRDefault="007839B9"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r>
              <w:rPr>
                <w:rFonts w:ascii="Times New Roman" w:hAnsi="Times New Roman"/>
                <w:b/>
                <w:iCs/>
                <w:sz w:val="18"/>
                <w:szCs w:val="18"/>
              </w:rPr>
              <w:t xml:space="preserve"> </w:t>
            </w:r>
          </w:p>
        </w:tc>
      </w:tr>
      <w:tr w:rsidR="00B82040" w:rsidRPr="00543369" w14:paraId="1BF11337" w14:textId="77777777" w:rsidTr="005A1E6E">
        <w:trPr>
          <w:trHeight w:val="436"/>
        </w:trPr>
        <w:tc>
          <w:tcPr>
            <w:tcW w:w="2103" w:type="dxa"/>
            <w:vAlign w:val="center"/>
          </w:tcPr>
          <w:p w14:paraId="5F62C141" w14:textId="25D463C6"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303" w:type="dxa"/>
            <w:vAlign w:val="center"/>
          </w:tcPr>
          <w:p w14:paraId="6A9CC9A8" w14:textId="6004611E"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FF5177" w:rsidRPr="00543369" w14:paraId="7C28671B" w14:textId="77777777" w:rsidTr="005A1E6E">
        <w:trPr>
          <w:trHeight w:val="436"/>
        </w:trPr>
        <w:tc>
          <w:tcPr>
            <w:tcW w:w="2103" w:type="dxa"/>
            <w:vAlign w:val="center"/>
          </w:tcPr>
          <w:p w14:paraId="46302AA2" w14:textId="00D67532" w:rsidR="00FF5177" w:rsidRDefault="00FF5177"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14:paraId="23432B65" w14:textId="2A83F88D" w:rsidR="00384D29" w:rsidRDefault="00050CF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Like in other scenarios, details need to be defined for commercial and public safety scenarios. We are </w:t>
            </w:r>
            <w:r w:rsidR="00C2703B">
              <w:rPr>
                <w:rFonts w:ascii="Times New Roman" w:eastAsia="Malgun Gothic" w:hAnsi="Times New Roman"/>
                <w:iCs/>
                <w:sz w:val="18"/>
                <w:szCs w:val="18"/>
                <w:lang w:eastAsia="ko-KR"/>
              </w:rPr>
              <w:t>open</w:t>
            </w:r>
            <w:r>
              <w:rPr>
                <w:rFonts w:ascii="Times New Roman" w:eastAsia="Malgun Gothic" w:hAnsi="Times New Roman"/>
                <w:iCs/>
                <w:sz w:val="18"/>
                <w:szCs w:val="18"/>
                <w:lang w:eastAsia="ko-KR"/>
              </w:rPr>
              <w:t xml:space="preserve"> to have </w:t>
            </w:r>
            <w:r w:rsidR="00903F06">
              <w:rPr>
                <w:rFonts w:ascii="Times New Roman" w:eastAsia="Malgun Gothic" w:hAnsi="Times New Roman"/>
                <w:iCs/>
                <w:sz w:val="18"/>
                <w:szCs w:val="18"/>
                <w:lang w:eastAsia="ko-KR"/>
              </w:rPr>
              <w:t xml:space="preserve">some baseline </w:t>
            </w:r>
            <w:r w:rsidR="00BB79DD">
              <w:rPr>
                <w:rFonts w:ascii="Times New Roman" w:eastAsia="Malgun Gothic" w:hAnsi="Times New Roman"/>
                <w:iCs/>
                <w:sz w:val="18"/>
                <w:szCs w:val="18"/>
                <w:lang w:eastAsia="ko-KR"/>
              </w:rPr>
              <w:t xml:space="preserve">setup </w:t>
            </w:r>
            <w:r w:rsidR="00903F06">
              <w:rPr>
                <w:rFonts w:ascii="Times New Roman" w:eastAsia="Malgun Gothic" w:hAnsi="Times New Roman"/>
                <w:iCs/>
                <w:sz w:val="18"/>
                <w:szCs w:val="18"/>
                <w:lang w:eastAsia="ko-KR"/>
              </w:rPr>
              <w:t xml:space="preserve">and some additional ones be optional but there is should be something defined. If there are concerns with the </w:t>
            </w:r>
            <w:r w:rsidR="00AE6F1B">
              <w:rPr>
                <w:rFonts w:ascii="Times New Roman" w:eastAsia="Malgun Gothic" w:hAnsi="Times New Roman"/>
                <w:iCs/>
                <w:sz w:val="18"/>
                <w:szCs w:val="18"/>
                <w:lang w:eastAsia="ko-KR"/>
              </w:rPr>
              <w:t>details</w:t>
            </w:r>
            <w:r w:rsidR="00903F06">
              <w:rPr>
                <w:rFonts w:ascii="Times New Roman" w:eastAsia="Malgun Gothic" w:hAnsi="Times New Roman"/>
                <w:iCs/>
                <w:sz w:val="18"/>
                <w:szCs w:val="18"/>
                <w:lang w:eastAsia="ko-KR"/>
              </w:rPr>
              <w:t xml:space="preserve"> we proposed we can discuss those.</w:t>
            </w:r>
          </w:p>
          <w:p w14:paraId="756C3661" w14:textId="77777777" w:rsidR="00384D29" w:rsidRDefault="00384D29" w:rsidP="00B82040">
            <w:pPr>
              <w:snapToGrid w:val="0"/>
              <w:spacing w:after="0" w:line="240" w:lineRule="auto"/>
              <w:rPr>
                <w:rFonts w:ascii="Times New Roman" w:eastAsia="Malgun Gothic" w:hAnsi="Times New Roman"/>
                <w:iCs/>
                <w:sz w:val="18"/>
                <w:szCs w:val="18"/>
                <w:lang w:eastAsia="ko-KR"/>
              </w:rPr>
            </w:pPr>
          </w:p>
          <w:p w14:paraId="40E068FC" w14:textId="682D1332" w:rsidR="005F3B29" w:rsidRDefault="00353330" w:rsidP="00384D2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w:t>
            </w:r>
            <w:r w:rsidR="004C2B82">
              <w:rPr>
                <w:rFonts w:ascii="Times New Roman" w:eastAsia="Malgun Gothic" w:hAnsi="Times New Roman"/>
                <w:iCs/>
                <w:sz w:val="18"/>
                <w:szCs w:val="18"/>
                <w:lang w:eastAsia="ko-KR"/>
              </w:rPr>
              <w:t xml:space="preserve">that the 38.901 should be used since the ones in </w:t>
            </w:r>
            <w:r w:rsidR="004C2B82" w:rsidRPr="004C2B82">
              <w:rPr>
                <w:rFonts w:ascii="Times New Roman" w:eastAsia="Malgun Gothic" w:hAnsi="Times New Roman"/>
                <w:iCs/>
                <w:sz w:val="18"/>
                <w:szCs w:val="18"/>
                <w:lang w:eastAsia="ko-KR"/>
              </w:rPr>
              <w:t>36.843</w:t>
            </w:r>
            <w:r w:rsidR="004C2B82">
              <w:rPr>
                <w:rFonts w:ascii="Times New Roman" w:eastAsia="Malgun Gothic" w:hAnsi="Times New Roman"/>
                <w:iCs/>
                <w:sz w:val="18"/>
                <w:szCs w:val="18"/>
                <w:lang w:eastAsia="ko-KR"/>
              </w:rPr>
              <w:t xml:space="preserve"> were developed for </w:t>
            </w:r>
            <w:r w:rsidR="005F3B29">
              <w:rPr>
                <w:rFonts w:ascii="Times New Roman" w:eastAsia="Malgun Gothic" w:hAnsi="Times New Roman"/>
                <w:iCs/>
                <w:sz w:val="18"/>
                <w:szCs w:val="18"/>
                <w:lang w:eastAsia="ko-KR"/>
              </w:rPr>
              <w:t>sidelink.</w:t>
            </w:r>
            <w:r w:rsidR="00384D29">
              <w:rPr>
                <w:rFonts w:ascii="Times New Roman" w:eastAsia="Malgun Gothic" w:hAnsi="Times New Roman"/>
                <w:iCs/>
                <w:sz w:val="18"/>
                <w:szCs w:val="18"/>
                <w:lang w:eastAsia="ko-KR"/>
              </w:rPr>
              <w:t xml:space="preserve"> Hence, w</w:t>
            </w:r>
            <w:r w:rsidR="005F3B29">
              <w:rPr>
                <w:rFonts w:ascii="Times New Roman" w:eastAsia="Malgun Gothic" w:hAnsi="Times New Roman"/>
                <w:iCs/>
                <w:sz w:val="18"/>
                <w:szCs w:val="18"/>
                <w:lang w:eastAsia="ko-KR"/>
              </w:rPr>
              <w:t>e would like to clarify what “consider” means here. Can some companies use only 36.843 and other</w:t>
            </w:r>
            <w:r w:rsidR="00123D15">
              <w:rPr>
                <w:rFonts w:ascii="Times New Roman" w:eastAsia="Malgun Gothic" w:hAnsi="Times New Roman"/>
                <w:iCs/>
                <w:sz w:val="18"/>
                <w:szCs w:val="18"/>
                <w:lang w:eastAsia="ko-KR"/>
              </w:rPr>
              <w:t>s</w:t>
            </w:r>
            <w:r w:rsidR="005F3B29">
              <w:rPr>
                <w:rFonts w:ascii="Times New Roman" w:eastAsia="Malgun Gothic" w:hAnsi="Times New Roman"/>
                <w:iCs/>
                <w:sz w:val="18"/>
                <w:szCs w:val="18"/>
                <w:lang w:eastAsia="ko-KR"/>
              </w:rPr>
              <w:t xml:space="preserve"> use 38.901?</w:t>
            </w:r>
            <w:r w:rsidR="001A3D69">
              <w:rPr>
                <w:rFonts w:ascii="Times New Roman" w:eastAsia="Malgun Gothic" w:hAnsi="Times New Roman"/>
                <w:iCs/>
                <w:sz w:val="18"/>
                <w:szCs w:val="18"/>
                <w:lang w:eastAsia="ko-KR"/>
              </w:rPr>
              <w:t xml:space="preserve"> If yes, which we are ok with as a compromise, then we prefer wording similar to proposal </w:t>
            </w:r>
            <w:r w:rsidR="001A3D69" w:rsidRPr="001A3D69">
              <w:rPr>
                <w:rFonts w:ascii="Times New Roman" w:eastAsia="Malgun Gothic" w:hAnsi="Times New Roman"/>
                <w:iCs/>
                <w:sz w:val="18"/>
                <w:szCs w:val="18"/>
                <w:lang w:eastAsia="ko-KR"/>
              </w:rPr>
              <w:t>5.2.2-1</w:t>
            </w:r>
            <w:r w:rsidR="008C621B">
              <w:rPr>
                <w:rFonts w:ascii="Times New Roman" w:eastAsia="Malgun Gothic" w:hAnsi="Times New Roman"/>
                <w:iCs/>
                <w:sz w:val="18"/>
                <w:szCs w:val="18"/>
                <w:lang w:eastAsia="ko-KR"/>
              </w:rPr>
              <w:t>.</w:t>
            </w:r>
          </w:p>
        </w:tc>
      </w:tr>
      <w:tr w:rsidR="00D87A3F" w:rsidRPr="00543369" w14:paraId="00CF1BC8" w14:textId="77777777" w:rsidTr="005A1E6E">
        <w:trPr>
          <w:trHeight w:val="436"/>
        </w:trPr>
        <w:tc>
          <w:tcPr>
            <w:tcW w:w="2103" w:type="dxa"/>
            <w:vAlign w:val="center"/>
          </w:tcPr>
          <w:p w14:paraId="182BEED1" w14:textId="7031FCCE" w:rsidR="00D87A3F" w:rsidRDefault="00D87A3F"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3" w:type="dxa"/>
            <w:vAlign w:val="center"/>
          </w:tcPr>
          <w:p w14:paraId="68758DD5" w14:textId="474A0EAF" w:rsidR="00D87A3F" w:rsidRDefault="002B3491" w:rsidP="00B8204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w:t>
            </w:r>
            <w:r w:rsidR="009D6A2B">
              <w:rPr>
                <w:rFonts w:ascii="Times New Roman" w:eastAsia="Malgun Gothic" w:hAnsi="Times New Roman"/>
                <w:iCs/>
                <w:sz w:val="18"/>
                <w:szCs w:val="18"/>
                <w:lang w:eastAsia="ko-KR"/>
              </w:rPr>
              <w:t xml:space="preserve"> (using NR channel models or 36.843 ones)</w:t>
            </w:r>
            <w:r>
              <w:rPr>
                <w:rFonts w:ascii="Times New Roman" w:eastAsia="Malgun Gothic" w:hAnsi="Times New Roman"/>
                <w:iCs/>
                <w:sz w:val="18"/>
                <w:szCs w:val="18"/>
                <w:lang w:eastAsia="ko-KR"/>
              </w:rPr>
              <w:t xml:space="preserve"> as </w:t>
            </w:r>
            <w:r w:rsidR="009D6A2B">
              <w:rPr>
                <w:rFonts w:ascii="Times New Roman" w:eastAsia="Malgun Gothic" w:hAnsi="Times New Roman"/>
                <w:iCs/>
                <w:sz w:val="18"/>
                <w:szCs w:val="18"/>
                <w:lang w:eastAsia="ko-KR"/>
              </w:rPr>
              <w:t>done for Proposal 5.2.2-1.</w:t>
            </w:r>
          </w:p>
        </w:tc>
      </w:tr>
      <w:tr w:rsidR="008A04D1" w:rsidRPr="00543369" w14:paraId="41CED2C1" w14:textId="77777777" w:rsidTr="005A1E6E">
        <w:trPr>
          <w:trHeight w:val="436"/>
        </w:trPr>
        <w:tc>
          <w:tcPr>
            <w:tcW w:w="2103" w:type="dxa"/>
          </w:tcPr>
          <w:p w14:paraId="369E34DC"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6E5EB190" w14:textId="01B6F0BC"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CA7043" w:rsidRPr="00543369" w14:paraId="66334A9F" w14:textId="77777777" w:rsidTr="005A1E6E">
        <w:trPr>
          <w:trHeight w:val="436"/>
        </w:trPr>
        <w:tc>
          <w:tcPr>
            <w:tcW w:w="2103" w:type="dxa"/>
          </w:tcPr>
          <w:p w14:paraId="185FAA42" w14:textId="778D3953"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14:paraId="29135868" w14:textId="62BAFCB2"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72707E" w:rsidRPr="00543369" w14:paraId="69882E0E" w14:textId="77777777" w:rsidTr="005A1E6E">
        <w:trPr>
          <w:trHeight w:val="436"/>
        </w:trPr>
        <w:tc>
          <w:tcPr>
            <w:tcW w:w="2103" w:type="dxa"/>
          </w:tcPr>
          <w:p w14:paraId="2AEF76E1" w14:textId="6537B080" w:rsidR="0072707E" w:rsidRPr="00364A1C" w:rsidRDefault="0072707E" w:rsidP="00F95D96">
            <w:pPr>
              <w:snapToGrid w:val="0"/>
              <w:spacing w:after="0" w:line="240" w:lineRule="auto"/>
              <w:rPr>
                <w:rFonts w:ascii="Times New Roman" w:hAnsi="Times New Roman"/>
                <w:b/>
                <w:iCs/>
                <w:sz w:val="18"/>
                <w:szCs w:val="18"/>
              </w:rPr>
            </w:pPr>
            <w:r w:rsidRPr="00364A1C">
              <w:rPr>
                <w:rFonts w:ascii="Times New Roman" w:hAnsi="Times New Roman" w:hint="eastAsia"/>
                <w:b/>
                <w:iCs/>
                <w:sz w:val="18"/>
                <w:szCs w:val="18"/>
              </w:rPr>
              <w:t>F</w:t>
            </w:r>
            <w:r w:rsidRPr="00364A1C">
              <w:rPr>
                <w:rFonts w:ascii="Times New Roman" w:hAnsi="Times New Roman"/>
                <w:b/>
                <w:iCs/>
                <w:sz w:val="18"/>
                <w:szCs w:val="18"/>
              </w:rPr>
              <w:t>L</w:t>
            </w:r>
          </w:p>
        </w:tc>
        <w:tc>
          <w:tcPr>
            <w:tcW w:w="7303" w:type="dxa"/>
          </w:tcPr>
          <w:p w14:paraId="5B54D363" w14:textId="4DB19680" w:rsidR="00364A1C" w:rsidRDefault="00364A1C" w:rsidP="0072707E">
            <w:pPr>
              <w:snapToGrid w:val="0"/>
              <w:spacing w:beforeLines="50" w:before="180" w:afterLines="50" w:after="180" w:line="240" w:lineRule="auto"/>
              <w:rPr>
                <w:rFonts w:ascii="Times New Roman" w:hAnsi="Times New Roman"/>
                <w:sz w:val="20"/>
                <w:szCs w:val="20"/>
              </w:rPr>
            </w:pPr>
            <w:r w:rsidRPr="00364A1C">
              <w:rPr>
                <w:rFonts w:ascii="Times New Roman" w:hAnsi="Times New Roman" w:hint="eastAsia"/>
                <w:sz w:val="20"/>
                <w:szCs w:val="20"/>
              </w:rPr>
              <w:t>T</w:t>
            </w:r>
            <w:r w:rsidRPr="00364A1C">
              <w:rPr>
                <w:rFonts w:ascii="Times New Roman" w:hAnsi="Times New Roman"/>
                <w:sz w:val="20"/>
                <w:szCs w:val="20"/>
              </w:rPr>
              <w:t xml:space="preserve">hanks QC, Intel and Nokia’s suggestion. </w:t>
            </w:r>
            <w:r>
              <w:rPr>
                <w:rFonts w:ascii="Times New Roman" w:hAnsi="Times New Roman"/>
                <w:sz w:val="20"/>
                <w:szCs w:val="20"/>
              </w:rPr>
              <w:t xml:space="preserve">The following agreement was made in RAN1#103 meeting for evaluation of NR V2X. The motivation is to resue the methodology of TR 36.843 for D2D, but trying to reuse the NR channel model parameters. </w:t>
            </w:r>
          </w:p>
          <w:p w14:paraId="3EC2C274" w14:textId="77777777" w:rsidR="00364A1C" w:rsidRPr="00364A1C" w:rsidRDefault="00364A1C" w:rsidP="00364A1C">
            <w:pPr>
              <w:snapToGrid w:val="0"/>
              <w:spacing w:after="0" w:line="240" w:lineRule="auto"/>
              <w:rPr>
                <w:rFonts w:ascii="Times New Roman" w:hAnsi="Times New Roman"/>
                <w:sz w:val="20"/>
                <w:szCs w:val="20"/>
                <w:u w:val="single"/>
                <w:lang w:eastAsia="ko-KR"/>
              </w:rPr>
            </w:pPr>
            <w:r w:rsidRPr="00364A1C">
              <w:rPr>
                <w:rFonts w:ascii="Times New Roman" w:hAnsi="Times New Roman"/>
                <w:sz w:val="20"/>
                <w:szCs w:val="20"/>
                <w:u w:val="single"/>
                <w:lang w:eastAsia="ko-KR"/>
              </w:rPr>
              <w:t>Agreements:</w:t>
            </w:r>
          </w:p>
          <w:p w14:paraId="50AABBE6" w14:textId="77777777" w:rsidR="00364A1C" w:rsidRPr="00364A1C" w:rsidRDefault="00364A1C" w:rsidP="00364A1C">
            <w:pPr>
              <w:snapToGrid w:val="0"/>
              <w:spacing w:after="0" w:line="240" w:lineRule="auto"/>
              <w:rPr>
                <w:rFonts w:ascii="Times New Roman" w:hAnsi="Times New Roman"/>
                <w:sz w:val="20"/>
                <w:szCs w:val="20"/>
                <w:lang w:eastAsia="ko-KR"/>
              </w:rPr>
            </w:pPr>
            <w:r w:rsidRPr="00364A1C">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0F745A4" w14:textId="77777777" w:rsidR="00364A1C" w:rsidRPr="00364A1C" w:rsidRDefault="00364A1C" w:rsidP="00364A1C">
            <w:pPr>
              <w:pStyle w:val="aff2"/>
              <w:numPr>
                <w:ilvl w:val="0"/>
                <w:numId w:val="24"/>
              </w:numPr>
              <w:snapToGrid w:val="0"/>
              <w:spacing w:after="0" w:line="240" w:lineRule="auto"/>
              <w:contextualSpacing w:val="0"/>
              <w:jc w:val="both"/>
              <w:rPr>
                <w:rFonts w:eastAsia="Batang"/>
                <w:sz w:val="20"/>
                <w:lang w:eastAsia="ko-KR"/>
              </w:rPr>
            </w:pPr>
            <w:r w:rsidRPr="00364A1C">
              <w:rPr>
                <w:sz w:val="20"/>
                <w:lang w:eastAsia="ko-KR"/>
              </w:rPr>
              <w:t>Each component of channel model reuses what is specified in TR 38.901.</w:t>
            </w:r>
          </w:p>
          <w:p w14:paraId="62B116C1" w14:textId="061E15D4" w:rsidR="00364A1C" w:rsidRPr="00364A1C" w:rsidRDefault="00364A1C" w:rsidP="0072707E">
            <w:pPr>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L</w:t>
            </w:r>
            <w:r>
              <w:rPr>
                <w:rFonts w:ascii="Times New Roman" w:hAnsi="Times New Roman"/>
                <w:sz w:val="20"/>
                <w:szCs w:val="20"/>
              </w:rPr>
              <w:t>ets check the following update proposal.</w:t>
            </w:r>
            <w:r w:rsidRPr="00364A1C">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285BBC7C" w14:textId="247B1929" w:rsidR="0072707E" w:rsidRPr="00543369" w:rsidRDefault="0072707E" w:rsidP="0072707E">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1</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r>
              <w:rPr>
                <w:rFonts w:ascii="Times New Roman" w:hAnsi="Times New Roman"/>
                <w:b/>
                <w:sz w:val="20"/>
                <w:szCs w:val="20"/>
              </w:rPr>
              <w:t>a</w:t>
            </w:r>
          </w:p>
          <w:p w14:paraId="625A9C04" w14:textId="77777777" w:rsidR="0072707E"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For SL positioning evaluation of P</w:t>
            </w:r>
            <w:r w:rsidRPr="00543369">
              <w:rPr>
                <w:rFonts w:ascii="Times New Roman" w:hAnsi="Times New Roman"/>
                <w:sz w:val="20"/>
                <w:szCs w:val="20"/>
              </w:rPr>
              <w:t>ublic safety</w:t>
            </w:r>
            <w:r>
              <w:rPr>
                <w:rFonts w:ascii="Times New Roman" w:hAnsi="Times New Roman"/>
                <w:sz w:val="20"/>
                <w:szCs w:val="20"/>
              </w:rPr>
              <w:t xml:space="preserve"> use cases </w:t>
            </w:r>
          </w:p>
          <w:p w14:paraId="49201D6B"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lastRenderedPageBreak/>
              <w:t xml:space="preserve">Companies should provide detailed simulation assumptions including selected scenarios, </w:t>
            </w:r>
            <w:r w:rsidRPr="00867EBC">
              <w:rPr>
                <w:rFonts w:ascii="Times New Roman" w:hAnsi="Times New Roman"/>
                <w:sz w:val="20"/>
                <w:szCs w:val="20"/>
              </w:rPr>
              <w:t xml:space="preserve">channel models, </w:t>
            </w:r>
            <w:r>
              <w:rPr>
                <w:rFonts w:ascii="Times New Roman" w:hAnsi="Times New Roman"/>
                <w:sz w:val="20"/>
                <w:szCs w:val="20"/>
              </w:rPr>
              <w:t xml:space="preserve">center frequency, UE drop models, </w:t>
            </w:r>
            <w:r w:rsidRPr="00867EBC">
              <w:rPr>
                <w:rFonts w:ascii="Times New Roman" w:hAnsi="Times New Roman"/>
                <w:sz w:val="20"/>
                <w:szCs w:val="20"/>
              </w:rPr>
              <w:t>etc.</w:t>
            </w:r>
          </w:p>
          <w:p w14:paraId="70157526" w14:textId="60E2AC6B" w:rsidR="0072707E" w:rsidRPr="000A72BA"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771BA2">
              <w:rPr>
                <w:rFonts w:ascii="Times New Roman" w:hAnsi="Times New Roman"/>
                <w:bCs/>
                <w:sz w:val="20"/>
                <w:szCs w:val="20"/>
              </w:rPr>
              <w:t xml:space="preserve">Evaluation methodology of TR 36.843 </w:t>
            </w:r>
            <w:r>
              <w:rPr>
                <w:rFonts w:ascii="Times New Roman" w:hAnsi="Times New Roman"/>
                <w:bCs/>
                <w:sz w:val="20"/>
                <w:szCs w:val="20"/>
              </w:rPr>
              <w:t>is</w:t>
            </w:r>
            <w:r w:rsidRPr="00771BA2">
              <w:rPr>
                <w:rFonts w:ascii="Times New Roman" w:hAnsi="Times New Roman"/>
                <w:bCs/>
                <w:sz w:val="20"/>
                <w:szCs w:val="20"/>
              </w:rPr>
              <w:t xml:space="preserve"> </w:t>
            </w:r>
            <w:del w:id="110" w:author="ZTE-jcx" w:date="2022-05-17T08:43:00Z">
              <w:r w:rsidRPr="00771BA2" w:rsidDel="0072707E">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023C2680" w14:textId="4962D6FE" w:rsidR="0072707E" w:rsidRPr="00B95C9A"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2" w:author="ZTE-jcx" w:date="2022-05-17T08:47:00Z">
              <w:r w:rsidDel="00364A1C">
                <w:rPr>
                  <w:rFonts w:ascii="Times New Roman" w:hAnsi="Times New Roman"/>
                  <w:bCs/>
                  <w:sz w:val="20"/>
                  <w:szCs w:val="20"/>
                </w:rPr>
                <w:delText>Consider to r</w:delText>
              </w:r>
            </w:del>
            <w:ins w:id="113" w:author="ZTE-jcx" w:date="2022-05-17T08:47:00Z">
              <w:r w:rsidR="00364A1C">
                <w:rPr>
                  <w:rFonts w:ascii="Times New Roman" w:hAnsi="Times New Roman"/>
                  <w:bCs/>
                  <w:sz w:val="20"/>
                  <w:szCs w:val="20"/>
                </w:rPr>
                <w:t>R</w:t>
              </w:r>
            </w:ins>
            <w:r w:rsidRPr="00543369">
              <w:rPr>
                <w:rFonts w:ascii="Times New Roman" w:hAnsi="Times New Roman"/>
                <w:sz w:val="20"/>
                <w:szCs w:val="20"/>
                <w:lang w:eastAsia="ko-KR"/>
              </w:rPr>
              <w:t>euse the parameters of “Channel models” specified in Section A.2.1.2 of TR 36.843 with modification:</w:t>
            </w:r>
            <w:r>
              <w:rPr>
                <w:rFonts w:ascii="Times New Roman" w:hAnsi="Times New Roman" w:hint="eastAsia"/>
                <w:sz w:val="20"/>
                <w:szCs w:val="20"/>
              </w:rPr>
              <w:t xml:space="preserve"> </w:t>
            </w:r>
            <w:r w:rsidRPr="00B95C9A">
              <w:rPr>
                <w:rFonts w:ascii="Times New Roman" w:hAnsi="Times New Roman"/>
                <w:sz w:val="20"/>
                <w:szCs w:val="20"/>
                <w:lang w:eastAsia="ko-KR"/>
              </w:rPr>
              <w:t>Each component of channel model reuses what is specified in TR 38.901</w:t>
            </w:r>
          </w:p>
          <w:p w14:paraId="589D9AFF" w14:textId="77777777" w:rsidR="0072707E"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hAnsi="Times New Roman"/>
                <w:sz w:val="20"/>
                <w:szCs w:val="20"/>
              </w:rPr>
              <w:t>T</w:t>
            </w:r>
            <w:r w:rsidRPr="00111957">
              <w:rPr>
                <w:rFonts w:ascii="Times New Roman" w:hAnsi="Times New Roman"/>
                <w:sz w:val="20"/>
                <w:szCs w:val="20"/>
              </w:rPr>
              <w:t xml:space="preserve">he performance metrics at least include </w:t>
            </w:r>
            <w:r>
              <w:rPr>
                <w:rFonts w:ascii="Times New Roman" w:hAnsi="Times New Roman"/>
                <w:sz w:val="20"/>
                <w:szCs w:val="20"/>
              </w:rPr>
              <w:t xml:space="preserve">absolute positioning accuracy and ranging with distance accuracy. Optionally, </w:t>
            </w:r>
            <w:r w:rsidRPr="00111957">
              <w:rPr>
                <w:rFonts w:ascii="Times New Roman" w:hAnsi="Times New Roman"/>
                <w:sz w:val="20"/>
                <w:szCs w:val="20"/>
              </w:rPr>
              <w:t xml:space="preserve">relative </w:t>
            </w:r>
            <w:r>
              <w:rPr>
                <w:rFonts w:ascii="Times New Roman" w:hAnsi="Times New Roman"/>
                <w:sz w:val="20"/>
                <w:szCs w:val="20"/>
              </w:rPr>
              <w:t xml:space="preserve">positioning </w:t>
            </w:r>
            <w:r w:rsidRPr="00111957">
              <w:rPr>
                <w:rFonts w:ascii="Times New Roman" w:hAnsi="Times New Roman"/>
                <w:sz w:val="20"/>
                <w:szCs w:val="20"/>
              </w:rPr>
              <w:t>accuracy</w:t>
            </w:r>
            <w:r>
              <w:rPr>
                <w:rFonts w:ascii="Times New Roman" w:hAnsi="Times New Roman"/>
                <w:sz w:val="20"/>
                <w:szCs w:val="20"/>
              </w:rPr>
              <w:t xml:space="preserve"> or ranging with angle accuracy.</w:t>
            </w:r>
          </w:p>
          <w:p w14:paraId="314FFFB5" w14:textId="77777777" w:rsidR="0072707E" w:rsidRPr="000B509C" w:rsidRDefault="0072707E" w:rsidP="0072707E">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 xml:space="preserve">For SL positioning evaluation of Commercial use cases </w:t>
            </w:r>
          </w:p>
          <w:p w14:paraId="65118FC7" w14:textId="77777777" w:rsidR="0072707E" w:rsidRPr="000B509C"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Companies should provide detailed simulation assumptions including selected scenarios, channel models, center frequency, UE drop models, etc.</w:t>
            </w:r>
          </w:p>
          <w:p w14:paraId="6DC5BB01" w14:textId="72A0F76A" w:rsidR="0072707E" w:rsidRPr="000B509C" w:rsidRDefault="0072707E" w:rsidP="0072707E">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bCs/>
                <w:sz w:val="20"/>
                <w:szCs w:val="20"/>
              </w:rPr>
              <w:t xml:space="preserve">Evaluation methodology of TR 36.843 is </w:t>
            </w:r>
            <w:del w:id="114" w:author="ZTE-jcx" w:date="2022-05-17T08:44:00Z">
              <w:r w:rsidRPr="000B509C" w:rsidDel="0072707E">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sidRPr="000B509C">
              <w:rPr>
                <w:rFonts w:ascii="Times New Roman" w:hAnsi="Times New Roman"/>
                <w:bCs/>
                <w:sz w:val="20"/>
                <w:szCs w:val="20"/>
              </w:rPr>
              <w:t xml:space="preserve">, </w:t>
            </w:r>
          </w:p>
          <w:p w14:paraId="55A3FCEA" w14:textId="745D20CE" w:rsidR="0072707E" w:rsidRPr="000B509C" w:rsidRDefault="0072707E" w:rsidP="0072707E">
            <w:pPr>
              <w:pStyle w:val="3GPPAgreements"/>
              <w:numPr>
                <w:ilvl w:val="3"/>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del w:id="116" w:author="ZTE-jcx" w:date="2022-05-17T08:47:00Z">
              <w:r w:rsidRPr="000B509C" w:rsidDel="00364A1C">
                <w:rPr>
                  <w:rFonts w:ascii="Times New Roman" w:hAnsi="Times New Roman"/>
                  <w:bCs/>
                  <w:sz w:val="20"/>
                  <w:szCs w:val="20"/>
                </w:rPr>
                <w:delText>Consider to r</w:delText>
              </w:r>
            </w:del>
            <w:ins w:id="117" w:author="ZTE-jcx" w:date="2022-05-17T08:47:00Z">
              <w:r w:rsidR="00364A1C">
                <w:rPr>
                  <w:rFonts w:ascii="Times New Roman" w:hAnsi="Times New Roman"/>
                  <w:bCs/>
                  <w:sz w:val="20"/>
                  <w:szCs w:val="20"/>
                </w:rPr>
                <w:t>R</w:t>
              </w:r>
            </w:ins>
            <w:r w:rsidRPr="000B509C">
              <w:rPr>
                <w:rFonts w:ascii="Times New Roman" w:hAnsi="Times New Roman"/>
                <w:sz w:val="20"/>
                <w:szCs w:val="20"/>
                <w:lang w:eastAsia="ko-KR"/>
              </w:rPr>
              <w:t>euse the parameters of “Channel models” specified in Section A.2.1.2 of TR 36.843 with modification:</w:t>
            </w:r>
            <w:r w:rsidRPr="000B509C">
              <w:rPr>
                <w:rFonts w:ascii="Times New Roman" w:hAnsi="Times New Roman" w:hint="eastAsia"/>
                <w:sz w:val="20"/>
                <w:szCs w:val="20"/>
              </w:rPr>
              <w:t xml:space="preserve"> </w:t>
            </w:r>
            <w:r w:rsidRPr="000B509C">
              <w:rPr>
                <w:rFonts w:ascii="Times New Roman" w:hAnsi="Times New Roman"/>
                <w:sz w:val="20"/>
                <w:szCs w:val="20"/>
                <w:lang w:eastAsia="ko-KR"/>
              </w:rPr>
              <w:t>Each component of channel model reuses what is specified in TR 38.901</w:t>
            </w:r>
          </w:p>
          <w:p w14:paraId="0F2A780D" w14:textId="77777777" w:rsidR="0072707E" w:rsidRPr="00824936" w:rsidRDefault="0072707E" w:rsidP="0072707E">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B509C">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3FB04D09" w14:textId="77777777" w:rsidR="0072707E" w:rsidRDefault="0072707E" w:rsidP="00F95D96">
            <w:pPr>
              <w:snapToGrid w:val="0"/>
              <w:spacing w:after="0" w:line="240" w:lineRule="auto"/>
              <w:rPr>
                <w:rFonts w:ascii="Times New Roman" w:hAnsi="Times New Roman"/>
                <w:iCs/>
                <w:sz w:val="18"/>
                <w:szCs w:val="18"/>
              </w:rPr>
            </w:pPr>
          </w:p>
        </w:tc>
      </w:tr>
      <w:tr w:rsidR="005A1E6E" w:rsidRPr="005A1E6E" w14:paraId="1C47B86E" w14:textId="77777777" w:rsidTr="005A1E6E">
        <w:trPr>
          <w:trHeight w:val="436"/>
        </w:trPr>
        <w:tc>
          <w:tcPr>
            <w:tcW w:w="2103" w:type="dxa"/>
          </w:tcPr>
          <w:p w14:paraId="62F537C8" w14:textId="067B0A70" w:rsidR="005A1E6E" w:rsidRPr="005A1E6E" w:rsidRDefault="005A1E6E" w:rsidP="00F95D96">
            <w:pPr>
              <w:snapToGrid w:val="0"/>
              <w:spacing w:after="0" w:line="240" w:lineRule="auto"/>
              <w:rPr>
                <w:rFonts w:ascii="Times New Roman" w:eastAsia="Malgun Gothic" w:hAnsi="Times New Roman"/>
                <w:iCs/>
                <w:sz w:val="18"/>
                <w:szCs w:val="18"/>
                <w:lang w:eastAsia="ko-KR"/>
              </w:rPr>
            </w:pPr>
            <w:r w:rsidRPr="005A1E6E">
              <w:rPr>
                <w:rFonts w:ascii="Times New Roman" w:eastAsia="Malgun Gothic" w:hAnsi="Times New Roman" w:hint="eastAsia"/>
                <w:iCs/>
                <w:sz w:val="18"/>
                <w:szCs w:val="18"/>
                <w:lang w:eastAsia="ko-KR"/>
              </w:rPr>
              <w:lastRenderedPageBreak/>
              <w:t>OPPO</w:t>
            </w:r>
          </w:p>
        </w:tc>
        <w:tc>
          <w:tcPr>
            <w:tcW w:w="7303" w:type="dxa"/>
          </w:tcPr>
          <w:p w14:paraId="7469DCC7" w14:textId="394C2030" w:rsidR="005A1E6E" w:rsidRPr="005A1E6E" w:rsidRDefault="005A1E6E" w:rsidP="005A1E6E">
            <w:pPr>
              <w:snapToGrid w:val="0"/>
              <w:spacing w:after="0" w:line="240" w:lineRule="auto"/>
              <w:rPr>
                <w:rFonts w:ascii="Times New Roman" w:eastAsia="Malgun Gothic" w:hAnsi="Times New Roman"/>
                <w:iCs/>
                <w:sz w:val="18"/>
                <w:szCs w:val="18"/>
                <w:lang w:eastAsia="ko-KR"/>
              </w:rPr>
            </w:pPr>
            <w:r w:rsidRPr="005A1E6E">
              <w:rPr>
                <w:rFonts w:ascii="Times New Roman" w:eastAsia="Malgun Gothic" w:hAnsi="Times New Roman" w:hint="eastAsia"/>
                <w:iCs/>
                <w:sz w:val="18"/>
                <w:szCs w:val="18"/>
                <w:lang w:eastAsia="ko-KR"/>
              </w:rPr>
              <w:t>OK</w:t>
            </w:r>
          </w:p>
        </w:tc>
      </w:tr>
      <w:tr w:rsidR="005A1E6E" w:rsidRPr="005A1E6E" w14:paraId="50F0C2ED" w14:textId="77777777" w:rsidTr="005A1E6E">
        <w:trPr>
          <w:trHeight w:val="436"/>
        </w:trPr>
        <w:tc>
          <w:tcPr>
            <w:tcW w:w="2103" w:type="dxa"/>
          </w:tcPr>
          <w:p w14:paraId="4796C6BC" w14:textId="4C2AEAD4" w:rsidR="005A1E6E" w:rsidRPr="00180643" w:rsidRDefault="00180643" w:rsidP="00F95D96">
            <w:pPr>
              <w:snapToGrid w:val="0"/>
              <w:spacing w:after="0" w:line="240" w:lineRule="auto"/>
              <w:rPr>
                <w:rFonts w:ascii="Times New Roman" w:hAnsi="Times New Roman" w:hint="eastAsia"/>
                <w:iCs/>
                <w:sz w:val="18"/>
                <w:szCs w:val="18"/>
              </w:rPr>
            </w:pPr>
            <w:r>
              <w:rPr>
                <w:rFonts w:ascii="Times New Roman" w:hAnsi="Times New Roman" w:hint="eastAsia"/>
                <w:iCs/>
                <w:sz w:val="18"/>
                <w:szCs w:val="18"/>
              </w:rPr>
              <w:t>xiaomi</w:t>
            </w:r>
          </w:p>
        </w:tc>
        <w:tc>
          <w:tcPr>
            <w:tcW w:w="7303" w:type="dxa"/>
          </w:tcPr>
          <w:p w14:paraId="7E52FE3F" w14:textId="776F5087" w:rsidR="005A1E6E" w:rsidRPr="005A1E6E" w:rsidRDefault="00180643" w:rsidP="005A1E6E">
            <w:pPr>
              <w:snapToGrid w:val="0"/>
              <w:spacing w:after="0" w:line="240" w:lineRule="auto"/>
              <w:rPr>
                <w:rFonts w:ascii="Times New Roman" w:eastAsia="Malgun Gothic" w:hAnsi="Times New Roman"/>
                <w:iCs/>
                <w:sz w:val="18"/>
                <w:szCs w:val="18"/>
                <w:lang w:eastAsia="ko-KR"/>
              </w:rPr>
            </w:pPr>
            <w:r>
              <w:rPr>
                <w:rFonts w:ascii="Times New Roman" w:hAnsi="Times New Roman" w:hint="eastAsia"/>
                <w:sz w:val="20"/>
                <w:szCs w:val="20"/>
              </w:rPr>
              <w:t xml:space="preserve">For </w:t>
            </w:r>
            <w:r>
              <w:rPr>
                <w:rFonts w:ascii="Times New Roman" w:hAnsi="Times New Roman"/>
                <w:sz w:val="20"/>
                <w:szCs w:val="20"/>
              </w:rPr>
              <w:t>commercial</w:t>
            </w:r>
            <w:r>
              <w:rPr>
                <w:rFonts w:ascii="Times New Roman" w:hAnsi="Times New Roman" w:hint="eastAsia"/>
                <w:sz w:val="20"/>
                <w:szCs w:val="20"/>
              </w:rPr>
              <w:t xml:space="preserve"> </w:t>
            </w:r>
            <w:r>
              <w:rPr>
                <w:rFonts w:ascii="Times New Roman" w:hAnsi="Times New Roman"/>
                <w:sz w:val="20"/>
                <w:szCs w:val="20"/>
              </w:rPr>
              <w:t>use case, in-door office scenario defined in TR 38.855 (</w:t>
            </w:r>
            <w:r w:rsidRPr="00F17127">
              <w:rPr>
                <w:rFonts w:ascii="Times New Roman" w:hAnsi="Times New Roman"/>
                <w:sz w:val="20"/>
                <w:szCs w:val="20"/>
              </w:rPr>
              <w:t>Table 6.1.1-3</w:t>
            </w:r>
            <w:r>
              <w:rPr>
                <w:rFonts w:ascii="Times New Roman" w:hAnsi="Times New Roman"/>
                <w:sz w:val="20"/>
                <w:szCs w:val="20"/>
              </w:rPr>
              <w:t xml:space="preserve">) shall also be included. The revised </w:t>
            </w:r>
            <w:r w:rsidRPr="00543369">
              <w:rPr>
                <w:rFonts w:ascii="Times New Roman" w:eastAsia="宋体" w:hAnsi="Times New Roman"/>
                <w:kern w:val="2"/>
                <w:sz w:val="20"/>
                <w:szCs w:val="20"/>
              </w:rPr>
              <w:t>BS-2-UE channel model defined in TR 38.901</w:t>
            </w:r>
            <w:r>
              <w:rPr>
                <w:rFonts w:ascii="Times New Roman" w:eastAsia="宋体" w:hAnsi="Times New Roman"/>
                <w:kern w:val="2"/>
                <w:sz w:val="20"/>
                <w:szCs w:val="20"/>
              </w:rPr>
              <w:t xml:space="preserve">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bl>
    <w:p w14:paraId="66ABC282" w14:textId="77777777" w:rsidR="007839B9" w:rsidRPr="007839B9" w:rsidRDefault="007839B9"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19B09268" w14:textId="77777777" w:rsidR="00792037" w:rsidRPr="00792037" w:rsidRDefault="00792037" w:rsidP="001B7FF1">
      <w:pPr>
        <w:pStyle w:val="3GPPAgreements"/>
        <w:numPr>
          <w:ilvl w:val="0"/>
          <w:numId w:val="0"/>
        </w:numPr>
        <w:autoSpaceDE w:val="0"/>
        <w:autoSpaceDN w:val="0"/>
        <w:adjustRightInd w:val="0"/>
        <w:snapToGrid w:val="0"/>
        <w:spacing w:beforeLines="50" w:before="180" w:afterLines="50" w:after="180" w:line="240" w:lineRule="auto"/>
        <w:ind w:left="284" w:hanging="284"/>
        <w:contextualSpacing/>
        <w:rPr>
          <w:rFonts w:ascii="Times New Roman" w:hAnsi="Times New Roman"/>
          <w:sz w:val="20"/>
          <w:szCs w:val="20"/>
        </w:rPr>
      </w:pPr>
    </w:p>
    <w:p w14:paraId="7F4F6F36" w14:textId="77777777" w:rsidR="00811454" w:rsidRPr="00543369" w:rsidRDefault="00483D9B" w:rsidP="001B7FF1">
      <w:pPr>
        <w:pStyle w:val="2"/>
        <w:tabs>
          <w:tab w:val="clear" w:pos="432"/>
        </w:tabs>
        <w:snapToGrid w:val="0"/>
        <w:rPr>
          <w:rFonts w:ascii="Arial" w:hAnsi="Arial" w:cs="Arial"/>
          <w:sz w:val="24"/>
          <w:szCs w:val="24"/>
        </w:rPr>
      </w:pPr>
      <w:r>
        <w:rPr>
          <w:rFonts w:ascii="Arial" w:hAnsi="Arial" w:cs="Arial"/>
          <w:sz w:val="24"/>
          <w:szCs w:val="24"/>
        </w:rPr>
        <w:t xml:space="preserve">[Closed] </w:t>
      </w:r>
      <w:r w:rsidR="00A611CF"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7A7C1227" w14:textId="77777777" w:rsidTr="00D96289">
        <w:trPr>
          <w:trHeight w:val="600"/>
        </w:trPr>
        <w:tc>
          <w:tcPr>
            <w:tcW w:w="1437" w:type="dxa"/>
          </w:tcPr>
          <w:p w14:paraId="256A64FA"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DB0961F" w14:textId="77777777" w:rsidR="00811454" w:rsidRPr="00543369" w:rsidRDefault="00811454"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77637A7" w14:textId="77777777" w:rsidTr="00A62FA4">
        <w:trPr>
          <w:trHeight w:val="988"/>
        </w:trPr>
        <w:tc>
          <w:tcPr>
            <w:tcW w:w="1437" w:type="dxa"/>
          </w:tcPr>
          <w:p w14:paraId="04D15BC8" w14:textId="77777777" w:rsidR="00811454" w:rsidRPr="00543369" w:rsidRDefault="008114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EBAB3A3" w14:textId="77777777" w:rsidR="00950794" w:rsidRPr="00543369" w:rsidRDefault="00950794" w:rsidP="001B7FF1">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6</w:t>
            </w:r>
            <w:r w:rsidR="00E31417"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w:t>
            </w:r>
            <w:r w:rsidR="0052441B" w:rsidRPr="00543369">
              <w:rPr>
                <w:rFonts w:ascii="Times New Roman" w:hAnsi="Times New Roman"/>
                <w:sz w:val="18"/>
                <w:szCs w:val="18"/>
              </w:rPr>
              <w:t>e</w:t>
            </w:r>
            <w:r w:rsidRPr="00543369">
              <w:rPr>
                <w:rFonts w:ascii="Times New Roman" w:hAnsi="Times New Roman"/>
                <w:sz w:val="18"/>
                <w:szCs w:val="18"/>
              </w:rPr>
              <w:t>s is evaluated.</w:t>
            </w:r>
          </w:p>
          <w:p w14:paraId="0B8A65F6" w14:textId="77777777" w:rsidR="00811454" w:rsidRPr="00543369" w:rsidRDefault="00950794" w:rsidP="001B7FF1">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3EF46897" w14:textId="77777777" w:rsidTr="00CD0751">
        <w:trPr>
          <w:trHeight w:val="833"/>
        </w:trPr>
        <w:tc>
          <w:tcPr>
            <w:tcW w:w="1437" w:type="dxa"/>
          </w:tcPr>
          <w:p w14:paraId="6D41DEBA" w14:textId="77777777" w:rsidR="00B4107F" w:rsidRPr="00543369" w:rsidRDefault="00B4107F"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30A7657" w14:textId="77777777" w:rsidR="00B4107F" w:rsidRPr="00543369" w:rsidRDefault="00B4107F" w:rsidP="001B7FF1">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136AA952"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have line of sight path between them;</w:t>
            </w:r>
          </w:p>
          <w:p w14:paraId="7DEE6DBA" w14:textId="77777777" w:rsidR="00B4107F" w:rsidRPr="00543369" w:rsidRDefault="00B4107F" w:rsidP="001B7FF1">
            <w:pPr>
              <w:snapToGrid w:val="0"/>
              <w:jc w:val="both"/>
              <w:rPr>
                <w:rFonts w:ascii="Times New Roman" w:eastAsia="宋体" w:hAnsi="Times New Roman"/>
                <w:sz w:val="18"/>
                <w:szCs w:val="18"/>
              </w:rPr>
            </w:pPr>
            <w:r w:rsidRPr="00543369">
              <w:rPr>
                <w:rFonts w:ascii="Times New Roman" w:eastAsia="宋体" w:hAnsi="Times New Roman"/>
                <w:sz w:val="18"/>
                <w:szCs w:val="18"/>
              </w:rPr>
              <w:t>- Option 2: ranging U</w:t>
            </w:r>
            <w:r w:rsidR="00C977E6" w:rsidRPr="00543369">
              <w:rPr>
                <w:rFonts w:ascii="Times New Roman" w:eastAsia="宋体" w:hAnsi="Times New Roman"/>
                <w:sz w:val="18"/>
                <w:szCs w:val="18"/>
              </w:rPr>
              <w:t>e</w:t>
            </w:r>
            <w:r w:rsidRPr="00543369">
              <w:rPr>
                <w:rFonts w:ascii="Times New Roman" w:eastAsia="宋体" w:hAnsi="Times New Roman"/>
                <w:sz w:val="18"/>
                <w:szCs w:val="18"/>
              </w:rPr>
              <w:t>s are select from U</w:t>
            </w:r>
            <w:r w:rsidR="00C977E6" w:rsidRPr="00543369">
              <w:rPr>
                <w:rFonts w:ascii="Times New Roman" w:eastAsia="宋体" w:hAnsi="Times New Roman"/>
                <w:sz w:val="18"/>
                <w:szCs w:val="18"/>
              </w:rPr>
              <w:t>e</w:t>
            </w:r>
            <w:r w:rsidRPr="00543369">
              <w:rPr>
                <w:rFonts w:ascii="Times New Roman" w:eastAsia="宋体" w:hAnsi="Times New Roman"/>
                <w:sz w:val="18"/>
                <w:szCs w:val="18"/>
              </w:rPr>
              <w:t xml:space="preserve">s within a given distance. </w:t>
            </w:r>
          </w:p>
        </w:tc>
      </w:tr>
      <w:tr w:rsidR="00543369" w:rsidRPr="00543369" w14:paraId="59D92AD8" w14:textId="77777777" w:rsidTr="00A62FA4">
        <w:trPr>
          <w:trHeight w:val="315"/>
        </w:trPr>
        <w:tc>
          <w:tcPr>
            <w:tcW w:w="1437" w:type="dxa"/>
          </w:tcPr>
          <w:p w14:paraId="415D319C" w14:textId="77777777" w:rsidR="00811454"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F4515D3" w14:textId="77777777" w:rsidR="00A6744C"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12</w:t>
            </w:r>
            <w:r w:rsidR="00E31417" w:rsidRPr="00543369">
              <w:rPr>
                <w:b w:val="0"/>
                <w:sz w:val="18"/>
                <w:szCs w:val="18"/>
              </w:rPr>
              <w:fldChar w:fldCharType="end"/>
            </w:r>
            <w:r w:rsidRPr="00543369">
              <w:rPr>
                <w:b w:val="0"/>
                <w:sz w:val="18"/>
                <w:szCs w:val="18"/>
              </w:rPr>
              <w:t>: For public safety scenarios, evaluate out-of-coverage cases as well as in-coverage.</w:t>
            </w:r>
          </w:p>
          <w:p w14:paraId="08630590" w14:textId="77777777" w:rsidR="00811454" w:rsidRPr="00543369" w:rsidRDefault="00A6744C" w:rsidP="001B7FF1">
            <w:pPr>
              <w:pStyle w:val="a4"/>
              <w:snapToGrid w:val="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 xml:space="preserve"> SEQ Proposal \* ARABIC </w:instrText>
            </w:r>
            <w:r w:rsidR="00E31417" w:rsidRPr="00543369">
              <w:rPr>
                <w:b w:val="0"/>
                <w:sz w:val="18"/>
                <w:szCs w:val="18"/>
              </w:rPr>
              <w:fldChar w:fldCharType="separate"/>
            </w:r>
            <w:r w:rsidRPr="00543369">
              <w:rPr>
                <w:b w:val="0"/>
                <w:noProof/>
                <w:sz w:val="18"/>
                <w:szCs w:val="18"/>
              </w:rPr>
              <w:t>16</w:t>
            </w:r>
            <w:r w:rsidR="00E31417" w:rsidRPr="00543369">
              <w:rPr>
                <w:b w:val="0"/>
                <w:sz w:val="18"/>
                <w:szCs w:val="18"/>
              </w:rPr>
              <w:fldChar w:fldCharType="end"/>
            </w:r>
            <w:r w:rsidRPr="00543369">
              <w:rPr>
                <w:b w:val="0"/>
                <w:sz w:val="18"/>
                <w:szCs w:val="18"/>
              </w:rPr>
              <w:t>: Evaluate both sidelink-only and joint Uu/SL positioning for commercial scenarios.</w:t>
            </w:r>
          </w:p>
        </w:tc>
      </w:tr>
    </w:tbl>
    <w:p w14:paraId="7B4D8FE2" w14:textId="77777777" w:rsidR="00811454" w:rsidRPr="00543369" w:rsidRDefault="00811454" w:rsidP="001B7FF1">
      <w:pPr>
        <w:snapToGrid w:val="0"/>
        <w:jc w:val="both"/>
        <w:rPr>
          <w:rFonts w:ascii="Times New Roman" w:hAnsi="Times New Roman"/>
          <w:b/>
          <w:sz w:val="20"/>
          <w:szCs w:val="20"/>
          <w:lang w:val="en-GB"/>
        </w:rPr>
      </w:pPr>
    </w:p>
    <w:p w14:paraId="6995D51F" w14:textId="77777777" w:rsidR="00DD3884" w:rsidRPr="00543369" w:rsidRDefault="00DD3884"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341E0890" w14:textId="77777777" w:rsidR="00DD3884" w:rsidRPr="00543369" w:rsidRDefault="00DD3884" w:rsidP="001B7FF1">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 anchor U</w:t>
      </w:r>
      <w:r w:rsidR="00C977E6" w:rsidRPr="00543369">
        <w:rPr>
          <w:rFonts w:ascii="Times New Roman" w:hAnsi="Times New Roman"/>
          <w:sz w:val="20"/>
          <w:szCs w:val="20"/>
        </w:rPr>
        <w:t>e</w:t>
      </w:r>
      <w:r w:rsidRPr="00543369">
        <w:rPr>
          <w:rFonts w:ascii="Times New Roman" w:hAnsi="Times New Roman"/>
          <w:sz w:val="20"/>
          <w:szCs w:val="20"/>
        </w:rPr>
        <w:t>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7F3B5147" w14:textId="77777777" w:rsidR="00DD3884" w:rsidRPr="00543369" w:rsidRDefault="00DD3884" w:rsidP="001B7FF1">
      <w:pPr>
        <w:snapToGrid w:val="0"/>
        <w:jc w:val="both"/>
        <w:rPr>
          <w:rFonts w:ascii="Times New Roman" w:hAnsi="Times New Roman"/>
          <w:b/>
          <w:sz w:val="20"/>
          <w:szCs w:val="20"/>
        </w:rPr>
      </w:pPr>
    </w:p>
    <w:p w14:paraId="21AA1040" w14:textId="77777777" w:rsidR="0076402C" w:rsidRPr="00543369" w:rsidRDefault="0076402C"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43E19AE" w14:textId="77777777" w:rsidR="0076402C" w:rsidRPr="00543369" w:rsidRDefault="0076402C"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2D6BE50E" w14:textId="77777777" w:rsidR="0076402C" w:rsidRPr="00543369" w:rsidRDefault="0076402C"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F3F1072" w14:textId="77777777" w:rsidR="00825E2F" w:rsidRPr="00543369" w:rsidRDefault="00825E2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w:t>
      </w:r>
      <w:r w:rsidR="00C977E6" w:rsidRPr="00543369">
        <w:rPr>
          <w:rFonts w:ascii="Times New Roman" w:hAnsi="Times New Roman"/>
          <w:sz w:val="20"/>
          <w:szCs w:val="20"/>
        </w:rPr>
        <w:t>e</w:t>
      </w:r>
      <w:r w:rsidRPr="00543369">
        <w:rPr>
          <w:rFonts w:ascii="Times New Roman" w:hAnsi="Times New Roman"/>
          <w:sz w:val="20"/>
          <w:szCs w:val="20"/>
        </w:rPr>
        <w:t>s for absolute positioning, e.g. 1 or 2 of the nearest U</w:t>
      </w:r>
      <w:r w:rsidR="00C977E6" w:rsidRPr="00543369">
        <w:rPr>
          <w:rFonts w:ascii="Times New Roman" w:hAnsi="Times New Roman"/>
          <w:sz w:val="20"/>
          <w:szCs w:val="20"/>
        </w:rPr>
        <w:t>e</w:t>
      </w:r>
      <w:r w:rsidRPr="00543369">
        <w:rPr>
          <w:rFonts w:ascii="Times New Roman" w:hAnsi="Times New Roman"/>
          <w:sz w:val="20"/>
          <w:szCs w:val="20"/>
        </w:rPr>
        <w:t>s as the anchor U</w:t>
      </w:r>
      <w:r w:rsidR="00C977E6" w:rsidRPr="00543369">
        <w:rPr>
          <w:rFonts w:ascii="Times New Roman" w:hAnsi="Times New Roman"/>
          <w:sz w:val="20"/>
          <w:szCs w:val="20"/>
        </w:rPr>
        <w:t>e</w:t>
      </w:r>
      <w:r w:rsidRPr="00543369">
        <w:rPr>
          <w:rFonts w:ascii="Times New Roman" w:hAnsi="Times New Roman"/>
          <w:sz w:val="20"/>
          <w:szCs w:val="20"/>
        </w:rPr>
        <w:t>s of which coordinates are known</w:t>
      </w:r>
    </w:p>
    <w:p w14:paraId="5166AE65" w14:textId="77777777" w:rsidR="00A611CF" w:rsidRPr="00543369" w:rsidRDefault="00A611C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w:t>
      </w:r>
      <w:r w:rsidR="00C977E6" w:rsidRPr="00543369">
        <w:rPr>
          <w:rFonts w:ascii="Times New Roman" w:hAnsi="Times New Roman"/>
          <w:sz w:val="20"/>
          <w:szCs w:val="20"/>
        </w:rPr>
        <w:t>e</w:t>
      </w:r>
      <w:r w:rsidR="00DD3884" w:rsidRPr="00543369">
        <w:rPr>
          <w:rFonts w:ascii="Times New Roman" w:hAnsi="Times New Roman"/>
          <w:sz w:val="20"/>
          <w:szCs w:val="20"/>
        </w:rPr>
        <w:t>s within X m</w:t>
      </w:r>
    </w:p>
    <w:p w14:paraId="6B3D2F62" w14:textId="77777777" w:rsidR="0076402C" w:rsidRPr="00543369" w:rsidRDefault="0076402C" w:rsidP="001B7FF1">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96C4FBE" w14:textId="77777777" w:rsidTr="00207D26">
        <w:trPr>
          <w:trHeight w:val="424"/>
        </w:trPr>
        <w:tc>
          <w:tcPr>
            <w:tcW w:w="2078" w:type="dxa"/>
            <w:vAlign w:val="center"/>
          </w:tcPr>
          <w:p w14:paraId="254FA283"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B1A423E" w14:textId="77777777" w:rsidR="0076402C" w:rsidRPr="00543369" w:rsidRDefault="0076402C"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29A8C4D3" w14:textId="77777777" w:rsidTr="00207D26">
        <w:trPr>
          <w:trHeight w:val="436"/>
        </w:trPr>
        <w:tc>
          <w:tcPr>
            <w:tcW w:w="2078" w:type="dxa"/>
            <w:vAlign w:val="center"/>
          </w:tcPr>
          <w:p w14:paraId="0B3BF262"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15CE6296" w14:textId="77777777" w:rsidR="0076402C" w:rsidRPr="00543369" w:rsidRDefault="006B7AA2" w:rsidP="001B7FF1">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6995BAED" w14:textId="77777777" w:rsidTr="00207D26">
        <w:trPr>
          <w:trHeight w:val="424"/>
        </w:trPr>
        <w:tc>
          <w:tcPr>
            <w:tcW w:w="2078" w:type="dxa"/>
            <w:vAlign w:val="center"/>
          </w:tcPr>
          <w:p w14:paraId="4A938C32" w14:textId="77777777" w:rsidR="0076402C"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9764730" w14:textId="77777777" w:rsidR="0076402C" w:rsidRPr="0002276C" w:rsidRDefault="00B927B8" w:rsidP="001B7FF1">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323888FA" w14:textId="77777777" w:rsidTr="00207D26">
        <w:trPr>
          <w:trHeight w:val="424"/>
        </w:trPr>
        <w:tc>
          <w:tcPr>
            <w:tcW w:w="2078" w:type="dxa"/>
            <w:vAlign w:val="center"/>
          </w:tcPr>
          <w:p w14:paraId="303102AC"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63403B87" w14:textId="77777777" w:rsidR="005467B6" w:rsidRDefault="005467B6" w:rsidP="001B7FF1">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23DBACCE" w14:textId="77777777" w:rsidTr="00207D26">
        <w:trPr>
          <w:trHeight w:val="424"/>
        </w:trPr>
        <w:tc>
          <w:tcPr>
            <w:tcW w:w="2078" w:type="dxa"/>
            <w:vAlign w:val="center"/>
          </w:tcPr>
          <w:p w14:paraId="3DEBBDFB" w14:textId="77777777" w:rsidR="00924438" w:rsidRDefault="00924438"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17E413E3" w14:textId="77777777" w:rsidR="00924438" w:rsidRDefault="00924438" w:rsidP="001B7FF1">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4C6C93D2" w14:textId="77777777" w:rsidTr="00277CAE">
        <w:trPr>
          <w:trHeight w:val="436"/>
        </w:trPr>
        <w:tc>
          <w:tcPr>
            <w:tcW w:w="2078" w:type="dxa"/>
          </w:tcPr>
          <w:p w14:paraId="3D811D4C"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1D4DCADF"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2E9D3A6E" w14:textId="77777777" w:rsidTr="0085676D">
        <w:trPr>
          <w:trHeight w:val="424"/>
        </w:trPr>
        <w:tc>
          <w:tcPr>
            <w:tcW w:w="2078" w:type="dxa"/>
          </w:tcPr>
          <w:p w14:paraId="7C6FABB6" w14:textId="77777777" w:rsidR="0085676D" w:rsidRPr="00543369" w:rsidRDefault="0085676D" w:rsidP="001B7FF1">
            <w:pPr>
              <w:snapToGrid w:val="0"/>
              <w:spacing w:after="0" w:line="240" w:lineRule="auto"/>
              <w:rPr>
                <w:rFonts w:ascii="Arial" w:hAnsi="Arial" w:cs="Arial"/>
                <w:iCs/>
                <w:sz w:val="16"/>
              </w:rPr>
            </w:pPr>
            <w:r>
              <w:rPr>
                <w:rFonts w:ascii="Arial" w:hAnsi="Arial" w:cs="Arial"/>
                <w:iCs/>
                <w:sz w:val="16"/>
              </w:rPr>
              <w:t>Ericsson</w:t>
            </w:r>
          </w:p>
        </w:tc>
        <w:tc>
          <w:tcPr>
            <w:tcW w:w="7215" w:type="dxa"/>
          </w:tcPr>
          <w:p w14:paraId="631B6FCF" w14:textId="77777777" w:rsidR="0085676D" w:rsidRPr="0002276C" w:rsidRDefault="0085676D" w:rsidP="001B7FF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35F81C82" w14:textId="77777777" w:rsidTr="0085676D">
        <w:trPr>
          <w:trHeight w:val="424"/>
        </w:trPr>
        <w:tc>
          <w:tcPr>
            <w:tcW w:w="2078" w:type="dxa"/>
          </w:tcPr>
          <w:p w14:paraId="60D76CD2" w14:textId="77777777" w:rsidR="00E03F26" w:rsidRDefault="00E03F26" w:rsidP="001B7FF1">
            <w:pPr>
              <w:snapToGrid w:val="0"/>
              <w:spacing w:after="0" w:line="240" w:lineRule="auto"/>
              <w:rPr>
                <w:rFonts w:ascii="Arial" w:hAnsi="Arial" w:cs="Arial"/>
                <w:iCs/>
                <w:sz w:val="16"/>
              </w:rPr>
            </w:pPr>
            <w:r>
              <w:rPr>
                <w:rFonts w:ascii="Arial" w:hAnsi="Arial" w:cs="Arial"/>
                <w:iCs/>
                <w:sz w:val="16"/>
              </w:rPr>
              <w:t>Intel</w:t>
            </w:r>
          </w:p>
        </w:tc>
        <w:tc>
          <w:tcPr>
            <w:tcW w:w="7215" w:type="dxa"/>
          </w:tcPr>
          <w:p w14:paraId="43768C7B" w14:textId="77777777" w:rsidR="00E03F26" w:rsidRDefault="00E03F26" w:rsidP="001B7FF1">
            <w:pPr>
              <w:snapToGrid w:val="0"/>
              <w:spacing w:after="0" w:line="240" w:lineRule="auto"/>
              <w:rPr>
                <w:rFonts w:ascii="Arial" w:hAnsi="Arial" w:cs="Arial"/>
                <w:iCs/>
                <w:sz w:val="16"/>
              </w:rPr>
            </w:pPr>
            <w:r>
              <w:rPr>
                <w:rFonts w:ascii="Arial" w:hAnsi="Arial" w:cs="Arial"/>
                <w:iCs/>
                <w:sz w:val="16"/>
              </w:rPr>
              <w:t>Support.</w:t>
            </w:r>
          </w:p>
        </w:tc>
      </w:tr>
      <w:tr w:rsidR="00C977E6" w:rsidRPr="00543369" w14:paraId="421B1C86" w14:textId="77777777" w:rsidTr="0085676D">
        <w:trPr>
          <w:trHeight w:val="424"/>
        </w:trPr>
        <w:tc>
          <w:tcPr>
            <w:tcW w:w="2078" w:type="dxa"/>
          </w:tcPr>
          <w:p w14:paraId="0A6A6831" w14:textId="77777777" w:rsidR="00C977E6" w:rsidRDefault="00C977E6" w:rsidP="001B7FF1">
            <w:pPr>
              <w:snapToGrid w:val="0"/>
              <w:spacing w:after="0" w:line="240" w:lineRule="auto"/>
              <w:rPr>
                <w:rFonts w:ascii="Arial" w:hAnsi="Arial" w:cs="Arial"/>
                <w:iCs/>
                <w:sz w:val="16"/>
              </w:rPr>
            </w:pPr>
            <w:r>
              <w:rPr>
                <w:rFonts w:ascii="Arial" w:hAnsi="Arial" w:cs="Arial"/>
                <w:iCs/>
                <w:sz w:val="16"/>
              </w:rPr>
              <w:t>Apple</w:t>
            </w:r>
          </w:p>
        </w:tc>
        <w:tc>
          <w:tcPr>
            <w:tcW w:w="7215" w:type="dxa"/>
          </w:tcPr>
          <w:p w14:paraId="2F2BE5C9" w14:textId="77777777" w:rsidR="00C977E6" w:rsidRDefault="00C977E6" w:rsidP="001B7FF1">
            <w:pPr>
              <w:snapToGrid w:val="0"/>
              <w:spacing w:after="0" w:line="240" w:lineRule="auto"/>
              <w:rPr>
                <w:rFonts w:ascii="Arial" w:hAnsi="Arial" w:cs="Arial"/>
                <w:iCs/>
                <w:sz w:val="16"/>
              </w:rPr>
            </w:pPr>
            <w:r>
              <w:rPr>
                <w:rFonts w:ascii="Arial" w:hAnsi="Arial" w:cs="Arial"/>
                <w:iCs/>
                <w:sz w:val="16"/>
              </w:rPr>
              <w:t>support</w:t>
            </w:r>
          </w:p>
        </w:tc>
      </w:tr>
    </w:tbl>
    <w:p w14:paraId="2522059E" w14:textId="77777777" w:rsidR="0076402C" w:rsidRPr="0085676D" w:rsidRDefault="0085676D" w:rsidP="001B7FF1">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253E3612" w14:textId="77777777" w:rsidR="00CD0751" w:rsidRPr="00543369" w:rsidRDefault="00CD0751"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5EAD28CE" w14:textId="77777777" w:rsidR="00CD0751" w:rsidRPr="00543369" w:rsidRDefault="00CD0751"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2D5B433D" w14:textId="77777777" w:rsidTr="00207D26">
        <w:trPr>
          <w:trHeight w:val="424"/>
        </w:trPr>
        <w:tc>
          <w:tcPr>
            <w:tcW w:w="2078" w:type="dxa"/>
            <w:vAlign w:val="center"/>
          </w:tcPr>
          <w:p w14:paraId="34033FA1"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BACC054" w14:textId="77777777" w:rsidR="00CD0751" w:rsidRPr="00543369" w:rsidRDefault="00CD0751"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322A25E" w14:textId="77777777" w:rsidTr="00207D26">
        <w:trPr>
          <w:trHeight w:val="436"/>
        </w:trPr>
        <w:tc>
          <w:tcPr>
            <w:tcW w:w="2078" w:type="dxa"/>
            <w:vAlign w:val="center"/>
          </w:tcPr>
          <w:p w14:paraId="212F4438"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2D58CFA4" w14:textId="77777777" w:rsidR="00CD0751" w:rsidRPr="00543369" w:rsidRDefault="00CD0751" w:rsidP="001B7FF1">
            <w:pPr>
              <w:snapToGrid w:val="0"/>
              <w:spacing w:after="0" w:line="240" w:lineRule="auto"/>
              <w:rPr>
                <w:rFonts w:ascii="Times New Roman" w:hAnsi="Times New Roman"/>
                <w:iCs/>
                <w:sz w:val="18"/>
                <w:szCs w:val="18"/>
              </w:rPr>
            </w:pPr>
          </w:p>
        </w:tc>
      </w:tr>
      <w:tr w:rsidR="000D2209" w:rsidRPr="00543369" w14:paraId="451F1AF6" w14:textId="77777777" w:rsidTr="00207D26">
        <w:trPr>
          <w:trHeight w:val="424"/>
        </w:trPr>
        <w:tc>
          <w:tcPr>
            <w:tcW w:w="2078" w:type="dxa"/>
            <w:vAlign w:val="center"/>
          </w:tcPr>
          <w:p w14:paraId="22BBB72F" w14:textId="77777777" w:rsidR="00CD0751" w:rsidRPr="00543369" w:rsidRDefault="00CD0751" w:rsidP="001B7FF1">
            <w:pPr>
              <w:snapToGrid w:val="0"/>
              <w:spacing w:after="0" w:line="240" w:lineRule="auto"/>
              <w:rPr>
                <w:rFonts w:ascii="Times New Roman" w:hAnsi="Times New Roman"/>
                <w:iCs/>
                <w:sz w:val="18"/>
                <w:szCs w:val="18"/>
              </w:rPr>
            </w:pPr>
          </w:p>
        </w:tc>
        <w:tc>
          <w:tcPr>
            <w:tcW w:w="7215" w:type="dxa"/>
            <w:vAlign w:val="center"/>
          </w:tcPr>
          <w:p w14:paraId="166F410C" w14:textId="77777777" w:rsidR="00CD0751" w:rsidRPr="00543369" w:rsidRDefault="00CD0751" w:rsidP="001B7FF1">
            <w:pPr>
              <w:snapToGrid w:val="0"/>
              <w:spacing w:after="0" w:line="240" w:lineRule="auto"/>
              <w:rPr>
                <w:rFonts w:ascii="Times New Roman" w:hAnsi="Times New Roman"/>
                <w:iCs/>
                <w:sz w:val="18"/>
                <w:szCs w:val="18"/>
              </w:rPr>
            </w:pPr>
          </w:p>
        </w:tc>
      </w:tr>
    </w:tbl>
    <w:p w14:paraId="555A32A5" w14:textId="77777777" w:rsidR="00811454" w:rsidRPr="00543369" w:rsidRDefault="00811454"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055D7A3" w14:textId="77777777" w:rsidR="00A62139" w:rsidRPr="00543369" w:rsidRDefault="00A62139" w:rsidP="001B7FF1">
      <w:pPr>
        <w:widowControl w:val="0"/>
        <w:snapToGrid w:val="0"/>
        <w:spacing w:beforeLines="50" w:before="180" w:afterLines="50" w:after="180" w:line="240" w:lineRule="auto"/>
        <w:jc w:val="both"/>
        <w:rPr>
          <w:rFonts w:ascii="Arial" w:eastAsia="黑体" w:hAnsi="Arial" w:cs="Arial"/>
          <w:b/>
          <w:bCs/>
          <w:kern w:val="2"/>
          <w:sz w:val="28"/>
          <w:szCs w:val="30"/>
        </w:rPr>
      </w:pPr>
    </w:p>
    <w:p w14:paraId="783E26B5" w14:textId="77777777" w:rsidR="00B61FF2" w:rsidRPr="00543369" w:rsidRDefault="00BF134D" w:rsidP="001B7FF1">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035FEB30" w14:textId="77777777" w:rsidR="00902065" w:rsidRPr="00543369" w:rsidRDefault="00902065"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lastRenderedPageBreak/>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30AB1CE4" w14:textId="77777777" w:rsidTr="005570A8">
        <w:trPr>
          <w:trHeight w:val="440"/>
        </w:trPr>
        <w:tc>
          <w:tcPr>
            <w:tcW w:w="1437" w:type="dxa"/>
          </w:tcPr>
          <w:p w14:paraId="11CE54D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399DC74"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083BD7E" w14:textId="77777777" w:rsidTr="00E5151C">
        <w:trPr>
          <w:trHeight w:val="473"/>
        </w:trPr>
        <w:tc>
          <w:tcPr>
            <w:tcW w:w="1437" w:type="dxa"/>
          </w:tcPr>
          <w:p w14:paraId="2F802CFF" w14:textId="77777777" w:rsidR="00902065" w:rsidRPr="00543369" w:rsidRDefault="00902065" w:rsidP="001B7FF1">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634B0821" w14:textId="77777777" w:rsidR="00902065" w:rsidRPr="00543369" w:rsidRDefault="00851C81" w:rsidP="001B7FF1">
            <w:pPr>
              <w:snapToGrid w:val="0"/>
              <w:spacing w:after="0" w:line="240" w:lineRule="auto"/>
              <w:rPr>
                <w:rFonts w:ascii="Times New Roman" w:hAnsi="Times New Roman"/>
                <w:bCs/>
                <w:sz w:val="18"/>
                <w:szCs w:val="18"/>
              </w:rPr>
            </w:pPr>
            <w:bookmarkStart w:id="118" w:name="Proposal664"/>
            <w:bookmarkStart w:id="119" w:name="Proposal2171"/>
            <w:r w:rsidRPr="00543369">
              <w:rPr>
                <w:rFonts w:ascii="Times New Roman" w:hAnsi="Times New Roman"/>
                <w:bCs/>
                <w:sz w:val="18"/>
                <w:szCs w:val="18"/>
              </w:rPr>
              <w:t xml:space="preserve">Proposal </w:t>
            </w:r>
            <w:r w:rsidR="00E31417"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E31417"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E31417" w:rsidRPr="00543369">
              <w:rPr>
                <w:rFonts w:ascii="Times New Roman" w:hAnsi="Times New Roman"/>
                <w:bCs/>
                <w:sz w:val="18"/>
                <w:szCs w:val="18"/>
              </w:rPr>
              <w:fldChar w:fldCharType="end"/>
            </w:r>
            <w:r w:rsidRPr="00543369">
              <w:rPr>
                <w:rFonts w:ascii="Times New Roman" w:hAnsi="Times New Roman"/>
                <w:bCs/>
                <w:sz w:val="18"/>
                <w:szCs w:val="18"/>
              </w:rPr>
              <w:t>: For the I</w:t>
            </w:r>
            <w:r w:rsidR="0052441B" w:rsidRPr="00543369">
              <w:rPr>
                <w:rFonts w:ascii="Times New Roman" w:hAnsi="Times New Roman"/>
                <w:bCs/>
                <w:sz w:val="18"/>
                <w:szCs w:val="18"/>
              </w:rPr>
              <w:t>i</w:t>
            </w:r>
            <w:r w:rsidRPr="00543369">
              <w:rPr>
                <w:rFonts w:ascii="Times New Roman" w:hAnsi="Times New Roman"/>
                <w:bCs/>
                <w:sz w:val="18"/>
                <w:szCs w:val="18"/>
              </w:rPr>
              <w:t>oT indoor factory use cases, reuse the evaluation methodology for InF-SL and InF-DL of TR 38.901 and in clause 6.1 of TR 38.857.</w:t>
            </w:r>
            <w:bookmarkEnd w:id="118"/>
            <w:bookmarkEnd w:id="119"/>
          </w:p>
        </w:tc>
      </w:tr>
      <w:tr w:rsidR="00543369" w:rsidRPr="00543369" w14:paraId="1E6DC8E6" w14:textId="77777777" w:rsidTr="00E5151C">
        <w:trPr>
          <w:trHeight w:val="268"/>
        </w:trPr>
        <w:tc>
          <w:tcPr>
            <w:tcW w:w="1437" w:type="dxa"/>
          </w:tcPr>
          <w:p w14:paraId="69096D01"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9A79E39" w14:textId="77777777" w:rsidR="005F1054" w:rsidRPr="00543369" w:rsidRDefault="005F1054" w:rsidP="001B7FF1">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E31417"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E31417" w:rsidRPr="00543369">
              <w:rPr>
                <w:rFonts w:ascii="Times New Roman" w:hAnsi="Times New Roman"/>
                <w:sz w:val="18"/>
                <w:szCs w:val="18"/>
              </w:rPr>
              <w:fldChar w:fldCharType="separate"/>
            </w:r>
            <w:r w:rsidRPr="00543369">
              <w:rPr>
                <w:rFonts w:ascii="Times New Roman" w:hAnsi="Times New Roman"/>
                <w:noProof/>
                <w:sz w:val="18"/>
                <w:szCs w:val="18"/>
              </w:rPr>
              <w:t>3</w:t>
            </w:r>
            <w:r w:rsidR="00E31417"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D64ABF2" w14:textId="77777777" w:rsidTr="00E5151C">
        <w:trPr>
          <w:trHeight w:val="413"/>
        </w:trPr>
        <w:tc>
          <w:tcPr>
            <w:tcW w:w="1437" w:type="dxa"/>
          </w:tcPr>
          <w:p w14:paraId="74C0F160"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28F8D734" w14:textId="77777777" w:rsidR="005F1054" w:rsidRPr="00543369" w:rsidRDefault="005F1054" w:rsidP="001B7FF1">
            <w:pPr>
              <w:pStyle w:val="aa"/>
              <w:snapToGrid w:val="0"/>
              <w:rPr>
                <w:rFonts w:eastAsia="宋体"/>
                <w:color w:val="auto"/>
                <w:sz w:val="18"/>
                <w:szCs w:val="18"/>
              </w:rPr>
            </w:pPr>
            <w:r w:rsidRPr="0032712D">
              <w:rPr>
                <w:rFonts w:eastAsia="宋体"/>
                <w:color w:val="auto"/>
                <w:sz w:val="18"/>
                <w:szCs w:val="18"/>
              </w:rPr>
              <w:t>Proposal 1: For SL positioning, evaluation is preferred to be only focused on V2X use cases and IioT use cases .</w:t>
            </w:r>
          </w:p>
        </w:tc>
      </w:tr>
      <w:tr w:rsidR="00543369" w:rsidRPr="00543369" w14:paraId="13631C77" w14:textId="77777777" w:rsidTr="00E5151C">
        <w:trPr>
          <w:trHeight w:val="561"/>
        </w:trPr>
        <w:tc>
          <w:tcPr>
            <w:tcW w:w="1437" w:type="dxa"/>
          </w:tcPr>
          <w:p w14:paraId="4A255CBF" w14:textId="77777777" w:rsidR="005F1054" w:rsidRPr="00543369" w:rsidRDefault="005F1054" w:rsidP="001B7FF1">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663F2B7" w14:textId="77777777" w:rsidR="005F1054" w:rsidRPr="00543369" w:rsidRDefault="005F1054" w:rsidP="001B7FF1">
            <w:pPr>
              <w:pStyle w:val="a4"/>
              <w:snapToGrid w:val="0"/>
              <w:spacing w:before="0" w:after="0"/>
              <w:jc w:val="both"/>
              <w:rPr>
                <w:b w:val="0"/>
                <w:bCs w:val="0"/>
                <w:sz w:val="18"/>
                <w:szCs w:val="18"/>
                <w:lang w:eastAsia="zh-CN"/>
              </w:rPr>
            </w:pPr>
            <w:bookmarkStart w:id="120" w:name="_Ref102154178"/>
            <w:r w:rsidRPr="00543369">
              <w:rPr>
                <w:b w:val="0"/>
                <w:sz w:val="18"/>
                <w:szCs w:val="18"/>
                <w:u w:val="single"/>
              </w:rPr>
              <w:t xml:space="preserve">Proposal </w:t>
            </w:r>
            <w:r w:rsidR="00E31417" w:rsidRPr="00543369">
              <w:rPr>
                <w:b w:val="0"/>
                <w:sz w:val="18"/>
                <w:szCs w:val="18"/>
                <w:u w:val="single"/>
              </w:rPr>
              <w:fldChar w:fldCharType="begin"/>
            </w:r>
            <w:r w:rsidRPr="00543369">
              <w:rPr>
                <w:b w:val="0"/>
                <w:sz w:val="18"/>
                <w:szCs w:val="18"/>
                <w:u w:val="single"/>
              </w:rPr>
              <w:instrText xml:space="preserve"> SEQ Proposal \* ARABIC </w:instrText>
            </w:r>
            <w:r w:rsidR="00E31417" w:rsidRPr="00543369">
              <w:rPr>
                <w:b w:val="0"/>
                <w:sz w:val="18"/>
                <w:szCs w:val="18"/>
                <w:u w:val="single"/>
              </w:rPr>
              <w:fldChar w:fldCharType="separate"/>
            </w:r>
            <w:r w:rsidRPr="00543369">
              <w:rPr>
                <w:b w:val="0"/>
                <w:noProof/>
                <w:sz w:val="18"/>
                <w:szCs w:val="18"/>
                <w:u w:val="single"/>
              </w:rPr>
              <w:t>3</w:t>
            </w:r>
            <w:r w:rsidR="00E31417" w:rsidRPr="00543369">
              <w:rPr>
                <w:b w:val="0"/>
                <w:sz w:val="18"/>
                <w:szCs w:val="18"/>
                <w:u w:val="single"/>
              </w:rPr>
              <w:fldChar w:fldCharType="end"/>
            </w:r>
            <w:r w:rsidRPr="00543369">
              <w:rPr>
                <w:b w:val="0"/>
                <w:sz w:val="18"/>
                <w:szCs w:val="18"/>
                <w:lang w:eastAsia="zh-CN"/>
              </w:rPr>
              <w:t>: Considering the timeline and overload of simulation for positioning, I</w:t>
            </w:r>
            <w:r w:rsidR="006B7AA2" w:rsidRPr="00543369">
              <w:rPr>
                <w:b w:val="0"/>
                <w:sz w:val="18"/>
                <w:szCs w:val="18"/>
                <w:lang w:eastAsia="zh-CN"/>
              </w:rPr>
              <w:t>i</w:t>
            </w:r>
            <w:r w:rsidRPr="00543369">
              <w:rPr>
                <w:b w:val="0"/>
                <w:sz w:val="18"/>
                <w:szCs w:val="18"/>
                <w:lang w:eastAsia="zh-CN"/>
              </w:rPr>
              <w:t xml:space="preserve">oT use cases can be </w:t>
            </w:r>
            <w:r w:rsidRPr="00543369">
              <w:rPr>
                <w:b w:val="0"/>
                <w:bCs w:val="0"/>
                <w:sz w:val="18"/>
                <w:szCs w:val="18"/>
                <w:lang w:eastAsia="zh-CN"/>
              </w:rPr>
              <w:t>set</w:t>
            </w:r>
            <w:r w:rsidRPr="00543369">
              <w:rPr>
                <w:b w:val="0"/>
                <w:sz w:val="18"/>
                <w:szCs w:val="18"/>
                <w:lang w:eastAsia="zh-CN"/>
              </w:rPr>
              <w:t xml:space="preserve"> as low priority.</w:t>
            </w:r>
            <w:bookmarkEnd w:id="120"/>
          </w:p>
        </w:tc>
      </w:tr>
      <w:tr w:rsidR="00543369" w:rsidRPr="00543369" w14:paraId="76743777" w14:textId="77777777" w:rsidTr="00E5151C">
        <w:trPr>
          <w:trHeight w:val="414"/>
        </w:trPr>
        <w:tc>
          <w:tcPr>
            <w:tcW w:w="1437" w:type="dxa"/>
          </w:tcPr>
          <w:p w14:paraId="5C47CDBB" w14:textId="77777777" w:rsidR="00F052A3" w:rsidRPr="00543369" w:rsidRDefault="00F052A3" w:rsidP="001B7FF1">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9AC6A3B" w14:textId="77777777" w:rsidR="00F052A3" w:rsidRPr="00543369" w:rsidRDefault="008700A0"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31EA3711" w14:textId="77777777" w:rsidTr="00E5151C">
        <w:trPr>
          <w:trHeight w:val="406"/>
        </w:trPr>
        <w:tc>
          <w:tcPr>
            <w:tcW w:w="1437" w:type="dxa"/>
          </w:tcPr>
          <w:p w14:paraId="6380CEDC" w14:textId="77777777" w:rsidR="00A33CA0" w:rsidRPr="00543369" w:rsidRDefault="00A33CA0" w:rsidP="001B7FF1">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5F8CA6DC" w14:textId="77777777" w:rsidR="00A33CA0" w:rsidRPr="00543369" w:rsidRDefault="00A33CA0" w:rsidP="001B7FF1">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For scenario 4 and 5 inF, the specific parameters defined in Table 6.1.1 in [5] should be used as a starting point.</w:t>
            </w:r>
          </w:p>
        </w:tc>
      </w:tr>
      <w:tr w:rsidR="00543369" w:rsidRPr="00543369" w14:paraId="11EBA4A7" w14:textId="77777777" w:rsidTr="00E27987">
        <w:trPr>
          <w:trHeight w:val="899"/>
        </w:trPr>
        <w:tc>
          <w:tcPr>
            <w:tcW w:w="1437" w:type="dxa"/>
          </w:tcPr>
          <w:p w14:paraId="014F454C" w14:textId="77777777" w:rsidR="00A50D24" w:rsidRPr="00543369" w:rsidRDefault="00A50D24"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92217F9" w14:textId="77777777" w:rsidR="00A50D24" w:rsidRPr="00543369" w:rsidRDefault="00E5151C" w:rsidP="001B7FF1">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In sidelink positioning evaluation, evaluation methodologies defined in TR38.855 and TR38.857 should be the baseline for commercial and I</w:t>
            </w:r>
            <w:r w:rsidR="006B7AA2" w:rsidRPr="00543369">
              <w:rPr>
                <w:rFonts w:ascii="Times New Roman" w:hAnsi="Times New Roman"/>
                <w:bCs/>
                <w:sz w:val="18"/>
                <w:szCs w:val="18"/>
              </w:rPr>
              <w:t>i</w:t>
            </w:r>
            <w:r w:rsidR="00A50D24" w:rsidRPr="00543369">
              <w:rPr>
                <w:rFonts w:ascii="Times New Roman" w:hAnsi="Times New Roman"/>
                <w:bCs/>
                <w:sz w:val="18"/>
                <w:szCs w:val="18"/>
              </w:rPr>
              <w:t>oT use cases with following modifications:</w:t>
            </w:r>
          </w:p>
          <w:p w14:paraId="0BFEA179"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4285611E" w14:textId="77777777" w:rsidR="00A50D24" w:rsidRPr="00543369" w:rsidRDefault="00A50D24" w:rsidP="001B7FF1">
            <w:pPr>
              <w:pStyle w:val="aff2"/>
              <w:numPr>
                <w:ilvl w:val="1"/>
                <w:numId w:val="14"/>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58170055" w14:textId="77777777" w:rsidTr="00E27987">
        <w:trPr>
          <w:trHeight w:val="899"/>
        </w:trPr>
        <w:tc>
          <w:tcPr>
            <w:tcW w:w="1437" w:type="dxa"/>
          </w:tcPr>
          <w:p w14:paraId="18184B99" w14:textId="77777777" w:rsidR="00F23698" w:rsidRPr="00543369" w:rsidRDefault="00F23698"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7718F782" w14:textId="77777777" w:rsidR="00F23698" w:rsidRPr="00543369" w:rsidRDefault="00F23698" w:rsidP="001B7FF1">
            <w:pPr>
              <w:snapToGrid w:val="0"/>
              <w:spacing w:after="0" w:line="240" w:lineRule="auto"/>
              <w:rPr>
                <w:rFonts w:ascii="Times New Roman" w:hAnsi="Times New Roman"/>
                <w:iCs/>
                <w:sz w:val="18"/>
                <w:szCs w:val="18"/>
              </w:rPr>
            </w:pPr>
            <w:r w:rsidRPr="00543369">
              <w:rPr>
                <w:rFonts w:ascii="Times New Roman" w:hAnsi="Times New Roman"/>
                <w:iCs/>
                <w:sz w:val="18"/>
                <w:szCs w:val="18"/>
              </w:rPr>
              <w:t>Proposal 3: I</w:t>
            </w:r>
            <w:r w:rsidR="006B7AA2" w:rsidRPr="00543369">
              <w:rPr>
                <w:rFonts w:ascii="Times New Roman" w:hAnsi="Times New Roman"/>
                <w:iCs/>
                <w:sz w:val="18"/>
                <w:szCs w:val="18"/>
              </w:rPr>
              <w:t>i</w:t>
            </w:r>
            <w:r w:rsidRPr="00543369">
              <w:rPr>
                <w:rFonts w:ascii="Times New Roman" w:hAnsi="Times New Roman"/>
                <w:iCs/>
                <w:sz w:val="18"/>
                <w:szCs w:val="18"/>
              </w:rPr>
              <w:t xml:space="preserve">oT Use Case: </w:t>
            </w:r>
          </w:p>
          <w:p w14:paraId="13DC28A5"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534F55">
              <w:fldChar w:fldCharType="begin"/>
            </w:r>
            <w:r w:rsidR="00534F55">
              <w:instrText xml:space="preserve"> REF _Ref102059532 \r \h  \* MERGEFORMAT </w:instrText>
            </w:r>
            <w:r w:rsidR="00534F55">
              <w:fldChar w:fldCharType="separate"/>
            </w:r>
            <w:r w:rsidRPr="00543369">
              <w:rPr>
                <w:rFonts w:ascii="Times New Roman" w:hAnsi="Times New Roman"/>
                <w:iCs/>
                <w:sz w:val="18"/>
                <w:szCs w:val="18"/>
              </w:rPr>
              <w:t>[3]</w:t>
            </w:r>
            <w:r w:rsidR="00534F55">
              <w:fldChar w:fldCharType="end"/>
            </w:r>
            <w:r w:rsidRPr="00543369">
              <w:rPr>
                <w:rFonts w:ascii="Times New Roman" w:hAnsi="Times New Roman"/>
                <w:iCs/>
                <w:sz w:val="18"/>
                <w:szCs w:val="18"/>
              </w:rPr>
              <w:t xml:space="preserve"> and 38.857 (Study on NR Positioning Enhancements Rel-17) </w:t>
            </w:r>
            <w:r w:rsidR="00534F55">
              <w:fldChar w:fldCharType="begin"/>
            </w:r>
            <w:r w:rsidR="00534F55">
              <w:instrText xml:space="preserve"> REF _Ref102058927 \r \h  \* MERGEFORMAT </w:instrText>
            </w:r>
            <w:r w:rsidR="00534F55">
              <w:fldChar w:fldCharType="separate"/>
            </w:r>
            <w:r w:rsidRPr="00543369">
              <w:rPr>
                <w:rFonts w:ascii="Times New Roman" w:hAnsi="Times New Roman"/>
                <w:iCs/>
                <w:sz w:val="18"/>
                <w:szCs w:val="18"/>
              </w:rPr>
              <w:t>[2]</w:t>
            </w:r>
            <w:r w:rsidR="00534F55">
              <w:fldChar w:fldCharType="end"/>
            </w:r>
            <w:r w:rsidRPr="00543369">
              <w:rPr>
                <w:rFonts w:ascii="Times New Roman" w:hAnsi="Times New Roman"/>
                <w:iCs/>
                <w:sz w:val="18"/>
                <w:szCs w:val="18"/>
              </w:rPr>
              <w:t>.</w:t>
            </w:r>
          </w:p>
          <w:p w14:paraId="00100382"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w:t>
            </w:r>
            <w:r w:rsidR="006B7AA2" w:rsidRPr="00543369">
              <w:rPr>
                <w:rFonts w:ascii="Times New Roman" w:hAnsi="Times New Roman"/>
                <w:iCs/>
                <w:sz w:val="18"/>
                <w:szCs w:val="18"/>
              </w:rPr>
              <w:t>i</w:t>
            </w:r>
            <w:r w:rsidRPr="00543369">
              <w:rPr>
                <w:rFonts w:ascii="Times New Roman" w:hAnsi="Times New Roman"/>
                <w:iCs/>
                <w:sz w:val="18"/>
                <w:szCs w:val="18"/>
              </w:rPr>
              <w:t>oT (InF-SH and InF-DH)  with focus on FR1</w:t>
            </w:r>
          </w:p>
          <w:p w14:paraId="0163433C" w14:textId="77777777" w:rsidR="00F23698" w:rsidRPr="00543369" w:rsidRDefault="00F23698" w:rsidP="001B7FF1">
            <w:pPr>
              <w:numPr>
                <w:ilvl w:val="0"/>
                <w:numId w:val="15"/>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49183DDE" w14:textId="77777777" w:rsidTr="00E5151C">
        <w:trPr>
          <w:trHeight w:val="539"/>
        </w:trPr>
        <w:tc>
          <w:tcPr>
            <w:tcW w:w="1437" w:type="dxa"/>
          </w:tcPr>
          <w:p w14:paraId="05749278"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423B65F" w14:textId="77777777" w:rsidR="00B24786" w:rsidRPr="00543369" w:rsidRDefault="00B24786" w:rsidP="001B7FF1">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For Rel 17 sidelink evaluation, reuse the simulation parameters form 38.855 and 38.857 for public safety and 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 use cases.</w:t>
            </w:r>
          </w:p>
        </w:tc>
      </w:tr>
      <w:tr w:rsidR="00543369" w:rsidRPr="00543369" w14:paraId="33A22765" w14:textId="77777777" w:rsidTr="00E27987">
        <w:trPr>
          <w:trHeight w:val="899"/>
        </w:trPr>
        <w:tc>
          <w:tcPr>
            <w:tcW w:w="1437" w:type="dxa"/>
          </w:tcPr>
          <w:p w14:paraId="420A41F1" w14:textId="77777777" w:rsidR="0084633B" w:rsidRPr="00543369" w:rsidRDefault="0084633B" w:rsidP="001B7FF1">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E90A1A8" w14:textId="77777777" w:rsidR="0084633B" w:rsidRPr="00543369" w:rsidRDefault="0084633B" w:rsidP="001B7FF1">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21"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121"/>
          </w:p>
          <w:tbl>
            <w:tblPr>
              <w:tblStyle w:val="afc"/>
              <w:tblW w:w="0" w:type="auto"/>
              <w:tblLook w:val="04A0" w:firstRow="1" w:lastRow="0" w:firstColumn="1" w:lastColumn="0" w:noHBand="0" w:noVBand="1"/>
            </w:tblPr>
            <w:tblGrid>
              <w:gridCol w:w="2516"/>
              <w:gridCol w:w="2522"/>
              <w:gridCol w:w="2541"/>
            </w:tblGrid>
            <w:tr w:rsidR="00543369" w:rsidRPr="00543369" w14:paraId="70160B3D" w14:textId="77777777" w:rsidTr="00586DA2">
              <w:tc>
                <w:tcPr>
                  <w:tcW w:w="2516" w:type="dxa"/>
                </w:tcPr>
                <w:p w14:paraId="2D965B1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7C321A0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291DB572"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3C698B9"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4DDE7E5"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2C4D31E0" w14:textId="77777777" w:rsidTr="00586DA2">
              <w:tc>
                <w:tcPr>
                  <w:tcW w:w="2516" w:type="dxa"/>
                </w:tcPr>
                <w:p w14:paraId="18BA1534"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35CC310D"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5828C4C" w14:textId="77777777" w:rsidR="00586DA2" w:rsidRPr="00543369" w:rsidRDefault="00586DA2" w:rsidP="001B7FF1">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87F385E" w14:textId="77777777" w:rsidR="0084633B" w:rsidRPr="00543369" w:rsidRDefault="0084633B" w:rsidP="001B7FF1">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059FA98E" w14:textId="77777777" w:rsidTr="00E27987">
        <w:trPr>
          <w:trHeight w:val="899"/>
        </w:trPr>
        <w:tc>
          <w:tcPr>
            <w:tcW w:w="1437" w:type="dxa"/>
          </w:tcPr>
          <w:p w14:paraId="6ECE1ED6" w14:textId="77777777" w:rsidR="00B24786" w:rsidRPr="00543369" w:rsidRDefault="00B24786" w:rsidP="001B7FF1">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481ED14"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17</w:t>
            </w:r>
            <w:r w:rsidR="00E31417" w:rsidRPr="00543369">
              <w:rPr>
                <w:b w:val="0"/>
                <w:sz w:val="18"/>
                <w:szCs w:val="18"/>
              </w:rPr>
              <w:fldChar w:fldCharType="end"/>
            </w:r>
            <w:r w:rsidRPr="00543369">
              <w:rPr>
                <w:b w:val="0"/>
                <w:sz w:val="18"/>
                <w:szCs w:val="18"/>
              </w:rPr>
              <w:t>: For I</w:t>
            </w:r>
            <w:r w:rsidR="006B7AA2" w:rsidRPr="00543369">
              <w:rPr>
                <w:b w:val="0"/>
                <w:sz w:val="18"/>
                <w:szCs w:val="18"/>
              </w:rPr>
              <w:t>i</w:t>
            </w:r>
            <w:r w:rsidRPr="00543369">
              <w:rPr>
                <w:b w:val="0"/>
                <w:sz w:val="18"/>
                <w:szCs w:val="18"/>
              </w:rPr>
              <w:t>oT scenarios, the Rel-17 scenarios and channel models in TR 38.857 Section 6 are reused for the purpose of Uu gNB-UE channel models. These are included for reference in the Appendix.</w:t>
            </w:r>
          </w:p>
          <w:p w14:paraId="3771037D" w14:textId="77777777" w:rsidR="00B24786" w:rsidRPr="00543369" w:rsidRDefault="00B24786" w:rsidP="001B7FF1">
            <w:pPr>
              <w:pStyle w:val="a4"/>
              <w:snapToGrid w:val="0"/>
              <w:spacing w:before="0" w:after="0"/>
              <w:rPr>
                <w:b w:val="0"/>
                <w:sz w:val="18"/>
                <w:szCs w:val="18"/>
              </w:rPr>
            </w:pPr>
            <w:r w:rsidRPr="00543369">
              <w:rPr>
                <w:b w:val="0"/>
                <w:sz w:val="18"/>
                <w:szCs w:val="18"/>
              </w:rPr>
              <w:t xml:space="preserve">Proposal </w:t>
            </w:r>
            <w:r w:rsidR="00E31417" w:rsidRPr="00543369">
              <w:rPr>
                <w:b w:val="0"/>
                <w:sz w:val="18"/>
                <w:szCs w:val="18"/>
              </w:rPr>
              <w:fldChar w:fldCharType="begin"/>
            </w:r>
            <w:r w:rsidRPr="00543369">
              <w:rPr>
                <w:b w:val="0"/>
                <w:sz w:val="18"/>
                <w:szCs w:val="18"/>
              </w:rPr>
              <w:instrText>SEQ Proposal \* ARABIC</w:instrText>
            </w:r>
            <w:r w:rsidR="00E31417" w:rsidRPr="00543369">
              <w:rPr>
                <w:b w:val="0"/>
                <w:sz w:val="18"/>
                <w:szCs w:val="18"/>
              </w:rPr>
              <w:fldChar w:fldCharType="separate"/>
            </w:r>
            <w:r w:rsidRPr="00543369">
              <w:rPr>
                <w:b w:val="0"/>
                <w:noProof/>
                <w:sz w:val="18"/>
                <w:szCs w:val="18"/>
              </w:rPr>
              <w:t>18</w:t>
            </w:r>
            <w:r w:rsidR="00E31417" w:rsidRPr="00543369">
              <w:rPr>
                <w:b w:val="0"/>
                <w:sz w:val="18"/>
                <w:szCs w:val="18"/>
              </w:rPr>
              <w:fldChar w:fldCharType="end"/>
            </w:r>
            <w:r w:rsidRPr="00543369">
              <w:rPr>
                <w:b w:val="0"/>
                <w:sz w:val="18"/>
                <w:szCs w:val="18"/>
              </w:rPr>
              <w:t>: Use TS 36.843 A.2.1.2 channel models for UE-UE Indoor to Indoor channels, with uniformly at random drop of [X] indoor U</w:t>
            </w:r>
            <w:r w:rsidR="006B7AA2" w:rsidRPr="00543369">
              <w:rPr>
                <w:b w:val="0"/>
                <w:sz w:val="18"/>
                <w:szCs w:val="18"/>
              </w:rPr>
              <w:t>e</w:t>
            </w:r>
            <w:r w:rsidRPr="00543369">
              <w:rPr>
                <w:b w:val="0"/>
                <w:sz w:val="18"/>
                <w:szCs w:val="18"/>
              </w:rPr>
              <w:t>s. FFS X.</w:t>
            </w:r>
          </w:p>
        </w:tc>
      </w:tr>
    </w:tbl>
    <w:p w14:paraId="59386994" w14:textId="77777777" w:rsidR="001D4C72" w:rsidRPr="00543369" w:rsidRDefault="001D4C72" w:rsidP="001B7FF1">
      <w:pPr>
        <w:snapToGrid w:val="0"/>
        <w:jc w:val="both"/>
        <w:rPr>
          <w:rFonts w:ascii="Times New Roman" w:hAnsi="Times New Roman"/>
          <w:b/>
          <w:sz w:val="20"/>
          <w:szCs w:val="20"/>
          <w:lang w:val="en-GB"/>
        </w:rPr>
      </w:pPr>
    </w:p>
    <w:p w14:paraId="6437270F" w14:textId="77777777" w:rsidR="006271D9" w:rsidRPr="00543369" w:rsidRDefault="006271D9" w:rsidP="001B7FF1">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32E2518D" w14:textId="77777777" w:rsidR="006271D9" w:rsidRPr="00543369" w:rsidRDefault="002D2C2C" w:rsidP="001B7FF1">
      <w:pPr>
        <w:pStyle w:val="aff2"/>
        <w:numPr>
          <w:ilvl w:val="0"/>
          <w:numId w:val="3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2F5F65AA" w14:textId="42B506CC" w:rsidR="006271D9" w:rsidRPr="00543369" w:rsidRDefault="006271D9" w:rsidP="001B7FF1">
      <w:pPr>
        <w:pStyle w:val="aff2"/>
        <w:numPr>
          <w:ilvl w:val="1"/>
          <w:numId w:val="3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6A4C8A" w:rsidRPr="00543369">
        <w:rPr>
          <w:kern w:val="2"/>
          <w:sz w:val="20"/>
        </w:rPr>
        <w:t xml:space="preserve">CATT, </w:t>
      </w:r>
      <w:r w:rsidR="00460689" w:rsidRPr="00543369">
        <w:rPr>
          <w:kern w:val="2"/>
          <w:sz w:val="20"/>
        </w:rPr>
        <w:t>NEC, OPPO, Apple, CEWiT, Ericsson, QC</w:t>
      </w:r>
    </w:p>
    <w:p w14:paraId="79CC039F" w14:textId="435F866E" w:rsidR="006271D9" w:rsidRPr="00543369" w:rsidRDefault="006271D9" w:rsidP="001B7FF1">
      <w:pPr>
        <w:pStyle w:val="aff2"/>
        <w:numPr>
          <w:ilvl w:val="1"/>
          <w:numId w:val="31"/>
        </w:numPr>
        <w:snapToGrid w:val="0"/>
        <w:jc w:val="both"/>
        <w:rPr>
          <w:kern w:val="2"/>
          <w:sz w:val="20"/>
        </w:rPr>
      </w:pPr>
      <w:r w:rsidRPr="00543369">
        <w:rPr>
          <w:kern w:val="2"/>
          <w:sz w:val="20"/>
        </w:rPr>
        <w:t xml:space="preserve">Not support or low priority: Huawei, </w:t>
      </w:r>
      <w:r w:rsidR="002D2C2C" w:rsidRPr="00543369">
        <w:rPr>
          <w:kern w:val="2"/>
          <w:sz w:val="20"/>
        </w:rPr>
        <w:t xml:space="preserve">vivo, </w:t>
      </w:r>
    </w:p>
    <w:p w14:paraId="22B3D4F0" w14:textId="77777777" w:rsidR="008F1C7D" w:rsidRPr="00543369" w:rsidRDefault="008F1C7D" w:rsidP="001B7FF1">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r w:rsidR="00B077A7" w:rsidRPr="00543369">
        <w:rPr>
          <w:rFonts w:ascii="Times New Roman" w:eastAsia="宋体" w:hAnsi="Times New Roman"/>
          <w:kern w:val="2"/>
          <w:sz w:val="20"/>
          <w:szCs w:val="20"/>
        </w:rPr>
        <w:t>InF-SH and InF-DH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sidelink, channel model for UE-2-UE should be newly introduced. </w:t>
      </w:r>
    </w:p>
    <w:p w14:paraId="67FCBD7F" w14:textId="77777777" w:rsidR="008F1C7D" w:rsidRPr="00543369" w:rsidRDefault="008F1C7D" w:rsidP="001B7FF1">
      <w:pPr>
        <w:snapToGrid w:val="0"/>
        <w:jc w:val="both"/>
        <w:rPr>
          <w:rFonts w:ascii="Times New Roman" w:eastAsia="宋体" w:hAnsi="Times New Roman"/>
          <w:kern w:val="2"/>
          <w:sz w:val="20"/>
          <w:szCs w:val="20"/>
        </w:rPr>
      </w:pPr>
    </w:p>
    <w:p w14:paraId="65FEA7D2"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757918B3"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41B57D12" w14:textId="77777777" w:rsidR="00902065" w:rsidRPr="00543369" w:rsidRDefault="0090206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6A8BE0B2" w14:textId="77777777" w:rsidR="000C7F9A" w:rsidRPr="00543369" w:rsidRDefault="000C7F9A" w:rsidP="001B7FF1">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F495687" w14:textId="77777777" w:rsidTr="005431C9">
        <w:trPr>
          <w:trHeight w:val="424"/>
        </w:trPr>
        <w:tc>
          <w:tcPr>
            <w:tcW w:w="2078" w:type="dxa"/>
            <w:vAlign w:val="center"/>
          </w:tcPr>
          <w:p w14:paraId="1337FF9B"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655A935" w14:textId="77777777" w:rsidR="00902065" w:rsidRPr="00543369" w:rsidRDefault="00902065"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0304387B" w14:textId="77777777" w:rsidTr="005431C9">
        <w:trPr>
          <w:trHeight w:val="436"/>
        </w:trPr>
        <w:tc>
          <w:tcPr>
            <w:tcW w:w="2078" w:type="dxa"/>
            <w:vAlign w:val="center"/>
          </w:tcPr>
          <w:p w14:paraId="3B89780C" w14:textId="77777777" w:rsidR="00902065" w:rsidRPr="00543369" w:rsidRDefault="00A54E51" w:rsidP="001B7FF1">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23CF39B4" w14:textId="77777777" w:rsidR="00A54E51" w:rsidRDefault="00A54E51" w:rsidP="001B7FF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5FE583F5" w14:textId="77777777" w:rsidR="00902065" w:rsidRPr="00543369" w:rsidRDefault="00902065" w:rsidP="001B7FF1">
            <w:pPr>
              <w:snapToGrid w:val="0"/>
              <w:spacing w:after="0" w:line="240" w:lineRule="auto"/>
              <w:rPr>
                <w:rFonts w:ascii="Arial" w:hAnsi="Arial" w:cs="Arial"/>
                <w:iCs/>
                <w:sz w:val="16"/>
              </w:rPr>
            </w:pPr>
          </w:p>
        </w:tc>
      </w:tr>
      <w:tr w:rsidR="000D2209" w:rsidRPr="00543369" w14:paraId="779866D5" w14:textId="77777777" w:rsidTr="005431C9">
        <w:trPr>
          <w:trHeight w:val="424"/>
        </w:trPr>
        <w:tc>
          <w:tcPr>
            <w:tcW w:w="2078" w:type="dxa"/>
            <w:vAlign w:val="center"/>
          </w:tcPr>
          <w:p w14:paraId="53F77E6E"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58BA2132" w14:textId="77777777" w:rsidR="00902065" w:rsidRPr="00543369" w:rsidRDefault="003C3CF3" w:rsidP="001B7FF1">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5B553CE0" w14:textId="77777777" w:rsidTr="005431C9">
        <w:trPr>
          <w:trHeight w:val="424"/>
        </w:trPr>
        <w:tc>
          <w:tcPr>
            <w:tcW w:w="2078" w:type="dxa"/>
            <w:vAlign w:val="center"/>
          </w:tcPr>
          <w:p w14:paraId="2CADFA42"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296679A3" w14:textId="77777777" w:rsidR="006B7AA2" w:rsidRDefault="006B7AA2" w:rsidP="001B7FF1">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w:t>
            </w:r>
            <w:r w:rsidR="0052441B">
              <w:rPr>
                <w:rFonts w:ascii="Arial" w:hAnsi="Arial" w:cs="Arial"/>
                <w:iCs/>
                <w:sz w:val="16"/>
              </w:rPr>
              <w:t>i</w:t>
            </w:r>
            <w:r>
              <w:rPr>
                <w:rFonts w:ascii="Arial" w:hAnsi="Arial" w:cs="Arial"/>
                <w:iCs/>
                <w:sz w:val="16"/>
              </w:rPr>
              <w:t>oT can already achieve sufficient high accuracy in Rel-17, we wonder the necessity of doing it again with SL, which has limited bandwidth.</w:t>
            </w:r>
          </w:p>
        </w:tc>
      </w:tr>
      <w:tr w:rsidR="00B927B8" w:rsidRPr="00543369" w14:paraId="0193CA1C" w14:textId="77777777" w:rsidTr="005431C9">
        <w:trPr>
          <w:trHeight w:val="424"/>
        </w:trPr>
        <w:tc>
          <w:tcPr>
            <w:tcW w:w="2078" w:type="dxa"/>
            <w:vAlign w:val="center"/>
          </w:tcPr>
          <w:p w14:paraId="700D5555"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4A8F96AA" w14:textId="77777777" w:rsidR="00B927B8" w:rsidRPr="00B927B8" w:rsidRDefault="00B927B8" w:rsidP="001B7FF1">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25DC16E5" w14:textId="77777777" w:rsidTr="005431C9">
        <w:trPr>
          <w:trHeight w:val="424"/>
        </w:trPr>
        <w:tc>
          <w:tcPr>
            <w:tcW w:w="2078" w:type="dxa"/>
            <w:vAlign w:val="center"/>
          </w:tcPr>
          <w:p w14:paraId="1DBD3930" w14:textId="77777777" w:rsidR="00A80105" w:rsidRPr="00AB475E" w:rsidRDefault="00A80105" w:rsidP="001B7FF1">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7F47B5EF" w14:textId="77777777" w:rsidR="00A80105" w:rsidRDefault="00A80105" w:rsidP="001B7FF1">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7D1B92CF" w14:textId="77777777" w:rsidR="00A80105" w:rsidRDefault="00A80105" w:rsidP="001B7FF1">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3D7CBEC8" w14:textId="77777777" w:rsidTr="005431C9">
        <w:trPr>
          <w:trHeight w:val="424"/>
        </w:trPr>
        <w:tc>
          <w:tcPr>
            <w:tcW w:w="2078" w:type="dxa"/>
            <w:vAlign w:val="center"/>
          </w:tcPr>
          <w:p w14:paraId="0767273C" w14:textId="77777777" w:rsidR="00CB3E53" w:rsidRPr="00AB475E" w:rsidRDefault="00CB3E53" w:rsidP="001B7FF1">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1B58ECAF" w14:textId="77777777" w:rsidR="00CB3E53" w:rsidRDefault="00CB3E53" w:rsidP="001B7FF1">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1BD88BBC" w14:textId="77777777" w:rsidTr="005431C9">
        <w:trPr>
          <w:trHeight w:val="424"/>
        </w:trPr>
        <w:tc>
          <w:tcPr>
            <w:tcW w:w="2078" w:type="dxa"/>
          </w:tcPr>
          <w:p w14:paraId="75AFC3E3"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72FAD55F" w14:textId="77777777" w:rsidR="005203A0" w:rsidRPr="00337D85" w:rsidRDefault="005203A0" w:rsidP="001B7FF1">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052F8168" w14:textId="77777777" w:rsidTr="005431C9">
        <w:trPr>
          <w:trHeight w:val="424"/>
        </w:trPr>
        <w:tc>
          <w:tcPr>
            <w:tcW w:w="2078" w:type="dxa"/>
          </w:tcPr>
          <w:p w14:paraId="5D756644"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7BE116A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297F4B" w:rsidRPr="00543369" w14:paraId="7B6AA6D7" w14:textId="77777777" w:rsidTr="005431C9">
        <w:trPr>
          <w:trHeight w:val="424"/>
        </w:trPr>
        <w:tc>
          <w:tcPr>
            <w:tcW w:w="2078" w:type="dxa"/>
          </w:tcPr>
          <w:p w14:paraId="0A8419D3" w14:textId="77777777" w:rsidR="00297F4B" w:rsidRDefault="00297F4B" w:rsidP="001B7FF1">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08DF591F" w14:textId="77777777" w:rsidR="00297F4B" w:rsidRDefault="00297F4B" w:rsidP="001B7FF1">
            <w:pPr>
              <w:snapToGrid w:val="0"/>
              <w:spacing w:after="0" w:line="240" w:lineRule="auto"/>
              <w:rPr>
                <w:rFonts w:ascii="Arial" w:hAnsi="Arial" w:cs="Arial"/>
                <w:iCs/>
                <w:sz w:val="16"/>
              </w:rPr>
            </w:pPr>
            <w:r>
              <w:rPr>
                <w:rFonts w:ascii="Arial" w:hAnsi="Arial" w:cs="Arial"/>
                <w:iCs/>
                <w:sz w:val="16"/>
              </w:rPr>
              <w:t>Support</w:t>
            </w:r>
          </w:p>
        </w:tc>
      </w:tr>
      <w:tr w:rsidR="005916ED" w:rsidRPr="00543369" w14:paraId="765E3560" w14:textId="77777777" w:rsidTr="005431C9">
        <w:trPr>
          <w:trHeight w:val="424"/>
        </w:trPr>
        <w:tc>
          <w:tcPr>
            <w:tcW w:w="2078" w:type="dxa"/>
            <w:vAlign w:val="center"/>
          </w:tcPr>
          <w:p w14:paraId="458F893B" w14:textId="77777777" w:rsidR="005916ED" w:rsidRPr="00297F4B" w:rsidRDefault="005916ED" w:rsidP="001B7FF1">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90717B" w14:textId="77777777" w:rsidR="005916ED" w:rsidRDefault="005916ED" w:rsidP="001B7FF1">
            <w:pPr>
              <w:snapToGrid w:val="0"/>
              <w:spacing w:after="0" w:line="240" w:lineRule="auto"/>
              <w:rPr>
                <w:rFonts w:ascii="Arial" w:hAnsi="Arial" w:cs="Arial"/>
                <w:iCs/>
                <w:sz w:val="16"/>
              </w:rPr>
            </w:pPr>
            <w:r>
              <w:rPr>
                <w:rFonts w:ascii="Arial" w:hAnsi="Arial" w:cs="Arial"/>
                <w:iCs/>
                <w:sz w:val="16"/>
              </w:rPr>
              <w:t>Support</w:t>
            </w:r>
          </w:p>
        </w:tc>
      </w:tr>
      <w:tr w:rsidR="00277CAE" w:rsidRPr="00543369" w14:paraId="1768101B" w14:textId="77777777" w:rsidTr="005431C9">
        <w:trPr>
          <w:trHeight w:val="436"/>
        </w:trPr>
        <w:tc>
          <w:tcPr>
            <w:tcW w:w="2078" w:type="dxa"/>
          </w:tcPr>
          <w:p w14:paraId="17329ED6"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Nokia, NSB</w:t>
            </w:r>
          </w:p>
        </w:tc>
        <w:tc>
          <w:tcPr>
            <w:tcW w:w="7215" w:type="dxa"/>
          </w:tcPr>
          <w:p w14:paraId="0C042E12" w14:textId="77777777" w:rsidR="00277CAE" w:rsidRPr="00543369" w:rsidRDefault="00277CAE" w:rsidP="001B7FF1">
            <w:pPr>
              <w:snapToGrid w:val="0"/>
              <w:spacing w:after="0" w:line="240" w:lineRule="auto"/>
              <w:rPr>
                <w:rFonts w:ascii="Arial" w:hAnsi="Arial" w:cs="Arial"/>
                <w:iCs/>
                <w:sz w:val="16"/>
              </w:rPr>
            </w:pPr>
            <w:r>
              <w:rPr>
                <w:rFonts w:ascii="Arial" w:hAnsi="Arial" w:cs="Arial"/>
                <w:iCs/>
                <w:sz w:val="16"/>
              </w:rPr>
              <w:t>OK</w:t>
            </w:r>
          </w:p>
        </w:tc>
      </w:tr>
      <w:tr w:rsidR="007C522C" w:rsidRPr="00543369" w14:paraId="5BFF1770" w14:textId="77777777" w:rsidTr="005431C9">
        <w:trPr>
          <w:trHeight w:val="436"/>
        </w:trPr>
        <w:tc>
          <w:tcPr>
            <w:tcW w:w="2078" w:type="dxa"/>
          </w:tcPr>
          <w:p w14:paraId="0E3E8BB1" w14:textId="77777777" w:rsidR="007C522C" w:rsidRDefault="007C522C" w:rsidP="001B7FF1">
            <w:pPr>
              <w:snapToGrid w:val="0"/>
              <w:spacing w:after="0" w:line="240" w:lineRule="auto"/>
              <w:rPr>
                <w:rFonts w:ascii="Arial" w:hAnsi="Arial" w:cs="Arial"/>
                <w:iCs/>
                <w:sz w:val="16"/>
              </w:rPr>
            </w:pPr>
            <w:r>
              <w:rPr>
                <w:rFonts w:ascii="Arial" w:hAnsi="Arial" w:cs="Arial"/>
                <w:iCs/>
                <w:sz w:val="16"/>
              </w:rPr>
              <w:t>CEWiT</w:t>
            </w:r>
          </w:p>
        </w:tc>
        <w:tc>
          <w:tcPr>
            <w:tcW w:w="7215" w:type="dxa"/>
          </w:tcPr>
          <w:p w14:paraId="1081BB67" w14:textId="77777777" w:rsidR="007C522C" w:rsidRDefault="007C522C" w:rsidP="001B7FF1">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056CC" w:rsidRPr="002C0747" w14:paraId="57F1AC14" w14:textId="77777777" w:rsidTr="005431C9">
        <w:trPr>
          <w:trHeight w:val="424"/>
        </w:trPr>
        <w:tc>
          <w:tcPr>
            <w:tcW w:w="2078" w:type="dxa"/>
          </w:tcPr>
          <w:p w14:paraId="6433064B"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4854696" w14:textId="77777777" w:rsidR="000056CC" w:rsidRDefault="000056CC" w:rsidP="001B7FF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423E630A" w14:textId="77777777" w:rsidTr="005431C9">
        <w:trPr>
          <w:trHeight w:val="424"/>
        </w:trPr>
        <w:tc>
          <w:tcPr>
            <w:tcW w:w="2078" w:type="dxa"/>
          </w:tcPr>
          <w:p w14:paraId="6D634EF5"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5D90917" w14:textId="77777777" w:rsidR="0066206F" w:rsidRDefault="0066206F"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4F4E22" w:rsidRPr="002C0747" w14:paraId="176A24C0" w14:textId="77777777" w:rsidTr="005431C9">
        <w:trPr>
          <w:trHeight w:val="424"/>
        </w:trPr>
        <w:tc>
          <w:tcPr>
            <w:tcW w:w="2078" w:type="dxa"/>
            <w:tcBorders>
              <w:bottom w:val="single" w:sz="4" w:space="0" w:color="000000"/>
            </w:tcBorders>
          </w:tcPr>
          <w:p w14:paraId="6E6A4C80"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Borders>
              <w:bottom w:val="single" w:sz="4" w:space="0" w:color="000000"/>
            </w:tcBorders>
          </w:tcPr>
          <w:p w14:paraId="7F05AA7B"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83D9B" w:rsidRPr="002C0747" w14:paraId="19C66BAF" w14:textId="77777777" w:rsidTr="005431C9">
        <w:trPr>
          <w:trHeight w:val="424"/>
        </w:trPr>
        <w:tc>
          <w:tcPr>
            <w:tcW w:w="2078" w:type="dxa"/>
            <w:shd w:val="clear" w:color="auto" w:fill="C4BC96" w:themeFill="background2" w:themeFillShade="BF"/>
          </w:tcPr>
          <w:p w14:paraId="5E109B29"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14:paraId="3E1D63B0"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ince supper majorities support this proposal, so no wording change is suggested.</w:t>
            </w:r>
          </w:p>
          <w:p w14:paraId="08863114" w14:textId="77777777" w:rsidR="00483D9B" w:rsidRDefault="00483D9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1F159373" w14:textId="77777777" w:rsidR="00483D9B" w:rsidRDefault="00483D9B" w:rsidP="001B7FF1">
            <w:pPr>
              <w:snapToGrid w:val="0"/>
              <w:spacing w:after="0" w:line="240" w:lineRule="auto"/>
              <w:rPr>
                <w:rFonts w:ascii="Times New Roman" w:hAnsi="Times New Roman"/>
                <w:iCs/>
                <w:sz w:val="18"/>
                <w:szCs w:val="18"/>
              </w:rPr>
            </w:pPr>
          </w:p>
        </w:tc>
      </w:tr>
      <w:tr w:rsidR="005431C9" w:rsidRPr="002C0747" w14:paraId="1D444CF0" w14:textId="77777777" w:rsidTr="005431C9">
        <w:trPr>
          <w:trHeight w:val="424"/>
        </w:trPr>
        <w:tc>
          <w:tcPr>
            <w:tcW w:w="2078" w:type="dxa"/>
            <w:shd w:val="clear" w:color="auto" w:fill="C4BC96" w:themeFill="background2" w:themeFillShade="BF"/>
          </w:tcPr>
          <w:p w14:paraId="6C1DE84C"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shd w:val="clear" w:color="auto" w:fill="C4BC96" w:themeFill="background2" w:themeFillShade="BF"/>
          </w:tcPr>
          <w:p w14:paraId="52658FA3" w14:textId="77777777" w:rsidR="005431C9" w:rsidRDefault="005431C9"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t is not clear why we are doing IIoT use case. This should also be optional, like PS or commercial.</w:t>
            </w:r>
          </w:p>
        </w:tc>
      </w:tr>
    </w:tbl>
    <w:p w14:paraId="60485C2A" w14:textId="77777777" w:rsidR="005431C9" w:rsidRPr="005431C9" w:rsidRDefault="005431C9" w:rsidP="001B7FF1">
      <w:pPr>
        <w:snapToGrid w:val="0"/>
        <w:spacing w:beforeLines="50" w:before="180" w:afterLines="50" w:after="180" w:line="240" w:lineRule="auto"/>
        <w:jc w:val="both"/>
        <w:rPr>
          <w:rFonts w:ascii="Times New Roman" w:eastAsia="宋体" w:hAnsi="Times New Roman"/>
          <w:b/>
          <w:kern w:val="2"/>
          <w:sz w:val="20"/>
          <w:szCs w:val="20"/>
        </w:rPr>
      </w:pPr>
    </w:p>
    <w:p w14:paraId="5304B450" w14:textId="77777777" w:rsidR="005431C9" w:rsidRPr="00543369" w:rsidRDefault="005431C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768640F8" w14:textId="77777777" w:rsidR="005431C9" w:rsidRPr="00543369" w:rsidRDefault="005431C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Pr>
          <w:rFonts w:ascii="Times New Roman" w:hAnsi="Times New Roman"/>
          <w:b/>
          <w:sz w:val="20"/>
          <w:szCs w:val="20"/>
        </w:rPr>
        <w:t>2</w:t>
      </w:r>
      <w:r w:rsidRPr="00543369">
        <w:rPr>
          <w:rFonts w:ascii="Times New Roman" w:hAnsi="Times New Roman"/>
          <w:b/>
          <w:sz w:val="20"/>
          <w:szCs w:val="20"/>
        </w:rPr>
        <w:t>-1</w:t>
      </w:r>
    </w:p>
    <w:p w14:paraId="1777571E" w14:textId="77777777" w:rsidR="005431C9" w:rsidRPr="00543369" w:rsidRDefault="005431C9"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SL positioning evaluation</w:t>
      </w:r>
      <w:r w:rsidR="00EB598B">
        <w:rPr>
          <w:rFonts w:ascii="Times New Roman" w:hAnsi="Times New Roman"/>
          <w:sz w:val="20"/>
          <w:szCs w:val="20"/>
        </w:rPr>
        <w:t xml:space="preserve"> for</w:t>
      </w:r>
      <w:r>
        <w:rPr>
          <w:rFonts w:ascii="Times New Roman" w:hAnsi="Times New Roman"/>
          <w:sz w:val="20"/>
          <w:szCs w:val="20"/>
        </w:rPr>
        <w:t xml:space="preserve"> IIOT use case 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5431C9" w:rsidRPr="00543369" w14:paraId="6527E511" w14:textId="77777777" w:rsidTr="00704776">
        <w:trPr>
          <w:trHeight w:val="424"/>
        </w:trPr>
        <w:tc>
          <w:tcPr>
            <w:tcW w:w="2078" w:type="dxa"/>
            <w:vAlign w:val="center"/>
          </w:tcPr>
          <w:p w14:paraId="5855D876"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705E1A67" w14:textId="77777777" w:rsidR="005431C9" w:rsidRPr="00543369" w:rsidRDefault="005431C9"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5431C9" w:rsidRPr="0033285A" w14:paraId="6842AEEC" w14:textId="77777777" w:rsidTr="00704776">
        <w:trPr>
          <w:trHeight w:val="436"/>
        </w:trPr>
        <w:tc>
          <w:tcPr>
            <w:tcW w:w="2078" w:type="dxa"/>
            <w:vAlign w:val="center"/>
          </w:tcPr>
          <w:p w14:paraId="468B9C8F" w14:textId="77777777" w:rsidR="005431C9" w:rsidRPr="0033285A" w:rsidRDefault="0033285A" w:rsidP="001B7FF1">
            <w:pPr>
              <w:snapToGrid w:val="0"/>
              <w:spacing w:after="0" w:line="240" w:lineRule="auto"/>
              <w:rPr>
                <w:rFonts w:ascii="Times New Roman" w:hAnsi="Times New Roman"/>
                <w:sz w:val="20"/>
                <w:szCs w:val="20"/>
              </w:rPr>
            </w:pPr>
            <w:r w:rsidRPr="0033285A">
              <w:rPr>
                <w:rFonts w:ascii="Times New Roman" w:hAnsi="Times New Roman" w:hint="eastAsia"/>
                <w:sz w:val="20"/>
                <w:szCs w:val="20"/>
              </w:rPr>
              <w:lastRenderedPageBreak/>
              <w:t>O</w:t>
            </w:r>
            <w:r w:rsidRPr="0033285A">
              <w:rPr>
                <w:rFonts w:ascii="Times New Roman" w:hAnsi="Times New Roman"/>
                <w:sz w:val="20"/>
                <w:szCs w:val="20"/>
              </w:rPr>
              <w:t>PPO</w:t>
            </w:r>
          </w:p>
        </w:tc>
        <w:tc>
          <w:tcPr>
            <w:tcW w:w="7215" w:type="dxa"/>
            <w:vAlign w:val="center"/>
          </w:tcPr>
          <w:p w14:paraId="7501FC8D" w14:textId="77777777" w:rsidR="005431C9" w:rsidRPr="0033285A" w:rsidRDefault="0033285A" w:rsidP="001B7FF1">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or reducing the workload we can accept the proposal</w:t>
            </w:r>
            <w:r w:rsidR="00D31A48">
              <w:rPr>
                <w:rFonts w:ascii="Times New Roman" w:hAnsi="Times New Roman" w:hint="eastAsia"/>
                <w:sz w:val="20"/>
                <w:szCs w:val="20"/>
              </w:rPr>
              <w:t>.</w:t>
            </w:r>
          </w:p>
        </w:tc>
      </w:tr>
      <w:tr w:rsidR="007D3F67" w14:paraId="340B74AD" w14:textId="77777777" w:rsidTr="00704776">
        <w:trPr>
          <w:trHeight w:val="357"/>
        </w:trPr>
        <w:tc>
          <w:tcPr>
            <w:tcW w:w="2078" w:type="dxa"/>
          </w:tcPr>
          <w:p w14:paraId="613D7DC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0F0E5625"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A27825" w:rsidRPr="0033285A" w14:paraId="62E4CDE2" w14:textId="77777777" w:rsidTr="00704776">
        <w:trPr>
          <w:trHeight w:val="436"/>
        </w:trPr>
        <w:tc>
          <w:tcPr>
            <w:tcW w:w="2078" w:type="dxa"/>
          </w:tcPr>
          <w:p w14:paraId="3687E345" w14:textId="77777777" w:rsidR="00A27825" w:rsidRPr="0033285A"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14:paraId="1626A06A" w14:textId="77777777" w:rsidR="00A27825" w:rsidRDefault="00A27825" w:rsidP="001B7FF1">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8D4A09" w:rsidRPr="0033285A" w14:paraId="5D9D9A34" w14:textId="77777777" w:rsidTr="00704776">
        <w:trPr>
          <w:trHeight w:val="436"/>
        </w:trPr>
        <w:tc>
          <w:tcPr>
            <w:tcW w:w="2078" w:type="dxa"/>
          </w:tcPr>
          <w:p w14:paraId="7EBB4CF6"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tcPr>
          <w:p w14:paraId="72846EDA" w14:textId="77777777" w:rsidR="008D4A09" w:rsidRDefault="008D4A09" w:rsidP="001B7FF1">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731C1A" w:rsidRPr="0033285A" w14:paraId="51136905" w14:textId="77777777" w:rsidTr="00704776">
        <w:trPr>
          <w:trHeight w:val="436"/>
        </w:trPr>
        <w:tc>
          <w:tcPr>
            <w:tcW w:w="2078" w:type="dxa"/>
          </w:tcPr>
          <w:p w14:paraId="0231A439"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14:paraId="4575BE54" w14:textId="77777777" w:rsidR="00731C1A" w:rsidRDefault="00731C1A"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704776" w14:paraId="5AB29DD8" w14:textId="77777777" w:rsidTr="00704776">
        <w:trPr>
          <w:trHeight w:val="266"/>
        </w:trPr>
        <w:tc>
          <w:tcPr>
            <w:tcW w:w="2078" w:type="dxa"/>
          </w:tcPr>
          <w:p w14:paraId="06CA456B" w14:textId="77777777" w:rsidR="00704776" w:rsidRPr="00CA5C7C" w:rsidRDefault="00704776"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tcPr>
          <w:p w14:paraId="18D5BCA4" w14:textId="77777777" w:rsidR="00704776" w:rsidRPr="00CA5C7C" w:rsidRDefault="00704776" w:rsidP="001B7FF1">
            <w:pPr>
              <w:pStyle w:val="3GPPAgreements"/>
              <w:numPr>
                <w:ilvl w:val="0"/>
                <w:numId w:val="0"/>
              </w:numPr>
              <w:autoSpaceDE w:val="0"/>
              <w:autoSpaceDN w:val="0"/>
              <w:adjustRightInd w:val="0"/>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hint="eastAsia"/>
                <w:sz w:val="18"/>
                <w:szCs w:val="18"/>
                <w:lang w:eastAsia="ja-JP"/>
              </w:rPr>
              <w:t>A</w:t>
            </w:r>
            <w:r>
              <w:rPr>
                <w:rFonts w:ascii="Times New Roman" w:eastAsia="MS Mincho" w:hAnsi="Times New Roman"/>
                <w:sz w:val="18"/>
                <w:szCs w:val="18"/>
                <w:lang w:eastAsia="ja-JP"/>
              </w:rPr>
              <w:t>s commented by Ericsson, it seems this proposal is overlapped with discussion in AI 9.5.1.1.</w:t>
            </w:r>
          </w:p>
        </w:tc>
      </w:tr>
      <w:tr w:rsidR="00704776" w:rsidRPr="0033285A" w14:paraId="6768BF35" w14:textId="77777777" w:rsidTr="00704776">
        <w:trPr>
          <w:trHeight w:val="436"/>
        </w:trPr>
        <w:tc>
          <w:tcPr>
            <w:tcW w:w="2078" w:type="dxa"/>
          </w:tcPr>
          <w:p w14:paraId="51D9C1E0" w14:textId="4B52D83A" w:rsidR="00704776" w:rsidRP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tcPr>
          <w:p w14:paraId="0C1F3D3B" w14:textId="7DFF6428" w:rsidR="00704776"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W</w:t>
            </w:r>
            <w:r>
              <w:rPr>
                <w:rFonts w:ascii="Times New Roman" w:hAnsi="Times New Roman"/>
                <w:sz w:val="20"/>
                <w:szCs w:val="20"/>
              </w:rPr>
              <w:t>e do not agree with Ericsson and DCM. Which case should be evaluated should be decided in 9.5.1.2 according to agenda.</w:t>
            </w:r>
          </w:p>
          <w:p w14:paraId="3F3C3EB8" w14:textId="77777777" w:rsidR="002478E0" w:rsidRPr="002478E0" w:rsidRDefault="002478E0" w:rsidP="001B7FF1">
            <w:pPr>
              <w:snapToGrid w:val="0"/>
              <w:spacing w:after="0" w:line="240" w:lineRule="auto"/>
              <w:rPr>
                <w:rFonts w:ascii="Times New Roman" w:hAnsi="Times New Roman"/>
                <w:sz w:val="20"/>
                <w:szCs w:val="20"/>
              </w:rPr>
            </w:pPr>
          </w:p>
          <w:p w14:paraId="4C45F101" w14:textId="77777777" w:rsidR="002478E0" w:rsidRDefault="002478E0"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.5.1.1 should consider the generic scenarios and requirements</w:t>
            </w:r>
            <w:r w:rsidR="001A70DB">
              <w:rPr>
                <w:rFonts w:ascii="Times New Roman" w:hAnsi="Times New Roman"/>
                <w:sz w:val="20"/>
                <w:szCs w:val="20"/>
              </w:rPr>
              <w:t>, including IC/OOC, SL positioning/ranging, all 4 use cases.</w:t>
            </w:r>
          </w:p>
          <w:p w14:paraId="29EF9661" w14:textId="10B54BA9" w:rsidR="001A70DB" w:rsidRPr="002478E0" w:rsidRDefault="001A70DB" w:rsidP="001B7FF1">
            <w:pPr>
              <w:snapToGrid w:val="0"/>
              <w:spacing w:after="0" w:line="240" w:lineRule="auto"/>
              <w:rPr>
                <w:rFonts w:ascii="Times New Roman" w:hAnsi="Times New Roman"/>
                <w:sz w:val="20"/>
                <w:szCs w:val="20"/>
              </w:rPr>
            </w:pPr>
            <w:r>
              <w:rPr>
                <w:rFonts w:ascii="Times New Roman" w:hAnsi="Times New Roman" w:hint="eastAsia"/>
                <w:sz w:val="20"/>
                <w:szCs w:val="20"/>
              </w:rPr>
              <w:t>9</w:t>
            </w:r>
            <w:r>
              <w:rPr>
                <w:rFonts w:ascii="Times New Roman" w:hAnsi="Times New Roman"/>
                <w:sz w:val="20"/>
                <w:szCs w:val="20"/>
              </w:rPr>
              <w:t>.5.1.2 should consider which case should be evaluated and how to evaluate it.</w:t>
            </w:r>
          </w:p>
        </w:tc>
      </w:tr>
      <w:tr w:rsidR="00A95820" w:rsidRPr="0033285A" w14:paraId="0727AF88" w14:textId="77777777" w:rsidTr="00704776">
        <w:trPr>
          <w:trHeight w:val="436"/>
        </w:trPr>
        <w:tc>
          <w:tcPr>
            <w:tcW w:w="2078" w:type="dxa"/>
          </w:tcPr>
          <w:p w14:paraId="1FCFAC1A" w14:textId="6DD957EC" w:rsidR="00A95820" w:rsidRDefault="00A95820" w:rsidP="001B7FF1">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14:paraId="460EFC75" w14:textId="6D8B1005"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w:t>
            </w:r>
            <w:r w:rsidRPr="003B54B8">
              <w:rPr>
                <w:rFonts w:ascii="Times New Roman" w:eastAsia="Malgun Gothic" w:hAnsi="Times New Roman"/>
                <w:sz w:val="20"/>
                <w:szCs w:val="20"/>
                <w:lang w:eastAsia="ko-KR"/>
              </w:rPr>
              <w:t>Proposal 4.1.2-1</w:t>
            </w:r>
            <w:r>
              <w:rPr>
                <w:rFonts w:ascii="Times New Roman" w:eastAsia="Malgun Gothic" w:hAnsi="Times New Roman"/>
                <w:sz w:val="20"/>
                <w:szCs w:val="20"/>
                <w:lang w:eastAsia="ko-KR"/>
              </w:rPr>
              <w:t xml:space="preserve"> – we should focus on evaluation assumptions for the different use-cases and scenarios here, and avoid scoping/prioritization of use-cases</w:t>
            </w:r>
            <w:r w:rsidR="009131AE">
              <w:rPr>
                <w:rFonts w:ascii="Times New Roman" w:eastAsia="Malgun Gothic" w:hAnsi="Times New Roman"/>
                <w:sz w:val="20"/>
                <w:szCs w:val="20"/>
                <w:lang w:eastAsia="ko-KR"/>
              </w:rPr>
              <w:t>, especially when parallel discussions are underway in another agenda item</w:t>
            </w:r>
            <w:r>
              <w:rPr>
                <w:rFonts w:ascii="Times New Roman" w:eastAsia="Malgun Gothic" w:hAnsi="Times New Roman"/>
                <w:sz w:val="20"/>
                <w:szCs w:val="20"/>
                <w:lang w:eastAsia="ko-KR"/>
              </w:rPr>
              <w:t xml:space="preserve">. </w:t>
            </w:r>
          </w:p>
          <w:p w14:paraId="47F7FAEE" w14:textId="77777777" w:rsidR="00A95820" w:rsidRDefault="00A95820"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0F6261EB" w14:textId="77777777" w:rsidR="00A95820" w:rsidRPr="00543369" w:rsidRDefault="00A95820"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w:t>
            </w:r>
            <w:r w:rsidRPr="00FD442E">
              <w:rPr>
                <w:rFonts w:ascii="Times New Roman" w:hAnsi="Times New Roman"/>
                <w:color w:val="FF0000"/>
                <w:sz w:val="20"/>
                <w:szCs w:val="20"/>
              </w:rPr>
              <w:t>,</w:t>
            </w:r>
            <w:r>
              <w:rPr>
                <w:rFonts w:ascii="Times New Roman" w:hAnsi="Times New Roman"/>
                <w:sz w:val="20"/>
                <w:szCs w:val="20"/>
              </w:rPr>
              <w:t xml:space="preserve"> </w:t>
            </w:r>
            <w:r w:rsidRPr="00FD442E">
              <w:rPr>
                <w:rFonts w:ascii="Times New Roman" w:hAnsi="Times New Roman"/>
                <w:strike/>
                <w:color w:val="FF0000"/>
                <w:sz w:val="20"/>
                <w:szCs w:val="20"/>
              </w:rPr>
              <w:t>can be optionally selected by companies where</w:t>
            </w:r>
            <w:r w:rsidRPr="00543369">
              <w:rPr>
                <w:rFonts w:ascii="Times New Roman" w:hAnsi="Times New Roman"/>
                <w:sz w:val="20"/>
                <w:szCs w:val="20"/>
              </w:rPr>
              <w:t xml:space="preserve"> In-SH and InF-DH defined in TR 38.857 are </w:t>
            </w:r>
            <w:r>
              <w:rPr>
                <w:rFonts w:ascii="Times New Roman" w:hAnsi="Times New Roman"/>
                <w:sz w:val="20"/>
                <w:szCs w:val="20"/>
              </w:rPr>
              <w:t>used</w:t>
            </w:r>
          </w:p>
          <w:p w14:paraId="7D0A172A" w14:textId="24072461" w:rsidR="00A95820" w:rsidRDefault="00A95820" w:rsidP="001B7FF1">
            <w:pPr>
              <w:snapToGrid w:val="0"/>
              <w:spacing w:after="0" w:line="240" w:lineRule="auto"/>
              <w:rPr>
                <w:rFonts w:ascii="Times New Roman" w:hAnsi="Times New Roman"/>
                <w:sz w:val="20"/>
                <w:szCs w:val="20"/>
              </w:rPr>
            </w:pPr>
          </w:p>
        </w:tc>
      </w:tr>
      <w:tr w:rsidR="00C549C8" w:rsidRPr="0033285A" w14:paraId="7839A8BF" w14:textId="77777777" w:rsidTr="00704776">
        <w:trPr>
          <w:trHeight w:val="436"/>
        </w:trPr>
        <w:tc>
          <w:tcPr>
            <w:tcW w:w="2078" w:type="dxa"/>
          </w:tcPr>
          <w:p w14:paraId="03CB34D8" w14:textId="07EBA6A3" w:rsidR="00C549C8" w:rsidRDefault="00C549C8" w:rsidP="001B7FF1">
            <w:pPr>
              <w:snapToGrid w:val="0"/>
              <w:spacing w:after="0" w:line="240" w:lineRule="auto"/>
              <w:rPr>
                <w:rFonts w:ascii="Times New Roman" w:eastAsia="Malgun Gothic" w:hAnsi="Times New Roman"/>
                <w:sz w:val="20"/>
                <w:szCs w:val="20"/>
                <w:lang w:eastAsia="ko-KR"/>
              </w:rPr>
            </w:pPr>
            <w:r w:rsidRPr="00C549C8">
              <w:rPr>
                <w:rFonts w:ascii="Times New Roman" w:eastAsia="Malgun Gothic" w:hAnsi="Times New Roman"/>
                <w:sz w:val="20"/>
                <w:szCs w:val="20"/>
                <w:lang w:eastAsia="ko-KR"/>
              </w:rPr>
              <w:t>InterDigital</w:t>
            </w:r>
          </w:p>
        </w:tc>
        <w:tc>
          <w:tcPr>
            <w:tcW w:w="7215" w:type="dxa"/>
          </w:tcPr>
          <w:p w14:paraId="25B6FDF7" w14:textId="57FACDEB" w:rsidR="00C549C8" w:rsidRDefault="00C549C8" w:rsidP="001B7FF1">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We agree with Ericsson</w:t>
            </w:r>
            <w:r w:rsidR="002E4AC4">
              <w:rPr>
                <w:rFonts w:ascii="Times New Roman" w:eastAsia="Malgun Gothic" w:hAnsi="Times New Roman"/>
                <w:sz w:val="20"/>
                <w:szCs w:val="20"/>
                <w:lang w:eastAsia="ko-KR"/>
              </w:rPr>
              <w:t xml:space="preserve"> wording from Round 1 is better since we are discussing parametesr for evaluation here. Priority of scenarios for evaluation can be dis</w:t>
            </w:r>
            <w:r w:rsidR="005224B1">
              <w:rPr>
                <w:rFonts w:ascii="Times New Roman" w:eastAsia="Malgun Gothic" w:hAnsi="Times New Roman"/>
                <w:sz w:val="20"/>
                <w:szCs w:val="20"/>
                <w:lang w:eastAsia="ko-KR"/>
              </w:rPr>
              <w:t>c</w:t>
            </w:r>
            <w:r w:rsidR="002E4AC4">
              <w:rPr>
                <w:rFonts w:ascii="Times New Roman" w:eastAsia="Malgun Gothic" w:hAnsi="Times New Roman"/>
                <w:sz w:val="20"/>
                <w:szCs w:val="20"/>
                <w:lang w:eastAsia="ko-KR"/>
              </w:rPr>
              <w:t>ucs</w:t>
            </w:r>
            <w:r w:rsidR="008653F1">
              <w:rPr>
                <w:rFonts w:ascii="Times New Roman" w:eastAsia="Malgun Gothic" w:hAnsi="Times New Roman"/>
                <w:sz w:val="20"/>
                <w:szCs w:val="20"/>
                <w:lang w:eastAsia="ko-KR"/>
              </w:rPr>
              <w:t>s</w:t>
            </w:r>
            <w:r w:rsidR="002E4AC4">
              <w:rPr>
                <w:rFonts w:ascii="Times New Roman" w:eastAsia="Malgun Gothic" w:hAnsi="Times New Roman"/>
                <w:sz w:val="20"/>
                <w:szCs w:val="20"/>
                <w:lang w:eastAsia="ko-KR"/>
              </w:rPr>
              <w:t xml:space="preserve">ed in 9.5.1.1 </w:t>
            </w:r>
          </w:p>
        </w:tc>
      </w:tr>
      <w:tr w:rsidR="00467D0E" w:rsidRPr="0033285A" w14:paraId="7D1B3027" w14:textId="77777777" w:rsidTr="00BB6897">
        <w:trPr>
          <w:trHeight w:val="436"/>
        </w:trPr>
        <w:tc>
          <w:tcPr>
            <w:tcW w:w="2078" w:type="dxa"/>
            <w:tcBorders>
              <w:bottom w:val="single" w:sz="4" w:space="0" w:color="000000"/>
            </w:tcBorders>
            <w:vAlign w:val="center"/>
          </w:tcPr>
          <w:p w14:paraId="7A9DD1F1" w14:textId="73B1949C" w:rsidR="00467D0E" w:rsidRPr="00C549C8" w:rsidRDefault="00467D0E" w:rsidP="001B7FF1">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tcBorders>
              <w:bottom w:val="single" w:sz="4" w:space="0" w:color="000000"/>
            </w:tcBorders>
            <w:vAlign w:val="center"/>
          </w:tcPr>
          <w:p w14:paraId="7E9F21F3"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39E6732B" w14:textId="77777777" w:rsidR="00467D0E" w:rsidRDefault="00467D0E" w:rsidP="001B7FF1">
            <w:pPr>
              <w:pStyle w:val="3GPPAgreements"/>
              <w:numPr>
                <w:ilvl w:val="0"/>
                <w:numId w:val="0"/>
              </w:numPr>
              <w:autoSpaceDE w:val="0"/>
              <w:autoSpaceDN w:val="0"/>
              <w:adjustRightInd w:val="0"/>
              <w:snapToGrid w:val="0"/>
              <w:spacing w:beforeLines="50" w:before="180" w:afterLines="50" w:after="180" w:line="240" w:lineRule="auto"/>
              <w:ind w:left="284" w:hanging="284"/>
              <w:jc w:val="left"/>
              <w:rPr>
                <w:rFonts w:ascii="Times New Roman" w:hAnsi="Times New Roman"/>
                <w:sz w:val="20"/>
                <w:szCs w:val="20"/>
              </w:rPr>
            </w:pPr>
          </w:p>
          <w:p w14:paraId="58DD1741" w14:textId="77777777" w:rsidR="00467D0E" w:rsidRPr="00282C1A"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trike/>
                <w:color w:val="FF0000"/>
                <w:sz w:val="20"/>
                <w:szCs w:val="20"/>
              </w:rPr>
            </w:pPr>
            <w:r w:rsidRPr="00282C1A">
              <w:rPr>
                <w:rFonts w:ascii="Times New Roman" w:hAnsi="Times New Roman"/>
                <w:strike/>
                <w:color w:val="FF0000"/>
                <w:sz w:val="20"/>
                <w:szCs w:val="20"/>
              </w:rPr>
              <w:t>SL positioning evaluation for IIOT use case can be optionally selected by companies where In-SH and InF-DH defined in TR 38.857 are used</w:t>
            </w:r>
          </w:p>
          <w:p w14:paraId="138C0151" w14:textId="7D7080C4" w:rsidR="00467D0E" w:rsidRPr="00226D23" w:rsidRDefault="00467D0E"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282C1A">
              <w:rPr>
                <w:rFonts w:ascii="Times New Roman" w:hAnsi="Times New Roman"/>
                <w:color w:val="FF0000"/>
                <w:sz w:val="20"/>
                <w:szCs w:val="20"/>
              </w:rPr>
              <w:t>For positioning evaluation for IIoT use case, companies can select In-SH and</w:t>
            </w:r>
            <w:r>
              <w:rPr>
                <w:rFonts w:ascii="Times New Roman" w:hAnsi="Times New Roman"/>
                <w:color w:val="FF0000"/>
                <w:sz w:val="20"/>
                <w:szCs w:val="20"/>
              </w:rPr>
              <w:t>/or</w:t>
            </w:r>
            <w:r w:rsidRPr="00282C1A">
              <w:rPr>
                <w:rFonts w:ascii="Times New Roman" w:hAnsi="Times New Roman"/>
                <w:color w:val="FF0000"/>
                <w:sz w:val="20"/>
                <w:szCs w:val="20"/>
              </w:rPr>
              <w:t xml:space="preserve"> InF-DH defined in TR 38.857</w:t>
            </w:r>
            <w:r>
              <w:rPr>
                <w:rFonts w:ascii="Times New Roman" w:hAnsi="Times New Roman"/>
                <w:color w:val="FF0000"/>
                <w:sz w:val="20"/>
                <w:szCs w:val="20"/>
              </w:rPr>
              <w:t xml:space="preserve"> for evaluations.</w:t>
            </w:r>
          </w:p>
        </w:tc>
      </w:tr>
      <w:tr w:rsidR="00226D23" w:rsidRPr="0033285A" w14:paraId="038EFA68" w14:textId="77777777" w:rsidTr="00BB6897">
        <w:trPr>
          <w:trHeight w:val="436"/>
        </w:trPr>
        <w:tc>
          <w:tcPr>
            <w:tcW w:w="2078" w:type="dxa"/>
            <w:shd w:val="clear" w:color="auto" w:fill="C4BC96" w:themeFill="background2" w:themeFillShade="BF"/>
            <w:vAlign w:val="center"/>
          </w:tcPr>
          <w:p w14:paraId="4D139F02" w14:textId="4BDB2104" w:rsidR="00226D23" w:rsidRDefault="00226D23" w:rsidP="001B7FF1">
            <w:pPr>
              <w:snapToGrid w:val="0"/>
              <w:spacing w:after="0" w:line="240" w:lineRule="auto"/>
              <w:rPr>
                <w:rFonts w:ascii="Arial" w:hAnsi="Arial" w:cs="Arial"/>
                <w:iCs/>
                <w:sz w:val="16"/>
              </w:rPr>
            </w:pPr>
            <w:r w:rsidRPr="00BB6897">
              <w:rPr>
                <w:rFonts w:ascii="Times New Roman" w:hAnsi="Times New Roman" w:hint="eastAsia"/>
                <w:sz w:val="20"/>
                <w:szCs w:val="20"/>
              </w:rPr>
              <w:t>FL</w:t>
            </w:r>
            <w:r w:rsidR="00BB6897">
              <w:rPr>
                <w:rFonts w:ascii="Times New Roman" w:hAnsi="Times New Roman"/>
                <w:sz w:val="20"/>
                <w:szCs w:val="20"/>
              </w:rPr>
              <w:t xml:space="preserve"> comment</w:t>
            </w:r>
          </w:p>
        </w:tc>
        <w:tc>
          <w:tcPr>
            <w:tcW w:w="7215" w:type="dxa"/>
            <w:shd w:val="clear" w:color="auto" w:fill="C4BC96" w:themeFill="background2" w:themeFillShade="BF"/>
            <w:vAlign w:val="center"/>
          </w:tcPr>
          <w:p w14:paraId="04C7E453" w14:textId="34E2654A" w:rsidR="00831409" w:rsidRPr="00226D23" w:rsidRDefault="00792A0A" w:rsidP="001B7FF1">
            <w:pPr>
              <w:snapToGrid w:val="0"/>
              <w:spacing w:beforeLines="50" w:before="180" w:afterLines="50" w:after="180" w:line="240" w:lineRule="auto"/>
              <w:rPr>
                <w:rFonts w:ascii="Times New Roman" w:hAnsi="Times New Roman"/>
                <w:sz w:val="20"/>
                <w:szCs w:val="20"/>
              </w:rPr>
            </w:pPr>
            <w:r w:rsidRPr="00226D23">
              <w:rPr>
                <w:rFonts w:ascii="Times New Roman" w:hAnsi="Times New Roman"/>
                <w:sz w:val="20"/>
                <w:szCs w:val="20"/>
              </w:rPr>
              <w:t>Let’s</w:t>
            </w:r>
            <w:r w:rsidR="00226D23" w:rsidRPr="00226D23">
              <w:rPr>
                <w:rFonts w:ascii="Times New Roman" w:hAnsi="Times New Roman"/>
                <w:sz w:val="20"/>
                <w:szCs w:val="20"/>
              </w:rPr>
              <w:t xml:space="preserve"> focus on simulation assumption first and wait for the outcome </w:t>
            </w:r>
            <w:r w:rsidR="00226D23" w:rsidRPr="00226D23">
              <w:rPr>
                <w:rFonts w:ascii="Times New Roman" w:hAnsi="Times New Roman" w:hint="eastAsia"/>
                <w:sz w:val="20"/>
                <w:szCs w:val="20"/>
              </w:rPr>
              <w:t>o</w:t>
            </w:r>
            <w:r w:rsidR="00226D23" w:rsidRPr="00226D23">
              <w:rPr>
                <w:rFonts w:ascii="Times New Roman" w:hAnsi="Times New Roman"/>
                <w:sz w:val="20"/>
                <w:szCs w:val="20"/>
              </w:rPr>
              <w:t>f AI 9.5.1.1</w:t>
            </w:r>
            <w:r w:rsidR="00831409">
              <w:rPr>
                <w:rFonts w:ascii="Times New Roman" w:hAnsi="Times New Roman"/>
                <w:sz w:val="20"/>
                <w:szCs w:val="20"/>
              </w:rPr>
              <w:t xml:space="preserve">. </w:t>
            </w:r>
          </w:p>
        </w:tc>
      </w:tr>
    </w:tbl>
    <w:p w14:paraId="70B0C0C0"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8508424" w14:textId="63823E66" w:rsidR="00831409" w:rsidRPr="00543369" w:rsidRDefault="00831409"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sidR="00BB6897">
        <w:rPr>
          <w:rFonts w:ascii="Arial" w:eastAsia="宋体" w:hAnsi="Arial" w:cs="Arial"/>
          <w:sz w:val="22"/>
          <w:szCs w:val="22"/>
          <w:lang w:val="en-GB"/>
        </w:rPr>
        <w:t>3</w:t>
      </w:r>
    </w:p>
    <w:p w14:paraId="63EA0895" w14:textId="2FB245E1" w:rsidR="00831409" w:rsidRPr="00543369" w:rsidRDefault="00831409"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5.1.</w:t>
      </w:r>
      <w:r w:rsidR="00BB6897">
        <w:rPr>
          <w:rFonts w:ascii="Times New Roman" w:hAnsi="Times New Roman"/>
          <w:b/>
          <w:sz w:val="20"/>
          <w:szCs w:val="20"/>
        </w:rPr>
        <w:t>3</w:t>
      </w:r>
      <w:r w:rsidRPr="00543369">
        <w:rPr>
          <w:rFonts w:ascii="Times New Roman" w:hAnsi="Times New Roman"/>
          <w:b/>
          <w:sz w:val="20"/>
          <w:szCs w:val="20"/>
        </w:rPr>
        <w:t>-1</w:t>
      </w:r>
    </w:p>
    <w:p w14:paraId="4DBE4B03" w14:textId="232A0C66" w:rsidR="00831409" w:rsidRPr="00BC4046" w:rsidRDefault="00831409" w:rsidP="00BC404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831409">
        <w:rPr>
          <w:rFonts w:ascii="Times New Roman" w:hAnsi="Times New Roman"/>
          <w:color w:val="C00000"/>
          <w:sz w:val="20"/>
          <w:szCs w:val="20"/>
        </w:rPr>
        <w:t xml:space="preserve">For </w:t>
      </w:r>
      <w:r w:rsidRPr="00543369">
        <w:rPr>
          <w:rFonts w:ascii="Times New Roman" w:hAnsi="Times New Roman"/>
          <w:sz w:val="20"/>
          <w:szCs w:val="20"/>
        </w:rPr>
        <w:t>SL positioning evaluation</w:t>
      </w:r>
      <w:r>
        <w:rPr>
          <w:rFonts w:ascii="Times New Roman" w:hAnsi="Times New Roman"/>
          <w:sz w:val="20"/>
          <w:szCs w:val="20"/>
        </w:rPr>
        <w:t xml:space="preserve"> for IIOT use cases, </w:t>
      </w:r>
      <w:r w:rsidRPr="00831409">
        <w:rPr>
          <w:rFonts w:ascii="Times New Roman" w:hAnsi="Times New Roman"/>
          <w:strike/>
          <w:color w:val="C00000"/>
          <w:sz w:val="20"/>
          <w:szCs w:val="20"/>
        </w:rPr>
        <w:t>can be optionally selected by companies where</w:t>
      </w:r>
      <w:r w:rsidRPr="00543369">
        <w:rPr>
          <w:rFonts w:ascii="Times New Roman" w:hAnsi="Times New Roman"/>
          <w:sz w:val="20"/>
          <w:szCs w:val="20"/>
        </w:rPr>
        <w:t xml:space="preserve"> In</w:t>
      </w:r>
      <w:ins w:id="122" w:author="ZTE-jcx" w:date="2022-05-16T21:17:00Z">
        <w:r w:rsidR="00A92615">
          <w:rPr>
            <w:rFonts w:ascii="Times New Roman" w:hAnsi="Times New Roman"/>
            <w:sz w:val="20"/>
            <w:szCs w:val="20"/>
          </w:rPr>
          <w:t>F</w:t>
        </w:r>
      </w:ins>
      <w:r w:rsidRPr="00543369">
        <w:rPr>
          <w:rFonts w:ascii="Times New Roman" w:hAnsi="Times New Roman"/>
          <w:sz w:val="20"/>
          <w:szCs w:val="20"/>
        </w:rPr>
        <w:t>-SH and</w:t>
      </w:r>
      <w:r w:rsidR="00792A0A" w:rsidRPr="00792A0A">
        <w:rPr>
          <w:rFonts w:ascii="Times New Roman" w:hAnsi="Times New Roman"/>
          <w:color w:val="C00000"/>
          <w:sz w:val="20"/>
          <w:szCs w:val="20"/>
        </w:rPr>
        <w:t>/or</w:t>
      </w:r>
      <w:r w:rsidRPr="00543369">
        <w:rPr>
          <w:rFonts w:ascii="Times New Roman" w:hAnsi="Times New Roman"/>
          <w:sz w:val="20"/>
          <w:szCs w:val="20"/>
        </w:rPr>
        <w:t xml:space="preserve"> InF-DH defined in TR 38.857 are </w:t>
      </w:r>
      <w:r>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692428" w:rsidRPr="00543369" w14:paraId="197316F9" w14:textId="77777777" w:rsidTr="008A04D1">
        <w:trPr>
          <w:trHeight w:val="424"/>
        </w:trPr>
        <w:tc>
          <w:tcPr>
            <w:tcW w:w="2078" w:type="dxa"/>
            <w:vAlign w:val="center"/>
          </w:tcPr>
          <w:p w14:paraId="1BE5EA9E"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E666665" w14:textId="77777777" w:rsidR="00692428" w:rsidRPr="00543369" w:rsidRDefault="00692428" w:rsidP="001B7FF1">
            <w:pPr>
              <w:snapToGrid w:val="0"/>
              <w:spacing w:after="0" w:line="240" w:lineRule="auto"/>
              <w:rPr>
                <w:rFonts w:ascii="Arial" w:hAnsi="Arial" w:cs="Arial"/>
                <w:b/>
                <w:iCs/>
                <w:sz w:val="16"/>
              </w:rPr>
            </w:pPr>
            <w:r w:rsidRPr="00543369">
              <w:rPr>
                <w:rFonts w:ascii="Arial" w:hAnsi="Arial" w:cs="Arial"/>
                <w:b/>
                <w:iCs/>
                <w:sz w:val="16"/>
              </w:rPr>
              <w:t>Comments</w:t>
            </w:r>
          </w:p>
        </w:tc>
      </w:tr>
      <w:tr w:rsidR="00692428" w:rsidRPr="0033285A" w14:paraId="673AB1FD" w14:textId="77777777" w:rsidTr="008A04D1">
        <w:trPr>
          <w:trHeight w:val="436"/>
        </w:trPr>
        <w:tc>
          <w:tcPr>
            <w:tcW w:w="2078" w:type="dxa"/>
            <w:vAlign w:val="center"/>
          </w:tcPr>
          <w:p w14:paraId="6F44FF9C" w14:textId="443FD9E9"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lastRenderedPageBreak/>
              <w:t>CATT</w:t>
            </w:r>
          </w:p>
        </w:tc>
        <w:tc>
          <w:tcPr>
            <w:tcW w:w="7215" w:type="dxa"/>
            <w:vAlign w:val="center"/>
          </w:tcPr>
          <w:p w14:paraId="450EE381" w14:textId="23C8E972" w:rsidR="00692428" w:rsidRPr="0033285A" w:rsidRDefault="005E1B80" w:rsidP="001B7FF1">
            <w:pPr>
              <w:snapToGrid w:val="0"/>
              <w:spacing w:after="0" w:line="240" w:lineRule="auto"/>
              <w:rPr>
                <w:rFonts w:ascii="Times New Roman" w:hAnsi="Times New Roman"/>
                <w:sz w:val="20"/>
                <w:szCs w:val="20"/>
              </w:rPr>
            </w:pPr>
            <w:r>
              <w:rPr>
                <w:rFonts w:ascii="Times New Roman" w:hAnsi="Times New Roman"/>
                <w:sz w:val="20"/>
                <w:szCs w:val="20"/>
              </w:rPr>
              <w:t>OK</w:t>
            </w:r>
            <w:r>
              <w:rPr>
                <w:rFonts w:ascii="Times New Roman" w:hAnsi="Times New Roman" w:hint="eastAsia"/>
                <w:sz w:val="20"/>
                <w:szCs w:val="20"/>
              </w:rPr>
              <w:t xml:space="preserve"> but there is a typo on In-SH, it should be In</w:t>
            </w:r>
            <w:r w:rsidRPr="004F2D7B">
              <w:rPr>
                <w:rFonts w:ascii="Times New Roman" w:hAnsi="Times New Roman" w:hint="eastAsia"/>
                <w:color w:val="FF0000"/>
                <w:sz w:val="20"/>
                <w:szCs w:val="20"/>
              </w:rPr>
              <w:t>F</w:t>
            </w:r>
            <w:r>
              <w:rPr>
                <w:rFonts w:ascii="Times New Roman" w:hAnsi="Times New Roman" w:hint="eastAsia"/>
                <w:sz w:val="20"/>
                <w:szCs w:val="20"/>
              </w:rPr>
              <w:t>-SH.</w:t>
            </w:r>
          </w:p>
        </w:tc>
      </w:tr>
      <w:tr w:rsidR="00B82040" w:rsidRPr="0033285A" w14:paraId="221403FC" w14:textId="77777777" w:rsidTr="008A04D1">
        <w:trPr>
          <w:trHeight w:val="436"/>
        </w:trPr>
        <w:tc>
          <w:tcPr>
            <w:tcW w:w="2078" w:type="dxa"/>
            <w:vAlign w:val="center"/>
          </w:tcPr>
          <w:p w14:paraId="447A4ACA" w14:textId="74F2146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Samsung</w:t>
            </w:r>
          </w:p>
        </w:tc>
        <w:tc>
          <w:tcPr>
            <w:tcW w:w="7215" w:type="dxa"/>
            <w:vAlign w:val="center"/>
          </w:tcPr>
          <w:p w14:paraId="2293FB14" w14:textId="06064AFB" w:rsidR="00B82040" w:rsidRDefault="00B82040" w:rsidP="00B82040">
            <w:pPr>
              <w:snapToGrid w:val="0"/>
              <w:spacing w:after="0" w:line="240" w:lineRule="auto"/>
              <w:rPr>
                <w:rFonts w:ascii="Times New Roman" w:hAnsi="Times New Roman"/>
                <w:sz w:val="20"/>
                <w:szCs w:val="20"/>
              </w:rPr>
            </w:pPr>
            <w:r>
              <w:rPr>
                <w:rFonts w:ascii="Times New Roman" w:eastAsia="Malgun Gothic" w:hAnsi="Times New Roman" w:hint="eastAsia"/>
                <w:sz w:val="20"/>
                <w:szCs w:val="20"/>
                <w:lang w:eastAsia="ko-KR"/>
              </w:rPr>
              <w:t>OK</w:t>
            </w:r>
          </w:p>
        </w:tc>
      </w:tr>
      <w:tr w:rsidR="00A92615" w:rsidRPr="0033285A" w14:paraId="0A60431F" w14:textId="77777777" w:rsidTr="008A04D1">
        <w:trPr>
          <w:trHeight w:val="436"/>
        </w:trPr>
        <w:tc>
          <w:tcPr>
            <w:tcW w:w="2078" w:type="dxa"/>
            <w:vAlign w:val="center"/>
          </w:tcPr>
          <w:p w14:paraId="5C0F5298" w14:textId="354D1175"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vAlign w:val="center"/>
          </w:tcPr>
          <w:p w14:paraId="52E08522" w14:textId="079E3FF3" w:rsidR="00A92615" w:rsidRPr="00A92615" w:rsidRDefault="00A92615" w:rsidP="00B82040">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CATT thanks!</w:t>
            </w:r>
          </w:p>
        </w:tc>
      </w:tr>
      <w:tr w:rsidR="00CB0CC2" w:rsidRPr="0033285A" w14:paraId="3C6F50DC" w14:textId="77777777" w:rsidTr="008A04D1">
        <w:trPr>
          <w:trHeight w:val="436"/>
        </w:trPr>
        <w:tc>
          <w:tcPr>
            <w:tcW w:w="2078" w:type="dxa"/>
            <w:vAlign w:val="center"/>
          </w:tcPr>
          <w:p w14:paraId="4140054A" w14:textId="47265D90" w:rsidR="00CB0CC2" w:rsidRDefault="00CB0CC2" w:rsidP="00B82040">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uawei, HiSilicon</w:t>
            </w:r>
          </w:p>
        </w:tc>
        <w:tc>
          <w:tcPr>
            <w:tcW w:w="7215" w:type="dxa"/>
            <w:vAlign w:val="center"/>
          </w:tcPr>
          <w:p w14:paraId="5017CF0F" w14:textId="1007CDB2" w:rsidR="00CB0CC2" w:rsidRPr="00CB0CC2" w:rsidRDefault="00CB0CC2" w:rsidP="00B8204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AE6F1B" w:rsidRPr="0033285A" w14:paraId="214AAD3B" w14:textId="77777777" w:rsidTr="008A04D1">
        <w:trPr>
          <w:trHeight w:val="436"/>
        </w:trPr>
        <w:tc>
          <w:tcPr>
            <w:tcW w:w="2078" w:type="dxa"/>
            <w:vAlign w:val="center"/>
          </w:tcPr>
          <w:p w14:paraId="1AF62B51" w14:textId="6DC1AA32"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70E877D9" w14:textId="78A91523" w:rsidR="00AE6F1B" w:rsidRDefault="00AE6F1B"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614921" w:rsidRPr="0033285A" w14:paraId="51CA36EE" w14:textId="77777777" w:rsidTr="008A04D1">
        <w:trPr>
          <w:trHeight w:val="436"/>
        </w:trPr>
        <w:tc>
          <w:tcPr>
            <w:tcW w:w="2078" w:type="dxa"/>
            <w:vAlign w:val="center"/>
          </w:tcPr>
          <w:p w14:paraId="6ABF0EB9" w14:textId="69213F16"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3EA4C299" w14:textId="6F254E07" w:rsidR="00614921" w:rsidRDefault="00614921" w:rsidP="00B82040">
            <w:pPr>
              <w:snapToGrid w:val="0"/>
              <w:spacing w:after="0" w:line="240" w:lineRule="auto"/>
              <w:rPr>
                <w:rFonts w:ascii="Times New Roman" w:hAnsi="Times New Roman"/>
                <w:sz w:val="20"/>
                <w:szCs w:val="20"/>
              </w:rPr>
            </w:pPr>
            <w:r>
              <w:rPr>
                <w:rFonts w:ascii="Times New Roman" w:hAnsi="Times New Roman"/>
                <w:sz w:val="20"/>
                <w:szCs w:val="20"/>
              </w:rPr>
              <w:t>OK</w:t>
            </w:r>
          </w:p>
        </w:tc>
      </w:tr>
      <w:tr w:rsidR="008A04D1" w:rsidRPr="00543369" w14:paraId="2A713590" w14:textId="77777777" w:rsidTr="008A04D1">
        <w:trPr>
          <w:trHeight w:val="436"/>
        </w:trPr>
        <w:tc>
          <w:tcPr>
            <w:tcW w:w="2078" w:type="dxa"/>
          </w:tcPr>
          <w:p w14:paraId="623DFD1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7F2430CD" w14:textId="77777777" w:rsidR="008A04D1" w:rsidRPr="00543369" w:rsidRDefault="008A04D1"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7D3E2626" w14:textId="77777777" w:rsidTr="008A04D1">
        <w:trPr>
          <w:trHeight w:val="436"/>
        </w:trPr>
        <w:tc>
          <w:tcPr>
            <w:tcW w:w="2078" w:type="dxa"/>
          </w:tcPr>
          <w:p w14:paraId="2A42307D" w14:textId="722160CC"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14:paraId="484AEBA0" w14:textId="5204CDE6" w:rsidR="00CA7043" w:rsidRDefault="00CA7043" w:rsidP="00F95D96">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94039" w:rsidRPr="00543369" w14:paraId="6050E1FB" w14:textId="77777777" w:rsidTr="008A04D1">
        <w:trPr>
          <w:trHeight w:val="436"/>
        </w:trPr>
        <w:tc>
          <w:tcPr>
            <w:tcW w:w="2078" w:type="dxa"/>
          </w:tcPr>
          <w:p w14:paraId="1DE865E5" w14:textId="2ECD1A4D" w:rsidR="00994039" w:rsidRPr="00DC3268" w:rsidRDefault="00994039" w:rsidP="00F95D96">
            <w:pPr>
              <w:snapToGrid w:val="0"/>
              <w:spacing w:after="0" w:line="240" w:lineRule="auto"/>
              <w:rPr>
                <w:rFonts w:ascii="Times New Roman" w:hAnsi="Times New Roman"/>
                <w:sz w:val="20"/>
                <w:szCs w:val="20"/>
              </w:rPr>
            </w:pPr>
            <w:r w:rsidRPr="00DC3268">
              <w:rPr>
                <w:rFonts w:ascii="Times New Roman" w:hAnsi="Times New Roman" w:hint="eastAsia"/>
                <w:sz w:val="20"/>
                <w:szCs w:val="20"/>
              </w:rPr>
              <w:t>F</w:t>
            </w:r>
            <w:r w:rsidRPr="00DC3268">
              <w:rPr>
                <w:rFonts w:ascii="Times New Roman" w:hAnsi="Times New Roman"/>
                <w:sz w:val="20"/>
                <w:szCs w:val="20"/>
              </w:rPr>
              <w:t>L</w:t>
            </w:r>
          </w:p>
        </w:tc>
        <w:tc>
          <w:tcPr>
            <w:tcW w:w="7215" w:type="dxa"/>
          </w:tcPr>
          <w:p w14:paraId="7799BF68" w14:textId="0F650A66" w:rsidR="00994039" w:rsidRPr="00DC3268" w:rsidRDefault="00994039" w:rsidP="00AA2B6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Huawei, If jont Uu/SL positioning is not selected/evaluated by a company, BS will be disabled</w:t>
            </w:r>
            <w:r w:rsidR="00DC3268">
              <w:rPr>
                <w:rFonts w:ascii="Times New Roman" w:hAnsi="Times New Roman"/>
                <w:sz w:val="20"/>
                <w:szCs w:val="20"/>
              </w:rPr>
              <w:t xml:space="preserve">, e.g. in OOC scenario. Furthermore, in IC scenario with limited bandwidthi, joint Uu/SL positioning will be helpful to further improve absolute positioning accuracy where BS is needed. </w:t>
            </w:r>
          </w:p>
        </w:tc>
      </w:tr>
      <w:tr w:rsidR="005A1E6E" w:rsidRPr="00543369" w14:paraId="477129FA" w14:textId="77777777" w:rsidTr="008A04D1">
        <w:trPr>
          <w:trHeight w:val="436"/>
        </w:trPr>
        <w:tc>
          <w:tcPr>
            <w:tcW w:w="2078" w:type="dxa"/>
          </w:tcPr>
          <w:p w14:paraId="1C52A83C" w14:textId="5B6440BF" w:rsidR="005A1E6E" w:rsidRPr="00DC3268" w:rsidRDefault="005A1E6E" w:rsidP="00F95D96">
            <w:pPr>
              <w:snapToGrid w:val="0"/>
              <w:spacing w:after="0" w:line="240" w:lineRule="auto"/>
              <w:rPr>
                <w:rFonts w:ascii="Times New Roman" w:hAnsi="Times New Roman"/>
                <w:sz w:val="20"/>
                <w:szCs w:val="20"/>
              </w:rPr>
            </w:pPr>
            <w:r>
              <w:rPr>
                <w:rFonts w:ascii="Times New Roman" w:hAnsi="Times New Roman" w:hint="eastAsia"/>
                <w:sz w:val="20"/>
                <w:szCs w:val="20"/>
              </w:rPr>
              <w:t>OPPO</w:t>
            </w:r>
          </w:p>
        </w:tc>
        <w:tc>
          <w:tcPr>
            <w:tcW w:w="7215" w:type="dxa"/>
          </w:tcPr>
          <w:p w14:paraId="2A0CC869" w14:textId="3014D2ED" w:rsidR="005A1E6E" w:rsidRPr="00DC3268" w:rsidRDefault="005A1E6E" w:rsidP="00AA2B63">
            <w:pPr>
              <w:snapToGrid w:val="0"/>
              <w:spacing w:after="0" w:line="240" w:lineRule="auto"/>
              <w:rPr>
                <w:rFonts w:ascii="Times New Roman" w:hAnsi="Times New Roman"/>
                <w:sz w:val="20"/>
                <w:szCs w:val="20"/>
              </w:rPr>
            </w:pPr>
            <w:r>
              <w:rPr>
                <w:rFonts w:ascii="Times New Roman" w:hAnsi="Times New Roman" w:hint="eastAsia"/>
                <w:sz w:val="20"/>
                <w:szCs w:val="20"/>
              </w:rPr>
              <w:t>OK</w:t>
            </w:r>
          </w:p>
        </w:tc>
      </w:tr>
    </w:tbl>
    <w:p w14:paraId="10CCCD1F" w14:textId="77777777" w:rsidR="00692428" w:rsidRPr="00692428" w:rsidRDefault="00692428"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7DF8115" w14:textId="77777777" w:rsidR="00902065" w:rsidRPr="00543369" w:rsidRDefault="00902065" w:rsidP="001B7FF1">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3C79EFF8" w14:textId="77777777" w:rsidTr="00D96289">
        <w:trPr>
          <w:trHeight w:val="600"/>
        </w:trPr>
        <w:tc>
          <w:tcPr>
            <w:tcW w:w="1437" w:type="dxa"/>
          </w:tcPr>
          <w:p w14:paraId="6467DBDE"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6ABA4C" w14:textId="77777777" w:rsidR="00902065" w:rsidRPr="00543369" w:rsidRDefault="009020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6898C06A" w14:textId="77777777" w:rsidTr="004077FD">
        <w:trPr>
          <w:trHeight w:val="868"/>
        </w:trPr>
        <w:tc>
          <w:tcPr>
            <w:tcW w:w="1437" w:type="dxa"/>
          </w:tcPr>
          <w:p w14:paraId="2CF7C866" w14:textId="77777777" w:rsidR="00902065" w:rsidRPr="00543369" w:rsidRDefault="00686765" w:rsidP="001B7FF1">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32175EEF" w14:textId="77777777" w:rsidTr="00D96289">
              <w:tc>
                <w:tcPr>
                  <w:tcW w:w="2691" w:type="dxa"/>
                  <w:vAlign w:val="center"/>
                </w:tcPr>
                <w:p w14:paraId="38CFB996"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140F82BE" w14:textId="77777777" w:rsidR="00686765" w:rsidRPr="00543369" w:rsidRDefault="00686765" w:rsidP="001B7FF1">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InF-SH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5A1BB3C" w14:textId="77777777" w:rsidR="00902065" w:rsidRPr="00543369" w:rsidRDefault="00902065" w:rsidP="001B7FF1">
            <w:pPr>
              <w:pStyle w:val="3GPPAgreements"/>
              <w:numPr>
                <w:ilvl w:val="0"/>
                <w:numId w:val="0"/>
              </w:numPr>
              <w:snapToGrid w:val="0"/>
              <w:jc w:val="left"/>
              <w:rPr>
                <w:rFonts w:ascii="Times New Roman" w:hAnsi="Times New Roman"/>
                <w:i/>
                <w:sz w:val="20"/>
                <w:szCs w:val="20"/>
              </w:rPr>
            </w:pPr>
          </w:p>
        </w:tc>
      </w:tr>
      <w:tr w:rsidR="00543369" w:rsidRPr="00543369" w14:paraId="06F373F5" w14:textId="77777777" w:rsidTr="001E6BC8">
        <w:trPr>
          <w:trHeight w:val="1080"/>
        </w:trPr>
        <w:tc>
          <w:tcPr>
            <w:tcW w:w="1437" w:type="dxa"/>
          </w:tcPr>
          <w:p w14:paraId="471A979F" w14:textId="77777777" w:rsidR="004077FD" w:rsidRPr="00543369" w:rsidRDefault="004077FD" w:rsidP="001B7FF1">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623784ED" w14:textId="77777777" w:rsidR="004077FD" w:rsidRPr="00543369" w:rsidRDefault="004077FD" w:rsidP="001B7FF1">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44B43B25" w14:textId="77777777" w:rsidR="00DE44F2" w:rsidRPr="00543369" w:rsidRDefault="00902065"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14DDCAC" w14:textId="77777777" w:rsidR="00902065" w:rsidRPr="00543369"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gNB’s. </w:t>
      </w:r>
    </w:p>
    <w:p w14:paraId="33179158" w14:textId="77777777" w:rsidR="00902065" w:rsidRPr="00543369" w:rsidRDefault="00902065" w:rsidP="001B7FF1">
      <w:pPr>
        <w:snapToGrid w:val="0"/>
        <w:jc w:val="both"/>
        <w:rPr>
          <w:rFonts w:ascii="Times New Roman" w:hAnsi="Times New Roman"/>
          <w:b/>
          <w:sz w:val="20"/>
          <w:szCs w:val="20"/>
          <w:lang w:val="en-GB"/>
        </w:rPr>
      </w:pPr>
    </w:p>
    <w:p w14:paraId="2A2FB529" w14:textId="77777777" w:rsidR="00902065" w:rsidRPr="00543369" w:rsidRDefault="00902065"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345B7B8" w14:textId="77777777" w:rsidR="00902065" w:rsidRPr="00543369" w:rsidRDefault="00902065"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24A5CECF" w14:textId="77777777" w:rsidR="00902065" w:rsidRPr="006F68D6" w:rsidRDefault="005B0F47"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07FBA130" w14:textId="77777777" w:rsidR="006F68D6" w:rsidRPr="00543369" w:rsidRDefault="006F68D6"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lastRenderedPageBreak/>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27378B7F" w14:textId="77777777" w:rsidTr="00207D26">
        <w:trPr>
          <w:trHeight w:val="424"/>
        </w:trPr>
        <w:tc>
          <w:tcPr>
            <w:tcW w:w="2078" w:type="dxa"/>
            <w:vAlign w:val="center"/>
          </w:tcPr>
          <w:p w14:paraId="5B636B94"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022EF00" w14:textId="77777777" w:rsidR="00C97FBE" w:rsidRPr="00543369" w:rsidRDefault="00C97FB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6D92991" w14:textId="77777777" w:rsidTr="00207D26">
        <w:trPr>
          <w:trHeight w:val="436"/>
        </w:trPr>
        <w:tc>
          <w:tcPr>
            <w:tcW w:w="2078" w:type="dxa"/>
            <w:vAlign w:val="center"/>
          </w:tcPr>
          <w:p w14:paraId="18EF5F54"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228EB57" w14:textId="77777777" w:rsidR="00C97FBE" w:rsidRPr="00543369" w:rsidRDefault="006B7AA2"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w:t>
            </w:r>
            <w:r w:rsidR="0052441B">
              <w:rPr>
                <w:rFonts w:ascii="Times New Roman" w:hAnsi="Times New Roman"/>
                <w:iCs/>
                <w:sz w:val="18"/>
                <w:szCs w:val="18"/>
              </w:rPr>
              <w:t>i</w:t>
            </w:r>
            <w:r>
              <w:rPr>
                <w:rFonts w:ascii="Times New Roman" w:hAnsi="Times New Roman"/>
                <w:iCs/>
                <w:sz w:val="18"/>
                <w:szCs w:val="18"/>
              </w:rPr>
              <w:t>oT accuracy again low priority.</w:t>
            </w:r>
          </w:p>
        </w:tc>
      </w:tr>
      <w:tr w:rsidR="000D2209" w:rsidRPr="00543369" w14:paraId="69529482" w14:textId="77777777" w:rsidTr="00207D26">
        <w:trPr>
          <w:trHeight w:val="424"/>
        </w:trPr>
        <w:tc>
          <w:tcPr>
            <w:tcW w:w="2078" w:type="dxa"/>
            <w:vAlign w:val="center"/>
          </w:tcPr>
          <w:p w14:paraId="341C8C06"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6348EAE" w14:textId="77777777" w:rsidR="00C97FBE"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7B57F218" w14:textId="77777777" w:rsidTr="00207D26">
        <w:trPr>
          <w:trHeight w:val="424"/>
        </w:trPr>
        <w:tc>
          <w:tcPr>
            <w:tcW w:w="2078" w:type="dxa"/>
            <w:vAlign w:val="center"/>
          </w:tcPr>
          <w:p w14:paraId="20181D44"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58276B9B"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77004893" w14:textId="77777777" w:rsidTr="005203A0">
        <w:trPr>
          <w:trHeight w:val="436"/>
        </w:trPr>
        <w:tc>
          <w:tcPr>
            <w:tcW w:w="2078" w:type="dxa"/>
          </w:tcPr>
          <w:p w14:paraId="77EF8C49"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3BE5B93E"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0FE634BE" w14:textId="77777777" w:rsidTr="00D9163A">
        <w:trPr>
          <w:trHeight w:val="424"/>
        </w:trPr>
        <w:tc>
          <w:tcPr>
            <w:tcW w:w="2078" w:type="dxa"/>
          </w:tcPr>
          <w:p w14:paraId="60ED336D"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06DAB88A"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B44E66" w:rsidRPr="00543369" w14:paraId="77E1DE77" w14:textId="77777777" w:rsidTr="00D9163A">
        <w:trPr>
          <w:trHeight w:val="424"/>
        </w:trPr>
        <w:tc>
          <w:tcPr>
            <w:tcW w:w="2078" w:type="dxa"/>
          </w:tcPr>
          <w:p w14:paraId="0D820FC1"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1A31177" w14:textId="77777777" w:rsidR="00B44E66" w:rsidRPr="00B44E66" w:rsidRDefault="00B44E66"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45EA5E2E" w14:textId="77777777" w:rsidTr="00D9163A">
        <w:trPr>
          <w:trHeight w:val="424"/>
        </w:trPr>
        <w:tc>
          <w:tcPr>
            <w:tcW w:w="2078" w:type="dxa"/>
          </w:tcPr>
          <w:p w14:paraId="2F206C13" w14:textId="77777777" w:rsidR="00320E68" w:rsidRDefault="00320E68" w:rsidP="001B7FF1">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09DEDDA9" w14:textId="77777777" w:rsidR="00320E68" w:rsidRDefault="00320E68" w:rsidP="001B7FF1">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00E3D9B0" w14:textId="77777777" w:rsidTr="00870B7E">
        <w:trPr>
          <w:trHeight w:val="424"/>
        </w:trPr>
        <w:tc>
          <w:tcPr>
            <w:tcW w:w="2078" w:type="dxa"/>
            <w:vAlign w:val="center"/>
          </w:tcPr>
          <w:p w14:paraId="4B2BF6FB" w14:textId="77777777" w:rsidR="00B535AD" w:rsidRPr="00320E68"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70AEE714" w14:textId="77777777" w:rsidR="00B535AD" w:rsidRDefault="00B535AD"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5636D7E1" w14:textId="77777777" w:rsidTr="00277CAE">
        <w:trPr>
          <w:trHeight w:val="436"/>
        </w:trPr>
        <w:tc>
          <w:tcPr>
            <w:tcW w:w="2078" w:type="dxa"/>
          </w:tcPr>
          <w:p w14:paraId="4022EC4F"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6D07575"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w:t>
            </w:r>
            <w:r w:rsidR="0052441B">
              <w:rPr>
                <w:rFonts w:ascii="Times New Roman" w:hAnsi="Times New Roman"/>
                <w:iCs/>
                <w:sz w:val="18"/>
                <w:szCs w:val="18"/>
              </w:rPr>
              <w:t>e</w:t>
            </w:r>
            <w:r>
              <w:rPr>
                <w:rFonts w:ascii="Times New Roman" w:hAnsi="Times New Roman"/>
                <w:iCs/>
                <w:sz w:val="18"/>
                <w:szCs w:val="18"/>
              </w:rPr>
              <w:t>s within the clutter, may be quite different.</w:t>
            </w:r>
          </w:p>
        </w:tc>
      </w:tr>
      <w:tr w:rsidR="007C522C" w:rsidRPr="00543369" w14:paraId="6FC87D4B" w14:textId="77777777" w:rsidTr="00277CAE">
        <w:trPr>
          <w:trHeight w:val="436"/>
        </w:trPr>
        <w:tc>
          <w:tcPr>
            <w:tcW w:w="2078" w:type="dxa"/>
          </w:tcPr>
          <w:p w14:paraId="1104AC6E"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7B57BBB1" w14:textId="77777777" w:rsidR="007C522C" w:rsidRDefault="007C522C"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4B812E0B" w14:textId="77777777" w:rsidTr="007B48BD">
        <w:trPr>
          <w:trHeight w:val="424"/>
        </w:trPr>
        <w:tc>
          <w:tcPr>
            <w:tcW w:w="2078" w:type="dxa"/>
          </w:tcPr>
          <w:p w14:paraId="797B9A28"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15D5F0BD"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20A5CC63" w14:textId="77777777" w:rsidTr="007B48BD">
        <w:trPr>
          <w:trHeight w:val="424"/>
        </w:trPr>
        <w:tc>
          <w:tcPr>
            <w:tcW w:w="2078" w:type="dxa"/>
          </w:tcPr>
          <w:p w14:paraId="35D03C5B" w14:textId="77777777" w:rsidR="006578CE" w:rsidRDefault="006578CE"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A8392A" w14:textId="77777777" w:rsidR="006578CE" w:rsidRDefault="002757F7" w:rsidP="001B7FF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139EBA6C" w14:textId="77777777" w:rsidR="00902065" w:rsidRDefault="00902065" w:rsidP="001B7FF1">
      <w:pPr>
        <w:snapToGrid w:val="0"/>
      </w:pPr>
    </w:p>
    <w:p w14:paraId="4B628D83"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DBB0FC" w14:textId="77777777" w:rsidR="00483D9B" w:rsidRPr="00445E0E" w:rsidRDefault="00483D9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Most companies are OK </w:t>
      </w:r>
      <w:r>
        <w:rPr>
          <w:rFonts w:ascii="Times New Roman" w:eastAsia="宋体" w:hAnsi="Times New Roman" w:hint="eastAsia"/>
          <w:kern w:val="2"/>
          <w:sz w:val="20"/>
          <w:szCs w:val="20"/>
        </w:rPr>
        <w:t>with</w:t>
      </w:r>
      <w:r>
        <w:rPr>
          <w:rFonts w:ascii="Times New Roman" w:eastAsia="宋体" w:hAnsi="Times New Roman"/>
          <w:kern w:val="2"/>
          <w:sz w:val="20"/>
          <w:szCs w:val="20"/>
        </w:rPr>
        <w:t xml:space="preserve"> the proposal while QC, Nokia, Intel and CEWiT think TR 36.843 should be used. From FL perspective, either solution is not perfect, D2D channel model was not target for indoor factory and 38.901 was not for UE-2-UE channel model. </w:t>
      </w:r>
      <w:r w:rsidRPr="00445E0E">
        <w:rPr>
          <w:rFonts w:ascii="Times New Roman" w:eastAsia="宋体" w:hAnsi="Times New Roman" w:hint="eastAsia"/>
          <w:kern w:val="2"/>
          <w:sz w:val="20"/>
          <w:szCs w:val="20"/>
        </w:rPr>
        <w:t>H</w:t>
      </w:r>
      <w:r w:rsidRPr="00445E0E">
        <w:rPr>
          <w:rFonts w:ascii="Times New Roman" w:eastAsia="宋体" w:hAnsi="Times New Roman"/>
          <w:kern w:val="2"/>
          <w:sz w:val="20"/>
          <w:szCs w:val="20"/>
        </w:rPr>
        <w:t xml:space="preserve">ence, </w:t>
      </w:r>
      <w:r>
        <w:rPr>
          <w:rFonts w:ascii="Times New Roman" w:eastAsia="宋体" w:hAnsi="Times New Roman"/>
          <w:kern w:val="2"/>
          <w:sz w:val="20"/>
          <w:szCs w:val="20"/>
        </w:rPr>
        <w:t>both option can be listed and up to companies for selection.</w:t>
      </w:r>
    </w:p>
    <w:p w14:paraId="6D217794"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37F56645" w14:textId="77777777" w:rsidR="00483D9B" w:rsidRPr="00543369" w:rsidRDefault="00483D9B"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5.2.</w:t>
      </w:r>
      <w:r>
        <w:rPr>
          <w:rFonts w:ascii="Times New Roman" w:hAnsi="Times New Roman"/>
          <w:b/>
          <w:sz w:val="20"/>
          <w:szCs w:val="20"/>
        </w:rPr>
        <w:t>2</w:t>
      </w:r>
      <w:r w:rsidRPr="00543369">
        <w:rPr>
          <w:rFonts w:ascii="Times New Roman" w:hAnsi="Times New Roman"/>
          <w:b/>
          <w:sz w:val="20"/>
          <w:szCs w:val="20"/>
        </w:rPr>
        <w:t>-1</w:t>
      </w:r>
    </w:p>
    <w:p w14:paraId="5C61487F" w14:textId="77777777" w:rsidR="00483D9B" w:rsidRPr="00DB3F8F"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eastAsia="宋体" w:hAnsi="Times New Roman" w:hint="eastAsia"/>
          <w:kern w:val="2"/>
          <w:sz w:val="20"/>
          <w:szCs w:val="20"/>
        </w:rPr>
        <w:t xml:space="preserve">For </w:t>
      </w:r>
      <w:r w:rsidRPr="00543369">
        <w:rPr>
          <w:rFonts w:ascii="Times New Roman" w:eastAsia="宋体" w:hAnsi="Times New Roman"/>
          <w:kern w:val="2"/>
          <w:sz w:val="20"/>
          <w:szCs w:val="20"/>
        </w:rPr>
        <w:t xml:space="preserve">SL positioning evaluation on indoor factory scenarios, </w:t>
      </w:r>
      <w:r>
        <w:rPr>
          <w:rFonts w:ascii="Times New Roman" w:eastAsia="宋体" w:hAnsi="Times New Roman"/>
          <w:kern w:val="2"/>
          <w:sz w:val="20"/>
          <w:szCs w:val="20"/>
        </w:rPr>
        <w:t xml:space="preserve">companies can select one of the following options </w:t>
      </w:r>
      <w:r w:rsidRPr="00543369">
        <w:rPr>
          <w:rFonts w:ascii="Times New Roman" w:eastAsia="宋体" w:hAnsi="Times New Roman"/>
          <w:kern w:val="2"/>
          <w:sz w:val="20"/>
          <w:szCs w:val="20"/>
        </w:rPr>
        <w:t>for UE-2-UE channel model</w:t>
      </w:r>
    </w:p>
    <w:p w14:paraId="1B270B67" w14:textId="77777777" w:rsidR="00483D9B" w:rsidRPr="006F68D6"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w:t>
      </w:r>
      <w:r w:rsidRPr="00543369">
        <w:rPr>
          <w:rFonts w:ascii="Times New Roman" w:eastAsia="宋体" w:hAnsi="Times New Roman"/>
          <w:kern w:val="2"/>
          <w:sz w:val="20"/>
          <w:szCs w:val="20"/>
        </w:rPr>
        <w:t>BS-2-UE channel model defined in TR 38.901 is revised</w:t>
      </w:r>
    </w:p>
    <w:p w14:paraId="43ED2B09" w14:textId="77777777" w:rsidR="00483D9B" w:rsidRPr="00DB3F8F" w:rsidRDefault="00483D9B" w:rsidP="001B7FF1">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gNB’s</w:t>
      </w:r>
      <w:r>
        <w:rPr>
          <w:rFonts w:ascii="Times New Roman" w:eastAsia="宋体" w:hAnsi="Times New Roman"/>
          <w:kern w:val="2"/>
          <w:sz w:val="20"/>
          <w:szCs w:val="20"/>
        </w:rPr>
        <w:t xml:space="preserve"> corresponding parameters. </w:t>
      </w:r>
    </w:p>
    <w:p w14:paraId="7C98D015" w14:textId="77777777" w:rsidR="00483D9B" w:rsidRPr="00DB3F8F"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 xml:space="preserve">Option 2: </w:t>
      </w:r>
      <w:r w:rsidRPr="00DB3F8F">
        <w:rPr>
          <w:rFonts w:ascii="Times New Roman" w:eastAsia="宋体" w:hAnsi="Times New Roman"/>
          <w:kern w:val="2"/>
          <w:sz w:val="20"/>
          <w:szCs w:val="20"/>
        </w:rPr>
        <w:t>D2D channel mode from 36.843 A.2.1.2 is used</w:t>
      </w:r>
    </w:p>
    <w:tbl>
      <w:tblPr>
        <w:tblStyle w:val="afc"/>
        <w:tblW w:w="9293" w:type="dxa"/>
        <w:tblLayout w:type="fixed"/>
        <w:tblLook w:val="04A0" w:firstRow="1" w:lastRow="0" w:firstColumn="1" w:lastColumn="0" w:noHBand="0" w:noVBand="1"/>
      </w:tblPr>
      <w:tblGrid>
        <w:gridCol w:w="2078"/>
        <w:gridCol w:w="7215"/>
      </w:tblGrid>
      <w:tr w:rsidR="00483D9B" w:rsidRPr="00543369" w14:paraId="4D59A08B" w14:textId="77777777" w:rsidTr="00EB598B">
        <w:trPr>
          <w:trHeight w:val="424"/>
        </w:trPr>
        <w:tc>
          <w:tcPr>
            <w:tcW w:w="2078" w:type="dxa"/>
            <w:vAlign w:val="center"/>
          </w:tcPr>
          <w:p w14:paraId="0D73B157"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A6705E3" w14:textId="77777777" w:rsidR="00483D9B" w:rsidRPr="00543369" w:rsidRDefault="00483D9B"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483D9B" w:rsidRPr="00543369" w14:paraId="0572E02F" w14:textId="77777777" w:rsidTr="00EB598B">
        <w:trPr>
          <w:trHeight w:val="436"/>
        </w:trPr>
        <w:tc>
          <w:tcPr>
            <w:tcW w:w="2078" w:type="dxa"/>
            <w:vAlign w:val="center"/>
          </w:tcPr>
          <w:p w14:paraId="0270CE7D"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CAE4AA8" w14:textId="77777777" w:rsidR="00483D9B"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52441B" w:rsidRPr="00543369" w14:paraId="56DF4496" w14:textId="77777777" w:rsidTr="00EB598B">
        <w:trPr>
          <w:trHeight w:val="436"/>
        </w:trPr>
        <w:tc>
          <w:tcPr>
            <w:tcW w:w="2078" w:type="dxa"/>
            <w:vAlign w:val="center"/>
          </w:tcPr>
          <w:p w14:paraId="230F2AB1"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v</w:t>
            </w:r>
            <w:r>
              <w:rPr>
                <w:rFonts w:ascii="Times New Roman" w:hAnsi="Times New Roman"/>
                <w:iCs/>
                <w:sz w:val="18"/>
                <w:szCs w:val="18"/>
              </w:rPr>
              <w:t>ivo</w:t>
            </w:r>
          </w:p>
        </w:tc>
        <w:tc>
          <w:tcPr>
            <w:tcW w:w="7215" w:type="dxa"/>
            <w:vAlign w:val="center"/>
          </w:tcPr>
          <w:p w14:paraId="17E583F2" w14:textId="77777777" w:rsidR="0052441B" w:rsidRDefault="0052441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5B03A4DE" w14:textId="77777777" w:rsidR="0052441B" w:rsidRPr="0052441B" w:rsidRDefault="0052441B" w:rsidP="001B7FF1">
            <w:pPr>
              <w:snapToGrid w:val="0"/>
              <w:spacing w:after="0" w:line="240" w:lineRule="auto"/>
              <w:rPr>
                <w:rFonts w:ascii="Times New Roman" w:eastAsia="宋体" w:hAnsi="Times New Roman"/>
                <w:kern w:val="2"/>
                <w:sz w:val="20"/>
                <w:szCs w:val="20"/>
              </w:rPr>
            </w:pPr>
            <w:r>
              <w:rPr>
                <w:rFonts w:ascii="Times New Roman" w:hAnsi="Times New Roman"/>
                <w:iCs/>
                <w:sz w:val="18"/>
                <w:szCs w:val="18"/>
              </w:rPr>
              <w:t>In addition, we wonder how to defin</w:t>
            </w:r>
            <w:r w:rsidRPr="0052441B">
              <w:rPr>
                <w:rFonts w:ascii="Times New Roman" w:hAnsi="Times New Roman"/>
                <w:iCs/>
                <w:sz w:val="18"/>
                <w:szCs w:val="18"/>
              </w:rPr>
              <w:t xml:space="preserve">e the SL channel model, how to reflect the realistic situation that LoS may exist between nearby UEs and not in BS-2-UE for InF scenario, and whether it is reasonable that directly reuse </w:t>
            </w:r>
            <w:r w:rsidRPr="0052441B">
              <w:rPr>
                <w:rFonts w:ascii="Times New Roman" w:eastAsia="宋体" w:hAnsi="Times New Roman"/>
                <w:kern w:val="2"/>
                <w:sz w:val="20"/>
                <w:szCs w:val="20"/>
              </w:rPr>
              <w:t>BS-2-UE channel model defined in TR 38.901 to r UE-2-UE channel model</w:t>
            </w:r>
          </w:p>
          <w:p w14:paraId="35D8BD34" w14:textId="77777777" w:rsidR="0052441B" w:rsidRDefault="0052441B" w:rsidP="001B7FF1">
            <w:pPr>
              <w:snapToGrid w:val="0"/>
              <w:spacing w:after="0" w:line="240" w:lineRule="auto"/>
              <w:rPr>
                <w:rFonts w:ascii="Times New Roman" w:hAnsi="Times New Roman"/>
                <w:iCs/>
                <w:sz w:val="18"/>
                <w:szCs w:val="18"/>
              </w:rPr>
            </w:pPr>
            <w:r w:rsidRPr="0052441B">
              <w:rPr>
                <w:rFonts w:ascii="Times New Roman" w:eastAsia="宋体" w:hAnsi="Times New Roman"/>
                <w:kern w:val="2"/>
                <w:sz w:val="20"/>
                <w:szCs w:val="20"/>
              </w:rPr>
              <w:lastRenderedPageBreak/>
              <w:t>So, there are so many issues that need to be di</w:t>
            </w:r>
            <w:r>
              <w:rPr>
                <w:rFonts w:ascii="Times New Roman" w:eastAsia="宋体" w:hAnsi="Times New Roman"/>
                <w:kern w:val="2"/>
                <w:sz w:val="20"/>
                <w:szCs w:val="20"/>
              </w:rPr>
              <w:t>scussed for the new channel model, we don’t think they can be resolved in this meeting. And then the evaluation may be meaningless if that issue is unclear and the channel model does not make sense.</w:t>
            </w:r>
          </w:p>
        </w:tc>
      </w:tr>
      <w:tr w:rsidR="00245673" w:rsidRPr="00543369" w14:paraId="59225E7F" w14:textId="77777777" w:rsidTr="00EB598B">
        <w:trPr>
          <w:trHeight w:val="436"/>
        </w:trPr>
        <w:tc>
          <w:tcPr>
            <w:tcW w:w="2078" w:type="dxa"/>
            <w:vAlign w:val="center"/>
          </w:tcPr>
          <w:p w14:paraId="4E57206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lastRenderedPageBreak/>
              <w:t>CATT</w:t>
            </w:r>
          </w:p>
        </w:tc>
        <w:tc>
          <w:tcPr>
            <w:tcW w:w="7215" w:type="dxa"/>
          </w:tcPr>
          <w:p w14:paraId="7F822D09" w14:textId="77777777" w:rsidR="00245673"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p w14:paraId="40069F84" w14:textId="77777777" w:rsidR="00245673" w:rsidRPr="00543369" w:rsidRDefault="00245673"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We prefer to use Option 1.</w:t>
            </w:r>
          </w:p>
        </w:tc>
      </w:tr>
      <w:tr w:rsidR="00EB598B" w:rsidRPr="00543369" w14:paraId="74DE7A88" w14:textId="77777777" w:rsidTr="00EB598B">
        <w:trPr>
          <w:trHeight w:val="436"/>
        </w:trPr>
        <w:tc>
          <w:tcPr>
            <w:tcW w:w="2078" w:type="dxa"/>
            <w:vAlign w:val="center"/>
          </w:tcPr>
          <w:p w14:paraId="16901C49"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3199D072" w14:textId="77777777" w:rsid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sure why we need BS-UE channel, given that it is already evaluated in Rel-17 with 0.2m accuracy met.</w:t>
            </w:r>
          </w:p>
        </w:tc>
      </w:tr>
      <w:tr w:rsidR="00EB598B" w:rsidRPr="00543369" w14:paraId="10BEA2F8" w14:textId="77777777" w:rsidTr="00EB598B">
        <w:trPr>
          <w:trHeight w:val="436"/>
        </w:trPr>
        <w:tc>
          <w:tcPr>
            <w:tcW w:w="2078" w:type="dxa"/>
            <w:vAlign w:val="center"/>
          </w:tcPr>
          <w:p w14:paraId="160F9A6F" w14:textId="77777777" w:rsidR="00EB598B" w:rsidRPr="00FD5258" w:rsidRDefault="00EB598B" w:rsidP="001B7FF1">
            <w:pPr>
              <w:snapToGrid w:val="0"/>
              <w:spacing w:after="0" w:line="240" w:lineRule="auto"/>
              <w:rPr>
                <w:rFonts w:ascii="Times New Roman" w:hAnsi="Times New Roman"/>
                <w:b/>
                <w:iCs/>
                <w:sz w:val="18"/>
                <w:szCs w:val="18"/>
              </w:rPr>
            </w:pPr>
            <w:r w:rsidRPr="00FD5258">
              <w:rPr>
                <w:rFonts w:ascii="Times New Roman" w:hAnsi="Times New Roman" w:hint="eastAsia"/>
                <w:b/>
                <w:iCs/>
                <w:sz w:val="18"/>
                <w:szCs w:val="18"/>
              </w:rPr>
              <w:t>F</w:t>
            </w:r>
            <w:r w:rsidRPr="00FD5258">
              <w:rPr>
                <w:rFonts w:ascii="Times New Roman" w:hAnsi="Times New Roman"/>
                <w:b/>
                <w:iCs/>
                <w:sz w:val="18"/>
                <w:szCs w:val="18"/>
              </w:rPr>
              <w:t>L</w:t>
            </w:r>
          </w:p>
        </w:tc>
        <w:tc>
          <w:tcPr>
            <w:tcW w:w="7215" w:type="dxa"/>
            <w:vAlign w:val="center"/>
          </w:tcPr>
          <w:p w14:paraId="6FA464DF" w14:textId="77777777" w:rsidR="00EB598B" w:rsidRPr="00EB598B" w:rsidRDefault="00EB598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the motivation is to revise BS-2-UE channel model for UE-2-UE channel model. </w:t>
            </w:r>
          </w:p>
        </w:tc>
      </w:tr>
      <w:tr w:rsidR="0033285A" w:rsidRPr="00543369" w14:paraId="5EC9A729" w14:textId="77777777" w:rsidTr="00EB598B">
        <w:trPr>
          <w:trHeight w:val="436"/>
        </w:trPr>
        <w:tc>
          <w:tcPr>
            <w:tcW w:w="2078" w:type="dxa"/>
            <w:vAlign w:val="center"/>
          </w:tcPr>
          <w:p w14:paraId="7C7EC38E" w14:textId="77777777" w:rsidR="0033285A" w:rsidRPr="0033285A" w:rsidRDefault="0033285A" w:rsidP="001B7FF1">
            <w:pPr>
              <w:snapToGrid w:val="0"/>
              <w:spacing w:after="0" w:line="240" w:lineRule="auto"/>
              <w:rPr>
                <w:rFonts w:ascii="Times New Roman" w:hAnsi="Times New Roman"/>
                <w:bCs/>
                <w:iCs/>
                <w:sz w:val="18"/>
                <w:szCs w:val="18"/>
              </w:rPr>
            </w:pPr>
            <w:r w:rsidRPr="0033285A">
              <w:rPr>
                <w:rFonts w:ascii="Times New Roman" w:hAnsi="Times New Roman" w:hint="eastAsia"/>
                <w:bCs/>
                <w:iCs/>
                <w:sz w:val="18"/>
                <w:szCs w:val="18"/>
              </w:rPr>
              <w:t>O</w:t>
            </w:r>
            <w:r w:rsidRPr="0033285A">
              <w:rPr>
                <w:rFonts w:ascii="Times New Roman" w:hAnsi="Times New Roman"/>
                <w:bCs/>
                <w:iCs/>
                <w:sz w:val="18"/>
                <w:szCs w:val="18"/>
              </w:rPr>
              <w:t>PPO</w:t>
            </w:r>
          </w:p>
        </w:tc>
        <w:tc>
          <w:tcPr>
            <w:tcW w:w="7215" w:type="dxa"/>
            <w:vAlign w:val="center"/>
          </w:tcPr>
          <w:p w14:paraId="26211905" w14:textId="77777777" w:rsidR="0033285A" w:rsidRDefault="0033285A"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7D3F67" w14:paraId="4B3990AE" w14:textId="77777777" w:rsidTr="007D3F67">
        <w:trPr>
          <w:trHeight w:val="357"/>
        </w:trPr>
        <w:tc>
          <w:tcPr>
            <w:tcW w:w="2078" w:type="dxa"/>
          </w:tcPr>
          <w:p w14:paraId="791EC1A2"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2BF759B7"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2E25BD" w:rsidRPr="002C0747" w14:paraId="57E6D77C" w14:textId="77777777" w:rsidTr="002E25BD">
        <w:trPr>
          <w:trHeight w:val="424"/>
        </w:trPr>
        <w:tc>
          <w:tcPr>
            <w:tcW w:w="2078" w:type="dxa"/>
          </w:tcPr>
          <w:p w14:paraId="7A703CD2"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3EDA4DC8" w14:textId="77777777" w:rsidR="002E25BD" w:rsidRDefault="002E25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A098D87" w14:textId="77777777" w:rsidTr="002E5C00">
        <w:trPr>
          <w:trHeight w:val="436"/>
        </w:trPr>
        <w:tc>
          <w:tcPr>
            <w:tcW w:w="2078" w:type="dxa"/>
          </w:tcPr>
          <w:p w14:paraId="4DE5841E"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790A451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We prefer option 1</w:t>
            </w:r>
          </w:p>
        </w:tc>
      </w:tr>
      <w:tr w:rsidR="008D4A09" w:rsidRPr="00503EB5" w14:paraId="20A73083" w14:textId="77777777" w:rsidTr="002E5C00">
        <w:trPr>
          <w:trHeight w:val="436"/>
        </w:trPr>
        <w:tc>
          <w:tcPr>
            <w:tcW w:w="2078" w:type="dxa"/>
          </w:tcPr>
          <w:p w14:paraId="7B87256B"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w:t>
            </w:r>
            <w:r>
              <w:rPr>
                <w:rFonts w:ascii="Times New Roman" w:eastAsia="Malgun Gothic" w:hAnsi="Times New Roman"/>
                <w:iCs/>
                <w:sz w:val="18"/>
                <w:szCs w:val="18"/>
                <w:lang w:eastAsia="ko-KR"/>
              </w:rPr>
              <w:t>amsung</w:t>
            </w:r>
          </w:p>
        </w:tc>
        <w:tc>
          <w:tcPr>
            <w:tcW w:w="7215" w:type="dxa"/>
          </w:tcPr>
          <w:p w14:paraId="0AB36E9D"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7508629" w14:textId="77777777" w:rsidTr="00B53079">
        <w:trPr>
          <w:trHeight w:val="436"/>
        </w:trPr>
        <w:tc>
          <w:tcPr>
            <w:tcW w:w="2078" w:type="dxa"/>
            <w:vAlign w:val="center"/>
          </w:tcPr>
          <w:p w14:paraId="48FCE343"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14:paraId="28A75ABB"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83549" w:rsidRPr="00503EB5" w14:paraId="0309DA15" w14:textId="77777777" w:rsidTr="00B53079">
        <w:trPr>
          <w:trHeight w:val="436"/>
        </w:trPr>
        <w:tc>
          <w:tcPr>
            <w:tcW w:w="2078" w:type="dxa"/>
            <w:vAlign w:val="center"/>
          </w:tcPr>
          <w:p w14:paraId="7C26704D" w14:textId="1B2B7886"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D</w:t>
            </w:r>
            <w:r>
              <w:rPr>
                <w:rFonts w:ascii="Times New Roman" w:eastAsia="MS Mincho" w:hAnsi="Times New Roman"/>
                <w:sz w:val="18"/>
                <w:szCs w:val="18"/>
                <w:lang w:eastAsia="ja-JP"/>
              </w:rPr>
              <w:t>CM</w:t>
            </w:r>
          </w:p>
        </w:tc>
        <w:tc>
          <w:tcPr>
            <w:tcW w:w="7215" w:type="dxa"/>
            <w:vAlign w:val="center"/>
          </w:tcPr>
          <w:p w14:paraId="69AF3ED1" w14:textId="48730F8E" w:rsidR="00083549" w:rsidRPr="00083549" w:rsidRDefault="00083549" w:rsidP="001B7FF1">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1A70DB" w:rsidRPr="00503EB5" w14:paraId="7303C27B" w14:textId="77777777" w:rsidTr="00B53079">
        <w:trPr>
          <w:trHeight w:val="436"/>
        </w:trPr>
        <w:tc>
          <w:tcPr>
            <w:tcW w:w="2078" w:type="dxa"/>
            <w:vAlign w:val="center"/>
          </w:tcPr>
          <w:p w14:paraId="66231C31" w14:textId="0CB28570"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hint="eastAsia"/>
                <w:sz w:val="18"/>
                <w:szCs w:val="18"/>
              </w:rPr>
              <w:t>H</w:t>
            </w:r>
            <w:r>
              <w:rPr>
                <w:rFonts w:ascii="Times New Roman" w:hAnsi="Times New Roman"/>
                <w:sz w:val="18"/>
                <w:szCs w:val="18"/>
              </w:rPr>
              <w:t>uawei, HiSilicon</w:t>
            </w:r>
          </w:p>
        </w:tc>
        <w:tc>
          <w:tcPr>
            <w:tcW w:w="7215" w:type="dxa"/>
            <w:vAlign w:val="center"/>
          </w:tcPr>
          <w:p w14:paraId="6BFD6475" w14:textId="6C2BACBC" w:rsidR="001A70DB" w:rsidRPr="001A70DB" w:rsidRDefault="001A70DB" w:rsidP="001B7FF1">
            <w:pPr>
              <w:snapToGrid w:val="0"/>
              <w:spacing w:after="0" w:line="240" w:lineRule="auto"/>
              <w:rPr>
                <w:rFonts w:ascii="Times New Roman" w:hAnsi="Times New Roman"/>
                <w:sz w:val="18"/>
                <w:szCs w:val="18"/>
              </w:rPr>
            </w:pPr>
            <w:r>
              <w:rPr>
                <w:rFonts w:ascii="Times New Roman" w:hAnsi="Times New Roman"/>
                <w:sz w:val="18"/>
                <w:szCs w:val="18"/>
              </w:rPr>
              <w:t xml:space="preserve">To </w:t>
            </w:r>
            <w:r>
              <w:rPr>
                <w:rFonts w:ascii="Times New Roman" w:hAnsi="Times New Roman" w:hint="eastAsia"/>
                <w:sz w:val="18"/>
                <w:szCs w:val="18"/>
              </w:rPr>
              <w:t>FL:</w:t>
            </w:r>
            <w:r>
              <w:rPr>
                <w:rFonts w:ascii="Times New Roman" w:hAnsi="Times New Roman"/>
                <w:sz w:val="18"/>
                <w:szCs w:val="18"/>
              </w:rPr>
              <w:t xml:space="preserve">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944358" w:rsidRPr="00503EB5" w14:paraId="3C996A8D" w14:textId="77777777" w:rsidTr="00B53079">
        <w:trPr>
          <w:trHeight w:val="436"/>
        </w:trPr>
        <w:tc>
          <w:tcPr>
            <w:tcW w:w="2078" w:type="dxa"/>
            <w:vAlign w:val="center"/>
          </w:tcPr>
          <w:p w14:paraId="18EC8142" w14:textId="18F13D82"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14:paraId="44278EAD" w14:textId="79D15BE5" w:rsidR="00944358" w:rsidRDefault="00944358" w:rsidP="001B7FF1">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886066" w:rsidRPr="00503EB5" w14:paraId="2D155C70" w14:textId="77777777" w:rsidTr="00B53079">
        <w:trPr>
          <w:trHeight w:val="436"/>
        </w:trPr>
        <w:tc>
          <w:tcPr>
            <w:tcW w:w="2078" w:type="dxa"/>
            <w:vAlign w:val="center"/>
          </w:tcPr>
          <w:p w14:paraId="2470D6EB" w14:textId="63BC69A9" w:rsidR="00886066" w:rsidRDefault="00886066" w:rsidP="001B7FF1">
            <w:pPr>
              <w:snapToGrid w:val="0"/>
              <w:spacing w:after="0" w:line="240" w:lineRule="auto"/>
              <w:rPr>
                <w:rFonts w:ascii="Times New Roman" w:eastAsia="MS Mincho" w:hAnsi="Times New Roman"/>
                <w:sz w:val="18"/>
                <w:szCs w:val="18"/>
                <w:lang w:eastAsia="ja-JP"/>
              </w:rPr>
            </w:pPr>
            <w:r w:rsidRPr="00886066">
              <w:rPr>
                <w:rFonts w:ascii="Times New Roman" w:eastAsia="MS Mincho" w:hAnsi="Times New Roman"/>
                <w:sz w:val="18"/>
                <w:szCs w:val="18"/>
                <w:lang w:eastAsia="ja-JP"/>
              </w:rPr>
              <w:t>InterDigital</w:t>
            </w:r>
          </w:p>
        </w:tc>
        <w:tc>
          <w:tcPr>
            <w:tcW w:w="7215" w:type="dxa"/>
            <w:vAlign w:val="center"/>
          </w:tcPr>
          <w:p w14:paraId="17F1AA0C" w14:textId="4E2E663D" w:rsidR="00886066" w:rsidRDefault="00886066" w:rsidP="001B7FF1">
            <w:pPr>
              <w:snapToGrid w:val="0"/>
              <w:spacing w:after="0" w:line="240" w:lineRule="auto"/>
              <w:rPr>
                <w:rFonts w:ascii="Times New Roman" w:eastAsia="MS Mincho" w:hAnsi="Times New Roman"/>
                <w:sz w:val="18"/>
                <w:szCs w:val="18"/>
                <w:lang w:eastAsia="ja-JP"/>
              </w:rPr>
            </w:pPr>
            <w:r w:rsidRPr="004C6396">
              <w:rPr>
                <w:rFonts w:ascii="Times New Roman" w:hAnsi="Times New Roman"/>
                <w:bCs/>
                <w:iCs/>
                <w:sz w:val="18"/>
                <w:szCs w:val="18"/>
              </w:rPr>
              <w:t>Support</w:t>
            </w:r>
          </w:p>
        </w:tc>
      </w:tr>
      <w:tr w:rsidR="004F4F18" w:rsidRPr="00503EB5" w14:paraId="5F45C2D4" w14:textId="77777777" w:rsidTr="0016550B">
        <w:trPr>
          <w:trHeight w:val="436"/>
        </w:trPr>
        <w:tc>
          <w:tcPr>
            <w:tcW w:w="2078" w:type="dxa"/>
            <w:tcBorders>
              <w:bottom w:val="single" w:sz="4" w:space="0" w:color="000000"/>
            </w:tcBorders>
            <w:vAlign w:val="center"/>
          </w:tcPr>
          <w:p w14:paraId="4586EE4E" w14:textId="48A62C65" w:rsidR="004F4F18" w:rsidRPr="00886066" w:rsidRDefault="004F4F18" w:rsidP="001B7FF1">
            <w:pPr>
              <w:snapToGrid w:val="0"/>
              <w:spacing w:after="0" w:line="240" w:lineRule="auto"/>
              <w:rPr>
                <w:rFonts w:ascii="Times New Roman" w:eastAsia="MS Mincho" w:hAnsi="Times New Roman"/>
                <w:sz w:val="18"/>
                <w:szCs w:val="18"/>
                <w:lang w:eastAsia="ja-JP"/>
              </w:rPr>
            </w:pPr>
            <w:r w:rsidRPr="003F2F4D">
              <w:rPr>
                <w:rFonts w:ascii="Times New Roman" w:hAnsi="Times New Roman"/>
                <w:bCs/>
                <w:iCs/>
                <w:sz w:val="18"/>
                <w:szCs w:val="18"/>
              </w:rPr>
              <w:t>Qualcomm</w:t>
            </w:r>
          </w:p>
        </w:tc>
        <w:tc>
          <w:tcPr>
            <w:tcW w:w="7215" w:type="dxa"/>
            <w:tcBorders>
              <w:bottom w:val="single" w:sz="4" w:space="0" w:color="000000"/>
            </w:tcBorders>
            <w:vAlign w:val="center"/>
          </w:tcPr>
          <w:p w14:paraId="647107D1" w14:textId="2A01FA41" w:rsidR="004F4F18" w:rsidRPr="004C6396" w:rsidRDefault="004F4F18" w:rsidP="001B7FF1">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16550B" w:rsidRPr="00503EB5" w14:paraId="3ED62FC4" w14:textId="77777777" w:rsidTr="0016550B">
        <w:trPr>
          <w:trHeight w:val="436"/>
        </w:trPr>
        <w:tc>
          <w:tcPr>
            <w:tcW w:w="2078" w:type="dxa"/>
            <w:shd w:val="clear" w:color="auto" w:fill="C4BC96" w:themeFill="background2" w:themeFillShade="BF"/>
            <w:vAlign w:val="center"/>
          </w:tcPr>
          <w:p w14:paraId="2850F778" w14:textId="445D4351" w:rsidR="0016550B" w:rsidRPr="003F2F4D" w:rsidRDefault="0016550B" w:rsidP="001B7FF1">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5" w:type="dxa"/>
            <w:shd w:val="clear" w:color="auto" w:fill="C4BC96" w:themeFill="background2" w:themeFillShade="BF"/>
            <w:vAlign w:val="center"/>
          </w:tcPr>
          <w:p w14:paraId="2929018D" w14:textId="77777777" w:rsidR="0016550B" w:rsidRDefault="0016550B"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w:t>
            </w:r>
            <w:r>
              <w:rPr>
                <w:rFonts w:ascii="Times New Roman" w:hAnsi="Times New Roman" w:hint="eastAsia"/>
                <w:iCs/>
                <w:sz w:val="18"/>
                <w:szCs w:val="18"/>
              </w:rPr>
              <w:t>proba</w:t>
            </w:r>
            <w:r>
              <w:rPr>
                <w:rFonts w:ascii="Times New Roman" w:hAnsi="Times New Roman"/>
                <w:iCs/>
                <w:sz w:val="18"/>
                <w:szCs w:val="18"/>
              </w:rPr>
              <w:t xml:space="preserve">bility still exists for nearby UEs.  Furthermore, if you don’t think option 1 is reasonable, you can select option 2. </w:t>
            </w:r>
          </w:p>
          <w:p w14:paraId="4532899D" w14:textId="205DAB6A" w:rsidR="0016550B" w:rsidRDefault="0016550B"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r w:rsidR="003153B7">
              <w:rPr>
                <w:rFonts w:ascii="Times New Roman" w:hAnsi="Times New Roman"/>
                <w:iCs/>
                <w:sz w:val="18"/>
                <w:szCs w:val="18"/>
              </w:rPr>
              <w:t xml:space="preserve">Rel-17 only defines absolute positioning based on 100 MHz in FR1. The new things here include ranging, relative positioning and limited bandwidth. </w:t>
            </w:r>
            <w:r w:rsidR="007033EA">
              <w:rPr>
                <w:rFonts w:ascii="Times New Roman" w:hAnsi="Times New Roman"/>
                <w:iCs/>
                <w:sz w:val="18"/>
                <w:szCs w:val="18"/>
              </w:rPr>
              <w:t>Also, this subsection is only to discuss channel model, whether IIOT should be [Optionally] evaluated can be separately discussed.</w:t>
            </w:r>
          </w:p>
        </w:tc>
      </w:tr>
      <w:tr w:rsidR="00CB0CC2" w14:paraId="443EEEA5" w14:textId="77777777" w:rsidTr="00CB0CC2">
        <w:trPr>
          <w:trHeight w:val="436"/>
        </w:trPr>
        <w:tc>
          <w:tcPr>
            <w:tcW w:w="2078" w:type="dxa"/>
          </w:tcPr>
          <w:p w14:paraId="49CE6938" w14:textId="77777777" w:rsidR="00CB0CC2" w:rsidRDefault="00CB0CC2"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tcPr>
          <w:p w14:paraId="0EA7539A" w14:textId="4B28F9D4" w:rsidR="00CB0CC2" w:rsidRDefault="00CB0CC2" w:rsidP="00F95D96">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w:t>
            </w:r>
            <w:r w:rsidR="00C5668F">
              <w:rPr>
                <w:rFonts w:ascii="Times New Roman" w:hAnsi="Times New Roman"/>
                <w:iCs/>
                <w:sz w:val="18"/>
                <w:szCs w:val="18"/>
              </w:rPr>
              <w:t xml:space="preserve"> </w:t>
            </w:r>
            <w:r>
              <w:rPr>
                <w:rFonts w:ascii="Times New Roman" w:hAnsi="Times New Roman"/>
                <w:iCs/>
                <w:sz w:val="18"/>
                <w:szCs w:val="18"/>
              </w:rPr>
              <w:t>sufficient accuracy of relative positioning between the two UEs, especially we are considering InF-SH and InF-DH where there are sufficient number of LoS BSs.</w:t>
            </w:r>
          </w:p>
        </w:tc>
      </w:tr>
      <w:tr w:rsidR="00AA2B63" w14:paraId="5B3F94C9" w14:textId="77777777" w:rsidTr="00CB0CC2">
        <w:trPr>
          <w:trHeight w:val="436"/>
        </w:trPr>
        <w:tc>
          <w:tcPr>
            <w:tcW w:w="2078" w:type="dxa"/>
          </w:tcPr>
          <w:p w14:paraId="4F0A708E" w14:textId="5E3039EB" w:rsidR="00AA2B63" w:rsidRDefault="00AA2B63" w:rsidP="00F95D96">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tcPr>
          <w:p w14:paraId="324CAE91" w14:textId="358417C0" w:rsidR="00306853" w:rsidRPr="00DC3268" w:rsidRDefault="00AA2B63" w:rsidP="00306853">
            <w:pPr>
              <w:snapToGrid w:val="0"/>
              <w:spacing w:after="0" w:line="240" w:lineRule="auto"/>
              <w:rPr>
                <w:rFonts w:ascii="Times New Roman" w:hAnsi="Times New Roman"/>
                <w:sz w:val="20"/>
                <w:szCs w:val="20"/>
              </w:rPr>
            </w:pPr>
            <w:r w:rsidRPr="00DC3268">
              <w:rPr>
                <w:rFonts w:ascii="Times New Roman" w:hAnsi="Times New Roman" w:hint="eastAsia"/>
                <w:sz w:val="20"/>
                <w:szCs w:val="20"/>
              </w:rPr>
              <w:t>@</w:t>
            </w:r>
            <w:r w:rsidRPr="00DC3268">
              <w:rPr>
                <w:rFonts w:ascii="Times New Roman" w:hAnsi="Times New Roman"/>
                <w:sz w:val="20"/>
                <w:szCs w:val="20"/>
              </w:rPr>
              <w:t>Huawei, BS will be disabled</w:t>
            </w:r>
            <w:r>
              <w:rPr>
                <w:rFonts w:ascii="Times New Roman" w:hAnsi="Times New Roman"/>
                <w:sz w:val="20"/>
                <w:szCs w:val="20"/>
              </w:rPr>
              <w:t xml:space="preserve">, e.g. in OOC scenario. </w:t>
            </w:r>
            <w:r w:rsidR="00306853">
              <w:rPr>
                <w:rFonts w:ascii="Times New Roman" w:hAnsi="Times New Roman"/>
                <w:sz w:val="20"/>
                <w:szCs w:val="20"/>
              </w:rPr>
              <w:t xml:space="preserve"> </w:t>
            </w:r>
            <w:r>
              <w:rPr>
                <w:rFonts w:ascii="Times New Roman" w:hAnsi="Times New Roman"/>
                <w:sz w:val="20"/>
                <w:szCs w:val="20"/>
              </w:rPr>
              <w:t xml:space="preserve">Furthermore, in IC scenario with limited bandwidthi, joint Uu/SL positioning will be helpful to further improve absolute positioning accuracy where BS is needed. </w:t>
            </w:r>
          </w:p>
          <w:p w14:paraId="035BF243" w14:textId="2B886996" w:rsidR="00AA2B63" w:rsidRPr="00306853" w:rsidRDefault="00306853" w:rsidP="00306853">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703D2117" w14:textId="58018BCA" w:rsidR="00306853" w:rsidRPr="00306853" w:rsidRDefault="00306853" w:rsidP="00306853">
            <w:pPr>
              <w:snapToGrid w:val="0"/>
              <w:spacing w:after="0" w:line="240" w:lineRule="auto"/>
              <w:rPr>
                <w:rFonts w:ascii="Times New Roman" w:hAnsi="Times New Roman"/>
                <w:sz w:val="20"/>
                <w:szCs w:val="20"/>
              </w:rPr>
            </w:pPr>
            <w:r w:rsidRPr="00306853">
              <w:rPr>
                <w:rFonts w:ascii="Times New Roman" w:hAnsi="Times New Roman"/>
                <w:sz w:val="20"/>
                <w:szCs w:val="20"/>
              </w:rPr>
              <w:t>A requirement in TS 22.104:</w:t>
            </w:r>
          </w:p>
          <w:p w14:paraId="5E8CD120" w14:textId="7BD58865" w:rsidR="00AA2B63" w:rsidRPr="00306853" w:rsidRDefault="00306853" w:rsidP="00306853">
            <w:pPr>
              <w:widowControl w:val="0"/>
              <w:snapToGrid w:val="0"/>
              <w:spacing w:line="240" w:lineRule="auto"/>
              <w:ind w:left="720"/>
              <w:rPr>
                <w:rFonts w:ascii="Times New Roman" w:hAnsi="Times New Roman"/>
                <w:sz w:val="20"/>
                <w:szCs w:val="20"/>
              </w:rPr>
            </w:pPr>
            <w:r w:rsidRPr="00306853">
              <w:rPr>
                <w:rFonts w:ascii="Times New Roman" w:hAnsi="Times New Roman"/>
                <w:sz w:val="20"/>
                <w:szCs w:val="20"/>
              </w:rPr>
              <w:t>“The 5G system shall provide positioning information for a UE that is out of coverage of the network, with accuracy of &lt; [1 m] relative to other UEs that are in proximity and in coverage of the network.”</w:t>
            </w:r>
            <w:r w:rsidRPr="00DC3268">
              <w:rPr>
                <w:rFonts w:ascii="Times New Roman" w:hAnsi="Times New Roman"/>
                <w:sz w:val="20"/>
                <w:szCs w:val="20"/>
              </w:rPr>
              <w:t xml:space="preserve"> </w:t>
            </w:r>
          </w:p>
        </w:tc>
      </w:tr>
    </w:tbl>
    <w:p w14:paraId="27379EA6" w14:textId="77777777" w:rsidR="00483D9B" w:rsidRPr="00A257BB" w:rsidRDefault="00483D9B" w:rsidP="001B7FF1">
      <w:pPr>
        <w:snapToGrid w:val="0"/>
      </w:pPr>
    </w:p>
    <w:p w14:paraId="1BCE1249" w14:textId="77777777" w:rsidR="00902065" w:rsidRPr="00543369" w:rsidRDefault="004473AC" w:rsidP="001B7FF1">
      <w:pPr>
        <w:pStyle w:val="2"/>
        <w:tabs>
          <w:tab w:val="clear" w:pos="432"/>
        </w:tabs>
        <w:snapToGrid w:val="0"/>
        <w:rPr>
          <w:rFonts w:ascii="Arial" w:hAnsi="Arial" w:cs="Arial"/>
          <w:sz w:val="24"/>
          <w:szCs w:val="24"/>
        </w:rPr>
      </w:pPr>
      <w:r w:rsidRPr="00543369">
        <w:rPr>
          <w:rFonts w:ascii="Arial" w:hAnsi="Arial" w:cs="Arial"/>
          <w:sz w:val="24"/>
          <w:szCs w:val="24"/>
        </w:rPr>
        <w:lastRenderedPageBreak/>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42A9CED0" w14:textId="77777777" w:rsidTr="00D96289">
        <w:trPr>
          <w:trHeight w:val="600"/>
        </w:trPr>
        <w:tc>
          <w:tcPr>
            <w:tcW w:w="1437" w:type="dxa"/>
          </w:tcPr>
          <w:p w14:paraId="4BA0350A"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1F9527" w14:textId="77777777" w:rsidR="00902065" w:rsidRPr="00543369" w:rsidRDefault="00902065"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2194069F" w14:textId="77777777" w:rsidTr="00C97FBE">
        <w:trPr>
          <w:trHeight w:val="878"/>
        </w:trPr>
        <w:tc>
          <w:tcPr>
            <w:tcW w:w="1437" w:type="dxa"/>
          </w:tcPr>
          <w:p w14:paraId="076FCCA5" w14:textId="77777777" w:rsidR="003B307F" w:rsidRPr="00543369" w:rsidRDefault="003B307F"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62872318" w14:textId="77777777" w:rsidTr="00D96289">
              <w:trPr>
                <w:trHeight w:val="289"/>
              </w:trPr>
              <w:tc>
                <w:tcPr>
                  <w:tcW w:w="2691" w:type="dxa"/>
                  <w:vAlign w:val="center"/>
                </w:tcPr>
                <w:p w14:paraId="670A8991" w14:textId="77777777" w:rsidR="003B307F" w:rsidRPr="00543369" w:rsidRDefault="003B307F" w:rsidP="001B7FF1">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1A4C5F49"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7EF044AA" w14:textId="77777777" w:rsidR="003B307F" w:rsidRPr="00543369" w:rsidRDefault="003B307F" w:rsidP="001B7FF1">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755A3AF0" w14:textId="77777777" w:rsidR="003B307F" w:rsidRPr="00543369" w:rsidRDefault="003B307F" w:rsidP="001B7FF1">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558C6D4" w14:textId="77777777" w:rsidTr="00C97FBE">
        <w:trPr>
          <w:trHeight w:val="273"/>
        </w:trPr>
        <w:tc>
          <w:tcPr>
            <w:tcW w:w="1437" w:type="dxa"/>
          </w:tcPr>
          <w:p w14:paraId="46CEB7EF" w14:textId="77777777" w:rsidR="00902065" w:rsidRPr="00543369" w:rsidRDefault="00A6744C" w:rsidP="001B7FF1">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0373322E" w14:textId="77777777" w:rsidR="00902065" w:rsidRPr="00543369" w:rsidRDefault="00A6744C" w:rsidP="001B7FF1">
            <w:pPr>
              <w:pStyle w:val="a4"/>
              <w:snapToGrid w:val="0"/>
              <w:spacing w:before="0" w:after="0"/>
              <w:rPr>
                <w:sz w:val="18"/>
                <w:szCs w:val="18"/>
              </w:rPr>
            </w:pPr>
            <w:r w:rsidRPr="00543369">
              <w:rPr>
                <w:sz w:val="18"/>
                <w:szCs w:val="18"/>
              </w:rPr>
              <w:t xml:space="preserve">Proposal </w:t>
            </w:r>
            <w:r w:rsidR="00E31417" w:rsidRPr="00543369">
              <w:rPr>
                <w:sz w:val="18"/>
                <w:szCs w:val="18"/>
              </w:rPr>
              <w:fldChar w:fldCharType="begin"/>
            </w:r>
            <w:r w:rsidRPr="00543369">
              <w:rPr>
                <w:sz w:val="18"/>
                <w:szCs w:val="18"/>
              </w:rPr>
              <w:instrText xml:space="preserve"> SEQ Proposal \* ARABIC </w:instrText>
            </w:r>
            <w:r w:rsidR="00E31417" w:rsidRPr="00543369">
              <w:rPr>
                <w:sz w:val="18"/>
                <w:szCs w:val="18"/>
              </w:rPr>
              <w:fldChar w:fldCharType="separate"/>
            </w:r>
            <w:r w:rsidRPr="00543369">
              <w:rPr>
                <w:noProof/>
                <w:sz w:val="18"/>
                <w:szCs w:val="18"/>
              </w:rPr>
              <w:t>19</w:t>
            </w:r>
            <w:r w:rsidR="00E31417" w:rsidRPr="00543369">
              <w:rPr>
                <w:sz w:val="18"/>
                <w:szCs w:val="18"/>
              </w:rPr>
              <w:fldChar w:fldCharType="end"/>
            </w:r>
            <w:r w:rsidRPr="00543369">
              <w:rPr>
                <w:sz w:val="18"/>
                <w:szCs w:val="18"/>
              </w:rPr>
              <w:t xml:space="preserve">: Evaluate both sidelink-only and joint Uu/SL positioning for commercial scenarios. </w:t>
            </w:r>
          </w:p>
        </w:tc>
      </w:tr>
    </w:tbl>
    <w:p w14:paraId="69D0B517" w14:textId="77777777" w:rsidR="00902065" w:rsidRPr="00543369" w:rsidRDefault="00902065" w:rsidP="001B7FF1">
      <w:pPr>
        <w:snapToGrid w:val="0"/>
        <w:jc w:val="both"/>
        <w:rPr>
          <w:rFonts w:ascii="Times New Roman" w:hAnsi="Times New Roman"/>
          <w:b/>
          <w:sz w:val="20"/>
          <w:szCs w:val="20"/>
          <w:lang w:val="en-GB"/>
        </w:rPr>
      </w:pPr>
    </w:p>
    <w:p w14:paraId="06C019C9" w14:textId="77777777" w:rsidR="00F6188F" w:rsidRPr="00543369" w:rsidRDefault="00F6188F"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2A9F31D" w14:textId="77777777" w:rsidR="00F6188F" w:rsidRPr="00543369" w:rsidRDefault="00F6188F" w:rsidP="001B7FF1">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1CE050C4" w14:textId="77777777" w:rsidR="00F6188F" w:rsidRPr="00543369" w:rsidRDefault="00F6188F" w:rsidP="001B7FF1">
      <w:pPr>
        <w:snapToGrid w:val="0"/>
        <w:jc w:val="both"/>
        <w:rPr>
          <w:rFonts w:ascii="Times New Roman" w:hAnsi="Times New Roman"/>
          <w:b/>
          <w:sz w:val="20"/>
          <w:szCs w:val="20"/>
        </w:rPr>
      </w:pPr>
    </w:p>
    <w:p w14:paraId="64872FA4" w14:textId="77777777" w:rsidR="00F6188F" w:rsidRPr="00543369" w:rsidRDefault="00F6188F"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3B8883" w14:textId="77777777" w:rsidR="00F6188F" w:rsidRPr="00543369" w:rsidRDefault="00F6188F"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53F0CC93" w14:textId="77777777" w:rsidR="00F6188F" w:rsidRPr="00543369" w:rsidRDefault="00F6188F"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57E50C13"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90D2B98" w14:textId="77777777" w:rsidR="00F6188F" w:rsidRPr="00543369" w:rsidRDefault="00F6188F"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594E0EE7" w14:textId="77777777" w:rsidR="00902065" w:rsidRPr="00543369" w:rsidRDefault="00902065" w:rsidP="001B7FF1">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438FAEE1" w14:textId="77777777" w:rsidTr="00D96289">
        <w:trPr>
          <w:trHeight w:val="424"/>
        </w:trPr>
        <w:tc>
          <w:tcPr>
            <w:tcW w:w="2078" w:type="dxa"/>
            <w:vAlign w:val="center"/>
          </w:tcPr>
          <w:p w14:paraId="229EA5F6"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B519360" w14:textId="77777777" w:rsidR="00902065" w:rsidRPr="00543369" w:rsidRDefault="00902065"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5AAA702D" w14:textId="77777777" w:rsidTr="00D96289">
        <w:trPr>
          <w:trHeight w:val="436"/>
        </w:trPr>
        <w:tc>
          <w:tcPr>
            <w:tcW w:w="2078" w:type="dxa"/>
            <w:vAlign w:val="center"/>
          </w:tcPr>
          <w:p w14:paraId="7A34C1E1" w14:textId="77777777" w:rsidR="00B06045" w:rsidRPr="00543369"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4FED444"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4F221489" w14:textId="77777777" w:rsidR="00D006D6" w:rsidRDefault="00D006D6" w:rsidP="001B7FF1">
            <w:pPr>
              <w:snapToGrid w:val="0"/>
              <w:spacing w:after="0" w:line="240" w:lineRule="auto"/>
              <w:rPr>
                <w:rFonts w:ascii="Times New Roman" w:hAnsi="Times New Roman"/>
                <w:iCs/>
                <w:sz w:val="18"/>
                <w:szCs w:val="18"/>
              </w:rPr>
            </w:pPr>
          </w:p>
          <w:p w14:paraId="697AB1D2" w14:textId="77777777" w:rsidR="00B06045" w:rsidRDefault="00B06045"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2304AE44" w14:textId="77777777" w:rsidR="00B06045" w:rsidRPr="00543369" w:rsidRDefault="00B06045" w:rsidP="001B7FF1">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059E2C8A" w14:textId="77777777" w:rsidR="00B06045" w:rsidRPr="00543369" w:rsidRDefault="00B06045"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201F68B3" w14:textId="77777777" w:rsidR="00B06045" w:rsidRPr="00543369"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0006833" w14:textId="77777777" w:rsidR="00B06045" w:rsidRPr="00207D26" w:rsidRDefault="00B06045"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28914679" w14:textId="77777777" w:rsidTr="00D96289">
        <w:trPr>
          <w:trHeight w:val="424"/>
        </w:trPr>
        <w:tc>
          <w:tcPr>
            <w:tcW w:w="2078" w:type="dxa"/>
            <w:vAlign w:val="center"/>
          </w:tcPr>
          <w:p w14:paraId="579E4DBB" w14:textId="77777777" w:rsidR="00B06045" w:rsidRPr="00B927B8" w:rsidRDefault="00B927B8"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18E189" w14:textId="77777777" w:rsidR="00B06045" w:rsidRPr="00543369" w:rsidRDefault="00B927B8" w:rsidP="001B7FF1">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45DCA69" w14:textId="77777777" w:rsidTr="00D96289">
        <w:trPr>
          <w:trHeight w:val="424"/>
        </w:trPr>
        <w:tc>
          <w:tcPr>
            <w:tcW w:w="2078" w:type="dxa"/>
            <w:vAlign w:val="center"/>
          </w:tcPr>
          <w:p w14:paraId="6849539D" w14:textId="77777777" w:rsidR="00CB3E53" w:rsidRDefault="00CB3E53"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19AF0F" w14:textId="77777777" w:rsidR="00CB3E53" w:rsidRDefault="00CB3E53" w:rsidP="001B7FF1">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516F5A8F" w14:textId="77777777" w:rsidTr="005203A0">
        <w:trPr>
          <w:trHeight w:val="424"/>
        </w:trPr>
        <w:tc>
          <w:tcPr>
            <w:tcW w:w="2078" w:type="dxa"/>
          </w:tcPr>
          <w:p w14:paraId="2D2AF091"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215" w:type="dxa"/>
          </w:tcPr>
          <w:p w14:paraId="635BBD05" w14:textId="77777777" w:rsidR="005203A0" w:rsidRPr="00337D85" w:rsidRDefault="005203A0" w:rsidP="001B7FF1">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45FCB990" w14:textId="77777777" w:rsidTr="00D9163A">
        <w:trPr>
          <w:trHeight w:val="424"/>
        </w:trPr>
        <w:tc>
          <w:tcPr>
            <w:tcW w:w="2078" w:type="dxa"/>
          </w:tcPr>
          <w:p w14:paraId="37F1EF73" w14:textId="77777777" w:rsidR="00D9163A" w:rsidRPr="00543369" w:rsidRDefault="00D9163A" w:rsidP="001B7FF1">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77BDDE7" w14:textId="77777777" w:rsidR="00D9163A" w:rsidRPr="00543369" w:rsidRDefault="00D9163A" w:rsidP="001B7FF1">
            <w:pPr>
              <w:snapToGrid w:val="0"/>
              <w:spacing w:after="0" w:line="240" w:lineRule="auto"/>
              <w:rPr>
                <w:rFonts w:ascii="Arial" w:hAnsi="Arial" w:cs="Arial"/>
                <w:iCs/>
                <w:sz w:val="16"/>
              </w:rPr>
            </w:pPr>
            <w:r>
              <w:rPr>
                <w:rFonts w:ascii="Arial" w:hAnsi="Arial" w:cs="Arial"/>
                <w:iCs/>
                <w:sz w:val="16"/>
              </w:rPr>
              <w:t>OK</w:t>
            </w:r>
          </w:p>
        </w:tc>
      </w:tr>
      <w:tr w:rsidR="003D4103" w:rsidRPr="00543369" w14:paraId="65FC7BEC" w14:textId="77777777" w:rsidTr="00D9163A">
        <w:trPr>
          <w:trHeight w:val="424"/>
        </w:trPr>
        <w:tc>
          <w:tcPr>
            <w:tcW w:w="2078" w:type="dxa"/>
          </w:tcPr>
          <w:p w14:paraId="0B67B09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23ED69B1" w14:textId="77777777" w:rsidR="003D4103" w:rsidRPr="003D4103" w:rsidRDefault="003D4103" w:rsidP="001B7FF1">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73216C5C" w14:textId="77777777" w:rsidTr="00D9163A">
        <w:trPr>
          <w:trHeight w:val="424"/>
        </w:trPr>
        <w:tc>
          <w:tcPr>
            <w:tcW w:w="2078" w:type="dxa"/>
          </w:tcPr>
          <w:p w14:paraId="222AF7A9" w14:textId="77777777" w:rsidR="007809FF" w:rsidRDefault="007809FF" w:rsidP="001B7FF1">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t>InterDigital</w:t>
            </w:r>
          </w:p>
        </w:tc>
        <w:tc>
          <w:tcPr>
            <w:tcW w:w="7215" w:type="dxa"/>
          </w:tcPr>
          <w:p w14:paraId="656BC996" w14:textId="77777777" w:rsidR="007809FF" w:rsidRDefault="007809FF"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09ED4BF0" w14:textId="77777777" w:rsidTr="00870B7E">
        <w:trPr>
          <w:trHeight w:val="424"/>
        </w:trPr>
        <w:tc>
          <w:tcPr>
            <w:tcW w:w="2078" w:type="dxa"/>
            <w:vAlign w:val="center"/>
          </w:tcPr>
          <w:p w14:paraId="644702B3" w14:textId="77777777" w:rsidR="004D2362" w:rsidRPr="007809FF" w:rsidRDefault="004D2362" w:rsidP="001B7FF1">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133F81D8" w14:textId="77777777" w:rsidR="004D2362" w:rsidRDefault="004D2362" w:rsidP="001B7FF1">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0664F5C4" w14:textId="77777777" w:rsidR="004D2362" w:rsidRDefault="004D2362" w:rsidP="001B7FF1">
            <w:pPr>
              <w:snapToGrid w:val="0"/>
              <w:spacing w:after="0" w:line="240" w:lineRule="auto"/>
              <w:rPr>
                <w:rFonts w:ascii="Times New Roman" w:hAnsi="Times New Roman"/>
                <w:iCs/>
                <w:sz w:val="18"/>
                <w:szCs w:val="18"/>
              </w:rPr>
            </w:pPr>
          </w:p>
          <w:p w14:paraId="6A351FD1" w14:textId="77777777" w:rsidR="004D2362" w:rsidRPr="00543369" w:rsidRDefault="004D2362" w:rsidP="001B7FF1">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131276EF" w14:textId="77777777" w:rsidR="004D2362"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466978C7" w14:textId="77777777" w:rsidR="004D2362" w:rsidRPr="00423C0A"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574B4ED8" w14:textId="77777777" w:rsidR="004D2362" w:rsidRPr="00543369" w:rsidRDefault="004D2362"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7F1CAB87" w14:textId="77777777" w:rsidR="004D2362" w:rsidRDefault="004D2362" w:rsidP="001B7FF1">
            <w:pPr>
              <w:snapToGrid w:val="0"/>
              <w:spacing w:after="0" w:line="240" w:lineRule="auto"/>
              <w:rPr>
                <w:rFonts w:ascii="Times New Roman" w:hAnsi="Times New Roman"/>
                <w:iCs/>
                <w:sz w:val="18"/>
                <w:szCs w:val="18"/>
              </w:rPr>
            </w:pPr>
          </w:p>
        </w:tc>
      </w:tr>
      <w:tr w:rsidR="00277CAE" w:rsidRPr="00543369" w14:paraId="564E6040" w14:textId="77777777" w:rsidTr="00277CAE">
        <w:trPr>
          <w:trHeight w:val="436"/>
        </w:trPr>
        <w:tc>
          <w:tcPr>
            <w:tcW w:w="2078" w:type="dxa"/>
          </w:tcPr>
          <w:p w14:paraId="6F86ED42" w14:textId="77777777" w:rsidR="00277CAE" w:rsidRPr="00543369" w:rsidRDefault="00277CAE" w:rsidP="001B7FF1">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2648EA39" w14:textId="77777777" w:rsidR="00277CAE" w:rsidRPr="00543369" w:rsidRDefault="00277CAE" w:rsidP="001B7FF1">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462C4B4D" w14:textId="77777777" w:rsidTr="00277CAE">
        <w:trPr>
          <w:trHeight w:val="436"/>
        </w:trPr>
        <w:tc>
          <w:tcPr>
            <w:tcW w:w="2078" w:type="dxa"/>
          </w:tcPr>
          <w:p w14:paraId="17CF6566" w14:textId="77777777" w:rsidR="00E77D62" w:rsidRDefault="00E77D62" w:rsidP="001B7FF1">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0A71ADFC" w14:textId="77777777" w:rsidR="00E77D62" w:rsidRDefault="00E77D62" w:rsidP="001B7FF1">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40B9BEF1" w14:textId="77777777" w:rsidTr="007B48BD">
        <w:trPr>
          <w:trHeight w:val="424"/>
        </w:trPr>
        <w:tc>
          <w:tcPr>
            <w:tcW w:w="2078" w:type="dxa"/>
          </w:tcPr>
          <w:p w14:paraId="2C51B000"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D9C079" w14:textId="77777777" w:rsidR="007B48BD" w:rsidRDefault="007B48B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182E6F1A" w14:textId="77777777" w:rsidTr="007B48BD">
        <w:trPr>
          <w:trHeight w:val="424"/>
        </w:trPr>
        <w:tc>
          <w:tcPr>
            <w:tcW w:w="2078" w:type="dxa"/>
          </w:tcPr>
          <w:p w14:paraId="30DF0D5A"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780FFB73" w14:textId="77777777" w:rsidR="00BA00FD" w:rsidRDefault="00BA00FD"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4F4E22" w:rsidRPr="002C0747" w14:paraId="157C7970" w14:textId="77777777" w:rsidTr="007B48BD">
        <w:trPr>
          <w:trHeight w:val="424"/>
        </w:trPr>
        <w:tc>
          <w:tcPr>
            <w:tcW w:w="2078" w:type="dxa"/>
          </w:tcPr>
          <w:p w14:paraId="486909E4"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14:paraId="00AD5AAE" w14:textId="77777777" w:rsidR="004F4E22" w:rsidRDefault="004F4E22" w:rsidP="001B7FF1">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634B8851" w14:textId="77777777" w:rsidR="00483D9B" w:rsidRPr="00543369" w:rsidRDefault="00483D9B" w:rsidP="001B7FF1">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63B96D78" w14:textId="77777777" w:rsidR="00483D9B"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5BA97540" w14:textId="77777777" w:rsidR="00483D9B" w:rsidRPr="008E5B5E" w:rsidRDefault="00483D9B" w:rsidP="001B7FF1">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0F03FE3B" w14:textId="77777777" w:rsidR="00483D9B" w:rsidRPr="00543369" w:rsidRDefault="00483D9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2</w:t>
      </w:r>
    </w:p>
    <w:p w14:paraId="273CD914" w14:textId="77777777" w:rsidR="00483D9B" w:rsidRPr="00543369" w:rsidRDefault="00483D9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64609E38" w14:textId="77777777" w:rsidR="00483D9B" w:rsidRPr="0003230B" w:rsidRDefault="00483D9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69A2AEE5" w14:textId="77777777" w:rsidR="00483D9B" w:rsidRPr="0003230B"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03230B">
        <w:rPr>
          <w:rFonts w:ascii="Times New Roman" w:hAnsi="Times New Roman" w:hint="eastAsia"/>
          <w:sz w:val="20"/>
          <w:szCs w:val="20"/>
        </w:rPr>
        <w:t>/RSU</w:t>
      </w:r>
      <w:r w:rsidRPr="0003230B">
        <w:rPr>
          <w:rFonts w:ascii="Times New Roman" w:hAnsi="Times New Roman"/>
          <w:sz w:val="20"/>
          <w:szCs w:val="20"/>
        </w:rPr>
        <w:t xml:space="preserve"> for absolute positioning, e.g. 20 anchor UEs</w:t>
      </w:r>
      <w:r w:rsidRPr="0003230B">
        <w:rPr>
          <w:rFonts w:ascii="Times New Roman" w:hAnsi="Times New Roman" w:hint="eastAsia"/>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11C7E41" w14:textId="77777777" w:rsidR="00483D9B" w:rsidRPr="008E5B5E" w:rsidRDefault="00483D9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UE pairs, e.g. relative positioning is only performed betw</w:t>
      </w:r>
      <w:r w:rsidRPr="008E5B5E">
        <w:rPr>
          <w:rFonts w:ascii="Times New Roman" w:hAnsi="Times New Roman"/>
          <w:sz w:val="20"/>
          <w:szCs w:val="20"/>
        </w:rPr>
        <w:t>een two UEs within X m</w:t>
      </w:r>
    </w:p>
    <w:tbl>
      <w:tblPr>
        <w:tblStyle w:val="afc"/>
        <w:tblW w:w="9293" w:type="dxa"/>
        <w:tblLayout w:type="fixed"/>
        <w:tblLook w:val="04A0" w:firstRow="1" w:lastRow="0" w:firstColumn="1" w:lastColumn="0" w:noHBand="0" w:noVBand="1"/>
      </w:tblPr>
      <w:tblGrid>
        <w:gridCol w:w="2078"/>
        <w:gridCol w:w="7215"/>
      </w:tblGrid>
      <w:tr w:rsidR="0052575E" w:rsidRPr="00543369" w14:paraId="07638FD7" w14:textId="77777777" w:rsidTr="00817284">
        <w:trPr>
          <w:trHeight w:val="424"/>
        </w:trPr>
        <w:tc>
          <w:tcPr>
            <w:tcW w:w="2078" w:type="dxa"/>
            <w:vAlign w:val="center"/>
          </w:tcPr>
          <w:p w14:paraId="5D244F24"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4FCF583" w14:textId="77777777" w:rsidR="0052575E" w:rsidRPr="00543369" w:rsidRDefault="0052575E"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52575E" w:rsidRPr="00543369" w14:paraId="4133BE44" w14:textId="77777777" w:rsidTr="00817284">
        <w:trPr>
          <w:trHeight w:val="436"/>
        </w:trPr>
        <w:tc>
          <w:tcPr>
            <w:tcW w:w="2078" w:type="dxa"/>
            <w:vAlign w:val="center"/>
          </w:tcPr>
          <w:p w14:paraId="1191D824"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31D96ED" w14:textId="77777777" w:rsidR="0052575E" w:rsidRPr="00543369" w:rsidRDefault="005B3F95"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245673" w:rsidRPr="00543369" w14:paraId="0CC7F712" w14:textId="77777777" w:rsidTr="00817284">
        <w:trPr>
          <w:trHeight w:val="436"/>
        </w:trPr>
        <w:tc>
          <w:tcPr>
            <w:tcW w:w="2078" w:type="dxa"/>
            <w:vAlign w:val="center"/>
          </w:tcPr>
          <w:p w14:paraId="79170B12"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04109F9D" w14:textId="77777777" w:rsidR="00245673" w:rsidRPr="00543369" w:rsidRDefault="00245673" w:rsidP="001B7FF1">
            <w:pPr>
              <w:snapToGrid w:val="0"/>
              <w:spacing w:after="0" w:line="240" w:lineRule="auto"/>
              <w:jc w:val="both"/>
              <w:rPr>
                <w:rFonts w:ascii="Times New Roman" w:hAnsi="Times New Roman"/>
                <w:iCs/>
                <w:sz w:val="18"/>
                <w:szCs w:val="18"/>
              </w:rPr>
            </w:pPr>
            <w:r>
              <w:rPr>
                <w:rFonts w:ascii="Times New Roman" w:hAnsi="Times New Roman" w:hint="eastAsia"/>
                <w:iCs/>
                <w:sz w:val="18"/>
                <w:szCs w:val="18"/>
              </w:rPr>
              <w:t>Support</w:t>
            </w:r>
          </w:p>
        </w:tc>
      </w:tr>
      <w:tr w:rsidR="00817284" w:rsidRPr="00543369" w14:paraId="4F7995CC" w14:textId="77777777" w:rsidTr="00817284">
        <w:trPr>
          <w:trHeight w:val="436"/>
        </w:trPr>
        <w:tc>
          <w:tcPr>
            <w:tcW w:w="2078" w:type="dxa"/>
            <w:vAlign w:val="center"/>
          </w:tcPr>
          <w:p w14:paraId="6E5E276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D19BD22" w14:textId="77777777" w:rsidR="00817284" w:rsidRDefault="00817284"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N</w:t>
            </w:r>
            <w:r>
              <w:rPr>
                <w:rFonts w:ascii="Times New Roman" w:hAnsi="Times New Roman"/>
                <w:iCs/>
                <w:sz w:val="18"/>
                <w:szCs w:val="18"/>
              </w:rPr>
              <w:t>ot need for evaluating absolute positioning, which is already as accurate as 0.2m in Rel-17.</w:t>
            </w:r>
          </w:p>
        </w:tc>
      </w:tr>
      <w:tr w:rsidR="00817284" w:rsidRPr="00543369" w14:paraId="2CB7FCF6" w14:textId="77777777" w:rsidTr="00817284">
        <w:trPr>
          <w:trHeight w:val="436"/>
        </w:trPr>
        <w:tc>
          <w:tcPr>
            <w:tcW w:w="2078" w:type="dxa"/>
            <w:vAlign w:val="center"/>
          </w:tcPr>
          <w:p w14:paraId="067481CA"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vAlign w:val="center"/>
          </w:tcPr>
          <w:p w14:paraId="3EA3CB38" w14:textId="77777777" w:rsidR="00817284" w:rsidRDefault="00D31A48"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7D3F67" w14:paraId="4B69F4E9" w14:textId="77777777" w:rsidTr="007D3F67">
        <w:trPr>
          <w:trHeight w:val="357"/>
        </w:trPr>
        <w:tc>
          <w:tcPr>
            <w:tcW w:w="2078" w:type="dxa"/>
          </w:tcPr>
          <w:p w14:paraId="29702623" w14:textId="77777777" w:rsidR="007D3F67" w:rsidRPr="00E20DE5" w:rsidRDefault="007D3F67" w:rsidP="001B7FF1">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14:paraId="4E73CC1B" w14:textId="77777777" w:rsidR="007D3F67" w:rsidRDefault="007D3F67"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OK</w:t>
            </w:r>
          </w:p>
        </w:tc>
      </w:tr>
      <w:tr w:rsidR="00B30373" w:rsidRPr="00543369" w14:paraId="13ADB160" w14:textId="77777777" w:rsidTr="00B30373">
        <w:trPr>
          <w:trHeight w:val="436"/>
        </w:trPr>
        <w:tc>
          <w:tcPr>
            <w:tcW w:w="2078" w:type="dxa"/>
          </w:tcPr>
          <w:p w14:paraId="3AE564F6"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D5F14CD" w14:textId="77777777" w:rsidR="00B30373" w:rsidRDefault="00B30373" w:rsidP="001B7FF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2E5C00" w:rsidRPr="00503EB5" w14:paraId="11FA7734" w14:textId="77777777" w:rsidTr="002E5C00">
        <w:trPr>
          <w:trHeight w:val="436"/>
        </w:trPr>
        <w:tc>
          <w:tcPr>
            <w:tcW w:w="2078" w:type="dxa"/>
          </w:tcPr>
          <w:p w14:paraId="097A6C7F"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NEC</w:t>
            </w:r>
          </w:p>
        </w:tc>
        <w:tc>
          <w:tcPr>
            <w:tcW w:w="7215" w:type="dxa"/>
          </w:tcPr>
          <w:p w14:paraId="38A0F597" w14:textId="77777777" w:rsidR="002E5C00" w:rsidRPr="002E5C00" w:rsidRDefault="002E5C00" w:rsidP="001B7FF1">
            <w:pPr>
              <w:snapToGrid w:val="0"/>
              <w:spacing w:after="0" w:line="240" w:lineRule="auto"/>
              <w:rPr>
                <w:rFonts w:ascii="Times New Roman" w:hAnsi="Times New Roman"/>
                <w:iCs/>
                <w:sz w:val="18"/>
                <w:szCs w:val="18"/>
              </w:rPr>
            </w:pPr>
            <w:r w:rsidRPr="002E5C00">
              <w:rPr>
                <w:rFonts w:ascii="Times New Roman" w:hAnsi="Times New Roman"/>
                <w:iCs/>
                <w:sz w:val="18"/>
                <w:szCs w:val="18"/>
              </w:rPr>
              <w:t>OK</w:t>
            </w:r>
          </w:p>
        </w:tc>
      </w:tr>
      <w:tr w:rsidR="008D4A09" w:rsidRPr="00503EB5" w14:paraId="6687E9E9" w14:textId="77777777" w:rsidTr="002E5C00">
        <w:trPr>
          <w:trHeight w:val="436"/>
        </w:trPr>
        <w:tc>
          <w:tcPr>
            <w:tcW w:w="2078" w:type="dxa"/>
          </w:tcPr>
          <w:p w14:paraId="50BBB518"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Samsung</w:t>
            </w:r>
          </w:p>
        </w:tc>
        <w:tc>
          <w:tcPr>
            <w:tcW w:w="7215" w:type="dxa"/>
          </w:tcPr>
          <w:p w14:paraId="4C1F4431" w14:textId="77777777" w:rsidR="008D4A09" w:rsidRPr="002E5C00" w:rsidRDefault="008D4A09" w:rsidP="001B7FF1">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r w:rsidR="00731C1A" w:rsidRPr="00503EB5" w14:paraId="3466B35D" w14:textId="77777777" w:rsidTr="00B53079">
        <w:trPr>
          <w:trHeight w:val="436"/>
        </w:trPr>
        <w:tc>
          <w:tcPr>
            <w:tcW w:w="2078" w:type="dxa"/>
            <w:vAlign w:val="center"/>
          </w:tcPr>
          <w:p w14:paraId="07256EE2"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421B8268" w14:textId="77777777" w:rsidR="00731C1A" w:rsidRDefault="00731C1A" w:rsidP="001B7FF1">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83549" w:rsidRPr="00503EB5" w14:paraId="65C9C071" w14:textId="77777777" w:rsidTr="00B53079">
        <w:trPr>
          <w:trHeight w:val="436"/>
        </w:trPr>
        <w:tc>
          <w:tcPr>
            <w:tcW w:w="2078" w:type="dxa"/>
            <w:vAlign w:val="center"/>
          </w:tcPr>
          <w:p w14:paraId="02688618" w14:textId="18CC0808" w:rsidR="00083549" w:rsidRPr="00083549" w:rsidRDefault="00083549"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D</w:t>
            </w:r>
            <w:r>
              <w:rPr>
                <w:rFonts w:ascii="Times New Roman" w:eastAsia="MS Mincho" w:hAnsi="Times New Roman"/>
                <w:iCs/>
                <w:sz w:val="18"/>
                <w:szCs w:val="18"/>
                <w:lang w:eastAsia="ja-JP"/>
              </w:rPr>
              <w:t>CM</w:t>
            </w:r>
          </w:p>
        </w:tc>
        <w:tc>
          <w:tcPr>
            <w:tcW w:w="7215" w:type="dxa"/>
            <w:vAlign w:val="center"/>
          </w:tcPr>
          <w:p w14:paraId="7EED0445" w14:textId="03D3F226" w:rsidR="00083549" w:rsidRPr="009024D5" w:rsidRDefault="009024D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794245" w:rsidRPr="00503EB5" w14:paraId="794CFE29" w14:textId="77777777" w:rsidTr="00B53079">
        <w:trPr>
          <w:trHeight w:val="436"/>
        </w:trPr>
        <w:tc>
          <w:tcPr>
            <w:tcW w:w="2078" w:type="dxa"/>
            <w:vAlign w:val="center"/>
          </w:tcPr>
          <w:p w14:paraId="366F9A05" w14:textId="5589EC87"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14:paraId="727478D8" w14:textId="2743E8B6" w:rsidR="00794245" w:rsidRDefault="00794245" w:rsidP="001B7FF1">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F045E" w:rsidRPr="00503EB5" w14:paraId="55D87556" w14:textId="77777777" w:rsidTr="00B53079">
        <w:trPr>
          <w:trHeight w:val="436"/>
        </w:trPr>
        <w:tc>
          <w:tcPr>
            <w:tcW w:w="2078" w:type="dxa"/>
            <w:vAlign w:val="center"/>
          </w:tcPr>
          <w:p w14:paraId="7BE39B03" w14:textId="2E6BF082" w:rsidR="000F045E" w:rsidRDefault="000F045E" w:rsidP="001B7FF1">
            <w:pPr>
              <w:snapToGrid w:val="0"/>
              <w:spacing w:after="0" w:line="240" w:lineRule="auto"/>
              <w:rPr>
                <w:rFonts w:ascii="Times New Roman" w:eastAsia="MS Mincho" w:hAnsi="Times New Roman"/>
                <w:iCs/>
                <w:sz w:val="18"/>
                <w:szCs w:val="18"/>
                <w:lang w:eastAsia="ja-JP"/>
              </w:rPr>
            </w:pPr>
            <w:r w:rsidRPr="000F045E">
              <w:rPr>
                <w:rFonts w:ascii="Times New Roman" w:eastAsia="MS Mincho" w:hAnsi="Times New Roman"/>
                <w:iCs/>
                <w:sz w:val="18"/>
                <w:szCs w:val="18"/>
                <w:lang w:eastAsia="ja-JP"/>
              </w:rPr>
              <w:t>InterDigital</w:t>
            </w:r>
          </w:p>
          <w:p w14:paraId="617661FE" w14:textId="1D69B8CF" w:rsidR="000F045E" w:rsidRDefault="000F045E" w:rsidP="001B7FF1">
            <w:pPr>
              <w:snapToGrid w:val="0"/>
              <w:spacing w:after="0" w:line="240" w:lineRule="auto"/>
              <w:rPr>
                <w:rFonts w:ascii="Times New Roman" w:eastAsia="MS Mincho" w:hAnsi="Times New Roman"/>
                <w:iCs/>
                <w:sz w:val="18"/>
                <w:szCs w:val="18"/>
                <w:lang w:eastAsia="ja-JP"/>
              </w:rPr>
            </w:pPr>
          </w:p>
        </w:tc>
        <w:tc>
          <w:tcPr>
            <w:tcW w:w="7215" w:type="dxa"/>
            <w:vAlign w:val="center"/>
          </w:tcPr>
          <w:p w14:paraId="159A270A" w14:textId="7DF6794C" w:rsidR="000F045E" w:rsidRDefault="000F045E"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C368E0" w:rsidRPr="00503EB5" w14:paraId="25727D41" w14:textId="77777777" w:rsidTr="00B53079">
        <w:trPr>
          <w:trHeight w:val="436"/>
        </w:trPr>
        <w:tc>
          <w:tcPr>
            <w:tcW w:w="2078" w:type="dxa"/>
            <w:vAlign w:val="center"/>
          </w:tcPr>
          <w:p w14:paraId="0C44A48D" w14:textId="19D17DD4" w:rsidR="00C368E0" w:rsidRPr="000F045E" w:rsidRDefault="00C368E0" w:rsidP="001B7FF1">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14:paraId="40695F1C" w14:textId="14D4F4D3" w:rsidR="00C368E0" w:rsidRDefault="00C368E0" w:rsidP="001B7FF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746330" w:rsidRPr="00503EB5" w14:paraId="4C2BDDBD" w14:textId="77777777" w:rsidTr="00B53079">
        <w:trPr>
          <w:trHeight w:val="436"/>
        </w:trPr>
        <w:tc>
          <w:tcPr>
            <w:tcW w:w="2078" w:type="dxa"/>
            <w:vAlign w:val="center"/>
          </w:tcPr>
          <w:p w14:paraId="0E5F2969" w14:textId="56A702E3" w:rsidR="00746330" w:rsidRDefault="00746330" w:rsidP="001B7FF1">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 comment</w:t>
            </w:r>
          </w:p>
        </w:tc>
        <w:tc>
          <w:tcPr>
            <w:tcW w:w="7215" w:type="dxa"/>
            <w:vAlign w:val="center"/>
          </w:tcPr>
          <w:p w14:paraId="560EE34E" w14:textId="7777777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3C448DB" w14:textId="310499E7" w:rsidR="00746330" w:rsidRDefault="00746330" w:rsidP="001B7FF1">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2FBB99F" w14:textId="77777777" w:rsidR="00902065" w:rsidRDefault="00902065"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36934BA" w14:textId="2A64F02B" w:rsidR="00A257BB" w:rsidRPr="00543369" w:rsidRDefault="00A257BB" w:rsidP="001B7FF1">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 xml:space="preserve">Round </w:t>
      </w:r>
      <w:r>
        <w:rPr>
          <w:rFonts w:ascii="Arial" w:eastAsia="宋体" w:hAnsi="Arial" w:cs="Arial"/>
          <w:sz w:val="22"/>
          <w:szCs w:val="22"/>
          <w:lang w:val="en-GB"/>
        </w:rPr>
        <w:t>3</w:t>
      </w:r>
      <w:r w:rsidR="00AB2A31">
        <w:rPr>
          <w:rFonts w:ascii="Arial" w:eastAsia="宋体" w:hAnsi="Arial" w:cs="Arial"/>
          <w:sz w:val="22"/>
          <w:szCs w:val="22"/>
          <w:lang w:val="en-GB"/>
        </w:rPr>
        <w:t xml:space="preserve"> </w:t>
      </w:r>
    </w:p>
    <w:p w14:paraId="5618A7AC" w14:textId="77777777" w:rsidR="00A257BB" w:rsidRPr="00543369" w:rsidRDefault="00A257BB" w:rsidP="001B7FF1">
      <w:pPr>
        <w:snapToGrid w:val="0"/>
        <w:spacing w:beforeLines="50" w:before="180" w:afterLines="50" w:after="180" w:line="240" w:lineRule="auto"/>
        <w:contextualSpacing/>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0AE5651A" w14:textId="77777777" w:rsidR="00A257BB" w:rsidRPr="0003230B" w:rsidRDefault="00A257BB" w:rsidP="001B7FF1">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1D645457" w14:textId="77777777" w:rsidR="00A257BB" w:rsidRPr="0003230B"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A92615">
        <w:rPr>
          <w:rFonts w:ascii="Times New Roman" w:hAnsi="Times New Roman" w:hint="eastAsia"/>
          <w:strike/>
          <w:color w:val="FF0000"/>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2D04426E" w14:textId="77777777" w:rsidR="00A257BB" w:rsidRPr="00746330" w:rsidRDefault="00A257BB" w:rsidP="001B7FF1">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t>FFS how to select UE pairs, e.g. relative positioning is only performed between two UEs within X m</w:t>
      </w:r>
    </w:p>
    <w:p w14:paraId="3FA977E4" w14:textId="77777777" w:rsidR="00A257BB" w:rsidRPr="00A257BB" w:rsidRDefault="00A257BB"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E0CE37F" w14:textId="77777777" w:rsidR="00B02AC3" w:rsidRPr="00543369" w:rsidRDefault="00B02AC3" w:rsidP="001B7FF1">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7F807E10" w14:textId="77777777" w:rsidR="00B02AC3" w:rsidRPr="00543369" w:rsidRDefault="00B02AC3" w:rsidP="001B7FF1">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645F1094" w14:textId="77777777" w:rsidTr="00207D26">
        <w:trPr>
          <w:trHeight w:val="424"/>
        </w:trPr>
        <w:tc>
          <w:tcPr>
            <w:tcW w:w="2078" w:type="dxa"/>
            <w:vAlign w:val="center"/>
          </w:tcPr>
          <w:p w14:paraId="7F71209F"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1FD7ADC" w14:textId="77777777" w:rsidR="00B02AC3" w:rsidRPr="00543369" w:rsidRDefault="00B02AC3"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7162127F" w14:textId="77777777" w:rsidTr="00207D26">
        <w:trPr>
          <w:trHeight w:val="436"/>
        </w:trPr>
        <w:tc>
          <w:tcPr>
            <w:tcW w:w="2078" w:type="dxa"/>
            <w:vAlign w:val="center"/>
          </w:tcPr>
          <w:p w14:paraId="2E0BE29F" w14:textId="6DB08650" w:rsidR="00B02AC3" w:rsidRPr="00543369"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4FB0828E" w14:textId="217A28F3" w:rsidR="00B02AC3" w:rsidRDefault="005E1B80" w:rsidP="001B7FF1">
            <w:pPr>
              <w:snapToGrid w:val="0"/>
              <w:spacing w:after="0" w:line="240" w:lineRule="auto"/>
              <w:rPr>
                <w:rFonts w:ascii="Times New Roman" w:hAnsi="Times New Roman"/>
                <w:iCs/>
                <w:sz w:val="18"/>
                <w:szCs w:val="18"/>
              </w:rPr>
            </w:pPr>
            <w:r>
              <w:rPr>
                <w:rFonts w:ascii="Times New Roman" w:hAnsi="Times New Roman"/>
                <w:iCs/>
                <w:sz w:val="18"/>
                <w:szCs w:val="18"/>
              </w:rPr>
              <w:t>We</w:t>
            </w:r>
            <w:r>
              <w:rPr>
                <w:rFonts w:ascii="Times New Roman" w:hAnsi="Times New Roman" w:hint="eastAsia"/>
                <w:iCs/>
                <w:sz w:val="18"/>
                <w:szCs w:val="18"/>
              </w:rPr>
              <w:t xml:space="preserve"> can live with this proposal if a note is added as follows,</w:t>
            </w:r>
            <w:r w:rsidR="00FF6CE1">
              <w:rPr>
                <w:rFonts w:ascii="Times New Roman" w:hAnsi="Times New Roman" w:hint="eastAsia"/>
                <w:iCs/>
                <w:sz w:val="18"/>
                <w:szCs w:val="18"/>
              </w:rPr>
              <w:t xml:space="preserve"> since the group have the common understanding that </w:t>
            </w:r>
            <w:r w:rsidR="00FF6CE1">
              <w:rPr>
                <w:rFonts w:ascii="Times New Roman" w:hAnsi="Times New Roman"/>
                <w:iCs/>
                <w:sz w:val="18"/>
                <w:szCs w:val="18"/>
              </w:rPr>
              <w:t>Anchor UEs is equivalent to RSUs</w:t>
            </w:r>
            <w:r w:rsidR="00FF6CE1">
              <w:rPr>
                <w:rFonts w:ascii="Times New Roman" w:hAnsi="Times New Roman" w:hint="eastAsia"/>
                <w:iCs/>
                <w:sz w:val="18"/>
                <w:szCs w:val="18"/>
              </w:rPr>
              <w:t>.</w:t>
            </w:r>
          </w:p>
          <w:p w14:paraId="352240E2" w14:textId="77777777" w:rsidR="00FF6CE1" w:rsidRDefault="00FF6CE1" w:rsidP="001B7FF1">
            <w:pPr>
              <w:snapToGrid w:val="0"/>
              <w:spacing w:after="0" w:line="240" w:lineRule="auto"/>
              <w:rPr>
                <w:rFonts w:ascii="Times New Roman" w:hAnsi="Times New Roman"/>
                <w:iCs/>
                <w:sz w:val="18"/>
                <w:szCs w:val="18"/>
              </w:rPr>
            </w:pPr>
          </w:p>
          <w:p w14:paraId="46BC9C9A" w14:textId="6DC00C0F" w:rsidR="005E1B80" w:rsidRPr="00543369" w:rsidRDefault="005E1B80" w:rsidP="005E1B80">
            <w:pPr>
              <w:snapToGrid w:val="0"/>
              <w:spacing w:beforeLines="50" w:before="180" w:afterLines="50" w:after="180" w:line="240" w:lineRule="auto"/>
              <w:contextualSpacing/>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2</w:t>
            </w:r>
            <w:r w:rsidRPr="00543369">
              <w:rPr>
                <w:rFonts w:ascii="Times New Roman" w:hAnsi="Times New Roman"/>
                <w:b/>
                <w:sz w:val="20"/>
                <w:szCs w:val="20"/>
              </w:rPr>
              <w:t>-1</w:t>
            </w:r>
          </w:p>
          <w:p w14:paraId="4CD0ADA4" w14:textId="77777777" w:rsidR="005E1B80" w:rsidRPr="0003230B" w:rsidRDefault="005E1B80" w:rsidP="005E1B80">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w:t>
            </w:r>
            <w:r w:rsidRPr="0003230B">
              <w:rPr>
                <w:rFonts w:ascii="Times New Roman" w:hAnsi="Times New Roman"/>
                <w:color w:val="C00000"/>
                <w:sz w:val="20"/>
                <w:szCs w:val="20"/>
              </w:rPr>
              <w:t>at least</w:t>
            </w:r>
            <w:r>
              <w:rPr>
                <w:rFonts w:ascii="Times New Roman" w:hAnsi="Times New Roman"/>
                <w:sz w:val="20"/>
                <w:szCs w:val="20"/>
              </w:rPr>
              <w:t xml:space="preserve"> </w:t>
            </w:r>
            <w:r w:rsidRPr="00543369">
              <w:rPr>
                <w:rFonts w:ascii="Times New Roman" w:hAnsi="Times New Roman"/>
                <w:sz w:val="20"/>
                <w:szCs w:val="20"/>
              </w:rPr>
              <w:t>incl</w:t>
            </w:r>
            <w:r w:rsidRPr="0003230B">
              <w:rPr>
                <w:rFonts w:ascii="Times New Roman" w:hAnsi="Times New Roman"/>
                <w:sz w:val="20"/>
                <w:szCs w:val="20"/>
              </w:rPr>
              <w:t>ude absolute accuracy</w:t>
            </w:r>
            <w:r w:rsidRPr="0003230B">
              <w:rPr>
                <w:rFonts w:ascii="Times New Roman" w:hAnsi="Times New Roman" w:hint="eastAsia"/>
                <w:sz w:val="20"/>
                <w:szCs w:val="20"/>
              </w:rPr>
              <w:t xml:space="preserve"> and</w:t>
            </w:r>
            <w:r w:rsidRPr="0003230B">
              <w:rPr>
                <w:rFonts w:ascii="Times New Roman" w:hAnsi="Times New Roman"/>
                <w:sz w:val="20"/>
                <w:szCs w:val="20"/>
              </w:rPr>
              <w:t xml:space="preserve"> relative accuracy. </w:t>
            </w:r>
          </w:p>
          <w:p w14:paraId="7CA2436B" w14:textId="77777777" w:rsidR="005E1B8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03230B">
              <w:rPr>
                <w:rFonts w:ascii="Times New Roman" w:hAnsi="Times New Roman"/>
                <w:sz w:val="20"/>
                <w:szCs w:val="20"/>
              </w:rPr>
              <w:t>FFS how to select anchor UEs</w:t>
            </w:r>
            <w:r w:rsidRPr="00A257BB">
              <w:rPr>
                <w:rFonts w:ascii="Times New Roman" w:hAnsi="Times New Roman" w:hint="eastAsia"/>
                <w:strike/>
                <w:color w:val="C00000"/>
                <w:sz w:val="20"/>
                <w:szCs w:val="20"/>
              </w:rPr>
              <w:t>/RSU</w:t>
            </w:r>
            <w:r w:rsidRPr="0003230B">
              <w:rPr>
                <w:rFonts w:ascii="Times New Roman" w:hAnsi="Times New Roman"/>
                <w:sz w:val="20"/>
                <w:szCs w:val="20"/>
              </w:rPr>
              <w:t xml:space="preserve"> for absolute positioning, e.g. 20 anchor UEs</w:t>
            </w:r>
            <w:r w:rsidRPr="00FF6CE1">
              <w:rPr>
                <w:rFonts w:ascii="Times New Roman" w:hAnsi="Times New Roman" w:hint="eastAsia"/>
                <w:strike/>
                <w:color w:val="0000FF"/>
                <w:sz w:val="20"/>
                <w:szCs w:val="20"/>
              </w:rPr>
              <w:t>/RSU</w:t>
            </w:r>
            <w:r w:rsidRPr="0003230B">
              <w:rPr>
                <w:rFonts w:ascii="Times New Roman" w:hAnsi="Times New Roman"/>
                <w:sz w:val="20"/>
                <w:szCs w:val="20"/>
              </w:rPr>
              <w:t xml:space="preserve"> are</w:t>
            </w:r>
            <w:r w:rsidRPr="0003230B">
              <w:rPr>
                <w:rFonts w:ascii="Times New Roman" w:hAnsi="Times New Roman" w:hint="eastAsia"/>
                <w:sz w:val="20"/>
                <w:szCs w:val="20"/>
              </w:rPr>
              <w:t xml:space="preserve"> randomly </w:t>
            </w:r>
            <w:r w:rsidRPr="0003230B">
              <w:rPr>
                <w:rFonts w:ascii="Times New Roman" w:hAnsi="Times New Roman"/>
                <w:sz w:val="20"/>
                <w:szCs w:val="20"/>
              </w:rPr>
              <w:t>deployed in the simulation area</w:t>
            </w:r>
          </w:p>
          <w:p w14:paraId="7B9B8266" w14:textId="762CF0E4" w:rsidR="005E1B80" w:rsidRPr="00FF6CE1" w:rsidRDefault="005E1B80" w:rsidP="005E1B80">
            <w:pPr>
              <w:pStyle w:val="3GPPAgreements"/>
              <w:numPr>
                <w:ilvl w:val="2"/>
                <w:numId w:val="4"/>
              </w:numPr>
              <w:autoSpaceDE w:val="0"/>
              <w:autoSpaceDN w:val="0"/>
              <w:adjustRightInd w:val="0"/>
              <w:snapToGrid w:val="0"/>
              <w:spacing w:beforeLines="50" w:before="180" w:afterLines="50" w:after="180" w:line="240" w:lineRule="auto"/>
              <w:contextualSpacing/>
              <w:rPr>
                <w:rFonts w:ascii="Times New Roman" w:hAnsi="Times New Roman"/>
                <w:color w:val="0000FF"/>
                <w:sz w:val="21"/>
                <w:szCs w:val="20"/>
                <w:u w:val="single"/>
              </w:rPr>
            </w:pPr>
            <w:r w:rsidRPr="00FF6CE1">
              <w:rPr>
                <w:rFonts w:ascii="Times New Roman" w:hAnsi="Times New Roman"/>
                <w:color w:val="0000FF"/>
                <w:sz w:val="20"/>
                <w:szCs w:val="20"/>
                <w:u w:val="single"/>
              </w:rPr>
              <w:t>Note</w:t>
            </w:r>
            <w:r w:rsidRPr="00FF6CE1">
              <w:rPr>
                <w:rFonts w:ascii="Times New Roman" w:hAnsi="Times New Roman" w:hint="eastAsia"/>
                <w:color w:val="0000FF"/>
                <w:sz w:val="20"/>
                <w:szCs w:val="20"/>
                <w:u w:val="single"/>
              </w:rPr>
              <w:t>:</w:t>
            </w:r>
            <w:r w:rsidRPr="00FF6CE1">
              <w:rPr>
                <w:rFonts w:ascii="Times New Roman" w:hAnsi="Times New Roman" w:hint="eastAsia"/>
                <w:color w:val="0000FF"/>
                <w:sz w:val="21"/>
                <w:szCs w:val="20"/>
                <w:u w:val="single"/>
              </w:rPr>
              <w:t xml:space="preserve"> </w:t>
            </w:r>
            <w:r w:rsidR="00FF6CE1" w:rsidRPr="00FF6CE1">
              <w:rPr>
                <w:rFonts w:ascii="Times New Roman" w:hAnsi="Times New Roman"/>
                <w:iCs/>
                <w:color w:val="0000FF"/>
                <w:sz w:val="20"/>
                <w:szCs w:val="18"/>
                <w:u w:val="single"/>
              </w:rPr>
              <w:t>Anchor UEs is equivalent to RSUs</w:t>
            </w:r>
            <w:r w:rsidRPr="00FF6CE1">
              <w:rPr>
                <w:rFonts w:ascii="Times New Roman" w:hAnsi="Times New Roman" w:hint="eastAsia"/>
                <w:color w:val="0000FF"/>
                <w:sz w:val="21"/>
                <w:szCs w:val="20"/>
                <w:u w:val="single"/>
              </w:rPr>
              <w:t xml:space="preserve"> </w:t>
            </w:r>
          </w:p>
          <w:p w14:paraId="78014DB6" w14:textId="77777777" w:rsidR="005E1B80" w:rsidRPr="00746330" w:rsidRDefault="005E1B80" w:rsidP="005E1B80">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trike/>
                <w:color w:val="C00000"/>
                <w:sz w:val="20"/>
                <w:szCs w:val="20"/>
              </w:rPr>
            </w:pPr>
            <w:r w:rsidRPr="00746330">
              <w:rPr>
                <w:rFonts w:ascii="Times New Roman" w:hAnsi="Times New Roman"/>
                <w:strike/>
                <w:color w:val="C00000"/>
                <w:sz w:val="20"/>
                <w:szCs w:val="20"/>
              </w:rPr>
              <w:lastRenderedPageBreak/>
              <w:t>FFS how to select UE pairs, e.g. relative positioning is only performed between two UEs within X m</w:t>
            </w:r>
          </w:p>
          <w:p w14:paraId="1901B3F9" w14:textId="2F404554" w:rsidR="005E1B80" w:rsidRPr="005E1B80" w:rsidRDefault="005E1B80" w:rsidP="001B7FF1">
            <w:pPr>
              <w:snapToGrid w:val="0"/>
              <w:spacing w:after="0" w:line="240" w:lineRule="auto"/>
              <w:rPr>
                <w:rFonts w:ascii="Times New Roman" w:hAnsi="Times New Roman"/>
                <w:iCs/>
                <w:sz w:val="18"/>
                <w:szCs w:val="18"/>
              </w:rPr>
            </w:pPr>
          </w:p>
        </w:tc>
      </w:tr>
      <w:tr w:rsidR="00B82040" w:rsidRPr="00543369" w14:paraId="29BDAE9F" w14:textId="77777777" w:rsidTr="00207D26">
        <w:trPr>
          <w:trHeight w:val="424"/>
        </w:trPr>
        <w:tc>
          <w:tcPr>
            <w:tcW w:w="2078" w:type="dxa"/>
            <w:vAlign w:val="center"/>
          </w:tcPr>
          <w:p w14:paraId="5A6C976F" w14:textId="21ACE50B" w:rsidR="00B82040" w:rsidRPr="00543369"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lastRenderedPageBreak/>
              <w:t>Samsung</w:t>
            </w:r>
          </w:p>
        </w:tc>
        <w:tc>
          <w:tcPr>
            <w:tcW w:w="7215" w:type="dxa"/>
            <w:vAlign w:val="center"/>
          </w:tcPr>
          <w:p w14:paraId="12FA5C90" w14:textId="206310C7" w:rsidR="00B82040" w:rsidRPr="00B82040" w:rsidRDefault="00B82040" w:rsidP="00B8204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A92615" w:rsidRPr="00543369" w14:paraId="2FE45946" w14:textId="77777777" w:rsidTr="00207D26">
        <w:trPr>
          <w:trHeight w:val="424"/>
        </w:trPr>
        <w:tc>
          <w:tcPr>
            <w:tcW w:w="2078" w:type="dxa"/>
            <w:vAlign w:val="center"/>
          </w:tcPr>
          <w:p w14:paraId="47A4D1DE" w14:textId="002A285D" w:rsidR="00A92615" w:rsidRPr="00A92615" w:rsidRDefault="00A92615"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vAlign w:val="center"/>
          </w:tcPr>
          <w:p w14:paraId="191403D9" w14:textId="0BE21D62" w:rsidR="00A92615" w:rsidRPr="00A92615" w:rsidRDefault="00A92615"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sidRPr="00A92615">
              <w:rPr>
                <w:rFonts w:ascii="Times New Roman" w:hAnsi="Times New Roman"/>
                <w:b/>
                <w:iCs/>
                <w:sz w:val="18"/>
                <w:szCs w:val="18"/>
              </w:rPr>
              <w:t>RSU(road side unit)</w:t>
            </w:r>
            <w:r>
              <w:rPr>
                <w:rFonts w:ascii="Times New Roman" w:hAnsi="Times New Roman"/>
                <w:b/>
                <w:iCs/>
                <w:sz w:val="18"/>
                <w:szCs w:val="18"/>
              </w:rPr>
              <w:t xml:space="preserve">. </w:t>
            </w:r>
            <w:r w:rsidRPr="00A92615">
              <w:rPr>
                <w:rFonts w:ascii="Times New Roman" w:hAnsi="Times New Roman"/>
                <w:iCs/>
                <w:sz w:val="18"/>
                <w:szCs w:val="18"/>
              </w:rPr>
              <w:t xml:space="preserve">So I think the FL proposal is fine. </w:t>
            </w:r>
            <w:r>
              <w:rPr>
                <w:rFonts w:ascii="Times New Roman" w:hAnsi="Times New Roman"/>
                <w:iCs/>
                <w:sz w:val="18"/>
                <w:szCs w:val="18"/>
              </w:rPr>
              <w:t xml:space="preserve">Furthermore, anchor UEs have been defined in section 2.2. Hence, no need to repeat it. </w:t>
            </w:r>
          </w:p>
        </w:tc>
      </w:tr>
      <w:tr w:rsidR="00534492" w:rsidRPr="00543369" w14:paraId="63AF46A8" w14:textId="77777777" w:rsidTr="00207D26">
        <w:trPr>
          <w:trHeight w:val="424"/>
        </w:trPr>
        <w:tc>
          <w:tcPr>
            <w:tcW w:w="2078" w:type="dxa"/>
            <w:vAlign w:val="center"/>
          </w:tcPr>
          <w:p w14:paraId="0FD8524E" w14:textId="60CF6FC8" w:rsidR="00534492" w:rsidRDefault="00534492" w:rsidP="00B8204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78DA244B" w14:textId="521D9798" w:rsidR="00534492" w:rsidRDefault="00534492"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9844B3" w:rsidRPr="00543369" w14:paraId="3842F05B" w14:textId="77777777" w:rsidTr="00207D26">
        <w:trPr>
          <w:trHeight w:val="424"/>
        </w:trPr>
        <w:tc>
          <w:tcPr>
            <w:tcW w:w="2078" w:type="dxa"/>
            <w:vAlign w:val="center"/>
          </w:tcPr>
          <w:p w14:paraId="50EE839C" w14:textId="043E5051" w:rsidR="009844B3" w:rsidRDefault="009844B3" w:rsidP="00B8204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693BDABA" w14:textId="123CBCDE" w:rsidR="009844B3" w:rsidRDefault="009844B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CA7043" w:rsidRPr="00543369" w14:paraId="6AD23ED9" w14:textId="77777777" w:rsidTr="00207D26">
        <w:trPr>
          <w:trHeight w:val="424"/>
        </w:trPr>
        <w:tc>
          <w:tcPr>
            <w:tcW w:w="2078" w:type="dxa"/>
            <w:vAlign w:val="center"/>
          </w:tcPr>
          <w:p w14:paraId="4EC2C4D2" w14:textId="0D6AD7AC" w:rsidR="00CA7043" w:rsidRDefault="00CA7043" w:rsidP="00B8204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21057E7D" w14:textId="01496CD6" w:rsidR="00CA7043" w:rsidRDefault="00CA7043" w:rsidP="00A92615">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5A1E6E" w:rsidRPr="00543369" w14:paraId="39048C7B" w14:textId="77777777" w:rsidTr="00207D26">
        <w:trPr>
          <w:trHeight w:val="424"/>
        </w:trPr>
        <w:tc>
          <w:tcPr>
            <w:tcW w:w="2078" w:type="dxa"/>
            <w:vAlign w:val="center"/>
          </w:tcPr>
          <w:p w14:paraId="45579F48" w14:textId="7E8E1DC7" w:rsidR="005A1E6E" w:rsidRDefault="005A1E6E" w:rsidP="00B82040">
            <w:pPr>
              <w:snapToGrid w:val="0"/>
              <w:spacing w:after="0" w:line="240" w:lineRule="auto"/>
              <w:rPr>
                <w:rFonts w:ascii="Times New Roman" w:hAnsi="Times New Roman"/>
                <w:iCs/>
                <w:sz w:val="18"/>
                <w:szCs w:val="18"/>
              </w:rPr>
            </w:pPr>
            <w:r>
              <w:rPr>
                <w:rFonts w:ascii="Times New Roman" w:hAnsi="Times New Roman" w:hint="eastAsia"/>
                <w:iCs/>
                <w:sz w:val="18"/>
                <w:szCs w:val="18"/>
              </w:rPr>
              <w:t>OPPO</w:t>
            </w:r>
          </w:p>
        </w:tc>
        <w:tc>
          <w:tcPr>
            <w:tcW w:w="7215" w:type="dxa"/>
            <w:vAlign w:val="center"/>
          </w:tcPr>
          <w:p w14:paraId="4D866CB0" w14:textId="2D1945FE" w:rsidR="005A1E6E" w:rsidRDefault="005A1E6E" w:rsidP="00A92615">
            <w:pPr>
              <w:snapToGrid w:val="0"/>
              <w:spacing w:after="0" w:line="240" w:lineRule="auto"/>
              <w:rPr>
                <w:rFonts w:ascii="Times New Roman" w:hAnsi="Times New Roman"/>
                <w:iCs/>
                <w:sz w:val="18"/>
                <w:szCs w:val="18"/>
              </w:rPr>
            </w:pPr>
            <w:r>
              <w:rPr>
                <w:rFonts w:ascii="Times New Roman" w:hAnsi="Times New Roman" w:hint="eastAsia"/>
                <w:iCs/>
                <w:sz w:val="18"/>
                <w:szCs w:val="18"/>
              </w:rPr>
              <w:t>OK</w:t>
            </w:r>
          </w:p>
        </w:tc>
      </w:tr>
    </w:tbl>
    <w:p w14:paraId="6CE0C6FA" w14:textId="77777777" w:rsidR="00B02AC3" w:rsidRPr="00543369" w:rsidRDefault="00B02AC3" w:rsidP="001B7FF1">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063E4E06" w14:textId="77777777" w:rsidR="00A62139" w:rsidRPr="00543369" w:rsidRDefault="00724F28" w:rsidP="001B7FF1">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4BBFB678" w14:textId="77777777" w:rsidTr="00D96289">
        <w:trPr>
          <w:trHeight w:val="600"/>
        </w:trPr>
        <w:tc>
          <w:tcPr>
            <w:tcW w:w="1437" w:type="dxa"/>
          </w:tcPr>
          <w:p w14:paraId="1F43F08F"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705028" w14:textId="77777777" w:rsidR="00724F28" w:rsidRPr="00543369" w:rsidRDefault="00724F28" w:rsidP="001B7FF1">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F306267" w14:textId="77777777" w:rsidTr="00D96289">
        <w:trPr>
          <w:trHeight w:val="2959"/>
        </w:trPr>
        <w:tc>
          <w:tcPr>
            <w:tcW w:w="1437" w:type="dxa"/>
          </w:tcPr>
          <w:p w14:paraId="14C7EC51" w14:textId="77777777" w:rsidR="00724F28" w:rsidRPr="00543369" w:rsidRDefault="00724F28" w:rsidP="001B7FF1">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4C1A748" w14:textId="77777777" w:rsidR="00724F28" w:rsidRPr="00543369" w:rsidRDefault="00724F28" w:rsidP="001B7FF1">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43B566A"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136EF182"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2233C944"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37BD02A8"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91BAF6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6253AD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3D4E3E71"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7DBE38B5" w14:textId="77777777" w:rsidR="00724F28" w:rsidRPr="00543369" w:rsidRDefault="00724F28" w:rsidP="001B7FF1">
            <w:pPr>
              <w:numPr>
                <w:ilvl w:val="1"/>
                <w:numId w:val="13"/>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UMi/Uma/Indoor models (TR38.885) and InF-SH/InF-DH models (TS38.857) can be reused. </w:t>
            </w:r>
          </w:p>
          <w:p w14:paraId="059278C9" w14:textId="77777777" w:rsidR="00724F28" w:rsidRPr="00543369" w:rsidRDefault="00724F28" w:rsidP="001B7FF1">
            <w:pPr>
              <w:numPr>
                <w:ilvl w:val="0"/>
                <w:numId w:val="13"/>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5BCDB22E" w14:textId="77777777" w:rsidTr="00287277">
        <w:trPr>
          <w:trHeight w:val="487"/>
        </w:trPr>
        <w:tc>
          <w:tcPr>
            <w:tcW w:w="1437" w:type="dxa"/>
          </w:tcPr>
          <w:p w14:paraId="5E3BE9C6" w14:textId="77777777" w:rsidR="00482253" w:rsidRPr="00543369" w:rsidRDefault="00482253" w:rsidP="001B7FF1">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3B844166" w14:textId="77777777" w:rsidR="00482253" w:rsidRPr="00543369" w:rsidRDefault="00482253" w:rsidP="001B7FF1">
            <w:pPr>
              <w:pStyle w:val="aff2"/>
              <w:numPr>
                <w:ilvl w:val="0"/>
                <w:numId w:val="14"/>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05AEE6E0" w14:textId="77777777" w:rsidTr="00290962">
        <w:trPr>
          <w:trHeight w:val="1132"/>
        </w:trPr>
        <w:tc>
          <w:tcPr>
            <w:tcW w:w="1437" w:type="dxa"/>
          </w:tcPr>
          <w:p w14:paraId="7D397D87" w14:textId="77777777" w:rsidR="00CF5F61" w:rsidRPr="00543369" w:rsidRDefault="00CF5F61" w:rsidP="001B7FF1">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219196AF" w14:textId="77777777" w:rsidR="00CF5F61" w:rsidRPr="00543369" w:rsidRDefault="007F5A3D" w:rsidP="001B7FF1">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94E8E1D" w14:textId="77777777" w:rsidR="007F5A3D" w:rsidRPr="00543369" w:rsidRDefault="007F5A3D" w:rsidP="001B7FF1">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21DBC7EA" w14:textId="77777777" w:rsidR="00724F28" w:rsidRPr="00543369" w:rsidRDefault="00724F28" w:rsidP="001B7FF1">
      <w:pPr>
        <w:snapToGrid w:val="0"/>
      </w:pPr>
    </w:p>
    <w:p w14:paraId="079119C1" w14:textId="77777777" w:rsidR="00764EE8" w:rsidRPr="00543369" w:rsidRDefault="00764EE8" w:rsidP="001B7FF1">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95A800" w14:textId="77777777" w:rsidR="00764EE8" w:rsidRPr="00543369" w:rsidRDefault="00764EE8" w:rsidP="001B7FF1">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0490187D" w14:textId="77777777" w:rsidTr="00207D26">
        <w:trPr>
          <w:trHeight w:val="424"/>
        </w:trPr>
        <w:tc>
          <w:tcPr>
            <w:tcW w:w="2078" w:type="dxa"/>
            <w:vAlign w:val="center"/>
          </w:tcPr>
          <w:p w14:paraId="5C5AEC41"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72654CE" w14:textId="77777777" w:rsidR="00290962" w:rsidRPr="00543369" w:rsidRDefault="00290962" w:rsidP="001B7FF1">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201410C" w14:textId="77777777" w:rsidTr="00207D26">
        <w:trPr>
          <w:trHeight w:val="436"/>
        </w:trPr>
        <w:tc>
          <w:tcPr>
            <w:tcW w:w="2078" w:type="dxa"/>
            <w:vAlign w:val="center"/>
          </w:tcPr>
          <w:p w14:paraId="270828FC" w14:textId="77777777" w:rsidR="00290962" w:rsidRPr="00463E47" w:rsidRDefault="00463E47" w:rsidP="001B7FF1">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
        </w:tc>
        <w:tc>
          <w:tcPr>
            <w:tcW w:w="7215" w:type="dxa"/>
            <w:vAlign w:val="center"/>
          </w:tcPr>
          <w:p w14:paraId="7F192083" w14:textId="77777777" w:rsidR="00290962" w:rsidRPr="00543369" w:rsidRDefault="00463E47" w:rsidP="001B7FF1">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7367B6B" w14:textId="77777777" w:rsidTr="00207D26">
        <w:trPr>
          <w:trHeight w:val="424"/>
        </w:trPr>
        <w:tc>
          <w:tcPr>
            <w:tcW w:w="2078" w:type="dxa"/>
            <w:vAlign w:val="center"/>
          </w:tcPr>
          <w:p w14:paraId="05291BCA" w14:textId="77777777" w:rsidR="00290962" w:rsidRPr="00543369" w:rsidRDefault="00290962" w:rsidP="001B7FF1">
            <w:pPr>
              <w:snapToGrid w:val="0"/>
              <w:spacing w:after="0" w:line="240" w:lineRule="auto"/>
              <w:rPr>
                <w:rFonts w:ascii="Times New Roman" w:hAnsi="Times New Roman"/>
                <w:iCs/>
                <w:sz w:val="18"/>
                <w:szCs w:val="18"/>
              </w:rPr>
            </w:pPr>
          </w:p>
        </w:tc>
        <w:tc>
          <w:tcPr>
            <w:tcW w:w="7215" w:type="dxa"/>
            <w:vAlign w:val="center"/>
          </w:tcPr>
          <w:p w14:paraId="151BD13B" w14:textId="77777777" w:rsidR="00290962" w:rsidRPr="00543369" w:rsidRDefault="00290962" w:rsidP="001B7FF1">
            <w:pPr>
              <w:snapToGrid w:val="0"/>
              <w:spacing w:after="0" w:line="240" w:lineRule="auto"/>
              <w:rPr>
                <w:rFonts w:ascii="Times New Roman" w:hAnsi="Times New Roman"/>
                <w:iCs/>
                <w:sz w:val="18"/>
                <w:szCs w:val="18"/>
              </w:rPr>
            </w:pPr>
          </w:p>
        </w:tc>
      </w:tr>
    </w:tbl>
    <w:p w14:paraId="3029B544" w14:textId="77777777" w:rsidR="00F97B0D" w:rsidRPr="00543369" w:rsidRDefault="00F97B0D" w:rsidP="001B7FF1">
      <w:pPr>
        <w:widowControl w:val="0"/>
        <w:snapToGrid w:val="0"/>
        <w:spacing w:beforeLines="50" w:before="180" w:afterLines="50" w:after="180" w:line="240" w:lineRule="auto"/>
        <w:jc w:val="both"/>
        <w:rPr>
          <w:rFonts w:ascii="Times New Roman" w:eastAsia="宋体" w:hAnsi="Times New Roman"/>
          <w:iCs/>
          <w:kern w:val="2"/>
          <w:sz w:val="20"/>
          <w:szCs w:val="20"/>
        </w:rPr>
      </w:pPr>
    </w:p>
    <w:p w14:paraId="0FDD7239" w14:textId="5B6C3CD2" w:rsidR="00A31A6C" w:rsidRDefault="00A31A6C" w:rsidP="001B7FF1">
      <w:pPr>
        <w:pStyle w:val="1"/>
        <w:snapToGrid w:val="0"/>
        <w:spacing w:beforeLines="50" w:before="180" w:afterLines="50" w:after="180"/>
        <w:ind w:left="431" w:hanging="431"/>
        <w:rPr>
          <w:sz w:val="28"/>
          <w:szCs w:val="28"/>
          <w:lang w:val="en-US"/>
        </w:rPr>
      </w:pPr>
      <w:r w:rsidRPr="00A31A6C">
        <w:rPr>
          <w:rFonts w:hint="eastAsia"/>
          <w:sz w:val="28"/>
          <w:szCs w:val="28"/>
          <w:lang w:val="en-US"/>
        </w:rPr>
        <w:t>T</w:t>
      </w:r>
      <w:r w:rsidRPr="00A31A6C">
        <w:rPr>
          <w:sz w:val="28"/>
          <w:szCs w:val="28"/>
          <w:lang w:val="en-US"/>
        </w:rPr>
        <w:t>emplate for capture of S</w:t>
      </w:r>
      <w:r>
        <w:rPr>
          <w:sz w:val="28"/>
          <w:szCs w:val="28"/>
          <w:lang w:val="en-US"/>
        </w:rPr>
        <w:t>L positioning performance evaluation</w:t>
      </w:r>
    </w:p>
    <w:p w14:paraId="343773FD" w14:textId="77777777" w:rsidR="00063F4D" w:rsidRDefault="006C194A"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Many</w:t>
      </w:r>
      <w:r w:rsidRPr="006C194A">
        <w:rPr>
          <w:rFonts w:ascii="Times New Roman" w:hAnsi="Times New Roman"/>
          <w:sz w:val="20"/>
          <w:szCs w:val="20"/>
        </w:rPr>
        <w:t xml:space="preserve"> companies have already provided results in their contributions. </w:t>
      </w:r>
      <w:r>
        <w:rPr>
          <w:rFonts w:ascii="Times New Roman" w:hAnsi="Times New Roman"/>
          <w:sz w:val="20"/>
          <w:szCs w:val="20"/>
        </w:rPr>
        <w:t xml:space="preserve">Since multiple use cases and corresponding scenarios may be needed for evaluation, it is better to provide simulation results in different sub-sections for these use cases and corresponding scenarios. </w:t>
      </w:r>
    </w:p>
    <w:p w14:paraId="3A152A5B" w14:textId="637EF202" w:rsidR="006C194A" w:rsidRDefault="00063F4D" w:rsidP="001B7FF1">
      <w:pPr>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r w:rsidR="006C194A">
        <w:rPr>
          <w:rFonts w:ascii="Times New Roman" w:hAnsi="Times New Roman"/>
          <w:sz w:val="20"/>
          <w:szCs w:val="20"/>
        </w:rPr>
        <w:t xml:space="preserve"> </w:t>
      </w:r>
    </w:p>
    <w:p w14:paraId="33BDF81D" w14:textId="77777777" w:rsidR="00063F4D" w:rsidRPr="00063F4D" w:rsidRDefault="00063F4D" w:rsidP="001B7FF1">
      <w:pPr>
        <w:pStyle w:val="2"/>
        <w:tabs>
          <w:tab w:val="clear" w:pos="432"/>
        </w:tabs>
        <w:snapToGrid w:val="0"/>
        <w:spacing w:beforeLines="50" w:before="180" w:afterLines="50" w:after="180" w:line="240" w:lineRule="auto"/>
        <w:ind w:left="578" w:hanging="578"/>
        <w:rPr>
          <w:rFonts w:ascii="Arial" w:hAnsi="Arial" w:cs="Arial"/>
          <w:sz w:val="24"/>
          <w:szCs w:val="24"/>
        </w:rPr>
      </w:pPr>
      <w:r w:rsidRPr="00063F4D">
        <w:rPr>
          <w:rFonts w:ascii="Arial" w:hAnsi="Arial" w:cs="Arial"/>
          <w:sz w:val="24"/>
          <w:szCs w:val="24"/>
        </w:rPr>
        <w:t>Round 1</w:t>
      </w:r>
    </w:p>
    <w:p w14:paraId="19E43EEA" w14:textId="16C0C960" w:rsidR="00063F4D" w:rsidRPr="00543369" w:rsidRDefault="00063F4D" w:rsidP="001B7FF1">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C62C7C">
        <w:rPr>
          <w:rFonts w:ascii="Times New Roman" w:hAnsi="Times New Roman"/>
          <w:b/>
          <w:sz w:val="20"/>
          <w:szCs w:val="20"/>
        </w:rPr>
        <w:t>7.1</w:t>
      </w:r>
      <w:r w:rsidRPr="00543369">
        <w:rPr>
          <w:rFonts w:ascii="Times New Roman" w:hAnsi="Times New Roman"/>
          <w:b/>
          <w:sz w:val="20"/>
          <w:szCs w:val="20"/>
        </w:rPr>
        <w:t>-1</w:t>
      </w:r>
    </w:p>
    <w:p w14:paraId="644E4A55" w14:textId="1F521463" w:rsidR="00063F4D" w:rsidRDefault="00063F4D" w:rsidP="001B7FF1">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C62C7C">
        <w:rPr>
          <w:rFonts w:ascii="Times New Roman" w:hAnsi="Times New Roman"/>
          <w:sz w:val="20"/>
          <w:szCs w:val="20"/>
        </w:rPr>
        <w:t xml:space="preserve">, companies are encourage to provide simulation assumption and results following the hierarchal as </w:t>
      </w:r>
    </w:p>
    <w:p w14:paraId="5A6AADC4" w14:textId="270319DD"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V2X use case</w:t>
      </w:r>
    </w:p>
    <w:p w14:paraId="3D04009D" w14:textId="5E75383F"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Highway scenario</w:t>
      </w:r>
    </w:p>
    <w:p w14:paraId="2FE5DC79" w14:textId="08304F0C"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0552F8A" w14:textId="747D147E"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51FBAEDD" w14:textId="3D09FEC8" w:rsidR="00C62C7C" w:rsidRDefault="00C62C7C" w:rsidP="001B7FF1">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Urban scenario</w:t>
      </w:r>
    </w:p>
    <w:p w14:paraId="36A252A0"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5AC0EF1F" w14:textId="310789DF"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0A6001E1" w14:textId="45E9946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ublic safety use case if any</w:t>
      </w:r>
    </w:p>
    <w:p w14:paraId="09410941"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0AD6F3E8" w14:textId="6F31DFE1" w:rsidR="00E16E19" w:rsidRPr="00E16E19"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75646DFB" w14:textId="0833C31E"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Commercial use case if any</w:t>
      </w:r>
    </w:p>
    <w:p w14:paraId="10703B3D"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479DEBEA" w14:textId="5DCBCB67"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438019FE" w14:textId="36BCF717" w:rsidR="00C62C7C" w:rsidRDefault="00C62C7C" w:rsidP="001B7FF1">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IIOT use case</w:t>
      </w:r>
    </w:p>
    <w:p w14:paraId="38DD7D94" w14:textId="77777777" w:rsid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assumption</w:t>
      </w:r>
    </w:p>
    <w:p w14:paraId="6E471AD6" w14:textId="24C8C41B" w:rsidR="00B52596" w:rsidRPr="00B52596" w:rsidRDefault="00B52596" w:rsidP="001B7FF1">
      <w:pPr>
        <w:pStyle w:val="3GPPAgreements"/>
        <w:numPr>
          <w:ilvl w:val="4"/>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hAnsi="Times New Roman"/>
          <w:sz w:val="20"/>
          <w:szCs w:val="20"/>
        </w:rPr>
        <w:t>Simulation results</w:t>
      </w:r>
    </w:p>
    <w:p w14:paraId="62663A39" w14:textId="5C5E063A" w:rsidR="00A31A6C" w:rsidRDefault="001B7FF1" w:rsidP="001B7FF1">
      <w:pPr>
        <w:snapToGrid w:val="0"/>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 xml:space="preserve">or simulation assumption and result, the following tables can be refereed. </w:t>
      </w:r>
    </w:p>
    <w:p w14:paraId="1E21D8AE" w14:textId="4ADAEB16" w:rsidR="001B7FF1" w:rsidRPr="006C194A" w:rsidRDefault="001B7FF1" w:rsidP="001B7FF1">
      <w:pPr>
        <w:snapToGrid w:val="0"/>
        <w:spacing w:after="0" w:line="240" w:lineRule="auto"/>
      </w:pPr>
      <w:r>
        <w:rPr>
          <w:rFonts w:ascii="Times New Roman" w:hAnsi="Times New Roman"/>
          <w:sz w:val="20"/>
          <w:szCs w:val="20"/>
        </w:rPr>
        <w:t>Table 1 for simulation assumption</w:t>
      </w:r>
    </w:p>
    <w:tbl>
      <w:tblPr>
        <w:tblW w:w="10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6951"/>
        <w:gridCol w:w="3344"/>
      </w:tblGrid>
      <w:tr w:rsidR="006C194A" w:rsidRPr="006C194A" w14:paraId="24F6EFDD" w14:textId="77777777" w:rsidTr="00824936">
        <w:trPr>
          <w:trHeight w:val="462"/>
          <w:jc w:val="center"/>
        </w:trPr>
        <w:tc>
          <w:tcPr>
            <w:tcW w:w="6951" w:type="dxa"/>
            <w:shd w:val="clear" w:color="auto" w:fill="auto"/>
            <w:vAlign w:val="center"/>
          </w:tcPr>
          <w:p w14:paraId="481529DE" w14:textId="77777777"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lastRenderedPageBreak/>
              <w:t>Parameter</w:t>
            </w:r>
          </w:p>
        </w:tc>
        <w:tc>
          <w:tcPr>
            <w:tcW w:w="3344" w:type="dxa"/>
          </w:tcPr>
          <w:p w14:paraId="6EF415D8" w14:textId="4A58ADAD" w:rsidR="006C194A" w:rsidRPr="006C194A" w:rsidRDefault="006C194A" w:rsidP="001B7FF1">
            <w:pPr>
              <w:keepNext/>
              <w:keepLines/>
              <w:snapToGrid w:val="0"/>
              <w:spacing w:after="0" w:line="240" w:lineRule="auto"/>
              <w:jc w:val="center"/>
              <w:rPr>
                <w:rFonts w:ascii="Arial" w:eastAsia="Malgun Gothic" w:hAnsi="Arial"/>
                <w:b/>
                <w:sz w:val="18"/>
                <w:szCs w:val="20"/>
                <w:lang w:val="en-GB" w:eastAsia="en-US"/>
              </w:rPr>
            </w:pPr>
            <w:r w:rsidRPr="006C194A">
              <w:rPr>
                <w:rFonts w:ascii="Arial" w:eastAsia="Malgun Gothic" w:hAnsi="Arial"/>
                <w:b/>
                <w:sz w:val="18"/>
                <w:szCs w:val="20"/>
                <w:lang w:val="en-GB" w:eastAsia="en-US"/>
              </w:rPr>
              <w:t>Source X, scenario,  FRx</w:t>
            </w:r>
          </w:p>
        </w:tc>
      </w:tr>
      <w:tr w:rsidR="006C194A" w:rsidRPr="006C194A" w14:paraId="199C7F2E" w14:textId="77777777" w:rsidTr="00824936">
        <w:trPr>
          <w:trHeight w:val="20"/>
          <w:jc w:val="center"/>
        </w:trPr>
        <w:tc>
          <w:tcPr>
            <w:tcW w:w="6951" w:type="dxa"/>
            <w:shd w:val="clear" w:color="auto" w:fill="auto"/>
            <w:vAlign w:val="center"/>
          </w:tcPr>
          <w:p w14:paraId="305CB67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Channel model (baseline, otherwise state any modifications)</w:t>
            </w:r>
          </w:p>
        </w:tc>
        <w:tc>
          <w:tcPr>
            <w:tcW w:w="3344" w:type="dxa"/>
            <w:vAlign w:val="center"/>
          </w:tcPr>
          <w:p w14:paraId="6FCFFFF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835C957" w14:textId="77777777" w:rsidTr="00824936">
        <w:trPr>
          <w:trHeight w:val="20"/>
          <w:jc w:val="center"/>
        </w:trPr>
        <w:tc>
          <w:tcPr>
            <w:tcW w:w="6951" w:type="dxa"/>
            <w:shd w:val="clear" w:color="auto" w:fill="auto"/>
            <w:vAlign w:val="center"/>
          </w:tcPr>
          <w:p w14:paraId="23C7BB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Carrier frequency</w:t>
            </w:r>
          </w:p>
        </w:tc>
        <w:tc>
          <w:tcPr>
            <w:tcW w:w="3344" w:type="dxa"/>
            <w:vAlign w:val="center"/>
          </w:tcPr>
          <w:p w14:paraId="406AB1D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280642" w14:textId="77777777" w:rsidTr="00824936">
        <w:trPr>
          <w:trHeight w:val="20"/>
          <w:jc w:val="center"/>
        </w:trPr>
        <w:tc>
          <w:tcPr>
            <w:tcW w:w="6951" w:type="dxa"/>
            <w:shd w:val="clear" w:color="auto" w:fill="auto"/>
            <w:vAlign w:val="center"/>
          </w:tcPr>
          <w:p w14:paraId="227A03F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Subcarrier spacing</w:t>
            </w:r>
          </w:p>
        </w:tc>
        <w:tc>
          <w:tcPr>
            <w:tcW w:w="3344" w:type="dxa"/>
            <w:vAlign w:val="center"/>
          </w:tcPr>
          <w:p w14:paraId="3DF61FA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901C936" w14:textId="77777777" w:rsidTr="00824936">
        <w:trPr>
          <w:trHeight w:val="20"/>
          <w:jc w:val="center"/>
        </w:trPr>
        <w:tc>
          <w:tcPr>
            <w:tcW w:w="6951" w:type="dxa"/>
            <w:shd w:val="clear" w:color="auto" w:fill="auto"/>
            <w:vAlign w:val="center"/>
          </w:tcPr>
          <w:p w14:paraId="6884D0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Transmission Bandwidth</w:t>
            </w:r>
          </w:p>
        </w:tc>
        <w:tc>
          <w:tcPr>
            <w:tcW w:w="3344" w:type="dxa"/>
            <w:vAlign w:val="center"/>
          </w:tcPr>
          <w:p w14:paraId="4A35B23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3A593ED" w14:textId="77777777" w:rsidTr="00824936">
        <w:trPr>
          <w:trHeight w:val="20"/>
          <w:jc w:val="center"/>
        </w:trPr>
        <w:tc>
          <w:tcPr>
            <w:tcW w:w="6951" w:type="dxa"/>
            <w:shd w:val="clear" w:color="auto" w:fill="auto"/>
            <w:vAlign w:val="center"/>
          </w:tcPr>
          <w:p w14:paraId="2490D411"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 Physical Structure and Resource Allocation (RE pattern) (reference to figure in contribution)</w:t>
            </w:r>
          </w:p>
        </w:tc>
        <w:tc>
          <w:tcPr>
            <w:tcW w:w="3344" w:type="dxa"/>
            <w:vAlign w:val="center"/>
          </w:tcPr>
          <w:p w14:paraId="632453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ECEB9C8" w14:textId="77777777" w:rsidTr="00824936">
        <w:trPr>
          <w:trHeight w:val="20"/>
          <w:jc w:val="center"/>
        </w:trPr>
        <w:tc>
          <w:tcPr>
            <w:tcW w:w="6951" w:type="dxa"/>
            <w:shd w:val="clear" w:color="auto" w:fill="auto"/>
            <w:vAlign w:val="center"/>
          </w:tcPr>
          <w:p w14:paraId="0228A6D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Reference signal</w:t>
            </w:r>
          </w:p>
          <w:p w14:paraId="6C9470D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(type of sequence, number of ports, …)</w:t>
            </w:r>
          </w:p>
        </w:tc>
        <w:tc>
          <w:tcPr>
            <w:tcW w:w="3344" w:type="dxa"/>
            <w:vAlign w:val="center"/>
          </w:tcPr>
          <w:p w14:paraId="15BA1545"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06FB3EA" w14:textId="77777777" w:rsidTr="00824936">
        <w:trPr>
          <w:trHeight w:val="20"/>
          <w:jc w:val="center"/>
        </w:trPr>
        <w:tc>
          <w:tcPr>
            <w:tcW w:w="6951" w:type="dxa"/>
            <w:shd w:val="clear" w:color="auto" w:fill="auto"/>
            <w:vAlign w:val="center"/>
          </w:tcPr>
          <w:p w14:paraId="7BB9EC98"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sites</w:t>
            </w:r>
          </w:p>
        </w:tc>
        <w:tc>
          <w:tcPr>
            <w:tcW w:w="3344" w:type="dxa"/>
            <w:vAlign w:val="center"/>
          </w:tcPr>
          <w:p w14:paraId="26B6733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94CA65E" w14:textId="77777777" w:rsidTr="00824936">
        <w:trPr>
          <w:trHeight w:val="20"/>
          <w:jc w:val="center"/>
        </w:trPr>
        <w:tc>
          <w:tcPr>
            <w:tcW w:w="6951" w:type="dxa"/>
            <w:shd w:val="clear" w:color="auto" w:fill="auto"/>
            <w:vAlign w:val="center"/>
          </w:tcPr>
          <w:p w14:paraId="1856002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symbols used per occasion</w:t>
            </w:r>
          </w:p>
        </w:tc>
        <w:tc>
          <w:tcPr>
            <w:tcW w:w="3344" w:type="dxa"/>
            <w:vAlign w:val="center"/>
          </w:tcPr>
          <w:p w14:paraId="3650EAC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52222F" w14:textId="77777777" w:rsidTr="00824936">
        <w:trPr>
          <w:trHeight w:val="20"/>
          <w:jc w:val="center"/>
        </w:trPr>
        <w:tc>
          <w:tcPr>
            <w:tcW w:w="6951" w:type="dxa"/>
            <w:shd w:val="clear" w:color="auto" w:fill="auto"/>
            <w:vAlign w:val="center"/>
          </w:tcPr>
          <w:p w14:paraId="6C975390"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number of occasions used per positioning estimate</w:t>
            </w:r>
          </w:p>
        </w:tc>
        <w:tc>
          <w:tcPr>
            <w:tcW w:w="3344" w:type="dxa"/>
            <w:vAlign w:val="center"/>
          </w:tcPr>
          <w:p w14:paraId="046DBF5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4F801527" w14:textId="77777777" w:rsidTr="00824936">
        <w:trPr>
          <w:trHeight w:val="20"/>
          <w:jc w:val="center"/>
        </w:trPr>
        <w:tc>
          <w:tcPr>
            <w:tcW w:w="6951" w:type="dxa"/>
            <w:shd w:val="clear" w:color="auto" w:fill="auto"/>
            <w:vAlign w:val="center"/>
          </w:tcPr>
          <w:p w14:paraId="46F613A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Power-boosting level</w:t>
            </w:r>
          </w:p>
        </w:tc>
        <w:tc>
          <w:tcPr>
            <w:tcW w:w="3344" w:type="dxa"/>
            <w:vAlign w:val="center"/>
          </w:tcPr>
          <w:p w14:paraId="695DD3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5CB32DB8" w14:textId="77777777" w:rsidTr="00824936">
        <w:trPr>
          <w:trHeight w:val="20"/>
          <w:jc w:val="center"/>
        </w:trPr>
        <w:tc>
          <w:tcPr>
            <w:tcW w:w="6951" w:type="dxa"/>
            <w:shd w:val="clear" w:color="auto" w:fill="auto"/>
            <w:vAlign w:val="center"/>
          </w:tcPr>
          <w:p w14:paraId="7FB84D62"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Uplink power control (applied/not applied)</w:t>
            </w:r>
          </w:p>
        </w:tc>
        <w:tc>
          <w:tcPr>
            <w:tcW w:w="3344" w:type="dxa"/>
            <w:vAlign w:val="center"/>
          </w:tcPr>
          <w:p w14:paraId="5C7DAF1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2A8FC14" w14:textId="77777777" w:rsidTr="00824936">
        <w:trPr>
          <w:trHeight w:val="20"/>
          <w:jc w:val="center"/>
        </w:trPr>
        <w:tc>
          <w:tcPr>
            <w:tcW w:w="6951" w:type="dxa"/>
            <w:shd w:val="clear" w:color="auto" w:fill="auto"/>
            <w:vAlign w:val="center"/>
          </w:tcPr>
          <w:p w14:paraId="60EDCB4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interference modelling (ideal muting, or other)</w:t>
            </w:r>
          </w:p>
        </w:tc>
        <w:tc>
          <w:tcPr>
            <w:tcW w:w="3344" w:type="dxa"/>
            <w:vAlign w:val="center"/>
          </w:tcPr>
          <w:p w14:paraId="1D9D328D"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38901600" w14:textId="77777777" w:rsidTr="00824936">
        <w:trPr>
          <w:trHeight w:val="20"/>
          <w:jc w:val="center"/>
        </w:trPr>
        <w:tc>
          <w:tcPr>
            <w:tcW w:w="6951" w:type="dxa"/>
            <w:shd w:val="clear" w:color="auto" w:fill="auto"/>
            <w:vAlign w:val="center"/>
          </w:tcPr>
          <w:p w14:paraId="17DB4F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Measurement Algorithm (e.g. super resolution, interference cancellation, ….)</w:t>
            </w:r>
          </w:p>
        </w:tc>
        <w:tc>
          <w:tcPr>
            <w:tcW w:w="3344" w:type="dxa"/>
            <w:vAlign w:val="center"/>
          </w:tcPr>
          <w:p w14:paraId="537B343E"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06E1253" w14:textId="77777777" w:rsidTr="00824936">
        <w:trPr>
          <w:trHeight w:val="20"/>
          <w:jc w:val="center"/>
        </w:trPr>
        <w:tc>
          <w:tcPr>
            <w:tcW w:w="6951" w:type="dxa"/>
            <w:shd w:val="clear" w:color="auto" w:fill="auto"/>
            <w:vAlign w:val="center"/>
          </w:tcPr>
          <w:p w14:paraId="0AA8D1EC"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Description of positioning technique / applied positioning algorithm (e.g. Least square, Taylor series, etc)</w:t>
            </w:r>
          </w:p>
        </w:tc>
        <w:tc>
          <w:tcPr>
            <w:tcW w:w="3344" w:type="dxa"/>
            <w:vAlign w:val="center"/>
          </w:tcPr>
          <w:p w14:paraId="098A0EF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DC10571" w14:textId="77777777" w:rsidTr="00824936">
        <w:trPr>
          <w:trHeight w:val="20"/>
          <w:jc w:val="center"/>
        </w:trPr>
        <w:tc>
          <w:tcPr>
            <w:tcW w:w="6951" w:type="dxa"/>
            <w:shd w:val="clear" w:color="auto" w:fill="auto"/>
            <w:vAlign w:val="center"/>
          </w:tcPr>
          <w:p w14:paraId="69C1AAC7"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Network synchronization assumptions</w:t>
            </w:r>
          </w:p>
        </w:tc>
        <w:tc>
          <w:tcPr>
            <w:tcW w:w="3344" w:type="dxa"/>
            <w:vAlign w:val="center"/>
          </w:tcPr>
          <w:p w14:paraId="45C1901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66C009D" w14:textId="77777777" w:rsidTr="00824936">
        <w:trPr>
          <w:trHeight w:val="20"/>
          <w:jc w:val="center"/>
        </w:trPr>
        <w:tc>
          <w:tcPr>
            <w:tcW w:w="6951" w:type="dxa"/>
            <w:shd w:val="clear" w:color="auto" w:fill="auto"/>
            <w:vAlign w:val="center"/>
          </w:tcPr>
          <w:p w14:paraId="60FA800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 xml:space="preserve">UE/gNB Tx/Rx </w:t>
            </w:r>
            <w:r w:rsidRPr="006C194A">
              <w:rPr>
                <w:rFonts w:ascii="Arial" w:eastAsia="Malgun Gothic" w:hAnsi="Arial"/>
                <w:sz w:val="18"/>
                <w:szCs w:val="20"/>
                <w:lang w:val="en-GB" w:eastAsia="en-US"/>
              </w:rPr>
              <w:br/>
              <w:t>Calibration Error</w:t>
            </w:r>
          </w:p>
        </w:tc>
        <w:tc>
          <w:tcPr>
            <w:tcW w:w="3344" w:type="dxa"/>
            <w:vAlign w:val="center"/>
          </w:tcPr>
          <w:p w14:paraId="050EDE1F"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1987B25D" w14:textId="77777777" w:rsidTr="00824936">
        <w:trPr>
          <w:trHeight w:val="20"/>
          <w:jc w:val="center"/>
        </w:trPr>
        <w:tc>
          <w:tcPr>
            <w:tcW w:w="6951" w:type="dxa"/>
            <w:shd w:val="clear" w:color="auto" w:fill="auto"/>
            <w:vAlign w:val="center"/>
          </w:tcPr>
          <w:p w14:paraId="1860471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Beam-related assumption (beam sweeping / alignment assumptions at the tx and rx sides)</w:t>
            </w:r>
          </w:p>
        </w:tc>
        <w:tc>
          <w:tcPr>
            <w:tcW w:w="3344" w:type="dxa"/>
            <w:vAlign w:val="center"/>
          </w:tcPr>
          <w:p w14:paraId="40946F89"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24903C91" w14:textId="77777777" w:rsidTr="00824936">
        <w:trPr>
          <w:trHeight w:val="20"/>
          <w:jc w:val="center"/>
        </w:trPr>
        <w:tc>
          <w:tcPr>
            <w:tcW w:w="6951" w:type="dxa"/>
            <w:shd w:val="clear" w:color="auto" w:fill="auto"/>
            <w:vAlign w:val="center"/>
          </w:tcPr>
          <w:p w14:paraId="05D25A3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Precoding assumptions (codebook, nrof antenna elements used, etc)</w:t>
            </w:r>
          </w:p>
        </w:tc>
        <w:tc>
          <w:tcPr>
            <w:tcW w:w="3344" w:type="dxa"/>
            <w:vAlign w:val="center"/>
          </w:tcPr>
          <w:p w14:paraId="71DC1EA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C194A" w:rsidRPr="006C194A" w14:paraId="01FCBAA2" w14:textId="77777777" w:rsidTr="00824936">
        <w:trPr>
          <w:trHeight w:val="20"/>
          <w:jc w:val="center"/>
        </w:trPr>
        <w:tc>
          <w:tcPr>
            <w:tcW w:w="6951" w:type="dxa"/>
            <w:shd w:val="clear" w:color="auto" w:fill="auto"/>
            <w:vAlign w:val="center"/>
          </w:tcPr>
          <w:p w14:paraId="4C704923"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r w:rsidRPr="006C194A">
              <w:rPr>
                <w:rFonts w:ascii="Arial" w:eastAsia="Malgun Gothic" w:hAnsi="Arial"/>
                <w:sz w:val="18"/>
                <w:szCs w:val="20"/>
                <w:lang w:val="en-GB" w:eastAsia="en-US"/>
              </w:rPr>
              <w:t>Additional notes, if any</w:t>
            </w:r>
          </w:p>
        </w:tc>
        <w:tc>
          <w:tcPr>
            <w:tcW w:w="3344" w:type="dxa"/>
            <w:vAlign w:val="center"/>
          </w:tcPr>
          <w:p w14:paraId="0AB2A1FA" w14:textId="77777777" w:rsidR="006C194A" w:rsidRPr="006C194A" w:rsidRDefault="006C194A" w:rsidP="001B7FF1">
            <w:pPr>
              <w:keepNext/>
              <w:keepLines/>
              <w:snapToGrid w:val="0"/>
              <w:spacing w:after="0" w:line="240" w:lineRule="auto"/>
              <w:jc w:val="center"/>
              <w:rPr>
                <w:rFonts w:ascii="Arial" w:eastAsia="Malgun Gothic" w:hAnsi="Arial"/>
                <w:sz w:val="18"/>
                <w:szCs w:val="20"/>
                <w:lang w:val="en-GB" w:eastAsia="en-US"/>
              </w:rPr>
            </w:pPr>
          </w:p>
        </w:tc>
      </w:tr>
      <w:tr w:rsidR="0066065B" w:rsidRPr="006C194A" w14:paraId="31105E5D" w14:textId="77777777" w:rsidTr="00824936">
        <w:trPr>
          <w:trHeight w:val="20"/>
          <w:jc w:val="center"/>
        </w:trPr>
        <w:tc>
          <w:tcPr>
            <w:tcW w:w="6951" w:type="dxa"/>
            <w:shd w:val="clear" w:color="auto" w:fill="auto"/>
            <w:vAlign w:val="center"/>
          </w:tcPr>
          <w:p w14:paraId="79E09734" w14:textId="15827F74" w:rsidR="0066065B" w:rsidRPr="0066065B" w:rsidRDefault="0066065B" w:rsidP="001B7FF1">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4" w:type="dxa"/>
            <w:vAlign w:val="center"/>
          </w:tcPr>
          <w:p w14:paraId="3815A2B9" w14:textId="77777777" w:rsidR="0066065B" w:rsidRPr="006C194A" w:rsidRDefault="0066065B" w:rsidP="001B7FF1">
            <w:pPr>
              <w:keepNext/>
              <w:keepLines/>
              <w:snapToGrid w:val="0"/>
              <w:spacing w:after="0" w:line="240" w:lineRule="auto"/>
              <w:jc w:val="center"/>
              <w:rPr>
                <w:rFonts w:ascii="Arial" w:eastAsia="Malgun Gothic" w:hAnsi="Arial"/>
                <w:sz w:val="18"/>
                <w:szCs w:val="20"/>
                <w:lang w:val="en-GB" w:eastAsia="en-US"/>
              </w:rPr>
            </w:pPr>
          </w:p>
        </w:tc>
      </w:tr>
    </w:tbl>
    <w:p w14:paraId="06D4992B" w14:textId="6FF4B326" w:rsidR="00A31A6C" w:rsidRPr="001B7FF1" w:rsidRDefault="001B7FF1" w:rsidP="001B7FF1">
      <w:pPr>
        <w:snapToGrid w:val="0"/>
        <w:spacing w:beforeLines="50" w:before="180" w:after="0" w:line="240" w:lineRule="auto"/>
        <w:rPr>
          <w:rFonts w:ascii="Times New Roman" w:hAnsi="Times New Roman"/>
          <w:sz w:val="20"/>
          <w:szCs w:val="20"/>
        </w:rPr>
      </w:pPr>
      <w:r w:rsidRPr="001B7FF1">
        <w:rPr>
          <w:rFonts w:ascii="Times New Roman" w:hAnsi="Times New Roman" w:hint="eastAsia"/>
          <w:sz w:val="20"/>
          <w:szCs w:val="20"/>
        </w:rPr>
        <w:t>T</w:t>
      </w:r>
      <w:r w:rsidRPr="001B7FF1">
        <w:rPr>
          <w:rFonts w:ascii="Times New Roman" w:hAnsi="Times New Roman"/>
          <w:sz w:val="20"/>
          <w:szCs w:val="20"/>
        </w:rPr>
        <w:t xml:space="preserve">able 2 simulation results </w:t>
      </w:r>
      <w:r>
        <w:rPr>
          <w:rFonts w:ascii="Times New Roman" w:hAnsi="Times New Roman"/>
          <w:sz w:val="20"/>
          <w:szCs w:val="20"/>
        </w:rPr>
        <w:t>for absolute positioning or relative positioning or ranging with distance accuracy or ranging with angle accuracy</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1134"/>
        <w:gridCol w:w="1134"/>
      </w:tblGrid>
      <w:tr w:rsidR="001B7FF1" w14:paraId="3C145D82" w14:textId="77777777" w:rsidTr="001B7FF1">
        <w:trPr>
          <w:jc w:val="center"/>
        </w:trPr>
        <w:tc>
          <w:tcPr>
            <w:tcW w:w="2835" w:type="dxa"/>
          </w:tcPr>
          <w:p w14:paraId="7CE550DC" w14:textId="77777777" w:rsidR="001B7FF1" w:rsidRDefault="001B7FF1" w:rsidP="001B7FF1">
            <w:pPr>
              <w:pStyle w:val="TAH"/>
              <w:snapToGrid w:val="0"/>
            </w:pPr>
          </w:p>
        </w:tc>
        <w:tc>
          <w:tcPr>
            <w:tcW w:w="1134" w:type="dxa"/>
            <w:vAlign w:val="center"/>
          </w:tcPr>
          <w:p w14:paraId="5A3A7F2A" w14:textId="77777777" w:rsidR="001B7FF1" w:rsidRDefault="001B7FF1" w:rsidP="001B7FF1">
            <w:pPr>
              <w:pStyle w:val="TAH"/>
              <w:snapToGrid w:val="0"/>
            </w:pPr>
            <w:r>
              <w:t>50%</w:t>
            </w:r>
          </w:p>
        </w:tc>
        <w:tc>
          <w:tcPr>
            <w:tcW w:w="1134" w:type="dxa"/>
            <w:vAlign w:val="center"/>
          </w:tcPr>
          <w:p w14:paraId="112D48A0" w14:textId="77777777" w:rsidR="001B7FF1" w:rsidRDefault="001B7FF1" w:rsidP="001B7FF1">
            <w:pPr>
              <w:pStyle w:val="TAH"/>
              <w:snapToGrid w:val="0"/>
            </w:pPr>
            <w:r>
              <w:t>67%</w:t>
            </w:r>
          </w:p>
        </w:tc>
        <w:tc>
          <w:tcPr>
            <w:tcW w:w="1134" w:type="dxa"/>
            <w:vAlign w:val="center"/>
          </w:tcPr>
          <w:p w14:paraId="1147D7DA" w14:textId="77777777" w:rsidR="001B7FF1" w:rsidRDefault="001B7FF1" w:rsidP="001B7FF1">
            <w:pPr>
              <w:pStyle w:val="TAH"/>
              <w:snapToGrid w:val="0"/>
            </w:pPr>
            <w:r>
              <w:t>80%</w:t>
            </w:r>
          </w:p>
        </w:tc>
        <w:tc>
          <w:tcPr>
            <w:tcW w:w="1134" w:type="dxa"/>
            <w:vAlign w:val="center"/>
          </w:tcPr>
          <w:p w14:paraId="0C3082BE" w14:textId="77777777" w:rsidR="001B7FF1" w:rsidRDefault="001B7FF1" w:rsidP="001B7FF1">
            <w:pPr>
              <w:pStyle w:val="TAH"/>
              <w:snapToGrid w:val="0"/>
            </w:pPr>
            <w:r>
              <w:t>90%</w:t>
            </w:r>
          </w:p>
        </w:tc>
      </w:tr>
      <w:tr w:rsidR="001B7FF1" w14:paraId="2A85DE81" w14:textId="77777777" w:rsidTr="001B7FF1">
        <w:trPr>
          <w:jc w:val="center"/>
        </w:trPr>
        <w:tc>
          <w:tcPr>
            <w:tcW w:w="2835" w:type="dxa"/>
          </w:tcPr>
          <w:p w14:paraId="74541DB0" w14:textId="77777777" w:rsidR="001B7FF1" w:rsidRDefault="001B7FF1" w:rsidP="001B7FF1">
            <w:pPr>
              <w:pStyle w:val="TAC"/>
              <w:snapToGrid w:val="0"/>
            </w:pPr>
            <w:r>
              <w:t xml:space="preserve">Evaluation #,scenario, FR#, technique  </w:t>
            </w:r>
          </w:p>
        </w:tc>
        <w:tc>
          <w:tcPr>
            <w:tcW w:w="1134" w:type="dxa"/>
          </w:tcPr>
          <w:p w14:paraId="6261A3D7" w14:textId="77777777" w:rsidR="001B7FF1" w:rsidRDefault="001B7FF1" w:rsidP="001B7FF1">
            <w:pPr>
              <w:pStyle w:val="TAC"/>
              <w:snapToGrid w:val="0"/>
            </w:pPr>
          </w:p>
        </w:tc>
        <w:tc>
          <w:tcPr>
            <w:tcW w:w="1134" w:type="dxa"/>
          </w:tcPr>
          <w:p w14:paraId="56D768CA" w14:textId="77777777" w:rsidR="001B7FF1" w:rsidRDefault="001B7FF1" w:rsidP="001B7FF1">
            <w:pPr>
              <w:pStyle w:val="TAC"/>
              <w:snapToGrid w:val="0"/>
            </w:pPr>
          </w:p>
        </w:tc>
        <w:tc>
          <w:tcPr>
            <w:tcW w:w="1134" w:type="dxa"/>
          </w:tcPr>
          <w:p w14:paraId="20DBE6A0" w14:textId="77777777" w:rsidR="001B7FF1" w:rsidRDefault="001B7FF1" w:rsidP="001B7FF1">
            <w:pPr>
              <w:pStyle w:val="TAC"/>
              <w:snapToGrid w:val="0"/>
            </w:pPr>
          </w:p>
        </w:tc>
        <w:tc>
          <w:tcPr>
            <w:tcW w:w="1134" w:type="dxa"/>
          </w:tcPr>
          <w:p w14:paraId="2F2B486A" w14:textId="77777777" w:rsidR="001B7FF1" w:rsidRDefault="001B7FF1" w:rsidP="001B7FF1">
            <w:pPr>
              <w:pStyle w:val="TAC"/>
              <w:snapToGrid w:val="0"/>
            </w:pPr>
          </w:p>
        </w:tc>
      </w:tr>
    </w:tbl>
    <w:p w14:paraId="470B9A97" w14:textId="77777777" w:rsidR="001B7FF1" w:rsidRDefault="001B7FF1" w:rsidP="001B7FF1">
      <w:pPr>
        <w:snapToGrid w:val="0"/>
      </w:pPr>
    </w:p>
    <w:tbl>
      <w:tblPr>
        <w:tblStyle w:val="afc"/>
        <w:tblW w:w="9293" w:type="dxa"/>
        <w:tblLayout w:type="fixed"/>
        <w:tblLook w:val="04A0" w:firstRow="1" w:lastRow="0" w:firstColumn="1" w:lastColumn="0" w:noHBand="0" w:noVBand="1"/>
      </w:tblPr>
      <w:tblGrid>
        <w:gridCol w:w="2078"/>
        <w:gridCol w:w="7215"/>
      </w:tblGrid>
      <w:tr w:rsidR="00A92615" w:rsidRPr="00543369" w14:paraId="5B940D69" w14:textId="77777777" w:rsidTr="00AD5A62">
        <w:trPr>
          <w:trHeight w:val="424"/>
        </w:trPr>
        <w:tc>
          <w:tcPr>
            <w:tcW w:w="2078" w:type="dxa"/>
            <w:vAlign w:val="center"/>
          </w:tcPr>
          <w:p w14:paraId="204ECCEB"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A1826C5" w14:textId="77777777" w:rsidR="00A92615" w:rsidRPr="00543369" w:rsidRDefault="00A92615" w:rsidP="00AD5A62">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A92615" w:rsidRPr="00543369" w14:paraId="2FF9980D" w14:textId="77777777" w:rsidTr="00AD5A62">
        <w:trPr>
          <w:trHeight w:val="436"/>
        </w:trPr>
        <w:tc>
          <w:tcPr>
            <w:tcW w:w="2078" w:type="dxa"/>
            <w:vAlign w:val="center"/>
          </w:tcPr>
          <w:p w14:paraId="59D357AD" w14:textId="4AC586E6" w:rsidR="00A92615" w:rsidRPr="00463E47" w:rsidRDefault="00A92615" w:rsidP="00AD5A62">
            <w:pPr>
              <w:snapToGrid w:val="0"/>
              <w:spacing w:after="0" w:line="240" w:lineRule="auto"/>
              <w:rPr>
                <w:rFonts w:ascii="Times New Roman" w:eastAsia="Malgun Gothic" w:hAnsi="Times New Roman"/>
                <w:iCs/>
                <w:sz w:val="18"/>
                <w:szCs w:val="18"/>
                <w:lang w:eastAsia="ko-KR"/>
              </w:rPr>
            </w:pPr>
          </w:p>
        </w:tc>
        <w:tc>
          <w:tcPr>
            <w:tcW w:w="7215" w:type="dxa"/>
            <w:vAlign w:val="center"/>
          </w:tcPr>
          <w:p w14:paraId="1BD75C38" w14:textId="3FF590EC" w:rsidR="00A92615" w:rsidRPr="00543369" w:rsidRDefault="00A92615" w:rsidP="00AD5A62">
            <w:pPr>
              <w:snapToGrid w:val="0"/>
              <w:spacing w:after="0" w:line="240" w:lineRule="auto"/>
              <w:rPr>
                <w:rFonts w:ascii="Times New Roman" w:hAnsi="Times New Roman"/>
                <w:iCs/>
                <w:sz w:val="18"/>
                <w:szCs w:val="18"/>
              </w:rPr>
            </w:pPr>
          </w:p>
        </w:tc>
      </w:tr>
      <w:tr w:rsidR="00A92615" w:rsidRPr="00543369" w14:paraId="2D9B7573" w14:textId="77777777" w:rsidTr="00AD5A62">
        <w:trPr>
          <w:trHeight w:val="424"/>
        </w:trPr>
        <w:tc>
          <w:tcPr>
            <w:tcW w:w="2078" w:type="dxa"/>
            <w:vAlign w:val="center"/>
          </w:tcPr>
          <w:p w14:paraId="154AFE0C" w14:textId="77777777" w:rsidR="00A92615" w:rsidRPr="00543369" w:rsidRDefault="00A92615" w:rsidP="00AD5A62">
            <w:pPr>
              <w:snapToGrid w:val="0"/>
              <w:spacing w:after="0" w:line="240" w:lineRule="auto"/>
              <w:rPr>
                <w:rFonts w:ascii="Times New Roman" w:hAnsi="Times New Roman"/>
                <w:iCs/>
                <w:sz w:val="18"/>
                <w:szCs w:val="18"/>
              </w:rPr>
            </w:pPr>
          </w:p>
        </w:tc>
        <w:tc>
          <w:tcPr>
            <w:tcW w:w="7215" w:type="dxa"/>
            <w:vAlign w:val="center"/>
          </w:tcPr>
          <w:p w14:paraId="7900C53C" w14:textId="77777777" w:rsidR="00A92615" w:rsidRPr="00543369" w:rsidRDefault="00A92615" w:rsidP="00AD5A62">
            <w:pPr>
              <w:snapToGrid w:val="0"/>
              <w:spacing w:after="0" w:line="240" w:lineRule="auto"/>
              <w:rPr>
                <w:rFonts w:ascii="Times New Roman" w:hAnsi="Times New Roman"/>
                <w:iCs/>
                <w:sz w:val="18"/>
                <w:szCs w:val="18"/>
              </w:rPr>
            </w:pPr>
          </w:p>
        </w:tc>
      </w:tr>
    </w:tbl>
    <w:p w14:paraId="404E8B9D" w14:textId="77777777" w:rsidR="00A92615" w:rsidRPr="00A92615" w:rsidRDefault="00A92615" w:rsidP="001B7FF1">
      <w:pPr>
        <w:snapToGrid w:val="0"/>
      </w:pPr>
    </w:p>
    <w:p w14:paraId="4B1BB763" w14:textId="77777777" w:rsidR="00F55637" w:rsidRPr="00543369" w:rsidRDefault="00510C0D" w:rsidP="001B7FF1">
      <w:pPr>
        <w:pStyle w:val="1"/>
        <w:snapToGrid w:val="0"/>
        <w:spacing w:beforeLines="50" w:before="180" w:afterLines="50" w:after="180"/>
        <w:ind w:left="431" w:hanging="431"/>
        <w:rPr>
          <w:sz w:val="28"/>
          <w:szCs w:val="28"/>
        </w:rPr>
      </w:pPr>
      <w:r w:rsidRPr="00543369">
        <w:rPr>
          <w:sz w:val="28"/>
          <w:szCs w:val="28"/>
        </w:rPr>
        <w:t>Proposals for GTW</w:t>
      </w:r>
    </w:p>
    <w:p w14:paraId="015727F6" w14:textId="77777777" w:rsidR="00F97B0D" w:rsidRPr="00543369" w:rsidRDefault="00F97B0D"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7A4B76D" w14:textId="77777777" w:rsidR="00F55637" w:rsidRPr="00543369" w:rsidRDefault="00F55637" w:rsidP="001B7FF1">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2AB6F3D8" w14:textId="6C31E615" w:rsidR="000B6082" w:rsidRPr="000B6082" w:rsidRDefault="000B6082" w:rsidP="000B6082">
      <w:pPr>
        <w:pStyle w:val="2"/>
        <w:numPr>
          <w:ilvl w:val="0"/>
          <w:numId w:val="0"/>
        </w:numPr>
        <w:tabs>
          <w:tab w:val="clear" w:pos="432"/>
        </w:tabs>
        <w:snapToGrid w:val="0"/>
        <w:ind w:left="576" w:hanging="576"/>
        <w:rPr>
          <w:rFonts w:ascii="Arial" w:hAnsi="Arial" w:cs="Arial"/>
          <w:sz w:val="24"/>
          <w:szCs w:val="24"/>
        </w:rPr>
      </w:pPr>
      <w:r w:rsidRPr="000B6082">
        <w:rPr>
          <w:rFonts w:ascii="Arial" w:hAnsi="Arial" w:cs="Arial" w:hint="eastAsia"/>
          <w:sz w:val="24"/>
          <w:szCs w:val="24"/>
        </w:rPr>
        <w:t>S</w:t>
      </w:r>
      <w:r w:rsidRPr="000B6082">
        <w:rPr>
          <w:rFonts w:ascii="Arial" w:hAnsi="Arial" w:cs="Arial"/>
          <w:sz w:val="24"/>
          <w:szCs w:val="24"/>
        </w:rPr>
        <w:t>table</w:t>
      </w:r>
      <w:r>
        <w:rPr>
          <w:rFonts w:ascii="Arial" w:hAnsi="Arial" w:cs="Arial"/>
          <w:sz w:val="24"/>
          <w:szCs w:val="24"/>
        </w:rPr>
        <w:t xml:space="preserve"> proposals</w:t>
      </w:r>
    </w:p>
    <w:p w14:paraId="551D86C5" w14:textId="3C125EE3" w:rsidR="00F55637"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 xml:space="preserve">he following proposals are stable as no negative comments </w:t>
      </w:r>
      <w:r w:rsidR="00995B35">
        <w:rPr>
          <w:rFonts w:ascii="Times New Roman" w:hAnsi="Times New Roman"/>
          <w:sz w:val="20"/>
          <w:szCs w:val="20"/>
          <w:u w:val="single"/>
        </w:rPr>
        <w:t>at least in</w:t>
      </w:r>
      <w:r>
        <w:rPr>
          <w:rFonts w:ascii="Times New Roman" w:hAnsi="Times New Roman"/>
          <w:sz w:val="20"/>
          <w:szCs w:val="20"/>
          <w:u w:val="single"/>
        </w:rPr>
        <w:t xml:space="preserve"> the last round discussion.</w:t>
      </w:r>
    </w:p>
    <w:p w14:paraId="7AE4AC9A"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3.1.1-1</w:t>
      </w:r>
    </w:p>
    <w:p w14:paraId="31BE77CC" w14:textId="77777777" w:rsidR="00641D43" w:rsidRPr="00543369" w:rsidRDefault="00641D43" w:rsidP="00641D43">
      <w:pPr>
        <w:pStyle w:val="3GPPAgreements"/>
        <w:numPr>
          <w:ilvl w:val="0"/>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lastRenderedPageBreak/>
        <w:t xml:space="preserve">For SL positioning evaluation, V2X use case with highway and urban grid scenarios defined in TR 37.885 is supported. </w:t>
      </w:r>
    </w:p>
    <w:p w14:paraId="73069DA8" w14:textId="77777777" w:rsidR="00641D43" w:rsidRPr="00543369" w:rsidRDefault="00641D43" w:rsidP="00641D43">
      <w:pPr>
        <w:pStyle w:val="3GPPAgreements"/>
        <w:numPr>
          <w:ilvl w:val="1"/>
          <w:numId w:val="4"/>
        </w:numPr>
        <w:autoSpaceDE w:val="0"/>
        <w:autoSpaceDN w:val="0"/>
        <w:adjustRightInd w:val="0"/>
        <w:snapToGrid w:val="0"/>
        <w:spacing w:beforeLines="50" w:before="180" w:afterLines="50" w:after="180" w:line="240" w:lineRule="auto"/>
        <w:contextualSpacing/>
        <w:rPr>
          <w:rFonts w:ascii="Times New Roman" w:hAnsi="Times New Roman"/>
          <w:sz w:val="20"/>
          <w:szCs w:val="20"/>
        </w:rPr>
      </w:pPr>
      <w:r w:rsidRPr="00543369">
        <w:rPr>
          <w:rFonts w:ascii="Times New Roman" w:hAnsi="Times New Roman"/>
          <w:sz w:val="20"/>
          <w:szCs w:val="20"/>
        </w:rPr>
        <w:t xml:space="preserve">The </w:t>
      </w:r>
      <w:r>
        <w:rPr>
          <w:rFonts w:ascii="Times New Roman" w:hAnsi="Times New Roman"/>
          <w:sz w:val="20"/>
          <w:szCs w:val="20"/>
        </w:rPr>
        <w:t>r</w:t>
      </w:r>
      <w:r w:rsidRPr="00543369">
        <w:rPr>
          <w:rFonts w:ascii="Times New Roman" w:hAnsi="Times New Roman"/>
          <w:sz w:val="20"/>
          <w:szCs w:val="20"/>
        </w:rPr>
        <w:t>oad configuration for urban grid and highway provided in TR 37.885 Annex A is reused</w:t>
      </w:r>
    </w:p>
    <w:p w14:paraId="340AB834" w14:textId="77777777" w:rsidR="00641D43" w:rsidRDefault="00641D43" w:rsidP="00641D43">
      <w:pPr>
        <w:snapToGrid w:val="0"/>
        <w:spacing w:beforeLines="50" w:before="180" w:afterLines="50" w:after="180" w:line="240" w:lineRule="auto"/>
        <w:rPr>
          <w:rFonts w:ascii="Times New Roman" w:hAnsi="Times New Roman"/>
          <w:b/>
          <w:sz w:val="20"/>
          <w:szCs w:val="20"/>
        </w:rPr>
      </w:pPr>
    </w:p>
    <w:p w14:paraId="3725B640"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3.2.1-1</w:t>
      </w:r>
    </w:p>
    <w:p w14:paraId="3CCD8353"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UE dropping option A defined in section 6.1.2 of TR 37.885 is used, i.e. </w:t>
      </w:r>
    </w:p>
    <w:p w14:paraId="3333EB5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highway scenario:</w:t>
      </w:r>
    </w:p>
    <w:p w14:paraId="69D7F019"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C22CF38"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7E744C8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EA948F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4F61D95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77DAD63C"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2159A586"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72FC4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E93F18C"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1CA654AA" w14:textId="77777777" w:rsidR="00641D43" w:rsidRPr="00543369" w:rsidRDefault="00641D43" w:rsidP="00641D43">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4C1F15F7" w14:textId="77777777" w:rsidR="00895A4C" w:rsidRDefault="00895A4C" w:rsidP="00895A4C">
      <w:pPr>
        <w:snapToGrid w:val="0"/>
        <w:spacing w:beforeLines="50" w:before="180" w:afterLines="50" w:after="180" w:line="240" w:lineRule="auto"/>
        <w:rPr>
          <w:rFonts w:ascii="Times New Roman" w:hAnsi="Times New Roman"/>
          <w:b/>
          <w:sz w:val="20"/>
          <w:szCs w:val="20"/>
        </w:rPr>
      </w:pPr>
    </w:p>
    <w:p w14:paraId="0E6F0E8F" w14:textId="77777777" w:rsidR="00895A4C" w:rsidRPr="00543369" w:rsidRDefault="00895A4C" w:rsidP="00895A4C">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558E4E0D" w14:textId="77777777" w:rsidR="00895A4C" w:rsidRPr="00543369" w:rsidRDefault="00895A4C" w:rsidP="00895A4C">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antenna model follows the description in TR 37.885 section 6.1.4. </w:t>
      </w:r>
    </w:p>
    <w:p w14:paraId="4F553B36"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1 is the baseline (</w:t>
      </w:r>
      <w:r w:rsidRPr="00543369">
        <w:rPr>
          <w:rFonts w:hint="eastAsia"/>
          <w:sz w:val="20"/>
        </w:rPr>
        <w:t xml:space="preserve">Vehicle UE antenna is </w:t>
      </w:r>
      <w:r w:rsidRPr="00543369">
        <w:rPr>
          <w:sz w:val="20"/>
        </w:rPr>
        <w:t>modelled</w:t>
      </w:r>
      <w:r w:rsidRPr="00543369">
        <w:rPr>
          <w:rFonts w:hint="eastAsia"/>
          <w:sz w:val="20"/>
        </w:rPr>
        <w:t xml:space="preserve"> in Table 6.1.4-8 and 6.1.4-9</w:t>
      </w:r>
      <w:r w:rsidRPr="00543369">
        <w:rPr>
          <w:sz w:val="20"/>
          <w:lang w:eastAsia="zh-CN"/>
        </w:rPr>
        <w:t xml:space="preserve"> in TR 37.885</w:t>
      </w:r>
      <w:r w:rsidRPr="00543369">
        <w:rPr>
          <w:rFonts w:hint="eastAsia"/>
          <w:sz w:val="20"/>
          <w:lang w:eastAsia="zh-CN"/>
        </w:rPr>
        <w:t>)</w:t>
      </w:r>
    </w:p>
    <w:p w14:paraId="13CD7570" w14:textId="77777777" w:rsidR="00895A4C" w:rsidRPr="00543369" w:rsidRDefault="00895A4C" w:rsidP="00895A4C">
      <w:pPr>
        <w:pStyle w:val="aff2"/>
        <w:widowControl w:val="0"/>
        <w:numPr>
          <w:ilvl w:val="1"/>
          <w:numId w:val="8"/>
        </w:numPr>
        <w:snapToGrid w:val="0"/>
        <w:spacing w:beforeLines="50" w:before="180" w:afterLines="50" w:line="240" w:lineRule="auto"/>
        <w:jc w:val="both"/>
        <w:rPr>
          <w:sz w:val="20"/>
        </w:rPr>
      </w:pPr>
      <w:r w:rsidRPr="00543369">
        <w:rPr>
          <w:sz w:val="20"/>
          <w:lang w:eastAsia="zh-CN"/>
        </w:rPr>
        <w:t>Vehicle UE option 2 (two panels) can be optionally selected by companies</w:t>
      </w:r>
    </w:p>
    <w:p w14:paraId="367844FB"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D2FE627" w14:textId="77777777" w:rsidR="00F30792" w:rsidRPr="00543369" w:rsidRDefault="00F30792" w:rsidP="00F30792">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3.5.1-1</w:t>
      </w:r>
    </w:p>
    <w:p w14:paraId="119D5A16" w14:textId="77777777" w:rsidR="00F30792" w:rsidRDefault="00F30792" w:rsidP="00F30792">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highway and urban grid scenarios, channel model follows description in TR 37.885 section 6.2. </w:t>
      </w:r>
    </w:p>
    <w:p w14:paraId="7231023E" w14:textId="77777777" w:rsidR="00F30792"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5FDB19FC" w14:textId="28DC4C69" w:rsidR="00641D43" w:rsidRPr="000B6082" w:rsidRDefault="000B6082" w:rsidP="000B6082">
      <w:pPr>
        <w:pStyle w:val="2"/>
        <w:numPr>
          <w:ilvl w:val="0"/>
          <w:numId w:val="0"/>
        </w:numPr>
        <w:tabs>
          <w:tab w:val="clear" w:pos="432"/>
        </w:tabs>
        <w:snapToGrid w:val="0"/>
        <w:ind w:left="576" w:hanging="576"/>
        <w:rPr>
          <w:rFonts w:ascii="Arial" w:hAnsi="Arial" w:cs="Arial"/>
          <w:sz w:val="24"/>
          <w:szCs w:val="24"/>
        </w:rPr>
      </w:pPr>
      <w:r>
        <w:rPr>
          <w:rFonts w:ascii="Arial" w:hAnsi="Arial" w:cs="Arial"/>
          <w:sz w:val="24"/>
          <w:szCs w:val="24"/>
        </w:rPr>
        <w:t>Almost stable but need final check</w:t>
      </w:r>
    </w:p>
    <w:p w14:paraId="7380BE5F" w14:textId="565D2390" w:rsidR="00641D43" w:rsidRPr="00F30792" w:rsidRDefault="00F30792"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r>
        <w:rPr>
          <w:rFonts w:ascii="Times New Roman" w:hAnsi="Times New Roman" w:hint="eastAsia"/>
          <w:sz w:val="20"/>
          <w:szCs w:val="20"/>
          <w:u w:val="single"/>
        </w:rPr>
        <w:t>T</w:t>
      </w:r>
      <w:r>
        <w:rPr>
          <w:rFonts w:ascii="Times New Roman" w:hAnsi="Times New Roman"/>
          <w:sz w:val="20"/>
          <w:szCs w:val="20"/>
          <w:u w:val="single"/>
        </w:rPr>
        <w:t>he following proposals are convergent, and just revised with slight wording change for clarification.</w:t>
      </w:r>
    </w:p>
    <w:p w14:paraId="43D100CF" w14:textId="13094DDC"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641D43">
        <w:rPr>
          <w:rFonts w:ascii="Times New Roman" w:hAnsi="Times New Roman"/>
          <w:b/>
          <w:sz w:val="20"/>
          <w:szCs w:val="20"/>
        </w:rPr>
        <w:t>Proposal 2.1.2-1:</w:t>
      </w:r>
      <w:r w:rsidRPr="00543369">
        <w:rPr>
          <w:rFonts w:ascii="Times New Roman" w:hAnsi="Times New Roman"/>
          <w:b/>
          <w:sz w:val="20"/>
          <w:szCs w:val="20"/>
        </w:rPr>
        <w:t xml:space="preserve"> </w:t>
      </w:r>
    </w:p>
    <w:p w14:paraId="4418E901"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The following performance metrics for SL positioning accuracy evaluation is defined:</w:t>
      </w:r>
    </w:p>
    <w:p w14:paraId="0AAFA31C"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0F111130"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1CCD11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022F4FF1"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6C1A8BD1"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 i.e. accuracy of distance</w:t>
      </w:r>
    </w:p>
    <w:p w14:paraId="5172C4C4"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 i.e. accuracy of angle</w:t>
      </w:r>
    </w:p>
    <w:p w14:paraId="3AF37D14" w14:textId="77777777" w:rsidR="00641D43" w:rsidRPr="00543369" w:rsidRDefault="00641D43" w:rsidP="00641D43">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 xml:space="preserve">Companies are required to output </w:t>
      </w:r>
    </w:p>
    <w:p w14:paraId="2A1234FE"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percentiles of positioning accuracy error including 50%, 67%, 80%, 90% of U</w:t>
      </w:r>
      <w:r>
        <w:rPr>
          <w:rFonts w:ascii="Times New Roman" w:eastAsia="宋体" w:hAnsi="Times New Roman"/>
          <w:kern w:val="2"/>
          <w:sz w:val="20"/>
          <w:szCs w:val="20"/>
        </w:rPr>
        <w:t>E</w:t>
      </w:r>
      <w:r w:rsidRPr="00543369">
        <w:rPr>
          <w:rFonts w:ascii="Times New Roman" w:eastAsia="宋体" w:hAnsi="Times New Roman"/>
          <w:kern w:val="2"/>
          <w:sz w:val="20"/>
          <w:szCs w:val="20"/>
        </w:rPr>
        <w:t xml:space="preserve">s, </w:t>
      </w:r>
    </w:p>
    <w:p w14:paraId="1787CE1E" w14:textId="77777777" w:rsidR="00641D43" w:rsidRPr="00543369" w:rsidRDefault="00641D43" w:rsidP="00641D43">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FFS</w:t>
      </w:r>
      <w:r w:rsidRPr="00CF6B61">
        <w:rPr>
          <w:rFonts w:ascii="Times New Roman" w:eastAsia="宋体" w:hAnsi="Times New Roman"/>
          <w:kern w:val="2"/>
          <w:sz w:val="20"/>
          <w:szCs w:val="20"/>
        </w:rPr>
        <w:t xml:space="preserve"> others </w:t>
      </w:r>
    </w:p>
    <w:p w14:paraId="4FFB0035" w14:textId="77777777" w:rsidR="00641D43" w:rsidRPr="00543369" w:rsidRDefault="00641D43" w:rsidP="00641D43">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Pr="00543369">
        <w:rPr>
          <w:rFonts w:ascii="Times New Roman" w:eastAsia="宋体" w:hAnsi="Times New Roman"/>
          <w:kern w:val="2"/>
          <w:sz w:val="20"/>
          <w:szCs w:val="20"/>
        </w:rPr>
        <w:t>nd the CDF of positioning accuracy error</w:t>
      </w:r>
    </w:p>
    <w:p w14:paraId="6B43CAA4" w14:textId="77777777" w:rsidR="00641D43"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Performance metrics other than positioning accuracy</w:t>
      </w:r>
      <w:r>
        <w:rPr>
          <w:rFonts w:ascii="Times New Roman" w:eastAsia="宋体" w:hAnsi="Times New Roman"/>
          <w:kern w:val="2"/>
          <w:sz w:val="20"/>
          <w:szCs w:val="20"/>
        </w:rPr>
        <w:t>,</w:t>
      </w:r>
      <w:r w:rsidRPr="00543369">
        <w:rPr>
          <w:rFonts w:ascii="Times New Roman" w:eastAsia="宋体" w:hAnsi="Times New Roman"/>
          <w:kern w:val="2"/>
          <w:sz w:val="20"/>
          <w:szCs w:val="20"/>
        </w:rPr>
        <w:t xml:space="preserve"> such as PHY/end-to-end latency, UE speed error, etc. are up to companies</w:t>
      </w:r>
      <w:r w:rsidRPr="00543369">
        <w:rPr>
          <w:rFonts w:ascii="Times New Roman" w:hAnsi="Times New Roman"/>
          <w:sz w:val="20"/>
          <w:szCs w:val="20"/>
        </w:rPr>
        <w:t xml:space="preserve"> </w:t>
      </w:r>
    </w:p>
    <w:p w14:paraId="3EFB2541"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20C8922"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w:t>
      </w:r>
      <w:r>
        <w:rPr>
          <w:rFonts w:ascii="Times New Roman" w:hAnsi="Times New Roman"/>
          <w:b/>
          <w:sz w:val="20"/>
          <w:szCs w:val="20"/>
        </w:rPr>
        <w:t>3</w:t>
      </w:r>
      <w:r w:rsidRPr="00543369">
        <w:rPr>
          <w:rFonts w:ascii="Times New Roman" w:hAnsi="Times New Roman"/>
          <w:b/>
          <w:sz w:val="20"/>
          <w:szCs w:val="20"/>
        </w:rPr>
        <w:t>-1</w:t>
      </w:r>
    </w:p>
    <w:p w14:paraId="65F5CA4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 xml:space="preserve">For absolute positioning evaluation, anchor UEs’ locations are known </w:t>
      </w:r>
    </w:p>
    <w:p w14:paraId="215EA3A6"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 xml:space="preserve">SL only positioning </w:t>
      </w:r>
    </w:p>
    <w:p w14:paraId="46B8C935"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hint="eastAsia"/>
          <w:sz w:val="20"/>
          <w:szCs w:val="20"/>
        </w:rPr>
        <w:t>A</w:t>
      </w:r>
      <w:r w:rsidRPr="00973D68">
        <w:rPr>
          <w:rFonts w:ascii="Times New Roman" w:hAnsi="Times New Roman"/>
          <w:sz w:val="20"/>
          <w:szCs w:val="20"/>
        </w:rPr>
        <w:t>nchor UEs are used to locate target UEs</w:t>
      </w:r>
    </w:p>
    <w:p w14:paraId="3A0BCF0B" w14:textId="77777777" w:rsidR="00641D43" w:rsidRPr="00973D68"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w:t>
      </w:r>
      <w:r w:rsidRPr="00973D68">
        <w:rPr>
          <w:rFonts w:ascii="Times New Roman" w:hAnsi="Times New Roman"/>
          <w:sz w:val="20"/>
          <w:szCs w:val="20"/>
        </w:rPr>
        <w:t>Joint Uu/SL positioning</w:t>
      </w:r>
    </w:p>
    <w:p w14:paraId="7212BC33" w14:textId="77777777" w:rsidR="00641D43" w:rsidRPr="00973D68" w:rsidRDefault="00641D43" w:rsidP="00641D43">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Both BS and anchor UEs are used to locate target UEs</w:t>
      </w:r>
    </w:p>
    <w:p w14:paraId="53CADD3F"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In the evaluation, relative positioning or ranging is performed between two UEs within X m</w:t>
      </w:r>
    </w:p>
    <w:p w14:paraId="2896A94F" w14:textId="77777777" w:rsidR="00641D43"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FFS X which can be different for different scenario</w:t>
      </w:r>
      <w:r w:rsidRPr="00667D14">
        <w:rPr>
          <w:rFonts w:ascii="Times New Roman" w:hAnsi="Times New Roman"/>
          <w:sz w:val="20"/>
          <w:szCs w:val="20"/>
        </w:rPr>
        <w:t>s, e.g. highway, urban grid, etc</w:t>
      </w:r>
      <w:r>
        <w:rPr>
          <w:rFonts w:ascii="Times New Roman" w:hAnsi="Times New Roman"/>
          <w:sz w:val="20"/>
          <w:szCs w:val="20"/>
        </w:rPr>
        <w:t>.</w:t>
      </w:r>
      <w:r w:rsidRPr="00667D14">
        <w:rPr>
          <w:rFonts w:ascii="Times New Roman" w:hAnsi="Times New Roman"/>
          <w:sz w:val="20"/>
          <w:szCs w:val="20"/>
        </w:rPr>
        <w:t xml:space="preserve"> </w:t>
      </w:r>
    </w:p>
    <w:p w14:paraId="36E9F2FF" w14:textId="77777777" w:rsidR="00641D43" w:rsidRPr="00667D14" w:rsidRDefault="00641D43" w:rsidP="00641D43">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324C4A">
        <w:rPr>
          <w:rFonts w:ascii="Times New Roman" w:hAnsi="Times New Roman"/>
          <w:color w:val="C00000"/>
          <w:sz w:val="20"/>
          <w:szCs w:val="20"/>
        </w:rPr>
        <w:t>Companies can consider to provide simulation results based on multiple X values</w:t>
      </w:r>
    </w:p>
    <w:p w14:paraId="481BFC6C" w14:textId="77777777" w:rsidR="00641D43" w:rsidRPr="00973D68" w:rsidRDefault="00641D43" w:rsidP="00641D43">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973D68">
        <w:rPr>
          <w:rFonts w:ascii="Times New Roman" w:hAnsi="Times New Roman"/>
          <w:sz w:val="20"/>
          <w:szCs w:val="20"/>
        </w:rPr>
        <w:t>Positioning method should be reported by companies.</w:t>
      </w:r>
      <w:r w:rsidRPr="00973D68">
        <w:rPr>
          <w:rFonts w:ascii="Times New Roman" w:hAnsi="Times New Roman"/>
          <w:bCs/>
          <w:sz w:val="20"/>
          <w:szCs w:val="20"/>
          <w:lang w:val="en-GB"/>
        </w:rPr>
        <w:t xml:space="preserve"> </w:t>
      </w:r>
    </w:p>
    <w:p w14:paraId="5E941593"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0C7145E1" w14:textId="77777777"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w:t>
      </w:r>
      <w:r>
        <w:rPr>
          <w:rFonts w:ascii="Times New Roman" w:hAnsi="Times New Roman"/>
          <w:b/>
          <w:sz w:val="20"/>
          <w:szCs w:val="20"/>
        </w:rPr>
        <w:t>4</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w:t>
      </w:r>
    </w:p>
    <w:p w14:paraId="709279E3" w14:textId="77777777" w:rsidR="00641D43" w:rsidRPr="00543369" w:rsidRDefault="00641D43" w:rsidP="00641D43">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E5AFFA9"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The existing </w:t>
      </w:r>
      <w:r w:rsidRPr="009B1008">
        <w:rPr>
          <w:rFonts w:ascii="Times New Roman" w:hAnsi="Times New Roman"/>
          <w:sz w:val="20"/>
          <w:szCs w:val="20"/>
          <w:lang w:val="en-GB"/>
        </w:rPr>
        <w:t>pattern and sequence</w:t>
      </w:r>
      <w:r w:rsidRPr="009B1008">
        <w:rPr>
          <w:rFonts w:ascii="Times New Roman" w:hAnsi="Times New Roman"/>
          <w:sz w:val="20"/>
          <w:szCs w:val="20"/>
        </w:rPr>
        <w:t xml:space="preserve"> </w:t>
      </w:r>
      <w:r w:rsidRPr="009B1008">
        <w:rPr>
          <w:rFonts w:ascii="Times New Roman" w:hAnsi="Times New Roman" w:hint="eastAsia"/>
          <w:sz w:val="20"/>
          <w:szCs w:val="20"/>
        </w:rPr>
        <w:t>of DL-</w:t>
      </w:r>
      <w:r w:rsidRPr="009B1008">
        <w:rPr>
          <w:rFonts w:ascii="Times New Roman" w:hAnsi="Times New Roman"/>
          <w:sz w:val="20"/>
          <w:szCs w:val="20"/>
        </w:rPr>
        <w:t xml:space="preserve">PRS or positioning SRS </w:t>
      </w:r>
      <w:r w:rsidRPr="009B1008">
        <w:rPr>
          <w:rFonts w:ascii="Times New Roman" w:hAnsi="Times New Roman" w:hint="eastAsia"/>
          <w:sz w:val="20"/>
          <w:szCs w:val="20"/>
        </w:rPr>
        <w:t>can be</w:t>
      </w:r>
      <w:r w:rsidRPr="009B1008">
        <w:rPr>
          <w:rFonts w:ascii="Times New Roman" w:hAnsi="Times New Roman"/>
          <w:sz w:val="20"/>
          <w:szCs w:val="20"/>
        </w:rPr>
        <w:t xml:space="preserve"> reused</w:t>
      </w:r>
      <w:r w:rsidRPr="009B1008">
        <w:rPr>
          <w:rFonts w:ascii="Times New Roman" w:hAnsi="Times New Roman" w:hint="eastAsia"/>
          <w:sz w:val="20"/>
          <w:szCs w:val="20"/>
        </w:rPr>
        <w:t xml:space="preserve"> </w:t>
      </w:r>
      <w:r w:rsidRPr="009B1008">
        <w:rPr>
          <w:rFonts w:ascii="Times New Roman" w:hAnsi="Times New Roman"/>
          <w:sz w:val="20"/>
          <w:szCs w:val="20"/>
        </w:rPr>
        <w:t xml:space="preserve">as baseline </w:t>
      </w:r>
      <w:r w:rsidRPr="009B1008">
        <w:rPr>
          <w:rFonts w:ascii="Times New Roman" w:hAnsi="Times New Roman" w:hint="eastAsia"/>
          <w:sz w:val="20"/>
          <w:szCs w:val="20"/>
        </w:rPr>
        <w:t>for evaluation purpose.</w:t>
      </w:r>
    </w:p>
    <w:p w14:paraId="440EDC86"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hint="eastAsia"/>
          <w:sz w:val="20"/>
          <w:szCs w:val="20"/>
        </w:rPr>
        <w:t>C</w:t>
      </w:r>
      <w:r w:rsidRPr="009B1008">
        <w:rPr>
          <w:rFonts w:ascii="Times New Roman" w:hAnsi="Times New Roman"/>
          <w:sz w:val="20"/>
          <w:szCs w:val="20"/>
        </w:rPr>
        <w:t xml:space="preserve">ompanies should provide the description if other pattern and sequence are evaluated, </w:t>
      </w:r>
    </w:p>
    <w:p w14:paraId="092ECA4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AGC settling time </w:t>
      </w:r>
      <w:r w:rsidRPr="00517E24">
        <w:rPr>
          <w:rFonts w:ascii="Times New Roman" w:hAnsi="Times New Roman"/>
          <w:color w:val="FF0000"/>
          <w:sz w:val="20"/>
          <w:szCs w:val="20"/>
        </w:rPr>
        <w:t>is</w:t>
      </w:r>
      <w:r>
        <w:rPr>
          <w:rFonts w:ascii="Times New Roman" w:hAnsi="Times New Roman"/>
          <w:sz w:val="20"/>
          <w:szCs w:val="20"/>
        </w:rPr>
        <w:t xml:space="preserve"> </w:t>
      </w:r>
      <w:r w:rsidRPr="009B1008">
        <w:rPr>
          <w:rFonts w:ascii="Times New Roman" w:hAnsi="Times New Roman"/>
          <w:sz w:val="20"/>
          <w:szCs w:val="20"/>
        </w:rPr>
        <w:t>considered by companies</w:t>
      </w:r>
    </w:p>
    <w:p w14:paraId="63122E0D"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B7D8E06" w14:textId="77777777" w:rsidR="00641D43" w:rsidRPr="009B1008"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for absolute positioning, sidelink anchors location coordinates</w:t>
      </w:r>
      <w:r w:rsidRPr="009B1008">
        <w:rPr>
          <w:rFonts w:ascii="Times New Roman" w:hAnsi="Times New Roman" w:hint="eastAsia"/>
          <w:sz w:val="20"/>
          <w:szCs w:val="20"/>
        </w:rPr>
        <w:t xml:space="preserve"> are </w:t>
      </w:r>
      <w:r w:rsidRPr="009B1008">
        <w:rPr>
          <w:rFonts w:ascii="Times New Roman" w:hAnsi="Times New Roman"/>
          <w:sz w:val="20"/>
          <w:szCs w:val="20"/>
        </w:rPr>
        <w:t xml:space="preserve">perfectly </w:t>
      </w:r>
      <w:r w:rsidRPr="009B1008">
        <w:rPr>
          <w:rFonts w:ascii="Times New Roman" w:hAnsi="Times New Roman" w:hint="eastAsia"/>
          <w:sz w:val="20"/>
          <w:szCs w:val="20"/>
        </w:rPr>
        <w:t>known</w:t>
      </w:r>
      <w:r w:rsidRPr="009B1008">
        <w:rPr>
          <w:rFonts w:ascii="Times New Roman" w:hAnsi="Times New Roman"/>
          <w:sz w:val="20"/>
          <w:szCs w:val="20"/>
        </w:rPr>
        <w:t xml:space="preserve">. </w:t>
      </w:r>
    </w:p>
    <w:p w14:paraId="2ABE6C33" w14:textId="77777777" w:rsidR="00641D43" w:rsidRPr="009B100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eastAsia="Malgun Gothic" w:hAnsi="Times New Roman"/>
          <w:iCs/>
          <w:sz w:val="20"/>
          <w:szCs w:val="20"/>
          <w:lang w:eastAsia="ko-KR"/>
        </w:rPr>
        <w:t>Uncertainty in the sidelink anchors location coordinates can be considered by companies</w:t>
      </w:r>
    </w:p>
    <w:p w14:paraId="6649A935" w14:textId="77777777" w:rsidR="00641D43" w:rsidRDefault="00641D43" w:rsidP="00641D43">
      <w:pPr>
        <w:pStyle w:val="3GPPAgreements"/>
        <w:numPr>
          <w:ilvl w:val="0"/>
          <w:numId w:val="27"/>
        </w:numPr>
        <w:autoSpaceDE w:val="0"/>
        <w:autoSpaceDN w:val="0"/>
        <w:adjustRightInd w:val="0"/>
        <w:snapToGrid w:val="0"/>
        <w:spacing w:before="0" w:after="0" w:line="240" w:lineRule="auto"/>
        <w:rPr>
          <w:rFonts w:ascii="Times New Roman" w:hAnsi="Times New Roman"/>
          <w:sz w:val="20"/>
          <w:szCs w:val="20"/>
        </w:rPr>
      </w:pPr>
      <w:r w:rsidRPr="009B1008">
        <w:rPr>
          <w:rFonts w:ascii="Times New Roman" w:hAnsi="Times New Roman"/>
          <w:sz w:val="20"/>
          <w:szCs w:val="20"/>
        </w:rPr>
        <w:t>As baseline, Perfect</w:t>
      </w:r>
      <w:r>
        <w:rPr>
          <w:rFonts w:ascii="Times New Roman" w:hAnsi="Times New Roman"/>
          <w:sz w:val="20"/>
          <w:szCs w:val="20"/>
        </w:rPr>
        <w:t xml:space="preserve"> synchronization between</w:t>
      </w:r>
      <w:r w:rsidRPr="009B1008">
        <w:rPr>
          <w:rFonts w:ascii="Times New Roman" w:hAnsi="Times New Roman"/>
          <w:sz w:val="20"/>
          <w:szCs w:val="20"/>
        </w:rPr>
        <w:t xml:space="preserve"> network and </w:t>
      </w:r>
      <w:r>
        <w:rPr>
          <w:rFonts w:ascii="Times New Roman" w:hAnsi="Times New Roman"/>
          <w:sz w:val="20"/>
          <w:szCs w:val="20"/>
        </w:rPr>
        <w:t>anchor UEs</w:t>
      </w:r>
      <w:r w:rsidRPr="009B1008">
        <w:rPr>
          <w:rFonts w:ascii="Times New Roman" w:hAnsi="Times New Roman"/>
          <w:sz w:val="20"/>
          <w:szCs w:val="20"/>
        </w:rPr>
        <w:t xml:space="preserve"> in the evaluation is assumed.</w:t>
      </w:r>
    </w:p>
    <w:p w14:paraId="32ED3770" w14:textId="77777777" w:rsidR="00641D43" w:rsidRPr="003B72D8" w:rsidRDefault="00641D43" w:rsidP="00641D43">
      <w:pPr>
        <w:pStyle w:val="3GPPAgreements"/>
        <w:numPr>
          <w:ilvl w:val="1"/>
          <w:numId w:val="27"/>
        </w:numPr>
        <w:autoSpaceDE w:val="0"/>
        <w:autoSpaceDN w:val="0"/>
        <w:adjustRightInd w:val="0"/>
        <w:snapToGrid w:val="0"/>
        <w:spacing w:before="0" w:after="0" w:line="240" w:lineRule="auto"/>
        <w:rPr>
          <w:rFonts w:ascii="Times New Roman" w:hAnsi="Times New Roman"/>
          <w:sz w:val="20"/>
          <w:szCs w:val="20"/>
        </w:rPr>
      </w:pPr>
      <w:r w:rsidRPr="00450DD8">
        <w:rPr>
          <w:rFonts w:ascii="Times New Roman" w:hAnsi="Times New Roman"/>
          <w:sz w:val="20"/>
          <w:szCs w:val="20"/>
        </w:rPr>
        <w:t xml:space="preserve">Network synchronization error </w:t>
      </w:r>
      <w:r w:rsidRPr="00450DD8">
        <w:rPr>
          <w:rFonts w:ascii="Times New Roman" w:hAnsi="Times New Roman"/>
          <w:color w:val="FF0000"/>
          <w:sz w:val="20"/>
          <w:szCs w:val="20"/>
        </w:rPr>
        <w:t>and timing errors</w:t>
      </w:r>
      <w:r w:rsidRPr="00450DD8">
        <w:rPr>
          <w:rFonts w:ascii="Times New Roman" w:hAnsi="Times New Roman"/>
          <w:sz w:val="20"/>
          <w:szCs w:val="20"/>
        </w:rPr>
        <w:t xml:space="preserve"> defined in TR 38.857 Table 6-1 can also be optionally used by companies for Synchronization between BS and BS, </w:t>
      </w:r>
      <w:r w:rsidRPr="00450DD8">
        <w:rPr>
          <w:rFonts w:ascii="Times New Roman" w:hAnsi="Times New Roman"/>
          <w:strike/>
          <w:color w:val="FF0000"/>
          <w:sz w:val="20"/>
          <w:szCs w:val="20"/>
        </w:rPr>
        <w:t>and</w:t>
      </w:r>
      <w:r w:rsidRPr="00450DD8">
        <w:rPr>
          <w:rFonts w:ascii="Times New Roman" w:hAnsi="Times New Roman"/>
          <w:sz w:val="20"/>
          <w:szCs w:val="20"/>
        </w:rPr>
        <w:t xml:space="preserve"> between BS and anchor UEs</w:t>
      </w:r>
      <w:r w:rsidRPr="00450DD8">
        <w:rPr>
          <w:rFonts w:ascii="Times New Roman" w:hAnsi="Times New Roman"/>
          <w:color w:val="FF0000"/>
          <w:sz w:val="20"/>
          <w:szCs w:val="20"/>
        </w:rPr>
        <w:t>, and between anchor UEs.</w:t>
      </w:r>
    </w:p>
    <w:p w14:paraId="4C0F926D" w14:textId="77777777" w:rsid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611866FC" w14:textId="44723EA9" w:rsidR="00641D43" w:rsidRPr="00543369" w:rsidRDefault="00641D43" w:rsidP="00641D43">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Pr>
          <w:rFonts w:ascii="Times New Roman" w:hAnsi="Times New Roman"/>
          <w:b/>
          <w:sz w:val="20"/>
          <w:szCs w:val="20"/>
        </w:rPr>
        <w:t>3</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w:t>
      </w:r>
      <w:r w:rsidR="00895A4C">
        <w:rPr>
          <w:rFonts w:ascii="Times New Roman" w:hAnsi="Times New Roman"/>
          <w:b/>
          <w:sz w:val="20"/>
          <w:szCs w:val="20"/>
        </w:rPr>
        <w:t>3</w:t>
      </w:r>
      <w:r w:rsidRPr="00543369">
        <w:rPr>
          <w:rFonts w:ascii="Times New Roman" w:hAnsi="Times New Roman"/>
          <w:b/>
          <w:sz w:val="20"/>
          <w:szCs w:val="20"/>
        </w:rPr>
        <w:t>-1</w:t>
      </w:r>
    </w:p>
    <w:p w14:paraId="0033C098"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highway scenario, the following options are supported</w:t>
      </w:r>
    </w:p>
    <w:p w14:paraId="5C704209"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1</w:t>
      </w:r>
      <w:r w:rsidRPr="00151747">
        <w:rPr>
          <w:sz w:val="20"/>
        </w:rPr>
        <w:t xml:space="preserve"> as optional: </w:t>
      </w:r>
      <w:r w:rsidRPr="00BF6668">
        <w:rPr>
          <w:sz w:val="20"/>
        </w:rPr>
        <w:t xml:space="preserve">BS and UE-type RSU deployment follows </w:t>
      </w:r>
      <w:r w:rsidRPr="00B9227C">
        <w:rPr>
          <w:color w:val="C00000"/>
          <w:sz w:val="20"/>
        </w:rPr>
        <w:t>TR 36.885</w:t>
      </w:r>
      <w:r w:rsidRPr="00BF6668">
        <w:rPr>
          <w:sz w:val="20"/>
        </w:rPr>
        <w:t xml:space="preserve">, where </w:t>
      </w:r>
      <w:r w:rsidRPr="00BF6668">
        <w:rPr>
          <w:kern w:val="2"/>
          <w:sz w:val="20"/>
        </w:rPr>
        <w:t>wrap</w:t>
      </w:r>
      <w:r w:rsidRPr="00BF6668">
        <w:rPr>
          <w:rFonts w:hint="eastAsia"/>
          <w:kern w:val="2"/>
          <w:sz w:val="20"/>
        </w:rPr>
        <w:t xml:space="preserve"> </w:t>
      </w:r>
      <w:r w:rsidRPr="00BF6668">
        <w:rPr>
          <w:kern w:val="2"/>
          <w:sz w:val="20"/>
        </w:rPr>
        <w:t xml:space="preserve">around method of 19*3 hexagonal cells with 500m ISD in </w:t>
      </w:r>
      <w:r w:rsidRPr="00BF6668">
        <w:rPr>
          <w:rFonts w:hint="eastAsia"/>
          <w:kern w:val="2"/>
          <w:sz w:val="20"/>
        </w:rPr>
        <w:t>Figure A.1.3-3</w:t>
      </w:r>
      <w:r w:rsidRPr="00BF6668">
        <w:rPr>
          <w:kern w:val="2"/>
          <w:sz w:val="20"/>
        </w:rPr>
        <w:t xml:space="preserve"> of TR 36.885 section A.1.3 is used. </w:t>
      </w:r>
    </w:p>
    <w:p w14:paraId="59A243AA" w14:textId="77777777" w:rsidR="00641D43" w:rsidRPr="00BF6668" w:rsidRDefault="00641D43" w:rsidP="00F30792">
      <w:pPr>
        <w:pStyle w:val="aff2"/>
        <w:widowControl w:val="0"/>
        <w:numPr>
          <w:ilvl w:val="1"/>
          <w:numId w:val="27"/>
        </w:numPr>
        <w:snapToGrid w:val="0"/>
        <w:spacing w:after="0" w:line="240" w:lineRule="auto"/>
        <w:jc w:val="both"/>
        <w:rPr>
          <w:rFonts w:eastAsia="黑体"/>
          <w:b/>
          <w:bCs/>
          <w:kern w:val="2"/>
          <w:sz w:val="20"/>
        </w:rPr>
      </w:pPr>
      <w:r w:rsidRPr="00BF6668">
        <w:rPr>
          <w:sz w:val="20"/>
        </w:rPr>
        <w:t>Alt 2</w:t>
      </w:r>
      <w:r>
        <w:rPr>
          <w:sz w:val="20"/>
        </w:rPr>
        <w:t xml:space="preserve"> as baseline</w:t>
      </w:r>
      <w:r w:rsidRPr="00BF6668">
        <w:rPr>
          <w:sz w:val="20"/>
        </w:rPr>
        <w:t>: BSs are disabled, UE type RSU</w:t>
      </w:r>
      <w:r w:rsidRPr="00BF6668">
        <w:rPr>
          <w:sz w:val="20"/>
          <w:lang w:eastAsia="zh-CN"/>
        </w:rPr>
        <w:t>s are</w:t>
      </w:r>
      <w:r w:rsidRPr="00BF6668">
        <w:rPr>
          <w:rFonts w:hint="eastAsia"/>
          <w:sz w:val="20"/>
          <w:lang w:eastAsia="zh-CN"/>
        </w:rPr>
        <w:t xml:space="preserve"> uniformly located</w:t>
      </w:r>
      <w:r w:rsidRPr="00BF6668">
        <w:rPr>
          <w:sz w:val="20"/>
          <w:lang w:eastAsia="zh-CN"/>
        </w:rPr>
        <w:t xml:space="preserve"> with 200m spacing</w:t>
      </w:r>
      <w:r w:rsidRPr="00BF6668">
        <w:rPr>
          <w:rFonts w:hint="eastAsia"/>
          <w:sz w:val="20"/>
          <w:lang w:eastAsia="zh-CN"/>
        </w:rPr>
        <w:t xml:space="preserve"> </w:t>
      </w:r>
      <w:r w:rsidRPr="005E7176">
        <w:rPr>
          <w:rFonts w:hint="eastAsia"/>
          <w:strike/>
          <w:color w:val="C00000"/>
          <w:sz w:val="20"/>
          <w:lang w:eastAsia="zh-CN"/>
        </w:rPr>
        <w:t>in the two</w:t>
      </w:r>
      <w:r w:rsidRPr="005E7176">
        <w:rPr>
          <w:color w:val="C00000"/>
          <w:sz w:val="20"/>
          <w:lang w:eastAsia="zh-CN"/>
        </w:rPr>
        <w:t xml:space="preserve">on </w:t>
      </w:r>
      <w:r w:rsidRPr="005E7176">
        <w:rPr>
          <w:rFonts w:hint="eastAsia"/>
          <w:color w:val="C00000"/>
          <w:sz w:val="20"/>
          <w:lang w:eastAsia="zh-CN"/>
        </w:rPr>
        <w:t>both</w:t>
      </w:r>
      <w:r>
        <w:rPr>
          <w:sz w:val="20"/>
          <w:lang w:eastAsia="zh-CN"/>
        </w:rPr>
        <w:t xml:space="preserve"> </w:t>
      </w:r>
      <w:r w:rsidRPr="00BF6668">
        <w:rPr>
          <w:rFonts w:hint="eastAsia"/>
          <w:sz w:val="20"/>
          <w:lang w:eastAsia="zh-CN"/>
        </w:rPr>
        <w:t>sides of highway</w:t>
      </w:r>
      <w:r>
        <w:rPr>
          <w:sz w:val="20"/>
          <w:lang w:eastAsia="zh-CN"/>
        </w:rPr>
        <w:t xml:space="preserve"> </w:t>
      </w:r>
      <w:r w:rsidRPr="00C70DC3">
        <w:rPr>
          <w:color w:val="C00000"/>
          <w:sz w:val="20"/>
          <w:lang w:eastAsia="zh-CN"/>
        </w:rPr>
        <w:t>symmetrically</w:t>
      </w:r>
      <w:r w:rsidRPr="00C70DC3">
        <w:rPr>
          <w:sz w:val="20"/>
          <w:lang w:eastAsia="zh-CN"/>
        </w:rPr>
        <w:t>.</w:t>
      </w:r>
      <w:r w:rsidRPr="00C70DC3">
        <w:rPr>
          <w:color w:val="C00000"/>
          <w:sz w:val="20"/>
          <w:lang w:eastAsia="zh-CN"/>
        </w:rPr>
        <w:t xml:space="preserve"> </w:t>
      </w:r>
    </w:p>
    <w:p w14:paraId="410AA44E" w14:textId="77777777" w:rsidR="00641D43" w:rsidRPr="00BF6668" w:rsidRDefault="00641D43" w:rsidP="00F30792">
      <w:pPr>
        <w:pStyle w:val="aff2"/>
        <w:widowControl w:val="0"/>
        <w:numPr>
          <w:ilvl w:val="0"/>
          <w:numId w:val="27"/>
        </w:numPr>
        <w:snapToGrid w:val="0"/>
        <w:spacing w:after="0" w:line="240" w:lineRule="auto"/>
        <w:jc w:val="both"/>
        <w:rPr>
          <w:sz w:val="20"/>
        </w:rPr>
      </w:pPr>
      <w:r w:rsidRPr="00BF6668">
        <w:rPr>
          <w:sz w:val="20"/>
        </w:rPr>
        <w:t xml:space="preserve">For SL </w:t>
      </w:r>
      <w:r w:rsidRPr="00651BF3">
        <w:rPr>
          <w:color w:val="C00000"/>
          <w:sz w:val="20"/>
        </w:rPr>
        <w:t xml:space="preserve">absolute </w:t>
      </w:r>
      <w:r w:rsidRPr="00BF6668">
        <w:rPr>
          <w:sz w:val="20"/>
        </w:rPr>
        <w:t>positioning evaluation in urban grid scenario, BS and RSU deployment if needed follows the description in TR 36.885 section A.1.3.</w:t>
      </w:r>
    </w:p>
    <w:p w14:paraId="504E0C1E" w14:textId="77777777" w:rsidR="00641D43" w:rsidRPr="00BF6668" w:rsidRDefault="00641D43" w:rsidP="00F30792">
      <w:pPr>
        <w:pStyle w:val="aff2"/>
        <w:widowControl w:val="0"/>
        <w:numPr>
          <w:ilvl w:val="1"/>
          <w:numId w:val="27"/>
        </w:numPr>
        <w:snapToGrid w:val="0"/>
        <w:spacing w:after="0" w:line="240" w:lineRule="auto"/>
        <w:jc w:val="both"/>
        <w:rPr>
          <w:sz w:val="20"/>
        </w:rPr>
      </w:pPr>
      <w:r w:rsidRPr="00BF6668">
        <w:rPr>
          <w:sz w:val="20"/>
        </w:rPr>
        <w:t>Companies can p</w:t>
      </w:r>
      <w:r>
        <w:rPr>
          <w:sz w:val="20"/>
        </w:rPr>
        <w:t>rovide additional BS/RSU deploy</w:t>
      </w:r>
      <w:r w:rsidRPr="00BF6668">
        <w:rPr>
          <w:sz w:val="20"/>
        </w:rPr>
        <w:t>ment, e.g. additional RSUs are added to RSU deployment in TR 36.885</w:t>
      </w:r>
    </w:p>
    <w:p w14:paraId="5D33B530" w14:textId="77777777" w:rsidR="00641D43" w:rsidRPr="0083109E" w:rsidRDefault="00641D43" w:rsidP="00F30792">
      <w:pPr>
        <w:widowControl w:val="0"/>
        <w:snapToGrid w:val="0"/>
        <w:spacing w:after="0" w:line="240" w:lineRule="auto"/>
        <w:jc w:val="both"/>
        <w:rPr>
          <w:rFonts w:ascii="Times New Roman" w:eastAsia="黑体" w:hAnsi="Times New Roman"/>
          <w:bCs/>
          <w:kern w:val="2"/>
          <w:sz w:val="20"/>
          <w:szCs w:val="20"/>
        </w:rPr>
      </w:pPr>
      <w:r w:rsidRPr="00BF6668">
        <w:rPr>
          <w:rFonts w:ascii="Times New Roman" w:eastAsia="黑体" w:hAnsi="Times New Roman" w:hint="eastAsia"/>
          <w:bCs/>
          <w:kern w:val="2"/>
          <w:sz w:val="20"/>
          <w:szCs w:val="20"/>
        </w:rPr>
        <w:t>N</w:t>
      </w:r>
      <w:r>
        <w:rPr>
          <w:rFonts w:ascii="Times New Roman" w:eastAsia="黑体" w:hAnsi="Times New Roman"/>
          <w:bCs/>
          <w:kern w:val="2"/>
          <w:sz w:val="20"/>
          <w:szCs w:val="20"/>
        </w:rPr>
        <w:t>ote</w:t>
      </w:r>
      <w:r w:rsidRPr="00BF6668">
        <w:rPr>
          <w:rFonts w:ascii="Times New Roman" w:eastAsia="黑体" w:hAnsi="Times New Roman"/>
          <w:bCs/>
          <w:kern w:val="2"/>
          <w:sz w:val="20"/>
          <w:szCs w:val="20"/>
        </w:rPr>
        <w:t>: For absolute positioning in highway, Alt 1 is assumed for evaluation of joint Uu/SL positioning, Alt 2 is assumed for evaluation of SL only positioning. For evaluation of relative or ranging positioning in both highway and urban grid, BS</w:t>
      </w:r>
      <w:r>
        <w:rPr>
          <w:rFonts w:ascii="Times New Roman" w:eastAsia="黑体" w:hAnsi="Times New Roman"/>
          <w:bCs/>
          <w:kern w:val="2"/>
          <w:sz w:val="20"/>
          <w:szCs w:val="20"/>
        </w:rPr>
        <w:t xml:space="preserve"> and UE type RSU are disabled. </w:t>
      </w:r>
    </w:p>
    <w:p w14:paraId="66A4F358" w14:textId="77777777" w:rsidR="00641D43" w:rsidRPr="00641D43" w:rsidRDefault="00641D43" w:rsidP="001B7FF1">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641D43" w:rsidRPr="00641D43" w:rsidSect="00687588">
      <w:footerReference w:type="default" r:id="rId19"/>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83B52" w14:textId="77777777" w:rsidR="00A90947" w:rsidRDefault="00A90947">
      <w:pPr>
        <w:spacing w:after="0" w:line="240" w:lineRule="auto"/>
      </w:pPr>
      <w:r>
        <w:separator/>
      </w:r>
    </w:p>
  </w:endnote>
  <w:endnote w:type="continuationSeparator" w:id="0">
    <w:p w14:paraId="114CECB3" w14:textId="77777777" w:rsidR="00A90947" w:rsidRDefault="00A90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楷体_GB2312">
    <w:altName w:val="SimHei"/>
    <w:charset w:val="86"/>
    <w:family w:val="modern"/>
    <w:pitch w:val="fixed"/>
    <w:sig w:usb0="00000001" w:usb1="080E0000" w:usb2="00000010" w:usb3="00000000" w:csb0="00040000" w:csb1="00000000"/>
  </w:font>
  <w:font w:name="DengXian">
    <w:altName w:val="宋体"/>
    <w:panose1 w:val="02010600030101010101"/>
    <w:charset w:val="86"/>
    <w:family w:val="auto"/>
    <w:pitch w:val="variable"/>
    <w:sig w:usb0="A00002BF" w:usb1="38CF7CFA" w:usb2="00000016" w:usb3="00000000" w:csb0="0004000F" w:csb1="00000000"/>
  </w:font>
  <w:font w:name="Gulim">
    <w:altName w:val="Arial Unicode MS"/>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55235"/>
    </w:sdtPr>
    <w:sdtEndPr/>
    <w:sdtContent>
      <w:p w14:paraId="2B9C285F" w14:textId="164D92CC" w:rsidR="00F95D96" w:rsidRDefault="00F95D96">
        <w:pPr>
          <w:pStyle w:val="af5"/>
          <w:jc w:val="center"/>
        </w:pPr>
        <w:r>
          <w:fldChar w:fldCharType="begin"/>
        </w:r>
        <w:r>
          <w:instrText xml:space="preserve"> PAGE   \* MERGEFORMAT </w:instrText>
        </w:r>
        <w:r>
          <w:fldChar w:fldCharType="separate"/>
        </w:r>
        <w:r w:rsidR="00180643" w:rsidRPr="00180643">
          <w:rPr>
            <w:noProof/>
            <w:lang w:val="zh-CN"/>
          </w:rPr>
          <w:t>56</w:t>
        </w:r>
        <w:r>
          <w:rPr>
            <w:lang w:val="zh-CN"/>
          </w:rPr>
          <w:fldChar w:fldCharType="end"/>
        </w:r>
      </w:p>
    </w:sdtContent>
  </w:sdt>
  <w:p w14:paraId="20C59AC2" w14:textId="77777777" w:rsidR="00F95D96" w:rsidRDefault="00F95D9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32CF9" w14:textId="77777777" w:rsidR="00A90947" w:rsidRDefault="00A90947">
      <w:pPr>
        <w:spacing w:after="0" w:line="240" w:lineRule="auto"/>
      </w:pPr>
      <w:r>
        <w:separator/>
      </w:r>
    </w:p>
  </w:footnote>
  <w:footnote w:type="continuationSeparator" w:id="0">
    <w:p w14:paraId="0880FEFA" w14:textId="77777777" w:rsidR="00A90947" w:rsidRDefault="00A90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C820AF7"/>
    <w:multiLevelType w:val="multilevel"/>
    <w:tmpl w:val="8CC6F35C"/>
    <w:lvl w:ilvl="0">
      <w:start w:val="1"/>
      <w:numFmt w:val="bullet"/>
      <w:lvlText w:val=""/>
      <w:lvlJc w:val="left"/>
      <w:pPr>
        <w:ind w:left="360" w:hanging="360"/>
      </w:pPr>
      <w:rPr>
        <w:rFonts w:ascii="Symbol" w:hAnsi="Symbol" w:cs="Symbol" w:hint="default"/>
      </w:rPr>
    </w:lvl>
    <w:lvl w:ilvl="1">
      <w:start w:val="1"/>
      <w:numFmt w:val="bullet"/>
      <w:lvlText w:val="o"/>
      <w:lvlJc w:val="left"/>
      <w:pPr>
        <w:ind w:left="1040" w:hanging="360"/>
      </w:pPr>
      <w:rPr>
        <w:rFonts w:ascii="Courier New" w:hAnsi="Courier New" w:cs="Courier New" w:hint="default"/>
        <w:b/>
      </w:rPr>
    </w:lvl>
    <w:lvl w:ilvl="2">
      <w:start w:val="1"/>
      <w:numFmt w:val="bullet"/>
      <w:lvlText w:val=""/>
      <w:lvlJc w:val="left"/>
      <w:pPr>
        <w:ind w:left="1760" w:hanging="360"/>
      </w:pPr>
      <w:rPr>
        <w:rFonts w:ascii="Wingdings" w:hAnsi="Wingdings" w:cs="Wingdings" w:hint="default"/>
      </w:rPr>
    </w:lvl>
    <w:lvl w:ilvl="3">
      <w:start w:val="1"/>
      <w:numFmt w:val="bullet"/>
      <w:lvlText w:val=""/>
      <w:lvlJc w:val="left"/>
      <w:pPr>
        <w:ind w:left="2480" w:hanging="360"/>
      </w:pPr>
      <w:rPr>
        <w:rFonts w:ascii="Symbol" w:hAnsi="Symbol" w:cs="Symbol" w:hint="default"/>
      </w:rPr>
    </w:lvl>
    <w:lvl w:ilvl="4">
      <w:start w:val="1"/>
      <w:numFmt w:val="bullet"/>
      <w:lvlText w:val="o"/>
      <w:lvlJc w:val="left"/>
      <w:pPr>
        <w:ind w:left="3200" w:hanging="360"/>
      </w:pPr>
      <w:rPr>
        <w:rFonts w:ascii="Courier New" w:hAnsi="Courier New" w:cs="Courier New" w:hint="default"/>
      </w:rPr>
    </w:lvl>
    <w:lvl w:ilvl="5">
      <w:start w:val="1"/>
      <w:numFmt w:val="bullet"/>
      <w:lvlText w:val=""/>
      <w:lvlJc w:val="left"/>
      <w:pPr>
        <w:ind w:left="3920" w:hanging="360"/>
      </w:pPr>
      <w:rPr>
        <w:rFonts w:ascii="Wingdings" w:hAnsi="Wingdings" w:cs="Wingdings" w:hint="default"/>
      </w:rPr>
    </w:lvl>
    <w:lvl w:ilvl="6">
      <w:start w:val="1"/>
      <w:numFmt w:val="bullet"/>
      <w:lvlText w:val=""/>
      <w:lvlJc w:val="left"/>
      <w:pPr>
        <w:ind w:left="4640" w:hanging="360"/>
      </w:pPr>
      <w:rPr>
        <w:rFonts w:ascii="Symbol" w:hAnsi="Symbol" w:cs="Symbol" w:hint="default"/>
      </w:rPr>
    </w:lvl>
    <w:lvl w:ilvl="7">
      <w:start w:val="1"/>
      <w:numFmt w:val="bullet"/>
      <w:lvlText w:val="o"/>
      <w:lvlJc w:val="left"/>
      <w:pPr>
        <w:ind w:left="5360" w:hanging="360"/>
      </w:pPr>
      <w:rPr>
        <w:rFonts w:ascii="Courier New" w:hAnsi="Courier New" w:cs="Courier New" w:hint="default"/>
      </w:rPr>
    </w:lvl>
    <w:lvl w:ilvl="8">
      <w:start w:val="1"/>
      <w:numFmt w:val="bullet"/>
      <w:lvlText w:val=""/>
      <w:lvlJc w:val="left"/>
      <w:pPr>
        <w:ind w:left="6080" w:hanging="360"/>
      </w:pPr>
      <w:rPr>
        <w:rFonts w:ascii="Wingdings" w:hAnsi="Wingdings" w:cs="Wingdings" w:hint="default"/>
      </w:rPr>
    </w:lvl>
  </w:abstractNum>
  <w:abstractNum w:abstractNumId="3"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7"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9"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0"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1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0"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4"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25"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27"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E61592E"/>
    <w:multiLevelType w:val="hybridMultilevel"/>
    <w:tmpl w:val="B0E03678"/>
    <w:lvl w:ilvl="0" w:tplc="AF909E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18"/>
  </w:num>
  <w:num w:numId="2">
    <w:abstractNumId w:val="24"/>
  </w:num>
  <w:num w:numId="3">
    <w:abstractNumId w:val="28"/>
  </w:num>
  <w:num w:numId="4">
    <w:abstractNumId w:val="34"/>
  </w:num>
  <w:num w:numId="5">
    <w:abstractNumId w:val="19"/>
  </w:num>
  <w:num w:numId="6">
    <w:abstractNumId w:val="12"/>
  </w:num>
  <w:num w:numId="7">
    <w:abstractNumId w:val="0"/>
  </w:num>
  <w:num w:numId="8">
    <w:abstractNumId w:val="29"/>
  </w:num>
  <w:num w:numId="9">
    <w:abstractNumId w:val="9"/>
  </w:num>
  <w:num w:numId="10">
    <w:abstractNumId w:val="13"/>
  </w:num>
  <w:num w:numId="11">
    <w:abstractNumId w:val="20"/>
  </w:num>
  <w:num w:numId="12">
    <w:abstractNumId w:val="33"/>
  </w:num>
  <w:num w:numId="13">
    <w:abstractNumId w:val="3"/>
  </w:num>
  <w:num w:numId="14">
    <w:abstractNumId w:val="25"/>
  </w:num>
  <w:num w:numId="15">
    <w:abstractNumId w:val="11"/>
  </w:num>
  <w:num w:numId="16">
    <w:abstractNumId w:val="14"/>
  </w:num>
  <w:num w:numId="17">
    <w:abstractNumId w:val="8"/>
  </w:num>
  <w:num w:numId="18">
    <w:abstractNumId w:val="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1"/>
  </w:num>
  <w:num w:numId="22">
    <w:abstractNumId w:val="27"/>
  </w:num>
  <w:num w:numId="23">
    <w:abstractNumId w:val="22"/>
  </w:num>
  <w:num w:numId="24">
    <w:abstractNumId w:val="23"/>
  </w:num>
  <w:num w:numId="25">
    <w:abstractNumId w:val="16"/>
  </w:num>
  <w:num w:numId="26">
    <w:abstractNumId w:val="17"/>
  </w:num>
  <w:num w:numId="27">
    <w:abstractNumId w:val="7"/>
  </w:num>
  <w:num w:numId="28">
    <w:abstractNumId w:val="1"/>
  </w:num>
  <w:num w:numId="29">
    <w:abstractNumId w:val="10"/>
  </w:num>
  <w:num w:numId="30">
    <w:abstractNumId w:val="21"/>
  </w:num>
  <w:num w:numId="31">
    <w:abstractNumId w:val="4"/>
  </w:num>
  <w:num w:numId="32">
    <w:abstractNumId w:val="35"/>
  </w:num>
  <w:num w:numId="33">
    <w:abstractNumId w:val="30"/>
  </w:num>
  <w:num w:numId="34">
    <w:abstractNumId w:val="26"/>
  </w:num>
  <w:num w:numId="35">
    <w:abstractNumId w:val="32"/>
  </w:num>
  <w:num w:numId="36">
    <w:abstractNumId w:val="2"/>
  </w:num>
  <w:num w:numId="37">
    <w:abstractNumId w:val="19"/>
  </w:num>
  <w:num w:numId="38">
    <w:abstractNumId w:val="19"/>
  </w:num>
  <w:num w:numId="39">
    <w:abstractNumId w:val="19"/>
  </w:num>
  <w:num w:numId="40">
    <w:abstractNumId w:val="19"/>
  </w:num>
  <w:num w:numId="41">
    <w:abstractNumId w:val="6"/>
  </w:num>
  <w:num w:numId="42">
    <w:abstractNumId w:val="19"/>
    <w:lvlOverride w:ilvl="0">
      <w:startOverride w:val="2"/>
    </w:lvlOverride>
    <w:lvlOverride w:ilvl="1">
      <w:startOverride w:val="4"/>
    </w:lvlOverride>
  </w:num>
  <w:num w:numId="43">
    <w:abstractNumId w:val="19"/>
  </w:num>
  <w:num w:numId="44">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jcx">
    <w15:presenceInfo w15:providerId="None" w15:userId="ZTE-jc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1N7c0MTQxMDQwNzNW0lEKTi0uzszPAykwqQUAws3p5C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3F37"/>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390"/>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C97"/>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201"/>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0CFF"/>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2A1"/>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8DA"/>
    <w:rsid w:val="00063C47"/>
    <w:rsid w:val="00063F4D"/>
    <w:rsid w:val="00063FDA"/>
    <w:rsid w:val="00064081"/>
    <w:rsid w:val="0006414C"/>
    <w:rsid w:val="000642D3"/>
    <w:rsid w:val="000644E4"/>
    <w:rsid w:val="00064580"/>
    <w:rsid w:val="0006467E"/>
    <w:rsid w:val="00064753"/>
    <w:rsid w:val="00064769"/>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612"/>
    <w:rsid w:val="00073709"/>
    <w:rsid w:val="00073748"/>
    <w:rsid w:val="00073979"/>
    <w:rsid w:val="00073A92"/>
    <w:rsid w:val="00073AE8"/>
    <w:rsid w:val="00073D50"/>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549"/>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2E4"/>
    <w:rsid w:val="00085662"/>
    <w:rsid w:val="0008575F"/>
    <w:rsid w:val="00085A76"/>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BD"/>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6FAC"/>
    <w:rsid w:val="00097059"/>
    <w:rsid w:val="00097067"/>
    <w:rsid w:val="00097071"/>
    <w:rsid w:val="00097072"/>
    <w:rsid w:val="000973E8"/>
    <w:rsid w:val="00097A1D"/>
    <w:rsid w:val="00097B65"/>
    <w:rsid w:val="00097BF0"/>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2BA"/>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9C"/>
    <w:rsid w:val="000B50F3"/>
    <w:rsid w:val="000B5BA6"/>
    <w:rsid w:val="000B5E1C"/>
    <w:rsid w:val="000B6082"/>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86F"/>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45E"/>
    <w:rsid w:val="000F0570"/>
    <w:rsid w:val="000F069D"/>
    <w:rsid w:val="000F0705"/>
    <w:rsid w:val="000F09A8"/>
    <w:rsid w:val="000F0A65"/>
    <w:rsid w:val="000F0BFC"/>
    <w:rsid w:val="000F0C10"/>
    <w:rsid w:val="000F0DAA"/>
    <w:rsid w:val="000F0DAF"/>
    <w:rsid w:val="000F138A"/>
    <w:rsid w:val="000F180F"/>
    <w:rsid w:val="000F1919"/>
    <w:rsid w:val="000F1A3E"/>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650"/>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3D15"/>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AF"/>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97A"/>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74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0B"/>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33B"/>
    <w:rsid w:val="001745B7"/>
    <w:rsid w:val="0017469C"/>
    <w:rsid w:val="00174758"/>
    <w:rsid w:val="001747C9"/>
    <w:rsid w:val="00174804"/>
    <w:rsid w:val="0017527A"/>
    <w:rsid w:val="001752E2"/>
    <w:rsid w:val="0017554E"/>
    <w:rsid w:val="001758FE"/>
    <w:rsid w:val="00175977"/>
    <w:rsid w:val="00175B8D"/>
    <w:rsid w:val="00175C72"/>
    <w:rsid w:val="00175DA9"/>
    <w:rsid w:val="00175E25"/>
    <w:rsid w:val="0017621C"/>
    <w:rsid w:val="00176222"/>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643"/>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2BE5"/>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87"/>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3D69"/>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0DB"/>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6E8"/>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B7FF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618"/>
    <w:rsid w:val="001C4ABB"/>
    <w:rsid w:val="001C4B19"/>
    <w:rsid w:val="001C4F71"/>
    <w:rsid w:val="001C5251"/>
    <w:rsid w:val="001C5282"/>
    <w:rsid w:val="001C5467"/>
    <w:rsid w:val="001C5796"/>
    <w:rsid w:val="001C5817"/>
    <w:rsid w:val="001C5974"/>
    <w:rsid w:val="001C5A65"/>
    <w:rsid w:val="001C5F4D"/>
    <w:rsid w:val="001C6045"/>
    <w:rsid w:val="001C60AA"/>
    <w:rsid w:val="001C615C"/>
    <w:rsid w:val="001C6178"/>
    <w:rsid w:val="001C633D"/>
    <w:rsid w:val="001C6363"/>
    <w:rsid w:val="001C6426"/>
    <w:rsid w:val="001C65D0"/>
    <w:rsid w:val="001C6779"/>
    <w:rsid w:val="001C6834"/>
    <w:rsid w:val="001C6C09"/>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0F4E"/>
    <w:rsid w:val="001E11C6"/>
    <w:rsid w:val="001E14B6"/>
    <w:rsid w:val="001E18F5"/>
    <w:rsid w:val="001E1A77"/>
    <w:rsid w:val="001E1FAD"/>
    <w:rsid w:val="001E213C"/>
    <w:rsid w:val="001E21B0"/>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0"/>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2B"/>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71B"/>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9C1"/>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A07"/>
    <w:rsid w:val="00203D93"/>
    <w:rsid w:val="00203E4E"/>
    <w:rsid w:val="00203F51"/>
    <w:rsid w:val="002040DB"/>
    <w:rsid w:val="0020468A"/>
    <w:rsid w:val="002049FA"/>
    <w:rsid w:val="00204B0E"/>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37"/>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6D23"/>
    <w:rsid w:val="002277B4"/>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673"/>
    <w:rsid w:val="00245AA9"/>
    <w:rsid w:val="00245C98"/>
    <w:rsid w:val="00245E3E"/>
    <w:rsid w:val="00245E9F"/>
    <w:rsid w:val="002463AD"/>
    <w:rsid w:val="00246452"/>
    <w:rsid w:val="00246470"/>
    <w:rsid w:val="00246617"/>
    <w:rsid w:val="002469E9"/>
    <w:rsid w:val="00246A3D"/>
    <w:rsid w:val="00246F00"/>
    <w:rsid w:val="00247284"/>
    <w:rsid w:val="002478E0"/>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BD3"/>
    <w:rsid w:val="00257CB1"/>
    <w:rsid w:val="00257EA7"/>
    <w:rsid w:val="00260480"/>
    <w:rsid w:val="002608F5"/>
    <w:rsid w:val="0026093A"/>
    <w:rsid w:val="00260949"/>
    <w:rsid w:val="00260BC3"/>
    <w:rsid w:val="00260BDC"/>
    <w:rsid w:val="00260CDE"/>
    <w:rsid w:val="00261240"/>
    <w:rsid w:val="00261987"/>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69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749"/>
    <w:rsid w:val="002838A6"/>
    <w:rsid w:val="00283B82"/>
    <w:rsid w:val="00283CA7"/>
    <w:rsid w:val="00283CB4"/>
    <w:rsid w:val="00284AA4"/>
    <w:rsid w:val="00284B02"/>
    <w:rsid w:val="002851A4"/>
    <w:rsid w:val="002858B9"/>
    <w:rsid w:val="00285AEF"/>
    <w:rsid w:val="00285C28"/>
    <w:rsid w:val="00285D6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AF5"/>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120"/>
    <w:rsid w:val="002953EF"/>
    <w:rsid w:val="00295560"/>
    <w:rsid w:val="00295616"/>
    <w:rsid w:val="002956E1"/>
    <w:rsid w:val="002956F0"/>
    <w:rsid w:val="00295D88"/>
    <w:rsid w:val="00295E20"/>
    <w:rsid w:val="00295F0E"/>
    <w:rsid w:val="00296095"/>
    <w:rsid w:val="0029623A"/>
    <w:rsid w:val="002963F2"/>
    <w:rsid w:val="002964E1"/>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AA"/>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3D7"/>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9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33"/>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429"/>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625"/>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5BD"/>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AC4"/>
    <w:rsid w:val="002E4C3C"/>
    <w:rsid w:val="002E4E10"/>
    <w:rsid w:val="002E56DF"/>
    <w:rsid w:val="002E57DB"/>
    <w:rsid w:val="002E57F0"/>
    <w:rsid w:val="002E58D1"/>
    <w:rsid w:val="002E5C00"/>
    <w:rsid w:val="002E5CB4"/>
    <w:rsid w:val="002E5F34"/>
    <w:rsid w:val="002E612D"/>
    <w:rsid w:val="002E628C"/>
    <w:rsid w:val="002E6426"/>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499"/>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53"/>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3B7"/>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AA0"/>
    <w:rsid w:val="00317C6F"/>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4A"/>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85A"/>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28E"/>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4"/>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790"/>
    <w:rsid w:val="00351A4A"/>
    <w:rsid w:val="00351BE3"/>
    <w:rsid w:val="00351DB9"/>
    <w:rsid w:val="00351F11"/>
    <w:rsid w:val="00352474"/>
    <w:rsid w:val="003525D3"/>
    <w:rsid w:val="00352A3F"/>
    <w:rsid w:val="003532A2"/>
    <w:rsid w:val="00353330"/>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1C"/>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324"/>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446"/>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4D29"/>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436"/>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71A"/>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7D1"/>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2D8"/>
    <w:rsid w:val="003B74ED"/>
    <w:rsid w:val="003B78D1"/>
    <w:rsid w:val="003B7E72"/>
    <w:rsid w:val="003B7EAF"/>
    <w:rsid w:val="003C03B0"/>
    <w:rsid w:val="003C04A0"/>
    <w:rsid w:val="003C06C7"/>
    <w:rsid w:val="003C09FE"/>
    <w:rsid w:val="003C0AB4"/>
    <w:rsid w:val="003C0ACF"/>
    <w:rsid w:val="003C0CA9"/>
    <w:rsid w:val="003C0F71"/>
    <w:rsid w:val="003C1170"/>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1D"/>
    <w:rsid w:val="003C44E0"/>
    <w:rsid w:val="003C4581"/>
    <w:rsid w:val="003C461B"/>
    <w:rsid w:val="003C465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A8F"/>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6D7D"/>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23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9CD"/>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57B"/>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549"/>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7B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DD8"/>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4E32"/>
    <w:rsid w:val="0046538D"/>
    <w:rsid w:val="0046550B"/>
    <w:rsid w:val="004657AC"/>
    <w:rsid w:val="00465A4A"/>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67D0E"/>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122"/>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9B"/>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43D"/>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4DE"/>
    <w:rsid w:val="00490559"/>
    <w:rsid w:val="0049074A"/>
    <w:rsid w:val="00490920"/>
    <w:rsid w:val="004909B5"/>
    <w:rsid w:val="00490A55"/>
    <w:rsid w:val="00490B14"/>
    <w:rsid w:val="00490B2A"/>
    <w:rsid w:val="00490B57"/>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29E"/>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98E"/>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696"/>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AD"/>
    <w:rsid w:val="004C20BB"/>
    <w:rsid w:val="004C24FE"/>
    <w:rsid w:val="004C289B"/>
    <w:rsid w:val="004C2B82"/>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646"/>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824"/>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7B"/>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E22"/>
    <w:rsid w:val="004F4F18"/>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EAA"/>
    <w:rsid w:val="00512FBE"/>
    <w:rsid w:val="00513223"/>
    <w:rsid w:val="005137EA"/>
    <w:rsid w:val="00513AF1"/>
    <w:rsid w:val="00513D4C"/>
    <w:rsid w:val="00513D7A"/>
    <w:rsid w:val="00513E28"/>
    <w:rsid w:val="005140C2"/>
    <w:rsid w:val="00514949"/>
    <w:rsid w:val="00514ACD"/>
    <w:rsid w:val="00514C9D"/>
    <w:rsid w:val="00514E2D"/>
    <w:rsid w:val="00514EB8"/>
    <w:rsid w:val="00515035"/>
    <w:rsid w:val="0051511B"/>
    <w:rsid w:val="0051577C"/>
    <w:rsid w:val="0051594B"/>
    <w:rsid w:val="00515CFE"/>
    <w:rsid w:val="00515DAB"/>
    <w:rsid w:val="005160BB"/>
    <w:rsid w:val="005163E6"/>
    <w:rsid w:val="00516510"/>
    <w:rsid w:val="00516593"/>
    <w:rsid w:val="0051665E"/>
    <w:rsid w:val="0051673C"/>
    <w:rsid w:val="00516D7B"/>
    <w:rsid w:val="00517196"/>
    <w:rsid w:val="005178BF"/>
    <w:rsid w:val="00517994"/>
    <w:rsid w:val="00517C7E"/>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4B1"/>
    <w:rsid w:val="0052255A"/>
    <w:rsid w:val="005228C0"/>
    <w:rsid w:val="005229C7"/>
    <w:rsid w:val="005230B3"/>
    <w:rsid w:val="00523466"/>
    <w:rsid w:val="00523B8D"/>
    <w:rsid w:val="00523BA8"/>
    <w:rsid w:val="00523DD2"/>
    <w:rsid w:val="00523E1B"/>
    <w:rsid w:val="00523F10"/>
    <w:rsid w:val="00524035"/>
    <w:rsid w:val="005242AF"/>
    <w:rsid w:val="0052441B"/>
    <w:rsid w:val="00524642"/>
    <w:rsid w:val="00524A74"/>
    <w:rsid w:val="00524CB1"/>
    <w:rsid w:val="0052514B"/>
    <w:rsid w:val="0052539D"/>
    <w:rsid w:val="0052575E"/>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492"/>
    <w:rsid w:val="00534502"/>
    <w:rsid w:val="005347F8"/>
    <w:rsid w:val="005348DE"/>
    <w:rsid w:val="00534906"/>
    <w:rsid w:val="00534A0D"/>
    <w:rsid w:val="00534C08"/>
    <w:rsid w:val="00534F55"/>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0"/>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1C9"/>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4F72"/>
    <w:rsid w:val="00545112"/>
    <w:rsid w:val="0054519C"/>
    <w:rsid w:val="005452D4"/>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AEA"/>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4E42"/>
    <w:rsid w:val="00585063"/>
    <w:rsid w:val="0058555E"/>
    <w:rsid w:val="00585648"/>
    <w:rsid w:val="005856F5"/>
    <w:rsid w:val="00585ABB"/>
    <w:rsid w:val="00585E4E"/>
    <w:rsid w:val="00585F09"/>
    <w:rsid w:val="00585F3A"/>
    <w:rsid w:val="005862E6"/>
    <w:rsid w:val="00586666"/>
    <w:rsid w:val="00586706"/>
    <w:rsid w:val="0058699E"/>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053"/>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0F8C"/>
    <w:rsid w:val="005A15AC"/>
    <w:rsid w:val="005A1842"/>
    <w:rsid w:val="005A1A64"/>
    <w:rsid w:val="005A1C91"/>
    <w:rsid w:val="005A1E6E"/>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3F95"/>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2F04"/>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B80"/>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3E72"/>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176"/>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11"/>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B29"/>
    <w:rsid w:val="005F3E0E"/>
    <w:rsid w:val="005F410A"/>
    <w:rsid w:val="005F4168"/>
    <w:rsid w:val="005F4412"/>
    <w:rsid w:val="005F4539"/>
    <w:rsid w:val="005F4586"/>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0D7"/>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8E"/>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21"/>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43"/>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DD0"/>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52"/>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BF3"/>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8BD"/>
    <w:rsid w:val="00655911"/>
    <w:rsid w:val="006559D6"/>
    <w:rsid w:val="00655AF0"/>
    <w:rsid w:val="00655CB2"/>
    <w:rsid w:val="00655E97"/>
    <w:rsid w:val="0065627E"/>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65B"/>
    <w:rsid w:val="00660829"/>
    <w:rsid w:val="00660F39"/>
    <w:rsid w:val="00660FA1"/>
    <w:rsid w:val="006610FC"/>
    <w:rsid w:val="0066111C"/>
    <w:rsid w:val="006616B1"/>
    <w:rsid w:val="006616E6"/>
    <w:rsid w:val="006617FE"/>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0F1"/>
    <w:rsid w:val="00664173"/>
    <w:rsid w:val="0066426B"/>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14"/>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5E"/>
    <w:rsid w:val="00672AFE"/>
    <w:rsid w:val="00672C47"/>
    <w:rsid w:val="00672D10"/>
    <w:rsid w:val="00672D75"/>
    <w:rsid w:val="0067305F"/>
    <w:rsid w:val="0067327C"/>
    <w:rsid w:val="0067327E"/>
    <w:rsid w:val="0067347C"/>
    <w:rsid w:val="006734A3"/>
    <w:rsid w:val="006735C8"/>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97E"/>
    <w:rsid w:val="00682B4D"/>
    <w:rsid w:val="00682C42"/>
    <w:rsid w:val="006834C6"/>
    <w:rsid w:val="00683680"/>
    <w:rsid w:val="0068383F"/>
    <w:rsid w:val="00683ABC"/>
    <w:rsid w:val="00683B15"/>
    <w:rsid w:val="00683C7D"/>
    <w:rsid w:val="00683C91"/>
    <w:rsid w:val="00683E10"/>
    <w:rsid w:val="00683E15"/>
    <w:rsid w:val="00683E62"/>
    <w:rsid w:val="00684028"/>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8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428"/>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C79"/>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63"/>
    <w:rsid w:val="006A18BC"/>
    <w:rsid w:val="006A1973"/>
    <w:rsid w:val="006A2060"/>
    <w:rsid w:val="006A2271"/>
    <w:rsid w:val="006A2481"/>
    <w:rsid w:val="006A24DC"/>
    <w:rsid w:val="006A24E7"/>
    <w:rsid w:val="006A24F2"/>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C8A"/>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319"/>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94A"/>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3E5"/>
    <w:rsid w:val="006C7520"/>
    <w:rsid w:val="006C77E4"/>
    <w:rsid w:val="006C7A84"/>
    <w:rsid w:val="006C7D5C"/>
    <w:rsid w:val="006C7DCF"/>
    <w:rsid w:val="006C7EC4"/>
    <w:rsid w:val="006C7F35"/>
    <w:rsid w:val="006C7F49"/>
    <w:rsid w:val="006D064D"/>
    <w:rsid w:val="006D0855"/>
    <w:rsid w:val="006D085A"/>
    <w:rsid w:val="006D0972"/>
    <w:rsid w:val="006D111A"/>
    <w:rsid w:val="006D1186"/>
    <w:rsid w:val="006D1450"/>
    <w:rsid w:val="006D152F"/>
    <w:rsid w:val="006D1586"/>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0BD"/>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527"/>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3EA"/>
    <w:rsid w:val="00703891"/>
    <w:rsid w:val="00703C0D"/>
    <w:rsid w:val="00703C5E"/>
    <w:rsid w:val="00703E8B"/>
    <w:rsid w:val="00704124"/>
    <w:rsid w:val="0070455C"/>
    <w:rsid w:val="0070473C"/>
    <w:rsid w:val="00704776"/>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2F"/>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07E"/>
    <w:rsid w:val="0072777C"/>
    <w:rsid w:val="00727BCF"/>
    <w:rsid w:val="00727DC1"/>
    <w:rsid w:val="007304A5"/>
    <w:rsid w:val="0073073E"/>
    <w:rsid w:val="0073090C"/>
    <w:rsid w:val="00730C55"/>
    <w:rsid w:val="00730F8F"/>
    <w:rsid w:val="007311D3"/>
    <w:rsid w:val="007312C3"/>
    <w:rsid w:val="007318AC"/>
    <w:rsid w:val="00731A9B"/>
    <w:rsid w:val="00731AC4"/>
    <w:rsid w:val="00731C1A"/>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7A8"/>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399B"/>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330"/>
    <w:rsid w:val="00746448"/>
    <w:rsid w:val="0074660C"/>
    <w:rsid w:val="007467FB"/>
    <w:rsid w:val="00746899"/>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5A"/>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3D1"/>
    <w:rsid w:val="00753490"/>
    <w:rsid w:val="007537A2"/>
    <w:rsid w:val="0075385E"/>
    <w:rsid w:val="00753988"/>
    <w:rsid w:val="00753A38"/>
    <w:rsid w:val="00753F1C"/>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89D"/>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24"/>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B68"/>
    <w:rsid w:val="00777CF7"/>
    <w:rsid w:val="00777E73"/>
    <w:rsid w:val="00777E91"/>
    <w:rsid w:val="00777F1B"/>
    <w:rsid w:val="00780487"/>
    <w:rsid w:val="0078054C"/>
    <w:rsid w:val="00780889"/>
    <w:rsid w:val="007809FF"/>
    <w:rsid w:val="00780AE7"/>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9B9"/>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037"/>
    <w:rsid w:val="0079229A"/>
    <w:rsid w:val="0079237F"/>
    <w:rsid w:val="0079249D"/>
    <w:rsid w:val="00792584"/>
    <w:rsid w:val="00792673"/>
    <w:rsid w:val="00792801"/>
    <w:rsid w:val="00792A0A"/>
    <w:rsid w:val="00792F4C"/>
    <w:rsid w:val="00793130"/>
    <w:rsid w:val="007934F0"/>
    <w:rsid w:val="007935C4"/>
    <w:rsid w:val="007935E5"/>
    <w:rsid w:val="007935EA"/>
    <w:rsid w:val="007936F9"/>
    <w:rsid w:val="00793948"/>
    <w:rsid w:val="00793ABB"/>
    <w:rsid w:val="00793B9A"/>
    <w:rsid w:val="00793D33"/>
    <w:rsid w:val="007940F1"/>
    <w:rsid w:val="00794245"/>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DF3"/>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7A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1D3A"/>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C7E7A"/>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3F67"/>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DCB"/>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5F1"/>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7F7E57"/>
    <w:rsid w:val="00800598"/>
    <w:rsid w:val="00800796"/>
    <w:rsid w:val="008007C7"/>
    <w:rsid w:val="00800921"/>
    <w:rsid w:val="00800AE7"/>
    <w:rsid w:val="00800B31"/>
    <w:rsid w:val="00800C5F"/>
    <w:rsid w:val="00800E9F"/>
    <w:rsid w:val="00801071"/>
    <w:rsid w:val="008010A7"/>
    <w:rsid w:val="0080116B"/>
    <w:rsid w:val="008011B8"/>
    <w:rsid w:val="0080164C"/>
    <w:rsid w:val="00801728"/>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5EBD"/>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0F"/>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284"/>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936"/>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09E"/>
    <w:rsid w:val="0083113A"/>
    <w:rsid w:val="008311E9"/>
    <w:rsid w:val="008312B2"/>
    <w:rsid w:val="00831409"/>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4DDC"/>
    <w:rsid w:val="00835393"/>
    <w:rsid w:val="008353BD"/>
    <w:rsid w:val="0083545E"/>
    <w:rsid w:val="0083564C"/>
    <w:rsid w:val="00835815"/>
    <w:rsid w:val="00835C22"/>
    <w:rsid w:val="00835E81"/>
    <w:rsid w:val="0083602C"/>
    <w:rsid w:val="00836169"/>
    <w:rsid w:val="00836781"/>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0EFA"/>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6A0"/>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227"/>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334"/>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3F1"/>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B7E"/>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062"/>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066"/>
    <w:rsid w:val="0088617A"/>
    <w:rsid w:val="00886345"/>
    <w:rsid w:val="008864B9"/>
    <w:rsid w:val="008866E3"/>
    <w:rsid w:val="00886A7B"/>
    <w:rsid w:val="00886A7F"/>
    <w:rsid w:val="00886C0C"/>
    <w:rsid w:val="00886CFC"/>
    <w:rsid w:val="00886F21"/>
    <w:rsid w:val="008870DD"/>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4C"/>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4D1"/>
    <w:rsid w:val="008A06AE"/>
    <w:rsid w:val="008A077E"/>
    <w:rsid w:val="008A0824"/>
    <w:rsid w:val="008A0B8F"/>
    <w:rsid w:val="008A0C84"/>
    <w:rsid w:val="008A0D83"/>
    <w:rsid w:val="008A0DB0"/>
    <w:rsid w:val="008A10BA"/>
    <w:rsid w:val="008A1415"/>
    <w:rsid w:val="008A1427"/>
    <w:rsid w:val="008A1643"/>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21B"/>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349"/>
    <w:rsid w:val="008D3403"/>
    <w:rsid w:val="008D373D"/>
    <w:rsid w:val="008D3ADA"/>
    <w:rsid w:val="008D3D41"/>
    <w:rsid w:val="008D3DE4"/>
    <w:rsid w:val="008D419A"/>
    <w:rsid w:val="008D42DC"/>
    <w:rsid w:val="008D48DA"/>
    <w:rsid w:val="008D4902"/>
    <w:rsid w:val="008D4979"/>
    <w:rsid w:val="008D4A09"/>
    <w:rsid w:val="008D4C59"/>
    <w:rsid w:val="008D4D04"/>
    <w:rsid w:val="008D4E09"/>
    <w:rsid w:val="008D53F1"/>
    <w:rsid w:val="008D5C5F"/>
    <w:rsid w:val="008D5D3C"/>
    <w:rsid w:val="008D5D76"/>
    <w:rsid w:val="008D5DDA"/>
    <w:rsid w:val="008D5F73"/>
    <w:rsid w:val="008D66A8"/>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E46"/>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175"/>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36"/>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4D5"/>
    <w:rsid w:val="0090269D"/>
    <w:rsid w:val="009028AE"/>
    <w:rsid w:val="00902F34"/>
    <w:rsid w:val="00903024"/>
    <w:rsid w:val="009034FC"/>
    <w:rsid w:val="0090375A"/>
    <w:rsid w:val="00903C02"/>
    <w:rsid w:val="00903CFB"/>
    <w:rsid w:val="00903D2F"/>
    <w:rsid w:val="00903D6F"/>
    <w:rsid w:val="00903DBF"/>
    <w:rsid w:val="00903F06"/>
    <w:rsid w:val="00904467"/>
    <w:rsid w:val="00904654"/>
    <w:rsid w:val="00904795"/>
    <w:rsid w:val="00904A5D"/>
    <w:rsid w:val="00904D7E"/>
    <w:rsid w:val="009051CB"/>
    <w:rsid w:val="009054E6"/>
    <w:rsid w:val="009056DB"/>
    <w:rsid w:val="009058B8"/>
    <w:rsid w:val="00905956"/>
    <w:rsid w:val="00905CFB"/>
    <w:rsid w:val="00906097"/>
    <w:rsid w:val="00906143"/>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1AE"/>
    <w:rsid w:val="009135D8"/>
    <w:rsid w:val="009137AC"/>
    <w:rsid w:val="00913AC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489"/>
    <w:rsid w:val="00925957"/>
    <w:rsid w:val="00925997"/>
    <w:rsid w:val="00925BCE"/>
    <w:rsid w:val="00925BE0"/>
    <w:rsid w:val="00925C0C"/>
    <w:rsid w:val="00925F07"/>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3D"/>
    <w:rsid w:val="0093757F"/>
    <w:rsid w:val="009375E1"/>
    <w:rsid w:val="00937699"/>
    <w:rsid w:val="009376CE"/>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358"/>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D41"/>
    <w:rsid w:val="00951DAF"/>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46A"/>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565"/>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4D"/>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B3"/>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B89"/>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039"/>
    <w:rsid w:val="009942A4"/>
    <w:rsid w:val="0099436A"/>
    <w:rsid w:val="00994674"/>
    <w:rsid w:val="0099487D"/>
    <w:rsid w:val="00994A15"/>
    <w:rsid w:val="00994B63"/>
    <w:rsid w:val="00994EF6"/>
    <w:rsid w:val="00994F04"/>
    <w:rsid w:val="009958DE"/>
    <w:rsid w:val="00995A67"/>
    <w:rsid w:val="00995B35"/>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382"/>
    <w:rsid w:val="009A3546"/>
    <w:rsid w:val="009A377F"/>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A7C6B"/>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3EA4"/>
    <w:rsid w:val="009B42F7"/>
    <w:rsid w:val="009B472D"/>
    <w:rsid w:val="009B4855"/>
    <w:rsid w:val="009B4985"/>
    <w:rsid w:val="009B4D7C"/>
    <w:rsid w:val="009B502B"/>
    <w:rsid w:val="009B50C9"/>
    <w:rsid w:val="009B52B7"/>
    <w:rsid w:val="009B579E"/>
    <w:rsid w:val="009B59DA"/>
    <w:rsid w:val="009B5AC8"/>
    <w:rsid w:val="009B5ACF"/>
    <w:rsid w:val="009B5B80"/>
    <w:rsid w:val="009B5D35"/>
    <w:rsid w:val="009B5D6D"/>
    <w:rsid w:val="009B5DF6"/>
    <w:rsid w:val="009B6013"/>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36A"/>
    <w:rsid w:val="009D5612"/>
    <w:rsid w:val="009D5A36"/>
    <w:rsid w:val="009D5EC1"/>
    <w:rsid w:val="009D6052"/>
    <w:rsid w:val="009D60F9"/>
    <w:rsid w:val="009D6891"/>
    <w:rsid w:val="009D6A2B"/>
    <w:rsid w:val="009D6ACA"/>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2F4"/>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A1"/>
    <w:rsid w:val="00A13FB6"/>
    <w:rsid w:val="00A143FD"/>
    <w:rsid w:val="00A14472"/>
    <w:rsid w:val="00A14AB5"/>
    <w:rsid w:val="00A14BA0"/>
    <w:rsid w:val="00A14D3F"/>
    <w:rsid w:val="00A1529C"/>
    <w:rsid w:val="00A15682"/>
    <w:rsid w:val="00A1585D"/>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7BB"/>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482"/>
    <w:rsid w:val="00A2778E"/>
    <w:rsid w:val="00A27825"/>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6C"/>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1A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BB"/>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AEF"/>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0C7"/>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08"/>
    <w:rsid w:val="00A9016A"/>
    <w:rsid w:val="00A905EF"/>
    <w:rsid w:val="00A90947"/>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15"/>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820"/>
    <w:rsid w:val="00A95B72"/>
    <w:rsid w:val="00A95B97"/>
    <w:rsid w:val="00A95BD2"/>
    <w:rsid w:val="00A9602C"/>
    <w:rsid w:val="00A961CD"/>
    <w:rsid w:val="00A96320"/>
    <w:rsid w:val="00A966EF"/>
    <w:rsid w:val="00A96E78"/>
    <w:rsid w:val="00A96FCD"/>
    <w:rsid w:val="00A97012"/>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6D"/>
    <w:rsid w:val="00AA25D0"/>
    <w:rsid w:val="00AA2674"/>
    <w:rsid w:val="00AA2679"/>
    <w:rsid w:val="00AA2A22"/>
    <w:rsid w:val="00AA2B4D"/>
    <w:rsid w:val="00AA2B63"/>
    <w:rsid w:val="00AA2D58"/>
    <w:rsid w:val="00AA3051"/>
    <w:rsid w:val="00AA306A"/>
    <w:rsid w:val="00AA34E8"/>
    <w:rsid w:val="00AA35BE"/>
    <w:rsid w:val="00AA386B"/>
    <w:rsid w:val="00AA39FA"/>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A31"/>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5F4A"/>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0E8D"/>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A62"/>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2E7"/>
    <w:rsid w:val="00AE6415"/>
    <w:rsid w:val="00AE64EA"/>
    <w:rsid w:val="00AE677B"/>
    <w:rsid w:val="00AE6A39"/>
    <w:rsid w:val="00AE6D60"/>
    <w:rsid w:val="00AE6E8A"/>
    <w:rsid w:val="00AE6E94"/>
    <w:rsid w:val="00AE6F1B"/>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2A5"/>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5F"/>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2C"/>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9A9"/>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5D24"/>
    <w:rsid w:val="00B26034"/>
    <w:rsid w:val="00B26125"/>
    <w:rsid w:val="00B26519"/>
    <w:rsid w:val="00B26843"/>
    <w:rsid w:val="00B26CAB"/>
    <w:rsid w:val="00B26D5C"/>
    <w:rsid w:val="00B26FCE"/>
    <w:rsid w:val="00B27257"/>
    <w:rsid w:val="00B27408"/>
    <w:rsid w:val="00B2784A"/>
    <w:rsid w:val="00B278C0"/>
    <w:rsid w:val="00B27A75"/>
    <w:rsid w:val="00B27C3F"/>
    <w:rsid w:val="00B27E03"/>
    <w:rsid w:val="00B27ED1"/>
    <w:rsid w:val="00B27FBA"/>
    <w:rsid w:val="00B30373"/>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596"/>
    <w:rsid w:val="00B5263D"/>
    <w:rsid w:val="00B526AB"/>
    <w:rsid w:val="00B526C2"/>
    <w:rsid w:val="00B52A39"/>
    <w:rsid w:val="00B52A8D"/>
    <w:rsid w:val="00B52CCC"/>
    <w:rsid w:val="00B52CD1"/>
    <w:rsid w:val="00B52DB4"/>
    <w:rsid w:val="00B53079"/>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173"/>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32D"/>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8F"/>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67"/>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040"/>
    <w:rsid w:val="00B822CA"/>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27C"/>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5C9A"/>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91"/>
    <w:rsid w:val="00B97DF4"/>
    <w:rsid w:val="00B97E81"/>
    <w:rsid w:val="00BA00FD"/>
    <w:rsid w:val="00BA0316"/>
    <w:rsid w:val="00BA0526"/>
    <w:rsid w:val="00BA059E"/>
    <w:rsid w:val="00BA0603"/>
    <w:rsid w:val="00BA073C"/>
    <w:rsid w:val="00BA086F"/>
    <w:rsid w:val="00BA0A0B"/>
    <w:rsid w:val="00BA0BE2"/>
    <w:rsid w:val="00BA0E45"/>
    <w:rsid w:val="00BA0F24"/>
    <w:rsid w:val="00BA1057"/>
    <w:rsid w:val="00BA1075"/>
    <w:rsid w:val="00BA1434"/>
    <w:rsid w:val="00BA14C0"/>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DF3"/>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421"/>
    <w:rsid w:val="00BB6837"/>
    <w:rsid w:val="00BB6867"/>
    <w:rsid w:val="00BB6897"/>
    <w:rsid w:val="00BB6DAC"/>
    <w:rsid w:val="00BB7161"/>
    <w:rsid w:val="00BB754E"/>
    <w:rsid w:val="00BB76C7"/>
    <w:rsid w:val="00BB7825"/>
    <w:rsid w:val="00BB7848"/>
    <w:rsid w:val="00BB7923"/>
    <w:rsid w:val="00BB79DD"/>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6A8"/>
    <w:rsid w:val="00BC3882"/>
    <w:rsid w:val="00BC3BA4"/>
    <w:rsid w:val="00BC3C36"/>
    <w:rsid w:val="00BC3E5F"/>
    <w:rsid w:val="00BC4046"/>
    <w:rsid w:val="00BC40CA"/>
    <w:rsid w:val="00BC42C8"/>
    <w:rsid w:val="00BC446D"/>
    <w:rsid w:val="00BC4796"/>
    <w:rsid w:val="00BC48A8"/>
    <w:rsid w:val="00BC4ED1"/>
    <w:rsid w:val="00BC5013"/>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B8D"/>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DB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BF1"/>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5FC6"/>
    <w:rsid w:val="00BF61E7"/>
    <w:rsid w:val="00BF626E"/>
    <w:rsid w:val="00BF6CC5"/>
    <w:rsid w:val="00BF6E8C"/>
    <w:rsid w:val="00BF6EE7"/>
    <w:rsid w:val="00BF7229"/>
    <w:rsid w:val="00BF76B0"/>
    <w:rsid w:val="00BF791D"/>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63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1F14"/>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03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8E0"/>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4D3"/>
    <w:rsid w:val="00C516CD"/>
    <w:rsid w:val="00C51836"/>
    <w:rsid w:val="00C519E8"/>
    <w:rsid w:val="00C51BE7"/>
    <w:rsid w:val="00C51D43"/>
    <w:rsid w:val="00C52151"/>
    <w:rsid w:val="00C522AB"/>
    <w:rsid w:val="00C522DA"/>
    <w:rsid w:val="00C5238F"/>
    <w:rsid w:val="00C52395"/>
    <w:rsid w:val="00C52CB1"/>
    <w:rsid w:val="00C52ED0"/>
    <w:rsid w:val="00C530B7"/>
    <w:rsid w:val="00C53108"/>
    <w:rsid w:val="00C532CD"/>
    <w:rsid w:val="00C534F1"/>
    <w:rsid w:val="00C53560"/>
    <w:rsid w:val="00C5371A"/>
    <w:rsid w:val="00C53768"/>
    <w:rsid w:val="00C539A5"/>
    <w:rsid w:val="00C53A47"/>
    <w:rsid w:val="00C53BC3"/>
    <w:rsid w:val="00C544C8"/>
    <w:rsid w:val="00C544F1"/>
    <w:rsid w:val="00C545CC"/>
    <w:rsid w:val="00C549C8"/>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68F"/>
    <w:rsid w:val="00C566BD"/>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2C7C"/>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302"/>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DC3"/>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2AA1"/>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E81"/>
    <w:rsid w:val="00C75F0A"/>
    <w:rsid w:val="00C760B3"/>
    <w:rsid w:val="00C76615"/>
    <w:rsid w:val="00C7666B"/>
    <w:rsid w:val="00C76A19"/>
    <w:rsid w:val="00C76BFC"/>
    <w:rsid w:val="00C77068"/>
    <w:rsid w:val="00C7741C"/>
    <w:rsid w:val="00C77731"/>
    <w:rsid w:val="00C778BD"/>
    <w:rsid w:val="00C779E4"/>
    <w:rsid w:val="00C80077"/>
    <w:rsid w:val="00C80216"/>
    <w:rsid w:val="00C80601"/>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7E6"/>
    <w:rsid w:val="00C979A1"/>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22DC"/>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7C"/>
    <w:rsid w:val="00CA5CE4"/>
    <w:rsid w:val="00CA6827"/>
    <w:rsid w:val="00CA6D1A"/>
    <w:rsid w:val="00CA6EE8"/>
    <w:rsid w:val="00CA7043"/>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CC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5EF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A9B"/>
    <w:rsid w:val="00CC5F6D"/>
    <w:rsid w:val="00CC665B"/>
    <w:rsid w:val="00CC6DD8"/>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7E7"/>
    <w:rsid w:val="00CD0BC0"/>
    <w:rsid w:val="00CD0CB3"/>
    <w:rsid w:val="00CD0D87"/>
    <w:rsid w:val="00CD0F5B"/>
    <w:rsid w:val="00CD0FD6"/>
    <w:rsid w:val="00CD10FB"/>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190"/>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61"/>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A0E"/>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3BC"/>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A48"/>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94D"/>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233"/>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70"/>
    <w:rsid w:val="00D84EBA"/>
    <w:rsid w:val="00D84F85"/>
    <w:rsid w:val="00D853AA"/>
    <w:rsid w:val="00D85631"/>
    <w:rsid w:val="00D85744"/>
    <w:rsid w:val="00D866B0"/>
    <w:rsid w:val="00D866FA"/>
    <w:rsid w:val="00D86A1E"/>
    <w:rsid w:val="00D86CB4"/>
    <w:rsid w:val="00D86FC6"/>
    <w:rsid w:val="00D876A6"/>
    <w:rsid w:val="00D87796"/>
    <w:rsid w:val="00D87A1F"/>
    <w:rsid w:val="00D87A3F"/>
    <w:rsid w:val="00D87B1D"/>
    <w:rsid w:val="00D90017"/>
    <w:rsid w:val="00D90213"/>
    <w:rsid w:val="00D902DC"/>
    <w:rsid w:val="00D903A4"/>
    <w:rsid w:val="00D903E3"/>
    <w:rsid w:val="00D90517"/>
    <w:rsid w:val="00D905B4"/>
    <w:rsid w:val="00D908A9"/>
    <w:rsid w:val="00D908ED"/>
    <w:rsid w:val="00D90D7A"/>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BF5"/>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268"/>
    <w:rsid w:val="00DC33E9"/>
    <w:rsid w:val="00DC34BE"/>
    <w:rsid w:val="00DC36ED"/>
    <w:rsid w:val="00DC3C50"/>
    <w:rsid w:val="00DC41A8"/>
    <w:rsid w:val="00DC41C7"/>
    <w:rsid w:val="00DC4229"/>
    <w:rsid w:val="00DC4679"/>
    <w:rsid w:val="00DC46C8"/>
    <w:rsid w:val="00DC474B"/>
    <w:rsid w:val="00DC4980"/>
    <w:rsid w:val="00DC4B04"/>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5DA"/>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CA"/>
    <w:rsid w:val="00DD5EDC"/>
    <w:rsid w:val="00DD5F74"/>
    <w:rsid w:val="00DD6051"/>
    <w:rsid w:val="00DD613B"/>
    <w:rsid w:val="00DD6594"/>
    <w:rsid w:val="00DD68C3"/>
    <w:rsid w:val="00DD6B59"/>
    <w:rsid w:val="00DD6E78"/>
    <w:rsid w:val="00DD6F96"/>
    <w:rsid w:val="00DD6F9E"/>
    <w:rsid w:val="00DD6FB1"/>
    <w:rsid w:val="00DD74F8"/>
    <w:rsid w:val="00DD7818"/>
    <w:rsid w:val="00DD7D0E"/>
    <w:rsid w:val="00DE027D"/>
    <w:rsid w:val="00DE08CC"/>
    <w:rsid w:val="00DE0B62"/>
    <w:rsid w:val="00DE0C45"/>
    <w:rsid w:val="00DE0D72"/>
    <w:rsid w:val="00DE0F92"/>
    <w:rsid w:val="00DE0FA9"/>
    <w:rsid w:val="00DE1143"/>
    <w:rsid w:val="00DE1183"/>
    <w:rsid w:val="00DE1196"/>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78"/>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1793"/>
    <w:rsid w:val="00DF1C09"/>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CC5"/>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35D"/>
    <w:rsid w:val="00E16407"/>
    <w:rsid w:val="00E1687C"/>
    <w:rsid w:val="00E16A38"/>
    <w:rsid w:val="00E16E19"/>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0DE5"/>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E6C"/>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A2B"/>
    <w:rsid w:val="00E25D6B"/>
    <w:rsid w:val="00E260AE"/>
    <w:rsid w:val="00E262B9"/>
    <w:rsid w:val="00E262E7"/>
    <w:rsid w:val="00E262F6"/>
    <w:rsid w:val="00E264D8"/>
    <w:rsid w:val="00E264DB"/>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17"/>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A49"/>
    <w:rsid w:val="00E33D51"/>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482"/>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247"/>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07"/>
    <w:rsid w:val="00E67437"/>
    <w:rsid w:val="00E675C3"/>
    <w:rsid w:val="00E67663"/>
    <w:rsid w:val="00E67693"/>
    <w:rsid w:val="00E67776"/>
    <w:rsid w:val="00E6777D"/>
    <w:rsid w:val="00E67F8A"/>
    <w:rsid w:val="00E7091D"/>
    <w:rsid w:val="00E70B58"/>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7D7"/>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A9A"/>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4C8"/>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9C3"/>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4AFC"/>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0E"/>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700"/>
    <w:rsid w:val="00EB598B"/>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3F06"/>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A9B"/>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792"/>
    <w:rsid w:val="00F308D7"/>
    <w:rsid w:val="00F30A69"/>
    <w:rsid w:val="00F30B06"/>
    <w:rsid w:val="00F30CB7"/>
    <w:rsid w:val="00F310C5"/>
    <w:rsid w:val="00F31256"/>
    <w:rsid w:val="00F31793"/>
    <w:rsid w:val="00F31C12"/>
    <w:rsid w:val="00F31C57"/>
    <w:rsid w:val="00F31D08"/>
    <w:rsid w:val="00F3221A"/>
    <w:rsid w:val="00F32479"/>
    <w:rsid w:val="00F326C2"/>
    <w:rsid w:val="00F3276D"/>
    <w:rsid w:val="00F327CE"/>
    <w:rsid w:val="00F328E2"/>
    <w:rsid w:val="00F3298F"/>
    <w:rsid w:val="00F32DAA"/>
    <w:rsid w:val="00F32F15"/>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93E"/>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DDB"/>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7E8"/>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6A7"/>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62F"/>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649"/>
    <w:rsid w:val="00F94826"/>
    <w:rsid w:val="00F949E2"/>
    <w:rsid w:val="00F94E4D"/>
    <w:rsid w:val="00F94E77"/>
    <w:rsid w:val="00F94F31"/>
    <w:rsid w:val="00F94F99"/>
    <w:rsid w:val="00F9525D"/>
    <w:rsid w:val="00F95B1E"/>
    <w:rsid w:val="00F95D04"/>
    <w:rsid w:val="00F95D96"/>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B2F"/>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2FD"/>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258"/>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D7F98"/>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177"/>
    <w:rsid w:val="00FF5216"/>
    <w:rsid w:val="00FF5520"/>
    <w:rsid w:val="00FF554A"/>
    <w:rsid w:val="00FF59ED"/>
    <w:rsid w:val="00FF5B38"/>
    <w:rsid w:val="00FF5FF4"/>
    <w:rsid w:val="00FF62A7"/>
    <w:rsid w:val="00FF644F"/>
    <w:rsid w:val="00FF6784"/>
    <w:rsid w:val="00FF678F"/>
    <w:rsid w:val="00FF6CE1"/>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87437FE"/>
  <w15:docId w15:val="{3D2CDB3A-A77A-4C96-AEAC-0C7AC600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E51"/>
    <w:pPr>
      <w:spacing w:after="200" w:line="276" w:lineRule="auto"/>
    </w:pPr>
    <w:rPr>
      <w:rFonts w:ascii="Calibri" w:hAnsi="Calibri"/>
      <w:sz w:val="22"/>
      <w:szCs w:val="22"/>
    </w:rPr>
  </w:style>
  <w:style w:type="paragraph" w:styleId="1">
    <w:name w:val="heading 1"/>
    <w:basedOn w:val="a"/>
    <w:next w:val="a"/>
    <w:link w:val="10"/>
    <w:qFormat/>
    <w:rsid w:val="00552D04"/>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rsid w:val="00552D04"/>
    <w:pPr>
      <w:numPr>
        <w:ilvl w:val="2"/>
      </w:numPr>
      <w:outlineLvl w:val="2"/>
    </w:pPr>
  </w:style>
  <w:style w:type="paragraph" w:styleId="4">
    <w:name w:val="heading 4"/>
    <w:basedOn w:val="3"/>
    <w:next w:val="a"/>
    <w:link w:val="40"/>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552D04"/>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sid w:val="00552D04"/>
    <w:rPr>
      <w:rFonts w:ascii="宋体"/>
      <w:sz w:val="18"/>
      <w:szCs w:val="18"/>
    </w:rPr>
  </w:style>
  <w:style w:type="paragraph" w:styleId="a8">
    <w:name w:val="annotation text"/>
    <w:basedOn w:val="a"/>
    <w:link w:val="a9"/>
    <w:uiPriority w:val="99"/>
    <w:unhideWhenUsed/>
    <w:qFormat/>
    <w:rsid w:val="00552D04"/>
    <w:rPr>
      <w:sz w:val="20"/>
      <w:szCs w:val="20"/>
    </w:rPr>
  </w:style>
  <w:style w:type="paragraph" w:styleId="aa">
    <w:name w:val="Body Text"/>
    <w:basedOn w:val="a"/>
    <w:link w:val="ab"/>
    <w:qFormat/>
    <w:rsid w:val="00552D04"/>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552D04"/>
    <w:pPr>
      <w:spacing w:after="120"/>
      <w:ind w:left="360"/>
    </w:pPr>
  </w:style>
  <w:style w:type="paragraph" w:styleId="21">
    <w:name w:val="List 2"/>
    <w:basedOn w:val="ae"/>
    <w:uiPriority w:val="99"/>
    <w:unhideWhenUsed/>
    <w:qFormat/>
    <w:rsid w:val="00552D04"/>
    <w:pPr>
      <w:ind w:leftChars="200" w:left="100" w:hangingChars="200" w:hanging="200"/>
      <w:contextualSpacing/>
    </w:pPr>
  </w:style>
  <w:style w:type="paragraph" w:styleId="ae">
    <w:name w:val="List"/>
    <w:basedOn w:val="a"/>
    <w:uiPriority w:val="99"/>
    <w:unhideWhenUsed/>
    <w:qFormat/>
    <w:rsid w:val="00552D04"/>
    <w:pPr>
      <w:ind w:left="568" w:hanging="284"/>
    </w:pPr>
  </w:style>
  <w:style w:type="paragraph" w:styleId="af">
    <w:name w:val="Plain Text"/>
    <w:basedOn w:val="a"/>
    <w:link w:val="af0"/>
    <w:uiPriority w:val="99"/>
    <w:unhideWhenUsed/>
    <w:qFormat/>
    <w:rsid w:val="00552D04"/>
    <w:pPr>
      <w:spacing w:after="0" w:line="240" w:lineRule="auto"/>
    </w:pPr>
    <w:rPr>
      <w:rFonts w:eastAsia="Calibri"/>
      <w:szCs w:val="21"/>
      <w:lang w:val="en-GB" w:eastAsia="en-US"/>
    </w:rPr>
  </w:style>
  <w:style w:type="paragraph" w:styleId="af1">
    <w:name w:val="Date"/>
    <w:basedOn w:val="a"/>
    <w:next w:val="a"/>
    <w:link w:val="af2"/>
    <w:uiPriority w:val="99"/>
    <w:unhideWhenUsed/>
    <w:qFormat/>
    <w:rsid w:val="00552D04"/>
    <w:pPr>
      <w:ind w:leftChars="2500" w:left="100"/>
    </w:pPr>
  </w:style>
  <w:style w:type="paragraph" w:styleId="af3">
    <w:name w:val="Balloon Text"/>
    <w:basedOn w:val="a"/>
    <w:link w:val="af4"/>
    <w:uiPriority w:val="99"/>
    <w:unhideWhenUsed/>
    <w:qFormat/>
    <w:rsid w:val="00552D04"/>
    <w:pPr>
      <w:spacing w:after="0" w:line="240" w:lineRule="auto"/>
    </w:pPr>
    <w:rPr>
      <w:rFonts w:ascii="Tahoma" w:hAnsi="Tahoma"/>
      <w:sz w:val="16"/>
      <w:szCs w:val="16"/>
    </w:rPr>
  </w:style>
  <w:style w:type="paragraph" w:styleId="af5">
    <w:name w:val="footer"/>
    <w:basedOn w:val="a"/>
    <w:link w:val="af6"/>
    <w:uiPriority w:val="99"/>
    <w:unhideWhenUsed/>
    <w:qFormat/>
    <w:rsid w:val="00552D04"/>
    <w:pPr>
      <w:tabs>
        <w:tab w:val="center" w:pos="4153"/>
        <w:tab w:val="right" w:pos="8306"/>
      </w:tabs>
      <w:snapToGrid w:val="0"/>
      <w:spacing w:line="240" w:lineRule="auto"/>
    </w:pPr>
    <w:rPr>
      <w:sz w:val="18"/>
      <w:szCs w:val="18"/>
    </w:rPr>
  </w:style>
  <w:style w:type="paragraph" w:styleId="af7">
    <w:name w:val="header"/>
    <w:basedOn w:val="a"/>
    <w:link w:val="af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rsid w:val="00552D04"/>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sid w:val="00552D04"/>
    <w:rPr>
      <w:b/>
      <w:bCs/>
    </w:rPr>
  </w:style>
  <w:style w:type="table" w:styleId="afc">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sid w:val="00552D04"/>
    <w:rPr>
      <w:rFonts w:hint="default"/>
      <w:sz w:val="24"/>
    </w:rPr>
  </w:style>
  <w:style w:type="character" w:styleId="afe">
    <w:name w:val="Hyperlink"/>
    <w:uiPriority w:val="99"/>
    <w:unhideWhenUsed/>
    <w:qFormat/>
    <w:rsid w:val="00552D04"/>
    <w:rPr>
      <w:color w:val="0000FF"/>
      <w:u w:val="single"/>
    </w:rPr>
  </w:style>
  <w:style w:type="character" w:styleId="aff">
    <w:name w:val="annotation reference"/>
    <w:uiPriority w:val="99"/>
    <w:unhideWhenUsed/>
    <w:qFormat/>
    <w:rsid w:val="00552D04"/>
    <w:rPr>
      <w:sz w:val="16"/>
      <w:szCs w:val="16"/>
    </w:rPr>
  </w:style>
  <w:style w:type="character" w:customStyle="1" w:styleId="af4">
    <w:name w:val="批注框文本 字符"/>
    <w:link w:val="af3"/>
    <w:uiPriority w:val="99"/>
    <w:semiHidden/>
    <w:qFormat/>
    <w:rsid w:val="00552D04"/>
    <w:rPr>
      <w:rFonts w:ascii="Tahoma" w:hAnsi="Tahoma" w:cs="Tahoma"/>
      <w:sz w:val="16"/>
      <w:szCs w:val="16"/>
    </w:rPr>
  </w:style>
  <w:style w:type="character" w:customStyle="1" w:styleId="10">
    <w:name w:val="标题 1 字符"/>
    <w:link w:val="1"/>
    <w:qFormat/>
    <w:rsid w:val="00552D04"/>
    <w:rPr>
      <w:rFonts w:ascii="Arial" w:eastAsia="黑体" w:hAnsi="Arial"/>
      <w:b/>
      <w:bCs/>
      <w:sz w:val="30"/>
      <w:szCs w:val="30"/>
      <w:lang w:val="zh-CN"/>
    </w:rPr>
  </w:style>
  <w:style w:type="character" w:customStyle="1" w:styleId="af8">
    <w:name w:val="页眉 字符"/>
    <w:link w:val="af7"/>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character" w:customStyle="1" w:styleId="a9">
    <w:name w:val="批注文字 字符"/>
    <w:basedOn w:val="a0"/>
    <w:link w:val="a8"/>
    <w:uiPriority w:val="99"/>
    <w:qFormat/>
    <w:rsid w:val="00552D04"/>
  </w:style>
  <w:style w:type="character" w:customStyle="1" w:styleId="afb">
    <w:name w:val="批注主题 字符"/>
    <w:link w:val="afa"/>
    <w:uiPriority w:val="99"/>
    <w:semiHidden/>
    <w:qFormat/>
    <w:rsid w:val="00552D04"/>
    <w:rPr>
      <w:b/>
      <w:bCs/>
    </w:rPr>
  </w:style>
  <w:style w:type="character" w:customStyle="1" w:styleId="a7">
    <w:name w:val="文档结构图 字符"/>
    <w:link w:val="a6"/>
    <w:uiPriority w:val="99"/>
    <w:semiHidden/>
    <w:qFormat/>
    <w:rsid w:val="00552D04"/>
    <w:rPr>
      <w:rFonts w:ascii="宋体"/>
      <w:sz w:val="18"/>
      <w:szCs w:val="18"/>
    </w:rPr>
  </w:style>
  <w:style w:type="character" w:customStyle="1" w:styleId="ab">
    <w:name w:val="正文文本 字符"/>
    <w:link w:val="aa"/>
    <w:qFormat/>
    <w:rsid w:val="00552D04"/>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sid w:val="00552D04"/>
    <w:rPr>
      <w:rFonts w:ascii="Times New Roman" w:hAnsi="Times New Roman"/>
      <w:b/>
      <w:bCs/>
      <w:lang w:val="en-GB" w:eastAsia="sv-SE"/>
    </w:rPr>
  </w:style>
  <w:style w:type="paragraph" w:customStyle="1" w:styleId="aff0">
    <w:name w:val="表格文字居左"/>
    <w:basedOn w:val="a"/>
    <w:next w:val="a"/>
    <w:qFormat/>
    <w:rsid w:val="00552D04"/>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sid w:val="00552D04"/>
    <w:rPr>
      <w:sz w:val="18"/>
      <w:szCs w:val="18"/>
    </w:rPr>
  </w:style>
  <w:style w:type="character" w:customStyle="1" w:styleId="20">
    <w:name w:val="标题 2 字符"/>
    <w:link w:val="2"/>
    <w:qFormat/>
    <w:rsid w:val="00552D04"/>
    <w:rPr>
      <w:rFonts w:ascii="Cambria" w:eastAsiaTheme="minorEastAsia" w:hAnsi="Cambria"/>
      <w:sz w:val="32"/>
      <w:szCs w:val="32"/>
    </w:rPr>
  </w:style>
  <w:style w:type="character" w:customStyle="1" w:styleId="30">
    <w:name w:val="标题 3 字符"/>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af2">
    <w:name w:val="日期 字符"/>
    <w:link w:val="af1"/>
    <w:uiPriority w:val="99"/>
    <w:semiHidden/>
    <w:qFormat/>
    <w:rsid w:val="00552D04"/>
    <w:rPr>
      <w:sz w:val="22"/>
      <w:szCs w:val="22"/>
    </w:rPr>
  </w:style>
  <w:style w:type="paragraph" w:customStyle="1" w:styleId="ListParagraph1">
    <w:name w:val="List Paragraph1"/>
    <w:basedOn w:val="a"/>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sid w:val="00552D04"/>
    <w:rPr>
      <w:rFonts w:eastAsiaTheme="minorEastAsia"/>
      <w:sz w:val="28"/>
      <w:szCs w:val="28"/>
      <w:lang w:val="en-GB"/>
    </w:rPr>
  </w:style>
  <w:style w:type="character" w:customStyle="1" w:styleId="50">
    <w:name w:val="标题 5 字符"/>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ad">
    <w:name w:val="正文文本缩进 字符"/>
    <w:basedOn w:val="a0"/>
    <w:link w:val="ac"/>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ff1">
    <w:name w:val="样式 ！正文"/>
    <w:basedOn w:val="a"/>
    <w:qFormat/>
    <w:rsid w:val="00552D04"/>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sid w:val="00552D04"/>
    <w:rPr>
      <w:rFonts w:ascii="Times New Roman" w:eastAsia="楷体_GB2312" w:hAnsi="Times New Roman"/>
      <w:snapToGrid w:val="0"/>
      <w:sz w:val="28"/>
    </w:rPr>
  </w:style>
  <w:style w:type="paragraph" w:customStyle="1" w:styleId="B2">
    <w:name w:val="B2"/>
    <w:basedOn w:val="21"/>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1">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f2">
    <w:name w:val="List Paragraph"/>
    <w:aliases w:val="- Bullets,?? ??,?????,????,Lista1,中等深浅网格 1 - 着色 21,¥¡¡¡¡ì¬º¥¹¥È¶ÎÂä,ÁÐ³ö¶ÎÂä,¥ê¥¹¥È¶ÎÂä,列表段落1,—ño’i—Ž,1st level - Bullet List Paragraph,Lettre d'introduction,Paragrafo elenco,Normal bullet 2,Bullet list,목록단락,列表段落11,列,リスト段落"/>
    <w:basedOn w:val="a"/>
    <w:link w:val="aff3"/>
    <w:qFormat/>
    <w:rsid w:val="00552D04"/>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2"/>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6"/>
      </w:numPr>
      <w:tabs>
        <w:tab w:val="left" w:pos="1701"/>
      </w:tabs>
      <w:spacing w:after="120"/>
    </w:pPr>
    <w:rPr>
      <w:rFonts w:ascii="Arial" w:hAnsi="Arial" w:cstheme="minorBidi"/>
      <w:b/>
      <w:bCs/>
      <w:color w:val="auto"/>
      <w:szCs w:val="22"/>
    </w:rPr>
  </w:style>
  <w:style w:type="character" w:customStyle="1" w:styleId="14">
    <w:name w:val="未处理的提及1"/>
    <w:basedOn w:val="a0"/>
    <w:uiPriority w:val="99"/>
    <w:semiHidden/>
    <w:unhideWhenUsed/>
    <w:rsid w:val="00DC41C7"/>
    <w:rPr>
      <w:color w:val="605E5C"/>
      <w:shd w:val="clear" w:color="auto" w:fill="E1DFDD"/>
    </w:rPr>
  </w:style>
  <w:style w:type="character" w:customStyle="1" w:styleId="Mention1">
    <w:name w:val="Mention1"/>
    <w:basedOn w:val="a0"/>
    <w:uiPriority w:val="99"/>
    <w:unhideWhenUsed/>
    <w:rsid w:val="0020365B"/>
    <w:rPr>
      <w:color w:val="2B579A"/>
      <w:shd w:val="clear" w:color="auto" w:fill="E1DFDD"/>
    </w:rPr>
  </w:style>
  <w:style w:type="character" w:customStyle="1" w:styleId="UnresolvedMention1">
    <w:name w:val="Unresolved Mention1"/>
    <w:basedOn w:val="a0"/>
    <w:uiPriority w:val="99"/>
    <w:semiHidden/>
    <w:unhideWhenUsed/>
    <w:rsid w:val="00113170"/>
    <w:rPr>
      <w:color w:val="605E5C"/>
      <w:shd w:val="clear" w:color="auto" w:fill="E1DFDD"/>
    </w:rPr>
  </w:style>
  <w:style w:type="paragraph" w:styleId="HTML">
    <w:name w:val="HTML Preformatted"/>
    <w:basedOn w:val="a"/>
    <w:link w:val="HTML0"/>
    <w:uiPriority w:val="99"/>
    <w:semiHidden/>
    <w:unhideWhenUsed/>
    <w:rsid w:val="00524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character" w:customStyle="1" w:styleId="HTML0">
    <w:name w:val="HTML 预设格式 字符"/>
    <w:basedOn w:val="a0"/>
    <w:link w:val="HTML"/>
    <w:uiPriority w:val="99"/>
    <w:semiHidden/>
    <w:rsid w:val="0052441B"/>
    <w:rPr>
      <w:rFonts w:ascii="宋体" w:hAnsi="宋体" w:cs="宋体"/>
      <w:sz w:val="24"/>
      <w:szCs w:val="24"/>
    </w:rPr>
  </w:style>
  <w:style w:type="character" w:customStyle="1" w:styleId="y2iqfc">
    <w:name w:val="y2iqfc"/>
    <w:basedOn w:val="a0"/>
    <w:rsid w:val="0052441B"/>
  </w:style>
  <w:style w:type="paragraph" w:customStyle="1" w:styleId="32">
    <w:name w:val="正文3"/>
    <w:rsid w:val="00085A76"/>
    <w:pPr>
      <w:jc w:val="both"/>
    </w:pPr>
    <w:rPr>
      <w:rFonts w:eastAsia="宋体"/>
      <w:kern w:val="2"/>
      <w:sz w:val="21"/>
      <w:szCs w:val="21"/>
    </w:rPr>
  </w:style>
  <w:style w:type="character" w:styleId="aff4">
    <w:name w:val="Strong"/>
    <w:basedOn w:val="a0"/>
    <w:uiPriority w:val="22"/>
    <w:qFormat/>
    <w:rsid w:val="0097444D"/>
    <w:rPr>
      <w:b/>
      <w:bCs/>
    </w:rPr>
  </w:style>
  <w:style w:type="paragraph" w:styleId="aff5">
    <w:name w:val="Revision"/>
    <w:hidden/>
    <w:uiPriority w:val="99"/>
    <w:semiHidden/>
    <w:rsid w:val="00544F72"/>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393624229">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3049905">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10803396">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00877602">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1889685745">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E6JD2UEEJPRS-1285206665-5050</_dlc_DocId>
    <_dlc_DocIdUrl xmlns="6644bbd9-135b-4773-ad84-bc84a2f6263e">
      <Url>https://qualcomm.sharepoint.com/teams/LocationTechnology/ExternalFocus/_layouts/15/DocIdRedir.aspx?ID=E6JD2UEEJPRS-1285206665-5050</Url>
      <Description>E6JD2UEEJPRS-1285206665-5050</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B0390E2-9BC6-4683-B282-89D80588A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23877</Words>
  <Characters>136105</Characters>
  <Application>Microsoft Office Word</Application>
  <DocSecurity>0</DocSecurity>
  <Lines>1134</Lines>
  <Paragraphs>319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159663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ZhaoQ</cp:lastModifiedBy>
  <cp:revision>2</cp:revision>
  <dcterms:created xsi:type="dcterms:W3CDTF">2022-05-17T03:56:00Z</dcterms:created>
  <dcterms:modified xsi:type="dcterms:W3CDTF">2022-05-17T03:56:00Z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2015_ms_pID_7253432">
    <vt:lpwstr>ckDmM13QY1RFh2ElMFPGpog=</vt:lpwstr>
  </property>
  <property fmtid="{D5CDD505-2E9C-101B-9397-08002B2CF9AE}" pid="6" name="CWMcdb70b1af9c740d59af23a15dbc0fe79">
    <vt:lpwstr>CWMgsR9I+9HEtYhXBEl/iMXITYUDbH//8ldaVF1Ps1OicbR5CEJui4f8FtklsosRQTW3D+Jwu+THCL/bz6dvCB7ow==</vt:lpwstr>
  </property>
  <property fmtid="{D5CDD505-2E9C-101B-9397-08002B2CF9AE}" pid="7" name="ContentTypeId">
    <vt:lpwstr>0x0101001607C58FD835CD4DBB2D243FBBB21DB7</vt:lpwstr>
  </property>
  <property fmtid="{D5CDD505-2E9C-101B-9397-08002B2CF9AE}" pid="8" name="_dlc_DocIdItemGuid">
    <vt:lpwstr>1ff43fe7-56fa-4a6d-b221-fc94a497f1f3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1652268275</vt:lpwstr>
  </property>
  <property fmtid="{D5CDD505-2E9C-101B-9397-08002B2CF9AE}" pid="13" name="Tags">
    <vt:lpwstr/>
  </property>
</Properties>
</file>