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w:t>
            </w:r>
            <w:proofErr w:type="gramStart"/>
            <w:r w:rsidRPr="00543369">
              <w:rPr>
                <w:rFonts w:ascii="Times New Roman" w:eastAsia="DengXian" w:hAnsi="Times New Roman"/>
                <w:sz w:val="20"/>
                <w:szCs w:val="20"/>
              </w:rPr>
              <w:t>uses</w:t>
            </w:r>
            <w:proofErr w:type="gramEnd"/>
            <w:r w:rsidRPr="00543369">
              <w:rPr>
                <w:rFonts w:ascii="Times New Roman" w:eastAsia="DengXian" w:hAnsi="Times New Roman"/>
                <w:sz w:val="20"/>
                <w:szCs w:val="20"/>
              </w:rPr>
              <w:t xml:space="preserve">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w:t>
            </w:r>
            <w:proofErr w:type="gramStart"/>
            <w:r w:rsidRPr="00543369">
              <w:rPr>
                <w:rFonts w:ascii="Times New Roman" w:eastAsia="DengXian" w:hAnsi="Times New Roman"/>
                <w:kern w:val="2"/>
                <w:sz w:val="20"/>
                <w:szCs w:val="20"/>
              </w:rPr>
              <w:t>e.g.</w:t>
            </w:r>
            <w:proofErr w:type="gramEnd"/>
            <w:r w:rsidRPr="00543369">
              <w:rPr>
                <w:rFonts w:ascii="Times New Roman" w:eastAsia="DengXian" w:hAnsi="Times New Roman"/>
                <w:kern w:val="2"/>
                <w:sz w:val="20"/>
                <w:szCs w:val="20"/>
              </w:rPr>
              <w:t xml:space="preserve">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 (ZTE)</w:t>
      </w:r>
    </w:p>
    <w:p w14:paraId="368DD5E7" w14:textId="77777777" w:rsidR="00676FA3" w:rsidRDefault="00084590" w:rsidP="001B7FF1">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BB6421">
        <w:rPr>
          <w:rFonts w:ascii="Times New Roman" w:eastAsia="SimSun" w:hAnsi="Times New Roman"/>
          <w:kern w:val="2"/>
          <w:sz w:val="20"/>
          <w:szCs w:val="20"/>
        </w:rPr>
        <w:t xml:space="preserve">please provide your </w:t>
      </w:r>
      <w:r w:rsidR="005F4586">
        <w:rPr>
          <w:rFonts w:ascii="Times New Roman" w:eastAsia="SimSun" w:hAnsi="Times New Roman"/>
          <w:kern w:val="2"/>
          <w:sz w:val="20"/>
          <w:szCs w:val="20"/>
        </w:rPr>
        <w:t>views</w:t>
      </w:r>
      <w:r w:rsidR="0097444D">
        <w:rPr>
          <w:rFonts w:ascii="Times New Roman" w:eastAsia="SimSun" w:hAnsi="Times New Roman"/>
          <w:kern w:val="2"/>
          <w:sz w:val="20"/>
          <w:szCs w:val="20"/>
        </w:rPr>
        <w:t xml:space="preserve"> before </w:t>
      </w:r>
      <w:r w:rsidR="0097444D">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w:t>
      </w:r>
      <w:r w:rsidR="005F4586">
        <w:rPr>
          <w:rFonts w:ascii="Times New Roman" w:eastAsia="SimSun" w:hAnsi="Times New Roman"/>
          <w:kern w:val="2"/>
          <w:sz w:val="20"/>
          <w:szCs w:val="20"/>
        </w:rPr>
        <w:t xml:space="preserve">especially for the sub-sections with title (email), </w:t>
      </w:r>
      <w:r>
        <w:rPr>
          <w:rFonts w:ascii="Times New Roman" w:eastAsia="SimSun" w:hAnsi="Times New Roman"/>
          <w:kern w:val="2"/>
          <w:sz w:val="20"/>
          <w:szCs w:val="20"/>
        </w:rPr>
        <w:t xml:space="preserve">then </w:t>
      </w:r>
      <w:r w:rsidR="0076389D">
        <w:rPr>
          <w:rFonts w:ascii="Times New Roman" w:eastAsia="SimSun" w:hAnsi="Times New Roman"/>
          <w:kern w:val="2"/>
          <w:sz w:val="20"/>
          <w:szCs w:val="20"/>
        </w:rPr>
        <w:t xml:space="preserve">FL can recommend some proposals accordingly for the GTW </w:t>
      </w:r>
      <w:r w:rsidR="0097444D">
        <w:rPr>
          <w:rFonts w:ascii="Times New Roman" w:eastAsia="SimSun" w:hAnsi="Times New Roman"/>
          <w:kern w:val="2"/>
          <w:sz w:val="20"/>
          <w:szCs w:val="20"/>
        </w:rPr>
        <w:t>this</w:t>
      </w:r>
      <w:r w:rsidR="0076389D">
        <w:rPr>
          <w:rFonts w:ascii="Times New Roman" w:eastAsia="SimSun" w:hAnsi="Times New Roman"/>
          <w:kern w:val="2"/>
          <w:sz w:val="20"/>
          <w:szCs w:val="20"/>
        </w:rPr>
        <w:t xml:space="preserve"> week</w:t>
      </w:r>
      <w:r w:rsidR="005F4586">
        <w:rPr>
          <w:rFonts w:ascii="Times New Roman" w:eastAsia="SimSun"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0BCA8968" w14:textId="77777777" w:rsidR="00996935" w:rsidRPr="00543369" w:rsidRDefault="00E25A2B" w:rsidP="001B7FF1">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1B7FF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 xml:space="preserve">des either accuracy of distance based on </w:t>
      </w:r>
      <w:proofErr w:type="gramStart"/>
      <w:r w:rsidR="00796C01">
        <w:rPr>
          <w:rFonts w:ascii="Times New Roman" w:eastAsia="SimSun" w:hAnsi="Times New Roman"/>
          <w:kern w:val="2"/>
          <w:sz w:val="20"/>
          <w:szCs w:val="20"/>
        </w:rPr>
        <w:t>RTT</w:t>
      </w:r>
      <w:proofErr w:type="gramEnd"/>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w:t>
      </w:r>
      <w:proofErr w:type="gramStart"/>
      <w:r w:rsidR="0054519C" w:rsidRPr="00543369">
        <w:rPr>
          <w:rFonts w:ascii="Times New Roman" w:eastAsia="SimSun" w:hAnsi="Times New Roman"/>
          <w:kern w:val="2"/>
          <w:sz w:val="20"/>
          <w:szCs w:val="20"/>
        </w:rPr>
        <w:t>i.e.</w:t>
      </w:r>
      <w:proofErr w:type="gramEnd"/>
      <w:r w:rsidR="0054519C" w:rsidRPr="00543369">
        <w:rPr>
          <w:rFonts w:ascii="Times New Roman" w:eastAsia="SimSun" w:hAnsi="Times New Roman"/>
          <w:kern w:val="2"/>
          <w:sz w:val="20"/>
          <w:szCs w:val="20"/>
        </w:rPr>
        <w:t xml:space="preserv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396DEFDA"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 xml:space="preserve">due to e.g.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323A0BB"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SimSun" w:hAnsi="Times New Roman"/>
          <w:kern w:val="2"/>
          <w:sz w:val="20"/>
          <w:szCs w:val="20"/>
        </w:rPr>
      </w:pPr>
    </w:p>
    <w:p w14:paraId="0890D460" w14:textId="1D1518E1" w:rsidR="00BC36A8" w:rsidRPr="00543369" w:rsidRDefault="00BC36A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r w:rsidR="00F94649">
        <w:rPr>
          <w:rFonts w:ascii="Arial" w:eastAsia="SimSun"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proofErr w:type="gramStart"/>
            <w:r w:rsidR="00F94649">
              <w:rPr>
                <w:rFonts w:ascii="Times New Roman" w:hAnsi="Times New Roman"/>
                <w:sz w:val="20"/>
                <w:szCs w:val="20"/>
              </w:rPr>
              <w:t>As</w:t>
            </w:r>
            <w:proofErr w:type="gramEnd"/>
            <w:r w:rsidR="00F94649">
              <w:rPr>
                <w:rFonts w:ascii="Times New Roman" w:hAnsi="Times New Roman"/>
                <w:sz w:val="20"/>
                <w:szCs w:val="20"/>
              </w:rPr>
              <w:t xml:space="preserve">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w:t>
            </w:r>
            <w:proofErr w:type="gramStart"/>
            <w:r>
              <w:rPr>
                <w:rFonts w:asciiTheme="minorHAnsi" w:eastAsia="Malgun Gothic" w:hAnsiTheme="minorHAnsi" w:cstheme="minorHAnsi"/>
                <w:bCs/>
                <w:sz w:val="20"/>
                <w:szCs w:val="20"/>
                <w:lang w:eastAsia="ko-KR"/>
              </w:rPr>
              <w:t>Therefore</w:t>
            </w:r>
            <w:proofErr w:type="gramEnd"/>
            <w:r>
              <w:rPr>
                <w:rFonts w:asciiTheme="minorHAnsi" w:eastAsia="Malgun Gothic" w:hAnsiTheme="minorHAnsi" w:cstheme="minorHAnsi"/>
                <w:bCs/>
                <w:sz w:val="20"/>
                <w:szCs w:val="20"/>
                <w:lang w:eastAsia="ko-KR"/>
              </w:rPr>
              <w:t xml:space="preserv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lastRenderedPageBreak/>
              <w:t>CEWiT</w:t>
            </w:r>
            <w:proofErr w:type="spellEnd"/>
          </w:p>
        </w:tc>
        <w:tc>
          <w:tcPr>
            <w:tcW w:w="7215" w:type="dxa"/>
          </w:tcPr>
          <w:p w14:paraId="3E0EBF43" w14:textId="77777777" w:rsidR="007C522C" w:rsidRPr="00586EDC" w:rsidRDefault="007C522C" w:rsidP="001B7FF1">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35EF401A"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 xml:space="preserve">overage scenario, use case scenario (InF,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r w:rsidRPr="009D536A">
              <w:rPr>
                <w:iCs/>
                <w:sz w:val="18"/>
                <w:szCs w:val="18"/>
              </w:rPr>
              <w:t xml:space="preserve">)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Uu/SL positioning, partial-coverage may be possible, e.g.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proofErr w:type="gramStart"/>
      <w:r w:rsidRPr="007B68B6">
        <w:rPr>
          <w:rFonts w:ascii="Times New Roman" w:hAnsi="Times New Roman"/>
          <w:iCs/>
          <w:sz w:val="20"/>
          <w:szCs w:val="20"/>
        </w:rPr>
        <w:t>vivo</w:t>
      </w:r>
      <w:proofErr w:type="gramEnd"/>
      <w:r w:rsidRPr="007B68B6">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w:t>
      </w:r>
      <w:proofErr w:type="gramStart"/>
      <w:r w:rsidRPr="00A51D68">
        <w:rPr>
          <w:rFonts w:ascii="Times New Roman" w:hAnsi="Times New Roman"/>
          <w:iCs/>
          <w:sz w:val="20"/>
          <w:szCs w:val="20"/>
        </w:rPr>
        <w:t>NEC</w:t>
      </w:r>
      <w:proofErr w:type="gramEnd"/>
      <w:r w:rsidRPr="00A51D68">
        <w:rPr>
          <w:rFonts w:ascii="Times New Roman" w:hAnsi="Times New Roman"/>
          <w:iCs/>
          <w:sz w:val="20"/>
          <w:szCs w:val="20"/>
        </w:rPr>
        <w:t xml:space="preserve"> I think ‘if BS is deployed’ is redundant as this bullet is for joint Uu/SL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xml:space="preserve">. </w:t>
      </w:r>
      <w:proofErr w:type="gramStart"/>
      <w:r w:rsidRPr="00A51D68">
        <w:rPr>
          <w:rFonts w:ascii="Times New Roman" w:hAnsi="Times New Roman"/>
          <w:iCs/>
          <w:sz w:val="20"/>
          <w:szCs w:val="20"/>
        </w:rPr>
        <w:t>So</w:t>
      </w:r>
      <w:proofErr w:type="gramEnd"/>
      <w:r w:rsidRPr="00A51D68">
        <w:rPr>
          <w:rFonts w:ascii="Times New Roman" w:hAnsi="Times New Roman"/>
          <w:iCs/>
          <w:sz w:val="20"/>
          <w:szCs w:val="20"/>
        </w:rPr>
        <w:t xml:space="preserve">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0562A1">
        <w:rPr>
          <w:rFonts w:ascii="Arial" w:eastAsia="SimSun"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TableGrid"/>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lastRenderedPageBreak/>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1B7FF1">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Heading2"/>
              <w:snapToGrid w:val="0"/>
              <w:rPr>
                <w:sz w:val="20"/>
                <w:szCs w:val="20"/>
              </w:rPr>
            </w:pPr>
            <w:r w:rsidRPr="009A2654">
              <w:rPr>
                <w:sz w:val="20"/>
                <w:szCs w:val="20"/>
              </w:rPr>
              <w:t>FL2 Proposal 3-2</w:t>
            </w:r>
          </w:p>
          <w:p w14:paraId="3EDD2B4F" w14:textId="77777777" w:rsidR="008D4A09" w:rsidRDefault="008D4A09" w:rsidP="001B7FF1">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w:t>
            </w:r>
            <w:r w:rsidRPr="00445BCC">
              <w:rPr>
                <w:rFonts w:ascii="Times New Roman" w:eastAsia="SimSun" w:hAnsi="Times New Roman"/>
                <w:color w:val="FF0000"/>
                <w:kern w:val="2"/>
                <w:sz w:val="20"/>
                <w:szCs w:val="20"/>
              </w:rPr>
              <w:t>, and 100</w:t>
            </w:r>
            <w:r w:rsidRPr="00543369">
              <w:rPr>
                <w:rFonts w:ascii="Times New Roman" w:eastAsia="SimSun" w:hAnsi="Times New Roman"/>
                <w:kern w:val="2"/>
                <w:sz w:val="20"/>
                <w:szCs w:val="20"/>
              </w:rPr>
              <w:t xml:space="preserve">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SimSun"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E5F93C2" w:rsidR="00320370" w:rsidRPr="009D6ACA" w:rsidRDefault="001A17D6" w:rsidP="001B7FF1">
      <w:pPr>
        <w:pStyle w:val="Heading2"/>
        <w:numPr>
          <w:ilvl w:val="1"/>
          <w:numId w:val="42"/>
        </w:numPr>
        <w:snapToGrid w:val="0"/>
        <w:spacing w:beforeLines="50" w:before="180" w:afterLines="50" w:after="180" w:line="240" w:lineRule="auto"/>
        <w:rPr>
          <w:rFonts w:ascii="Arial" w:hAnsi="Arial" w:cs="Arial"/>
          <w:sz w:val="24"/>
          <w:szCs w:val="24"/>
        </w:rPr>
      </w:pPr>
      <w:proofErr w:type="gramStart"/>
      <w:r w:rsidRPr="009D6ACA">
        <w:rPr>
          <w:rFonts w:ascii="Arial" w:hAnsi="Arial" w:cs="Arial"/>
          <w:sz w:val="24"/>
          <w:szCs w:val="24"/>
        </w:rPr>
        <w:t>Other</w:t>
      </w:r>
      <w:proofErr w:type="gramEnd"/>
      <w:r w:rsidRPr="009D6ACA">
        <w:rPr>
          <w:rFonts w:ascii="Arial" w:hAnsi="Arial" w:cs="Arial"/>
          <w:sz w:val="24"/>
          <w:szCs w:val="24"/>
        </w:rPr>
        <w:t xml:space="preserve"> c</w:t>
      </w:r>
      <w:r w:rsidR="00320370" w:rsidRPr="009D6ACA">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w:t>
            </w:r>
            <w:proofErr w:type="gramStart"/>
            <w:r>
              <w:rPr>
                <w:rFonts w:ascii="Times New Roman" w:hAnsi="Times New Roman"/>
                <w:iCs/>
                <w:sz w:val="18"/>
                <w:szCs w:val="18"/>
              </w:rPr>
              <w:t>general</w:t>
            </w:r>
            <w:proofErr w:type="gramEnd"/>
            <w:r>
              <w:rPr>
                <w:rFonts w:ascii="Times New Roman" w:hAnsi="Times New Roman"/>
                <w:iCs/>
                <w:sz w:val="18"/>
                <w:szCs w:val="18"/>
              </w:rPr>
              <w:t xml:space="preserve">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lastRenderedPageBreak/>
              <w:t>CEWiT</w:t>
            </w:r>
            <w:proofErr w:type="spellEnd"/>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450DD8">
        <w:rPr>
          <w:rFonts w:ascii="Arial" w:eastAsia="SimSun"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proofErr w:type="spellStart"/>
            <w:r>
              <w:rPr>
                <w:rFonts w:ascii="Times New Roman" w:hAnsi="Times New Roman"/>
                <w:b/>
                <w:iCs/>
                <w:sz w:val="18"/>
                <w:szCs w:val="18"/>
              </w:rPr>
              <w:t>conern</w:t>
            </w:r>
            <w:proofErr w:type="spellEnd"/>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17621C">
        <w:rPr>
          <w:rFonts w:ascii="Arial" w:eastAsia="SimSun"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Caption"/>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913ACC">
        <w:rPr>
          <w:rFonts w:ascii="Arial" w:eastAsia="SimSun"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w:t>
            </w:r>
            <w:proofErr w:type="gramStart"/>
            <w:r>
              <w:rPr>
                <w:rFonts w:ascii="Times New Roman" w:eastAsia="SimHei" w:hAnsi="Times New Roman"/>
                <w:bCs/>
                <w:kern w:val="2"/>
                <w:sz w:val="20"/>
                <w:szCs w:val="20"/>
              </w:rPr>
              <w:t>As</w:t>
            </w:r>
            <w:proofErr w:type="gramEnd"/>
            <w:r>
              <w:rPr>
                <w:rFonts w:ascii="Times New Roman" w:eastAsia="SimHei" w:hAnsi="Times New Roman"/>
                <w:bCs/>
                <w:kern w:val="2"/>
                <w:sz w:val="20"/>
                <w:szCs w:val="20"/>
              </w:rPr>
              <w:t xml:space="preserve">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" filled="f" stroked="f">
                      <v:textbox style="mso-fit-shape-to-text:t">
                        <w:txbxContent>
                          <w:p w14:paraId="7B9E999F"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" filled="f" stroked="f">
                      <v:textbox style="mso-fit-shape-to-text:t">
                        <w:txbxContent>
                          <w:p w14:paraId="3C991AE4"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" filled="f" stroked="f">
                      <v:textbox style="mso-fit-shape-to-text:t">
                        <w:txbxContent>
                          <w:p w14:paraId="7859EE5E" w14:textId="77777777" w:rsidR="00AD5A62" w:rsidRDefault="00AD5A62"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" filled="f" stroked="f">
                      <v:textbox style="mso-fit-shape-to-text:t">
                        <w:txbxContent>
                          <w:p w14:paraId="6D6A972B" w14:textId="77777777" w:rsidR="00AD5A62" w:rsidRDefault="00AD5A62"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AD5A62" w:rsidRDefault="00AD5A62"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AD5A62" w:rsidRDefault="00AD5A62" w:rsidP="00222F63">
                              <w:pPr>
                                <w:jc w:val="center"/>
                                <w:textAlignment w:val="baseline"/>
                              </w:pPr>
                              <w:r>
                                <w:rPr>
                                  <w:rFonts w:asciiTheme="minorHAnsi" w:cs="Arial"/>
                                  <w:color w:val="000000"/>
                                  <w:sz w:val="18"/>
                                  <w:szCs w:val="18"/>
                                </w:rPr>
                                <w:t xml:space="preserve">Lane width: </w:t>
                              </w:r>
                            </w:p>
                            <w:p w14:paraId="398B9063" w14:textId="77777777" w:rsidR="00AD5A62" w:rsidRDefault="00AD5A62"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AD5A62" w:rsidRDefault="00AD5A62"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Caption"/>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1B7FF1">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SimSun" w:hAnsi="Times New Roman"/>
          <w:kern w:val="2"/>
          <w:sz w:val="20"/>
          <w:szCs w:val="20"/>
        </w:rPr>
      </w:pPr>
    </w:p>
    <w:p w14:paraId="56B52705"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Uu/SL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Uu/SL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Uu/SL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Uu/SL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1E0F4E">
        <w:rPr>
          <w:rFonts w:ascii="Arial" w:eastAsia="SimSun"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005E7176" w:rsidRPr="005E7176">
        <w:rPr>
          <w:color w:val="C00000"/>
          <w:sz w:val="20"/>
          <w:lang w:eastAsia="zh-CN"/>
        </w:rPr>
        <w:t>on</w:t>
      </w:r>
      <w:proofErr w:type="spellEnd"/>
      <w:r w:rsidR="005E7176" w:rsidRPr="005E7176">
        <w:rPr>
          <w:color w:val="C00000"/>
          <w:sz w:val="20"/>
          <w:lang w:eastAsia="zh-CN"/>
        </w:rPr>
        <w:t xml:space="preserve">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ListParagraph"/>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Uu/SL </w:t>
      </w:r>
      <w:r w:rsidR="007839B9" w:rsidRPr="00BF6668">
        <w:rPr>
          <w:rFonts w:ascii="Times New Roman" w:eastAsia="SimHei" w:hAnsi="Times New Roman"/>
          <w:bCs/>
          <w:kern w:val="2"/>
          <w:sz w:val="20"/>
          <w:szCs w:val="20"/>
        </w:rPr>
        <w:t>positioning</w:t>
      </w:r>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tbl>
      <w:tblPr>
        <w:tblStyle w:val="TableGrid"/>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ListParagraph"/>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42" w:name="_Hlk103587607"/>
            <w:r w:rsidRPr="00257BD3">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2"/>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r w:rsidR="004E7824" w:rsidRPr="004A1F2F" w14:paraId="782A30A4" w14:textId="77777777" w:rsidTr="00257BD3">
        <w:trPr>
          <w:trHeight w:val="436"/>
        </w:trPr>
        <w:tc>
          <w:tcPr>
            <w:tcW w:w="2103" w:type="dxa"/>
          </w:tcPr>
          <w:p w14:paraId="3CA04CB1" w14:textId="6544BED0"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6CAB06A1" w14:textId="2D81779E"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drop. We </w:t>
            </w:r>
            <w:r w:rsidR="000852E4">
              <w:rPr>
                <w:rFonts w:ascii="Times New Roman" w:hAnsi="Times New Roman"/>
                <w:iCs/>
                <w:sz w:val="18"/>
                <w:szCs w:val="18"/>
              </w:rPr>
              <w:t>are ok with the proposal.</w:t>
            </w:r>
          </w:p>
        </w:tc>
      </w:tr>
      <w:tr w:rsidR="005F1411" w:rsidRPr="004A1F2F" w14:paraId="143C581A" w14:textId="77777777" w:rsidTr="00257BD3">
        <w:trPr>
          <w:trHeight w:val="436"/>
        </w:trPr>
        <w:tc>
          <w:tcPr>
            <w:tcW w:w="2103" w:type="dxa"/>
          </w:tcPr>
          <w:p w14:paraId="10DB8990" w14:textId="3F2A6288"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513909DE" w14:textId="7A0D420C"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27A199A0" w14:textId="77777777" w:rsidR="009E2428" w:rsidRPr="00257BD3" w:rsidRDefault="009E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3800F923"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lastRenderedPageBreak/>
              <w:t>InterDigital</w:t>
            </w:r>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41B86F6F" w:rsidR="00E362E4" w:rsidRPr="00543369" w:rsidRDefault="00E362E4"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1B7FF1">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3E6D7D">
        <w:rPr>
          <w:rFonts w:ascii="Arial" w:eastAsia="SimSun"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Caption"/>
              <w:snapToGrid w:val="0"/>
              <w:spacing w:before="0" w:after="0"/>
              <w:rPr>
                <w:b w:val="0"/>
                <w:sz w:val="18"/>
                <w:szCs w:val="18"/>
                <w:lang w:eastAsia="zh-CN"/>
              </w:rPr>
            </w:pPr>
            <w:bookmarkStart w:id="44"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w:t>
            </w:r>
            <w:r w:rsidRPr="00543369">
              <w:rPr>
                <w:b w:val="0"/>
                <w:sz w:val="18"/>
                <w:szCs w:val="18"/>
                <w:lang w:eastAsia="zh-CN"/>
              </w:rPr>
              <w:lastRenderedPageBreak/>
              <w:t>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Caption"/>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2D87D6C0" w14:textId="77777777" w:rsidR="00C4582B" w:rsidRPr="00543369" w:rsidRDefault="00C4582B" w:rsidP="001B7FF1">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323B1683"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UE pair selection in a certain range, </w:t>
      </w:r>
      <w:proofErr w:type="gramStart"/>
      <w:r w:rsidR="00FD49B1" w:rsidRPr="00543369">
        <w:rPr>
          <w:rFonts w:ascii="Times New Roman" w:hAnsi="Times New Roman"/>
          <w:sz w:val="20"/>
          <w:szCs w:val="20"/>
        </w:rPr>
        <w:t>i.e.</w:t>
      </w:r>
      <w:proofErr w:type="gramEnd"/>
      <w:r w:rsidR="00FD49B1" w:rsidRPr="00543369">
        <w:rPr>
          <w:rFonts w:ascii="Times New Roman" w:hAnsi="Times New Roman"/>
          <w:sz w:val="20"/>
          <w:szCs w:val="20"/>
        </w:rPr>
        <w:t xml:space="preserv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lastRenderedPageBreak/>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lastRenderedPageBreak/>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w:t>
            </w:r>
            <w:proofErr w:type="spellStart"/>
            <w:r w:rsidRPr="00111957">
              <w:rPr>
                <w:rFonts w:ascii="Times New Roman" w:hAnsi="Times New Roman"/>
                <w:sz w:val="20"/>
                <w:szCs w:val="20"/>
              </w:rPr>
              <w:t>Ues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w:t>
            </w:r>
            <w:proofErr w:type="gramStart"/>
            <w:r w:rsidR="00A90108">
              <w:rPr>
                <w:rFonts w:ascii="Times New Roman" w:hAnsi="Times New Roman"/>
                <w:iCs/>
                <w:sz w:val="18"/>
                <w:szCs w:val="18"/>
              </w:rPr>
              <w:t>So</w:t>
            </w:r>
            <w:proofErr w:type="gramEnd"/>
            <w:r w:rsidR="00A90108">
              <w:rPr>
                <w:rFonts w:ascii="Times New Roman" w:hAnsi="Times New Roman"/>
                <w:iCs/>
                <w:sz w:val="18"/>
                <w:szCs w:val="18"/>
              </w:rPr>
              <w:t xml:space="preserve"> I suggest not to change these. </w:t>
            </w:r>
          </w:p>
        </w:tc>
      </w:tr>
    </w:tbl>
    <w:p w14:paraId="7D57DA71" w14:textId="2C709ACD" w:rsidR="002F2499" w:rsidRPr="00543369" w:rsidRDefault="002F249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r w:rsidR="00584E42" w:rsidRPr="004A1F2F" w14:paraId="21A7139C" w14:textId="77777777" w:rsidTr="00257BD3">
        <w:trPr>
          <w:trHeight w:val="436"/>
        </w:trPr>
        <w:tc>
          <w:tcPr>
            <w:tcW w:w="2103" w:type="dxa"/>
          </w:tcPr>
          <w:p w14:paraId="2C794E49" w14:textId="47F08500" w:rsidR="00584E42"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2FB945D2" w14:textId="2CFD9C9B" w:rsidR="00317C6F" w:rsidRDefault="00317C6F" w:rsidP="00AD5A62">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186DBA15" w14:textId="77777777" w:rsidR="00317C6F" w:rsidRDefault="00317C6F" w:rsidP="00AD5A62">
            <w:pPr>
              <w:snapToGrid w:val="0"/>
              <w:spacing w:after="0" w:line="240" w:lineRule="auto"/>
              <w:rPr>
                <w:rFonts w:ascii="Times New Roman" w:hAnsi="Times New Roman"/>
                <w:iCs/>
                <w:sz w:val="18"/>
                <w:szCs w:val="18"/>
              </w:rPr>
            </w:pPr>
          </w:p>
          <w:p w14:paraId="44BCFF9D" w14:textId="0BFE9C0E" w:rsidR="00317C6F"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w:t>
            </w:r>
            <w:r w:rsidR="0049529E">
              <w:rPr>
                <w:rFonts w:ascii="Times New Roman" w:hAnsi="Times New Roman"/>
                <w:iCs/>
                <w:sz w:val="18"/>
                <w:szCs w:val="18"/>
              </w:rPr>
              <w:t xml:space="preserve">changing the RSU </w:t>
            </w:r>
            <w:r w:rsidR="00261987">
              <w:rPr>
                <w:rFonts w:ascii="Times New Roman" w:hAnsi="Times New Roman"/>
                <w:iCs/>
                <w:sz w:val="18"/>
                <w:szCs w:val="18"/>
              </w:rPr>
              <w:t>deployment</w:t>
            </w:r>
            <w:r w:rsidR="0068297E">
              <w:rPr>
                <w:rFonts w:ascii="Times New Roman" w:hAnsi="Times New Roman"/>
                <w:iCs/>
                <w:sz w:val="18"/>
                <w:szCs w:val="18"/>
              </w:rPr>
              <w:t>, that is already being proposed for the highway scenario anyway</w:t>
            </w:r>
            <w:r w:rsidR="004D5646">
              <w:rPr>
                <w:rFonts w:ascii="Times New Roman" w:hAnsi="Times New Roman"/>
                <w:iCs/>
                <w:sz w:val="18"/>
                <w:szCs w:val="18"/>
              </w:rPr>
              <w:t xml:space="preserve"> and Proposal </w:t>
            </w:r>
            <w:r w:rsidR="004D5646" w:rsidRPr="004D5646">
              <w:rPr>
                <w:rFonts w:ascii="Times New Roman" w:hAnsi="Times New Roman"/>
                <w:iCs/>
                <w:sz w:val="18"/>
                <w:szCs w:val="18"/>
              </w:rPr>
              <w:t>3.3.3-1</w:t>
            </w:r>
            <w:r w:rsidR="004D5646">
              <w:rPr>
                <w:rFonts w:ascii="Times New Roman" w:hAnsi="Times New Roman"/>
                <w:iCs/>
                <w:sz w:val="18"/>
                <w:szCs w:val="18"/>
              </w:rPr>
              <w:t xml:space="preserve"> already contains a provision for additional</w:t>
            </w:r>
            <w:r w:rsidR="001E6770">
              <w:rPr>
                <w:rFonts w:ascii="Times New Roman" w:hAnsi="Times New Roman"/>
                <w:iCs/>
                <w:sz w:val="18"/>
                <w:szCs w:val="18"/>
              </w:rPr>
              <w:t>/different RSU drops</w:t>
            </w:r>
            <w:r w:rsidR="00204B0E">
              <w:rPr>
                <w:rFonts w:ascii="Times New Roman" w:hAnsi="Times New Roman"/>
                <w:iCs/>
                <w:sz w:val="18"/>
                <w:szCs w:val="18"/>
              </w:rPr>
              <w:t xml:space="preserve"> in the urban scenario</w:t>
            </w:r>
            <w:r w:rsidR="0049529E">
              <w:rPr>
                <w:rFonts w:ascii="Times New Roman" w:hAnsi="Times New Roman"/>
                <w:iCs/>
                <w:sz w:val="18"/>
                <w:szCs w:val="18"/>
              </w:rPr>
              <w:t xml:space="preserve">. </w:t>
            </w:r>
            <w:r w:rsidR="000E186F">
              <w:rPr>
                <w:rFonts w:ascii="Times New Roman" w:hAnsi="Times New Roman"/>
                <w:iCs/>
                <w:sz w:val="18"/>
                <w:szCs w:val="18"/>
              </w:rPr>
              <w:t>Absolute</w:t>
            </w:r>
            <w:r w:rsidR="00261987">
              <w:rPr>
                <w:rFonts w:ascii="Times New Roman" w:hAnsi="Times New Roman"/>
                <w:iCs/>
                <w:sz w:val="18"/>
                <w:szCs w:val="18"/>
              </w:rPr>
              <w:t xml:space="preserve"> </w:t>
            </w:r>
            <w:r w:rsidR="00517C7E">
              <w:rPr>
                <w:rFonts w:ascii="Times New Roman" w:hAnsi="Times New Roman"/>
                <w:iCs/>
                <w:sz w:val="18"/>
                <w:szCs w:val="18"/>
              </w:rPr>
              <w:t xml:space="preserve">sidelink </w:t>
            </w:r>
            <w:r w:rsidR="00261987">
              <w:rPr>
                <w:rFonts w:ascii="Times New Roman" w:hAnsi="Times New Roman"/>
                <w:iCs/>
                <w:sz w:val="18"/>
                <w:szCs w:val="18"/>
              </w:rPr>
              <w:t xml:space="preserve">positioning is most useful in the urban scenario </w:t>
            </w:r>
            <w:r w:rsidR="00697C79">
              <w:rPr>
                <w:rFonts w:ascii="Times New Roman" w:hAnsi="Times New Roman"/>
                <w:iCs/>
                <w:sz w:val="18"/>
                <w:szCs w:val="18"/>
              </w:rPr>
              <w:t>since</w:t>
            </w:r>
            <w:r w:rsidR="00261987">
              <w:rPr>
                <w:rFonts w:ascii="Times New Roman" w:hAnsi="Times New Roman"/>
                <w:iCs/>
                <w:sz w:val="18"/>
                <w:szCs w:val="18"/>
              </w:rPr>
              <w:t xml:space="preserve"> GNSS</w:t>
            </w:r>
            <w:r w:rsidR="00317C6F">
              <w:rPr>
                <w:rFonts w:ascii="Times New Roman" w:hAnsi="Times New Roman"/>
                <w:iCs/>
                <w:sz w:val="18"/>
                <w:szCs w:val="18"/>
              </w:rPr>
              <w:t xml:space="preserve"> reliability could be limited</w:t>
            </w:r>
            <w:r w:rsidR="00697C79">
              <w:rPr>
                <w:rFonts w:ascii="Times New Roman" w:hAnsi="Times New Roman"/>
                <w:iCs/>
                <w:sz w:val="18"/>
                <w:szCs w:val="18"/>
              </w:rPr>
              <w:t xml:space="preserve"> in such cases.</w:t>
            </w:r>
          </w:p>
        </w:tc>
      </w:tr>
      <w:tr w:rsidR="008A04D1" w14:paraId="7DF906CE" w14:textId="77777777" w:rsidTr="008A04D1">
        <w:trPr>
          <w:trHeight w:val="436"/>
        </w:trPr>
        <w:tc>
          <w:tcPr>
            <w:tcW w:w="2103" w:type="dxa"/>
          </w:tcPr>
          <w:p w14:paraId="57967C22" w14:textId="77777777" w:rsidR="008A04D1"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3250336" w14:textId="42F438D0" w:rsidR="008A04D1"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Alt 1</w:t>
            </w:r>
            <w:r>
              <w:rPr>
                <w:rFonts w:ascii="Times New Roman" w:hAnsi="Times New Roman"/>
                <w:iCs/>
                <w:sz w:val="18"/>
                <w:szCs w:val="18"/>
              </w:rPr>
              <w:t xml:space="preserve"> preferred, others OK</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41A275E" w14:textId="77777777" w:rsidR="00E23E6C" w:rsidRPr="00543369" w:rsidRDefault="00E23E6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C80EBF6" w14:textId="3E7CAD61" w:rsidR="00085A76" w:rsidRPr="00085A76" w:rsidRDefault="00085A76" w:rsidP="001B7FF1">
      <w:pPr>
        <w:pStyle w:val="3"/>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tbl>
      <w:tblPr>
        <w:tblStyle w:val="TableGrid"/>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4B01AC" w14:textId="68041245"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5" w:name="Proposal663"/>
            <w:bookmarkStart w:id="4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5"/>
            <w:bookmarkEnd w:id="4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7" w:name="OLE_LINK11"/>
            <w:r w:rsidRPr="00543369">
              <w:rPr>
                <w:rFonts w:ascii="Times New Roman" w:hAnsi="Times New Roman"/>
                <w:sz w:val="18"/>
                <w:szCs w:val="18"/>
              </w:rPr>
              <w:t>reference</w:t>
            </w:r>
            <w:bookmarkEnd w:id="4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Caption"/>
              <w:snapToGrid w:val="0"/>
              <w:spacing w:beforeLines="50" w:before="180" w:afterLines="50" w:after="180"/>
              <w:jc w:val="both"/>
              <w:rPr>
                <w:b w:val="0"/>
                <w:sz w:val="18"/>
                <w:szCs w:val="18"/>
                <w:lang w:eastAsia="zh-CN"/>
              </w:rPr>
            </w:pPr>
            <w:bookmarkStart w:id="4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8"/>
          </w:p>
          <w:p w14:paraId="4545CF17" w14:textId="77777777" w:rsidR="00902065" w:rsidRPr="00543369" w:rsidRDefault="00F24565" w:rsidP="001B7FF1">
            <w:pPr>
              <w:pStyle w:val="Caption"/>
              <w:snapToGrid w:val="0"/>
              <w:spacing w:beforeLines="50" w:before="180" w:afterLines="50" w:after="180"/>
              <w:jc w:val="both"/>
              <w:rPr>
                <w:b w:val="0"/>
                <w:bCs w:val="0"/>
                <w:sz w:val="18"/>
                <w:szCs w:val="18"/>
                <w:lang w:eastAsia="zh-CN"/>
              </w:rPr>
            </w:pPr>
            <w:bookmarkStart w:id="4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1B7FF1">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lastRenderedPageBreak/>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1B7FF1">
      <w:pPr>
        <w:pStyle w:val="ListParagraph"/>
        <w:numPr>
          <w:ilvl w:val="0"/>
          <w:numId w:val="31"/>
        </w:numPr>
        <w:snapToGrid w:val="0"/>
        <w:jc w:val="both"/>
        <w:rPr>
          <w:kern w:val="2"/>
          <w:sz w:val="20"/>
        </w:rPr>
      </w:pPr>
      <w:r w:rsidRPr="00543369">
        <w:rPr>
          <w:kern w:val="2"/>
          <w:sz w:val="20"/>
        </w:rPr>
        <w:lastRenderedPageBreak/>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1B7FF1">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SimSun" w:hAnsi="Times New Roman"/>
          <w:kern w:val="2"/>
          <w:sz w:val="20"/>
          <w:szCs w:val="20"/>
        </w:rPr>
      </w:pPr>
    </w:p>
    <w:p w14:paraId="783D6E66" w14:textId="77777777" w:rsidR="00811454" w:rsidRPr="00543369" w:rsidRDefault="00811454"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lastRenderedPageBreak/>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proofErr w:type="gramStart"/>
            <w:r>
              <w:rPr>
                <w:rFonts w:ascii="Arial" w:eastAsia="MS Mincho" w:hAnsi="Arial" w:cs="Arial" w:hint="eastAsia"/>
                <w:iCs/>
                <w:sz w:val="16"/>
                <w:lang w:eastAsia="ja-JP"/>
              </w:rPr>
              <w:t>B</w:t>
            </w:r>
            <w:r>
              <w:rPr>
                <w:rFonts w:ascii="Arial" w:eastAsia="MS Mincho" w:hAnsi="Arial" w:cs="Arial"/>
                <w:iCs/>
                <w:sz w:val="16"/>
                <w:lang w:eastAsia="ja-JP"/>
              </w:rPr>
              <w:t>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5" w:author="Ericsson" w:date="2022-05-12T20:30:00Z"/>
                <w:rFonts w:ascii="Times New Roman" w:eastAsia="MS Mincho" w:hAnsi="Times New Roman"/>
                <w:sz w:val="20"/>
                <w:szCs w:val="20"/>
                <w:lang w:val="en-GB" w:eastAsia="en-US"/>
              </w:rPr>
              <w:pPrChange w:id="5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7" w:author="Ericsson" w:date="2022-05-12T20:29:00Z">
              <w:r w:rsidRPr="00E4656B">
                <w:rPr>
                  <w:rFonts w:ascii="Times New Roman" w:hAnsi="Times New Roman"/>
                  <w:sz w:val="20"/>
                  <w:szCs w:val="20"/>
                </w:rPr>
                <w:lastRenderedPageBreak/>
                <w:t xml:space="preserve">For SL positioning evaluation </w:t>
              </w:r>
            </w:ins>
            <w:ins w:id="58" w:author="Ericsson" w:date="2022-05-12T20:32:00Z">
              <w:r>
                <w:rPr>
                  <w:rFonts w:ascii="Times New Roman" w:hAnsi="Times New Roman"/>
                  <w:sz w:val="20"/>
                  <w:szCs w:val="20"/>
                </w:rPr>
                <w:t>of</w:t>
              </w:r>
            </w:ins>
            <w:ins w:id="59" w:author="Ericsson" w:date="2022-05-12T20:29:00Z">
              <w:r w:rsidRPr="00E4656B">
                <w:rPr>
                  <w:rFonts w:ascii="Times New Roman" w:hAnsi="Times New Roman"/>
                  <w:sz w:val="20"/>
                  <w:szCs w:val="20"/>
                </w:rPr>
                <w:t xml:space="preserve"> </w:t>
              </w:r>
            </w:ins>
            <w:del w:id="60" w:author="Ericsson" w:date="2022-05-12T20:29:00Z">
              <w:r w:rsidRPr="00E4656B" w:rsidDel="001C75D5">
                <w:rPr>
                  <w:rFonts w:ascii="Times New Roman" w:hAnsi="Times New Roman"/>
                  <w:sz w:val="20"/>
                  <w:szCs w:val="20"/>
                </w:rPr>
                <w:delText>P</w:delText>
              </w:r>
            </w:del>
            <w:ins w:id="6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2" w:author="Ericsson" w:date="2022-05-12T20:29:00Z">
              <w:r w:rsidRPr="00E4656B">
                <w:rPr>
                  <w:rFonts w:ascii="Times New Roman" w:hAnsi="Times New Roman"/>
                  <w:sz w:val="20"/>
                  <w:szCs w:val="20"/>
                </w:rPr>
                <w:t>s,</w:t>
              </w:r>
            </w:ins>
            <w:ins w:id="63" w:author="Ericsson" w:date="2022-05-12T20:30:00Z">
              <w:r>
                <w:rPr>
                  <w:rFonts w:ascii="Times New Roman" w:hAnsi="Times New Roman"/>
                  <w:sz w:val="20"/>
                  <w:szCs w:val="20"/>
                </w:rPr>
                <w:t xml:space="preserve"> </w:t>
              </w:r>
            </w:ins>
            <w:del w:id="6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6"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7"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8" w:author="Ericsson" w:date="2022-05-12T20:32:00Z">
              <w:r w:rsidDel="00027BEC">
                <w:rPr>
                  <w:rFonts w:ascii="Times New Roman" w:hAnsi="Times New Roman"/>
                  <w:sz w:val="20"/>
                  <w:szCs w:val="20"/>
                </w:rPr>
                <w:delText>C</w:delText>
              </w:r>
            </w:del>
            <w:ins w:id="69" w:author="Ericsson" w:date="2022-05-12T20:32:00Z">
              <w:r>
                <w:rPr>
                  <w:rFonts w:ascii="Times New Roman" w:hAnsi="Times New Roman"/>
                  <w:sz w:val="20"/>
                  <w:szCs w:val="20"/>
                </w:rPr>
                <w:t>c</w:t>
              </w:r>
            </w:ins>
            <w:r>
              <w:rPr>
                <w:rFonts w:ascii="Times New Roman" w:hAnsi="Times New Roman"/>
                <w:sz w:val="20"/>
                <w:szCs w:val="20"/>
              </w:rPr>
              <w:t>ommercial use case</w:t>
            </w:r>
            <w:del w:id="70" w:author="Ericsson" w:date="2022-05-12T20:32:00Z">
              <w:r w:rsidDel="00027BEC">
                <w:rPr>
                  <w:rFonts w:ascii="Times New Roman" w:hAnsi="Times New Roman"/>
                  <w:sz w:val="20"/>
                  <w:szCs w:val="20"/>
                </w:rPr>
                <w:delText xml:space="preserve"> can be optionally selected by companies for SL positonign evaluation</w:delText>
              </w:r>
            </w:del>
            <w:ins w:id="7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w:t>
            </w:r>
            <w:proofErr w:type="spellStart"/>
            <w:r w:rsidRPr="007E149E">
              <w:rPr>
                <w:rFonts w:ascii="Times New Roman" w:hAnsi="Times New Roman"/>
                <w:color w:val="FF0000"/>
                <w:sz w:val="20"/>
                <w:szCs w:val="20"/>
              </w:rPr>
              <w:t>Ues</w:t>
            </w:r>
            <w:proofErr w:type="spellEnd"/>
            <w:r w:rsidRPr="007E149E">
              <w:rPr>
                <w:rFonts w:ascii="Times New Roman" w:hAnsi="Times New Roman"/>
                <w:color w:val="FF0000"/>
                <w:sz w:val="20"/>
                <w:szCs w:val="20"/>
              </w:rPr>
              <w:t xml:space="preserve">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lastRenderedPageBreak/>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proofErr w:type="gramStart"/>
            <w:r w:rsidR="00D90D7A">
              <w:rPr>
                <w:rFonts w:ascii="Times New Roman" w:hAnsi="Times New Roman"/>
                <w:bCs/>
                <w:sz w:val="20"/>
                <w:szCs w:val="20"/>
              </w:rPr>
              <w:t>So</w:t>
            </w:r>
            <w:proofErr w:type="gramEnd"/>
            <w:r w:rsidR="00D90D7A">
              <w:rPr>
                <w:rFonts w:ascii="Times New Roman" w:hAnsi="Times New Roman"/>
                <w:bCs/>
                <w:sz w:val="20"/>
                <w:szCs w:val="20"/>
              </w:rPr>
              <w:t xml:space="preserve">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2" w:author="ZTE-jcx" w:date="2022-05-15T19:13:00Z">
              <w:r>
                <w:rPr>
                  <w:rFonts w:ascii="Times New Roman" w:hAnsi="Times New Roman"/>
                  <w:sz w:val="20"/>
                  <w:szCs w:val="20"/>
                </w:rPr>
                <w:t>For SL pos</w:t>
              </w:r>
            </w:ins>
            <w:ins w:id="7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4" w:author="ZTE-jcx" w:date="2022-05-15T19:14:00Z">
              <w:r>
                <w:rPr>
                  <w:rFonts w:ascii="Times New Roman" w:hAnsi="Times New Roman"/>
                  <w:sz w:val="20"/>
                  <w:szCs w:val="20"/>
                </w:rPr>
                <w:t>s</w:t>
              </w:r>
            </w:ins>
            <w:r>
              <w:rPr>
                <w:rFonts w:ascii="Times New Roman" w:hAnsi="Times New Roman"/>
                <w:sz w:val="20"/>
                <w:szCs w:val="20"/>
              </w:rPr>
              <w:t xml:space="preserve"> </w:t>
            </w:r>
            <w:del w:id="7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6" w:author="ZTE-jcx" w:date="2022-05-15T19:13:00Z">
              <w:r w:rsidDel="00792037">
                <w:rPr>
                  <w:rFonts w:ascii="Times New Roman" w:hAnsi="Times New Roman"/>
                  <w:sz w:val="20"/>
                  <w:szCs w:val="20"/>
                </w:rPr>
                <w:delText>If evaluated, c</w:delText>
              </w:r>
            </w:del>
            <w:ins w:id="7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8" w:author="ZTE-jcx" w:date="2022-05-12T21:53:00Z">
              <w:r>
                <w:rPr>
                  <w:rFonts w:ascii="Times New Roman" w:hAnsi="Times New Roman"/>
                  <w:sz w:val="20"/>
                  <w:szCs w:val="20"/>
                </w:rPr>
                <w:t>center frequency,</w:t>
              </w:r>
            </w:ins>
            <w:ins w:id="79" w:author="ZTE-jcx" w:date="2022-05-15T20:15:00Z">
              <w:r>
                <w:rPr>
                  <w:rFonts w:ascii="Times New Roman" w:hAnsi="Times New Roman"/>
                  <w:sz w:val="20"/>
                  <w:szCs w:val="20"/>
                </w:rPr>
                <w:t xml:space="preserve"> UE drop models</w:t>
              </w:r>
            </w:ins>
            <w:ins w:id="8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2" w:author="ZTE-jcx" w:date="2022-05-15T19:14:00Z">
              <w:r w:rsidRPr="00771BA2" w:rsidDel="000A72BA">
                <w:rPr>
                  <w:rFonts w:ascii="Times New Roman" w:hAnsi="Times New Roman"/>
                  <w:bCs/>
                  <w:sz w:val="20"/>
                  <w:szCs w:val="20"/>
                </w:rPr>
                <w:delText>can be</w:delText>
              </w:r>
            </w:del>
            <w:ins w:id="8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6" w:author="ZTE-jcx" w:date="2022-05-15T20:11:00Z">
              <w:r>
                <w:rPr>
                  <w:rFonts w:ascii="Times New Roman" w:hAnsi="Times New Roman"/>
                  <w:sz w:val="20"/>
                  <w:szCs w:val="20"/>
                </w:rPr>
                <w:t>absolute positioning</w:t>
              </w:r>
            </w:ins>
            <w:ins w:id="87" w:author="ZTE-jcx" w:date="2022-05-15T20:14:00Z">
              <w:r>
                <w:rPr>
                  <w:rFonts w:ascii="Times New Roman" w:hAnsi="Times New Roman"/>
                  <w:sz w:val="20"/>
                  <w:szCs w:val="20"/>
                </w:rPr>
                <w:t xml:space="preserve"> accuracy</w:t>
              </w:r>
            </w:ins>
            <w:ins w:id="88" w:author="ZTE-jcx" w:date="2022-05-15T20:11:00Z">
              <w:r>
                <w:rPr>
                  <w:rFonts w:ascii="Times New Roman" w:hAnsi="Times New Roman"/>
                  <w:sz w:val="20"/>
                  <w:szCs w:val="20"/>
                </w:rPr>
                <w:t xml:space="preserve"> and ranging with distance accur</w:t>
              </w:r>
            </w:ins>
            <w:ins w:id="8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w:t>
            </w:r>
            <w:del w:id="9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2" w:author="ZTE-jcx" w:date="2022-05-15T19:14:00Z">
              <w:r>
                <w:rPr>
                  <w:rFonts w:ascii="Times New Roman" w:hAnsi="Times New Roman"/>
                  <w:sz w:val="20"/>
                  <w:szCs w:val="20"/>
                </w:rPr>
                <w:t>s</w:t>
              </w:r>
            </w:ins>
            <w:r>
              <w:rPr>
                <w:rFonts w:ascii="Times New Roman" w:hAnsi="Times New Roman"/>
                <w:sz w:val="20"/>
                <w:szCs w:val="20"/>
              </w:rPr>
              <w:t xml:space="preserve"> </w:t>
            </w:r>
            <w:del w:id="9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4" w:author="ZTE-jcx" w:date="2022-05-15T19:13:00Z">
              <w:r w:rsidDel="00792037">
                <w:rPr>
                  <w:rFonts w:ascii="Times New Roman" w:hAnsi="Times New Roman"/>
                  <w:sz w:val="20"/>
                  <w:szCs w:val="20"/>
                </w:rPr>
                <w:delText>If evaluated, c</w:delText>
              </w:r>
            </w:del>
            <w:ins w:id="9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9" w:author="ZTE-jcx" w:date="2022-05-15T19:15:00Z">
              <w:r w:rsidRPr="00771BA2" w:rsidDel="000A72BA">
                <w:rPr>
                  <w:rFonts w:ascii="Times New Roman" w:hAnsi="Times New Roman"/>
                  <w:bCs/>
                  <w:sz w:val="20"/>
                  <w:szCs w:val="20"/>
                </w:rPr>
                <w:delText>can be</w:delText>
              </w:r>
            </w:del>
            <w:ins w:id="10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1" w:author="ZTE-jcx" w:date="2022-05-15T20:19:00Z"/>
                <w:rFonts w:ascii="Times New Roman" w:hAnsi="Times New Roman"/>
                <w:sz w:val="20"/>
                <w:szCs w:val="20"/>
              </w:rPr>
            </w:pPr>
            <w:del w:id="102" w:author="ZTE-jcx" w:date="2022-05-15T19:13:00Z">
              <w:r w:rsidRPr="00792037" w:rsidDel="00792037">
                <w:rPr>
                  <w:rFonts w:ascii="Times New Roman" w:hAnsi="Times New Roman"/>
                  <w:sz w:val="20"/>
                  <w:szCs w:val="20"/>
                </w:rPr>
                <w:delText>If evalued, t</w:delText>
              </w:r>
            </w:del>
            <w:ins w:id="10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4" w:author="ZTE-jcx" w:date="2022-05-15T20:13:00Z">
              <w:r>
                <w:rPr>
                  <w:rFonts w:ascii="Times New Roman" w:hAnsi="Times New Roman"/>
                  <w:sz w:val="20"/>
                  <w:szCs w:val="20"/>
                </w:rPr>
                <w:t>absolute position</w:t>
              </w:r>
            </w:ins>
            <w:ins w:id="105" w:author="ZTE-jcx" w:date="2022-05-15T20:14:00Z">
              <w:r>
                <w:rPr>
                  <w:rFonts w:ascii="Times New Roman" w:hAnsi="Times New Roman"/>
                  <w:sz w:val="20"/>
                  <w:szCs w:val="20"/>
                </w:rPr>
                <w:t>ing accuracy and ranging with distance accuracy. Optionally,</w:t>
              </w:r>
            </w:ins>
            <w:ins w:id="10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792037">
        <w:rPr>
          <w:rFonts w:ascii="Arial" w:eastAsia="SimSun"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TableGrid"/>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FF5177" w:rsidRPr="00543369" w14:paraId="7C28671B" w14:textId="77777777" w:rsidTr="00B82040">
        <w:trPr>
          <w:trHeight w:val="436"/>
        </w:trPr>
        <w:tc>
          <w:tcPr>
            <w:tcW w:w="2103" w:type="dxa"/>
            <w:vAlign w:val="center"/>
          </w:tcPr>
          <w:p w14:paraId="46302AA2" w14:textId="00D67532" w:rsidR="00FF5177" w:rsidRDefault="00FF5177"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23432B65" w14:textId="2A83F88D" w:rsidR="00384D29" w:rsidRDefault="00050CF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w:t>
            </w:r>
            <w:r w:rsidR="00C2703B">
              <w:rPr>
                <w:rFonts w:ascii="Times New Roman" w:eastAsia="Malgun Gothic" w:hAnsi="Times New Roman"/>
                <w:iCs/>
                <w:sz w:val="18"/>
                <w:szCs w:val="18"/>
                <w:lang w:eastAsia="ko-KR"/>
              </w:rPr>
              <w:t>open</w:t>
            </w:r>
            <w:r>
              <w:rPr>
                <w:rFonts w:ascii="Times New Roman" w:eastAsia="Malgun Gothic" w:hAnsi="Times New Roman"/>
                <w:iCs/>
                <w:sz w:val="18"/>
                <w:szCs w:val="18"/>
                <w:lang w:eastAsia="ko-KR"/>
              </w:rPr>
              <w:t xml:space="preserve"> to have </w:t>
            </w:r>
            <w:r w:rsidR="00903F06">
              <w:rPr>
                <w:rFonts w:ascii="Times New Roman" w:eastAsia="Malgun Gothic" w:hAnsi="Times New Roman"/>
                <w:iCs/>
                <w:sz w:val="18"/>
                <w:szCs w:val="18"/>
                <w:lang w:eastAsia="ko-KR"/>
              </w:rPr>
              <w:t xml:space="preserve">some baseline </w:t>
            </w:r>
            <w:r w:rsidR="00BB79DD">
              <w:rPr>
                <w:rFonts w:ascii="Times New Roman" w:eastAsia="Malgun Gothic" w:hAnsi="Times New Roman"/>
                <w:iCs/>
                <w:sz w:val="18"/>
                <w:szCs w:val="18"/>
                <w:lang w:eastAsia="ko-KR"/>
              </w:rPr>
              <w:t xml:space="preserve">setup </w:t>
            </w:r>
            <w:r w:rsidR="00903F06">
              <w:rPr>
                <w:rFonts w:ascii="Times New Roman" w:eastAsia="Malgun Gothic" w:hAnsi="Times New Roman"/>
                <w:iCs/>
                <w:sz w:val="18"/>
                <w:szCs w:val="18"/>
                <w:lang w:eastAsia="ko-KR"/>
              </w:rPr>
              <w:t xml:space="preserve">and some additional ones be optional but </w:t>
            </w:r>
            <w:proofErr w:type="gramStart"/>
            <w:r w:rsidR="00903F06">
              <w:rPr>
                <w:rFonts w:ascii="Times New Roman" w:eastAsia="Malgun Gothic" w:hAnsi="Times New Roman"/>
                <w:iCs/>
                <w:sz w:val="18"/>
                <w:szCs w:val="18"/>
                <w:lang w:eastAsia="ko-KR"/>
              </w:rPr>
              <w:t>there</w:t>
            </w:r>
            <w:proofErr w:type="gramEnd"/>
            <w:r w:rsidR="00903F06">
              <w:rPr>
                <w:rFonts w:ascii="Times New Roman" w:eastAsia="Malgun Gothic" w:hAnsi="Times New Roman"/>
                <w:iCs/>
                <w:sz w:val="18"/>
                <w:szCs w:val="18"/>
                <w:lang w:eastAsia="ko-KR"/>
              </w:rPr>
              <w:t xml:space="preserve"> is should be something defined. If there are concerns with the </w:t>
            </w:r>
            <w:proofErr w:type="gramStart"/>
            <w:r w:rsidR="00AE6F1B">
              <w:rPr>
                <w:rFonts w:ascii="Times New Roman" w:eastAsia="Malgun Gothic" w:hAnsi="Times New Roman"/>
                <w:iCs/>
                <w:sz w:val="18"/>
                <w:szCs w:val="18"/>
                <w:lang w:eastAsia="ko-KR"/>
              </w:rPr>
              <w:t>details</w:t>
            </w:r>
            <w:proofErr w:type="gramEnd"/>
            <w:r w:rsidR="00903F06">
              <w:rPr>
                <w:rFonts w:ascii="Times New Roman" w:eastAsia="Malgun Gothic" w:hAnsi="Times New Roman"/>
                <w:iCs/>
                <w:sz w:val="18"/>
                <w:szCs w:val="18"/>
                <w:lang w:eastAsia="ko-KR"/>
              </w:rPr>
              <w:t xml:space="preserve"> we proposed we can discuss those.</w:t>
            </w:r>
          </w:p>
          <w:p w14:paraId="756C3661" w14:textId="77777777" w:rsidR="00384D29" w:rsidRDefault="00384D29" w:rsidP="00B82040">
            <w:pPr>
              <w:snapToGrid w:val="0"/>
              <w:spacing w:after="0" w:line="240" w:lineRule="auto"/>
              <w:rPr>
                <w:rFonts w:ascii="Times New Roman" w:eastAsia="Malgun Gothic" w:hAnsi="Times New Roman"/>
                <w:iCs/>
                <w:sz w:val="18"/>
                <w:szCs w:val="18"/>
                <w:lang w:eastAsia="ko-KR"/>
              </w:rPr>
            </w:pPr>
          </w:p>
          <w:p w14:paraId="40E068FC" w14:textId="682D1332" w:rsidR="005F3B29" w:rsidRDefault="00353330" w:rsidP="00384D2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w:t>
            </w:r>
            <w:r w:rsidR="004C2B82">
              <w:rPr>
                <w:rFonts w:ascii="Times New Roman" w:eastAsia="Malgun Gothic" w:hAnsi="Times New Roman"/>
                <w:iCs/>
                <w:sz w:val="18"/>
                <w:szCs w:val="18"/>
                <w:lang w:eastAsia="ko-KR"/>
              </w:rPr>
              <w:t xml:space="preserve">that the 38.901 should be used since the ones in </w:t>
            </w:r>
            <w:r w:rsidR="004C2B82" w:rsidRPr="004C2B82">
              <w:rPr>
                <w:rFonts w:ascii="Times New Roman" w:eastAsia="Malgun Gothic" w:hAnsi="Times New Roman"/>
                <w:iCs/>
                <w:sz w:val="18"/>
                <w:szCs w:val="18"/>
                <w:lang w:eastAsia="ko-KR"/>
              </w:rPr>
              <w:t>36.843</w:t>
            </w:r>
            <w:r w:rsidR="004C2B82">
              <w:rPr>
                <w:rFonts w:ascii="Times New Roman" w:eastAsia="Malgun Gothic" w:hAnsi="Times New Roman"/>
                <w:iCs/>
                <w:sz w:val="18"/>
                <w:szCs w:val="18"/>
                <w:lang w:eastAsia="ko-KR"/>
              </w:rPr>
              <w:t xml:space="preserve"> were developed for </w:t>
            </w:r>
            <w:r w:rsidR="005F3B29">
              <w:rPr>
                <w:rFonts w:ascii="Times New Roman" w:eastAsia="Malgun Gothic" w:hAnsi="Times New Roman"/>
                <w:iCs/>
                <w:sz w:val="18"/>
                <w:szCs w:val="18"/>
                <w:lang w:eastAsia="ko-KR"/>
              </w:rPr>
              <w:t>sidelink.</w:t>
            </w:r>
            <w:r w:rsidR="00384D29">
              <w:rPr>
                <w:rFonts w:ascii="Times New Roman" w:eastAsia="Malgun Gothic" w:hAnsi="Times New Roman"/>
                <w:iCs/>
                <w:sz w:val="18"/>
                <w:szCs w:val="18"/>
                <w:lang w:eastAsia="ko-KR"/>
              </w:rPr>
              <w:t xml:space="preserve"> Hence, w</w:t>
            </w:r>
            <w:r w:rsidR="005F3B29">
              <w:rPr>
                <w:rFonts w:ascii="Times New Roman" w:eastAsia="Malgun Gothic" w:hAnsi="Times New Roman"/>
                <w:iCs/>
                <w:sz w:val="18"/>
                <w:szCs w:val="18"/>
                <w:lang w:eastAsia="ko-KR"/>
              </w:rPr>
              <w:t>e would like to clarify what “consider” means here. Can some companies use only 36.843 and other</w:t>
            </w:r>
            <w:r w:rsidR="00123D15">
              <w:rPr>
                <w:rFonts w:ascii="Times New Roman" w:eastAsia="Malgun Gothic" w:hAnsi="Times New Roman"/>
                <w:iCs/>
                <w:sz w:val="18"/>
                <w:szCs w:val="18"/>
                <w:lang w:eastAsia="ko-KR"/>
              </w:rPr>
              <w:t>s</w:t>
            </w:r>
            <w:r w:rsidR="005F3B29">
              <w:rPr>
                <w:rFonts w:ascii="Times New Roman" w:eastAsia="Malgun Gothic" w:hAnsi="Times New Roman"/>
                <w:iCs/>
                <w:sz w:val="18"/>
                <w:szCs w:val="18"/>
                <w:lang w:eastAsia="ko-KR"/>
              </w:rPr>
              <w:t xml:space="preserve"> use 38.901?</w:t>
            </w:r>
            <w:r w:rsidR="001A3D69">
              <w:rPr>
                <w:rFonts w:ascii="Times New Roman" w:eastAsia="Malgun Gothic" w:hAnsi="Times New Roman"/>
                <w:iCs/>
                <w:sz w:val="18"/>
                <w:szCs w:val="18"/>
                <w:lang w:eastAsia="ko-KR"/>
              </w:rPr>
              <w:t xml:space="preserve"> If yes, which we are ok with as a compromise, then we prefer wording similar to proposal </w:t>
            </w:r>
            <w:r w:rsidR="001A3D69" w:rsidRPr="001A3D69">
              <w:rPr>
                <w:rFonts w:ascii="Times New Roman" w:eastAsia="Malgun Gothic" w:hAnsi="Times New Roman"/>
                <w:iCs/>
                <w:sz w:val="18"/>
                <w:szCs w:val="18"/>
                <w:lang w:eastAsia="ko-KR"/>
              </w:rPr>
              <w:t>5.2.2-1</w:t>
            </w:r>
            <w:r w:rsidR="008C621B">
              <w:rPr>
                <w:rFonts w:ascii="Times New Roman" w:eastAsia="Malgun Gothic" w:hAnsi="Times New Roman"/>
                <w:iCs/>
                <w:sz w:val="18"/>
                <w:szCs w:val="18"/>
                <w:lang w:eastAsia="ko-KR"/>
              </w:rPr>
              <w:t>.</w:t>
            </w:r>
          </w:p>
        </w:tc>
      </w:tr>
      <w:tr w:rsidR="00D87A3F" w:rsidRPr="00543369" w14:paraId="00CF1BC8" w14:textId="77777777" w:rsidTr="00B82040">
        <w:trPr>
          <w:trHeight w:val="436"/>
        </w:trPr>
        <w:tc>
          <w:tcPr>
            <w:tcW w:w="2103" w:type="dxa"/>
            <w:vAlign w:val="center"/>
          </w:tcPr>
          <w:p w14:paraId="182BEED1" w14:textId="7031FCCE" w:rsidR="00D87A3F" w:rsidRDefault="00D87A3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68758DD5" w14:textId="474A0EAF" w:rsidR="00D87A3F" w:rsidRDefault="002B3491"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w:t>
            </w:r>
            <w:r w:rsidR="009D6A2B">
              <w:rPr>
                <w:rFonts w:ascii="Times New Roman" w:eastAsia="Malgun Gothic" w:hAnsi="Times New Roman"/>
                <w:iCs/>
                <w:sz w:val="18"/>
                <w:szCs w:val="18"/>
                <w:lang w:eastAsia="ko-KR"/>
              </w:rPr>
              <w:t xml:space="preserve"> (using NR channel models or 36.843 ones)</w:t>
            </w:r>
            <w:r>
              <w:rPr>
                <w:rFonts w:ascii="Times New Roman" w:eastAsia="Malgun Gothic" w:hAnsi="Times New Roman"/>
                <w:iCs/>
                <w:sz w:val="18"/>
                <w:szCs w:val="18"/>
                <w:lang w:eastAsia="ko-KR"/>
              </w:rPr>
              <w:t xml:space="preserve"> as </w:t>
            </w:r>
            <w:r w:rsidR="009D6A2B">
              <w:rPr>
                <w:rFonts w:ascii="Times New Roman" w:eastAsia="Malgun Gothic" w:hAnsi="Times New Roman"/>
                <w:iCs/>
                <w:sz w:val="18"/>
                <w:szCs w:val="18"/>
                <w:lang w:eastAsia="ko-KR"/>
              </w:rPr>
              <w:t>done for Proposal 5.2.2-1.</w:t>
            </w:r>
          </w:p>
        </w:tc>
      </w:tr>
      <w:tr w:rsidR="008A04D1" w:rsidRPr="00543369" w14:paraId="41CED2C1" w14:textId="77777777" w:rsidTr="008A04D1">
        <w:trPr>
          <w:trHeight w:val="436"/>
        </w:trPr>
        <w:tc>
          <w:tcPr>
            <w:tcW w:w="2103" w:type="dxa"/>
          </w:tcPr>
          <w:p w14:paraId="369E34DC" w14:textId="77777777" w:rsidR="008A04D1" w:rsidRPr="00543369"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6E5EB190" w14:textId="01B6F0BC" w:rsidR="008A04D1" w:rsidRPr="00543369"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OK</w:t>
            </w:r>
            <w:r>
              <w:rPr>
                <w:rFonts w:ascii="Times New Roman" w:hAnsi="Times New Roman"/>
                <w:iCs/>
                <w:sz w:val="18"/>
                <w:szCs w:val="18"/>
              </w:rPr>
              <w:t>; support QC’s proposal to use wording similar to Proposal 5.2.2-1</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7DEE6DBA"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09" w:name="Proposal664"/>
            <w:bookmarkStart w:id="110"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InF-SL and InF-DL of TR 38.901 and in clause 6.1 of TR 38.857.</w:t>
            </w:r>
            <w:bookmarkEnd w:id="109"/>
            <w:bookmarkEnd w:id="110"/>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Caption"/>
              <w:snapToGrid w:val="0"/>
              <w:spacing w:before="0" w:after="0"/>
              <w:jc w:val="both"/>
              <w:rPr>
                <w:b w:val="0"/>
                <w:bCs w:val="0"/>
                <w:sz w:val="18"/>
                <w:szCs w:val="18"/>
                <w:lang w:eastAsia="zh-CN"/>
              </w:rPr>
            </w:pPr>
            <w:bookmarkStart w:id="111"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111"/>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2"/>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14:paraId="7481ED14"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1B7FF1">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435F866E"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SimSun" w:hAnsi="Times New Roman"/>
          <w:kern w:val="2"/>
          <w:sz w:val="20"/>
          <w:szCs w:val="20"/>
        </w:rPr>
      </w:pPr>
    </w:p>
    <w:p w14:paraId="65FEA7D2"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r w:rsidRPr="00C549C8">
              <w:rPr>
                <w:rFonts w:ascii="Times New Roman" w:eastAsia="Malgun Gothic" w:hAnsi="Times New Roman"/>
                <w:sz w:val="20"/>
                <w:szCs w:val="20"/>
                <w:lang w:eastAsia="ko-KR"/>
              </w:rPr>
              <w:t>InterDigital</w:t>
            </w:r>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lastRenderedPageBreak/>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lastRenderedPageBreak/>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508424" w14:textId="63823E66" w:rsidR="00831409" w:rsidRPr="00543369" w:rsidRDefault="0083140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sidR="00BB6897">
        <w:rPr>
          <w:rFonts w:ascii="Arial" w:eastAsia="SimSun"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w:t>
      </w:r>
      <w:ins w:id="113" w:author="ZTE-jcx" w:date="2022-05-16T21:17:00Z">
        <w:r w:rsidR="00A92615">
          <w:rPr>
            <w:rFonts w:ascii="Times New Roman" w:hAnsi="Times New Roman"/>
            <w:sz w:val="20"/>
            <w:szCs w:val="20"/>
          </w:rPr>
          <w:t>F</w:t>
        </w:r>
      </w:ins>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692428" w:rsidRPr="00543369" w14:paraId="197316F9" w14:textId="77777777" w:rsidTr="008A04D1">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A04D1">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r w:rsidR="00B82040" w:rsidRPr="0033285A" w14:paraId="221403FC" w14:textId="77777777" w:rsidTr="008A04D1">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A04D1">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A04D1">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AE6F1B" w:rsidRPr="0033285A" w14:paraId="214AAD3B" w14:textId="77777777" w:rsidTr="008A04D1">
        <w:trPr>
          <w:trHeight w:val="436"/>
        </w:trPr>
        <w:tc>
          <w:tcPr>
            <w:tcW w:w="2078" w:type="dxa"/>
            <w:vAlign w:val="center"/>
          </w:tcPr>
          <w:p w14:paraId="1AF62B51" w14:textId="6DC1AA32"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70E877D9" w14:textId="78A91523"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614921" w:rsidRPr="0033285A" w14:paraId="51CA36EE" w14:textId="77777777" w:rsidTr="008A04D1">
        <w:trPr>
          <w:trHeight w:val="436"/>
        </w:trPr>
        <w:tc>
          <w:tcPr>
            <w:tcW w:w="2078" w:type="dxa"/>
            <w:vAlign w:val="center"/>
          </w:tcPr>
          <w:p w14:paraId="6ABF0EB9" w14:textId="69213F16"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EA4C299" w14:textId="6F254E07"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8A04D1" w:rsidRPr="00543369" w14:paraId="2A713590" w14:textId="77777777" w:rsidTr="008A04D1">
        <w:trPr>
          <w:trHeight w:val="436"/>
        </w:trPr>
        <w:tc>
          <w:tcPr>
            <w:tcW w:w="2078" w:type="dxa"/>
          </w:tcPr>
          <w:p w14:paraId="623DFD1D" w14:textId="77777777" w:rsidR="008A04D1" w:rsidRPr="00543369"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F2430CD" w14:textId="77777777" w:rsidR="008A04D1" w:rsidRPr="00543369" w:rsidRDefault="008A04D1" w:rsidP="00E835C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 xml:space="preserve">8] suggest </w:t>
      </w:r>
      <w:proofErr w:type="gramStart"/>
      <w:r w:rsidR="00DE44F2" w:rsidRPr="00543369">
        <w:rPr>
          <w:rFonts w:ascii="Times New Roman" w:eastAsia="SimSun" w:hAnsi="Times New Roman"/>
          <w:kern w:val="2"/>
          <w:sz w:val="20"/>
          <w:szCs w:val="20"/>
        </w:rPr>
        <w:t>to revise</w:t>
      </w:r>
      <w:proofErr w:type="gramEnd"/>
      <w:r w:rsidR="00DE44F2" w:rsidRPr="00543369">
        <w:rPr>
          <w:rFonts w:ascii="Times New Roman" w:eastAsia="SimSun" w:hAnsi="Times New Roman"/>
          <w:kern w:val="2"/>
          <w:sz w:val="20"/>
          <w:szCs w:val="20"/>
        </w:rPr>
        <w:t xml:space="preserv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w:t>
      </w:r>
      <w:r w:rsidR="00DE44F2" w:rsidRPr="00543369">
        <w:rPr>
          <w:rFonts w:ascii="Times New Roman" w:eastAsia="SimSun" w:hAnsi="Times New Roman"/>
          <w:kern w:val="2"/>
          <w:sz w:val="20"/>
          <w:szCs w:val="20"/>
        </w:rPr>
        <w:lastRenderedPageBreak/>
        <w:t xml:space="preserve">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 xml:space="preserve">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6D217794"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InF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5D4EA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tcPr>
          <w:p w14:paraId="0EA7539A" w14:textId="4B28F9D4" w:rsidR="00CB0CC2" w:rsidRDefault="00CB0CC2" w:rsidP="005D4EAE">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 xml:space="preserve">sufficient accuracy of relative positioning between the two UEs, especially we are considering InF-SH and InF-DH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36934BA" w14:textId="2A64F02B" w:rsidR="00A257BB" w:rsidRPr="00543369" w:rsidRDefault="00A257B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AB2A31">
        <w:rPr>
          <w:rFonts w:ascii="Arial" w:eastAsia="SimSun"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lastRenderedPageBreak/>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sidRPr="00A92615">
              <w:rPr>
                <w:rFonts w:ascii="Times New Roman" w:hAnsi="Times New Roman"/>
                <w:b/>
                <w:iCs/>
                <w:sz w:val="18"/>
                <w:szCs w:val="18"/>
              </w:rPr>
              <w:t>RSU(</w:t>
            </w:r>
            <w:proofErr w:type="gramStart"/>
            <w:r w:rsidRPr="00A92615">
              <w:rPr>
                <w:rFonts w:ascii="Times New Roman" w:hAnsi="Times New Roman"/>
                <w:b/>
                <w:iCs/>
                <w:sz w:val="18"/>
                <w:szCs w:val="18"/>
              </w:rPr>
              <w:t>road side</w:t>
            </w:r>
            <w:proofErr w:type="gramEnd"/>
            <w:r w:rsidRPr="00A92615">
              <w:rPr>
                <w:rFonts w:ascii="Times New Roman" w:hAnsi="Times New Roman"/>
                <w:b/>
                <w:iCs/>
                <w:sz w:val="18"/>
                <w:szCs w:val="18"/>
              </w:rPr>
              <w:t xml:space="preserve"> unit)</w:t>
            </w:r>
            <w:r>
              <w:rPr>
                <w:rFonts w:ascii="Times New Roman" w:hAnsi="Times New Roman"/>
                <w:b/>
                <w:iCs/>
                <w:sz w:val="18"/>
                <w:szCs w:val="18"/>
              </w:rPr>
              <w:t xml:space="preserve">. </w:t>
            </w:r>
            <w:proofErr w:type="gramStart"/>
            <w:r w:rsidRPr="00A92615">
              <w:rPr>
                <w:rFonts w:ascii="Times New Roman" w:hAnsi="Times New Roman"/>
                <w:iCs/>
                <w:sz w:val="18"/>
                <w:szCs w:val="18"/>
              </w:rPr>
              <w:t>So</w:t>
            </w:r>
            <w:proofErr w:type="gramEnd"/>
            <w:r w:rsidRPr="00A92615">
              <w:rPr>
                <w:rFonts w:ascii="Times New Roman" w:hAnsi="Times New Roman"/>
                <w:iCs/>
                <w:sz w:val="18"/>
                <w:szCs w:val="18"/>
              </w:rPr>
              <w:t xml:space="preserve"> I think the FL proposal is fine. </w:t>
            </w:r>
            <w:r>
              <w:rPr>
                <w:rFonts w:ascii="Times New Roman" w:hAnsi="Times New Roman"/>
                <w:iCs/>
                <w:sz w:val="18"/>
                <w:szCs w:val="18"/>
              </w:rPr>
              <w:t xml:space="preserve">Furthermore, anchor UEs have been defined in section 2.2. Hence, no need to repeat it. </w:t>
            </w:r>
          </w:p>
        </w:tc>
      </w:tr>
      <w:tr w:rsidR="00534492" w:rsidRPr="00543369" w14:paraId="63AF46A8" w14:textId="77777777" w:rsidTr="00207D26">
        <w:trPr>
          <w:trHeight w:val="424"/>
        </w:trPr>
        <w:tc>
          <w:tcPr>
            <w:tcW w:w="2078" w:type="dxa"/>
            <w:vAlign w:val="center"/>
          </w:tcPr>
          <w:p w14:paraId="0FD8524E" w14:textId="60CF6FC8" w:rsidR="00534492" w:rsidRDefault="00534492" w:rsidP="00B8204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8DA244B" w14:textId="521D9798" w:rsidR="00534492" w:rsidRDefault="00534492"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844B3" w:rsidRPr="00543369" w14:paraId="3842F05B" w14:textId="77777777" w:rsidTr="00207D26">
        <w:trPr>
          <w:trHeight w:val="424"/>
        </w:trPr>
        <w:tc>
          <w:tcPr>
            <w:tcW w:w="2078" w:type="dxa"/>
            <w:vAlign w:val="center"/>
          </w:tcPr>
          <w:p w14:paraId="50EE839C" w14:textId="043E5051" w:rsidR="009844B3" w:rsidRDefault="009844B3" w:rsidP="00B8204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693BDABA" w14:textId="123CBCDE" w:rsidR="009844B3" w:rsidRDefault="009844B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1B7FF1">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SimSun" w:hAnsi="Times New Roman"/>
          <w:iCs/>
          <w:kern w:val="2"/>
          <w:sz w:val="20"/>
          <w:szCs w:val="20"/>
        </w:rPr>
      </w:pPr>
    </w:p>
    <w:p w14:paraId="0FDD7239" w14:textId="5B6C3CD2" w:rsidR="00A31A6C" w:rsidRDefault="00A31A6C" w:rsidP="001B7FF1">
      <w:pPr>
        <w:pStyle w:val="Heading1"/>
        <w:snapToGrid w:val="0"/>
        <w:spacing w:beforeLines="50" w:before="180" w:afterLines="50" w:after="180"/>
        <w:ind w:left="431" w:hanging="431"/>
        <w:rPr>
          <w:sz w:val="28"/>
          <w:szCs w:val="28"/>
          <w:lang w:val="en-US"/>
        </w:rPr>
      </w:pPr>
      <w:r w:rsidRPr="00A31A6C">
        <w:rPr>
          <w:rFonts w:hint="eastAsia"/>
          <w:sz w:val="28"/>
          <w:szCs w:val="28"/>
          <w:lang w:val="en-US"/>
        </w:rPr>
        <w:lastRenderedPageBreak/>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w:t>
      </w:r>
      <w:proofErr w:type="gramStart"/>
      <w:r w:rsidR="00C62C7C">
        <w:rPr>
          <w:rFonts w:ascii="Times New Roman" w:hAnsi="Times New Roman"/>
          <w:sz w:val="20"/>
          <w:szCs w:val="20"/>
        </w:rPr>
        <w:t>encourage</w:t>
      </w:r>
      <w:proofErr w:type="gramEnd"/>
      <w:r w:rsidR="00C62C7C">
        <w:rPr>
          <w:rFonts w:ascii="Times New Roman" w:hAnsi="Times New Roman"/>
          <w:sz w:val="20"/>
          <w:szCs w:val="20"/>
        </w:rPr>
        <w:t xml:space="preserv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 xml:space="preserve">Source X, scenario,  </w:t>
            </w:r>
            <w:proofErr w:type="spellStart"/>
            <w:r w:rsidRPr="006C194A">
              <w:rPr>
                <w:rFonts w:ascii="Arial" w:eastAsia="Malgun Gothic" w:hAnsi="Arial"/>
                <w:b/>
                <w:sz w:val="18"/>
                <w:szCs w:val="20"/>
                <w:lang w:val="en-GB" w:eastAsia="en-US"/>
              </w:rPr>
              <w:t>FRx</w:t>
            </w:r>
            <w:proofErr w:type="spellEnd"/>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UE/gNB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Beam-related assumption (beam sweeping / alignment assumptions at the </w:t>
            </w:r>
            <w:proofErr w:type="spellStart"/>
            <w:r w:rsidRPr="006C194A">
              <w:rPr>
                <w:rFonts w:ascii="Arial" w:eastAsia="Malgun Gothic" w:hAnsi="Arial"/>
                <w:sz w:val="18"/>
                <w:szCs w:val="20"/>
                <w:lang w:val="en-GB" w:eastAsia="en-US"/>
              </w:rPr>
              <w:t>tx</w:t>
            </w:r>
            <w:proofErr w:type="spellEnd"/>
            <w:r w:rsidRPr="006C194A">
              <w:rPr>
                <w:rFonts w:ascii="Arial" w:eastAsia="Malgun Gothic" w:hAnsi="Arial"/>
                <w:sz w:val="18"/>
                <w:szCs w:val="20"/>
                <w:lang w:val="en-GB" w:eastAsia="en-US"/>
              </w:rPr>
              <w:t xml:space="preserve"> and </w:t>
            </w:r>
            <w:proofErr w:type="spellStart"/>
            <w:r w:rsidRPr="006C194A">
              <w:rPr>
                <w:rFonts w:ascii="Arial" w:eastAsia="Malgun Gothic" w:hAnsi="Arial"/>
                <w:sz w:val="18"/>
                <w:szCs w:val="20"/>
                <w:lang w:val="en-GB" w:eastAsia="en-US"/>
              </w:rPr>
              <w:t>rx</w:t>
            </w:r>
            <w:proofErr w:type="spellEnd"/>
            <w:r w:rsidRPr="006C194A">
              <w:rPr>
                <w:rFonts w:ascii="Arial" w:eastAsia="Malgun Gothic" w:hAnsi="Arial"/>
                <w:sz w:val="18"/>
                <w:szCs w:val="20"/>
                <w:lang w:val="en-GB" w:eastAsia="en-US"/>
              </w:rPr>
              <w:t xml:space="preserve">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Precoding assumptions (codebook, </w:t>
            </w:r>
            <w:proofErr w:type="spellStart"/>
            <w:r w:rsidRPr="006C194A">
              <w:rPr>
                <w:rFonts w:ascii="Arial" w:eastAsia="Malgun Gothic" w:hAnsi="Arial"/>
                <w:sz w:val="18"/>
                <w:szCs w:val="20"/>
                <w:lang w:val="en-GB" w:eastAsia="en-US"/>
              </w:rPr>
              <w:t>nrof</w:t>
            </w:r>
            <w:proofErr w:type="spellEnd"/>
            <w:r w:rsidRPr="006C194A">
              <w:rPr>
                <w:rFonts w:ascii="Arial" w:eastAsia="Malgun Gothic" w:hAnsi="Arial"/>
                <w:sz w:val="18"/>
                <w:szCs w:val="20"/>
                <w:lang w:val="en-GB" w:eastAsia="en-US"/>
              </w:rPr>
              <w:t xml:space="preserve">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TableGrid"/>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percentiles of positioning accuracy error including 50%, 67%, 80%, 90% 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w:t>
      </w:r>
      <w:r w:rsidRPr="00CF6B61">
        <w:rPr>
          <w:rFonts w:ascii="Times New Roman" w:eastAsia="SimSun"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Pr="005E7176">
        <w:rPr>
          <w:color w:val="C00000"/>
          <w:sz w:val="20"/>
          <w:lang w:eastAsia="zh-CN"/>
        </w:rPr>
        <w:t>on</w:t>
      </w:r>
      <w:proofErr w:type="spellEnd"/>
      <w:r w:rsidRPr="005E7176">
        <w:rPr>
          <w:color w:val="C00000"/>
          <w:sz w:val="20"/>
          <w:lang w:eastAsia="zh-CN"/>
        </w:rPr>
        <w:t xml:space="preserve">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ListParagraph"/>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0D1D" w14:textId="77777777" w:rsidR="00E25A2B" w:rsidRDefault="00E25A2B">
      <w:pPr>
        <w:spacing w:after="0" w:line="240" w:lineRule="auto"/>
      </w:pPr>
      <w:r>
        <w:separator/>
      </w:r>
    </w:p>
  </w:endnote>
  <w:endnote w:type="continuationSeparator" w:id="0">
    <w:p w14:paraId="6D27D3CE" w14:textId="77777777" w:rsidR="00E25A2B" w:rsidRDefault="00E25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KaiTi"/>
    <w:charset w:val="86"/>
    <w:family w:val="modern"/>
    <w:pitch w:val="fixed"/>
    <w:sig w:usb0="00000001" w:usb1="080E0000" w:usb2="00000010" w:usb3="00000000" w:csb0="00040000" w:csb1="00000000"/>
  </w:font>
  <w:font w:name="DengXian">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39900A2D" w:rsidR="00AD5A62" w:rsidRDefault="00AD5A62">
        <w:pPr>
          <w:pStyle w:val="Footer"/>
          <w:jc w:val="center"/>
        </w:pPr>
        <w:r>
          <w:fldChar w:fldCharType="begin"/>
        </w:r>
        <w:r>
          <w:instrText xml:space="preserve"> PAGE   \* MERGEFORMAT </w:instrText>
        </w:r>
        <w:r>
          <w:fldChar w:fldCharType="separate"/>
        </w:r>
        <w:r w:rsidRPr="00257BD3">
          <w:rPr>
            <w:noProof/>
            <w:lang w:val="zh-CN"/>
          </w:rPr>
          <w:t>54</w:t>
        </w:r>
        <w:r>
          <w:rPr>
            <w:lang w:val="zh-CN"/>
          </w:rPr>
          <w:fldChar w:fldCharType="end"/>
        </w:r>
      </w:p>
    </w:sdtContent>
  </w:sdt>
  <w:p w14:paraId="20C59AC2" w14:textId="77777777" w:rsidR="00AD5A62" w:rsidRDefault="00AD5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C047F" w14:textId="77777777" w:rsidR="00E25A2B" w:rsidRDefault="00E25A2B">
      <w:pPr>
        <w:spacing w:after="0" w:line="240" w:lineRule="auto"/>
      </w:pPr>
      <w:r>
        <w:separator/>
      </w:r>
    </w:p>
  </w:footnote>
  <w:footnote w:type="continuationSeparator" w:id="0">
    <w:p w14:paraId="44EC65AB" w14:textId="77777777" w:rsidR="00E25A2B" w:rsidRDefault="00E25A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0CFF"/>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2E4"/>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86F"/>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3D15"/>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3D69"/>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C09"/>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0"/>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B0E"/>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987"/>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AF5"/>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9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C6F"/>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330"/>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4D29"/>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29E"/>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82"/>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646"/>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824"/>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7E"/>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492"/>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4F72"/>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4E42"/>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11"/>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B29"/>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21"/>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8BD"/>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5E"/>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97E"/>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C79"/>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586"/>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4D1"/>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21B"/>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3F06"/>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B3"/>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2B"/>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2F4"/>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BB"/>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9FA"/>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1B"/>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67"/>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9DD"/>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03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4D3"/>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A9B"/>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A3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A2B"/>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247"/>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DDB"/>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B2F"/>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177"/>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 w:type="paragraph" w:customStyle="1" w:styleId="3">
    <w:name w:val="正文3"/>
    <w:rsid w:val="00085A76"/>
    <w:pPr>
      <w:jc w:val="both"/>
    </w:pPr>
    <w:rPr>
      <w:rFonts w:eastAsia="SimSun"/>
      <w:kern w:val="2"/>
      <w:sz w:val="21"/>
      <w:szCs w:val="21"/>
    </w:rPr>
  </w:style>
  <w:style w:type="character" w:styleId="Strong">
    <w:name w:val="Strong"/>
    <w:basedOn w:val="DefaultParagraphFont"/>
    <w:uiPriority w:val="22"/>
    <w:qFormat/>
    <w:rsid w:val="0097444D"/>
    <w:rPr>
      <w:b/>
      <w:bCs/>
    </w:rPr>
  </w:style>
  <w:style w:type="paragraph" w:styleId="Revision">
    <w:name w:val="Revision"/>
    <w:hidden/>
    <w:uiPriority w:val="99"/>
    <w:semiHidden/>
    <w:rsid w:val="00544F7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E6JD2UEEJPRS-1285206665-5050</_dlc_DocId>
    <_dlc_DocIdUrl xmlns="6644bbd9-135b-4773-ad84-bc84a2f6263e">
      <Url>https://qualcomm.sharepoint.com/teams/LocationTechnology/ExternalFocus/_layouts/15/DocIdRedir.aspx?ID=E6JD2UEEJPRS-1285206665-5050</Url>
      <Description>E6JD2UEEJPRS-1285206665-5050</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04B394C-EAE4-40BE-843C-B38E25D5D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70</Pages>
  <Words>23038</Words>
  <Characters>131321</Characters>
  <Application>Microsoft Office Word</Application>
  <DocSecurity>0</DocSecurity>
  <Lines>1094</Lines>
  <Paragraphs>308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Torsten Wildschek</cp:lastModifiedBy>
  <cp:revision>50</cp:revision>
  <dcterms:created xsi:type="dcterms:W3CDTF">2022-05-16T16:44:00Z</dcterms:created>
  <dcterms:modified xsi:type="dcterms:W3CDTF">2022-05-16T23:39:00Z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1ff43fe7-56fa-4a6d-b221-fc94a497f1f3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y fmtid="{D5CDD505-2E9C-101B-9397-08002B2CF9AE}" pid="13" name="Tags">
    <vt:lpwstr/>
  </property>
</Properties>
</file>