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Huawei, HiSilicon</w:t>
      </w:r>
    </w:p>
    <w:p w14:paraId="5A9A7E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InterDigital, Inc.</w:t>
      </w:r>
    </w:p>
    <w:p w14:paraId="1FDC2A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lastRenderedPageBreak/>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Preconfiguration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1B327E">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Draft LS on PRS measurement with preconfiguration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thouh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for RAN1 to confrirm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lastRenderedPageBreak/>
        <w:t>Outcome of email endorsement</w:t>
      </w:r>
    </w:p>
    <w:tbl>
      <w:tblPr>
        <w:tblStyle w:val="af"/>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7"/>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gNB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1B327E">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1B327E">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7"/>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7"/>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7"/>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af6"/>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DengXian"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t>PRS collision detection timeline</w:t>
      </w:r>
    </w:p>
    <w:tbl>
      <w:tblPr>
        <w:tblStyle w:val="af"/>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r>
              <w:rPr>
                <w:rFonts w:ascii="Arial" w:hAnsi="Arial" w:cs="Arial" w:hint="eastAsia"/>
                <w:color w:val="000000" w:themeColor="text1"/>
                <w:sz w:val="16"/>
                <w:szCs w:val="16"/>
                <w:lang w:eastAsia="zh-CN"/>
              </w:rPr>
              <w:lastRenderedPageBreak/>
              <w:t>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lastRenderedPageBreak/>
              <w:t xml:space="preserve">Proposal 2: </w:t>
            </w:r>
            <w:r>
              <w:rPr>
                <w:rFonts w:ascii="Arial" w:hAnsi="Arial" w:cs="Arial"/>
                <w:color w:val="000000" w:themeColor="text1"/>
                <w:sz w:val="16"/>
                <w:szCs w:val="16"/>
              </w:rPr>
              <w:t>Agree with the following UE behaviour for both high priority PRS and low priority PRS.</w:t>
            </w:r>
          </w:p>
          <w:tbl>
            <w:tblPr>
              <w:tblStyle w:val="af"/>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lastRenderedPageBreak/>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Q1: No. We don’t see the need to discuss it if PRS has lower priority than other DL 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w:t>
            </w:r>
            <w:r>
              <w:rPr>
                <w:rFonts w:ascii="Arial" w:hAnsi="Arial" w:cs="Arial"/>
                <w:iCs/>
                <w:sz w:val="16"/>
                <w:lang w:eastAsia="zh-CN"/>
              </w:rPr>
              <w:lastRenderedPageBreak/>
              <w:t xml:space="preserve">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lastRenderedPageBreak/>
              <w:t>Is this DCI checking is continuous happened in the window for all 3 types?</w:t>
            </w:r>
          </w:p>
          <w:p w14:paraId="4F9F366A"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w:t>
            </w:r>
            <w:r>
              <w:rPr>
                <w:rFonts w:ascii="Arial" w:hAnsi="Arial" w:cs="Arial"/>
                <w:iCs/>
                <w:sz w:val="16"/>
                <w:szCs w:val="16"/>
                <w:lang w:eastAsia="zh-CN"/>
              </w:rPr>
              <w:lastRenderedPageBreak/>
              <w:t xml:space="preserve">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6"/>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Note: The URLLC channel corresponds a dynamically 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w:t>
            </w:r>
            <w:r>
              <w:rPr>
                <w:rFonts w:ascii="Arial" w:hAnsi="Arial" w:cs="Arial"/>
                <w:iCs/>
                <w:sz w:val="16"/>
                <w:szCs w:val="16"/>
                <w:lang w:eastAsia="zh-CN"/>
              </w:rPr>
              <w:lastRenderedPageBreak/>
              <w:t>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w:t>
            </w:r>
            <w:r>
              <w:rPr>
                <w:rFonts w:ascii="Arial" w:hAnsi="Arial" w:cs="Arial"/>
                <w:iCs/>
                <w:sz w:val="16"/>
                <w:szCs w:val="16"/>
                <w:lang w:eastAsia="zh-CN"/>
              </w:rPr>
              <w:lastRenderedPageBreak/>
              <w:t>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 xml:space="preserve">Note: The URLLC channel corresponds a dynamically scheduled PDSCH whose </w:t>
            </w:r>
            <w:r>
              <w:rPr>
                <w:rFonts w:ascii="Arial" w:hAnsi="Arial" w:cs="Arial"/>
                <w:iCs/>
                <w:sz w:val="16"/>
                <w:lang w:eastAsia="zh-CN"/>
              </w:rPr>
              <w:lastRenderedPageBreak/>
              <w:t>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 xml:space="preserve">The UE does NOT know that the PDSCH is within the window when the PRS starts to be received, so the UE goes ahead to </w:t>
              </w:r>
              <w:r>
                <w:rPr>
                  <w:rFonts w:ascii="Arial" w:hAnsi="Arial" w:cs="Arial"/>
                  <w:iCs/>
                  <w:sz w:val="16"/>
                  <w:szCs w:val="16"/>
                  <w:lang w:eastAsia="zh-CN"/>
                </w:rPr>
                <w:lastRenderedPageBreak/>
                <w:t>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77777777" w:rsidR="00C83C7F" w:rsidRDefault="00C83C7F" w:rsidP="001B327E">
            <w:pPr>
              <w:rPr>
                <w:rFonts w:ascii="Arial" w:hAnsi="Arial" w:cs="Arial"/>
                <w:iCs/>
                <w:sz w:val="16"/>
                <w:szCs w:val="16"/>
                <w:lang w:eastAsia="zh-CN"/>
              </w:rPr>
            </w:pPr>
          </w:p>
        </w:tc>
        <w:tc>
          <w:tcPr>
            <w:tcW w:w="1134" w:type="dxa"/>
            <w:vAlign w:val="center"/>
          </w:tcPr>
          <w:p w14:paraId="461F6CBA" w14:textId="77777777" w:rsidR="00C83C7F" w:rsidRDefault="00C83C7F" w:rsidP="001B327E">
            <w:pPr>
              <w:rPr>
                <w:rFonts w:ascii="Arial" w:hAnsi="Arial" w:cs="Arial"/>
                <w:iCs/>
                <w:sz w:val="16"/>
                <w:szCs w:val="16"/>
                <w:lang w:eastAsia="zh-CN"/>
              </w:rPr>
            </w:pPr>
          </w:p>
        </w:tc>
        <w:tc>
          <w:tcPr>
            <w:tcW w:w="6379" w:type="dxa"/>
            <w:vAlign w:val="center"/>
          </w:tcPr>
          <w:p w14:paraId="3E9B073E" w14:textId="77777777" w:rsidR="00C83C7F" w:rsidRDefault="00C83C7F" w:rsidP="001B327E">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lastRenderedPageBreak/>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DengXian"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7"/>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{N2,T2}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 id="_x0000_i1025" type="#_x0000_t75" style="width:308.05pt;height:138.85pt" o:ole="">
                  <v:imagedata r:id="rId25" o:title=""/>
                </v:shape>
                <o:OLEObject Type="Embed" ProgID="Visio.Drawing.15" ShapeID="_x0000_i1025" DrawAspect="Content" ObjectID="_1707805489"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6"/>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af6"/>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2"/>
          <w:color w:val="auto"/>
          <w:u w:val="none"/>
        </w:rPr>
      </w:pPr>
      <w:r>
        <w:rPr>
          <w:rStyle w:val="af2"/>
          <w:rFonts w:hint="eastAsia"/>
          <w:color w:val="auto"/>
          <w:u w:val="none"/>
        </w:rPr>
        <w:t>R</w:t>
      </w:r>
      <w:r>
        <w:rPr>
          <w:rStyle w:val="af2"/>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6"/>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6"/>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8.15pt;height:158.9pt" o:ole="">
                  <v:imagedata r:id="rId27" o:title=""/>
                </v:shape>
                <o:OLEObject Type="Embed" ProgID="Visio.Drawing.15" ShapeID="_x0000_i1026" DrawAspect="Content" ObjectID="_1707805490"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lastRenderedPageBreak/>
              <w:t>In our view, mode 1 is explicit mentiond because it follows {N, T} based on reasonable 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1pt;height:176.9pt" o:ole="">
                  <v:imagedata r:id="rId29" o:title=""/>
                </v:shape>
                <o:OLEObject Type="Embed" ProgID="PBrush" ShapeID="_x0000_i1027" DrawAspect="Content" ObjectID="_1707805491"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5pt;height:183.6pt" o:ole="">
                  <v:imagedata r:id="rId31" o:title=""/>
                </v:shape>
                <o:OLEObject Type="Embed" ProgID="PBrush" ShapeID="_x0000_i1028" DrawAspect="Content" ObjectID="_1707805492"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1pt;height:173.85pt" o:ole="">
                  <v:imagedata r:id="rId33" o:title=""/>
                </v:shape>
                <o:OLEObject Type="Embed" ProgID="PBrush" ShapeID="_x0000_i1029" DrawAspect="Content" ObjectID="_1707805493"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2"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29"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3.75pt;height:192.85pt" o:ole="">
                  <v:imagedata r:id="rId35" o:title=""/>
                </v:shape>
                <o:OLEObject Type="Embed" ProgID="PBrush" ShapeID="_x0000_i1030" DrawAspect="Content" ObjectID="_1707805494"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95pt;height:194.9pt" o:ole="">
                  <v:imagedata r:id="rId37" o:title=""/>
                </v:shape>
                <o:OLEObject Type="Embed" ProgID="PBrush" ShapeID="_x0000_i1031" DrawAspect="Content" ObjectID="_1707805495"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bookmarkStart w:id="230" w:name="_GoBack"/>
            <w:bookmarkEnd w:id="230"/>
            <w:r w:rsidR="00F518D0">
              <w:rPr>
                <w:rFonts w:ascii="Arial" w:hAnsi="Arial" w:cs="Arial"/>
                <w:iCs/>
                <w:sz w:val="16"/>
                <w:lang w:eastAsia="zh-CN"/>
              </w:rPr>
              <w:t xml:space="preserve"> </w:t>
            </w:r>
          </w:p>
          <w:p w14:paraId="1AA7D01A" w14:textId="3A3C2463" w:rsidR="0010639E"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bl>
    <w:p w14:paraId="6A1C6BC4" w14:textId="77777777" w:rsidR="00C601AE" w:rsidRDefault="00C601AE">
      <w:pPr>
        <w:rPr>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af"/>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af"/>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We have a s</w:t>
            </w:r>
            <w:r>
              <w:rPr>
                <w:rFonts w:ascii="Arial" w:eastAsia="Malgun Gothic"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lastRenderedPageBreak/>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lastRenderedPageBreak/>
        <w:t>Additional comments if any</w:t>
      </w:r>
    </w:p>
    <w:tbl>
      <w:tblPr>
        <w:tblStyle w:val="af"/>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Huawei, 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 xml:space="preserve">One concern from our side on multiple processing types is that the capabilities are reported to gNB (type, priority states options) and LMF (PRS processing capability) </w:t>
            </w:r>
            <w:r>
              <w:rPr>
                <w:rFonts w:ascii="Arial" w:hAnsi="Arial" w:cs="Arial"/>
                <w:iCs/>
                <w:sz w:val="16"/>
                <w:lang w:eastAsia="zh-CN"/>
              </w:rPr>
              <w:lastRenderedPageBreak/>
              <w:t>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af6"/>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lastRenderedPageBreak/>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af"/>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231"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232" w:author="Huawei - Huangsu 0226" w:date="2022-02-28T10:57:00Z"/>
                <w:rFonts w:ascii="Arial" w:hAnsi="Arial" w:cs="Arial"/>
                <w:iCs/>
                <w:sz w:val="16"/>
                <w:lang w:eastAsia="zh-CN"/>
              </w:rPr>
            </w:pPr>
            <w:ins w:id="233" w:author="Huawei - Huangsu 0226" w:date="2022-02-28T10:55:00Z">
              <w:r>
                <w:rPr>
                  <w:rFonts w:ascii="Arial" w:hAnsi="Arial" w:cs="Arial"/>
                  <w:iCs/>
                  <w:sz w:val="16"/>
                  <w:lang w:eastAsia="zh-CN"/>
                </w:rPr>
                <w:t xml:space="preserve">FL: I guess it should be OK to different types for different </w:t>
              </w:r>
            </w:ins>
            <w:ins w:id="234" w:author="Huawei - Huangsu 0226" w:date="2022-02-28T10:56:00Z">
              <w:r>
                <w:rPr>
                  <w:rFonts w:ascii="Arial" w:hAnsi="Arial" w:cs="Arial"/>
                  <w:iCs/>
                  <w:sz w:val="16"/>
                  <w:lang w:eastAsia="zh-CN"/>
                </w:rPr>
                <w:t xml:space="preserve">processing windows in different BWPs (Type 1B for </w:t>
              </w:r>
            </w:ins>
            <w:ins w:id="235" w:author="Huawei - Huangsu 0226" w:date="2022-02-28T10:57:00Z">
              <w:r>
                <w:rPr>
                  <w:rFonts w:ascii="Arial" w:hAnsi="Arial" w:cs="Arial"/>
                  <w:iCs/>
                  <w:sz w:val="16"/>
                  <w:lang w:eastAsia="zh-CN"/>
                </w:rPr>
                <w:t>a FR2 PPW, Type 2 for a FR1 PPW)</w:t>
              </w:r>
            </w:ins>
            <w:ins w:id="236"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37" w:author="Huawei - Huangsu 0226" w:date="2022-02-28T10:56:00Z">
              <w:r>
                <w:rPr>
                  <w:rFonts w:ascii="Arial" w:hAnsi="Arial" w:cs="Arial"/>
                  <w:iCs/>
                  <w:sz w:val="16"/>
                  <w:lang w:eastAsia="zh-CN"/>
                </w:rPr>
                <w:t>When it comes to the activation</w:t>
              </w:r>
            </w:ins>
            <w:ins w:id="238" w:author="Huawei - Huangsu 0226" w:date="2022-02-28T10:57:00Z">
              <w:r>
                <w:rPr>
                  <w:rFonts w:ascii="Arial" w:hAnsi="Arial" w:cs="Arial"/>
                  <w:iCs/>
                  <w:sz w:val="16"/>
                  <w:lang w:eastAsia="zh-CN"/>
                </w:rPr>
                <w:t>, we agreed that for a given time instance, only a single PRS processing window is activated from UE perspective, i.e. no overlapping between PPWs</w:t>
              </w:r>
            </w:ins>
            <w:ins w:id="239"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40"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41" w:author="Alexandros Manolakos" w:date="2022-02-27T19:36:00Z"/>
                <w:rFonts w:ascii="Arial" w:hAnsi="Arial" w:cs="Arial"/>
                <w:iCs/>
                <w:sz w:val="12"/>
                <w:szCs w:val="18"/>
                <w:lang w:eastAsia="zh-CN"/>
              </w:rPr>
            </w:pPr>
            <w:ins w:id="242"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6"/>
              <w:numPr>
                <w:ilvl w:val="0"/>
                <w:numId w:val="36"/>
              </w:numPr>
              <w:ind w:firstLineChars="0"/>
              <w:jc w:val="left"/>
              <w:rPr>
                <w:ins w:id="243" w:author="Alexandros Manolakos" w:date="2022-02-27T19:36:00Z"/>
                <w:rFonts w:eastAsiaTheme="minorEastAsia"/>
                <w:sz w:val="12"/>
                <w:szCs w:val="18"/>
                <w:lang w:eastAsia="zh-CN"/>
              </w:rPr>
            </w:pPr>
            <w:ins w:id="244" w:author="Alexandros Manolakos" w:date="2022-02-27T19:36:00Z">
              <w:r>
                <w:rPr>
                  <w:rFonts w:eastAsiaTheme="minorEastAsia"/>
                  <w:sz w:val="12"/>
                  <w:szCs w:val="18"/>
                  <w:lang w:eastAsia="zh-CN"/>
                </w:rPr>
                <w:t>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af6"/>
              <w:numPr>
                <w:ilvl w:val="0"/>
                <w:numId w:val="36"/>
              </w:numPr>
              <w:ind w:firstLineChars="0"/>
              <w:jc w:val="left"/>
              <w:rPr>
                <w:ins w:id="245" w:author="Alexandros Manolakos" w:date="2022-02-27T19:36:00Z"/>
                <w:rFonts w:eastAsiaTheme="minorEastAsia"/>
                <w:sz w:val="12"/>
                <w:szCs w:val="18"/>
                <w:lang w:eastAsia="zh-CN"/>
              </w:rPr>
            </w:pPr>
            <w:ins w:id="246"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6"/>
              <w:numPr>
                <w:ilvl w:val="0"/>
                <w:numId w:val="36"/>
              </w:numPr>
              <w:ind w:firstLineChars="0"/>
              <w:rPr>
                <w:ins w:id="247" w:author="Alexandros Manolakos" w:date="2022-02-27T19:36:00Z"/>
                <w:rFonts w:ascii="Arial" w:hAnsi="Arial" w:cs="Arial"/>
                <w:iCs/>
                <w:sz w:val="12"/>
                <w:szCs w:val="18"/>
                <w:lang w:eastAsia="zh-CN"/>
              </w:rPr>
            </w:pPr>
            <w:ins w:id="248"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49" w:author="Alexandros Manolakos" w:date="2022-02-27T19:36:00Z">
              <w:r>
                <w:rPr>
                  <w:rFonts w:eastAsiaTheme="minorEastAsia"/>
                  <w:sz w:val="12"/>
                  <w:szCs w:val="18"/>
                  <w:lang w:eastAsia="zh-CN"/>
                </w:rPr>
                <w:t>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or bullet 3, we don’t think the last sentence is needed, even in case multiple types are </w:t>
            </w:r>
            <w:r>
              <w:rPr>
                <w:rFonts w:ascii="Arial" w:hAnsi="Arial" w:cs="Arial"/>
                <w:iCs/>
                <w:sz w:val="16"/>
                <w:lang w:eastAsia="zh-CN"/>
              </w:rPr>
              <w:lastRenderedPageBreak/>
              <w:t>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t>Outcome of the GTW</w:t>
      </w:r>
    </w:p>
    <w:tbl>
      <w:tblPr>
        <w:tblStyle w:val="af"/>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t>Rx timing difference</w:t>
      </w:r>
    </w:p>
    <w:tbl>
      <w:tblPr>
        <w:tblStyle w:val="af"/>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7"/>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lastRenderedPageBreak/>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lastRenderedPageBreak/>
        <w:t>Maximum number of preconfigured PRS processing window</w:t>
      </w:r>
    </w:p>
    <w:tbl>
      <w:tblPr>
        <w:tblStyle w:val="af"/>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50"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51"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t>Maximum number of PRS processing window per activation/deactivation</w:t>
      </w:r>
    </w:p>
    <w:tbl>
      <w:tblPr>
        <w:tblStyle w:val="af"/>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52"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253"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54" w:author="Huawei - Huangsu" w:date="2022-02-24T10:24:00Z">
              <w:r>
                <w:rPr>
                  <w:rFonts w:ascii="Arial" w:hAnsi="Arial" w:cs="Arial"/>
                  <w:iCs/>
                  <w:sz w:val="16"/>
                  <w:lang w:eastAsia="zh-CN"/>
                </w:rPr>
                <w:t>the</w:t>
              </w:r>
            </w:ins>
            <w:ins w:id="255" w:author="Huawei - Huangsu" w:date="2022-02-24T10:23:00Z">
              <w:r>
                <w:rPr>
                  <w:rFonts w:ascii="Arial" w:hAnsi="Arial" w:cs="Arial"/>
                  <w:iCs/>
                  <w:sz w:val="16"/>
                  <w:lang w:eastAsia="zh-CN"/>
                </w:rPr>
                <w:t xml:space="preserve"> </w:t>
              </w:r>
            </w:ins>
            <w:ins w:id="256" w:author="Huawei - Huangsu" w:date="2022-02-24T10:24:00Z">
              <w:r>
                <w:rPr>
                  <w:rFonts w:ascii="Arial" w:hAnsi="Arial" w:cs="Arial"/>
                  <w:iCs/>
                  <w:sz w:val="16"/>
                  <w:lang w:eastAsia="zh-CN"/>
                </w:rPr>
                <w:t xml:space="preserve">PRS in the multiple positioning frequency layers share the same numerology, and </w:t>
              </w:r>
            </w:ins>
            <w:ins w:id="257" w:author="Huawei - Huangsu" w:date="2022-02-24T10:25:00Z">
              <w:r>
                <w:rPr>
                  <w:rFonts w:ascii="Arial" w:hAnsi="Arial" w:cs="Arial"/>
                  <w:iCs/>
                  <w:sz w:val="16"/>
                  <w:lang w:eastAsia="zh-CN"/>
                </w:rPr>
                <w:t xml:space="preserve">the bandwidths of them </w:t>
              </w:r>
            </w:ins>
            <w:ins w:id="258" w:author="Huawei - Huangsu" w:date="2022-02-24T10:24:00Z">
              <w:r>
                <w:rPr>
                  <w:rFonts w:ascii="Arial" w:hAnsi="Arial" w:cs="Arial"/>
                  <w:iCs/>
                  <w:sz w:val="16"/>
                  <w:lang w:eastAsia="zh-CN"/>
                </w:rPr>
                <w:t>can be both</w:t>
              </w:r>
            </w:ins>
            <w:ins w:id="259" w:author="Huawei - Huangsu" w:date="2022-02-24T10:25:00Z">
              <w:r>
                <w:rPr>
                  <w:rFonts w:ascii="Arial" w:hAnsi="Arial" w:cs="Arial"/>
                  <w:iCs/>
                  <w:sz w:val="16"/>
                  <w:lang w:eastAsia="zh-CN"/>
                </w:rPr>
                <w:t>/all</w:t>
              </w:r>
            </w:ins>
            <w:ins w:id="260"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t>Outcome of GTW</w:t>
      </w:r>
    </w:p>
    <w:tbl>
      <w:tblPr>
        <w:tblStyle w:val="af"/>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261"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262"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263"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263"/>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lastRenderedPageBreak/>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lastRenderedPageBreak/>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af"/>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264"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265" w:author="Huawei - Huangsu" w:date="2022-02-24T10:26:00Z">
              <w:r>
                <w:rPr>
                  <w:rFonts w:ascii="Arial" w:hAnsi="Arial" w:cs="Arial"/>
                  <w:iCs/>
                  <w:sz w:val="16"/>
                  <w:lang w:eastAsia="zh-CN"/>
                </w:rPr>
                <w:t xml:space="preserve">FL: My understanding is that “single instance may be needed, </w:t>
              </w:r>
            </w:ins>
            <w:ins w:id="266" w:author="Huawei - Huangsu" w:date="2022-02-24T10:27:00Z">
              <w:r>
                <w:rPr>
                  <w:rFonts w:ascii="Arial" w:hAnsi="Arial" w:cs="Arial"/>
                  <w:iCs/>
                  <w:sz w:val="16"/>
                  <w:lang w:eastAsia="zh-CN"/>
                </w:rPr>
                <w:t>if</w:t>
              </w:r>
            </w:ins>
            <w:ins w:id="267" w:author="Huawei - Huangsu" w:date="2022-02-24T10:26:00Z">
              <w:r>
                <w:rPr>
                  <w:rFonts w:ascii="Arial" w:hAnsi="Arial" w:cs="Arial"/>
                  <w:iCs/>
                  <w:sz w:val="16"/>
                  <w:lang w:eastAsia="zh-CN"/>
                </w:rPr>
                <w:t xml:space="preserve"> a single (per-BWP) PRS processing window can cover the measurement of multiple positionng frequency layers. </w:t>
              </w:r>
            </w:ins>
            <w:ins w:id="268"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lastRenderedPageBreak/>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269" w:author="Huawei" w:date="2022-02-07T11:04:00Z"/>
                <w:rFonts w:eastAsia="DengXian"/>
                <w:color w:val="000000"/>
                <w:sz w:val="20"/>
                <w:szCs w:val="21"/>
                <w:lang w:val="en-GB" w:eastAsia="zh-CN"/>
              </w:rPr>
            </w:pPr>
            <w:r>
              <w:rPr>
                <w:rFonts w:eastAsia="DengXian"/>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20"/>
                <w:szCs w:val="21"/>
                <w:lang w:val="en-GB" w:eastAsia="zh-CN"/>
              </w:rPr>
              <w:t>PRSProcessingWindow</w:t>
            </w:r>
            <w:r>
              <w:rPr>
                <w:rFonts w:eastAsia="DengXian"/>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270" w:author="Huawei" w:date="2022-02-07T11:06:00Z"/>
                <w:rFonts w:eastAsia="DengXian"/>
                <w:color w:val="000000"/>
                <w:sz w:val="20"/>
                <w:szCs w:val="21"/>
                <w:lang w:val="en-GB" w:eastAsia="zh-CN"/>
              </w:rPr>
            </w:pPr>
            <w:r>
              <w:rPr>
                <w:rFonts w:eastAsia="DengXian"/>
                <w:color w:val="000000"/>
                <w:sz w:val="20"/>
                <w:szCs w:val="21"/>
                <w:lang w:val="en-GB" w:eastAsia="zh-CN"/>
              </w:rPr>
              <w:t xml:space="preserve">For receiving the DL PRS outside the measurement gap and within the DL PRS processing window, </w:t>
            </w:r>
            <w:ins w:id="271" w:author="Huawei" w:date="2022-02-07T11:05:00Z">
              <w:r>
                <w:rPr>
                  <w:rFonts w:eastAsia="DengXian"/>
                  <w:color w:val="000000"/>
                  <w:sz w:val="20"/>
                  <w:szCs w:val="21"/>
                  <w:lang w:val="en-GB" w:eastAsia="zh-CN"/>
                </w:rPr>
                <w:t xml:space="preserve">the UE may be </w:t>
              </w:r>
            </w:ins>
            <w:del w:id="272" w:author="Huawei" w:date="2022-02-07T11:05:00Z">
              <w:r>
                <w:rPr>
                  <w:rFonts w:eastAsia="DengXian"/>
                  <w:color w:val="000000"/>
                  <w:sz w:val="20"/>
                  <w:szCs w:val="21"/>
                  <w:lang w:val="en-GB" w:eastAsia="zh-CN"/>
                </w:rPr>
                <w:delText xml:space="preserve">if the UE determines the DL PRS priority is higher than [other DL signals or channels except SSB] as </w:delText>
              </w:r>
            </w:del>
            <w:r>
              <w:rPr>
                <w:rFonts w:eastAsia="DengXian"/>
                <w:color w:val="000000"/>
                <w:sz w:val="20"/>
                <w:szCs w:val="21"/>
                <w:lang w:val="en-GB" w:eastAsia="zh-CN"/>
              </w:rPr>
              <w:t>indicated by higher layer parameter [</w:t>
            </w:r>
            <w:r>
              <w:rPr>
                <w:rFonts w:eastAsia="DengXian"/>
                <w:i/>
                <w:iCs/>
                <w:color w:val="000000"/>
                <w:sz w:val="20"/>
                <w:szCs w:val="21"/>
                <w:lang w:val="en-GB" w:eastAsia="zh-CN"/>
              </w:rPr>
              <w:t>PRS-priority-indicator</w:t>
            </w:r>
            <w:r>
              <w:rPr>
                <w:rFonts w:eastAsia="DengXian"/>
                <w:color w:val="000000"/>
                <w:sz w:val="20"/>
                <w:szCs w:val="21"/>
                <w:lang w:val="en-GB" w:eastAsia="zh-CN"/>
              </w:rPr>
              <w:t xml:space="preserve">] </w:t>
            </w:r>
            <w:del w:id="273" w:author="Huawei" w:date="2022-02-07T11:06:00Z">
              <w:r>
                <w:rPr>
                  <w:rFonts w:eastAsia="DengXian" w:hint="eastAsia"/>
                  <w:color w:val="000000"/>
                  <w:sz w:val="20"/>
                  <w:szCs w:val="21"/>
                  <w:lang w:val="en-GB" w:eastAsia="zh-CN"/>
                </w:rPr>
                <w:delText>or as implied by UE capability</w:delText>
              </w:r>
            </w:del>
            <w:ins w:id="274" w:author="Huawei" w:date="2022-02-07T11:06:00Z">
              <w:r>
                <w:rPr>
                  <w:rFonts w:eastAsia="DengXian" w:hint="eastAsia"/>
                  <w:color w:val="000000"/>
                  <w:sz w:val="20"/>
                  <w:szCs w:val="21"/>
                  <w:lang w:val="en-GB" w:eastAsia="zh-CN"/>
                </w:rPr>
                <w:t>subjec</w:t>
              </w:r>
              <w:r>
                <w:rPr>
                  <w:rFonts w:eastAsia="DengXian"/>
                  <w:color w:val="000000"/>
                  <w:sz w:val="20"/>
                  <w:szCs w:val="21"/>
                  <w:lang w:val="en-GB" w:eastAsia="zh-CN"/>
                </w:rPr>
                <w:t>t to UE capability that</w:t>
              </w:r>
            </w:ins>
          </w:p>
          <w:p w14:paraId="3BA97A2A" w14:textId="77777777" w:rsidR="00011574" w:rsidRDefault="00314A5B">
            <w:pPr>
              <w:pStyle w:val="B1"/>
              <w:rPr>
                <w:ins w:id="275" w:author="Huawei" w:date="2022-02-07T11:06:00Z"/>
                <w:color w:val="000000" w:themeColor="text1"/>
                <w:lang w:eastAsia="zh-CN"/>
              </w:rPr>
            </w:pPr>
            <w:ins w:id="276" w:author="Huawei" w:date="2022-02-07T11:06:00Z">
              <w:r>
                <w:rPr>
                  <w:color w:val="000000" w:themeColor="text1"/>
                  <w:lang w:eastAsia="zh-CN"/>
                </w:rPr>
                <w:t>-</w:t>
              </w:r>
              <w:r>
                <w:rPr>
                  <w:color w:val="000000" w:themeColor="text1"/>
                  <w:lang w:eastAsia="zh-CN"/>
                </w:rPr>
                <w:tab/>
              </w:r>
            </w:ins>
            <w:ins w:id="277" w:author="Huawei" w:date="2022-02-07T11:10:00Z">
              <w:r>
                <w:rPr>
                  <w:color w:val="000000" w:themeColor="text1"/>
                </w:rPr>
                <w:t>t</w:t>
              </w:r>
            </w:ins>
            <w:ins w:id="278"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279" w:author="Huawei" w:date="2022-02-07T11:09:00Z"/>
                <w:lang w:eastAsia="zh-CN"/>
              </w:rPr>
            </w:pPr>
            <w:ins w:id="280" w:author="Huawei" w:date="2022-02-07T11:06:00Z">
              <w:r>
                <w:rPr>
                  <w:lang w:eastAsia="zh-CN"/>
                </w:rPr>
                <w:t>-</w:t>
              </w:r>
              <w:r>
                <w:rPr>
                  <w:lang w:eastAsia="zh-CN"/>
                </w:rPr>
                <w:tab/>
              </w:r>
            </w:ins>
            <w:ins w:id="281" w:author="Huawei" w:date="2022-02-07T11:10:00Z">
              <w:r>
                <w:rPr>
                  <w:lang w:eastAsia="zh-CN"/>
                </w:rPr>
                <w:t>t</w:t>
              </w:r>
            </w:ins>
            <w:ins w:id="282"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283" w:author="Huawei" w:date="2022-02-07T11:06:00Z"/>
                <w:del w:id="284" w:author="Huawei - Huangsu" w:date="2022-02-09T14:33:00Z"/>
                <w:rFonts w:eastAsiaTheme="minorEastAsia"/>
                <w:sz w:val="22"/>
                <w:lang w:eastAsia="zh-CN"/>
              </w:rPr>
            </w:pPr>
            <w:ins w:id="285" w:author="Huawei" w:date="2022-02-07T11:09:00Z">
              <w:r>
                <w:rPr>
                  <w:color w:val="000000" w:themeColor="text1"/>
                  <w:lang w:eastAsia="zh-CN"/>
                </w:rPr>
                <w:t>-</w:t>
              </w:r>
              <w:r>
                <w:rPr>
                  <w:color w:val="000000" w:themeColor="text1"/>
                  <w:lang w:eastAsia="zh-CN"/>
                </w:rPr>
                <w:tab/>
              </w:r>
            </w:ins>
            <w:ins w:id="286" w:author="Huawei" w:date="2022-02-07T11:10:00Z">
              <w:r>
                <w:rPr>
                  <w:color w:val="000000" w:themeColor="text1"/>
                </w:rPr>
                <w:t>t</w:t>
              </w:r>
            </w:ins>
            <w:ins w:id="287" w:author="Huawei" w:date="2022-02-07T11:09:00Z">
              <w:r>
                <w:rPr>
                  <w:color w:val="000000" w:themeColor="text1"/>
                </w:rPr>
                <w:t>he DL PRS is lower priority than all the DL signals/channels except SSB</w:t>
              </w:r>
            </w:ins>
            <w:ins w:id="288" w:author="Huawei" w:date="2022-02-07T11:10:00Z">
              <w:r>
                <w:rPr>
                  <w:color w:val="000000" w:themeColor="text1"/>
                </w:rPr>
                <w:t>.</w:t>
              </w:r>
            </w:ins>
          </w:p>
          <w:p w14:paraId="031C1505" w14:textId="77777777" w:rsidR="00011574" w:rsidRDefault="00314A5B">
            <w:pPr>
              <w:pStyle w:val="B1"/>
              <w:rPr>
                <w:rFonts w:eastAsia="DengXian"/>
                <w:color w:val="000000"/>
                <w:szCs w:val="21"/>
                <w:lang w:eastAsia="zh-CN"/>
              </w:rPr>
            </w:pPr>
            <w:del w:id="289" w:author="Huawei" w:date="2022-02-07T11:10:00Z">
              <w:r>
                <w:rPr>
                  <w:rFonts w:eastAsia="DengXian"/>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290" w:author="Huawei" w:date="2022-02-07T11:13:00Z"/>
                <w:sz w:val="20"/>
                <w:szCs w:val="20"/>
                <w:lang w:val="en-GB" w:eastAsia="zh-CN"/>
              </w:rPr>
            </w:pPr>
            <w:del w:id="291" w:author="Huawei" w:date="2022-02-07T11:13:00Z">
              <w:r>
                <w:rPr>
                  <w:sz w:val="20"/>
                  <w:szCs w:val="20"/>
                  <w:lang w:val="en-GB" w:eastAsia="zh-CN"/>
                </w:rPr>
                <w:delText xml:space="preserve">When the UE is expected to measure the DL PRS outside the measurement gap </w:delText>
              </w:r>
            </w:del>
            <w:del w:id="292" w:author="Huawei" w:date="2022-02-07T11:12:00Z">
              <w:r>
                <w:rPr>
                  <w:sz w:val="20"/>
                  <w:szCs w:val="20"/>
                  <w:lang w:val="en-GB" w:eastAsia="zh-CN"/>
                </w:rPr>
                <w:delText xml:space="preserve">if it is supporting [capability 1A] </w:delText>
              </w:r>
            </w:del>
            <w:del w:id="293"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294"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295" w:author="Huawei" w:date="2022-02-07T11:15:00Z"/>
                <w:color w:val="000000" w:themeColor="text1"/>
              </w:rPr>
            </w:pPr>
            <w:ins w:id="296" w:author="Huawei" w:date="2022-02-07T11:13:00Z">
              <w:r>
                <w:rPr>
                  <w:color w:val="000000" w:themeColor="text1"/>
                  <w:lang w:eastAsia="zh-CN"/>
                </w:rPr>
                <w:t>-</w:t>
              </w:r>
              <w:r>
                <w:rPr>
                  <w:color w:val="000000" w:themeColor="text1"/>
                  <w:lang w:eastAsia="zh-CN"/>
                </w:rPr>
                <w:tab/>
              </w:r>
            </w:ins>
            <w:ins w:id="297" w:author="Huawei" w:date="2022-02-07T11:14:00Z">
              <w:r>
                <w:rPr>
                  <w:color w:val="000000" w:themeColor="text1"/>
                </w:rPr>
                <w:t xml:space="preserve">if the </w:t>
              </w:r>
            </w:ins>
            <w:ins w:id="298" w:author="Huawei" w:date="2022-02-07T11:43:00Z">
              <w:r>
                <w:rPr>
                  <w:color w:val="000000" w:themeColor="text1"/>
                </w:rPr>
                <w:t xml:space="preserve">DL </w:t>
              </w:r>
            </w:ins>
            <w:ins w:id="299" w:author="Huawei" w:date="2022-02-07T11:14:00Z">
              <w:r>
                <w:rPr>
                  <w:color w:val="000000" w:themeColor="text1"/>
                </w:rPr>
                <w:t xml:space="preserve">PRS is higher priority than the DL signals and channels, </w:t>
              </w:r>
            </w:ins>
            <w:ins w:id="300" w:author="Huawei" w:date="2022-02-07T11:47:00Z">
              <w:r>
                <w:rPr>
                  <w:rFonts w:eastAsia="DengXian"/>
                  <w:color w:val="000000" w:themeColor="text1"/>
                  <w:szCs w:val="21"/>
                  <w:lang w:eastAsia="zh-CN"/>
                </w:rPr>
                <w:t xml:space="preserve">the </w:t>
              </w:r>
            </w:ins>
            <w:ins w:id="301" w:author="Huawei" w:date="2022-02-07T11:14:00Z">
              <w:r>
                <w:rPr>
                  <w:color w:val="000000" w:themeColor="text1"/>
                </w:rPr>
                <w:t>UE is not expected to receive</w:t>
              </w:r>
            </w:ins>
            <w:ins w:id="302" w:author="Huawei" w:date="2022-02-07T11:15:00Z">
              <w:r>
                <w:rPr>
                  <w:color w:val="000000" w:themeColor="text1"/>
                </w:rPr>
                <w:t xml:space="preserve"> the DL signals and channels within the PRS processing</w:t>
              </w:r>
            </w:ins>
            <w:ins w:id="303" w:author="Huawei" w:date="2022-02-07T11:16:00Z">
              <w:r>
                <w:rPr>
                  <w:color w:val="000000" w:themeColor="text1"/>
                </w:rPr>
                <w:t xml:space="preserve"> window</w:t>
              </w:r>
            </w:ins>
            <w:ins w:id="304" w:author="Huawei" w:date="2022-02-07T11:15:00Z">
              <w:r>
                <w:rPr>
                  <w:color w:val="000000" w:themeColor="text1"/>
                </w:rPr>
                <w:t xml:space="preserve"> </w:t>
              </w:r>
            </w:ins>
            <w:ins w:id="305" w:author="Huawei" w:date="2022-02-07T11:31:00Z">
              <w:r>
                <w:rPr>
                  <w:color w:val="000000" w:themeColor="text1"/>
                </w:rPr>
                <w:t>on</w:t>
              </w:r>
            </w:ins>
            <w:ins w:id="306" w:author="Huawei" w:date="2022-02-07T11:15:00Z">
              <w:r>
                <w:rPr>
                  <w:color w:val="000000" w:themeColor="text1"/>
                </w:rPr>
                <w:t xml:space="preserve"> </w:t>
              </w:r>
            </w:ins>
            <w:ins w:id="307" w:author="Huawei" w:date="2022-02-07T11:28:00Z">
              <w:r>
                <w:rPr>
                  <w:color w:val="000000" w:themeColor="text1"/>
                </w:rPr>
                <w:t>all serving cells</w:t>
              </w:r>
            </w:ins>
            <w:ins w:id="308" w:author="Huawei" w:date="2022-02-07T11:15:00Z">
              <w:r>
                <w:rPr>
                  <w:color w:val="000000" w:themeColor="text1"/>
                </w:rPr>
                <w:t xml:space="preserve"> including SCG;</w:t>
              </w:r>
            </w:ins>
          </w:p>
          <w:p w14:paraId="4659EE40" w14:textId="77777777" w:rsidR="00011574" w:rsidRDefault="00314A5B">
            <w:pPr>
              <w:pStyle w:val="B1"/>
              <w:rPr>
                <w:ins w:id="309" w:author="Huawei" w:date="2022-02-07T11:15:00Z"/>
                <w:color w:val="000000" w:themeColor="text1"/>
              </w:rPr>
            </w:pPr>
            <w:ins w:id="310"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11" w:author="Huawei" w:date="2022-02-07T11:43:00Z">
              <w:r>
                <w:rPr>
                  <w:color w:val="000000" w:themeColor="text1"/>
                </w:rPr>
                <w:t xml:space="preserve">DL </w:t>
              </w:r>
            </w:ins>
            <w:ins w:id="312" w:author="Huawei" w:date="2022-02-07T11:15:00Z">
              <w:r>
                <w:rPr>
                  <w:color w:val="000000" w:themeColor="text1"/>
                </w:rPr>
                <w:t xml:space="preserve">PRS is lower priority than the DL signals and channels, </w:t>
              </w:r>
            </w:ins>
            <w:ins w:id="313" w:author="Huawei" w:date="2022-02-07T11:47:00Z">
              <w:r>
                <w:rPr>
                  <w:rFonts w:eastAsia="DengXian"/>
                  <w:color w:val="000000" w:themeColor="text1"/>
                  <w:szCs w:val="21"/>
                  <w:lang w:eastAsia="zh-CN"/>
                </w:rPr>
                <w:t xml:space="preserve">the </w:t>
              </w:r>
            </w:ins>
            <w:ins w:id="314" w:author="Huawei" w:date="2022-02-07T11:17:00Z">
              <w:r>
                <w:rPr>
                  <w:rFonts w:eastAsiaTheme="minorEastAsia"/>
                  <w:color w:val="000000" w:themeColor="text1"/>
                  <w:lang w:eastAsia="zh-CN"/>
                </w:rPr>
                <w:t xml:space="preserve">UE is not expected to receive </w:t>
              </w:r>
            </w:ins>
            <w:ins w:id="315" w:author="Huawei" w:date="2022-02-07T11:18:00Z">
              <w:r>
                <w:rPr>
                  <w:rFonts w:eastAsiaTheme="minorEastAsia"/>
                  <w:color w:val="000000" w:themeColor="text1"/>
                  <w:lang w:eastAsia="zh-CN"/>
                </w:rPr>
                <w:t>the</w:t>
              </w:r>
            </w:ins>
            <w:ins w:id="316" w:author="Huawei" w:date="2022-02-07T11:17:00Z">
              <w:r>
                <w:rPr>
                  <w:rFonts w:eastAsiaTheme="minorEastAsia"/>
                  <w:color w:val="000000" w:themeColor="text1"/>
                  <w:lang w:eastAsia="zh-CN"/>
                </w:rPr>
                <w:t xml:space="preserve"> </w:t>
              </w:r>
            </w:ins>
            <w:ins w:id="317" w:author="Huawei" w:date="2022-02-07T11:23:00Z">
              <w:r>
                <w:rPr>
                  <w:rFonts w:eastAsiaTheme="minorEastAsia"/>
                  <w:color w:val="000000" w:themeColor="text1"/>
                  <w:lang w:eastAsia="zh-CN"/>
                </w:rPr>
                <w:t xml:space="preserve">scheduled </w:t>
              </w:r>
            </w:ins>
            <w:ins w:id="318" w:author="Huawei" w:date="2022-02-07T11:17:00Z">
              <w:r>
                <w:rPr>
                  <w:rFonts w:eastAsiaTheme="minorEastAsia"/>
                  <w:color w:val="000000" w:themeColor="text1"/>
                  <w:lang w:eastAsia="zh-CN"/>
                </w:rPr>
                <w:t xml:space="preserve">DL signals/channels in the </w:t>
              </w:r>
            </w:ins>
            <w:ins w:id="319" w:author="Huawei" w:date="2022-02-07T11:18:00Z">
              <w:r>
                <w:rPr>
                  <w:rFonts w:eastAsiaTheme="minorEastAsia"/>
                  <w:color w:val="000000" w:themeColor="text1"/>
                  <w:lang w:eastAsia="zh-CN"/>
                </w:rPr>
                <w:t>PRS processing window</w:t>
              </w:r>
            </w:ins>
            <w:ins w:id="320" w:author="Huawei" w:date="2022-02-07T11:17:00Z">
              <w:r>
                <w:rPr>
                  <w:rFonts w:eastAsiaTheme="minorEastAsia"/>
                  <w:color w:val="000000" w:themeColor="text1"/>
                  <w:lang w:eastAsia="zh-CN"/>
                </w:rPr>
                <w:t xml:space="preserve"> on all serving cells including SCG, if the corresponding DCI is later than </w:t>
              </w:r>
            </w:ins>
            <w:ins w:id="321"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22" w:author="Huawei" w:date="2022-02-07T11:17:00Z">
              <w:r>
                <w:rPr>
                  <w:rFonts w:eastAsiaTheme="minorEastAsia"/>
                  <w:color w:val="000000" w:themeColor="text1"/>
                  <w:lang w:eastAsia="zh-CN"/>
                </w:rPr>
                <w:t xml:space="preserve"> before the start of the </w:t>
              </w:r>
            </w:ins>
            <w:ins w:id="323" w:author="Huawei" w:date="2022-02-07T11:18:00Z">
              <w:r>
                <w:rPr>
                  <w:rFonts w:eastAsiaTheme="minorEastAsia"/>
                  <w:color w:val="000000" w:themeColor="text1"/>
                  <w:lang w:eastAsia="zh-CN"/>
                </w:rPr>
                <w:t>PRS processing window</w:t>
              </w:r>
            </w:ins>
            <w:ins w:id="324" w:author="Huawei" w:date="2022-02-07T11:17:00Z">
              <w:r>
                <w:rPr>
                  <w:rFonts w:eastAsiaTheme="minorEastAsia"/>
                  <w:color w:val="000000" w:themeColor="text1"/>
                  <w:lang w:eastAsia="zh-CN"/>
                </w:rPr>
                <w:t xml:space="preserve"> and there is no DL signals/channels configured during </w:t>
              </w:r>
            </w:ins>
            <w:ins w:id="325" w:author="Huawei" w:date="2022-02-07T11:19:00Z">
              <w:r>
                <w:rPr>
                  <w:rFonts w:eastAsiaTheme="minorEastAsia"/>
                  <w:color w:val="000000" w:themeColor="text1"/>
                  <w:lang w:eastAsia="zh-CN"/>
                </w:rPr>
                <w:t>the PRS process</w:t>
              </w:r>
            </w:ins>
            <w:ins w:id="326" w:author="Huawei" w:date="2022-02-07T11:20:00Z">
              <w:r>
                <w:rPr>
                  <w:rFonts w:eastAsiaTheme="minorEastAsia"/>
                  <w:color w:val="000000" w:themeColor="text1"/>
                  <w:lang w:eastAsia="zh-CN"/>
                </w:rPr>
                <w:t>ing window</w:t>
              </w:r>
            </w:ins>
            <w:ins w:id="327" w:author="Huawei" w:date="2022-02-07T11:17:00Z">
              <w:r>
                <w:rPr>
                  <w:rFonts w:eastAsiaTheme="minorEastAsia"/>
                  <w:color w:val="000000" w:themeColor="text1"/>
                  <w:lang w:eastAsia="zh-CN"/>
                </w:rPr>
                <w:t xml:space="preserve"> or scheduled during </w:t>
              </w:r>
            </w:ins>
            <w:ins w:id="328" w:author="Huawei" w:date="2022-02-07T11:43:00Z">
              <w:r>
                <w:rPr>
                  <w:rFonts w:eastAsiaTheme="minorEastAsia"/>
                  <w:color w:val="000000" w:themeColor="text1"/>
                  <w:lang w:eastAsia="zh-CN"/>
                </w:rPr>
                <w:t xml:space="preserve">the </w:t>
              </w:r>
            </w:ins>
            <w:ins w:id="329" w:author="Huawei" w:date="2022-02-07T11:20:00Z">
              <w:r>
                <w:rPr>
                  <w:rFonts w:eastAsiaTheme="minorEastAsia"/>
                  <w:color w:val="000000" w:themeColor="text1"/>
                  <w:lang w:eastAsia="zh-CN"/>
                </w:rPr>
                <w:t xml:space="preserve">PRS processing window </w:t>
              </w:r>
            </w:ins>
            <w:ins w:id="330" w:author="Huawei" w:date="2022-02-07T11:17:00Z">
              <w:r>
                <w:rPr>
                  <w:rFonts w:eastAsiaTheme="minorEastAsia"/>
                  <w:color w:val="000000" w:themeColor="text1"/>
                  <w:lang w:eastAsia="zh-CN"/>
                </w:rPr>
                <w:t xml:space="preserve">with DCI earlier than </w:t>
              </w:r>
            </w:ins>
            <w:ins w:id="331"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332" w:author="Huawei" w:date="2022-02-07T11:17:00Z">
              <w:r>
                <w:rPr>
                  <w:rFonts w:eastAsiaTheme="minorEastAsia"/>
                  <w:color w:val="000000" w:themeColor="text1"/>
                  <w:lang w:eastAsia="zh-CN"/>
                </w:rPr>
                <w:t xml:space="preserve"> before the start of the </w:t>
              </w:r>
            </w:ins>
            <w:ins w:id="333" w:author="Huawei" w:date="2022-02-07T11:20:00Z">
              <w:r>
                <w:rPr>
                  <w:rFonts w:eastAsiaTheme="minorEastAsia"/>
                  <w:color w:val="000000" w:themeColor="text1"/>
                  <w:lang w:eastAsia="zh-CN"/>
                </w:rPr>
                <w:t xml:space="preserve">PRS processing window </w:t>
              </w:r>
            </w:ins>
            <w:ins w:id="334" w:author="Huawei" w:date="2022-02-07T11:17:00Z">
              <w:r>
                <w:rPr>
                  <w:rFonts w:eastAsiaTheme="minorEastAsia"/>
                  <w:color w:val="000000" w:themeColor="text1"/>
                  <w:lang w:eastAsia="zh-CN"/>
                </w:rPr>
                <w:t xml:space="preserve">on </w:t>
              </w:r>
            </w:ins>
            <w:ins w:id="335" w:author="Huawei" w:date="2022-02-07T11:32:00Z">
              <w:r>
                <w:rPr>
                  <w:rFonts w:eastAsiaTheme="minorEastAsia"/>
                  <w:color w:val="000000" w:themeColor="text1"/>
                  <w:lang w:eastAsia="zh-CN"/>
                </w:rPr>
                <w:t>any</w:t>
              </w:r>
            </w:ins>
            <w:ins w:id="336" w:author="Huawei" w:date="2022-02-07T11:17:00Z">
              <w:r>
                <w:rPr>
                  <w:rFonts w:eastAsiaTheme="minorEastAsia"/>
                  <w:color w:val="000000" w:themeColor="text1"/>
                  <w:lang w:eastAsia="zh-CN"/>
                </w:rPr>
                <w:t xml:space="preserve"> serving cell including SCG; otherwise</w:t>
              </w:r>
            </w:ins>
            <w:ins w:id="337" w:author="Huawei" w:date="2022-02-07T11:47:00Z">
              <w:r>
                <w:rPr>
                  <w:rFonts w:eastAsia="DengXian"/>
                  <w:color w:val="000000" w:themeColor="text1"/>
                  <w:szCs w:val="21"/>
                  <w:lang w:eastAsia="zh-CN"/>
                </w:rPr>
                <w:t xml:space="preserve"> the</w:t>
              </w:r>
            </w:ins>
            <w:ins w:id="338" w:author="Huawei" w:date="2022-02-07T11:17:00Z">
              <w:r>
                <w:rPr>
                  <w:rFonts w:eastAsiaTheme="minorEastAsia"/>
                  <w:color w:val="000000" w:themeColor="text1"/>
                  <w:lang w:eastAsia="zh-CN"/>
                </w:rPr>
                <w:t xml:space="preserve"> UE is not expected to receive the </w:t>
              </w:r>
            </w:ins>
            <w:ins w:id="339" w:author="Huawei" w:date="2022-02-07T11:43:00Z">
              <w:r>
                <w:rPr>
                  <w:rFonts w:eastAsiaTheme="minorEastAsia"/>
                  <w:color w:val="000000" w:themeColor="text1"/>
                  <w:lang w:eastAsia="zh-CN"/>
                </w:rPr>
                <w:t xml:space="preserve">DL </w:t>
              </w:r>
            </w:ins>
            <w:ins w:id="340"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41" w:author="Huawei" w:date="2022-02-07T11:21:00Z"/>
                <w:color w:val="000000" w:themeColor="text1"/>
                <w:sz w:val="20"/>
                <w:szCs w:val="20"/>
                <w:lang w:val="en-GB" w:eastAsia="zh-CN"/>
              </w:rPr>
            </w:pPr>
            <w:ins w:id="342" w:author="Huawei" w:date="2022-02-07T11:21:00Z">
              <w:r>
                <w:rPr>
                  <w:color w:val="000000" w:themeColor="text1"/>
                  <w:sz w:val="20"/>
                  <w:szCs w:val="20"/>
                  <w:lang w:val="en-GB" w:eastAsia="zh-CN"/>
                </w:rPr>
                <w:lastRenderedPageBreak/>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343" w:author="Huawei" w:date="2022-02-07T11:21:00Z"/>
                <w:color w:val="000000" w:themeColor="text1"/>
              </w:rPr>
            </w:pPr>
            <w:ins w:id="344"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45" w:author="Huawei" w:date="2022-02-07T11:43:00Z">
              <w:r>
                <w:rPr>
                  <w:color w:val="000000" w:themeColor="text1"/>
                </w:rPr>
                <w:t xml:space="preserve">DL </w:t>
              </w:r>
            </w:ins>
            <w:ins w:id="346" w:author="Huawei" w:date="2022-02-07T11:21:00Z">
              <w:r>
                <w:rPr>
                  <w:color w:val="000000" w:themeColor="text1"/>
                </w:rPr>
                <w:t xml:space="preserve">PRS is higher priority than the DL signals and channels, </w:t>
              </w:r>
            </w:ins>
            <w:ins w:id="347" w:author="Huawei" w:date="2022-02-07T11:47:00Z">
              <w:r>
                <w:rPr>
                  <w:rFonts w:eastAsia="DengXian"/>
                  <w:color w:val="000000" w:themeColor="text1"/>
                  <w:szCs w:val="21"/>
                  <w:lang w:eastAsia="zh-CN"/>
                </w:rPr>
                <w:t xml:space="preserve">the </w:t>
              </w:r>
            </w:ins>
            <w:ins w:id="348"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49" w:author="Huawei" w:date="2022-02-07T11:28:00Z">
              <w:r>
                <w:rPr>
                  <w:color w:val="000000" w:themeColor="text1"/>
                  <w:lang w:eastAsia="zh-CN"/>
                </w:rPr>
                <w:t xml:space="preserve">on the serving cells </w:t>
              </w:r>
            </w:ins>
            <w:ins w:id="350" w:author="Huawei" w:date="2022-02-07T11:21:00Z">
              <w:r>
                <w:rPr>
                  <w:color w:val="000000" w:themeColor="text1"/>
                  <w:lang w:eastAsia="zh-CN"/>
                </w:rPr>
                <w:t xml:space="preserve">in the same band as the </w:t>
              </w:r>
            </w:ins>
            <w:ins w:id="351" w:author="Huawei" w:date="2022-02-07T11:43:00Z">
              <w:r>
                <w:rPr>
                  <w:color w:val="000000" w:themeColor="text1"/>
                  <w:lang w:eastAsia="zh-CN"/>
                </w:rPr>
                <w:t xml:space="preserve">DL </w:t>
              </w:r>
            </w:ins>
            <w:ins w:id="352" w:author="Huawei" w:date="2022-02-07T11:21:00Z">
              <w:r>
                <w:rPr>
                  <w:color w:val="000000" w:themeColor="text1"/>
                  <w:lang w:eastAsia="zh-CN"/>
                </w:rPr>
                <w:t>PRS</w:t>
              </w:r>
            </w:ins>
            <w:ins w:id="353" w:author="Huawei" w:date="2022-02-07T11:26:00Z">
              <w:r>
                <w:rPr>
                  <w:color w:val="000000" w:themeColor="text1"/>
                  <w:lang w:eastAsia="zh-CN"/>
                </w:rPr>
                <w:t>;</w:t>
              </w:r>
            </w:ins>
          </w:p>
          <w:p w14:paraId="4887BD8D" w14:textId="77777777" w:rsidR="00011574" w:rsidRDefault="00314A5B">
            <w:pPr>
              <w:pStyle w:val="B1"/>
              <w:rPr>
                <w:ins w:id="354" w:author="Huawei" w:date="2022-02-07T11:21:00Z"/>
                <w:color w:val="FF0000"/>
              </w:rPr>
            </w:pPr>
            <w:ins w:id="355"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56" w:author="Huawei" w:date="2022-02-07T11:43:00Z">
              <w:r>
                <w:rPr>
                  <w:color w:val="000000" w:themeColor="text1"/>
                </w:rPr>
                <w:t xml:space="preserve">DL </w:t>
              </w:r>
            </w:ins>
            <w:ins w:id="357" w:author="Huawei" w:date="2022-02-07T11:21:00Z">
              <w:r>
                <w:rPr>
                  <w:color w:val="000000" w:themeColor="text1"/>
                </w:rPr>
                <w:t xml:space="preserve">PRS is lower priority than the DL signals and channels, </w:t>
              </w:r>
            </w:ins>
            <w:ins w:id="358" w:author="Huawei" w:date="2022-02-07T11:47:00Z">
              <w:r>
                <w:rPr>
                  <w:rFonts w:eastAsia="DengXian"/>
                  <w:color w:val="000000" w:themeColor="text1"/>
                  <w:szCs w:val="21"/>
                  <w:lang w:eastAsia="zh-CN"/>
                </w:rPr>
                <w:t xml:space="preserve">the </w:t>
              </w:r>
            </w:ins>
            <w:ins w:id="359" w:author="Huawei" w:date="2022-02-07T11:15:00Z">
              <w:r>
                <w:rPr>
                  <w:rFonts w:eastAsiaTheme="minorEastAsia"/>
                  <w:color w:val="000000" w:themeColor="text1"/>
                  <w:lang w:eastAsia="zh-CN"/>
                </w:rPr>
                <w:t xml:space="preserve">UE is not expected to receive </w:t>
              </w:r>
            </w:ins>
            <w:ins w:id="360" w:author="Huawei" w:date="2022-02-07T11:23:00Z">
              <w:r>
                <w:rPr>
                  <w:rFonts w:eastAsiaTheme="minorEastAsia"/>
                  <w:color w:val="000000" w:themeColor="text1"/>
                  <w:lang w:eastAsia="zh-CN"/>
                </w:rPr>
                <w:t>the</w:t>
              </w:r>
            </w:ins>
            <w:ins w:id="361" w:author="Huawei" w:date="2022-02-07T11:15:00Z">
              <w:r>
                <w:rPr>
                  <w:rFonts w:eastAsiaTheme="minorEastAsia"/>
                  <w:color w:val="000000" w:themeColor="text1"/>
                  <w:lang w:eastAsia="zh-CN"/>
                </w:rPr>
                <w:t xml:space="preserve"> </w:t>
              </w:r>
            </w:ins>
            <w:ins w:id="362" w:author="Huawei" w:date="2022-02-07T11:23:00Z">
              <w:r>
                <w:rPr>
                  <w:rFonts w:eastAsiaTheme="minorEastAsia"/>
                  <w:color w:val="000000" w:themeColor="text1"/>
                  <w:lang w:eastAsia="zh-CN"/>
                </w:rPr>
                <w:t xml:space="preserve">scheduled </w:t>
              </w:r>
            </w:ins>
            <w:ins w:id="363" w:author="Huawei" w:date="2022-02-07T11:15:00Z">
              <w:r>
                <w:rPr>
                  <w:rFonts w:eastAsiaTheme="minorEastAsia"/>
                  <w:color w:val="000000" w:themeColor="text1"/>
                  <w:lang w:eastAsia="zh-CN"/>
                </w:rPr>
                <w:t xml:space="preserve">DL signals/channels in the </w:t>
              </w:r>
            </w:ins>
            <w:ins w:id="364" w:author="Huawei" w:date="2022-02-07T11:22:00Z">
              <w:r>
                <w:rPr>
                  <w:rFonts w:eastAsiaTheme="minorEastAsia"/>
                  <w:color w:val="000000" w:themeColor="text1"/>
                  <w:lang w:eastAsia="zh-CN"/>
                </w:rPr>
                <w:t>PRS processing window</w:t>
              </w:r>
            </w:ins>
            <w:ins w:id="365" w:author="Huawei" w:date="2022-02-07T11:15:00Z">
              <w:r>
                <w:rPr>
                  <w:rFonts w:eastAsiaTheme="minorEastAsia"/>
                  <w:color w:val="000000" w:themeColor="text1"/>
                  <w:lang w:eastAsia="zh-CN"/>
                </w:rPr>
                <w:t xml:space="preserve"> on the serving cells in the same band as </w:t>
              </w:r>
            </w:ins>
            <w:ins w:id="366" w:author="Huawei" w:date="2022-02-07T11:44:00Z">
              <w:r>
                <w:rPr>
                  <w:rFonts w:eastAsiaTheme="minorEastAsia"/>
                  <w:color w:val="000000" w:themeColor="text1"/>
                  <w:lang w:eastAsia="zh-CN"/>
                </w:rPr>
                <w:t xml:space="preserve">the DL </w:t>
              </w:r>
            </w:ins>
            <w:ins w:id="367" w:author="Huawei" w:date="2022-02-07T11:15:00Z">
              <w:r>
                <w:rPr>
                  <w:rFonts w:eastAsiaTheme="minorEastAsia"/>
                  <w:color w:val="000000" w:themeColor="text1"/>
                  <w:lang w:eastAsia="zh-CN"/>
                </w:rPr>
                <w:t xml:space="preserve">PRS, if the corresponding DCI is later than </w:t>
              </w:r>
            </w:ins>
            <w:ins w:id="368"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369" w:author="Huawei" w:date="2022-02-07T11:15:00Z">
              <w:r>
                <w:rPr>
                  <w:rFonts w:eastAsiaTheme="minorEastAsia"/>
                  <w:lang w:eastAsia="zh-CN"/>
                </w:rPr>
                <w:t xml:space="preserve"> before the start of the </w:t>
              </w:r>
            </w:ins>
            <w:ins w:id="370" w:author="Huawei" w:date="2022-02-07T11:22:00Z">
              <w:r>
                <w:rPr>
                  <w:rFonts w:eastAsiaTheme="minorEastAsia"/>
                  <w:lang w:eastAsia="zh-CN"/>
                </w:rPr>
                <w:t>PRS processing window</w:t>
              </w:r>
            </w:ins>
            <w:ins w:id="371" w:author="Huawei" w:date="2022-02-07T11:15:00Z">
              <w:r>
                <w:rPr>
                  <w:rFonts w:eastAsiaTheme="minorEastAsia"/>
                  <w:lang w:eastAsia="zh-CN"/>
                </w:rPr>
                <w:t xml:space="preserve"> and there is no DL signals/channels configured during </w:t>
              </w:r>
            </w:ins>
            <w:ins w:id="372" w:author="Huawei" w:date="2022-02-07T11:24:00Z">
              <w:r>
                <w:rPr>
                  <w:rFonts w:eastAsiaTheme="minorEastAsia"/>
                  <w:lang w:eastAsia="zh-CN"/>
                </w:rPr>
                <w:t>the PRS processing window</w:t>
              </w:r>
            </w:ins>
            <w:ins w:id="373" w:author="Huawei" w:date="2022-02-07T11:15:00Z">
              <w:r>
                <w:rPr>
                  <w:rFonts w:eastAsiaTheme="minorEastAsia"/>
                  <w:lang w:eastAsia="zh-CN"/>
                </w:rPr>
                <w:t xml:space="preserve"> or scheduled during </w:t>
              </w:r>
            </w:ins>
            <w:ins w:id="374" w:author="Huawei" w:date="2022-02-07T11:24:00Z">
              <w:r>
                <w:rPr>
                  <w:rFonts w:eastAsiaTheme="minorEastAsia"/>
                  <w:lang w:eastAsia="zh-CN"/>
                </w:rPr>
                <w:t xml:space="preserve">the PRS processing window </w:t>
              </w:r>
            </w:ins>
            <w:ins w:id="375" w:author="Huawei" w:date="2022-02-07T11:15:00Z">
              <w:r>
                <w:rPr>
                  <w:rFonts w:eastAsiaTheme="minorEastAsia"/>
                  <w:lang w:eastAsia="zh-CN"/>
                </w:rPr>
                <w:t xml:space="preserve">with DCI earlier than </w:t>
              </w:r>
            </w:ins>
            <w:ins w:id="376"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377" w:author="Huawei" w:date="2022-02-07T11:15:00Z">
              <w:r>
                <w:rPr>
                  <w:rFonts w:eastAsiaTheme="minorEastAsia"/>
                  <w:lang w:eastAsia="zh-CN"/>
                </w:rPr>
                <w:t xml:space="preserve"> before the start of the </w:t>
              </w:r>
            </w:ins>
            <w:ins w:id="378" w:author="Huawei" w:date="2022-02-07T11:24:00Z">
              <w:r>
                <w:rPr>
                  <w:rFonts w:eastAsiaTheme="minorEastAsia"/>
                  <w:lang w:eastAsia="zh-CN"/>
                </w:rPr>
                <w:t xml:space="preserve">PRS processing window </w:t>
              </w:r>
            </w:ins>
            <w:ins w:id="379" w:author="Huawei" w:date="2022-02-07T11:15:00Z">
              <w:r>
                <w:rPr>
                  <w:rFonts w:eastAsiaTheme="minorEastAsia"/>
                  <w:lang w:eastAsia="zh-CN"/>
                </w:rPr>
                <w:t xml:space="preserve">on serving cells in the same band as </w:t>
              </w:r>
            </w:ins>
            <w:ins w:id="380" w:author="Huawei" w:date="2022-02-07T11:44:00Z">
              <w:r>
                <w:rPr>
                  <w:rFonts w:eastAsiaTheme="minorEastAsia"/>
                  <w:lang w:eastAsia="zh-CN"/>
                </w:rPr>
                <w:t xml:space="preserve">the DL </w:t>
              </w:r>
            </w:ins>
            <w:ins w:id="381" w:author="Huawei" w:date="2022-02-07T11:15:00Z">
              <w:r>
                <w:rPr>
                  <w:rFonts w:eastAsiaTheme="minorEastAsia"/>
                  <w:lang w:eastAsia="zh-CN"/>
                </w:rPr>
                <w:t xml:space="preserve">PRS; otherwise </w:t>
              </w:r>
            </w:ins>
            <w:ins w:id="382" w:author="Huawei" w:date="2022-02-07T11:47:00Z">
              <w:r>
                <w:rPr>
                  <w:rFonts w:eastAsia="DengXian"/>
                  <w:color w:val="000000"/>
                  <w:szCs w:val="21"/>
                  <w:lang w:eastAsia="zh-CN"/>
                </w:rPr>
                <w:t xml:space="preserve">the </w:t>
              </w:r>
            </w:ins>
            <w:ins w:id="383" w:author="Huawei" w:date="2022-02-07T11:15:00Z">
              <w:r>
                <w:rPr>
                  <w:rFonts w:eastAsiaTheme="minorEastAsia"/>
                  <w:lang w:eastAsia="zh-CN"/>
                </w:rPr>
                <w:t xml:space="preserve">UE is not expected to receive the </w:t>
              </w:r>
            </w:ins>
            <w:ins w:id="384" w:author="Huawei" w:date="2022-02-07T11:44:00Z">
              <w:r>
                <w:rPr>
                  <w:rFonts w:eastAsiaTheme="minorEastAsia"/>
                  <w:lang w:eastAsia="zh-CN"/>
                </w:rPr>
                <w:t xml:space="preserve">DL </w:t>
              </w:r>
            </w:ins>
            <w:ins w:id="385"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386" w:author="Huawei" w:date="2022-02-07T11:25:00Z"/>
                <w:sz w:val="20"/>
                <w:szCs w:val="20"/>
                <w:lang w:val="en-GB" w:eastAsia="zh-CN"/>
              </w:rPr>
            </w:pPr>
            <w:ins w:id="387" w:author="Huawei" w:date="2022-02-07T11:25: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388" w:author="Huawei" w:date="2022-02-07T11:25:00Z"/>
                <w:color w:val="000000" w:themeColor="text1"/>
              </w:rPr>
            </w:pPr>
            <w:ins w:id="389"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390" w:author="Huawei" w:date="2022-02-07T11:44:00Z">
              <w:r>
                <w:rPr>
                  <w:color w:val="000000" w:themeColor="text1"/>
                </w:rPr>
                <w:t xml:space="preserve">DL </w:t>
              </w:r>
            </w:ins>
            <w:ins w:id="391" w:author="Huawei" w:date="2022-02-07T11:25:00Z">
              <w:r>
                <w:rPr>
                  <w:color w:val="000000" w:themeColor="text1"/>
                </w:rPr>
                <w:t xml:space="preserve">PRS is higher priority than the DL signals and channels, </w:t>
              </w:r>
            </w:ins>
            <w:ins w:id="392" w:author="Huawei" w:date="2022-02-07T11:47:00Z">
              <w:r>
                <w:rPr>
                  <w:rFonts w:eastAsia="DengXian"/>
                  <w:color w:val="000000" w:themeColor="text1"/>
                  <w:szCs w:val="21"/>
                  <w:lang w:eastAsia="zh-CN"/>
                </w:rPr>
                <w:t xml:space="preserve">the </w:t>
              </w:r>
            </w:ins>
            <w:ins w:id="393"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394" w:author="Huawei" w:date="2022-02-07T11:44:00Z">
              <w:r>
                <w:rPr>
                  <w:color w:val="000000" w:themeColor="text1"/>
                  <w:lang w:eastAsia="zh-CN"/>
                </w:rPr>
                <w:t xml:space="preserve">DL </w:t>
              </w:r>
            </w:ins>
            <w:ins w:id="395" w:author="Huawei" w:date="2022-02-07T11:25:00Z">
              <w:r>
                <w:rPr>
                  <w:color w:val="000000" w:themeColor="text1"/>
                  <w:lang w:eastAsia="zh-CN"/>
                </w:rPr>
                <w:t xml:space="preserve">PRS symbol within the PRS processing window </w:t>
              </w:r>
            </w:ins>
            <w:ins w:id="396" w:author="Huawei" w:date="2022-02-07T11:33:00Z">
              <w:r>
                <w:rPr>
                  <w:color w:val="000000" w:themeColor="text1"/>
                  <w:lang w:eastAsia="zh-CN"/>
                </w:rPr>
                <w:t>on</w:t>
              </w:r>
            </w:ins>
            <w:ins w:id="397" w:author="Huawei" w:date="2022-02-07T11:25:00Z">
              <w:r>
                <w:rPr>
                  <w:color w:val="000000" w:themeColor="text1"/>
                  <w:lang w:eastAsia="zh-CN"/>
                </w:rPr>
                <w:t xml:space="preserve"> </w:t>
              </w:r>
            </w:ins>
            <w:ins w:id="398"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399" w:author="Huawei" w:date="2022-02-07T11:26:00Z">
              <w:r>
                <w:rPr>
                  <w:rFonts w:hint="eastAsia"/>
                  <w:color w:val="000000" w:themeColor="text1"/>
                  <w:lang w:eastAsia="zh-CN"/>
                </w:rPr>
                <w:t>;</w:t>
              </w:r>
            </w:ins>
          </w:p>
          <w:p w14:paraId="5B34BDBF" w14:textId="77777777" w:rsidR="00011574" w:rsidRDefault="00314A5B">
            <w:pPr>
              <w:pStyle w:val="B1"/>
              <w:rPr>
                <w:ins w:id="400" w:author="Huawei" w:date="2022-02-07T11:37:00Z"/>
                <w:rFonts w:eastAsiaTheme="minorEastAsia"/>
                <w:color w:val="000000" w:themeColor="text1"/>
                <w:lang w:eastAsia="zh-CN"/>
              </w:rPr>
            </w:pPr>
            <w:ins w:id="401"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02" w:author="Huawei" w:date="2022-02-07T11:44:00Z">
              <w:r>
                <w:rPr>
                  <w:color w:val="000000" w:themeColor="text1"/>
                </w:rPr>
                <w:t xml:space="preserve">DL </w:t>
              </w:r>
            </w:ins>
            <w:ins w:id="403" w:author="Huawei" w:date="2022-02-07T11:25:00Z">
              <w:r>
                <w:rPr>
                  <w:color w:val="000000" w:themeColor="text1"/>
                </w:rPr>
                <w:t xml:space="preserve">PRS is lower priority than the DL signals and channels, </w:t>
              </w:r>
            </w:ins>
            <w:ins w:id="404" w:author="Huawei" w:date="2022-02-07T11:30:00Z">
              <w:r>
                <w:rPr>
                  <w:rFonts w:eastAsiaTheme="minorEastAsia"/>
                  <w:color w:val="000000" w:themeColor="text1"/>
                  <w:lang w:eastAsia="zh-CN"/>
                </w:rPr>
                <w:t xml:space="preserve">UE is not expected to receive </w:t>
              </w:r>
            </w:ins>
            <w:ins w:id="405" w:author="Huawei" w:date="2022-02-07T11:40:00Z">
              <w:r>
                <w:rPr>
                  <w:rFonts w:eastAsiaTheme="minorEastAsia"/>
                  <w:color w:val="000000" w:themeColor="text1"/>
                  <w:lang w:eastAsia="zh-CN"/>
                </w:rPr>
                <w:t xml:space="preserve">the </w:t>
              </w:r>
            </w:ins>
            <w:ins w:id="406" w:author="Huawei" w:date="2022-02-07T11:30:00Z">
              <w:r>
                <w:rPr>
                  <w:rFonts w:eastAsiaTheme="minorEastAsia"/>
                  <w:color w:val="000000" w:themeColor="text1"/>
                  <w:lang w:eastAsia="zh-CN"/>
                </w:rPr>
                <w:t xml:space="preserve">scheduled DL signals/channels on the </w:t>
              </w:r>
            </w:ins>
            <w:ins w:id="407" w:author="Huawei" w:date="2022-02-07T11:44:00Z">
              <w:r>
                <w:rPr>
                  <w:rFonts w:eastAsiaTheme="minorEastAsia"/>
                  <w:color w:val="000000" w:themeColor="text1"/>
                  <w:lang w:eastAsia="zh-CN"/>
                </w:rPr>
                <w:t xml:space="preserve">DL </w:t>
              </w:r>
            </w:ins>
            <w:ins w:id="408" w:author="Huawei" w:date="2022-02-07T11:30:00Z">
              <w:r>
                <w:rPr>
                  <w:rFonts w:eastAsiaTheme="minorEastAsia"/>
                  <w:color w:val="000000" w:themeColor="text1"/>
                  <w:lang w:eastAsia="zh-CN"/>
                </w:rPr>
                <w:t xml:space="preserve">PRS symbols on the impacted serving cells, if the corresponding DCI is later than </w:t>
              </w:r>
            </w:ins>
            <w:ins w:id="409"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10" w:author="Huawei" w:date="2022-02-07T11:30:00Z">
              <w:r>
                <w:rPr>
                  <w:rFonts w:eastAsiaTheme="minorEastAsia"/>
                  <w:color w:val="000000" w:themeColor="text1"/>
                  <w:lang w:eastAsia="zh-CN"/>
                </w:rPr>
                <w:t xml:space="preserve"> before the symbol and there is no DL signals/channels configured on the symbol on the impact</w:t>
              </w:r>
            </w:ins>
            <w:ins w:id="411" w:author="Huawei" w:date="2022-02-07T11:36:00Z">
              <w:r>
                <w:rPr>
                  <w:rFonts w:eastAsiaTheme="minorEastAsia" w:hint="eastAsia"/>
                  <w:color w:val="000000" w:themeColor="text1"/>
                  <w:lang w:eastAsia="zh-CN"/>
                </w:rPr>
                <w:t>ed</w:t>
              </w:r>
            </w:ins>
            <w:ins w:id="412" w:author="Huawei" w:date="2022-02-07T11:30:00Z">
              <w:r>
                <w:rPr>
                  <w:rFonts w:eastAsiaTheme="minorEastAsia"/>
                  <w:color w:val="000000" w:themeColor="text1"/>
                  <w:lang w:eastAsia="zh-CN"/>
                </w:rPr>
                <w:t xml:space="preserve"> serving cell</w:t>
              </w:r>
            </w:ins>
            <w:ins w:id="413" w:author="Huawei" w:date="2022-02-07T11:37:00Z">
              <w:r>
                <w:rPr>
                  <w:rFonts w:eastAsiaTheme="minorEastAsia"/>
                  <w:color w:val="000000" w:themeColor="text1"/>
                  <w:lang w:eastAsia="zh-CN"/>
                </w:rPr>
                <w:t>s</w:t>
              </w:r>
            </w:ins>
            <w:ins w:id="414" w:author="Huawei" w:date="2022-02-07T11:30:00Z">
              <w:r>
                <w:rPr>
                  <w:rFonts w:eastAsiaTheme="minorEastAsia"/>
                  <w:color w:val="000000" w:themeColor="text1"/>
                  <w:lang w:eastAsia="zh-CN"/>
                </w:rPr>
                <w:t xml:space="preserve">; otherwise </w:t>
              </w:r>
            </w:ins>
            <w:ins w:id="415" w:author="Huawei" w:date="2022-02-07T11:47:00Z">
              <w:r>
                <w:rPr>
                  <w:rFonts w:eastAsia="DengXian"/>
                  <w:color w:val="000000" w:themeColor="text1"/>
                  <w:szCs w:val="21"/>
                  <w:lang w:eastAsia="zh-CN"/>
                </w:rPr>
                <w:t xml:space="preserve">the </w:t>
              </w:r>
            </w:ins>
            <w:ins w:id="416" w:author="Huawei" w:date="2022-02-07T11:30:00Z">
              <w:r>
                <w:rPr>
                  <w:rFonts w:eastAsiaTheme="minorEastAsia"/>
                  <w:color w:val="000000" w:themeColor="text1"/>
                  <w:lang w:eastAsia="zh-CN"/>
                </w:rPr>
                <w:t xml:space="preserve">UE is not expected to receive the </w:t>
              </w:r>
            </w:ins>
            <w:ins w:id="417" w:author="Huawei" w:date="2022-02-07T11:44:00Z">
              <w:r>
                <w:rPr>
                  <w:rFonts w:eastAsiaTheme="minorEastAsia"/>
                  <w:color w:val="000000" w:themeColor="text1"/>
                  <w:lang w:eastAsia="zh-CN"/>
                </w:rPr>
                <w:t xml:space="preserve">DL </w:t>
              </w:r>
            </w:ins>
            <w:ins w:id="418" w:author="Huawei" w:date="2022-02-07T11:30:00Z">
              <w:r>
                <w:rPr>
                  <w:rFonts w:eastAsiaTheme="minorEastAsia"/>
                  <w:color w:val="000000" w:themeColor="text1"/>
                  <w:lang w:eastAsia="zh-CN"/>
                </w:rPr>
                <w:t>PRS on the symbol within the PRS processing window</w:t>
              </w:r>
            </w:ins>
            <w:ins w:id="419"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20"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21" w:author="Huawei" w:date="2022-02-07T11:41:00Z">
              <w:r>
                <w:rPr>
                  <w:color w:val="000000" w:themeColor="text1"/>
                  <w:lang w:eastAsia="zh-CN"/>
                </w:rPr>
                <w:t>with</w:t>
              </w:r>
            </w:ins>
            <w:ins w:id="422" w:author="Huawei" w:date="2022-02-07T11:40:00Z">
              <w:r>
                <w:rPr>
                  <w:color w:val="000000" w:themeColor="text1"/>
                  <w:lang w:eastAsia="zh-CN"/>
                </w:rPr>
                <w:t xml:space="preserve"> the active DL BWP</w:t>
              </w:r>
            </w:ins>
            <w:ins w:id="423" w:author="Huawei" w:date="2022-02-07T11:41:00Z">
              <w:r>
                <w:rPr>
                  <w:color w:val="000000" w:themeColor="text1"/>
                  <w:lang w:eastAsia="zh-CN"/>
                </w:rPr>
                <w:t xml:space="preserve"> that</w:t>
              </w:r>
            </w:ins>
            <w:ins w:id="424" w:author="Huawei" w:date="2022-02-07T11:42:00Z">
              <w:r>
                <w:rPr>
                  <w:color w:val="000000" w:themeColor="text1"/>
                  <w:lang w:eastAsia="zh-CN"/>
                </w:rPr>
                <w:t xml:space="preserve"> covers the</w:t>
              </w:r>
            </w:ins>
            <w:ins w:id="425" w:author="Huawei" w:date="2022-02-07T11:44:00Z">
              <w:r>
                <w:rPr>
                  <w:color w:val="000000" w:themeColor="text1"/>
                  <w:lang w:eastAsia="zh-CN"/>
                </w:rPr>
                <w:t xml:space="preserve"> DL</w:t>
              </w:r>
            </w:ins>
            <w:ins w:id="426" w:author="Huawei" w:date="2022-02-07T11:42:00Z">
              <w:r>
                <w:rPr>
                  <w:color w:val="000000" w:themeColor="text1"/>
                  <w:lang w:eastAsia="zh-CN"/>
                </w:rPr>
                <w:t xml:space="preserve"> PRS bandwidth and </w:t>
              </w:r>
            </w:ins>
            <w:ins w:id="427" w:author="Huawei" w:date="2022-02-07T11:41:00Z">
              <w:r>
                <w:rPr>
                  <w:color w:val="000000" w:themeColor="text1"/>
                  <w:lang w:eastAsia="zh-CN"/>
                </w:rPr>
                <w:t xml:space="preserve">has the same numerology as the </w:t>
              </w:r>
            </w:ins>
            <w:ins w:id="428" w:author="Huawei" w:date="2022-02-07T11:44:00Z">
              <w:r>
                <w:rPr>
                  <w:color w:val="000000" w:themeColor="text1"/>
                  <w:lang w:eastAsia="zh-CN"/>
                </w:rPr>
                <w:t xml:space="preserve">DL </w:t>
              </w:r>
            </w:ins>
            <w:ins w:id="429" w:author="Huawei" w:date="2022-02-07T11:41:00Z">
              <w:r>
                <w:rPr>
                  <w:color w:val="000000" w:themeColor="text1"/>
                  <w:lang w:eastAsia="zh-CN"/>
                </w:rPr>
                <w:t>PRS</w:t>
              </w:r>
            </w:ins>
            <w:ins w:id="430" w:author="Huawei" w:date="2022-02-07T11:42:00Z">
              <w:r>
                <w:rPr>
                  <w:color w:val="000000" w:themeColor="text1"/>
                  <w:lang w:eastAsia="zh-CN"/>
                </w:rPr>
                <w:t xml:space="preserve"> for FR1, and the serving cells in the same band as </w:t>
              </w:r>
            </w:ins>
            <w:ins w:id="431" w:author="Huawei" w:date="2022-02-07T11:43:00Z">
              <w:r>
                <w:rPr>
                  <w:color w:val="000000" w:themeColor="text1"/>
                  <w:lang w:eastAsia="zh-CN"/>
                </w:rPr>
                <w:t xml:space="preserve">the </w:t>
              </w:r>
            </w:ins>
            <w:ins w:id="432" w:author="Huawei" w:date="2022-02-07T11:42:00Z">
              <w:r>
                <w:rPr>
                  <w:color w:val="000000" w:themeColor="text1"/>
                  <w:lang w:eastAsia="zh-CN"/>
                </w:rPr>
                <w:t>DL PRS</w:t>
              </w:r>
            </w:ins>
            <w:ins w:id="433" w:author="Huawei" w:date="2022-02-07T11:44:00Z">
              <w:r>
                <w:rPr>
                  <w:color w:val="000000" w:themeColor="text1"/>
                  <w:lang w:eastAsia="zh-CN"/>
                </w:rPr>
                <w:t xml:space="preserve"> fo</w:t>
              </w:r>
            </w:ins>
            <w:ins w:id="434"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435" w:author="CMCC" w:date="2022-02-08T15:54:00Z">
              <w:r>
                <w:rPr>
                  <w:color w:val="000000" w:themeColor="text1"/>
                  <w:szCs w:val="21"/>
                </w:rPr>
                <w:delText xml:space="preserve">if </w:delText>
              </w:r>
            </w:del>
            <w:r>
              <w:rPr>
                <w:color w:val="000000" w:themeColor="text1"/>
                <w:szCs w:val="21"/>
              </w:rPr>
              <w:t xml:space="preserve">the UE determines the DL PRS priority </w:t>
            </w:r>
            <w:ins w:id="436" w:author="CMCC" w:date="2022-02-08T15:56:00Z">
              <w:r>
                <w:rPr>
                  <w:color w:val="000000" w:themeColor="text1"/>
                  <w:szCs w:val="21"/>
                </w:rPr>
                <w:t xml:space="preserve">with </w:t>
              </w:r>
            </w:ins>
            <w:del w:id="437"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38"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39" w:author="CMCC" w:date="2022-02-08T15:55:00Z"/>
              </w:rPr>
            </w:pPr>
            <w:r>
              <w:t xml:space="preserve">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w:t>
            </w:r>
            <w:r>
              <w:lastRenderedPageBreak/>
              <w:t>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40" w:author="CMCC" w:date="2022-02-08T16:06:00Z">
              <w:r>
                <w:t xml:space="preserve">activation or deactivation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41" w:author="CMCC" w:date="2022-02-08T16:06:00Z">
              <w:r>
                <w:rPr>
                  <w:iCs/>
                </w:rPr>
                <w:t xml:space="preserve"> or deac</w:t>
              </w:r>
            </w:ins>
            <w:ins w:id="442"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DengXian"/>
                <w:color w:val="000000"/>
                <w:sz w:val="14"/>
                <w:szCs w:val="16"/>
                <w:lang w:val="en-GB" w:eastAsia="zh-CN"/>
              </w:rPr>
            </w:pPr>
          </w:p>
          <w:p w14:paraId="4FBACF7F" w14:textId="77777777" w:rsidR="00011574" w:rsidRDefault="00314A5B">
            <w:pPr>
              <w:autoSpaceDE/>
              <w:autoSpaceDN/>
              <w:adjustRightInd/>
              <w:snapToGrid/>
              <w:spacing w:after="180"/>
              <w:jc w:val="left"/>
              <w:rPr>
                <w:rFonts w:eastAsia="DengXian"/>
                <w:color w:val="000000"/>
                <w:sz w:val="14"/>
                <w:szCs w:val="16"/>
                <w:lang w:val="en-GB" w:eastAsia="zh-CN"/>
              </w:rPr>
            </w:pPr>
            <w:r>
              <w:rPr>
                <w:rFonts w:eastAsia="DengXian"/>
                <w:color w:val="000000"/>
                <w:sz w:val="14"/>
                <w:szCs w:val="16"/>
                <w:lang w:val="en-GB" w:eastAsia="zh-CN"/>
              </w:rPr>
              <w:t>***************************************************************************************</w:t>
            </w:r>
          </w:p>
          <w:p w14:paraId="4CB71101" w14:textId="77777777" w:rsidR="00011574" w:rsidRDefault="00314A5B">
            <w:pPr>
              <w:autoSpaceDE/>
              <w:autoSpaceDN/>
              <w:adjustRightInd/>
              <w:snapToGrid/>
              <w:spacing w:after="180"/>
              <w:jc w:val="left"/>
              <w:rPr>
                <w:ins w:id="443" w:author="Huawei" w:date="2022-02-07T11:04:00Z"/>
                <w:rFonts w:eastAsia="DengXian"/>
                <w:color w:val="000000"/>
                <w:sz w:val="14"/>
                <w:szCs w:val="16"/>
                <w:lang w:val="en-GB" w:eastAsia="zh-CN"/>
              </w:rPr>
            </w:pPr>
            <w:r>
              <w:rPr>
                <w:rFonts w:eastAsia="DengXian"/>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14"/>
                <w:szCs w:val="16"/>
                <w:lang w:val="en-GB" w:eastAsia="zh-CN"/>
              </w:rPr>
              <w:t>PRSProcessingWindow</w:t>
            </w:r>
            <w:r>
              <w:rPr>
                <w:rFonts w:eastAsia="DengXian"/>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44" w:author="Huawei" w:date="2022-02-07T11:06:00Z"/>
                <w:rFonts w:eastAsia="DengXian"/>
                <w:color w:val="000000"/>
                <w:sz w:val="14"/>
                <w:szCs w:val="16"/>
                <w:lang w:val="en-GB" w:eastAsia="zh-CN"/>
              </w:rPr>
            </w:pPr>
            <w:r>
              <w:rPr>
                <w:rFonts w:eastAsia="DengXian"/>
                <w:color w:val="000000"/>
                <w:sz w:val="14"/>
                <w:szCs w:val="16"/>
                <w:lang w:val="en-GB" w:eastAsia="zh-CN"/>
              </w:rPr>
              <w:t xml:space="preserve">For receiving the DL PRS outside the measurement gap and within the DL PRS processing window, </w:t>
            </w:r>
            <w:ins w:id="445" w:author="Huawei" w:date="2022-02-07T11:05:00Z">
              <w:r>
                <w:rPr>
                  <w:rFonts w:eastAsia="DengXian"/>
                  <w:color w:val="000000"/>
                  <w:sz w:val="14"/>
                  <w:szCs w:val="16"/>
                  <w:lang w:val="en-GB" w:eastAsia="zh-CN"/>
                </w:rPr>
                <w:t xml:space="preserve">the UE may be </w:t>
              </w:r>
            </w:ins>
            <w:del w:id="446" w:author="Huawei" w:date="2022-02-07T11:05:00Z">
              <w:r>
                <w:rPr>
                  <w:rFonts w:eastAsia="DengXian"/>
                  <w:color w:val="000000"/>
                  <w:sz w:val="14"/>
                  <w:szCs w:val="16"/>
                  <w:lang w:val="en-GB" w:eastAsia="zh-CN"/>
                </w:rPr>
                <w:delText xml:space="preserve">if the UE determines the DL PRS priority is higher than [other DL signals or channels except SSB] as </w:delText>
              </w:r>
            </w:del>
            <w:r>
              <w:rPr>
                <w:rFonts w:eastAsia="DengXian"/>
                <w:color w:val="000000"/>
                <w:sz w:val="14"/>
                <w:szCs w:val="16"/>
                <w:lang w:val="en-GB" w:eastAsia="zh-CN"/>
              </w:rPr>
              <w:t>indicated by higher layer parameter [</w:t>
            </w:r>
            <w:r>
              <w:rPr>
                <w:rFonts w:eastAsia="DengXian"/>
                <w:i/>
                <w:iCs/>
                <w:color w:val="000000"/>
                <w:sz w:val="14"/>
                <w:szCs w:val="16"/>
                <w:lang w:val="en-GB" w:eastAsia="zh-CN"/>
              </w:rPr>
              <w:t>PRS-priority-indicator</w:t>
            </w:r>
            <w:r>
              <w:rPr>
                <w:rFonts w:eastAsia="DengXian"/>
                <w:color w:val="000000"/>
                <w:sz w:val="14"/>
                <w:szCs w:val="16"/>
                <w:lang w:val="en-GB" w:eastAsia="zh-CN"/>
              </w:rPr>
              <w:t xml:space="preserve">] </w:t>
            </w:r>
            <w:del w:id="447" w:author="Huawei" w:date="2022-02-07T11:06:00Z">
              <w:r>
                <w:rPr>
                  <w:rFonts w:eastAsia="DengXian" w:hint="eastAsia"/>
                  <w:color w:val="000000"/>
                  <w:sz w:val="14"/>
                  <w:szCs w:val="16"/>
                  <w:lang w:val="en-GB" w:eastAsia="zh-CN"/>
                </w:rPr>
                <w:delText>or as implied by UE capability</w:delText>
              </w:r>
            </w:del>
            <w:ins w:id="448" w:author="Huawei" w:date="2022-02-07T11:06:00Z">
              <w:r>
                <w:rPr>
                  <w:rFonts w:eastAsia="DengXian" w:hint="eastAsia"/>
                  <w:color w:val="000000"/>
                  <w:sz w:val="14"/>
                  <w:szCs w:val="16"/>
                  <w:lang w:val="en-GB" w:eastAsia="zh-CN"/>
                </w:rPr>
                <w:t>subjec</w:t>
              </w:r>
              <w:r>
                <w:rPr>
                  <w:rFonts w:eastAsia="DengXian"/>
                  <w:color w:val="000000"/>
                  <w:sz w:val="14"/>
                  <w:szCs w:val="16"/>
                  <w:lang w:val="en-GB" w:eastAsia="zh-CN"/>
                </w:rPr>
                <w:t xml:space="preserve">t to UE </w:t>
              </w:r>
              <w:r>
                <w:rPr>
                  <w:rFonts w:eastAsia="DengXian"/>
                  <w:color w:val="000000"/>
                  <w:sz w:val="14"/>
                  <w:szCs w:val="16"/>
                  <w:lang w:val="en-GB" w:eastAsia="zh-CN"/>
                </w:rPr>
                <w:lastRenderedPageBreak/>
                <w:t>capability that</w:t>
              </w:r>
            </w:ins>
          </w:p>
          <w:p w14:paraId="7002AAF5" w14:textId="77777777" w:rsidR="00011574" w:rsidRDefault="00314A5B">
            <w:pPr>
              <w:pStyle w:val="B1"/>
              <w:rPr>
                <w:ins w:id="449" w:author="Huawei" w:date="2022-02-07T11:06:00Z"/>
                <w:color w:val="000000" w:themeColor="text1"/>
                <w:sz w:val="14"/>
                <w:szCs w:val="14"/>
                <w:lang w:eastAsia="zh-CN"/>
              </w:rPr>
            </w:pPr>
            <w:ins w:id="450" w:author="Huawei" w:date="2022-02-07T11:06:00Z">
              <w:r>
                <w:rPr>
                  <w:color w:val="000000" w:themeColor="text1"/>
                  <w:sz w:val="14"/>
                  <w:szCs w:val="14"/>
                  <w:lang w:eastAsia="zh-CN"/>
                </w:rPr>
                <w:t>-</w:t>
              </w:r>
              <w:r>
                <w:rPr>
                  <w:color w:val="000000" w:themeColor="text1"/>
                  <w:sz w:val="14"/>
                  <w:szCs w:val="14"/>
                  <w:lang w:eastAsia="zh-CN"/>
                </w:rPr>
                <w:tab/>
              </w:r>
            </w:ins>
            <w:ins w:id="451" w:author="Huawei" w:date="2022-02-07T11:10:00Z">
              <w:r>
                <w:rPr>
                  <w:color w:val="000000" w:themeColor="text1"/>
                  <w:sz w:val="14"/>
                  <w:szCs w:val="14"/>
                </w:rPr>
                <w:t>t</w:t>
              </w:r>
            </w:ins>
            <w:ins w:id="452"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53" w:author="Huawei" w:date="2022-02-07T11:09:00Z"/>
                <w:sz w:val="14"/>
                <w:szCs w:val="14"/>
                <w:lang w:eastAsia="zh-CN"/>
              </w:rPr>
            </w:pPr>
            <w:ins w:id="454" w:author="Huawei" w:date="2022-02-07T11:06:00Z">
              <w:r>
                <w:rPr>
                  <w:sz w:val="14"/>
                  <w:szCs w:val="14"/>
                  <w:lang w:eastAsia="zh-CN"/>
                </w:rPr>
                <w:t>-</w:t>
              </w:r>
              <w:r>
                <w:rPr>
                  <w:sz w:val="14"/>
                  <w:szCs w:val="14"/>
                  <w:lang w:eastAsia="zh-CN"/>
                </w:rPr>
                <w:tab/>
              </w:r>
            </w:ins>
            <w:ins w:id="455" w:author="Huawei" w:date="2022-02-07T11:10:00Z">
              <w:r>
                <w:rPr>
                  <w:sz w:val="14"/>
                  <w:szCs w:val="14"/>
                  <w:lang w:eastAsia="zh-CN"/>
                </w:rPr>
                <w:t>t</w:t>
              </w:r>
            </w:ins>
            <w:ins w:id="456"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57" w:author="Huawei" w:date="2022-02-07T11:06:00Z"/>
                <w:del w:id="458" w:author="Huawei - Huangsu" w:date="2022-02-09T14:33:00Z"/>
                <w:rFonts w:eastAsiaTheme="minorEastAsia"/>
                <w:sz w:val="16"/>
                <w:szCs w:val="14"/>
                <w:lang w:eastAsia="zh-CN"/>
              </w:rPr>
            </w:pPr>
            <w:ins w:id="459" w:author="Huawei" w:date="2022-02-07T11:09:00Z">
              <w:r>
                <w:rPr>
                  <w:color w:val="000000" w:themeColor="text1"/>
                  <w:sz w:val="14"/>
                  <w:szCs w:val="14"/>
                  <w:lang w:eastAsia="zh-CN"/>
                </w:rPr>
                <w:t>-</w:t>
              </w:r>
              <w:r>
                <w:rPr>
                  <w:color w:val="000000" w:themeColor="text1"/>
                  <w:sz w:val="14"/>
                  <w:szCs w:val="14"/>
                  <w:lang w:eastAsia="zh-CN"/>
                </w:rPr>
                <w:tab/>
              </w:r>
            </w:ins>
            <w:ins w:id="460" w:author="Huawei" w:date="2022-02-07T11:10:00Z">
              <w:r>
                <w:rPr>
                  <w:color w:val="000000" w:themeColor="text1"/>
                  <w:sz w:val="14"/>
                  <w:szCs w:val="14"/>
                </w:rPr>
                <w:t>t</w:t>
              </w:r>
            </w:ins>
            <w:ins w:id="461" w:author="Huawei" w:date="2022-02-07T11:09:00Z">
              <w:r>
                <w:rPr>
                  <w:color w:val="000000" w:themeColor="text1"/>
                  <w:sz w:val="14"/>
                  <w:szCs w:val="14"/>
                </w:rPr>
                <w:t>he DL PRS is lower priority than all the DL signals/channels except SSB</w:t>
              </w:r>
            </w:ins>
            <w:ins w:id="462" w:author="Huawei" w:date="2022-02-07T11:10:00Z">
              <w:r>
                <w:rPr>
                  <w:color w:val="000000" w:themeColor="text1"/>
                  <w:sz w:val="14"/>
                  <w:szCs w:val="14"/>
                </w:rPr>
                <w:t>.</w:t>
              </w:r>
            </w:ins>
          </w:p>
          <w:p w14:paraId="1504FE48" w14:textId="77777777" w:rsidR="00011574" w:rsidRDefault="00314A5B">
            <w:pPr>
              <w:pStyle w:val="B1"/>
              <w:rPr>
                <w:rFonts w:eastAsia="DengXian"/>
                <w:color w:val="000000"/>
                <w:sz w:val="14"/>
                <w:szCs w:val="16"/>
                <w:lang w:eastAsia="zh-CN"/>
              </w:rPr>
            </w:pPr>
            <w:del w:id="463" w:author="Huawei" w:date="2022-02-07T11:10:00Z">
              <w:r>
                <w:rPr>
                  <w:rFonts w:eastAsia="DengXian"/>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af"/>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464" w:author="Huawei" w:date="2022-02-07T11:04:00Z"/>
                <w:rFonts w:eastAsia="DengXian"/>
                <w:color w:val="000000"/>
                <w:sz w:val="20"/>
                <w:szCs w:val="21"/>
                <w:lang w:val="en-GB" w:eastAsia="zh-CN"/>
              </w:rPr>
            </w:pPr>
            <w:r>
              <w:rPr>
                <w:rFonts w:eastAsia="DengXian"/>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DengXian"/>
                <w:i/>
                <w:iCs/>
                <w:color w:val="000000"/>
                <w:sz w:val="20"/>
                <w:szCs w:val="21"/>
                <w:lang w:val="en-GB" w:eastAsia="zh-CN"/>
              </w:rPr>
              <w:t>PRSProcessingWindow</w:t>
            </w:r>
            <w:r>
              <w:rPr>
                <w:rFonts w:eastAsia="DengXian"/>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465" w:author="Huawei" w:date="2022-02-07T11:06:00Z"/>
                <w:rFonts w:eastAsia="DengXian"/>
                <w:color w:val="000000"/>
                <w:sz w:val="20"/>
                <w:szCs w:val="21"/>
                <w:lang w:val="en-GB" w:eastAsia="zh-CN"/>
              </w:rPr>
            </w:pPr>
            <w:r>
              <w:rPr>
                <w:rFonts w:eastAsia="DengXian"/>
                <w:color w:val="000000"/>
                <w:sz w:val="20"/>
                <w:szCs w:val="21"/>
                <w:lang w:val="en-GB" w:eastAsia="zh-CN"/>
              </w:rPr>
              <w:t xml:space="preserve">For receiving the DL PRS outside the measurement gap and within the DL PRS processing window, </w:t>
            </w:r>
            <w:ins w:id="466" w:author="Huawei" w:date="2022-02-07T11:05:00Z">
              <w:r>
                <w:rPr>
                  <w:rFonts w:eastAsia="DengXian"/>
                  <w:color w:val="000000"/>
                  <w:sz w:val="20"/>
                  <w:szCs w:val="21"/>
                  <w:lang w:val="en-GB" w:eastAsia="zh-CN"/>
                </w:rPr>
                <w:t xml:space="preserve">the UE may be </w:t>
              </w:r>
            </w:ins>
            <w:del w:id="467" w:author="Huawei" w:date="2022-02-07T11:05:00Z">
              <w:r>
                <w:rPr>
                  <w:rFonts w:eastAsia="DengXian"/>
                  <w:color w:val="000000"/>
                  <w:sz w:val="20"/>
                  <w:szCs w:val="21"/>
                  <w:lang w:val="en-GB" w:eastAsia="zh-CN"/>
                </w:rPr>
                <w:delText xml:space="preserve">if the UE determines the DL PRS priority is higher than [other DL signals or channels except SSB] as </w:delText>
              </w:r>
            </w:del>
            <w:r>
              <w:rPr>
                <w:rFonts w:eastAsia="DengXian"/>
                <w:color w:val="000000"/>
                <w:sz w:val="20"/>
                <w:szCs w:val="21"/>
                <w:lang w:val="en-GB" w:eastAsia="zh-CN"/>
              </w:rPr>
              <w:t>indicated by higher layer parameter [</w:t>
            </w:r>
            <w:r>
              <w:rPr>
                <w:rFonts w:eastAsia="DengXian"/>
                <w:i/>
                <w:iCs/>
                <w:color w:val="000000"/>
                <w:sz w:val="20"/>
                <w:szCs w:val="21"/>
                <w:lang w:val="en-GB" w:eastAsia="zh-CN"/>
              </w:rPr>
              <w:t>PRS-priority-indicator</w:t>
            </w:r>
            <w:r>
              <w:rPr>
                <w:rFonts w:eastAsia="DengXian"/>
                <w:color w:val="000000"/>
                <w:sz w:val="20"/>
                <w:szCs w:val="21"/>
                <w:lang w:val="en-GB" w:eastAsia="zh-CN"/>
              </w:rPr>
              <w:t xml:space="preserve">] </w:t>
            </w:r>
            <w:del w:id="468" w:author="Huawei" w:date="2022-02-07T11:06:00Z">
              <w:r>
                <w:rPr>
                  <w:rFonts w:eastAsia="DengXian" w:hint="eastAsia"/>
                  <w:color w:val="000000"/>
                  <w:sz w:val="20"/>
                  <w:szCs w:val="21"/>
                  <w:lang w:val="en-GB" w:eastAsia="zh-CN"/>
                </w:rPr>
                <w:delText>or as implied by UE capability</w:delText>
              </w:r>
            </w:del>
            <w:ins w:id="469" w:author="Huawei" w:date="2022-02-07T11:06:00Z">
              <w:r>
                <w:rPr>
                  <w:rFonts w:eastAsia="DengXian" w:hint="eastAsia"/>
                  <w:color w:val="000000"/>
                  <w:sz w:val="20"/>
                  <w:szCs w:val="21"/>
                  <w:lang w:val="en-GB" w:eastAsia="zh-CN"/>
                </w:rPr>
                <w:t>subjec</w:t>
              </w:r>
              <w:r>
                <w:rPr>
                  <w:rFonts w:eastAsia="DengXian"/>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470" w:author="Huawei" w:date="2022-02-07T11:06:00Z"/>
                <w:color w:val="000000" w:themeColor="text1"/>
                <w:sz w:val="20"/>
                <w:szCs w:val="20"/>
                <w:lang w:val="en-GB" w:eastAsia="zh-CN"/>
              </w:rPr>
            </w:pPr>
            <w:ins w:id="471" w:author="Huawei" w:date="2022-02-07T11:06:00Z">
              <w:r>
                <w:rPr>
                  <w:color w:val="000000" w:themeColor="text1"/>
                  <w:sz w:val="20"/>
                  <w:szCs w:val="20"/>
                  <w:lang w:val="en-GB" w:eastAsia="zh-CN"/>
                </w:rPr>
                <w:t>-</w:t>
              </w:r>
              <w:r>
                <w:rPr>
                  <w:color w:val="000000" w:themeColor="text1"/>
                  <w:sz w:val="20"/>
                  <w:szCs w:val="20"/>
                  <w:lang w:val="en-GB" w:eastAsia="zh-CN"/>
                </w:rPr>
                <w:tab/>
              </w:r>
            </w:ins>
            <w:ins w:id="472" w:author="Huawei" w:date="2022-02-07T11:10:00Z">
              <w:r>
                <w:rPr>
                  <w:color w:val="000000" w:themeColor="text1"/>
                  <w:sz w:val="20"/>
                  <w:szCs w:val="20"/>
                  <w:lang w:val="en-GB"/>
                </w:rPr>
                <w:t>t</w:t>
              </w:r>
            </w:ins>
            <w:ins w:id="473"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474" w:author="Huawei" w:date="2022-02-07T11:09:00Z"/>
                <w:sz w:val="20"/>
                <w:szCs w:val="20"/>
                <w:lang w:val="en-GB" w:eastAsia="zh-CN"/>
              </w:rPr>
            </w:pPr>
            <w:ins w:id="475" w:author="Huawei" w:date="2022-02-07T11:09:00Z">
              <w:r>
                <w:rPr>
                  <w:sz w:val="20"/>
                  <w:szCs w:val="20"/>
                  <w:lang w:val="en-GB" w:eastAsia="zh-CN"/>
                </w:rPr>
                <w:t>-</w:t>
              </w:r>
            </w:ins>
            <w:ins w:id="476" w:author="Huawei" w:date="2022-02-07T11:06:00Z">
              <w:r>
                <w:rPr>
                  <w:sz w:val="20"/>
                  <w:szCs w:val="20"/>
                  <w:lang w:val="en-GB" w:eastAsia="zh-CN"/>
                </w:rPr>
                <w:tab/>
              </w:r>
            </w:ins>
            <w:ins w:id="477" w:author="Huawei" w:date="2022-02-07T11:10:00Z">
              <w:r>
                <w:rPr>
                  <w:sz w:val="20"/>
                  <w:szCs w:val="20"/>
                  <w:lang w:val="en-GB" w:eastAsia="zh-CN"/>
                </w:rPr>
                <w:t>t</w:t>
              </w:r>
            </w:ins>
            <w:ins w:id="478"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479" w:author="Huawei" w:date="2022-02-07T11:06:00Z"/>
                <w:del w:id="480" w:author="Huawei - Huangsu" w:date="2022-02-09T14:33:00Z"/>
                <w:rFonts w:eastAsiaTheme="minorEastAsia"/>
                <w:szCs w:val="20"/>
                <w:lang w:val="en-GB" w:eastAsia="zh-CN"/>
              </w:rPr>
            </w:pPr>
            <w:ins w:id="481" w:author="Huawei" w:date="2022-02-07T11:06:00Z">
              <w:del w:id="482" w:author="Huawei - Huangsu" w:date="2022-02-09T14:33:00Z">
                <w:r>
                  <w:rPr>
                    <w:color w:val="000000" w:themeColor="text1"/>
                    <w:sz w:val="20"/>
                    <w:szCs w:val="20"/>
                    <w:lang w:val="en-GB" w:eastAsia="zh-CN"/>
                  </w:rPr>
                  <w:delText>-</w:delText>
                </w:r>
              </w:del>
            </w:ins>
            <w:ins w:id="483" w:author="Huawei" w:date="2022-02-07T11:09:00Z">
              <w:r>
                <w:rPr>
                  <w:color w:val="000000" w:themeColor="text1"/>
                  <w:sz w:val="20"/>
                  <w:szCs w:val="20"/>
                  <w:lang w:val="en-GB" w:eastAsia="zh-CN"/>
                </w:rPr>
                <w:tab/>
              </w:r>
            </w:ins>
            <w:ins w:id="484" w:author="Huawei" w:date="2022-02-07T11:10:00Z">
              <w:r>
                <w:rPr>
                  <w:color w:val="000000" w:themeColor="text1"/>
                  <w:sz w:val="20"/>
                  <w:szCs w:val="20"/>
                  <w:lang w:val="en-GB"/>
                </w:rPr>
                <w:t>t</w:t>
              </w:r>
            </w:ins>
            <w:ins w:id="485" w:author="Huawei" w:date="2022-02-07T11:09:00Z">
              <w:r>
                <w:rPr>
                  <w:color w:val="000000" w:themeColor="text1"/>
                  <w:sz w:val="20"/>
                  <w:szCs w:val="20"/>
                  <w:lang w:val="en-GB"/>
                </w:rPr>
                <w:t>he DL PRS is lower priority than all the DL signals/channels except SSB</w:t>
              </w:r>
            </w:ins>
            <w:ins w:id="486"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DengXian"/>
                <w:color w:val="000000"/>
                <w:sz w:val="20"/>
                <w:szCs w:val="21"/>
                <w:lang w:val="en-GB" w:eastAsia="zh-CN"/>
              </w:rPr>
            </w:pPr>
            <w:r>
              <w:rPr>
                <w:rFonts w:eastAsia="DengXian"/>
                <w:color w:val="000000"/>
                <w:sz w:val="20"/>
                <w:szCs w:val="21"/>
                <w:lang w:val="en-GB" w:eastAsia="zh-CN"/>
              </w:rPr>
              <w:t>,</w:t>
            </w:r>
            <w:del w:id="487" w:author="Huawei" w:date="2022-02-07T11:10:00Z">
              <w:r>
                <w:rPr>
                  <w:rFonts w:eastAsia="DengXian"/>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lastRenderedPageBreak/>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88" w:author="CMCC" w:date="2022-02-08T16:06:00Z">
              <w:r>
                <w:t xml:space="preserve">activation or deactivation </w:t>
              </w:r>
            </w:ins>
            <w:ins w:id="489"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90" w:author="CMCC" w:date="2022-02-08T16:06:00Z">
              <w:r>
                <w:rPr>
                  <w:iCs/>
                </w:rPr>
                <w:t xml:space="preserve"> or deac</w:t>
              </w:r>
            </w:ins>
            <w:ins w:id="491"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92" w:author="CMCC" w:date="2022-02-08T16:06:00Z">
              <w:r>
                <w:t xml:space="preserve">activation or deactivation </w:t>
              </w:r>
            </w:ins>
            <w:ins w:id="493"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94" w:author="CMCC" w:date="2022-02-08T16:06:00Z">
              <w:r>
                <w:rPr>
                  <w:iCs/>
                </w:rPr>
                <w:t xml:space="preserve"> or deac</w:t>
              </w:r>
            </w:ins>
            <w:ins w:id="495" w:author="CMCC" w:date="2022-02-08T16:07:00Z">
              <w:r>
                <w:rPr>
                  <w:iCs/>
                </w:rPr>
                <w:t>tiv</w:t>
              </w:r>
            </w:ins>
            <w:ins w:id="496" w:author="Huawei - Huangsu" w:date="2022-03-02T10:35:00Z">
              <w:r>
                <w:rPr>
                  <w:iCs/>
                </w:rPr>
                <w:t>at</w:t>
              </w:r>
            </w:ins>
            <w:ins w:id="497"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lastRenderedPageBreak/>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lastRenderedPageBreak/>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af"/>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498" w:author="Huawei - Huangsu" w:date="2022-02-24T10:28:00Z"/>
                <w:rFonts w:ascii="Arial" w:hAnsi="Arial" w:cs="Arial"/>
                <w:iCs/>
                <w:sz w:val="16"/>
                <w:lang w:eastAsia="zh-CN"/>
              </w:rPr>
            </w:pPr>
            <w:r>
              <w:rPr>
                <w:rFonts w:ascii="Arial" w:hAnsi="Arial" w:cs="Arial"/>
                <w:iCs/>
                <w:sz w:val="16"/>
                <w:lang w:eastAsia="zh-CN"/>
              </w:rPr>
              <w:lastRenderedPageBreak/>
              <w:t xml:space="preserve">Overall, We think that the indication request should be per-method. </w:t>
            </w:r>
          </w:p>
          <w:p w14:paraId="4E703028" w14:textId="77777777" w:rsidR="00011574" w:rsidRDefault="00314A5B">
            <w:pPr>
              <w:rPr>
                <w:ins w:id="499" w:author="Huawei - Huangsu" w:date="2022-02-24T10:29:00Z"/>
                <w:rFonts w:ascii="Arial" w:hAnsi="Arial" w:cs="Arial"/>
                <w:iCs/>
                <w:sz w:val="16"/>
                <w:lang w:eastAsia="zh-CN"/>
              </w:rPr>
            </w:pPr>
            <w:ins w:id="500"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01" w:author="Huawei - Huangsu" w:date="2022-02-24T10:29:00Z"/>
                <w:rFonts w:ascii="Arial" w:hAnsi="Arial" w:cs="Arial"/>
                <w:iCs/>
                <w:sz w:val="16"/>
                <w:lang w:eastAsia="zh-CN"/>
              </w:rPr>
            </w:pPr>
            <w:ins w:id="502"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03" w:author="Huawei - Huangsu" w:date="2022-02-24T10:30:00Z"/>
                <w:rFonts w:ascii="Arial" w:hAnsi="Arial" w:cs="Arial"/>
                <w:iCs/>
                <w:sz w:val="16"/>
                <w:lang w:eastAsia="zh-CN"/>
              </w:rPr>
            </w:pPr>
            <w:ins w:id="504" w:author="Huawei - Huangsu" w:date="2022-02-24T10:29:00Z">
              <w:r>
                <w:rPr>
                  <w:rFonts w:ascii="Arial" w:hAnsi="Arial" w:cs="Arial" w:hint="eastAsia"/>
                  <w:iCs/>
                  <w:sz w:val="16"/>
                  <w:lang w:eastAsia="zh-CN"/>
                </w:rPr>
                <w:t xml:space="preserve">My understanding of </w:t>
              </w:r>
            </w:ins>
            <w:ins w:id="505"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06" w:author="Huawei - Huangsu" w:date="2022-02-24T10:31:00Z"/>
                <w:rFonts w:eastAsia="MS Mincho"/>
              </w:rPr>
            </w:pPr>
            <w:ins w:id="507"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08" w:author="Huawei - Huangsu" w:date="2022-02-24T10:33:00Z"/>
                <w:rFonts w:ascii="Arial" w:hAnsi="Arial" w:cs="Arial"/>
                <w:iCs/>
                <w:sz w:val="16"/>
                <w:lang w:eastAsia="zh-CN"/>
              </w:rPr>
            </w:pPr>
            <w:ins w:id="509"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10" w:author="Huawei - Huangsu" w:date="2022-02-24T10:32:00Z">
              <w:r>
                <w:rPr>
                  <w:rFonts w:ascii="Arial" w:hAnsi="Arial" w:cs="Arial"/>
                  <w:iCs/>
                  <w:sz w:val="16"/>
                  <w:lang w:eastAsia="zh-CN"/>
                </w:rPr>
                <w:t xml:space="preserve">different “correlation </w:t>
              </w:r>
            </w:ins>
            <w:ins w:id="511" w:author="Huawei - Huangsu" w:date="2022-02-24T10:33:00Z">
              <w:r>
                <w:rPr>
                  <w:rFonts w:ascii="Arial" w:hAnsi="Arial" w:cs="Arial"/>
                  <w:iCs/>
                  <w:sz w:val="16"/>
                  <w:lang w:eastAsia="zh-CN"/>
                </w:rPr>
                <w:t>identifier</w:t>
              </w:r>
            </w:ins>
            <w:ins w:id="512" w:author="Huawei - Huangsu" w:date="2022-02-24T10:32:00Z">
              <w:r>
                <w:rPr>
                  <w:rFonts w:ascii="Arial" w:hAnsi="Arial" w:cs="Arial"/>
                  <w:iCs/>
                  <w:sz w:val="16"/>
                  <w:lang w:eastAsia="zh-CN"/>
                </w:rPr>
                <w:t>”</w:t>
              </w:r>
            </w:ins>
            <w:ins w:id="513"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14" w:author="Huawei - Huangsu" w:date="2022-02-24T10:34:00Z"/>
                <w:rFonts w:ascii="Arial" w:hAnsi="Arial" w:cs="Arial"/>
                <w:iCs/>
                <w:sz w:val="16"/>
                <w:lang w:eastAsia="zh-CN"/>
              </w:rPr>
            </w:pPr>
            <w:ins w:id="515" w:author="Huawei - Huangsu" w:date="2022-02-24T10:34:00Z">
              <w:r>
                <w:rPr>
                  <w:rFonts w:ascii="Arial" w:hAnsi="Arial" w:cs="Arial"/>
                  <w:iCs/>
                  <w:sz w:val="16"/>
                  <w:lang w:eastAsia="zh-CN"/>
                </w:rPr>
                <w:t>So if two LCS requests need two differnet QoS (latency/accuracy) requirement</w:t>
              </w:r>
            </w:ins>
            <w:ins w:id="516" w:author="Huawei - Huangsu" w:date="2022-02-24T10:38:00Z">
              <w:r>
                <w:rPr>
                  <w:rFonts w:ascii="Arial" w:hAnsi="Arial" w:cs="Arial"/>
                  <w:iCs/>
                  <w:sz w:val="16"/>
                  <w:lang w:eastAsia="zh-CN"/>
                </w:rPr>
                <w:t xml:space="preserve"> and may even received by LMF at different times</w:t>
              </w:r>
            </w:ins>
            <w:ins w:id="517"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18"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19"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20"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21"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a"/>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lastRenderedPageBreak/>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lastRenderedPageBreak/>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w:t>
      </w:r>
      <w:r>
        <w:rPr>
          <w:lang w:eastAsia="zh-CN"/>
        </w:rPr>
        <w:lastRenderedPageBreak/>
        <w:t xml:space="preserve">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t>Others</w:t>
      </w:r>
    </w:p>
    <w:tbl>
      <w:tblPr>
        <w:tblStyle w:val="af"/>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w:t>
            </w:r>
            <w:r>
              <w:rPr>
                <w:rFonts w:ascii="Arial" w:hAnsi="Arial" w:cs="Arial" w:hint="eastAsia"/>
                <w:iCs/>
                <w:sz w:val="16"/>
                <w:lang w:eastAsia="zh-CN"/>
              </w:rPr>
              <w:lastRenderedPageBreak/>
              <w:t xml:space="preserve">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lastRenderedPageBreak/>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af"/>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lastRenderedPageBreak/>
        <w:t>R1-2200899</w:t>
      </w:r>
      <w:r>
        <w:rPr>
          <w:lang w:eastAsia="zh-CN"/>
        </w:rPr>
        <w:tab/>
        <w:t>Reply LS on lower Rx beam sweeping factor for latency improvement</w:t>
      </w:r>
      <w:r>
        <w:rPr>
          <w:lang w:eastAsia="zh-CN"/>
        </w:rPr>
        <w:tab/>
        <w:t>RAN4, CATT</w:t>
      </w:r>
    </w:p>
    <w:tbl>
      <w:tblPr>
        <w:tblStyle w:val="af"/>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
        <w:tblW w:w="0" w:type="auto"/>
        <w:tblLook w:val="04A0" w:firstRow="1" w:lastRow="0" w:firstColumn="1" w:lastColumn="0" w:noHBand="0" w:noVBand="1"/>
      </w:tblPr>
      <w:tblGrid>
        <w:gridCol w:w="9307"/>
      </w:tblGrid>
      <w:tr w:rsidR="00011574" w14:paraId="353C7284" w14:textId="77777777">
        <w:tc>
          <w:tcPr>
            <w:tcW w:w="9307" w:type="dxa"/>
          </w:tcPr>
          <w:tbl>
            <w:tblPr>
              <w:tblStyle w:val="af"/>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For the question from RAN2, my interpretation is that RAN2 wonder whether it is possible that LMF 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lastRenderedPageBreak/>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22" w:name="_Toc90287213"/>
            <w:bookmarkStart w:id="523" w:name="_Toc52796502"/>
            <w:bookmarkStart w:id="524" w:name="_Toc46490345"/>
            <w:bookmarkStart w:id="525" w:name="_Toc52752040"/>
            <w:r>
              <w:rPr>
                <w:lang w:eastAsia="ko-KR"/>
              </w:rPr>
              <w:t>5.14</w:t>
            </w:r>
            <w:r>
              <w:rPr>
                <w:lang w:eastAsia="ko-KR"/>
              </w:rPr>
              <w:tab/>
              <w:t>Handling of measurement gaps</w:t>
            </w:r>
            <w:bookmarkEnd w:id="522"/>
            <w:bookmarkEnd w:id="523"/>
            <w:bookmarkEnd w:id="524"/>
            <w:bookmarkEnd w:id="525"/>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lastRenderedPageBreak/>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 xml:space="preserve">The maximum number of PPW configuration is 4 per DL BWP, but the number of activated PRS </w:t>
            </w:r>
            <w:r>
              <w:lastRenderedPageBreak/>
              <w:t>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lastRenderedPageBreak/>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26" w:author="Huawei - Huangsu" w:date="2022-02-28T17:38:00Z">
                  <w:rPr>
                    <w:lang w:eastAsia="zh-CN"/>
                  </w:rPr>
                </w:rPrChange>
              </w:rPr>
              <w:t xml:space="preserve">It is RAN1 understanding that </w:t>
            </w:r>
            <w:del w:id="527" w:author="Huawei - Huangsu" w:date="2022-02-28T17:35:00Z">
              <w:r>
                <w:rPr>
                  <w:color w:val="000000" w:themeColor="text1"/>
                  <w:lang w:eastAsia="zh-CN"/>
                  <w:rPrChange w:id="528" w:author="Huawei - Huangsu" w:date="2022-02-28T17:38:00Z">
                    <w:rPr>
                      <w:lang w:eastAsia="zh-CN"/>
                    </w:rPr>
                  </w:rPrChange>
                </w:rPr>
                <w:delText xml:space="preserve">upon </w:delText>
              </w:r>
            </w:del>
            <w:ins w:id="529" w:author="Huawei - Huangsu" w:date="2022-02-28T17:35:00Z">
              <w:r>
                <w:rPr>
                  <w:color w:val="000000" w:themeColor="text1"/>
                  <w:lang w:eastAsia="zh-CN"/>
                  <w:rPrChange w:id="530" w:author="Huawei - Huangsu" w:date="2022-02-28T17:38:00Z">
                    <w:rPr>
                      <w:lang w:eastAsia="zh-CN"/>
                    </w:rPr>
                  </w:rPrChange>
                </w:rPr>
                <w:t xml:space="preserve">the </w:t>
              </w:r>
            </w:ins>
            <w:r>
              <w:rPr>
                <w:color w:val="000000" w:themeColor="text1"/>
                <w:lang w:eastAsia="zh-CN"/>
                <w:rPrChange w:id="531" w:author="Huawei - Huangsu" w:date="2022-02-28T17:38:00Z">
                  <w:rPr>
                    <w:lang w:eastAsia="zh-CN"/>
                  </w:rPr>
                </w:rPrChange>
              </w:rPr>
              <w:t>reception of MG activation request from the LMF</w:t>
            </w:r>
            <w:ins w:id="532" w:author="Huawei - Huangsu" w:date="2022-02-28T17:36:00Z">
              <w:r>
                <w:rPr>
                  <w:color w:val="000000" w:themeColor="text1"/>
                  <w:lang w:eastAsia="zh-CN"/>
                  <w:rPrChange w:id="533"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34" w:author="Huawei - Huangsu" w:date="2022-02-28T17:38:00Z">
                  <w:rPr>
                    <w:lang w:eastAsia="zh-CN"/>
                  </w:rPr>
                </w:rPrChange>
              </w:rPr>
              <w:t xml:space="preserve">, </w:t>
            </w:r>
            <w:ins w:id="535" w:author="Huawei - Huangsu" w:date="2022-02-28T17:36:00Z">
              <w:r>
                <w:rPr>
                  <w:color w:val="000000" w:themeColor="text1"/>
                  <w:lang w:eastAsia="zh-CN"/>
                  <w:rPrChange w:id="536" w:author="Huawei - Huangsu" w:date="2022-02-28T17:38:00Z">
                    <w:rPr>
                      <w:lang w:eastAsia="zh-CN"/>
                    </w:rPr>
                  </w:rPrChange>
                </w:rPr>
                <w:t xml:space="preserve">but RAN1 also understands </w:t>
              </w:r>
            </w:ins>
            <w:r>
              <w:rPr>
                <w:color w:val="000000" w:themeColor="text1"/>
                <w:lang w:eastAsia="zh-CN"/>
                <w:rPrChange w:id="537" w:author="Huawei - Huangsu" w:date="2022-02-28T17:38:00Z">
                  <w:rPr>
                    <w:lang w:eastAsia="zh-CN"/>
                  </w:rPr>
                </w:rPrChange>
              </w:rPr>
              <w:t>gNB may still configure the MG with RRC as in Rel-16</w:t>
            </w:r>
            <w:del w:id="538" w:author="Huawei - Huangsu" w:date="2022-02-28T17:37:00Z">
              <w:r>
                <w:rPr>
                  <w:color w:val="000000" w:themeColor="text1"/>
                  <w:lang w:eastAsia="zh-CN"/>
                  <w:rPrChange w:id="539" w:author="Huawei - Huangsu" w:date="2022-02-28T17:38:00Z">
                    <w:rPr>
                      <w:lang w:eastAsia="zh-CN"/>
                    </w:rPr>
                  </w:rPrChange>
                </w:rPr>
                <w:delText>.</w:delText>
              </w:r>
            </w:del>
            <w:ins w:id="540" w:author="Huawei - Huangsu" w:date="2022-02-28T17:37:00Z">
              <w:r>
                <w:rPr>
                  <w:rFonts w:hint="eastAsia"/>
                  <w:color w:val="000000" w:themeColor="text1"/>
                  <w:lang w:eastAsia="zh-CN"/>
                  <w:rPrChange w:id="541" w:author="Huawei - Huangsu" w:date="2022-02-28T17:38:00Z">
                    <w:rPr>
                      <w:rFonts w:hint="eastAsia"/>
                      <w:lang w:eastAsia="zh-CN"/>
                    </w:rPr>
                  </w:rPrChange>
                </w:rPr>
                <w:t>，</w:t>
              </w:r>
            </w:ins>
            <w:r>
              <w:rPr>
                <w:color w:val="000000" w:themeColor="text1"/>
                <w:lang w:eastAsia="zh-CN"/>
                <w:rPrChange w:id="542" w:author="Huawei - Huangsu" w:date="2022-02-28T17:38:00Z">
                  <w:rPr>
                    <w:lang w:eastAsia="zh-CN"/>
                  </w:rPr>
                </w:rPrChange>
              </w:rPr>
              <w:t xml:space="preserve"> </w:t>
            </w:r>
            <w:del w:id="543" w:author="Huawei - Huangsu" w:date="2022-02-28T17:37:00Z">
              <w:r>
                <w:rPr>
                  <w:color w:val="000000" w:themeColor="text1"/>
                  <w:lang w:eastAsia="zh-CN"/>
                  <w:rPrChange w:id="544" w:author="Huawei - Huangsu" w:date="2022-02-28T17:38:00Z">
                    <w:rPr>
                      <w:lang w:eastAsia="zh-CN"/>
                    </w:rPr>
                  </w:rPrChange>
                </w:rPr>
                <w:delText>RAN1 also understand</w:delText>
              </w:r>
            </w:del>
            <w:ins w:id="545" w:author="Huawei - Huangsu" w:date="2022-02-28T17:37:00Z">
              <w:r>
                <w:rPr>
                  <w:color w:val="000000" w:themeColor="text1"/>
                  <w:lang w:eastAsia="zh-CN"/>
                  <w:rPrChange w:id="546" w:author="Huawei - Huangsu" w:date="2022-02-28T17:38:00Z">
                    <w:rPr>
                      <w:lang w:eastAsia="zh-CN"/>
                    </w:rPr>
                  </w:rPrChange>
                </w:rPr>
                <w:t>given</w:t>
              </w:r>
            </w:ins>
            <w:r>
              <w:rPr>
                <w:color w:val="000000" w:themeColor="text1"/>
                <w:lang w:eastAsia="zh-CN"/>
                <w:rPrChange w:id="547" w:author="Huawei - Huangsu" w:date="2022-02-28T17:38:00Z">
                  <w:rPr>
                    <w:lang w:eastAsia="zh-CN"/>
                  </w:rPr>
                </w:rPrChange>
              </w:rPr>
              <w:t xml:space="preserve"> that gNB behaviour for this is up to gNB implementation</w:t>
            </w:r>
            <w:del w:id="548" w:author="Huawei - Huangsu" w:date="2022-02-28T17:37:00Z">
              <w:r>
                <w:rPr>
                  <w:color w:val="000000" w:themeColor="text1"/>
                  <w:lang w:eastAsia="zh-CN"/>
                  <w:rPrChange w:id="549" w:author="Huawei - Huangsu" w:date="2022-02-28T17:38:00Z">
                    <w:rPr>
                      <w:lang w:eastAsia="zh-CN"/>
                    </w:rPr>
                  </w:rPrChange>
                </w:rPr>
                <w:delText>, and gNB does not expect to be asked by the LMF to configure MG with RRC</w:delText>
              </w:r>
            </w:del>
            <w:r>
              <w:rPr>
                <w:color w:val="000000" w:themeColor="text1"/>
                <w:lang w:eastAsia="zh-CN"/>
                <w:rPrChange w:id="550"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3"/>
        <w:rPr>
          <w:lang w:eastAsia="zh-CN"/>
        </w:rPr>
      </w:pPr>
      <w:r>
        <w:rPr>
          <w:rFonts w:hint="eastAsia"/>
          <w:lang w:eastAsia="zh-CN"/>
        </w:rPr>
        <w:lastRenderedPageBreak/>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51" w:author="Huawei - Huangsu" w:date="2022-02-28T17:38:00Z">
                  <w:rPr>
                    <w:lang w:eastAsia="zh-CN"/>
                  </w:rPr>
                </w:rPrChange>
              </w:rPr>
              <w:t xml:space="preserve">It is RAN1 understanding that </w:t>
            </w:r>
            <w:del w:id="552" w:author="Huawei - Huangsu" w:date="2022-02-28T17:35:00Z">
              <w:r>
                <w:rPr>
                  <w:color w:val="000000" w:themeColor="text1"/>
                  <w:lang w:eastAsia="zh-CN"/>
                  <w:rPrChange w:id="553" w:author="Huawei - Huangsu" w:date="2022-02-28T17:38:00Z">
                    <w:rPr>
                      <w:lang w:eastAsia="zh-CN"/>
                    </w:rPr>
                  </w:rPrChange>
                </w:rPr>
                <w:delText xml:space="preserve">upon </w:delText>
              </w:r>
            </w:del>
            <w:ins w:id="554" w:author="Huawei - Huangsu" w:date="2022-02-28T17:35:00Z">
              <w:r>
                <w:rPr>
                  <w:color w:val="000000" w:themeColor="text1"/>
                  <w:lang w:eastAsia="zh-CN"/>
                  <w:rPrChange w:id="555" w:author="Huawei - Huangsu" w:date="2022-02-28T17:38:00Z">
                    <w:rPr>
                      <w:lang w:eastAsia="zh-CN"/>
                    </w:rPr>
                  </w:rPrChange>
                </w:rPr>
                <w:t xml:space="preserve">the </w:t>
              </w:r>
            </w:ins>
            <w:r>
              <w:rPr>
                <w:color w:val="000000" w:themeColor="text1"/>
                <w:lang w:eastAsia="zh-CN"/>
                <w:rPrChange w:id="556" w:author="Huawei - Huangsu" w:date="2022-02-28T17:38:00Z">
                  <w:rPr>
                    <w:lang w:eastAsia="zh-CN"/>
                  </w:rPr>
                </w:rPrChange>
              </w:rPr>
              <w:t>reception of MG activation request from the LMF</w:t>
            </w:r>
            <w:ins w:id="557" w:author="Huawei - Huangsu" w:date="2022-02-28T17:36:00Z">
              <w:r>
                <w:rPr>
                  <w:color w:val="000000" w:themeColor="text1"/>
                  <w:lang w:eastAsia="zh-CN"/>
                  <w:rPrChange w:id="558"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59" w:author="Huawei - Huangsu" w:date="2022-02-28T17:38:00Z">
                  <w:rPr>
                    <w:lang w:eastAsia="zh-CN"/>
                  </w:rPr>
                </w:rPrChange>
              </w:rPr>
              <w:t xml:space="preserve">, </w:t>
            </w:r>
            <w:ins w:id="560" w:author="Huawei - Huangsu" w:date="2022-02-28T17:36:00Z">
              <w:r>
                <w:rPr>
                  <w:color w:val="000000" w:themeColor="text1"/>
                  <w:lang w:eastAsia="zh-CN"/>
                  <w:rPrChange w:id="561" w:author="Huawei - Huangsu" w:date="2022-02-28T17:38:00Z">
                    <w:rPr>
                      <w:lang w:eastAsia="zh-CN"/>
                    </w:rPr>
                  </w:rPrChange>
                </w:rPr>
                <w:t xml:space="preserve">but RAN1 also understands </w:t>
              </w:r>
            </w:ins>
            <w:r>
              <w:rPr>
                <w:color w:val="000000" w:themeColor="text1"/>
                <w:lang w:eastAsia="zh-CN"/>
                <w:rPrChange w:id="562" w:author="Huawei - Huangsu" w:date="2022-02-28T17:38:00Z">
                  <w:rPr>
                    <w:lang w:eastAsia="zh-CN"/>
                  </w:rPr>
                </w:rPrChange>
              </w:rPr>
              <w:t>gNB may still configure the MG with RRC as in Rel-16</w:t>
            </w:r>
            <w:del w:id="563" w:author="Huawei - Huangsu" w:date="2022-02-28T17:37:00Z">
              <w:r>
                <w:rPr>
                  <w:color w:val="000000" w:themeColor="text1"/>
                  <w:lang w:eastAsia="zh-CN"/>
                  <w:rPrChange w:id="564" w:author="Huawei - Huangsu" w:date="2022-02-28T17:38:00Z">
                    <w:rPr>
                      <w:lang w:eastAsia="zh-CN"/>
                    </w:rPr>
                  </w:rPrChange>
                </w:rPr>
                <w:delText>.</w:delText>
              </w:r>
            </w:del>
            <w:ins w:id="565" w:author="Huawei - Huangsu" w:date="2022-02-28T17:37:00Z">
              <w:r>
                <w:rPr>
                  <w:rFonts w:hint="eastAsia"/>
                  <w:color w:val="000000" w:themeColor="text1"/>
                  <w:lang w:eastAsia="zh-CN"/>
                  <w:rPrChange w:id="566" w:author="Huawei - Huangsu" w:date="2022-02-28T17:38:00Z">
                    <w:rPr>
                      <w:rFonts w:hint="eastAsia"/>
                      <w:lang w:eastAsia="zh-CN"/>
                    </w:rPr>
                  </w:rPrChange>
                </w:rPr>
                <w:t>，</w:t>
              </w:r>
            </w:ins>
            <w:r>
              <w:rPr>
                <w:color w:val="000000" w:themeColor="text1"/>
                <w:lang w:eastAsia="zh-CN"/>
                <w:rPrChange w:id="567" w:author="Huawei - Huangsu" w:date="2022-02-28T17:38:00Z">
                  <w:rPr>
                    <w:lang w:eastAsia="zh-CN"/>
                  </w:rPr>
                </w:rPrChange>
              </w:rPr>
              <w:t xml:space="preserve"> </w:t>
            </w:r>
            <w:del w:id="568" w:author="Huawei - Huangsu" w:date="2022-02-28T17:37:00Z">
              <w:r>
                <w:rPr>
                  <w:color w:val="000000" w:themeColor="text1"/>
                  <w:lang w:eastAsia="zh-CN"/>
                  <w:rPrChange w:id="569" w:author="Huawei - Huangsu" w:date="2022-02-28T17:38:00Z">
                    <w:rPr>
                      <w:lang w:eastAsia="zh-CN"/>
                    </w:rPr>
                  </w:rPrChange>
                </w:rPr>
                <w:delText>RAN1 also understand</w:delText>
              </w:r>
            </w:del>
            <w:ins w:id="570" w:author="Huawei - Huangsu" w:date="2022-02-28T17:37:00Z">
              <w:r>
                <w:rPr>
                  <w:color w:val="000000" w:themeColor="text1"/>
                  <w:lang w:eastAsia="zh-CN"/>
                  <w:rPrChange w:id="571" w:author="Huawei - Huangsu" w:date="2022-02-28T17:38:00Z">
                    <w:rPr>
                      <w:lang w:eastAsia="zh-CN"/>
                    </w:rPr>
                  </w:rPrChange>
                </w:rPr>
                <w:t>given</w:t>
              </w:r>
            </w:ins>
            <w:r>
              <w:rPr>
                <w:color w:val="000000" w:themeColor="text1"/>
                <w:lang w:eastAsia="zh-CN"/>
                <w:rPrChange w:id="572" w:author="Huawei - Huangsu" w:date="2022-02-28T17:38:00Z">
                  <w:rPr>
                    <w:lang w:eastAsia="zh-CN"/>
                  </w:rPr>
                </w:rPrChange>
              </w:rPr>
              <w:t xml:space="preserve"> that gNB behaviour for this is up to gNB implementation</w:t>
            </w:r>
            <w:del w:id="573" w:author="Huawei - Huangsu" w:date="2022-02-28T17:37:00Z">
              <w:r>
                <w:rPr>
                  <w:color w:val="000000" w:themeColor="text1"/>
                  <w:lang w:eastAsia="zh-CN"/>
                  <w:rPrChange w:id="574" w:author="Huawei - Huangsu" w:date="2022-02-28T17:38:00Z">
                    <w:rPr>
                      <w:lang w:eastAsia="zh-CN"/>
                    </w:rPr>
                  </w:rPrChange>
                </w:rPr>
                <w:delText>, and gNB does not expect to be asked by the LMF to configure MG with RRC</w:delText>
              </w:r>
            </w:del>
            <w:r>
              <w:rPr>
                <w:color w:val="000000" w:themeColor="text1"/>
                <w:lang w:eastAsia="zh-CN"/>
                <w:rPrChange w:id="575"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576"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lastRenderedPageBreak/>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577"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578" w:author="Huawei - Huangsu" w:date="2022-03-01T23:07:00Z">
              <w:r>
                <w:rPr>
                  <w:rFonts w:ascii="Arial" w:hAnsi="Arial" w:cs="Arial"/>
                  <w:iCs/>
                  <w:sz w:val="16"/>
                  <w:lang w:eastAsia="zh-CN"/>
                </w:rPr>
                <w:t>The question is about MG activation request from LMF,</w:t>
              </w:r>
            </w:ins>
            <w:ins w:id="579"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580" w:author="Huawei - Huangsu" w:date="2022-03-02T10:28:00Z">
              <w:r>
                <w:rPr>
                  <w:rFonts w:hint="eastAsia"/>
                  <w:color w:val="C00000"/>
                  <w:lang w:eastAsia="zh-CN"/>
                </w:rPr>
                <w:t>facilitates gNB to</w:t>
              </w:r>
              <w:r>
                <w:rPr>
                  <w:color w:val="C00000"/>
                  <w:lang w:eastAsia="zh-CN"/>
                </w:rPr>
                <w:t xml:space="preserve"> activate</w:t>
              </w:r>
            </w:ins>
            <w:del w:id="581"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1"/>
        <w:rPr>
          <w:lang w:val="en-GB" w:eastAsia="zh-CN"/>
        </w:rPr>
      </w:pPr>
      <w:r>
        <w:rPr>
          <w:rFonts w:hint="eastAsia"/>
          <w:lang w:val="en-GB" w:eastAsia="zh-CN"/>
        </w:rPr>
        <w:lastRenderedPageBreak/>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lastRenderedPageBreak/>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lastRenderedPageBreak/>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582" w:author="Huawei - Huangsu" w:date="2022-02-28T17:38:00Z">
                  <w:rPr>
                    <w:lang w:eastAsia="zh-CN"/>
                  </w:rPr>
                </w:rPrChange>
              </w:rPr>
              <w:t xml:space="preserve">It is RAN1 understanding that </w:t>
            </w:r>
            <w:del w:id="583" w:author="Huawei - Huangsu" w:date="2022-02-28T17:35:00Z">
              <w:r>
                <w:rPr>
                  <w:color w:val="000000" w:themeColor="text1"/>
                  <w:lang w:eastAsia="zh-CN"/>
                  <w:rPrChange w:id="584" w:author="Huawei - Huangsu" w:date="2022-02-28T17:38:00Z">
                    <w:rPr>
                      <w:lang w:eastAsia="zh-CN"/>
                    </w:rPr>
                  </w:rPrChange>
                </w:rPr>
                <w:delText xml:space="preserve">upon </w:delText>
              </w:r>
            </w:del>
            <w:ins w:id="585" w:author="Huawei - Huangsu" w:date="2022-02-28T17:35:00Z">
              <w:r>
                <w:rPr>
                  <w:color w:val="000000" w:themeColor="text1"/>
                  <w:lang w:eastAsia="zh-CN"/>
                  <w:rPrChange w:id="586" w:author="Huawei - Huangsu" w:date="2022-02-28T17:38:00Z">
                    <w:rPr>
                      <w:lang w:eastAsia="zh-CN"/>
                    </w:rPr>
                  </w:rPrChange>
                </w:rPr>
                <w:t xml:space="preserve">the </w:t>
              </w:r>
            </w:ins>
            <w:r>
              <w:rPr>
                <w:color w:val="000000" w:themeColor="text1"/>
                <w:lang w:eastAsia="zh-CN"/>
                <w:rPrChange w:id="587" w:author="Huawei - Huangsu" w:date="2022-02-28T17:38:00Z">
                  <w:rPr>
                    <w:lang w:eastAsia="zh-CN"/>
                  </w:rPr>
                </w:rPrChange>
              </w:rPr>
              <w:t>reception of MG activation request from the LMF</w:t>
            </w:r>
            <w:ins w:id="588" w:author="Huawei - Huangsu" w:date="2022-02-28T17:36:00Z">
              <w:r>
                <w:rPr>
                  <w:color w:val="000000" w:themeColor="text1"/>
                  <w:lang w:eastAsia="zh-CN"/>
                  <w:rPrChange w:id="589"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90" w:author="Huawei - Huangsu" w:date="2022-02-28T17:38:00Z">
                  <w:rPr>
                    <w:lang w:eastAsia="zh-CN"/>
                  </w:rPr>
                </w:rPrChange>
              </w:rPr>
              <w:t xml:space="preserve">, </w:t>
            </w:r>
            <w:ins w:id="591" w:author="Huawei - Huangsu" w:date="2022-02-28T17:36:00Z">
              <w:r>
                <w:rPr>
                  <w:color w:val="000000" w:themeColor="text1"/>
                  <w:lang w:eastAsia="zh-CN"/>
                  <w:rPrChange w:id="592" w:author="Huawei - Huangsu" w:date="2022-02-28T17:38:00Z">
                    <w:rPr>
                      <w:lang w:eastAsia="zh-CN"/>
                    </w:rPr>
                  </w:rPrChange>
                </w:rPr>
                <w:t xml:space="preserve">but RAN1 also understands </w:t>
              </w:r>
            </w:ins>
            <w:r>
              <w:rPr>
                <w:color w:val="000000" w:themeColor="text1"/>
                <w:lang w:eastAsia="zh-CN"/>
                <w:rPrChange w:id="593" w:author="Huawei - Huangsu" w:date="2022-02-28T17:38:00Z">
                  <w:rPr>
                    <w:lang w:eastAsia="zh-CN"/>
                  </w:rPr>
                </w:rPrChange>
              </w:rPr>
              <w:t>gNB may still configure the MG with RRC as in Rel-16</w:t>
            </w:r>
            <w:del w:id="594" w:author="Huawei - Huangsu" w:date="2022-02-28T17:37:00Z">
              <w:r>
                <w:rPr>
                  <w:color w:val="000000" w:themeColor="text1"/>
                  <w:lang w:eastAsia="zh-CN"/>
                  <w:rPrChange w:id="595" w:author="Huawei - Huangsu" w:date="2022-02-28T17:38:00Z">
                    <w:rPr>
                      <w:lang w:eastAsia="zh-CN"/>
                    </w:rPr>
                  </w:rPrChange>
                </w:rPr>
                <w:delText>.</w:delText>
              </w:r>
            </w:del>
            <w:ins w:id="596" w:author="Huawei - Huangsu" w:date="2022-02-28T17:37:00Z">
              <w:r>
                <w:rPr>
                  <w:rFonts w:hint="eastAsia"/>
                  <w:color w:val="000000" w:themeColor="text1"/>
                  <w:lang w:eastAsia="zh-CN"/>
                  <w:rPrChange w:id="597" w:author="Huawei - Huangsu" w:date="2022-02-28T17:38:00Z">
                    <w:rPr>
                      <w:rFonts w:hint="eastAsia"/>
                      <w:lang w:eastAsia="zh-CN"/>
                    </w:rPr>
                  </w:rPrChange>
                </w:rPr>
                <w:t>，</w:t>
              </w:r>
            </w:ins>
            <w:r>
              <w:rPr>
                <w:color w:val="000000" w:themeColor="text1"/>
                <w:lang w:eastAsia="zh-CN"/>
                <w:rPrChange w:id="598" w:author="Huawei - Huangsu" w:date="2022-02-28T17:38:00Z">
                  <w:rPr>
                    <w:lang w:eastAsia="zh-CN"/>
                  </w:rPr>
                </w:rPrChange>
              </w:rPr>
              <w:t xml:space="preserve"> </w:t>
            </w:r>
            <w:del w:id="599" w:author="Huawei - Huangsu" w:date="2022-02-28T17:37:00Z">
              <w:r>
                <w:rPr>
                  <w:color w:val="000000" w:themeColor="text1"/>
                  <w:lang w:eastAsia="zh-CN"/>
                  <w:rPrChange w:id="600" w:author="Huawei - Huangsu" w:date="2022-02-28T17:38:00Z">
                    <w:rPr>
                      <w:lang w:eastAsia="zh-CN"/>
                    </w:rPr>
                  </w:rPrChange>
                </w:rPr>
                <w:delText>RAN1 also understand</w:delText>
              </w:r>
            </w:del>
            <w:ins w:id="601" w:author="Huawei - Huangsu" w:date="2022-02-28T17:37:00Z">
              <w:r>
                <w:rPr>
                  <w:color w:val="000000" w:themeColor="text1"/>
                  <w:lang w:eastAsia="zh-CN"/>
                  <w:rPrChange w:id="602" w:author="Huawei - Huangsu" w:date="2022-02-28T17:38:00Z">
                    <w:rPr>
                      <w:lang w:eastAsia="zh-CN"/>
                    </w:rPr>
                  </w:rPrChange>
                </w:rPr>
                <w:t>given</w:t>
              </w:r>
            </w:ins>
            <w:r>
              <w:rPr>
                <w:color w:val="000000" w:themeColor="text1"/>
                <w:lang w:eastAsia="zh-CN"/>
                <w:rPrChange w:id="603" w:author="Huawei - Huangsu" w:date="2022-02-28T17:38:00Z">
                  <w:rPr>
                    <w:lang w:eastAsia="zh-CN"/>
                  </w:rPr>
                </w:rPrChange>
              </w:rPr>
              <w:t xml:space="preserve"> that gNB behaviour for this is up to gNB implementation</w:t>
            </w:r>
            <w:del w:id="604" w:author="Huawei - Huangsu" w:date="2022-02-28T17:37:00Z">
              <w:r>
                <w:rPr>
                  <w:color w:val="000000" w:themeColor="text1"/>
                  <w:lang w:eastAsia="zh-CN"/>
                  <w:rPrChange w:id="605" w:author="Huawei - Huangsu" w:date="2022-02-28T17:38:00Z">
                    <w:rPr>
                      <w:lang w:eastAsia="zh-CN"/>
                    </w:rPr>
                  </w:rPrChange>
                </w:rPr>
                <w:delText>, and gNB does not expect to be asked by the LMF to configure MG with RRC</w:delText>
              </w:r>
            </w:del>
            <w:r>
              <w:rPr>
                <w:color w:val="000000" w:themeColor="text1"/>
                <w:lang w:eastAsia="zh-CN"/>
                <w:rPrChange w:id="606"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lastRenderedPageBreak/>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07" w:author="CMCC" w:date="2022-02-08T16:06:00Z">
              <w:r>
                <w:t xml:space="preserve">activation or deactivation </w:t>
              </w:r>
            </w:ins>
            <w:ins w:id="608"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09" w:author="CMCC" w:date="2022-02-08T16:06:00Z">
              <w:r>
                <w:rPr>
                  <w:iCs/>
                </w:rPr>
                <w:t xml:space="preserve"> or deac</w:t>
              </w:r>
            </w:ins>
            <w:ins w:id="610" w:author="CMCC" w:date="2022-02-08T16:07:00Z">
              <w:r>
                <w:rPr>
                  <w:iCs/>
                </w:rPr>
                <w:t>tiv</w:t>
              </w:r>
            </w:ins>
            <w:ins w:id="611" w:author="Huawei - Huangsu" w:date="2022-03-02T10:35:00Z">
              <w:r>
                <w:rPr>
                  <w:iCs/>
                </w:rPr>
                <w:t>at</w:t>
              </w:r>
            </w:ins>
            <w:ins w:id="612"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7B8DE" w14:textId="77777777" w:rsidR="00FC2BDF" w:rsidRDefault="00FC2BDF" w:rsidP="00314A5B">
      <w:pPr>
        <w:spacing w:after="0" w:line="240" w:lineRule="auto"/>
      </w:pPr>
      <w:r>
        <w:separator/>
      </w:r>
    </w:p>
  </w:endnote>
  <w:endnote w:type="continuationSeparator" w:id="0">
    <w:p w14:paraId="30B8F495" w14:textId="77777777" w:rsidR="00FC2BDF" w:rsidRDefault="00FC2BDF"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FCE86" w14:textId="77777777" w:rsidR="00FC2BDF" w:rsidRDefault="00FC2BDF" w:rsidP="00314A5B">
      <w:pPr>
        <w:spacing w:after="0" w:line="240" w:lineRule="auto"/>
      </w:pPr>
      <w:r>
        <w:separator/>
      </w:r>
    </w:p>
  </w:footnote>
  <w:footnote w:type="continuationSeparator" w:id="0">
    <w:p w14:paraId="0CABCA8D" w14:textId="77777777" w:rsidR="00FC2BDF" w:rsidRDefault="00FC2BDF" w:rsidP="00314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2">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6">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3">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6">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9">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46"/>
  </w:num>
  <w:num w:numId="4">
    <w:abstractNumId w:val="48"/>
  </w:num>
  <w:num w:numId="5">
    <w:abstractNumId w:val="42"/>
  </w:num>
  <w:num w:numId="6">
    <w:abstractNumId w:val="6"/>
  </w:num>
  <w:num w:numId="7">
    <w:abstractNumId w:val="11"/>
  </w:num>
  <w:num w:numId="8">
    <w:abstractNumId w:val="50"/>
  </w:num>
  <w:num w:numId="9">
    <w:abstractNumId w:val="28"/>
  </w:num>
  <w:num w:numId="10">
    <w:abstractNumId w:val="24"/>
  </w:num>
  <w:num w:numId="11">
    <w:abstractNumId w:val="9"/>
  </w:num>
  <w:num w:numId="12">
    <w:abstractNumId w:val="41"/>
  </w:num>
  <w:num w:numId="13">
    <w:abstractNumId w:val="20"/>
  </w:num>
  <w:num w:numId="14">
    <w:abstractNumId w:val="5"/>
  </w:num>
  <w:num w:numId="15">
    <w:abstractNumId w:val="14"/>
  </w:num>
  <w:num w:numId="16">
    <w:abstractNumId w:val="31"/>
  </w:num>
  <w:num w:numId="17">
    <w:abstractNumId w:val="3"/>
  </w:num>
  <w:num w:numId="18">
    <w:abstractNumId w:val="12"/>
  </w:num>
  <w:num w:numId="19">
    <w:abstractNumId w:val="32"/>
  </w:num>
  <w:num w:numId="20">
    <w:abstractNumId w:val="13"/>
  </w:num>
  <w:num w:numId="21">
    <w:abstractNumId w:val="53"/>
  </w:num>
  <w:num w:numId="22">
    <w:abstractNumId w:val="26"/>
  </w:num>
  <w:num w:numId="23">
    <w:abstractNumId w:val="34"/>
  </w:num>
  <w:num w:numId="24">
    <w:abstractNumId w:val="36"/>
  </w:num>
  <w:num w:numId="25">
    <w:abstractNumId w:val="38"/>
  </w:num>
  <w:num w:numId="26">
    <w:abstractNumId w:val="21"/>
  </w:num>
  <w:num w:numId="27">
    <w:abstractNumId w:val="0"/>
  </w:num>
  <w:num w:numId="28">
    <w:abstractNumId w:val="22"/>
  </w:num>
  <w:num w:numId="29">
    <w:abstractNumId w:val="43"/>
  </w:num>
  <w:num w:numId="30">
    <w:abstractNumId w:val="44"/>
  </w:num>
  <w:num w:numId="31">
    <w:abstractNumId w:val="37"/>
  </w:num>
  <w:num w:numId="32">
    <w:abstractNumId w:val="16"/>
  </w:num>
  <w:num w:numId="33">
    <w:abstractNumId w:val="30"/>
  </w:num>
  <w:num w:numId="34">
    <w:abstractNumId w:val="15"/>
  </w:num>
  <w:num w:numId="35">
    <w:abstractNumId w:val="40"/>
  </w:num>
  <w:num w:numId="36">
    <w:abstractNumId w:val="47"/>
  </w:num>
  <w:num w:numId="37">
    <w:abstractNumId w:val="4"/>
  </w:num>
  <w:num w:numId="38">
    <w:abstractNumId w:val="27"/>
  </w:num>
  <w:num w:numId="39">
    <w:abstractNumId w:val="8"/>
  </w:num>
  <w:num w:numId="40">
    <w:abstractNumId w:val="51"/>
  </w:num>
  <w:num w:numId="41">
    <w:abstractNumId w:val="1"/>
  </w:num>
  <w:num w:numId="42">
    <w:abstractNumId w:val="33"/>
  </w:num>
  <w:num w:numId="43">
    <w:abstractNumId w:val="52"/>
  </w:num>
  <w:num w:numId="44">
    <w:abstractNumId w:val="18"/>
  </w:num>
  <w:num w:numId="45">
    <w:abstractNumId w:val="45"/>
  </w:num>
  <w:num w:numId="46">
    <w:abstractNumId w:val="17"/>
  </w:num>
  <w:num w:numId="47">
    <w:abstractNumId w:val="2"/>
  </w:num>
  <w:num w:numId="48">
    <w:abstractNumId w:val="23"/>
  </w:num>
  <w:num w:numId="49">
    <w:abstractNumId w:val="10"/>
  </w:num>
  <w:num w:numId="50">
    <w:abstractNumId w:val="39"/>
  </w:num>
  <w:num w:numId="51">
    <w:abstractNumId w:val="35"/>
  </w:num>
  <w:num w:numId="52">
    <w:abstractNumId w:val="7"/>
  </w:num>
  <w:num w:numId="53">
    <w:abstractNumId w:val="46"/>
  </w:num>
  <w:num w:numId="54">
    <w:abstractNumId w:val="19"/>
  </w:num>
  <w:num w:numId="55">
    <w:abstractNumId w:val="49"/>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FD"/>
    <w:rsid w:val="00483A12"/>
    <w:rsid w:val="004848F8"/>
    <w:rsid w:val="00484A77"/>
    <w:rsid w:val="00484BDB"/>
    <w:rsid w:val="0048540F"/>
    <w:rsid w:val="0048576B"/>
    <w:rsid w:val="00485970"/>
    <w:rsid w:val="00485AE2"/>
    <w:rsid w:val="00485C0D"/>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269F"/>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Char"/>
    <w:qFormat/>
    <w:pPr>
      <w:keepNext/>
      <w:numPr>
        <w:numId w:val="1"/>
      </w:numPr>
      <w:tabs>
        <w:tab w:val="clear" w:pos="432"/>
      </w:tabs>
      <w:spacing w:before="120"/>
      <w:outlineLvl w:val="0"/>
    </w:pPr>
    <w:rPr>
      <w:b/>
      <w:bCs/>
      <w:sz w:val="28"/>
      <w:szCs w:val="28"/>
    </w:rPr>
  </w:style>
  <w:style w:type="paragraph" w:styleId="2">
    <w:name w:val="heading 2"/>
    <w:basedOn w:val="a"/>
    <w:next w:val="a"/>
    <w:link w:val="2Char"/>
    <w:qFormat/>
    <w:pPr>
      <w:keepNext/>
      <w:numPr>
        <w:ilvl w:val="1"/>
        <w:numId w:val="1"/>
      </w:numPr>
      <w:spacing w:before="120"/>
      <w:outlineLvl w:val="1"/>
    </w:pPr>
    <w:rPr>
      <w:b/>
      <w:bCs/>
      <w:sz w:val="24"/>
    </w:rPr>
  </w:style>
  <w:style w:type="paragraph" w:styleId="3">
    <w:name w:val="heading 3"/>
    <w:basedOn w:val="a"/>
    <w:next w:val="a"/>
    <w:link w:val="3Char"/>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sz w:val="20"/>
      <w:szCs w:val="20"/>
    </w:rPr>
  </w:style>
  <w:style w:type="paragraph" w:styleId="a4">
    <w:name w:val="List Bullet"/>
    <w:basedOn w:val="a5"/>
    <w:qFormat/>
    <w:pPr>
      <w:autoSpaceDE/>
      <w:autoSpaceDN/>
      <w:adjustRightInd/>
      <w:spacing w:after="180"/>
      <w:ind w:left="568" w:hanging="284"/>
      <w:jc w:val="left"/>
    </w:pPr>
    <w:rPr>
      <w:sz w:val="20"/>
      <w:szCs w:val="20"/>
      <w:lang w:val="en-GB"/>
    </w:rPr>
  </w:style>
  <w:style w:type="paragraph" w:styleId="a5">
    <w:name w:val="List"/>
    <w:basedOn w:val="a"/>
    <w:qFormat/>
    <w:pPr>
      <w:ind w:left="360" w:hanging="360"/>
    </w:pPr>
  </w:style>
  <w:style w:type="paragraph" w:styleId="a6">
    <w:name w:val="annotation text"/>
    <w:basedOn w:val="a"/>
    <w:link w:val="Char0"/>
    <w:uiPriority w:val="99"/>
    <w:semiHidden/>
    <w:unhideWhenUsed/>
    <w:qFormat/>
    <w:rPr>
      <w:sz w:val="20"/>
      <w:szCs w:val="20"/>
    </w:rPr>
  </w:style>
  <w:style w:type="paragraph" w:styleId="a7">
    <w:name w:val="Body Text"/>
    <w:basedOn w:val="a"/>
    <w:link w:val="Char1"/>
    <w:qFormat/>
    <w:rPr>
      <w:sz w:val="20"/>
      <w:szCs w:val="20"/>
    </w:rPr>
  </w:style>
  <w:style w:type="paragraph" w:styleId="a8">
    <w:name w:val="Balloon Text"/>
    <w:basedOn w:val="a"/>
    <w:link w:val="Char2"/>
    <w:semiHidden/>
    <w:qFormat/>
    <w:rPr>
      <w:rFonts w:ascii="Tahoma" w:hAnsi="Tahoma" w:cs="Tahoma"/>
      <w:sz w:val="16"/>
      <w:szCs w:val="16"/>
    </w:rPr>
  </w:style>
  <w:style w:type="paragraph" w:styleId="a9">
    <w:name w:val="footer"/>
    <w:basedOn w:val="a"/>
    <w:link w:val="Char3"/>
    <w:qFormat/>
    <w:pPr>
      <w:tabs>
        <w:tab w:val="center" w:pos="4680"/>
        <w:tab w:val="right" w:pos="9360"/>
      </w:tabs>
    </w:pPr>
  </w:style>
  <w:style w:type="paragraph" w:styleId="aa">
    <w:name w:val="header"/>
    <w:basedOn w:val="a"/>
    <w:link w:val="Char4"/>
    <w:qFormat/>
    <w:pPr>
      <w:tabs>
        <w:tab w:val="center" w:pos="4680"/>
        <w:tab w:val="right" w:pos="9360"/>
      </w:tabs>
    </w:pPr>
  </w:style>
  <w:style w:type="paragraph" w:styleId="ab">
    <w:name w:val="footnote text"/>
    <w:basedOn w:val="a"/>
    <w:semiHidden/>
    <w:qFormat/>
    <w:rPr>
      <w:sz w:val="20"/>
      <w:szCs w:val="20"/>
    </w:rPr>
  </w:style>
  <w:style w:type="paragraph" w:styleId="20">
    <w:name w:val="Body Text 2"/>
    <w:basedOn w:val="a"/>
    <w:qFormat/>
    <w:pPr>
      <w:spacing w:after="0"/>
      <w:jc w:val="left"/>
    </w:pPr>
    <w:rPr>
      <w:szCs w:val="20"/>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ac">
    <w:name w:val="Normal (Web)"/>
    <w:basedOn w:val="a"/>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6"/>
    <w:semiHidden/>
    <w:unhideWhenUsed/>
    <w:qFormat/>
    <w:rPr>
      <w:b/>
      <w:bCs/>
    </w:rPr>
  </w:style>
  <w:style w:type="table" w:styleId="af">
    <w:name w:val="Table Grid"/>
    <w:basedOn w:val="a1"/>
    <w:qFormat/>
    <w:pPr>
      <w:widowControl w:val="0"/>
      <w:autoSpaceDE w:val="0"/>
      <w:autoSpaceDN w:val="0"/>
      <w:adjustRightInd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uiPriority w:val="99"/>
    <w:semiHidden/>
    <w:unhideWhenUsed/>
    <w:qFormat/>
    <w:rPr>
      <w:sz w:val="16"/>
      <w:szCs w:val="16"/>
    </w:rPr>
  </w:style>
  <w:style w:type="character" w:styleId="af4">
    <w:name w:val="footnote reference"/>
    <w:basedOn w:val="a0"/>
    <w:semiHidden/>
    <w:qFormat/>
    <w:rPr>
      <w:vertAlign w:val="superscript"/>
    </w:rPr>
  </w:style>
  <w:style w:type="character" w:customStyle="1" w:styleId="Char2">
    <w:name w:val="批注框文本 Char"/>
    <w:link w:val="a8"/>
    <w:semiHidden/>
    <w:qFormat/>
    <w:rPr>
      <w:rFonts w:ascii="Tahoma" w:hAnsi="Tahoma" w:cs="Tahoma"/>
      <w:sz w:val="16"/>
      <w:szCs w:val="16"/>
      <w:lang w:eastAsia="en-US"/>
    </w:rPr>
  </w:style>
  <w:style w:type="character" w:customStyle="1" w:styleId="Char1">
    <w:name w:val="正文文本 Char"/>
    <w:basedOn w:val="a0"/>
    <w:link w:val="a7"/>
    <w:qFormat/>
  </w:style>
  <w:style w:type="character" w:customStyle="1" w:styleId="Char">
    <w:name w:val="题注 Char"/>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0">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a"/>
    <w:qFormat/>
    <w:rPr>
      <w:sz w:val="22"/>
      <w:szCs w:val="22"/>
    </w:rPr>
  </w:style>
  <w:style w:type="character" w:customStyle="1" w:styleId="Char3">
    <w:name w:val="页脚 Char"/>
    <w:basedOn w:val="a0"/>
    <w:link w:val="a9"/>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5">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Char0">
    <w:name w:val="批注文字 Char"/>
    <w:basedOn w:val="a0"/>
    <w:link w:val="a6"/>
    <w:uiPriority w:val="99"/>
    <w:semiHidden/>
    <w:qFormat/>
  </w:style>
  <w:style w:type="character" w:customStyle="1" w:styleId="Char6">
    <w:name w:val="批注主题 Char"/>
    <w:basedOn w:val="Char0"/>
    <w:link w:val="ae"/>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Char5">
    <w:name w:val="标题 Char"/>
    <w:basedOn w:val="a0"/>
    <w:link w:val="ad"/>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Char">
    <w:name w:val="标题 2 Char"/>
    <w:basedOn w:val="a0"/>
    <w:link w:val="2"/>
    <w:qFormat/>
    <w:rPr>
      <w:b/>
      <w:bCs/>
      <w:sz w:val="24"/>
      <w:szCs w:val="22"/>
    </w:rPr>
  </w:style>
  <w:style w:type="character" w:customStyle="1" w:styleId="1Char">
    <w:name w:val="标题 1 Char"/>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Char">
    <w:name w:val="标题 3 Char"/>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7">
    <w:name w:val="列出段落 Char"/>
    <w:basedOn w:val="a0"/>
    <w:uiPriority w:val="34"/>
    <w:qFormat/>
    <w:locked/>
    <w:rPr>
      <w:rFonts w:ascii="Times" w:eastAsia="Batang" w:hAnsi="Times"/>
      <w:szCs w:val="24"/>
    </w:rPr>
  </w:style>
  <w:style w:type="paragraph" w:styleId="af6">
    <w:name w:val="List Paragraph"/>
    <w:basedOn w:val="a"/>
    <w:link w:val="Char10"/>
    <w:uiPriority w:val="34"/>
    <w:qFormat/>
    <w:pPr>
      <w:ind w:firstLineChars="200" w:firstLine="420"/>
    </w:pPr>
  </w:style>
  <w:style w:type="character" w:customStyle="1" w:styleId="Char10">
    <w:name w:val="列出段落 Char1"/>
    <w:link w:val="af6"/>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1">
    <w:name w:val="修订1"/>
    <w:hidden/>
    <w:uiPriority w:val="99"/>
    <w:semiHidden/>
    <w:qFormat/>
    <w:rPr>
      <w:sz w:val="22"/>
      <w:szCs w:val="22"/>
      <w:lang w:eastAsia="en-US"/>
    </w:rPr>
  </w:style>
  <w:style w:type="character" w:customStyle="1" w:styleId="HTMLChar">
    <w:name w:val="HTML 预设格式 Char"/>
    <w:basedOn w:val="a0"/>
    <w:link w:val="HTML"/>
    <w:uiPriority w:val="99"/>
    <w:semiHidden/>
    <w:qFormat/>
    <w:rPr>
      <w:rFonts w:ascii="宋体" w:hAnsi="宋体" w:cs="宋体"/>
      <w:sz w:val="24"/>
      <w:szCs w:val="24"/>
    </w:rPr>
  </w:style>
  <w:style w:type="character" w:customStyle="1" w:styleId="y2iqfc">
    <w:name w:val="y2iqfc"/>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Drawing1.vsdx"/><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Drawing1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5.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7.xml><?xml version="1.0" encoding="utf-8"?>
<ds:datastoreItem xmlns:ds="http://schemas.openxmlformats.org/officeDocument/2006/customXml" ds:itemID="{EDBDE79A-B3B3-4C8E-9D78-F3F598DA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104</Pages>
  <Words>40247</Words>
  <Characters>229412</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269121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ZTE-Chuangxin2</cp:lastModifiedBy>
  <cp:revision>7</cp:revision>
  <cp:lastPrinted>2007-06-18T22:08:00Z</cp:lastPrinted>
  <dcterms:created xsi:type="dcterms:W3CDTF">2022-03-02T22:22:00Z</dcterms:created>
  <dcterms:modified xsi:type="dcterms:W3CDTF">2022-03-03T01:38:00Z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