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2D20C1"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2D20C1"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2D20C1"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2D20C1"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2D20C1"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2D20C1"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2D20C1"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2D20C1"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2D20C1"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2D20C1"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2D20C1"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2D20C1"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2D20C1"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2D20C1"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2D20C1"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2D20C1"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2D20C1"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2D20C1"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2D20C1"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2D20C1"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2D20C1"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2D20C1"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2D20C1"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2D20C1"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val="en-GB"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2D20C1"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2D20C1"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2D20C1"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2D20C1"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2D20C1"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2D20C1"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2D20C1"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2D20C1"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val="en-GB"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2D20C1"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2D20C1"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2D20C1"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2D20C1"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2D20C1"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2D20C1"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2D20C1"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2D20C1"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val="en-GB"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val="en-GB"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2D20C1"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2D20C1"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2D20C1"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2D20C1"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2D20C1"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2D20C1"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2D20C1"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2D20C1"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2D20C1"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2D20C1"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2D20C1"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2D20C1"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proofErr w:type="spellStart"/>
              <w:r w:rsidR="00A115CD" w:rsidRPr="000435BC">
                <w:rPr>
                  <w:strike/>
                  <w:color w:val="FF0000"/>
                </w:rPr>
                <w:t>m</w:t>
              </w:r>
              <w:r w:rsidR="00A115CD" w:rsidRPr="000435BC">
                <w:rPr>
                  <w:color w:val="FF0000"/>
                </w:rPr>
                <w:t>M</w:t>
              </w:r>
              <w:r w:rsidR="00A115CD" w:rsidRPr="005028E3">
                <w:t>ultiplex</w:t>
              </w:r>
              <w:proofErr w:type="spellEnd"/>
              <w:r w:rsidR="00A115CD" w:rsidRPr="005028E3">
                <w:t xml:space="preserve">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4pt;height:2in;mso-width-percent:0;mso-height-percent:0;mso-width-percent:0;mso-height-percent:0" o:ole="">
                  <v:imagedata r:id="rId16" o:title=""/>
                </v:shape>
                <o:OLEObject Type="Embed" ProgID="Visio.Drawing.15" ShapeID="_x0000_i1025" DrawAspect="Content" ObjectID="_1696079477"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2D20C1"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2D20C1"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2D20C1"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2D20C1"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2D20C1"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2D20C1"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2D20C1"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2D20C1"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w:t>
            </w:r>
            <w:proofErr w:type="spellStart"/>
            <w:r>
              <w:rPr>
                <w:rFonts w:eastAsia="SimSun"/>
                <w:szCs w:val="20"/>
                <w:lang w:eastAsia="zh-CN"/>
              </w:rPr>
              <w:t>Scell</w:t>
            </w:r>
            <w:proofErr w:type="spellEnd"/>
            <w:r>
              <w:rPr>
                <w:rFonts w:eastAsia="SimSun"/>
                <w:szCs w:val="20"/>
                <w:lang w:eastAsia="zh-CN"/>
              </w:rPr>
              <w:t xml:space="preserve">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proofErr w:type="spellStart"/>
            <w:r w:rsidRPr="004B3649">
              <w:t>Quectel</w:t>
            </w:r>
            <w:proofErr w:type="spellEnd"/>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 xml:space="preserve">@QC To the question of HP long PUCCH vs short HP PUSCH, we think the problem can be avoided by gNB scheduling, e.g., the gNB can schedule a longer HP PUSCH on FR2 </w:t>
            </w:r>
            <w:proofErr w:type="spellStart"/>
            <w:r>
              <w:rPr>
                <w:rFonts w:eastAsia="SimSun"/>
                <w:szCs w:val="20"/>
                <w:lang w:eastAsia="zh-CN"/>
              </w:rPr>
              <w:t>Scell</w:t>
            </w:r>
            <w:proofErr w:type="spellEnd"/>
            <w:r>
              <w:rPr>
                <w:rFonts w:eastAsia="SimSun"/>
                <w:szCs w:val="20"/>
                <w:lang w:eastAsia="zh-CN"/>
              </w:rPr>
              <w:t>?</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w:t>
      </w:r>
      <w:proofErr w:type="spellStart"/>
      <w:r w:rsidR="00B93CAF">
        <w:rPr>
          <w:rFonts w:eastAsiaTheme="minorEastAsia"/>
          <w:color w:val="0070C0"/>
          <w:lang w:eastAsia="zh-CN"/>
        </w:rPr>
        <w:t>Quectel</w:t>
      </w:r>
      <w:proofErr w:type="spellEnd"/>
      <w:r w:rsidR="00B93CAF">
        <w:rPr>
          <w:rFonts w:eastAsiaTheme="minorEastAsia"/>
          <w:color w:val="0070C0"/>
          <w:lang w:eastAsia="zh-CN"/>
        </w:rPr>
        <w:t xml:space="preserve">,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val="en-GB"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val="en-GB"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val="en-GB"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val="en-GB"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val="en-GB"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 xml:space="preserve">Samsung, Intel, IDC, DCM, CATT, </w:t>
      </w:r>
      <w:proofErr w:type="spellStart"/>
      <w:r w:rsidR="006171EC">
        <w:rPr>
          <w:rFonts w:eastAsia="SimSun"/>
          <w:color w:val="0070C0"/>
          <w:szCs w:val="20"/>
          <w:lang w:eastAsia="zh-CN"/>
        </w:rPr>
        <w:t>Quectel</w:t>
      </w:r>
      <w:proofErr w:type="spellEnd"/>
      <w:r w:rsidR="006171EC">
        <w:rPr>
          <w:rFonts w:eastAsia="SimSun"/>
          <w:color w:val="0070C0"/>
          <w:szCs w:val="20"/>
          <w:lang w:eastAsia="zh-CN"/>
        </w:rPr>
        <w:t>,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val="en-GB"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proofErr w:type="spellStart"/>
            <w:r>
              <w:rPr>
                <w:rFonts w:eastAsia="SimSun" w:hint="eastAsia"/>
                <w:szCs w:val="20"/>
                <w:lang w:eastAsia="zh-CN"/>
              </w:rPr>
              <w:t>Althoug</w:t>
            </w:r>
            <w:proofErr w:type="spellEnd"/>
            <w:r>
              <w:rPr>
                <w:rFonts w:eastAsia="SimSun"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val="en-GB"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val="en-GB"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val="en-GB"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val="en-GB"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val="en-GB"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 xml:space="preserve">+R17 </w:t>
            </w:r>
            <w:proofErr w:type="spellStart"/>
            <w:r>
              <w:rPr>
                <w:rFonts w:eastAsia="SimSun"/>
                <w:szCs w:val="20"/>
                <w:lang w:eastAsia="zh-CN"/>
              </w:rPr>
              <w:t>UE</w:t>
            </w:r>
            <w:r>
              <w:rPr>
                <w:rFonts w:eastAsia="SimSun" w:hint="eastAsia"/>
                <w:szCs w:val="20"/>
                <w:lang w:eastAsia="zh-CN"/>
              </w:rPr>
              <w:t>,we</w:t>
            </w:r>
            <w:proofErr w:type="spellEnd"/>
            <w:r>
              <w:rPr>
                <w:rFonts w:eastAsia="SimSun" w:hint="eastAsia"/>
                <w:szCs w:val="20"/>
                <w:lang w:eastAsia="zh-CN"/>
              </w:rPr>
              <w:t xml:space="preserv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w:t>
            </w:r>
            <w:proofErr w:type="spellStart"/>
            <w:r>
              <w:rPr>
                <w:rFonts w:eastAsia="SimSun"/>
                <w:szCs w:val="20"/>
                <w:lang w:eastAsia="zh-CN"/>
              </w:rPr>
              <w:t>misdetetection</w:t>
            </w:r>
            <w:proofErr w:type="spellEnd"/>
            <w:r>
              <w:rPr>
                <w:rFonts w:eastAsia="SimSun"/>
                <w:szCs w:val="20"/>
                <w:lang w:eastAsia="zh-CN"/>
              </w:rPr>
              <w:t xml:space="preserve">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w:t>
            </w:r>
            <w:proofErr w:type="spellStart"/>
            <w:r>
              <w:rPr>
                <w:rFonts w:eastAsia="SimSun"/>
                <w:szCs w:val="20"/>
                <w:lang w:eastAsia="zh-CN"/>
              </w:rPr>
              <w:t>bevhavior</w:t>
            </w:r>
            <w:proofErr w:type="spellEnd"/>
            <w:r>
              <w:rPr>
                <w:rFonts w:eastAsia="SimSun"/>
                <w:szCs w:val="20"/>
                <w:lang w:eastAsia="zh-CN"/>
              </w:rPr>
              <w:t xml:space="preserve"> if gNB disable UCI </w:t>
            </w:r>
            <w:proofErr w:type="spellStart"/>
            <w:r>
              <w:rPr>
                <w:rFonts w:eastAsia="SimSun"/>
                <w:szCs w:val="20"/>
                <w:lang w:eastAsia="zh-CN"/>
              </w:rPr>
              <w:t>multiplxing</w:t>
            </w:r>
            <w:proofErr w:type="spellEnd"/>
            <w:r>
              <w:rPr>
                <w:rFonts w:eastAsia="SimSun"/>
                <w:szCs w:val="20"/>
                <w:lang w:eastAsia="zh-CN"/>
              </w:rPr>
              <w:t xml:space="preserve">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 xml:space="preserve">ith dynamic enabling/disabling of multiplexing, missing DCI issue has much larger impact to the system, because gNB does not even know UE perform R17 multiplexing or R16 prioritization. There are </w:t>
            </w:r>
            <w:proofErr w:type="spellStart"/>
            <w:r w:rsidR="00810CD4">
              <w:rPr>
                <w:rFonts w:eastAsia="SimSun"/>
                <w:szCs w:val="20"/>
                <w:lang w:eastAsia="zh-CN"/>
              </w:rPr>
              <w:t>denifitely</w:t>
            </w:r>
            <w:proofErr w:type="spellEnd"/>
            <w:r w:rsidR="00810CD4">
              <w:rPr>
                <w:rFonts w:eastAsia="SimSun"/>
                <w:szCs w:val="20"/>
                <w:lang w:eastAsia="zh-CN"/>
              </w:rPr>
              <w:t xml:space="preserve">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 xml:space="preserve">On your first toy scenario, let me describe another toy scenario:  At T1, UE receives DCI saying PRI = “00”, at time T2, UE receives DCI saying PRI= “11” and at time T3 UE receives DCI saying PRI = “00” again.  How does the UE </w:t>
            </w:r>
            <w:proofErr w:type="gramStart"/>
            <w:r>
              <w:rPr>
                <w:rFonts w:eastAsia="SimSun"/>
                <w:szCs w:val="20"/>
                <w:lang w:eastAsia="zh-CN"/>
              </w:rPr>
              <w:t>resolves</w:t>
            </w:r>
            <w:proofErr w:type="gramEnd"/>
            <w:r>
              <w:rPr>
                <w:rFonts w:eastAsia="SimSun"/>
                <w:szCs w:val="20"/>
                <w:lang w:eastAsia="zh-CN"/>
              </w:rPr>
              <w:t xml:space="preserve">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val="en-GB"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w:t>
            </w:r>
            <w:proofErr w:type="spellStart"/>
            <w:r w:rsidRPr="007676E5">
              <w:rPr>
                <w:rFonts w:eastAsia="SimSun"/>
                <w:szCs w:val="20"/>
                <w:lang w:eastAsia="zh-CN"/>
              </w:rPr>
              <w:t>alt</w:t>
            </w:r>
            <w:proofErr w:type="spellEnd"/>
            <w:r w:rsidRPr="007676E5">
              <w:rPr>
                <w:rFonts w:eastAsia="SimSun"/>
                <w:szCs w:val="20"/>
                <w:lang w:eastAsia="zh-CN"/>
              </w:rPr>
              <w:t xml:space="preserve">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w:t>
            </w:r>
            <w:proofErr w:type="spellStart"/>
            <w:r>
              <w:rPr>
                <w:rFonts w:eastAsia="Yu Mincho"/>
                <w:szCs w:val="20"/>
                <w:lang w:eastAsia="ja-JP"/>
              </w:rPr>
              <w:t>proposa</w:t>
            </w:r>
            <w:proofErr w:type="spellEnd"/>
            <w:r>
              <w:rPr>
                <w:rFonts w:eastAsia="Yu Mincho"/>
                <w:szCs w:val="20"/>
                <w:lang w:eastAsia="ja-JP"/>
              </w:rPr>
              <w:t>: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1209600F"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p>
        </w:tc>
      </w:tr>
      <w:tr w:rsidR="00D61EDF" w14:paraId="6B09AF5E" w14:textId="77777777" w:rsidTr="00EB3C9D">
        <w:tc>
          <w:tcPr>
            <w:tcW w:w="1271"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D61EDF" w14:paraId="7037D94F" w14:textId="77777777" w:rsidTr="00EB3C9D">
        <w:tc>
          <w:tcPr>
            <w:tcW w:w="1271" w:type="dxa"/>
          </w:tcPr>
          <w:p w14:paraId="702ACEE8" w14:textId="77777777" w:rsidR="00D61EDF" w:rsidRDefault="00D61EDF" w:rsidP="00EB3C9D">
            <w:pPr>
              <w:pStyle w:val="BodyText"/>
              <w:spacing w:after="0"/>
              <w:rPr>
                <w:rFonts w:eastAsiaTheme="minorEastAsia"/>
                <w:lang w:eastAsia="zh-CN"/>
              </w:rPr>
            </w:pPr>
          </w:p>
        </w:tc>
        <w:tc>
          <w:tcPr>
            <w:tcW w:w="7791" w:type="dxa"/>
          </w:tcPr>
          <w:p w14:paraId="35509A2F" w14:textId="77777777" w:rsidR="00D61EDF" w:rsidRDefault="00D61EDF" w:rsidP="00EB3C9D">
            <w:pPr>
              <w:pStyle w:val="BodyText"/>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BodyText"/>
              <w:spacing w:after="0"/>
              <w:rPr>
                <w:rFonts w:eastAsiaTheme="minorEastAsia"/>
                <w:lang w:eastAsia="zh-CN"/>
              </w:rPr>
            </w:pPr>
          </w:p>
        </w:tc>
        <w:tc>
          <w:tcPr>
            <w:tcW w:w="7791" w:type="dxa"/>
          </w:tcPr>
          <w:p w14:paraId="5EBA4940" w14:textId="77777777" w:rsidR="00D61EDF" w:rsidRDefault="00D61EDF" w:rsidP="00EB3C9D">
            <w:pPr>
              <w:pStyle w:val="BodyText"/>
              <w:spacing w:after="0"/>
              <w:rPr>
                <w:rFonts w:eastAsiaTheme="minorEastAsia"/>
                <w:lang w:eastAsia="zh-CN"/>
              </w:rPr>
            </w:pP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36CA6448"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14F98903" w:rsidR="00D61EDF" w:rsidRDefault="00A226D1" w:rsidP="00EB3C9D">
            <w:pPr>
              <w:pStyle w:val="BodyText"/>
              <w:spacing w:after="0"/>
              <w:rPr>
                <w:rFonts w:eastAsiaTheme="minorEastAsia"/>
                <w:lang w:eastAsia="zh-CN"/>
              </w:rPr>
            </w:pPr>
            <w:r>
              <w:rPr>
                <w:rFonts w:eastAsiaTheme="minorEastAsia"/>
                <w:lang w:eastAsia="zh-CN"/>
              </w:rPr>
              <w:t xml:space="preserve">QC (only object the </w:t>
            </w:r>
            <w:r>
              <w:rPr>
                <w:rFonts w:eastAsiaTheme="minorEastAsia"/>
                <w:lang w:eastAsia="zh-CN"/>
              </w:rPr>
              <w:t xml:space="preserve">new </w:t>
            </w:r>
            <w:r>
              <w:rPr>
                <w:rFonts w:eastAsiaTheme="minorEastAsia"/>
                <w:lang w:eastAsia="zh-CN"/>
              </w:rPr>
              <w:t>note. The rest of the proposal is fine</w:t>
            </w:r>
            <w:r>
              <w:rPr>
                <w:rFonts w:eastAsiaTheme="minorEastAsia"/>
                <w:lang w:eastAsia="zh-CN"/>
              </w:rPr>
              <w:t>.</w:t>
            </w:r>
            <w:r>
              <w:rPr>
                <w:rFonts w:eastAsiaTheme="minorEastAsia"/>
                <w:lang w:eastAsia="zh-CN"/>
              </w:rPr>
              <w: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t xml:space="preserve">The note reverts the first agreement we made in this meeting. We agreed to reuse Rel-15 </w:t>
            </w:r>
            <w:proofErr w:type="spellStart"/>
            <w:r>
              <w:rPr>
                <w:rFonts w:eastAsiaTheme="minorEastAsia"/>
                <w:lang w:eastAsia="zh-CN"/>
              </w:rPr>
              <w:t>multipexing</w:t>
            </w:r>
            <w:proofErr w:type="spellEnd"/>
            <w:r>
              <w:rPr>
                <w:rFonts w:eastAsiaTheme="minorEastAsia"/>
                <w:lang w:eastAsia="zh-CN"/>
              </w:rPr>
              <w:t xml:space="preserve"> timeline “for handling overlapping PUCCH/PUSCHs with different priorities in </w:t>
            </w:r>
            <w:r>
              <w:rPr>
                <w:rFonts w:eastAsiaTheme="minorEastAsia"/>
                <w:lang w:eastAsia="zh-CN"/>
              </w:rPr>
              <w:lastRenderedPageBreak/>
              <w:t>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D61EDF" w14:paraId="37F37711" w14:textId="77777777" w:rsidTr="00EB3C9D">
        <w:tc>
          <w:tcPr>
            <w:tcW w:w="1271" w:type="dxa"/>
          </w:tcPr>
          <w:p w14:paraId="4E426188" w14:textId="77777777" w:rsidR="00D61EDF" w:rsidRDefault="00D61EDF" w:rsidP="00EB3C9D">
            <w:pPr>
              <w:pStyle w:val="BodyText"/>
              <w:spacing w:after="0"/>
              <w:rPr>
                <w:rFonts w:eastAsiaTheme="minorEastAsia"/>
                <w:lang w:eastAsia="zh-CN"/>
              </w:rPr>
            </w:pPr>
          </w:p>
        </w:tc>
        <w:tc>
          <w:tcPr>
            <w:tcW w:w="7791" w:type="dxa"/>
          </w:tcPr>
          <w:p w14:paraId="63A47A44" w14:textId="77777777" w:rsidR="00D61EDF" w:rsidRDefault="00D61EDF" w:rsidP="00EB3C9D">
            <w:pPr>
              <w:pStyle w:val="BodyText"/>
              <w:spacing w:after="0"/>
              <w:rPr>
                <w:rFonts w:eastAsiaTheme="minorEastAsia"/>
                <w:lang w:eastAsia="zh-CN"/>
              </w:rPr>
            </w:pPr>
          </w:p>
        </w:tc>
      </w:tr>
      <w:tr w:rsidR="00D61EDF" w14:paraId="68528A18" w14:textId="77777777" w:rsidTr="00EB3C9D">
        <w:tc>
          <w:tcPr>
            <w:tcW w:w="1271" w:type="dxa"/>
          </w:tcPr>
          <w:p w14:paraId="122BA464" w14:textId="77777777" w:rsidR="00D61EDF" w:rsidRDefault="00D61EDF" w:rsidP="00EB3C9D">
            <w:pPr>
              <w:pStyle w:val="BodyText"/>
              <w:spacing w:after="0"/>
              <w:rPr>
                <w:rFonts w:eastAsiaTheme="minorEastAsia"/>
                <w:lang w:eastAsia="zh-CN"/>
              </w:rPr>
            </w:pPr>
          </w:p>
        </w:tc>
        <w:tc>
          <w:tcPr>
            <w:tcW w:w="7791" w:type="dxa"/>
          </w:tcPr>
          <w:p w14:paraId="2F4E424F" w14:textId="77777777" w:rsidR="00D61EDF" w:rsidRDefault="00D61EDF" w:rsidP="00EB3C9D">
            <w:pPr>
              <w:pStyle w:val="BodyText"/>
              <w:spacing w:after="0"/>
              <w:rPr>
                <w:rFonts w:eastAsiaTheme="minorEastAsia"/>
                <w:lang w:eastAsia="zh-CN"/>
              </w:rPr>
            </w:pPr>
          </w:p>
        </w:tc>
      </w:tr>
      <w:tr w:rsidR="00D61EDF" w14:paraId="68B0B87F" w14:textId="77777777" w:rsidTr="00EB3C9D">
        <w:tc>
          <w:tcPr>
            <w:tcW w:w="1271" w:type="dxa"/>
          </w:tcPr>
          <w:p w14:paraId="418899CE" w14:textId="77777777" w:rsidR="00D61EDF" w:rsidRDefault="00D61EDF" w:rsidP="00EB3C9D">
            <w:pPr>
              <w:pStyle w:val="BodyText"/>
              <w:spacing w:after="0"/>
              <w:rPr>
                <w:rFonts w:eastAsiaTheme="minorEastAsia"/>
                <w:lang w:eastAsia="zh-CN"/>
              </w:rPr>
            </w:pPr>
          </w:p>
        </w:tc>
        <w:tc>
          <w:tcPr>
            <w:tcW w:w="7791" w:type="dxa"/>
          </w:tcPr>
          <w:p w14:paraId="30813A92" w14:textId="77777777" w:rsidR="00D61EDF" w:rsidRDefault="00D61EDF" w:rsidP="00EB3C9D">
            <w:pPr>
              <w:pStyle w:val="BodyText"/>
              <w:spacing w:after="0"/>
              <w:rPr>
                <w:rFonts w:eastAsiaTheme="minorEastAsia"/>
                <w:lang w:eastAsia="zh-CN"/>
              </w:rPr>
            </w:pP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BodyText"/>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is not required to check timeline. It is </w:t>
      </w:r>
      <w:proofErr w:type="spellStart"/>
      <w:r w:rsidRPr="002A58D3">
        <w:rPr>
          <w:rFonts w:eastAsia="SimSun"/>
          <w:szCs w:val="20"/>
          <w:lang w:eastAsia="zh-CN"/>
        </w:rPr>
        <w:t>gNB’s</w:t>
      </w:r>
      <w:proofErr w:type="spellEnd"/>
      <w:r w:rsidRPr="002A58D3">
        <w:rPr>
          <w:rFonts w:eastAsia="SimSun"/>
          <w:szCs w:val="20"/>
          <w:lang w:eastAsia="zh-CN"/>
        </w:rPr>
        <w:t xml:space="preserve">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BodyText"/>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BodyText"/>
        <w:spacing w:after="0"/>
        <w:rPr>
          <w:rFonts w:eastAsia="SimSun"/>
          <w:szCs w:val="20"/>
          <w:lang w:eastAsia="zh-CN"/>
        </w:rPr>
      </w:pPr>
    </w:p>
    <w:tbl>
      <w:tblPr>
        <w:tblStyle w:val="TableGrid"/>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0023DD3E" w:rsidR="00D61EDF" w:rsidRPr="00FC42FB" w:rsidRDefault="00436E55" w:rsidP="00EB3C9D">
            <w:pPr>
              <w:pStyle w:val="BodyText"/>
              <w:spacing w:after="0"/>
              <w:rPr>
                <w:rFonts w:eastAsiaTheme="minorEastAsia"/>
                <w:lang w:eastAsia="zh-CN"/>
              </w:rPr>
            </w:pPr>
            <w:r>
              <w:rPr>
                <w:rFonts w:eastAsiaTheme="minorEastAsia"/>
                <w:lang w:eastAsia="zh-CN"/>
              </w:rPr>
              <w:t>Nokia/NSB</w:t>
            </w:r>
          </w:p>
        </w:tc>
      </w:tr>
      <w:tr w:rsidR="00D61EDF" w14:paraId="1F8751E3" w14:textId="77777777" w:rsidTr="00DF0CBB">
        <w:tc>
          <w:tcPr>
            <w:tcW w:w="1627"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79C067F8"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BodyText"/>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77D86">
            <w:pPr>
              <w:pStyle w:val="BodyText"/>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77D86">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7777777" w:rsidR="00D61EDF" w:rsidRDefault="00D61EDF" w:rsidP="00EB3C9D">
            <w:pPr>
              <w:pStyle w:val="BodyText"/>
              <w:spacing w:after="0"/>
              <w:rPr>
                <w:rFonts w:eastAsiaTheme="minorEastAsia"/>
                <w:lang w:eastAsia="zh-CN"/>
              </w:rPr>
            </w:pPr>
          </w:p>
        </w:tc>
        <w:tc>
          <w:tcPr>
            <w:tcW w:w="7435" w:type="dxa"/>
          </w:tcPr>
          <w:p w14:paraId="39BB7A16" w14:textId="77777777" w:rsidR="00D61EDF" w:rsidRDefault="00D61EDF" w:rsidP="00EB3C9D">
            <w:pPr>
              <w:pStyle w:val="BodyText"/>
              <w:spacing w:after="0"/>
              <w:rPr>
                <w:rFonts w:eastAsiaTheme="minorEastAsia"/>
                <w:lang w:eastAsia="zh-CN"/>
              </w:rPr>
            </w:pPr>
          </w:p>
        </w:tc>
      </w:tr>
      <w:tr w:rsidR="00D61EDF" w14:paraId="7FD02407" w14:textId="77777777" w:rsidTr="00DF0CBB">
        <w:tc>
          <w:tcPr>
            <w:tcW w:w="1627" w:type="dxa"/>
          </w:tcPr>
          <w:p w14:paraId="16A7F0C1" w14:textId="77777777" w:rsidR="00D61EDF" w:rsidRDefault="00D61EDF" w:rsidP="00EB3C9D">
            <w:pPr>
              <w:pStyle w:val="BodyText"/>
              <w:spacing w:after="0"/>
              <w:rPr>
                <w:rFonts w:eastAsiaTheme="minorEastAsia"/>
                <w:lang w:eastAsia="zh-CN"/>
              </w:rPr>
            </w:pPr>
          </w:p>
        </w:tc>
        <w:tc>
          <w:tcPr>
            <w:tcW w:w="7435" w:type="dxa"/>
          </w:tcPr>
          <w:p w14:paraId="43CBE2FF" w14:textId="77777777" w:rsidR="00D61EDF" w:rsidRDefault="00D61EDF" w:rsidP="00EB3C9D">
            <w:pPr>
              <w:pStyle w:val="BodyText"/>
              <w:spacing w:after="0"/>
              <w:rPr>
                <w:rFonts w:eastAsiaTheme="minorEastAsia"/>
                <w:lang w:eastAsia="zh-CN"/>
              </w:rPr>
            </w:pPr>
          </w:p>
        </w:tc>
      </w:tr>
    </w:tbl>
    <w:p w14:paraId="6F03271D" w14:textId="77777777" w:rsidR="00D61EDF" w:rsidRPr="00382676"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1" w:name="OLE_LINK2"/>
      <w:bookmarkStart w:id="42" w:name="OLE_LINK1"/>
      <w:r>
        <w:rPr>
          <w:i/>
          <w:szCs w:val="20"/>
        </w:rPr>
        <w:t>How to minimize impact on the latency for high-priority HARQ-ACK.</w:t>
      </w:r>
      <w:bookmarkEnd w:id="41"/>
      <w:bookmarkEnd w:id="42"/>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lastRenderedPageBreak/>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 xml:space="preserve">an additional </w:t>
      </w:r>
      <w:proofErr w:type="spellStart"/>
      <w:r w:rsidRPr="00980A7D">
        <w:rPr>
          <w:rFonts w:eastAsia="SimSun"/>
          <w:i/>
          <w:szCs w:val="20"/>
          <w:lang w:eastAsia="zh-CN"/>
        </w:rPr>
        <w:t>maxCodeRate</w:t>
      </w:r>
      <w:proofErr w:type="spellEnd"/>
      <w:r w:rsidRPr="00980A7D">
        <w:rPr>
          <w:rFonts w:eastAsia="SimSun"/>
          <w:i/>
          <w:szCs w:val="20"/>
          <w:lang w:eastAsia="zh-CN"/>
        </w:rPr>
        <w:t xml:space="preserv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xml:space="preserve">, </w:t>
      </w:r>
      <w:proofErr w:type="spellStart"/>
      <w:r w:rsidR="00530C5F" w:rsidRPr="00530C5F">
        <w:rPr>
          <w:rFonts w:eastAsia="SimSun"/>
          <w:color w:val="2E74B5" w:themeColor="accent5" w:themeShade="BF"/>
          <w:lang w:val="fr-CA" w:eastAsia="zh-CN"/>
        </w:rPr>
        <w:t>Quectel</w:t>
      </w:r>
      <w:proofErr w:type="spellEnd"/>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val="en-GB" w:eastAsia="zh-CN"/>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w:t>
      </w:r>
      <w:proofErr w:type="spellStart"/>
      <w:r w:rsidR="00632BA7">
        <w:rPr>
          <w:rFonts w:eastAsia="Microsoft YaHei"/>
          <w:color w:val="0070C0"/>
          <w:szCs w:val="20"/>
          <w:lang w:eastAsia="zh-CN"/>
        </w:rPr>
        <w:t>Quectel</w:t>
      </w:r>
      <w:proofErr w:type="spellEnd"/>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xml:space="preserve">, </w:t>
      </w:r>
      <w:proofErr w:type="spellStart"/>
      <w:r w:rsidR="00530C5F" w:rsidRPr="00530C5F">
        <w:rPr>
          <w:rFonts w:eastAsia="SimSun"/>
          <w:color w:val="2E74B5" w:themeColor="accent5" w:themeShade="BF"/>
          <w:lang w:eastAsia="zh-CN"/>
        </w:rPr>
        <w:t>Qu</w:t>
      </w:r>
      <w:r w:rsidR="00530C5F" w:rsidRPr="00CA7CC0">
        <w:rPr>
          <w:rFonts w:eastAsia="SimSun"/>
          <w:color w:val="2E74B5" w:themeColor="accent5" w:themeShade="BF"/>
          <w:lang w:eastAsia="zh-CN"/>
        </w:rPr>
        <w:t>ectel</w:t>
      </w:r>
      <w:proofErr w:type="spellEnd"/>
      <w:r w:rsidR="00530C5F" w:rsidRPr="00CA7CC0">
        <w:rPr>
          <w:rFonts w:eastAsia="SimSun"/>
          <w:color w:val="2E74B5" w:themeColor="accent5" w:themeShade="BF"/>
          <w:lang w:eastAsia="zh-CN"/>
        </w:rPr>
        <w:t>,</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val="en-GB"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2D20C1"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2D20C1"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lastRenderedPageBreak/>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2D20C1"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lastRenderedPageBreak/>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val="en-GB"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val="en-GB"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val="en-GB"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 xml:space="preserve">bits when HP bits use either </w:t>
            </w:r>
            <w:proofErr w:type="spellStart"/>
            <w:r w:rsidRPr="00983851">
              <w:rPr>
                <w:b/>
                <w:bCs/>
                <w:i/>
                <w:iCs/>
                <w:szCs w:val="20"/>
                <w:lang w:eastAsia="sv-SE"/>
              </w:rPr>
              <w:t>maxCodeRate</w:t>
            </w:r>
            <w:proofErr w:type="spellEnd"/>
            <w:r w:rsidRPr="00983851">
              <w:rPr>
                <w:b/>
                <w:bCs/>
                <w:i/>
                <w:iCs/>
                <w:szCs w:val="20"/>
                <w:lang w:eastAsia="sv-SE"/>
              </w:rPr>
              <w:t xml:space="preserve"> or maxCodeRate2, the HP </w:t>
            </w:r>
            <w:proofErr w:type="spellStart"/>
            <w:r w:rsidRPr="00983851">
              <w:rPr>
                <w:b/>
                <w:bCs/>
                <w:i/>
                <w:iCs/>
                <w:szCs w:val="20"/>
                <w:lang w:eastAsia="sv-SE"/>
              </w:rPr>
              <w:t>maxCodeRate</w:t>
            </w:r>
            <w:proofErr w:type="spellEnd"/>
            <w:r w:rsidRPr="00983851">
              <w:rPr>
                <w:b/>
                <w:bCs/>
                <w:i/>
                <w:iCs/>
                <w:szCs w:val="20"/>
                <w:lang w:eastAsia="sv-SE"/>
              </w:rPr>
              <w:t xml:space="preserve"> for rate matching is the minimum between </w:t>
            </w:r>
            <w:proofErr w:type="spellStart"/>
            <w:r w:rsidRPr="00983851">
              <w:rPr>
                <w:b/>
                <w:bCs/>
                <w:i/>
                <w:iCs/>
                <w:szCs w:val="20"/>
                <w:lang w:eastAsia="sv-SE"/>
              </w:rPr>
              <w:t>maxCodeRate</w:t>
            </w:r>
            <w:proofErr w:type="spellEnd"/>
            <w:r w:rsidRPr="00983851">
              <w:rPr>
                <w:b/>
                <w:bCs/>
                <w:i/>
                <w:iCs/>
                <w:szCs w:val="20"/>
                <w:lang w:eastAsia="sv-SE"/>
              </w:rPr>
              <w:t xml:space="preserv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lastRenderedPageBreak/>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2D20C1"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val="en-GB"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2D20C1"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2D20C1"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val="en-GB"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2D20C1"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3" w:name="_Toc84028551"/>
      <w:bookmarkStart w:id="44"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3"/>
      <w:bookmarkEnd w:id="44"/>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5"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6" w:author="Weidong Yang" w:date="2021-10-11T15:53:00Z"/>
                <w:rFonts w:eastAsia="SimSun"/>
                <w:szCs w:val="20"/>
                <w:lang w:eastAsia="zh-CN"/>
              </w:rPr>
            </w:pPr>
            <w:ins w:id="47" w:author="Weidong Yang" w:date="2021-10-11T15:53:00Z">
              <w:r>
                <w:rPr>
                  <w:rFonts w:eastAsia="SimSun"/>
                  <w:szCs w:val="20"/>
                  <w:lang w:eastAsia="zh-CN"/>
                </w:rPr>
                <w:t>2</w:t>
              </w:r>
              <w:r w:rsidRPr="003F3F1E">
                <w:rPr>
                  <w:rFonts w:eastAsia="SimSun"/>
                  <w:szCs w:val="20"/>
                  <w:vertAlign w:val="superscript"/>
                  <w:lang w:eastAsia="zh-CN"/>
                  <w:rPrChange w:id="48"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9" w:author="Weidong Yang" w:date="2021-10-11T15:53:00Z">
              <w:r>
                <w:rPr>
                  <w:rFonts w:eastAsia="SimSun"/>
                  <w:szCs w:val="20"/>
                  <w:lang w:eastAsia="zh-CN"/>
                </w:rPr>
                <w:t>3</w:t>
              </w:r>
              <w:r w:rsidRPr="003F3F1E">
                <w:rPr>
                  <w:rFonts w:eastAsia="SimSun"/>
                  <w:szCs w:val="20"/>
                  <w:vertAlign w:val="superscript"/>
                  <w:lang w:eastAsia="zh-CN"/>
                  <w:rPrChange w:id="50" w:author="Weidong Yang" w:date="2021-10-11T15:53:00Z">
                    <w:rPr>
                      <w:rFonts w:eastAsia="SimSun"/>
                      <w:szCs w:val="20"/>
                      <w:lang w:eastAsia="zh-CN"/>
                    </w:rPr>
                  </w:rPrChange>
                </w:rPr>
                <w:t>rd</w:t>
              </w:r>
              <w:r>
                <w:rPr>
                  <w:rFonts w:eastAsia="SimSun"/>
                  <w:szCs w:val="20"/>
                  <w:lang w:eastAsia="zh-CN"/>
                </w:rPr>
                <w:t xml:space="preserve"> proposal: not agree</w:t>
              </w:r>
            </w:ins>
            <w:ins w:id="51" w:author="Weidong Yang" w:date="2021-10-11T15:55:00Z">
              <w:r w:rsidR="00B15750">
                <w:rPr>
                  <w:rFonts w:eastAsia="SimSun"/>
                  <w:szCs w:val="20"/>
                  <w:lang w:eastAsia="zh-CN"/>
                </w:rPr>
                <w:t xml:space="preserve"> on the delta formula</w:t>
              </w:r>
            </w:ins>
            <w:ins w:id="52" w:author="Weidong Yang" w:date="2021-10-11T15:53:00Z">
              <w:r>
                <w:rPr>
                  <w:rFonts w:eastAsia="SimSun"/>
                  <w:szCs w:val="20"/>
                  <w:lang w:eastAsia="zh-CN"/>
                </w:rPr>
                <w:t>. As analyzed in our contribution, there is a huge d</w:t>
              </w:r>
            </w:ins>
            <w:ins w:id="53"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lastRenderedPageBreak/>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lastRenderedPageBreak/>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w:t>
            </w:r>
            <w:r>
              <w:rPr>
                <w:rFonts w:eastAsia="SimSun"/>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w:t>
            </w:r>
            <w:proofErr w:type="spellStart"/>
            <w:r>
              <w:rPr>
                <w:rFonts w:eastAsia="SimSun"/>
                <w:szCs w:val="20"/>
                <w:lang w:eastAsia="zh-CN"/>
              </w:rPr>
              <w:t>maxCodeRate</w:t>
            </w:r>
            <w:proofErr w:type="spellEnd"/>
            <w:r>
              <w:rPr>
                <w:rFonts w:eastAsia="SimSun"/>
                <w:szCs w:val="20"/>
                <w:lang w:eastAsia="zh-CN"/>
              </w:rPr>
              <w:t xml:space="preserve"> parameter which results in approximately same coding rate after rate matching. In the case of HP HARQ-ACK vs LP HARQ-ACK, each is configured with different </w:t>
            </w:r>
            <w:proofErr w:type="spellStart"/>
            <w:r>
              <w:rPr>
                <w:rFonts w:eastAsia="SimSun"/>
                <w:szCs w:val="20"/>
                <w:lang w:eastAsia="zh-CN"/>
              </w:rPr>
              <w:t>maxCodeRate</w:t>
            </w:r>
            <w:proofErr w:type="spellEnd"/>
            <w:r>
              <w:rPr>
                <w:rFonts w:eastAsia="SimSun"/>
                <w:szCs w:val="20"/>
                <w:lang w:eastAsia="zh-CN"/>
              </w:rPr>
              <w:t xml:space="preserv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w:t>
            </w:r>
            <w:proofErr w:type="spellStart"/>
            <w:r>
              <w:rPr>
                <w:rFonts w:eastAsia="SimSun"/>
                <w:szCs w:val="20"/>
                <w:lang w:eastAsia="zh-CN"/>
              </w:rPr>
              <w:t>maxCodeRate</w:t>
            </w:r>
            <w:proofErr w:type="spellEnd"/>
            <w:r>
              <w:rPr>
                <w:rFonts w:eastAsia="SimSun"/>
                <w:szCs w:val="20"/>
                <w:lang w:eastAsia="zh-CN"/>
              </w:rPr>
              <w:t xml:space="preserve"> of LP UCI appropriately compared to the </w:t>
            </w:r>
            <w:proofErr w:type="spellStart"/>
            <w:r>
              <w:rPr>
                <w:rFonts w:eastAsia="SimSun"/>
                <w:szCs w:val="20"/>
                <w:lang w:eastAsia="zh-CN"/>
              </w:rPr>
              <w:t>maxCodeRate</w:t>
            </w:r>
            <w:proofErr w:type="spellEnd"/>
            <w:r>
              <w:rPr>
                <w:rFonts w:eastAsia="SimSun"/>
                <w:szCs w:val="20"/>
                <w:lang w:eastAsia="zh-CN"/>
              </w:rPr>
              <w:t xml:space="preserv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xml:space="preserve">, which can </w:t>
            </w:r>
            <w:r>
              <w:rPr>
                <w:rFonts w:eastAsia="SimSun"/>
                <w:szCs w:val="20"/>
                <w:lang w:eastAsia="zh-CN"/>
              </w:rPr>
              <w:lastRenderedPageBreak/>
              <w:t>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val="en-GB"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val="en-GB"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val="en-GB"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xml:space="preserve">, </w:t>
      </w:r>
      <w:proofErr w:type="spellStart"/>
      <w:r w:rsidR="00A23E3C">
        <w:rPr>
          <w:rFonts w:eastAsia="SimSun"/>
          <w:color w:val="0070C0"/>
          <w:lang w:eastAsia="zh-CN"/>
        </w:rPr>
        <w:t>Quectel</w:t>
      </w:r>
      <w:proofErr w:type="spellEnd"/>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lastRenderedPageBreak/>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w:t>
            </w:r>
            <w:r>
              <w:rPr>
                <w:rFonts w:eastAsiaTheme="minorEastAsia"/>
                <w:lang w:eastAsia="zh-CN"/>
              </w:rPr>
              <w:lastRenderedPageBreak/>
              <w:t xml:space="preserve">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15pt;height:15.05pt;mso-width-percent:0;mso-height-percent:0;mso-width-percent:0;mso-height-percent:0" o:ole="">
                        <v:imagedata r:id="rId40" o:title=""/>
                      </v:shape>
                      <o:OLEObject Type="Embed" ProgID="Equation.3" ShapeID="_x0000_i1026" DrawAspect="Content" ObjectID="_1696079478"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6.1pt;height:15.05pt;mso-width-percent:0;mso-height-percent:0;mso-width-percent:0;mso-height-percent:0" o:ole="">
                        <v:imagedata r:id="rId42" o:title=""/>
                      </v:shape>
                      <o:OLEObject Type="Embed" ProgID="Equation.3" ShapeID="_x0000_i1027" DrawAspect="Content" ObjectID="_1696079479"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85pt;height:19.6pt;mso-width-percent:0;mso-height-percent:0;mso-width-percent:0;mso-height-percent:0" o:ole="">
                        <v:imagedata r:id="rId44" o:title=""/>
                      </v:shape>
                      <o:OLEObject Type="Embed" ProgID="Equation.3" ShapeID="_x0000_i1028" DrawAspect="Content" ObjectID="_1696079480"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7.9pt;height:19.6pt;mso-width-percent:0;mso-height-percent:0;mso-width-percent:0;mso-height-percent:0" o:ole="">
                        <v:imagedata r:id="rId46" o:title=""/>
                      </v:shape>
                      <o:OLEObject Type="Embed" ProgID="Equation.3" ShapeID="_x0000_i1029" DrawAspect="Content" ObjectID="_1696079481"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5.35pt;height:19.6pt;mso-width-percent:0;mso-height-percent:0;mso-width-percent:0;mso-height-percent:0" o:ole="">
                        <v:imagedata r:id="rId48" o:title=""/>
                      </v:shape>
                      <o:OLEObject Type="Embed" ProgID="Equation.3" ShapeID="_x0000_i1030" DrawAspect="Content" ObjectID="_1696079482"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3.65pt;height:16.85pt;mso-width-percent:0;mso-height-percent:0;mso-width-percent:0;mso-height-percent:0" o:ole="">
                        <v:imagedata r:id="rId50" o:title=""/>
                      </v:shape>
                      <o:OLEObject Type="Embed" ProgID="Equation.3" ShapeID="_x0000_i1031" DrawAspect="Content" ObjectID="_1696079483"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6pt;height:19.6pt;mso-width-percent:0;mso-height-percent:0;mso-width-percent:0;mso-height-percent:0" o:ole="">
                        <v:imagedata r:id="rId52" o:title=""/>
                      </v:shape>
                      <o:OLEObject Type="Embed" ProgID="Equation.3" ShapeID="_x0000_i1032" DrawAspect="Content" ObjectID="_1696079484"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15pt;height:15.05pt;mso-width-percent:0;mso-height-percent:0;mso-width-percent:0;mso-height-percent:0" o:ole="">
                        <v:imagedata r:id="rId40" o:title=""/>
                      </v:shape>
                      <o:OLEObject Type="Embed" ProgID="Equation.3" ShapeID="_x0000_i1033" DrawAspect="Content" ObjectID="_1696079485"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6.1pt;height:15.05pt;mso-width-percent:0;mso-height-percent:0;mso-width-percent:0;mso-height-percent:0" o:ole="">
                        <v:imagedata r:id="rId42" o:title=""/>
                      </v:shape>
                      <o:OLEObject Type="Embed" ProgID="Equation.3" ShapeID="_x0000_i1034" DrawAspect="Content" ObjectID="_1696079486"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6pt;height:15.05pt;mso-width-percent:0;mso-height-percent:0;mso-width-percent:0;mso-height-percent:0" o:ole="">
                        <v:imagedata r:id="rId56" o:title=""/>
                      </v:shape>
                      <o:OLEObject Type="Embed" ProgID="Equation.3" ShapeID="_x0000_i1035" DrawAspect="Content" ObjectID="_1696079487"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4.6pt;height:15.05pt;mso-width-percent:0;mso-height-percent:0;mso-width-percent:0;mso-height-percent:0" o:ole="">
                        <v:imagedata r:id="rId58" o:title=""/>
                      </v:shape>
                      <o:OLEObject Type="Embed" ProgID="Equation.3" ShapeID="_x0000_i1036" DrawAspect="Content" ObjectID="_1696079488"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2.85pt;height:15.05pt;mso-width-percent:0;mso-height-percent:0;mso-width-percent:0;mso-height-percent:0" o:ole="">
                        <v:imagedata r:id="rId60" o:title=""/>
                      </v:shape>
                      <o:OLEObject Type="Embed" ProgID="Equation.3" ShapeID="_x0000_i1037" DrawAspect="Content" ObjectID="_1696079489"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2.45pt;height:15.05pt;mso-width-percent:0;mso-height-percent:0;mso-width-percent:0;mso-height-percent:0" o:ole="">
                        <v:imagedata r:id="rId62" o:title=""/>
                      </v:shape>
                      <o:OLEObject Type="Embed" ProgID="Equation.3" ShapeID="_x0000_i1038" DrawAspect="Content" ObjectID="_1696079490"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55pt;height:15.05pt;mso-width-percent:0;mso-height-percent:0;mso-width-percent:0;mso-height-percent:0" o:ole="">
                        <v:imagedata r:id="rId64" o:title=""/>
                      </v:shape>
                      <o:OLEObject Type="Embed" ProgID="Equation.3" ShapeID="_x0000_i1039" DrawAspect="Content" ObjectID="_1696079491"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5.05pt;height:15.05pt;mso-width-percent:0;mso-height-percent:0;mso-width-percent:0;mso-height-percent:0" o:ole="">
                        <v:imagedata r:id="rId40" o:title=""/>
                      </v:shape>
                      <o:OLEObject Type="Embed" ProgID="Equation.3" ShapeID="_x0000_i1040" DrawAspect="Content" ObjectID="_1696079492"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0AB8C381">
                      <v:shape id="_x0000_i1041" type="#_x0000_t75" alt="" style="width:66.1pt;height:15.05pt;mso-width-percent:0;mso-height-percent:0;mso-width-percent:0;mso-height-percent:0" o:ole="">
                        <v:imagedata r:id="rId42" o:title=""/>
                      </v:shape>
                      <o:OLEObject Type="Embed" ProgID="Equation.3" ShapeID="_x0000_i1041" DrawAspect="Content" ObjectID="_1696079493"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9.6pt;height:15.05pt;mso-width-percent:0;mso-height-percent:0;mso-width-percent:0;mso-height-percent:0" o:ole="">
                        <v:imagedata r:id="rId56" o:title=""/>
                      </v:shape>
                      <o:OLEObject Type="Embed" ProgID="Equation.3" ShapeID="_x0000_i1042" DrawAspect="Content" ObjectID="_1696079494"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7.35pt;height:15.05pt;mso-width-percent:0;mso-height-percent:0;mso-width-percent:0;mso-height-percent:0" o:ole="">
                        <v:imagedata r:id="rId58" o:title=""/>
                      </v:shape>
                      <o:OLEObject Type="Embed" ProgID="Equation.3" ShapeID="_x0000_i1043" DrawAspect="Content" ObjectID="_1696079495"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5.05pt;height:15.05pt;mso-width-percent:0;mso-height-percent:0;mso-width-percent:0;mso-height-percent:0" o:ole="">
                        <v:imagedata r:id="rId40" o:title=""/>
                      </v:shape>
                      <o:OLEObject Type="Embed" ProgID="Equation.3" ShapeID="_x0000_i1044" DrawAspect="Content" ObjectID="_1696079496"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631572F2">
                      <v:shape id="_x0000_i1045" type="#_x0000_t75" alt="" style="width:66.1pt;height:15.05pt;mso-width-percent:0;mso-height-percent:0;mso-width-percent:0;mso-height-percent:0" o:ole="">
                        <v:imagedata r:id="rId42" o:title=""/>
                      </v:shape>
                      <o:OLEObject Type="Embed" ProgID="Equation.3" ShapeID="_x0000_i1045" DrawAspect="Content" ObjectID="_1696079497"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9.6pt;height:15.05pt;mso-width-percent:0;mso-height-percent:0;mso-width-percent:0;mso-height-percent:0" o:ole="">
                        <v:imagedata r:id="rId56" o:title=""/>
                      </v:shape>
                      <o:OLEObject Type="Embed" ProgID="Equation.3" ShapeID="_x0000_i1046" DrawAspect="Content" ObjectID="_1696079498"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lastRenderedPageBreak/>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val="en-GB"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val="en-GB" w:eastAsia="zh-CN"/>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 xml:space="preserve">The solution outlined by QC would result in a correct power setting but require additional PC parameters in the second PUCCH config. It is sufficient to ensure reliability of HP bits and rely on </w:t>
            </w:r>
            <w:proofErr w:type="spellStart"/>
            <w:r>
              <w:rPr>
                <w:rFonts w:eastAsia="SimSun"/>
                <w:szCs w:val="20"/>
                <w:lang w:eastAsia="zh-CN"/>
              </w:rPr>
              <w:t>maxCodeRate</w:t>
            </w:r>
            <w:proofErr w:type="spellEnd"/>
            <w:r>
              <w:rPr>
                <w:rFonts w:eastAsia="SimSun"/>
                <w:szCs w:val="20"/>
                <w:lang w:eastAsia="zh-CN"/>
              </w:rPr>
              <w:t xml:space="preserv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Num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 xml:space="preserve">(i.e.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w:t>
      </w:r>
      <w:proofErr w:type="spellStart"/>
      <w:r w:rsidRPr="00544CDC">
        <w:rPr>
          <w:rFonts w:eastAsia="SimSun"/>
          <w:color w:val="0070C0"/>
          <w:szCs w:val="20"/>
          <w:lang w:eastAsia="zh-CN"/>
        </w:rPr>
        <w:t>Hisi</w:t>
      </w:r>
      <w:proofErr w:type="spellEnd"/>
      <w:r w:rsidRPr="00544CDC">
        <w:rPr>
          <w:rFonts w:eastAsia="SimSun"/>
          <w:color w:val="0070C0"/>
          <w:szCs w:val="20"/>
          <w:lang w:eastAsia="zh-CN"/>
        </w:rPr>
        <w:t>,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 xml:space="preserve">LG, QC, </w:t>
      </w:r>
      <w:proofErr w:type="spellStart"/>
      <w:r>
        <w:rPr>
          <w:rFonts w:eastAsia="SimSun"/>
          <w:color w:val="0070C0"/>
          <w:szCs w:val="20"/>
          <w:lang w:eastAsia="zh-CN"/>
        </w:rPr>
        <w:t>Quectel</w:t>
      </w:r>
      <w:proofErr w:type="spellEnd"/>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w:t>
      </w:r>
      <w:proofErr w:type="spellStart"/>
      <w:r w:rsidRPr="00FA3F57">
        <w:rPr>
          <w:rFonts w:eastAsia="SimSun"/>
          <w:color w:val="0070C0"/>
          <w:szCs w:val="20"/>
          <w:lang w:eastAsia="zh-CN"/>
        </w:rPr>
        <w:t>Hisi</w:t>
      </w:r>
      <w:proofErr w:type="spellEnd"/>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xml:space="preserve">, </w:t>
      </w:r>
      <w:proofErr w:type="spellStart"/>
      <w:r>
        <w:rPr>
          <w:rFonts w:eastAsia="SimSun"/>
          <w:color w:val="0070C0"/>
          <w:szCs w:val="20"/>
          <w:lang w:eastAsia="zh-CN"/>
        </w:rPr>
        <w:t>Quectel</w:t>
      </w:r>
      <w:proofErr w:type="spellEnd"/>
      <w:r>
        <w:rPr>
          <w:rFonts w:eastAsia="SimSun"/>
          <w:color w:val="0070C0"/>
          <w:szCs w:val="20"/>
          <w:lang w:eastAsia="zh-CN"/>
        </w:rPr>
        <w:t>,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lastRenderedPageBreak/>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First, it is unnecessarily complicated to get to the number of HP REs.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lastRenderedPageBreak/>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val="en-GB"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val="en-GB"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1.4pt;height:15.05pt" o:ole="">
                  <v:imagedata r:id="rId76" o:title=""/>
                </v:shape>
                <o:OLEObject Type="Embed" ProgID="Equation.3" ShapeID="_x0000_i1047" DrawAspect="Content" ObjectID="_1696079499" r:id="rId77"/>
              </w:object>
            </w:r>
            <w:r>
              <w:t xml:space="preserve"> to get </w:t>
            </w:r>
            <w:r>
              <w:rPr>
                <w:rFonts w:eastAsia="SimSun"/>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0BF3F539"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w:t>
            </w:r>
            <w:proofErr w:type="spellStart"/>
            <w:r>
              <w:rPr>
                <w:rFonts w:eastAsia="SimSun"/>
                <w:szCs w:val="20"/>
                <w:lang w:eastAsia="zh-CN"/>
              </w:rPr>
              <w:t>alt</w:t>
            </w:r>
            <w:proofErr w:type="spellEnd"/>
            <w:r>
              <w:rPr>
                <w:rFonts w:eastAsia="SimSun"/>
                <w:szCs w:val="20"/>
                <w:lang w:eastAsia="zh-CN"/>
              </w:rPr>
              <w:t xml:space="preserve">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2D20C1"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lastRenderedPageBreak/>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w:t>
            </w:r>
            <w:proofErr w:type="gramStart"/>
            <w:r>
              <w:rPr>
                <w:rFonts w:eastAsia="SimSun"/>
                <w:szCs w:val="20"/>
                <w:lang w:eastAsia="zh-CN"/>
              </w:rPr>
              <w:t>think,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lastRenderedPageBreak/>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proofErr w:type="spellStart"/>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proofErr w:type="spellEnd"/>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lastRenderedPageBreak/>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xml:space="preserve">, </w:t>
      </w:r>
      <w:proofErr w:type="spellStart"/>
      <w:r w:rsidR="00632BA7" w:rsidRPr="0086765B">
        <w:rPr>
          <w:rFonts w:eastAsia="SimSun" w:hint="eastAsia"/>
          <w:color w:val="0070C0"/>
          <w:lang w:eastAsia="zh-CN"/>
        </w:rPr>
        <w:t>Quectel</w:t>
      </w:r>
      <w:proofErr w:type="spellEnd"/>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w:t>
            </w:r>
            <w:r>
              <w:rPr>
                <w:rFonts w:eastAsia="Microsoft YaHei"/>
                <w:color w:val="000000"/>
              </w:rPr>
              <w:lastRenderedPageBreak/>
              <w:t>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proofErr w:type="spellStart"/>
      <w:r w:rsidR="003342B7">
        <w:rPr>
          <w:rFonts w:eastAsia="SimSun" w:hint="eastAsia"/>
          <w:color w:val="0070C0"/>
          <w:lang w:eastAsia="zh-CN"/>
        </w:rPr>
        <w:t>Quectel</w:t>
      </w:r>
      <w:proofErr w:type="spellEnd"/>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minimum number of PRBs that allows the separately encoded high-priority and low-priority HARQ-ACK bits, including the corresponding </w:t>
            </w:r>
            <w:proofErr w:type="spellStart"/>
            <w:r w:rsidRPr="008B1F02">
              <w:rPr>
                <w:b/>
                <w:bCs/>
                <w:sz w:val="22"/>
                <w:szCs w:val="22"/>
                <w:lang w:val="en-GB"/>
              </w:rPr>
              <w:t>maxCodeRates</w:t>
            </w:r>
            <w:proofErr w:type="spellEnd"/>
            <w:r w:rsidRPr="008B1F02">
              <w:rPr>
                <w:b/>
                <w:bCs/>
                <w:sz w:val="22"/>
                <w:szCs w:val="22"/>
                <w:lang w:val="en-GB"/>
              </w:rPr>
              <w:t>,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lastRenderedPageBreak/>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16"/>
              <w:rPr>
                <w:rFonts w:eastAsia="Batang"/>
                <w:b/>
                <w:sz w:val="22"/>
                <w:szCs w:val="22"/>
                <w:lang w:eastAsia="ko-KR"/>
              </w:rPr>
            </w:pPr>
          </w:p>
          <w:p w14:paraId="09F06A33" w14:textId="77777777" w:rsidR="00AA5BC2" w:rsidRDefault="00AA5BC2" w:rsidP="002243B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hint="eastAsia"/>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lastRenderedPageBreak/>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proofErr w:type="spellStart"/>
            <w:r w:rsidRPr="0030261D">
              <w:rPr>
                <w:rFonts w:eastAsia="SimSun" w:hint="eastAsia"/>
                <w:lang w:eastAsia="zh-CN"/>
              </w:rPr>
              <w:lastRenderedPageBreak/>
              <w:t>Quectel</w:t>
            </w:r>
            <w:proofErr w:type="spellEnd"/>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2D20C1"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54"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5"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4"/>
            <w:bookmarkEnd w:id="55"/>
          </w:p>
          <w:p w14:paraId="52F2D89D" w14:textId="77777777" w:rsidR="00AB37AA" w:rsidRPr="001135A3" w:rsidRDefault="00AB37AA" w:rsidP="00AB37AA">
            <w:pPr>
              <w:pStyle w:val="BodyText"/>
              <w:rPr>
                <w:rFonts w:eastAsiaTheme="minorEastAsia"/>
                <w:b/>
                <w:i/>
                <w:szCs w:val="20"/>
                <w:lang w:eastAsia="zh-CN"/>
              </w:rPr>
            </w:pPr>
            <w:bookmarkStart w:id="56"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6"/>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2D20C1"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2D20C1"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val="en-GB"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2D20C1"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2D20C1"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2D20C1"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w:t>
            </w:r>
            <w:proofErr w:type="spellStart"/>
            <w:r w:rsidRPr="00DB5F62">
              <w:rPr>
                <w:b/>
                <w:i/>
                <w:lang w:eastAsia="zh-CN"/>
              </w:rPr>
              <w:t>maxCodeRate</w:t>
            </w:r>
            <w:proofErr w:type="spellEnd"/>
            <w:r w:rsidRPr="00DB5F62">
              <w:rPr>
                <w:b/>
                <w:i/>
                <w:lang w:eastAsia="zh-CN"/>
              </w:rPr>
              <w:t xml:space="preserv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7"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8" w:author="Weidong Yang" w:date="2021-10-11T15:58:00Z"/>
                <w:rFonts w:eastAsia="SimSun"/>
                <w:szCs w:val="20"/>
                <w:lang w:eastAsia="zh-CN"/>
              </w:rPr>
            </w:pPr>
            <w:ins w:id="59" w:author="Weidong Yang" w:date="2021-10-11T15:57:00Z">
              <w:r>
                <w:rPr>
                  <w:rFonts w:eastAsia="SimSun"/>
                  <w:szCs w:val="20"/>
                  <w:lang w:eastAsia="zh-CN"/>
                </w:rPr>
                <w:t xml:space="preserve">Proposal 2: </w:t>
              </w:r>
            </w:ins>
            <w:ins w:id="60" w:author="Weidong Yang" w:date="2021-10-11T15:56:00Z">
              <w:r>
                <w:rPr>
                  <w:rFonts w:eastAsia="SimSun"/>
                  <w:szCs w:val="20"/>
                  <w:lang w:eastAsia="zh-CN"/>
                </w:rPr>
                <w:t>It is important to have the ceil function so at any RE, it has coded bits for a single UCI part.</w:t>
              </w:r>
            </w:ins>
            <w:ins w:id="61"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2" w:author="Weidong Yang" w:date="2021-10-11T15:58:00Z"/>
                <w:rFonts w:eastAsia="SimSun"/>
                <w:szCs w:val="20"/>
                <w:lang w:eastAsia="zh-CN"/>
              </w:rPr>
            </w:pPr>
            <w:ins w:id="63"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4" w:author="Weidong Yang" w:date="2021-10-11T15:58:00Z">
              <w:r>
                <w:rPr>
                  <w:rFonts w:eastAsia="SimSun"/>
                  <w:szCs w:val="20"/>
                  <w:lang w:eastAsia="zh-CN"/>
                </w:rPr>
                <w:t xml:space="preserve">Proposal 4: </w:t>
              </w:r>
            </w:ins>
            <w:ins w:id="65"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a value of </w:t>
            </w:r>
            <w:proofErr w:type="spellStart"/>
            <w:r>
              <w:rPr>
                <w:rFonts w:eastAsia="SimSun"/>
                <w:szCs w:val="20"/>
                <w:lang w:eastAsia="zh-CN"/>
              </w:rPr>
              <w:t>maxCodeRate</w:t>
            </w:r>
            <w:proofErr w:type="spellEnd"/>
            <w:r>
              <w:rPr>
                <w:rFonts w:eastAsia="SimSun"/>
                <w:szCs w:val="20"/>
                <w:lang w:eastAsia="zh-CN"/>
              </w:rPr>
              <w:t xml:space="preserve"> configured for LP bits. It should be possible to configure more than one </w:t>
            </w:r>
            <w:proofErr w:type="spellStart"/>
            <w:r>
              <w:rPr>
                <w:rFonts w:eastAsia="SimSun"/>
                <w:szCs w:val="20"/>
                <w:lang w:eastAsia="zh-CN"/>
              </w:rPr>
              <w:t>maxCodeRate</w:t>
            </w:r>
            <w:proofErr w:type="spellEnd"/>
            <w:r>
              <w:rPr>
                <w:rFonts w:eastAsia="SimSun"/>
                <w:szCs w:val="20"/>
                <w:lang w:eastAsia="zh-CN"/>
              </w:rPr>
              <w:t xml:space="preserv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lastRenderedPageBreak/>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lastRenderedPageBreak/>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xml:space="preserve">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w:t>
            </w:r>
            <w:proofErr w:type="gramStart"/>
            <w:r>
              <w:rPr>
                <w:rFonts w:eastAsiaTheme="minorEastAsia"/>
                <w:lang w:eastAsia="zh-CN"/>
              </w:rPr>
              <w:t>say</w:t>
            </w:r>
            <w:proofErr w:type="gramEnd"/>
            <w:r>
              <w:rPr>
                <w:rFonts w:eastAsiaTheme="minorEastAsia"/>
                <w:lang w:eastAsia="zh-CN"/>
              </w:rPr>
              <w:t xml:space="preserve">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w:t>
            </w:r>
            <w:proofErr w:type="spellStart"/>
            <w:r>
              <w:rPr>
                <w:rFonts w:eastAsia="SimSun"/>
                <w:szCs w:val="20"/>
                <w:lang w:eastAsia="zh-CN"/>
              </w:rPr>
              <w:t>maxCodeRate</w:t>
            </w:r>
            <w:proofErr w:type="spellEnd"/>
            <w:r>
              <w:rPr>
                <w:rFonts w:eastAsia="SimSun"/>
                <w:szCs w:val="20"/>
                <w:lang w:eastAsia="zh-CN"/>
              </w:rPr>
              <w:t xml:space="preserve"> of LP bits would be exceeded and the reliability target of LP bits is </w:t>
            </w:r>
            <w:r>
              <w:rPr>
                <w:rFonts w:eastAsia="SimSun"/>
                <w:szCs w:val="20"/>
                <w:lang w:eastAsia="zh-CN"/>
              </w:rPr>
              <w:lastRenderedPageBreak/>
              <w:t xml:space="preserve">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B3D9C" w:rsidRPr="00A4401C">
              <w:rPr>
                <w:rFonts w:eastAsia="SimSun"/>
                <w:noProof/>
                <w:szCs w:val="20"/>
                <w:lang w:eastAsia="zh-CN"/>
              </w:rPr>
              <w:object w:dxaOrig="5460" w:dyaOrig="400" w14:anchorId="6F9FAFD7">
                <v:shape id="_x0000_i1048" type="#_x0000_t75" alt="" style="width:230.15pt;height:19.6pt;mso-width-percent:0;mso-height-percent:0;mso-width-percent:0;mso-height-percent:0" o:ole="">
                  <v:imagedata r:id="rId79" o:title=""/>
                </v:shape>
                <o:OLEObject Type="Embed" ProgID="Equation.3" ShapeID="_x0000_i1048" DrawAspect="Content" ObjectID="_1696079500" r:id="rId80"/>
              </w:object>
            </w:r>
            <w:r w:rsidRPr="00A4401C">
              <w:rPr>
                <w:rFonts w:eastAsia="SimSun"/>
                <w:szCs w:val="20"/>
                <w:lang w:eastAsia="zh-CN"/>
              </w:rPr>
              <w:t xml:space="preserve"> is for HARQ-ACK+CSI part 1 and </w:t>
            </w:r>
            <w:r w:rsidR="000B3D9C" w:rsidRPr="00A4401C">
              <w:rPr>
                <w:rFonts w:eastAsia="SimSun"/>
                <w:noProof/>
                <w:szCs w:val="20"/>
                <w:lang w:eastAsia="zh-CN"/>
              </w:rPr>
              <w:object w:dxaOrig="6039" w:dyaOrig="400" w14:anchorId="10969EFE">
                <v:shape id="_x0000_i1049" type="#_x0000_t75" alt="" style="width:255.65pt;height:19.6pt;mso-width-percent:0;mso-height-percent:0;mso-width-percent:0;mso-height-percent:0" o:ole="">
                  <v:imagedata r:id="rId81" o:title=""/>
                </v:shape>
                <o:OLEObject Type="Embed" ProgID="Equation.3" ShapeID="_x0000_i1049" DrawAspect="Content" ObjectID="_1696079501" r:id="rId82"/>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w:t>
            </w:r>
            <w:r w:rsidRPr="00DD0B90">
              <w:rPr>
                <w:rFonts w:eastAsiaTheme="minorEastAsia"/>
                <w:lang w:eastAsia="zh-CN"/>
              </w:rPr>
              <w:lastRenderedPageBreak/>
              <w:t xml:space="preserve">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SimSun"/>
                <w:b/>
                <w:szCs w:val="20"/>
                <w:lang w:eastAsia="zh-CN"/>
              </w:rPr>
              <w:t>’</w:t>
            </w:r>
            <w:r>
              <w:rPr>
                <w:rFonts w:eastAsia="SimSun"/>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2D20C1"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val="en-GB"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w:t>
            </w:r>
            <w:r>
              <w:rPr>
                <w:rFonts w:eastAsiaTheme="minorEastAsia"/>
                <w:lang w:eastAsia="zh-CN"/>
              </w:rPr>
              <w:lastRenderedPageBreak/>
              <w:t>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 xml:space="preserve">@LG: Not OK with deleting the FFS on whether over one </w:t>
            </w:r>
            <w:proofErr w:type="spellStart"/>
            <w:r>
              <w:rPr>
                <w:rFonts w:eastAsia="SimSun"/>
                <w:szCs w:val="20"/>
                <w:lang w:eastAsia="zh-CN"/>
              </w:rPr>
              <w:t>maxCodeRate</w:t>
            </w:r>
            <w:proofErr w:type="spellEnd"/>
            <w:r>
              <w:rPr>
                <w:rFonts w:eastAsia="SimSun"/>
                <w:szCs w:val="20"/>
                <w:lang w:eastAsia="zh-CN"/>
              </w:rPr>
              <w:t xml:space="preserv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 xml:space="preserve">=1, there would be too much REs allocated to LP bits compared to HP bits if only a single </w:t>
            </w:r>
            <w:proofErr w:type="spellStart"/>
            <w:r>
              <w:rPr>
                <w:rFonts w:eastAsia="SimSun"/>
                <w:szCs w:val="20"/>
                <w:lang w:eastAsia="zh-CN"/>
              </w:rPr>
              <w:t>maxCodeRate</w:t>
            </w:r>
            <w:proofErr w:type="spellEnd"/>
            <w:r>
              <w:rPr>
                <w:rFonts w:eastAsia="SimSun"/>
                <w:szCs w:val="20"/>
                <w:lang w:eastAsia="zh-CN"/>
              </w:rPr>
              <w:t xml:space="preserve"> is possible (Table 6.3.1.4.1-1 allocates HP REs so that HP bits just meets the </w:t>
            </w:r>
            <w:proofErr w:type="spellStart"/>
            <w:r>
              <w:rPr>
                <w:rFonts w:eastAsia="SimSun"/>
                <w:szCs w:val="20"/>
                <w:lang w:eastAsia="zh-CN"/>
              </w:rPr>
              <w:t>maxCodeRate</w:t>
            </w:r>
            <w:proofErr w:type="spellEnd"/>
            <w:r>
              <w:rPr>
                <w:rFonts w:eastAsia="SimSun"/>
                <w:szCs w:val="20"/>
                <w:lang w:eastAsia="zh-CN"/>
              </w:rPr>
              <w:t xml:space="preserve"> and the remainder is left to LP bits). In such situation it would be better to allow HP bits to use more REs to decrease its code rate, as long as the </w:t>
            </w:r>
            <w:proofErr w:type="spellStart"/>
            <w:r>
              <w:rPr>
                <w:rFonts w:eastAsia="SimSun"/>
                <w:szCs w:val="20"/>
                <w:lang w:eastAsia="zh-CN"/>
              </w:rPr>
              <w:t>maxCodeRate</w:t>
            </w:r>
            <w:proofErr w:type="spellEnd"/>
            <w:r>
              <w:rPr>
                <w:rFonts w:eastAsia="SimSun"/>
                <w:szCs w:val="20"/>
                <w:lang w:eastAsia="zh-CN"/>
              </w:rPr>
              <w:t xml:space="preserve"> of LP bits is still satisfied. This can be achieved by configuring additional </w:t>
            </w:r>
            <w:proofErr w:type="spellStart"/>
            <w:r>
              <w:rPr>
                <w:rFonts w:eastAsia="SimSun"/>
                <w:szCs w:val="20"/>
                <w:lang w:eastAsia="zh-CN"/>
              </w:rPr>
              <w:t>maxCodeRate</w:t>
            </w:r>
            <w:proofErr w:type="spellEnd"/>
            <w:r>
              <w:rPr>
                <w:rFonts w:eastAsia="SimSun"/>
                <w:szCs w:val="20"/>
                <w:lang w:eastAsia="zh-CN"/>
              </w:rPr>
              <w:t xml:space="preserv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w:t>
            </w:r>
            <w:r>
              <w:rPr>
                <w:rFonts w:eastAsia="SimSun"/>
                <w:szCs w:val="20"/>
                <w:lang w:eastAsia="zh-CN"/>
              </w:rPr>
              <w:lastRenderedPageBreak/>
              <w:t>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2D20C1"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2D20C1"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val="en-GB"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val="en-GB"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val="en-GB"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SimSun"/>
                <w:szCs w:val="20"/>
                <w:lang w:eastAsia="zh-CN"/>
              </w:rPr>
              <w:t>maintainance</w:t>
            </w:r>
            <w:proofErr w:type="spellEnd"/>
            <w:r>
              <w:rPr>
                <w:rFonts w:eastAsia="SimSun"/>
                <w:szCs w:val="20"/>
                <w:lang w:eastAsia="zh-CN"/>
              </w:rPr>
              <w:t>.</w:t>
            </w:r>
          </w:p>
          <w:p w14:paraId="1429EB24" w14:textId="77777777"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lastRenderedPageBreak/>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54D2B10D"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proofErr w:type="spellStart"/>
            <w:r>
              <w:rPr>
                <w:rFonts w:eastAsia="SimSun"/>
                <w:szCs w:val="20"/>
                <w:lang w:eastAsia="zh-CN"/>
              </w:rPr>
              <w:t>satisified</w:t>
            </w:r>
            <w:proofErr w:type="spellEnd"/>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val="en-GB"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val="en-GB"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lastRenderedPageBreak/>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w:t>
            </w:r>
            <w:proofErr w:type="spellStart"/>
            <w:r>
              <w:rPr>
                <w:rFonts w:eastAsia="SimSun"/>
                <w:szCs w:val="20"/>
                <w:lang w:eastAsia="zh-CN"/>
              </w:rPr>
              <w:t>purspetive</w:t>
            </w:r>
            <w:proofErr w:type="spellEnd"/>
            <w:r>
              <w:rPr>
                <w:rFonts w:eastAsia="SimSun"/>
                <w:szCs w:val="20"/>
                <w:lang w:eastAsia="zh-CN"/>
              </w:rPr>
              <w:t xml:space="preser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Share the same view with Ericsson on PF3, and it would be more precise to say ‘</w:t>
            </w:r>
            <w:r w:rsidRPr="00CE36A4">
              <w:rPr>
                <w:color w:val="FF0000"/>
              </w:rPr>
              <w:t xml:space="preserve">For PUCCH format 3, </w:t>
            </w:r>
            <w:proofErr w:type="spellStart"/>
            <w:r w:rsidRPr="00CE36A4">
              <w:rPr>
                <w:color w:val="FF0000"/>
              </w:rPr>
              <w:t>if</w:t>
            </w:r>
            <w:proofErr w:type="spellEnd"/>
            <w:r w:rsidRPr="00CE36A4">
              <w:rPr>
                <w:color w:val="FF0000"/>
              </w:rPr>
              <w:t xml:space="preserve"> </w:t>
            </w:r>
            <w:r w:rsidRPr="00DF1D40">
              <w:rPr>
                <w:noProof/>
                <w:position w:val="-14"/>
                <w:lang w:val="en-GB"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val="en-GB"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val="en-GB"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proofErr w:type="spellStart"/>
            <w:r w:rsidRPr="00CE36A4">
              <w:rPr>
                <w:i/>
                <w:iCs/>
                <w:color w:val="FF0000"/>
              </w:rPr>
              <w:t>nrofPRBs</w:t>
            </w:r>
            <w:proofErr w:type="spellEnd"/>
            <w:r w:rsidRPr="00CE36A4">
              <w:rPr>
                <w:i/>
                <w:iCs/>
                <w:color w:val="FF0000"/>
              </w:rPr>
              <w:t xml:space="preserve">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SimSun"/>
          <w:szCs w:val="20"/>
          <w:lang w:eastAsia="zh-CN"/>
        </w:rPr>
        <w:t>r_HP_UCI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HP bits and </w:t>
      </w:r>
      <w:proofErr w:type="spellStart"/>
      <w:r w:rsidRPr="00BD6FAE">
        <w:rPr>
          <w:rFonts w:eastAsia="SimSun"/>
          <w:szCs w:val="20"/>
          <w:lang w:eastAsia="zh-CN"/>
        </w:rPr>
        <w:t>r_LP_UCI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w:t>
      </w:r>
      <w:proofErr w:type="spellStart"/>
      <w:r w:rsidRPr="00BD6FAE">
        <w:rPr>
          <w:rFonts w:eastAsiaTheme="minorEastAsia"/>
          <w:lang w:eastAsia="zh-CN"/>
        </w:rPr>
        <w:t>maxCodeRate</w:t>
      </w:r>
      <w:proofErr w:type="spellEnd"/>
      <w:r w:rsidRPr="00BD6FAE">
        <w:rPr>
          <w:rFonts w:eastAsiaTheme="minorEastAsia"/>
          <w:lang w:eastAsia="zh-CN"/>
        </w:rPr>
        <w:t xml:space="preserv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EB3C9D">
        <w:tc>
          <w:tcPr>
            <w:tcW w:w="1271"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56522B41" w14:textId="41EB5777"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p>
        </w:tc>
      </w:tr>
      <w:tr w:rsidR="00D61EDF" w14:paraId="714E4EC7" w14:textId="77777777" w:rsidTr="00EB3C9D">
        <w:tc>
          <w:tcPr>
            <w:tcW w:w="1271"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4E571E0" w14:textId="77777777" w:rsidR="00D61EDF" w:rsidRDefault="00D61EDF" w:rsidP="00EB3C9D">
            <w:pPr>
              <w:pStyle w:val="BodyText"/>
              <w:spacing w:after="0"/>
              <w:rPr>
                <w:rFonts w:eastAsiaTheme="minorEastAsia"/>
                <w:lang w:eastAsia="zh-CN"/>
              </w:rPr>
            </w:pPr>
          </w:p>
        </w:tc>
      </w:tr>
      <w:tr w:rsidR="00D61EDF" w14:paraId="641F2C6A" w14:textId="77777777" w:rsidTr="00EB3C9D">
        <w:tc>
          <w:tcPr>
            <w:tcW w:w="1271"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EB3C9D">
        <w:tc>
          <w:tcPr>
            <w:tcW w:w="1271"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w:t>
            </w:r>
            <w:proofErr w:type="spellStart"/>
            <w:r>
              <w:rPr>
                <w:rFonts w:eastAsiaTheme="minorEastAsia"/>
                <w:lang w:eastAsia="zh-CN"/>
              </w:rPr>
              <w:t>Motorol</w:t>
            </w:r>
            <w:proofErr w:type="spellEnd"/>
            <w:r>
              <w:rPr>
                <w:rFonts w:eastAsiaTheme="minorEastAsia"/>
                <w:lang w:eastAsia="zh-CN"/>
              </w:rPr>
              <w:t xml:space="preserve"> Mobility</w:t>
            </w:r>
          </w:p>
        </w:tc>
        <w:tc>
          <w:tcPr>
            <w:tcW w:w="7791"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EB3C9D">
        <w:tc>
          <w:tcPr>
            <w:tcW w:w="1271"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t>QC</w:t>
            </w:r>
          </w:p>
        </w:tc>
        <w:tc>
          <w:tcPr>
            <w:tcW w:w="7791"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proofErr w:type="spellStart"/>
            <w:r>
              <w:rPr>
                <w:rFonts w:eastAsiaTheme="minorEastAsia"/>
                <w:lang w:eastAsia="zh-CN"/>
              </w:rPr>
              <w:t>Celing</w:t>
            </w:r>
            <w:proofErr w:type="spellEnd"/>
            <w:r>
              <w:rPr>
                <w:rFonts w:eastAsiaTheme="minorEastAsia"/>
                <w:lang w:eastAsia="zh-CN"/>
              </w:rPr>
              <w:t xml:space="preserve">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EB3C9D">
        <w:tc>
          <w:tcPr>
            <w:tcW w:w="1271" w:type="dxa"/>
          </w:tcPr>
          <w:p w14:paraId="6E086FCB" w14:textId="77777777" w:rsidR="00D61EDF" w:rsidRDefault="00D61EDF" w:rsidP="00EB3C9D">
            <w:pPr>
              <w:pStyle w:val="BodyText"/>
              <w:spacing w:after="0"/>
              <w:rPr>
                <w:rFonts w:eastAsiaTheme="minorEastAsia"/>
                <w:lang w:eastAsia="zh-CN"/>
              </w:rPr>
            </w:pPr>
          </w:p>
        </w:tc>
        <w:tc>
          <w:tcPr>
            <w:tcW w:w="7791" w:type="dxa"/>
          </w:tcPr>
          <w:p w14:paraId="54B5BC53" w14:textId="77777777" w:rsidR="00D61EDF" w:rsidRDefault="00D61EDF" w:rsidP="00EB3C9D">
            <w:pPr>
              <w:pStyle w:val="BodyText"/>
              <w:spacing w:after="0"/>
              <w:rPr>
                <w:rFonts w:eastAsiaTheme="minorEastAsia"/>
                <w:lang w:eastAsia="zh-CN"/>
              </w:rPr>
            </w:pPr>
          </w:p>
        </w:tc>
      </w:tr>
      <w:tr w:rsidR="00D61EDF" w14:paraId="1C53C566" w14:textId="77777777" w:rsidTr="00EB3C9D">
        <w:tc>
          <w:tcPr>
            <w:tcW w:w="1271" w:type="dxa"/>
          </w:tcPr>
          <w:p w14:paraId="2AE81294" w14:textId="77777777" w:rsidR="00D61EDF" w:rsidRDefault="00D61EDF" w:rsidP="00EB3C9D">
            <w:pPr>
              <w:pStyle w:val="BodyText"/>
              <w:spacing w:after="0"/>
              <w:rPr>
                <w:rFonts w:eastAsiaTheme="minorEastAsia"/>
                <w:lang w:eastAsia="zh-CN"/>
              </w:rPr>
            </w:pPr>
          </w:p>
        </w:tc>
        <w:tc>
          <w:tcPr>
            <w:tcW w:w="7791" w:type="dxa"/>
          </w:tcPr>
          <w:p w14:paraId="241D8A6A" w14:textId="77777777" w:rsidR="00D61EDF" w:rsidRDefault="00D61EDF" w:rsidP="00EB3C9D">
            <w:pPr>
              <w:pStyle w:val="BodyText"/>
              <w:spacing w:after="0"/>
              <w:rPr>
                <w:rFonts w:eastAsiaTheme="minorEastAsia"/>
                <w:lang w:eastAsia="zh-CN"/>
              </w:rPr>
            </w:pPr>
          </w:p>
        </w:tc>
      </w:tr>
    </w:tbl>
    <w:p w14:paraId="54C89912" w14:textId="77777777" w:rsidR="00D61EDF" w:rsidRPr="00382676"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proofErr w:type="spellStart"/>
      <w:r w:rsidR="00551902" w:rsidRPr="00267E15">
        <w:rPr>
          <w:rFonts w:eastAsiaTheme="minorEastAsia" w:hint="eastAsia"/>
          <w:color w:val="0070C0"/>
          <w:lang w:eastAsia="zh-CN"/>
        </w:rPr>
        <w:t>Quectel</w:t>
      </w:r>
      <w:proofErr w:type="spellEnd"/>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lastRenderedPageBreak/>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proofErr w:type="spellStart"/>
      <w:r w:rsidR="00551902" w:rsidRPr="001C4600">
        <w:rPr>
          <w:rFonts w:eastAsiaTheme="minorEastAsia" w:hint="eastAsia"/>
          <w:color w:val="0070C0"/>
          <w:lang w:eastAsia="zh-CN"/>
        </w:rPr>
        <w:t>Quectel</w:t>
      </w:r>
      <w:proofErr w:type="spellEnd"/>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w:t>
            </w:r>
            <w:r w:rsidRPr="00016D58">
              <w:rPr>
                <w:b/>
                <w:i/>
              </w:rPr>
              <w:lastRenderedPageBreak/>
              <w:t>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2D20C1"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val="en-GB"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val="en-GB"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val="en-GB"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val="en-GB"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w:t>
                  </w:r>
                  <w:r>
                    <w:rPr>
                      <w:rFonts w:eastAsia="SimSun" w:hint="eastAsia"/>
                      <w:i/>
                      <w:iCs/>
                      <w:lang w:eastAsia="zh-CN"/>
                    </w:rPr>
                    <w:lastRenderedPageBreak/>
                    <w:t>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w:t>
            </w:r>
            <w:proofErr w:type="gramStart"/>
            <w:r w:rsidRPr="00606DA4">
              <w:rPr>
                <w:rFonts w:eastAsia="Batang"/>
                <w:b/>
                <w:sz w:val="22"/>
                <w:szCs w:val="22"/>
                <w:lang w:eastAsia="ko-KR"/>
              </w:rPr>
              <w:t>to support</w:t>
            </w:r>
            <w:proofErr w:type="gramEnd"/>
            <w:r w:rsidRPr="00606DA4">
              <w:rPr>
                <w:rFonts w:eastAsia="Batang"/>
                <w:b/>
                <w:sz w:val="22"/>
                <w:szCs w:val="22"/>
                <w:lang w:eastAsia="ko-KR"/>
              </w:rPr>
              <w:t xml:space="preserve">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w:t>
            </w:r>
            <w:r w:rsidRPr="00F42D66">
              <w:rPr>
                <w:sz w:val="21"/>
                <w:szCs w:val="22"/>
                <w:lang w:eastAsia="zh-CN"/>
              </w:rPr>
              <w:lastRenderedPageBreak/>
              <w:t>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7"/>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 xml:space="preserve">2 new set of beta offset values can be configured to the UE to indicate separate </w:t>
      </w:r>
      <w:proofErr w:type="spellStart"/>
      <w:r w:rsidRPr="006D186B">
        <w:rPr>
          <w:rFonts w:eastAsia="SimSun"/>
          <w:i/>
          <w:szCs w:val="20"/>
          <w:lang w:eastAsia="zh-CN"/>
        </w:rPr>
        <w:t>beta</w:t>
      </w:r>
      <w:r w:rsidRPr="006D186B">
        <w:rPr>
          <w:rFonts w:eastAsia="SimSun" w:hint="eastAsia"/>
          <w:i/>
          <w:szCs w:val="20"/>
          <w:lang w:eastAsia="zh-CN"/>
        </w:rPr>
        <w:t>_</w:t>
      </w:r>
      <w:r w:rsidRPr="006D186B">
        <w:rPr>
          <w:rFonts w:eastAsia="SimSun"/>
          <w:i/>
          <w:szCs w:val="20"/>
          <w:lang w:eastAsia="zh-CN"/>
        </w:rPr>
        <w:t>offset</w:t>
      </w:r>
      <w:proofErr w:type="spellEnd"/>
      <w:r w:rsidRPr="006D186B">
        <w:rPr>
          <w:rFonts w:eastAsia="SimSun"/>
          <w:i/>
          <w:szCs w:val="20"/>
          <w:lang w:eastAsia="zh-CN"/>
        </w:rPr>
        <w:t xml:space="preserve">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8"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proofErr w:type="spellStart"/>
      <w:r w:rsidR="00D82E69" w:rsidRPr="00530C5F">
        <w:rPr>
          <w:bCs/>
          <w:color w:val="2E74B5" w:themeColor="accent5" w:themeShade="BF"/>
          <w:szCs w:val="20"/>
          <w:lang w:val="en-GB" w:eastAsia="zh-CN"/>
        </w:rPr>
        <w:t>Quectel</w:t>
      </w:r>
      <w:proofErr w:type="spellEnd"/>
      <w:r w:rsidR="00D82E69" w:rsidRPr="00530C5F">
        <w:rPr>
          <w:bCs/>
          <w:color w:val="2E74B5" w:themeColor="accent5" w:themeShade="BF"/>
          <w:szCs w:val="20"/>
          <w:lang w:val="en-GB" w:eastAsia="zh-CN"/>
        </w:rPr>
        <w:t xml:space="preserve">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proofErr w:type="spellStart"/>
      <w:r w:rsidR="003342B7">
        <w:rPr>
          <w:rFonts w:eastAsiaTheme="minorEastAsia" w:hint="eastAsia"/>
          <w:color w:val="2E74B5" w:themeColor="accent5" w:themeShade="BF"/>
          <w:lang w:eastAsia="zh-CN"/>
        </w:rPr>
        <w:t>Quectel</w:t>
      </w:r>
      <w:proofErr w:type="spellEnd"/>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9"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proofErr w:type="spellStart"/>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0"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1" w:author="Weidong Yang" w:date="2021-10-11T16:08:00Z"/>
                <w:b/>
                <w:bCs/>
                <w:sz w:val="20"/>
              </w:rPr>
            </w:pPr>
          </w:p>
          <w:p w14:paraId="5AC43E16" w14:textId="06AFB8F3" w:rsidR="00C053D3" w:rsidRDefault="00C053D3">
            <w:pPr>
              <w:rPr>
                <w:ins w:id="72" w:author="Weidong Yang" w:date="2021-10-11T16:08:00Z"/>
                <w:b/>
                <w:bCs/>
                <w:szCs w:val="20"/>
              </w:rPr>
              <w:pPrChange w:id="73" w:author="Weidong Yang" w:date="2021-10-11T16:10:00Z">
                <w:pPr>
                  <w:keepNext/>
                </w:pPr>
              </w:pPrChange>
            </w:pPr>
            <w:ins w:id="74"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5" w:author="Weidong Yang" w:date="2021-10-11T16:08:00Z"/>
                <w:rFonts w:eastAsia="SimSun"/>
                <w:b/>
                <w:bCs/>
                <w:szCs w:val="20"/>
                <w:rPrChange w:id="76" w:author="Weidong Yang" w:date="2021-10-11T16:08:00Z">
                  <w:rPr>
                    <w:ins w:id="77" w:author="Weidong Yang" w:date="2021-10-11T16:08:00Z"/>
                    <w:b/>
                    <w:bCs/>
                    <w:szCs w:val="20"/>
                  </w:rPr>
                </w:rPrChange>
              </w:rPr>
              <w:pPrChange w:id="78" w:author="Weidong Yang" w:date="2021-10-11T16:08:00Z">
                <w:pPr>
                  <w:keepNext/>
                </w:pPr>
              </w:pPrChange>
            </w:pPr>
            <w:ins w:id="79"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0" w:author="Weidong Yang" w:date="2021-10-11T16:08:00Z"/>
                <w:sz w:val="20"/>
              </w:rPr>
            </w:pPr>
            <w:ins w:id="81"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2"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3" w:author="Spreadtrum" w:date="2021-09-28T10:47:00Z">
              <w:r w:rsidRPr="003570A2" w:rsidDel="003570A2">
                <w:rPr>
                  <w:rFonts w:eastAsia="SimSun"/>
                  <w:i/>
                  <w:lang w:eastAsia="zh-CN"/>
                </w:rPr>
                <w:delText xml:space="preserve">conveying </w:delText>
              </w:r>
            </w:del>
            <w:ins w:id="84" w:author="Spreadtrum" w:date="2021-09-28T10:47:00Z">
              <w:r>
                <w:rPr>
                  <w:rFonts w:eastAsia="SimSun"/>
                  <w:i/>
                  <w:lang w:eastAsia="zh-CN"/>
                </w:rPr>
                <w:t xml:space="preserve">( with or without </w:t>
              </w:r>
            </w:ins>
            <w:r w:rsidRPr="003570A2">
              <w:rPr>
                <w:rFonts w:eastAsia="SimSun"/>
                <w:i/>
                <w:lang w:eastAsia="zh-CN"/>
              </w:rPr>
              <w:t>UL-SCH</w:t>
            </w:r>
            <w:ins w:id="85"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6"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87" w:author="Weidong Yang" w:date="2021-10-11T16:09:00Z"/>
                <w:rFonts w:eastAsia="SimSun"/>
                <w:szCs w:val="20"/>
                <w:lang w:eastAsia="zh-CN"/>
              </w:rPr>
            </w:pPr>
            <w:ins w:id="88" w:author="Weidong Yang" w:date="2021-10-11T16:09:00Z">
              <w:r>
                <w:rPr>
                  <w:rFonts w:eastAsia="SimSun"/>
                  <w:szCs w:val="20"/>
                  <w:lang w:eastAsia="zh-CN"/>
                </w:rPr>
                <w:t>2</w:t>
              </w:r>
              <w:r w:rsidRPr="00C053D3">
                <w:rPr>
                  <w:rFonts w:eastAsia="SimSun"/>
                  <w:szCs w:val="20"/>
                  <w:vertAlign w:val="superscript"/>
                  <w:lang w:eastAsia="zh-CN"/>
                  <w:rPrChange w:id="89"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0" w:author="Weidong Yang" w:date="2021-10-11T16:10:00Z"/>
                <w:rFonts w:eastAsia="SimSun"/>
                <w:szCs w:val="20"/>
                <w:lang w:eastAsia="zh-CN"/>
              </w:rPr>
            </w:pPr>
            <w:ins w:id="91" w:author="Weidong Yang" w:date="2021-10-11T16:09:00Z">
              <w:r>
                <w:rPr>
                  <w:rFonts w:eastAsia="SimSun"/>
                  <w:szCs w:val="20"/>
                  <w:lang w:eastAsia="zh-CN"/>
                </w:rPr>
                <w:t>3</w:t>
              </w:r>
              <w:r w:rsidRPr="00C053D3">
                <w:rPr>
                  <w:rFonts w:eastAsia="SimSun"/>
                  <w:szCs w:val="20"/>
                  <w:vertAlign w:val="superscript"/>
                  <w:lang w:eastAsia="zh-CN"/>
                  <w:rPrChange w:id="92"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3" w:author="Weidong Yang" w:date="2021-10-11T16:09:00Z"/>
                <w:rFonts w:eastAsia="SimSun"/>
                <w:szCs w:val="20"/>
                <w:lang w:eastAsia="zh-CN"/>
              </w:rPr>
            </w:pPr>
            <w:ins w:id="94"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5" w:author="Weidong Yang" w:date="2021-10-11T16:10:00Z">
                    <w:rPr>
                      <w:rFonts w:eastAsia="SimSun"/>
                      <w:szCs w:val="20"/>
                      <w:lang w:eastAsia="zh-CN"/>
                    </w:rPr>
                  </w:rPrChange>
                </w:rPr>
                <w:t>nd</w:t>
              </w:r>
              <w:r>
                <w:rPr>
                  <w:rFonts w:eastAsia="SimSun"/>
                  <w:szCs w:val="20"/>
                  <w:lang w:eastAsia="zh-CN"/>
                </w:rPr>
                <w:t xml:space="preserve"> </w:t>
              </w:r>
            </w:ins>
            <w:ins w:id="96" w:author="Weidong Yang" w:date="2021-10-11T16:11:00Z">
              <w:r>
                <w:rPr>
                  <w:rFonts w:eastAsia="SimSun"/>
                  <w:szCs w:val="20"/>
                  <w:lang w:eastAsia="zh-CN"/>
                </w:rPr>
                <w:t xml:space="preserve">is moving toward </w:t>
              </w:r>
            </w:ins>
            <w:ins w:id="97" w:author="Weidong Yang" w:date="2021-10-11T16:13:00Z">
              <w:r w:rsidR="009813B6">
                <w:rPr>
                  <w:rFonts w:eastAsia="SimSun"/>
                  <w:szCs w:val="20"/>
                  <w:lang w:eastAsia="zh-CN"/>
                </w:rPr>
                <w:t xml:space="preserve">a </w:t>
              </w:r>
            </w:ins>
            <w:ins w:id="98"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9" w:author="Weidong Yang" w:date="2021-10-11T16:11:00Z">
                    <w:rPr>
                      <w:rFonts w:eastAsia="SimSun"/>
                      <w:szCs w:val="20"/>
                      <w:lang w:eastAsia="zh-CN"/>
                    </w:rPr>
                  </w:rPrChange>
                </w:rPr>
                <w:t>rd</w:t>
              </w:r>
              <w:r>
                <w:rPr>
                  <w:rFonts w:eastAsia="SimSun"/>
                  <w:szCs w:val="20"/>
                  <w:lang w:eastAsia="zh-CN"/>
                </w:rPr>
                <w:t xml:space="preserve"> pro</w:t>
              </w:r>
            </w:ins>
            <w:ins w:id="100" w:author="Weidong Yang" w:date="2021-10-11T16:12:00Z">
              <w:r>
                <w:rPr>
                  <w:rFonts w:eastAsia="SimSun"/>
                  <w:szCs w:val="20"/>
                  <w:lang w:eastAsia="zh-CN"/>
                </w:rPr>
                <w:t>posal is in conflict with an earlier agreement.</w:t>
              </w:r>
            </w:ins>
            <w:ins w:id="101"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2" w:author="Weidong Yang" w:date="2021-10-11T16:10:00Z"/>
                <w:b/>
                <w:bCs/>
                <w:szCs w:val="20"/>
              </w:rPr>
            </w:pPr>
            <w:ins w:id="103"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4" w:author="Weidong Yang" w:date="2021-10-11T16:10:00Z"/>
                <w:rFonts w:eastAsia="SimSun"/>
                <w:b/>
                <w:bCs/>
                <w:szCs w:val="20"/>
              </w:rPr>
            </w:pPr>
            <w:ins w:id="105"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6" w:author="Weidong Yang" w:date="2021-10-11T16:10:00Z"/>
                <w:sz w:val="20"/>
              </w:rPr>
            </w:pPr>
            <w:ins w:id="107"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xml:space="preserve">, Samsung,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xml:space="preserve">, </w:t>
      </w:r>
      <w:proofErr w:type="spellStart"/>
      <w:r w:rsidR="003B7711">
        <w:rPr>
          <w:rFonts w:eastAsia="Gulim"/>
          <w:color w:val="0070C0"/>
          <w:szCs w:val="20"/>
          <w:lang w:eastAsia="zh-CN"/>
        </w:rPr>
        <w:t>Quectel</w:t>
      </w:r>
      <w:proofErr w:type="spellEnd"/>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proofErr w:type="spellStart"/>
            <w:r>
              <w:rPr>
                <w:rFonts w:eastAsiaTheme="minorEastAsia" w:hint="eastAsia"/>
                <w:lang w:eastAsia="zh-CN"/>
              </w:rPr>
              <w:lastRenderedPageBreak/>
              <w:t>Q</w:t>
            </w:r>
            <w:r>
              <w:rPr>
                <w:rFonts w:eastAsiaTheme="minorEastAsia"/>
                <w:lang w:eastAsia="zh-CN"/>
              </w:rPr>
              <w:t>uectel</w:t>
            </w:r>
            <w:proofErr w:type="spellEnd"/>
            <w:r>
              <w:rPr>
                <w:rFonts w:eastAsiaTheme="minorEastAsia"/>
                <w:lang w:eastAsia="zh-CN"/>
              </w:rPr>
              <w:t xml:space="preserve">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 xml:space="preserve">As commented by other companies (e.g.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lastRenderedPageBreak/>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w:t>
      </w:r>
      <w:proofErr w:type="spellStart"/>
      <w:r w:rsidRPr="00E036F3">
        <w:rPr>
          <w:rFonts w:eastAsia="SimSun"/>
          <w:color w:val="0070C0"/>
          <w:szCs w:val="20"/>
          <w:lang w:eastAsia="zh-CN"/>
        </w:rPr>
        <w:t>Hisi</w:t>
      </w:r>
      <w:proofErr w:type="spellEnd"/>
      <w:r w:rsidRPr="00E036F3">
        <w:rPr>
          <w:rFonts w:eastAsia="SimSun"/>
          <w:color w:val="0070C0"/>
          <w:szCs w:val="20"/>
          <w:lang w:eastAsia="zh-CN"/>
        </w:rPr>
        <w:t xml:space="preserve">, E///, QC, Samsung, Sharp, ZTE, </w:t>
      </w:r>
      <w:proofErr w:type="spellStart"/>
      <w:r w:rsidRPr="00E036F3">
        <w:rPr>
          <w:rFonts w:eastAsia="SimSun"/>
          <w:color w:val="0070C0"/>
          <w:szCs w:val="20"/>
          <w:lang w:eastAsia="zh-CN"/>
        </w:rPr>
        <w:t>Quectel</w:t>
      </w:r>
      <w:proofErr w:type="spellEnd"/>
      <w:r w:rsidRPr="00E036F3">
        <w:rPr>
          <w:rFonts w:eastAsia="SimSun"/>
          <w:color w:val="0070C0"/>
          <w:szCs w:val="20"/>
          <w:lang w:eastAsia="zh-CN"/>
        </w:rPr>
        <w:t>,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Quectel</w:t>
            </w:r>
            <w:proofErr w:type="spellEnd"/>
            <w:r>
              <w:rPr>
                <w:rFonts w:eastAsia="SimSun"/>
                <w:szCs w:val="20"/>
                <w:lang w:eastAsia="zh-CN"/>
              </w:rPr>
              <w:t xml:space="preserve">: we </w:t>
            </w:r>
            <w:proofErr w:type="spellStart"/>
            <w:r>
              <w:rPr>
                <w:rFonts w:eastAsia="SimSun"/>
                <w:szCs w:val="20"/>
                <w:lang w:eastAsia="zh-CN"/>
              </w:rPr>
              <w:t>can not</w:t>
            </w:r>
            <w:proofErr w:type="spellEnd"/>
            <w:r>
              <w:rPr>
                <w:rFonts w:eastAsia="SimSun"/>
                <w:szCs w:val="20"/>
                <w:lang w:eastAsia="zh-CN"/>
              </w:rPr>
              <w:t xml:space="preserve">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w:t>
            </w:r>
            <w:proofErr w:type="spellStart"/>
            <w:r>
              <w:rPr>
                <w:rFonts w:eastAsia="SimSun"/>
                <w:szCs w:val="20"/>
                <w:lang w:eastAsia="zh-CN"/>
              </w:rPr>
              <w:t>pucture</w:t>
            </w:r>
            <w:proofErr w:type="spellEnd"/>
            <w:r>
              <w:rPr>
                <w:rFonts w:eastAsia="SimSun"/>
                <w:szCs w:val="20"/>
                <w:lang w:eastAsia="zh-CN"/>
              </w:rPr>
              <w:t xml:space="preserve">; case 2: HP &lt;= 2 bits puncture, LP &gt; 2 bits rate match; case 3: HP &gt; 2 bits rate match, LP &lt;= 2 bits </w:t>
            </w:r>
            <w:proofErr w:type="spellStart"/>
            <w:r>
              <w:rPr>
                <w:rFonts w:eastAsia="SimSun"/>
                <w:szCs w:val="20"/>
                <w:lang w:eastAsia="zh-CN"/>
              </w:rPr>
              <w:t>pucture</w:t>
            </w:r>
            <w:proofErr w:type="spellEnd"/>
            <w:r>
              <w:rPr>
                <w:rFonts w:eastAsia="SimSun"/>
                <w:szCs w:val="20"/>
                <w:lang w:eastAsia="zh-CN"/>
              </w:rPr>
              <w:t xml:space="preserv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w:t>
            </w:r>
            <w:r>
              <w:rPr>
                <w:rFonts w:eastAsia="SimSun" w:hint="eastAsia"/>
                <w:szCs w:val="20"/>
                <w:lang w:eastAsia="zh-CN"/>
              </w:rPr>
              <w:lastRenderedPageBreak/>
              <w:t xml:space="preserve">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F8AB879"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BodyText"/>
              <w:spacing w:after="0"/>
              <w:rPr>
                <w:rFonts w:eastAsiaTheme="minorEastAsia"/>
                <w:lang w:eastAsia="zh-CN"/>
              </w:rPr>
            </w:pP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BodyText"/>
              <w:spacing w:after="0"/>
              <w:rPr>
                <w:rFonts w:eastAsiaTheme="minorEastAsia"/>
                <w:lang w:eastAsia="zh-CN"/>
              </w:rPr>
            </w:pPr>
          </w:p>
        </w:tc>
        <w:tc>
          <w:tcPr>
            <w:tcW w:w="7791" w:type="dxa"/>
          </w:tcPr>
          <w:p w14:paraId="1B199042" w14:textId="77777777" w:rsidR="00C40039" w:rsidRDefault="00C40039" w:rsidP="00BB0B18">
            <w:pPr>
              <w:pStyle w:val="BodyText"/>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08203463" w14:textId="77777777" w:rsidR="00662BC4" w:rsidRDefault="002D20C1"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2D20C1"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 xml:space="preserve">Up to 3 sets of beta offset values can be configured to the UE to indicate separate </w:t>
            </w:r>
            <w:proofErr w:type="spellStart"/>
            <w:r w:rsidRPr="007A4759">
              <w:rPr>
                <w:rFonts w:eastAsia="SimSun"/>
                <w:bCs/>
                <w:i/>
                <w:lang w:eastAsia="zh-CN"/>
              </w:rPr>
              <w:t>beta</w:t>
            </w:r>
            <w:r w:rsidRPr="007A4759">
              <w:rPr>
                <w:rFonts w:eastAsia="SimSun" w:hint="eastAsia"/>
                <w:bCs/>
                <w:i/>
                <w:lang w:eastAsia="zh-CN"/>
              </w:rPr>
              <w:t>_</w:t>
            </w:r>
            <w:r w:rsidRPr="007A4759">
              <w:rPr>
                <w:rFonts w:eastAsia="SimSun"/>
                <w:bCs/>
                <w:i/>
                <w:lang w:eastAsia="zh-CN"/>
              </w:rPr>
              <w:t>offset</w:t>
            </w:r>
            <w:proofErr w:type="spellEnd"/>
            <w:r w:rsidRPr="007A4759">
              <w:rPr>
                <w:rFonts w:eastAsia="SimSun"/>
                <w:bCs/>
                <w:i/>
                <w:lang w:eastAsia="zh-CN"/>
              </w:rPr>
              <w:t xml:space="preserve">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 xml:space="preserve">2 new set of beta offset values can be configured to the UE to indicate separate </w:t>
            </w:r>
            <w:proofErr w:type="spellStart"/>
            <w:r w:rsidRPr="00CD761D">
              <w:rPr>
                <w:rFonts w:eastAsia="SimSun"/>
                <w:b/>
                <w:bCs/>
                <w:i/>
                <w:lang w:eastAsia="zh-CN"/>
              </w:rPr>
              <w:t>beta</w:t>
            </w:r>
            <w:r w:rsidRPr="00CD761D">
              <w:rPr>
                <w:rFonts w:eastAsia="SimSun" w:hint="eastAsia"/>
                <w:b/>
                <w:bCs/>
                <w:i/>
                <w:lang w:eastAsia="zh-CN"/>
              </w:rPr>
              <w:t>_</w:t>
            </w:r>
            <w:r w:rsidRPr="00CD761D">
              <w:rPr>
                <w:rFonts w:eastAsia="SimSun"/>
                <w:b/>
                <w:bCs/>
                <w:i/>
                <w:lang w:eastAsia="zh-CN"/>
              </w:rPr>
              <w:t>offset</w:t>
            </w:r>
            <w:proofErr w:type="spellEnd"/>
            <w:r w:rsidRPr="00CD761D">
              <w:rPr>
                <w:rFonts w:eastAsia="SimSun"/>
                <w:b/>
                <w:bCs/>
                <w:i/>
                <w:lang w:eastAsia="zh-CN"/>
              </w:rPr>
              <w:t xml:space="preserve">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w:t>
            </w:r>
            <w:proofErr w:type="spellStart"/>
            <w:r>
              <w:rPr>
                <w:rFonts w:eastAsia="SimSun"/>
                <w:szCs w:val="20"/>
                <w:lang w:eastAsia="zh-CN"/>
              </w:rPr>
              <w:t>beta_offset</w:t>
            </w:r>
            <w:proofErr w:type="spellEnd"/>
            <w:r>
              <w:rPr>
                <w:rFonts w:eastAsia="SimSun"/>
                <w:szCs w:val="20"/>
                <w:lang w:eastAsia="zh-CN"/>
              </w:rPr>
              <w:t xml:space="preserve">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w:t>
            </w:r>
            <w:proofErr w:type="spellStart"/>
            <w:r>
              <w:t>beta_offset</w:t>
            </w:r>
            <w:proofErr w:type="spellEnd"/>
            <w:r>
              <w:t xml:space="preserve"> is an optional UE feature, the functionality of </w:t>
            </w:r>
            <w:proofErr w:type="spellStart"/>
            <w:r>
              <w:t>beta_offset</w:t>
            </w:r>
            <w:proofErr w:type="spellEnd"/>
            <w:r>
              <w:t xml:space="preserve">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proofErr w:type="spellStart"/>
            <w:r>
              <w:rPr>
                <w:rFonts w:eastAsia="SimSun"/>
                <w:szCs w:val="20"/>
                <w:lang w:eastAsia="zh-CN"/>
              </w:rPr>
              <w:t>Beta_offset</w:t>
            </w:r>
            <w:proofErr w:type="spellEnd"/>
            <w:r>
              <w:rPr>
                <w:rFonts w:eastAsia="SimSun"/>
                <w:szCs w:val="20"/>
                <w:lang w:eastAsia="zh-CN"/>
              </w:rPr>
              <w:t xml:space="preserve"> by DCI is an optional UE feature – cannot be used for enabling/disabling LP multiplexing. The functionality of </w:t>
            </w:r>
            <w:proofErr w:type="spellStart"/>
            <w:r>
              <w:rPr>
                <w:rFonts w:eastAsia="SimSun"/>
                <w:szCs w:val="20"/>
                <w:lang w:eastAsia="zh-CN"/>
              </w:rPr>
              <w:t>beta_offset</w:t>
            </w:r>
            <w:proofErr w:type="spellEnd"/>
            <w:r>
              <w:rPr>
                <w:rFonts w:eastAsia="SimSun"/>
                <w:szCs w:val="20"/>
                <w:lang w:eastAsia="zh-CN"/>
              </w:rPr>
              <w:t xml:space="preserve">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proofErr w:type="spellStart"/>
      <w:r w:rsidR="003342B7" w:rsidRPr="00A82949">
        <w:rPr>
          <w:rFonts w:eastAsia="SimSun" w:hint="eastAsia"/>
          <w:color w:val="0070C0"/>
          <w:lang w:eastAsia="zh-CN"/>
        </w:rPr>
        <w:t>Quectel</w:t>
      </w:r>
      <w:proofErr w:type="spellEnd"/>
      <w:r w:rsidR="003342B7" w:rsidRPr="00A82949">
        <w:rPr>
          <w:rFonts w:eastAsia="SimSun" w:hint="eastAsia"/>
          <w:color w:val="0070C0"/>
          <w:lang w:eastAsia="zh-CN"/>
        </w:rPr>
        <w:t xml:space="preserve">,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lastRenderedPageBreak/>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2D20C1"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 xml:space="preserve">Support dynamic enabling/disabling of multiplexing of different </w:t>
              </w:r>
              <w:r w:rsidR="00662BC4" w:rsidRPr="00DC0511">
                <w:rPr>
                  <w:rStyle w:val="Hyperlink"/>
                  <w:noProof/>
                  <w:lang w:val="en-GB" w:eastAsia="ja-JP"/>
                </w:rPr>
                <w:lastRenderedPageBreak/>
                <w:t>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lastRenderedPageBreak/>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w:t>
            </w:r>
            <w:proofErr w:type="spellStart"/>
            <w:r>
              <w:rPr>
                <w:rFonts w:eastAsia="SimSun"/>
                <w:szCs w:val="20"/>
                <w:lang w:eastAsia="zh-CN"/>
              </w:rPr>
              <w:t>beta_offset</w:t>
            </w:r>
            <w:proofErr w:type="spellEnd"/>
            <w:r>
              <w:rPr>
                <w:rFonts w:eastAsia="SimSun"/>
                <w:szCs w:val="20"/>
                <w:lang w:eastAsia="zh-CN"/>
              </w:rPr>
              <w:t xml:space="preserve">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w:t>
            </w:r>
            <w:proofErr w:type="spellStart"/>
            <w:r>
              <w:rPr>
                <w:rFonts w:eastAsia="SimSun"/>
                <w:szCs w:val="20"/>
                <w:lang w:eastAsia="zh-CN"/>
              </w:rPr>
              <w:t>beta_offset</w:t>
            </w:r>
            <w:proofErr w:type="spellEnd"/>
            <w:r>
              <w:rPr>
                <w:rFonts w:eastAsia="SimSun"/>
                <w:szCs w:val="20"/>
                <w:lang w:eastAsia="zh-CN"/>
              </w:rPr>
              <w:t xml:space="preserve">=0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lastRenderedPageBreak/>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lastRenderedPageBreak/>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lastRenderedPageBreak/>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lastRenderedPageBreak/>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2D20C1"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2D20C1"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2D20C1"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2D20C1"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lastRenderedPageBreak/>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lastRenderedPageBreak/>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 xml:space="preserve">transport block) is delivered to PHY when CG PUSCH and DG PUSCH of different priorities are overlapping without PUCCH collision. Therefore, the FL proposal that </w:t>
            </w:r>
            <w:r>
              <w:rPr>
                <w:rFonts w:eastAsia="Yu Mincho"/>
                <w:lang w:eastAsia="ja-JP"/>
              </w:rPr>
              <w:lastRenderedPageBreak/>
              <w:t>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043DBE35"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lastRenderedPageBreak/>
              <w:t>Without the note, t</w:t>
            </w:r>
            <w:r>
              <w:rPr>
                <w:rFonts w:eastAsiaTheme="minorEastAsia"/>
                <w:lang w:eastAsia="zh-CN"/>
              </w:rPr>
              <w:t>he wording on “</w:t>
            </w:r>
            <w:r>
              <w:t>cancel the overlapping DG PUSCH” may lead to a wrong interpretation that UE has to transmit the non-overlapping DG PUSCH</w:t>
            </w:r>
            <w:r>
              <w:t xml:space="preserve"> before the CG PUSCH</w:t>
            </w:r>
            <w:r>
              <w:t>, which is very problematic</w:t>
            </w:r>
            <w:r>
              <w:t xml:space="preserve"> because UE may already </w:t>
            </w:r>
            <w:proofErr w:type="gramStart"/>
            <w:r>
              <w:t>transmitted</w:t>
            </w:r>
            <w:proofErr w:type="gramEnd"/>
            <w:r>
              <w:t xml:space="preserve"> the non-overlapping DG PUSCH before the CG PUSCH. On the other hand, it is also </w:t>
            </w:r>
            <w:proofErr w:type="spellStart"/>
            <w:r>
              <w:t>problemetic</w:t>
            </w:r>
            <w:proofErr w:type="spellEnd"/>
            <w:r>
              <w:t xml:space="preserve"> if enforce UE to transmit those non-overlapping PUSCH before the CG PUSCH. Therefore, the correct solution is leave it up to UE implementation. </w:t>
            </w:r>
          </w:p>
        </w:tc>
      </w:tr>
      <w:tr w:rsidR="00C40039" w14:paraId="377B1D11" w14:textId="77777777" w:rsidTr="00BB0B18">
        <w:tc>
          <w:tcPr>
            <w:tcW w:w="1271" w:type="dxa"/>
          </w:tcPr>
          <w:p w14:paraId="583DC5B2" w14:textId="77777777" w:rsidR="00C40039" w:rsidRDefault="00C40039" w:rsidP="00BB0B18">
            <w:pPr>
              <w:pStyle w:val="BodyText"/>
              <w:spacing w:after="0"/>
              <w:rPr>
                <w:rFonts w:eastAsiaTheme="minorEastAsia"/>
                <w:lang w:eastAsia="zh-CN"/>
              </w:rPr>
            </w:pPr>
          </w:p>
        </w:tc>
        <w:tc>
          <w:tcPr>
            <w:tcW w:w="7791" w:type="dxa"/>
          </w:tcPr>
          <w:p w14:paraId="54D62CA2" w14:textId="77777777" w:rsidR="00C40039" w:rsidRDefault="00C40039" w:rsidP="00BB0B18">
            <w:pPr>
              <w:pStyle w:val="BodyText"/>
              <w:spacing w:after="0"/>
              <w:rPr>
                <w:rFonts w:eastAsiaTheme="minorEastAsia"/>
                <w:lang w:eastAsia="zh-CN"/>
              </w:rPr>
            </w:pPr>
          </w:p>
        </w:tc>
      </w:tr>
      <w:tr w:rsidR="00C40039" w14:paraId="1C5FA413" w14:textId="77777777" w:rsidTr="00BB0B18">
        <w:tc>
          <w:tcPr>
            <w:tcW w:w="1271" w:type="dxa"/>
          </w:tcPr>
          <w:p w14:paraId="0916E354" w14:textId="77777777" w:rsidR="00C40039" w:rsidRDefault="00C40039" w:rsidP="00BB0B18">
            <w:pPr>
              <w:pStyle w:val="BodyText"/>
              <w:spacing w:after="0"/>
              <w:rPr>
                <w:rFonts w:eastAsiaTheme="minorEastAsia"/>
                <w:lang w:eastAsia="zh-CN"/>
              </w:rPr>
            </w:pPr>
          </w:p>
        </w:tc>
        <w:tc>
          <w:tcPr>
            <w:tcW w:w="7791" w:type="dxa"/>
          </w:tcPr>
          <w:p w14:paraId="4E1BD24D" w14:textId="77777777" w:rsidR="00C40039" w:rsidRDefault="00C40039" w:rsidP="00BB0B18">
            <w:pPr>
              <w:pStyle w:val="BodyText"/>
              <w:spacing w:after="0"/>
              <w:rPr>
                <w:rFonts w:eastAsiaTheme="minorEastAsia"/>
                <w:lang w:eastAsia="zh-CN"/>
              </w:rPr>
            </w:pP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w:t>
            </w:r>
            <w:r w:rsidRPr="008B1F02">
              <w:rPr>
                <w:b/>
                <w:i/>
                <w:sz w:val="22"/>
                <w:szCs w:val="22"/>
                <w:lang w:val="en-GB"/>
              </w:rPr>
              <w:lastRenderedPageBreak/>
              <w:t>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5.45pt;height:15.45pt;mso-width-percent:0;mso-height-percent:0;mso-width-percent:0;mso-height-percent:0" o:ole="">
                        <v:imagedata r:id="rId92" o:title=""/>
                      </v:shape>
                      <o:OLEObject Type="Embed" ProgID="Equation.3" ShapeID="_x0000_i1050" DrawAspect="Content" ObjectID="_1696079502"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w:t>
            </w:r>
            <w:r w:rsidRPr="00370415">
              <w:lastRenderedPageBreak/>
              <w:t xml:space="preserve">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8"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8"/>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5.45pt;height:15.45pt;mso-width-percent:0;mso-height-percent:0;mso-width-percent:0;mso-height-percent:0" o:ole="">
                        <v:imagedata r:id="rId92" o:title=""/>
                      </v:shape>
                      <o:OLEObject Type="Embed" ProgID="Equation.3" ShapeID="_x0000_i1051" DrawAspect="Content" ObjectID="_1696079503"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lastRenderedPageBreak/>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2D20C1"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2D20C1"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2D20C1"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w:t>
      </w:r>
      <w:proofErr w:type="spellStart"/>
      <w:r>
        <w:rPr>
          <w:rFonts w:eastAsiaTheme="minorEastAsia"/>
          <w:lang w:eastAsia="zh-CN"/>
        </w:rPr>
        <w:t>suppose to</w:t>
      </w:r>
      <w:proofErr w:type="spellEnd"/>
      <w:r>
        <w:rPr>
          <w:rFonts w:eastAsiaTheme="minorEastAsia"/>
          <w:lang w:eastAsia="zh-CN"/>
        </w:rPr>
        <w:t xml:space="preserve"> report PHR for both </w:t>
      </w:r>
      <w:proofErr w:type="spellStart"/>
      <w:r>
        <w:rPr>
          <w:rFonts w:eastAsiaTheme="minorEastAsia"/>
          <w:lang w:eastAsia="zh-CN"/>
        </w:rPr>
        <w:t>Pcell</w:t>
      </w:r>
      <w:proofErr w:type="spellEnd"/>
      <w:r>
        <w:rPr>
          <w:rFonts w:eastAsiaTheme="minorEastAsia"/>
          <w:lang w:eastAsia="zh-CN"/>
        </w:rPr>
        <w:t xml:space="preserve"> and </w:t>
      </w:r>
      <w:proofErr w:type="spellStart"/>
      <w:r>
        <w:rPr>
          <w:rFonts w:eastAsiaTheme="minorEastAsia"/>
          <w:lang w:eastAsia="zh-CN"/>
        </w:rPr>
        <w:t>Scell</w:t>
      </w:r>
      <w:proofErr w:type="spellEnd"/>
      <w:r>
        <w:rPr>
          <w:rFonts w:eastAsiaTheme="minorEastAsia"/>
          <w:lang w:eastAsia="zh-CN"/>
        </w:rPr>
        <w:t xml:space="preserve">.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val="en-GB"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SimSun"/>
          <w:lang w:eastAsia="zh-CN"/>
        </w:rPr>
      </w:pPr>
      <w:r>
        <w:rPr>
          <w:rFonts w:eastAsia="SimSun"/>
          <w:lang w:eastAsia="zh-CN"/>
        </w:rPr>
        <w:t xml:space="preserve">FFS details on PHR for PUCCH for </w:t>
      </w:r>
      <w:proofErr w:type="spellStart"/>
      <w:r>
        <w:rPr>
          <w:rFonts w:eastAsia="SimSun"/>
          <w:lang w:eastAsia="zh-CN"/>
        </w:rPr>
        <w:t>simultenaous</w:t>
      </w:r>
      <w:proofErr w:type="spellEnd"/>
      <w:r>
        <w:rPr>
          <w:rFonts w:eastAsia="SimSun"/>
          <w:lang w:eastAsia="zh-CN"/>
        </w:rPr>
        <w:t xml:space="preserve">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 xml:space="preserve">n CA, when PHR is due, according to RAN2 spec, UE should report PHR for all cells in a cell group including </w:t>
            </w:r>
            <w:proofErr w:type="spellStart"/>
            <w:r w:rsidRPr="00537951">
              <w:rPr>
                <w:rFonts w:eastAsia="SimSun"/>
                <w:szCs w:val="20"/>
                <w:lang w:eastAsia="zh-CN"/>
              </w:rPr>
              <w:t>Pcell</w:t>
            </w:r>
            <w:proofErr w:type="spellEnd"/>
            <w:r w:rsidRPr="00537951">
              <w:rPr>
                <w:rFonts w:eastAsia="SimSun"/>
                <w:szCs w:val="20"/>
                <w:lang w:eastAsia="zh-CN"/>
              </w:rPr>
              <w:t xml:space="preserve"> and </w:t>
            </w:r>
            <w:proofErr w:type="spellStart"/>
            <w:r w:rsidRPr="00537951">
              <w:rPr>
                <w:rFonts w:eastAsia="SimSun"/>
                <w:szCs w:val="20"/>
                <w:lang w:eastAsia="zh-CN"/>
              </w:rPr>
              <w:t>Scells</w:t>
            </w:r>
            <w:proofErr w:type="spellEnd"/>
            <w:r>
              <w:rPr>
                <w:rFonts w:eastAsia="SimSun"/>
                <w:szCs w:val="20"/>
                <w:lang w:eastAsia="zh-CN"/>
              </w:rPr>
              <w:t xml:space="preserve">. Assuming still following current RAN2 spec, UE is required to transmit PHR for </w:t>
            </w:r>
            <w:proofErr w:type="spellStart"/>
            <w:r>
              <w:rPr>
                <w:rFonts w:eastAsia="SimSun"/>
                <w:szCs w:val="20"/>
                <w:lang w:eastAsia="zh-CN"/>
              </w:rPr>
              <w:t>Pcell</w:t>
            </w:r>
            <w:proofErr w:type="spellEnd"/>
            <w:r>
              <w:rPr>
                <w:rFonts w:eastAsia="SimSun"/>
                <w:szCs w:val="20"/>
                <w:lang w:eastAsia="zh-CN"/>
              </w:rPr>
              <w:t xml:space="preserve"> or </w:t>
            </w:r>
            <w:proofErr w:type="spellStart"/>
            <w:r>
              <w:rPr>
                <w:rFonts w:eastAsia="SimSun"/>
                <w:szCs w:val="20"/>
                <w:lang w:eastAsia="zh-CN"/>
              </w:rPr>
              <w:t>Scell</w:t>
            </w:r>
            <w:proofErr w:type="spellEnd"/>
            <w:r>
              <w:rPr>
                <w:rFonts w:eastAsia="SimSun"/>
                <w:szCs w:val="20"/>
                <w:lang w:eastAsia="zh-CN"/>
              </w:rPr>
              <w:t xml:space="preserve">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77777777" w:rsidR="00911886" w:rsidRPr="00954597" w:rsidRDefault="00911886" w:rsidP="00EB3C9D">
            <w:pPr>
              <w:spacing w:after="120"/>
              <w:rPr>
                <w:rFonts w:eastAsia="SimSun"/>
                <w:szCs w:val="20"/>
                <w:lang w:eastAsia="zh-CN"/>
              </w:rPr>
            </w:pPr>
          </w:p>
        </w:tc>
        <w:tc>
          <w:tcPr>
            <w:tcW w:w="7435" w:type="dxa"/>
            <w:shd w:val="clear" w:color="auto" w:fill="auto"/>
          </w:tcPr>
          <w:p w14:paraId="59976FA1" w14:textId="77777777" w:rsidR="00911886" w:rsidRPr="00954597" w:rsidRDefault="00911886" w:rsidP="00EB3C9D">
            <w:pPr>
              <w:spacing w:after="120"/>
              <w:rPr>
                <w:rFonts w:eastAsia="SimSun"/>
                <w:szCs w:val="20"/>
                <w:lang w:eastAsia="zh-CN"/>
              </w:rPr>
            </w:pPr>
          </w:p>
        </w:tc>
      </w:tr>
      <w:tr w:rsidR="00911886" w:rsidRPr="00954597" w14:paraId="6452AFE2" w14:textId="77777777" w:rsidTr="00EB3C9D">
        <w:tc>
          <w:tcPr>
            <w:tcW w:w="1627" w:type="dxa"/>
            <w:shd w:val="clear" w:color="auto" w:fill="auto"/>
          </w:tcPr>
          <w:p w14:paraId="5EB4092F" w14:textId="77777777" w:rsidR="00911886" w:rsidRPr="00954597" w:rsidRDefault="00911886" w:rsidP="00EB3C9D">
            <w:pPr>
              <w:spacing w:after="120"/>
              <w:rPr>
                <w:rFonts w:eastAsia="SimSun"/>
                <w:szCs w:val="20"/>
                <w:lang w:eastAsia="zh-CN"/>
              </w:rPr>
            </w:pPr>
          </w:p>
        </w:tc>
        <w:tc>
          <w:tcPr>
            <w:tcW w:w="7435" w:type="dxa"/>
            <w:shd w:val="clear" w:color="auto" w:fill="auto"/>
          </w:tcPr>
          <w:p w14:paraId="3BD137B3" w14:textId="77777777" w:rsidR="00911886" w:rsidRPr="00954597" w:rsidRDefault="00911886" w:rsidP="00EB3C9D">
            <w:pPr>
              <w:spacing w:after="120"/>
              <w:rPr>
                <w:rFonts w:eastAsia="SimSun"/>
                <w:szCs w:val="20"/>
                <w:lang w:eastAsia="zh-CN"/>
              </w:rPr>
            </w:pPr>
          </w:p>
        </w:tc>
      </w:tr>
      <w:tr w:rsidR="00911886" w:rsidRPr="00954597" w14:paraId="66C0CA11" w14:textId="77777777" w:rsidTr="00EB3C9D">
        <w:tc>
          <w:tcPr>
            <w:tcW w:w="1627" w:type="dxa"/>
            <w:shd w:val="clear" w:color="auto" w:fill="auto"/>
          </w:tcPr>
          <w:p w14:paraId="2D0A5482" w14:textId="77777777" w:rsidR="00911886" w:rsidRPr="00954597" w:rsidRDefault="00911886" w:rsidP="00EB3C9D">
            <w:pPr>
              <w:spacing w:after="120"/>
              <w:rPr>
                <w:rFonts w:eastAsia="SimSun"/>
                <w:szCs w:val="20"/>
                <w:lang w:eastAsia="zh-CN"/>
              </w:rPr>
            </w:pPr>
          </w:p>
        </w:tc>
        <w:tc>
          <w:tcPr>
            <w:tcW w:w="7435" w:type="dxa"/>
            <w:shd w:val="clear" w:color="auto" w:fill="auto"/>
          </w:tcPr>
          <w:p w14:paraId="0058B913" w14:textId="77777777" w:rsidR="00911886" w:rsidRPr="00954597" w:rsidRDefault="00911886" w:rsidP="00EB3C9D">
            <w:pPr>
              <w:spacing w:after="120"/>
              <w:rPr>
                <w:rFonts w:eastAsia="SimSun"/>
                <w:szCs w:val="20"/>
                <w:lang w:eastAsia="zh-CN"/>
              </w:rPr>
            </w:pPr>
          </w:p>
        </w:tc>
      </w:tr>
      <w:tr w:rsidR="00911886" w:rsidRPr="00954597" w14:paraId="5F5250F3" w14:textId="77777777" w:rsidTr="00EB3C9D">
        <w:tc>
          <w:tcPr>
            <w:tcW w:w="1627" w:type="dxa"/>
            <w:shd w:val="clear" w:color="auto" w:fill="auto"/>
          </w:tcPr>
          <w:p w14:paraId="6CCB8B75" w14:textId="77777777" w:rsidR="00911886" w:rsidRPr="00954597" w:rsidRDefault="00911886" w:rsidP="00EB3C9D">
            <w:pPr>
              <w:spacing w:after="120"/>
              <w:rPr>
                <w:rFonts w:eastAsia="SimSun"/>
                <w:szCs w:val="20"/>
                <w:lang w:eastAsia="zh-CN"/>
              </w:rPr>
            </w:pPr>
          </w:p>
        </w:tc>
        <w:tc>
          <w:tcPr>
            <w:tcW w:w="7435" w:type="dxa"/>
            <w:shd w:val="clear" w:color="auto" w:fill="auto"/>
          </w:tcPr>
          <w:p w14:paraId="57B1E95C" w14:textId="77777777" w:rsidR="00911886" w:rsidRPr="00954597" w:rsidRDefault="00911886" w:rsidP="00EB3C9D">
            <w:pPr>
              <w:spacing w:after="120"/>
              <w:rPr>
                <w:rFonts w:eastAsia="SimSun"/>
                <w:szCs w:val="20"/>
                <w:lang w:eastAsia="zh-CN"/>
              </w:rPr>
            </w:pPr>
          </w:p>
        </w:tc>
      </w:tr>
      <w:tr w:rsidR="00911886" w:rsidRPr="00954597" w14:paraId="39256857" w14:textId="77777777" w:rsidTr="00EB3C9D">
        <w:tc>
          <w:tcPr>
            <w:tcW w:w="1627" w:type="dxa"/>
            <w:shd w:val="clear" w:color="auto" w:fill="auto"/>
          </w:tcPr>
          <w:p w14:paraId="20F52D83" w14:textId="77777777" w:rsidR="00911886" w:rsidRPr="00954597" w:rsidRDefault="00911886" w:rsidP="00EB3C9D">
            <w:pPr>
              <w:spacing w:after="120"/>
              <w:rPr>
                <w:rFonts w:eastAsia="SimSun"/>
                <w:szCs w:val="20"/>
                <w:lang w:eastAsia="zh-CN"/>
              </w:rPr>
            </w:pPr>
          </w:p>
        </w:tc>
        <w:tc>
          <w:tcPr>
            <w:tcW w:w="7435" w:type="dxa"/>
            <w:shd w:val="clear" w:color="auto" w:fill="auto"/>
          </w:tcPr>
          <w:p w14:paraId="78DFB4BB" w14:textId="77777777" w:rsidR="00911886" w:rsidRPr="00954597" w:rsidRDefault="00911886" w:rsidP="00EB3C9D">
            <w:pPr>
              <w:spacing w:after="120"/>
              <w:rPr>
                <w:rFonts w:eastAsia="SimSun"/>
                <w:szCs w:val="20"/>
                <w:lang w:eastAsia="zh-CN"/>
              </w:rPr>
            </w:pPr>
          </w:p>
        </w:tc>
      </w:tr>
      <w:tr w:rsidR="00911886" w:rsidRPr="00954597" w14:paraId="05E3EBC2" w14:textId="77777777" w:rsidTr="00EB3C9D">
        <w:tc>
          <w:tcPr>
            <w:tcW w:w="1627" w:type="dxa"/>
            <w:shd w:val="clear" w:color="auto" w:fill="auto"/>
          </w:tcPr>
          <w:p w14:paraId="5431B6E2" w14:textId="77777777" w:rsidR="00911886" w:rsidRPr="00954597" w:rsidRDefault="00911886" w:rsidP="00EB3C9D">
            <w:pPr>
              <w:spacing w:after="120"/>
              <w:rPr>
                <w:rFonts w:eastAsia="SimSun"/>
                <w:szCs w:val="20"/>
                <w:lang w:eastAsia="zh-CN"/>
              </w:rPr>
            </w:pPr>
          </w:p>
        </w:tc>
        <w:tc>
          <w:tcPr>
            <w:tcW w:w="7435" w:type="dxa"/>
            <w:shd w:val="clear" w:color="auto" w:fill="auto"/>
          </w:tcPr>
          <w:p w14:paraId="1241EB13" w14:textId="77777777" w:rsidR="00911886" w:rsidRPr="00954597" w:rsidRDefault="00911886" w:rsidP="00EB3C9D">
            <w:pPr>
              <w:spacing w:after="120"/>
              <w:rPr>
                <w:rFonts w:eastAsia="SimSun"/>
                <w:szCs w:val="20"/>
                <w:lang w:eastAsia="zh-CN"/>
              </w:rPr>
            </w:pPr>
          </w:p>
        </w:tc>
      </w:tr>
      <w:tr w:rsidR="00911886" w:rsidRPr="00954597" w14:paraId="38723850" w14:textId="77777777" w:rsidTr="00EB3C9D">
        <w:tc>
          <w:tcPr>
            <w:tcW w:w="1627" w:type="dxa"/>
            <w:shd w:val="clear" w:color="auto" w:fill="auto"/>
          </w:tcPr>
          <w:p w14:paraId="4662A499" w14:textId="77777777" w:rsidR="00911886" w:rsidRPr="00954597" w:rsidRDefault="00911886" w:rsidP="00EB3C9D">
            <w:pPr>
              <w:spacing w:after="120"/>
              <w:rPr>
                <w:rFonts w:eastAsia="SimSun"/>
                <w:szCs w:val="20"/>
                <w:lang w:eastAsia="zh-CN"/>
              </w:rPr>
            </w:pPr>
          </w:p>
        </w:tc>
        <w:tc>
          <w:tcPr>
            <w:tcW w:w="7435" w:type="dxa"/>
            <w:shd w:val="clear" w:color="auto" w:fill="auto"/>
          </w:tcPr>
          <w:p w14:paraId="5151568D" w14:textId="77777777" w:rsidR="00911886" w:rsidRPr="00954597" w:rsidRDefault="00911886" w:rsidP="00EB3C9D">
            <w:pPr>
              <w:spacing w:after="120"/>
              <w:rPr>
                <w:rFonts w:eastAsia="SimSun"/>
                <w:szCs w:val="20"/>
                <w:lang w:eastAsia="zh-CN"/>
              </w:rPr>
            </w:pPr>
          </w:p>
        </w:tc>
      </w:tr>
      <w:tr w:rsidR="00911886" w:rsidRPr="00954597" w14:paraId="0D511CFB" w14:textId="77777777" w:rsidTr="00EB3C9D">
        <w:tc>
          <w:tcPr>
            <w:tcW w:w="1627" w:type="dxa"/>
            <w:shd w:val="clear" w:color="auto" w:fill="auto"/>
          </w:tcPr>
          <w:p w14:paraId="62A2AD30" w14:textId="77777777" w:rsidR="00911886" w:rsidRPr="00954597" w:rsidRDefault="00911886" w:rsidP="00EB3C9D">
            <w:pPr>
              <w:spacing w:after="120"/>
              <w:rPr>
                <w:rFonts w:eastAsia="SimSun"/>
                <w:szCs w:val="20"/>
                <w:lang w:eastAsia="zh-CN"/>
              </w:rPr>
            </w:pPr>
          </w:p>
        </w:tc>
        <w:tc>
          <w:tcPr>
            <w:tcW w:w="7435" w:type="dxa"/>
            <w:shd w:val="clear" w:color="auto" w:fill="auto"/>
          </w:tcPr>
          <w:p w14:paraId="15DAFE0E" w14:textId="77777777" w:rsidR="00911886" w:rsidRPr="00954597" w:rsidRDefault="00911886" w:rsidP="00EB3C9D">
            <w:pPr>
              <w:spacing w:after="120"/>
              <w:rPr>
                <w:rFonts w:eastAsia="SimSun"/>
                <w:szCs w:val="20"/>
                <w:lang w:eastAsia="zh-CN"/>
              </w:rPr>
            </w:pPr>
          </w:p>
        </w:tc>
      </w:tr>
      <w:tr w:rsidR="00911886" w:rsidRPr="00954597" w14:paraId="7780705E" w14:textId="77777777" w:rsidTr="00EB3C9D">
        <w:tc>
          <w:tcPr>
            <w:tcW w:w="1627" w:type="dxa"/>
            <w:shd w:val="clear" w:color="auto" w:fill="auto"/>
          </w:tcPr>
          <w:p w14:paraId="103299AF" w14:textId="77777777" w:rsidR="00911886" w:rsidRPr="00954597" w:rsidRDefault="00911886" w:rsidP="00EB3C9D">
            <w:pPr>
              <w:spacing w:after="120"/>
              <w:rPr>
                <w:rFonts w:eastAsia="SimSun"/>
                <w:szCs w:val="20"/>
                <w:lang w:eastAsia="zh-CN"/>
              </w:rPr>
            </w:pPr>
          </w:p>
        </w:tc>
        <w:tc>
          <w:tcPr>
            <w:tcW w:w="7435" w:type="dxa"/>
            <w:shd w:val="clear" w:color="auto" w:fill="auto"/>
          </w:tcPr>
          <w:p w14:paraId="003E77A4" w14:textId="77777777" w:rsidR="00911886" w:rsidRPr="00954597" w:rsidRDefault="00911886" w:rsidP="00EB3C9D">
            <w:pPr>
              <w:spacing w:after="120"/>
              <w:rPr>
                <w:rFonts w:eastAsia="SimSun"/>
                <w:szCs w:val="20"/>
                <w:lang w:eastAsia="zh-CN"/>
              </w:rPr>
            </w:pPr>
          </w:p>
        </w:tc>
      </w:tr>
      <w:tr w:rsidR="00911886" w:rsidRPr="00954597" w14:paraId="3FFBF159" w14:textId="77777777" w:rsidTr="00EB3C9D">
        <w:tc>
          <w:tcPr>
            <w:tcW w:w="1627" w:type="dxa"/>
            <w:shd w:val="clear" w:color="auto" w:fill="auto"/>
          </w:tcPr>
          <w:p w14:paraId="76FA3084" w14:textId="77777777" w:rsidR="00911886" w:rsidRPr="00954597" w:rsidRDefault="00911886" w:rsidP="00EB3C9D">
            <w:pPr>
              <w:spacing w:after="120"/>
              <w:rPr>
                <w:rFonts w:eastAsia="SimSun"/>
                <w:szCs w:val="20"/>
                <w:lang w:eastAsia="zh-CN"/>
              </w:rPr>
            </w:pPr>
          </w:p>
        </w:tc>
        <w:tc>
          <w:tcPr>
            <w:tcW w:w="7435" w:type="dxa"/>
            <w:shd w:val="clear" w:color="auto" w:fill="auto"/>
          </w:tcPr>
          <w:p w14:paraId="77242066" w14:textId="77777777" w:rsidR="00911886" w:rsidRPr="00954597" w:rsidRDefault="00911886" w:rsidP="00EB3C9D">
            <w:pPr>
              <w:spacing w:after="120"/>
              <w:rPr>
                <w:rFonts w:eastAsia="SimSun"/>
                <w:szCs w:val="20"/>
                <w:lang w:eastAsia="zh-CN"/>
              </w:rPr>
            </w:pPr>
          </w:p>
        </w:tc>
      </w:tr>
      <w:tr w:rsidR="00911886" w:rsidRPr="00954597" w14:paraId="5E507A19" w14:textId="77777777" w:rsidTr="00EB3C9D">
        <w:tc>
          <w:tcPr>
            <w:tcW w:w="1627" w:type="dxa"/>
            <w:shd w:val="clear" w:color="auto" w:fill="auto"/>
          </w:tcPr>
          <w:p w14:paraId="178D00DD" w14:textId="77777777" w:rsidR="00911886" w:rsidRPr="00954597" w:rsidRDefault="00911886" w:rsidP="00EB3C9D">
            <w:pPr>
              <w:spacing w:after="120"/>
              <w:rPr>
                <w:rFonts w:eastAsia="SimSun"/>
                <w:szCs w:val="20"/>
                <w:lang w:eastAsia="zh-CN"/>
              </w:rPr>
            </w:pPr>
          </w:p>
        </w:tc>
        <w:tc>
          <w:tcPr>
            <w:tcW w:w="7435" w:type="dxa"/>
            <w:shd w:val="clear" w:color="auto" w:fill="auto"/>
          </w:tcPr>
          <w:p w14:paraId="1766D044" w14:textId="77777777" w:rsidR="00911886" w:rsidRPr="00954597" w:rsidRDefault="00911886" w:rsidP="00EB3C9D">
            <w:pPr>
              <w:spacing w:after="120"/>
              <w:rPr>
                <w:rFonts w:eastAsia="SimSun"/>
                <w:szCs w:val="20"/>
                <w:lang w:eastAsia="zh-CN"/>
              </w:rPr>
            </w:pPr>
          </w:p>
        </w:tc>
      </w:tr>
      <w:tr w:rsidR="00911886" w:rsidRPr="00954597" w14:paraId="7B95217D" w14:textId="77777777" w:rsidTr="00EB3C9D">
        <w:tc>
          <w:tcPr>
            <w:tcW w:w="1627" w:type="dxa"/>
            <w:shd w:val="clear" w:color="auto" w:fill="auto"/>
          </w:tcPr>
          <w:p w14:paraId="2E218CD2" w14:textId="77777777" w:rsidR="00911886" w:rsidRPr="00954597" w:rsidRDefault="00911886" w:rsidP="00EB3C9D">
            <w:pPr>
              <w:spacing w:after="120"/>
              <w:rPr>
                <w:rFonts w:eastAsia="SimSun"/>
                <w:szCs w:val="20"/>
                <w:lang w:eastAsia="zh-CN"/>
              </w:rPr>
            </w:pPr>
          </w:p>
        </w:tc>
        <w:tc>
          <w:tcPr>
            <w:tcW w:w="7435" w:type="dxa"/>
            <w:shd w:val="clear" w:color="auto" w:fill="auto"/>
          </w:tcPr>
          <w:p w14:paraId="5824170D" w14:textId="77777777" w:rsidR="00911886" w:rsidRPr="00954597" w:rsidRDefault="00911886" w:rsidP="00EB3C9D">
            <w:pPr>
              <w:spacing w:after="120"/>
              <w:rPr>
                <w:rFonts w:eastAsia="SimSun"/>
                <w:szCs w:val="20"/>
                <w:lang w:eastAsia="zh-CN"/>
              </w:rPr>
            </w:pPr>
          </w:p>
        </w:tc>
      </w:tr>
      <w:tr w:rsidR="00911886" w:rsidRPr="00954597" w14:paraId="346C7FB8" w14:textId="77777777" w:rsidTr="00EB3C9D">
        <w:tc>
          <w:tcPr>
            <w:tcW w:w="1627" w:type="dxa"/>
            <w:shd w:val="clear" w:color="auto" w:fill="auto"/>
          </w:tcPr>
          <w:p w14:paraId="742F1040" w14:textId="77777777" w:rsidR="00911886" w:rsidRPr="00954597" w:rsidRDefault="00911886" w:rsidP="00EB3C9D">
            <w:pPr>
              <w:spacing w:after="120"/>
              <w:rPr>
                <w:rFonts w:eastAsia="SimSun"/>
                <w:szCs w:val="20"/>
                <w:lang w:eastAsia="zh-CN"/>
              </w:rPr>
            </w:pPr>
          </w:p>
        </w:tc>
        <w:tc>
          <w:tcPr>
            <w:tcW w:w="7435" w:type="dxa"/>
            <w:shd w:val="clear" w:color="auto" w:fill="auto"/>
          </w:tcPr>
          <w:p w14:paraId="4C8F66ED" w14:textId="77777777" w:rsidR="00911886" w:rsidRPr="00954597" w:rsidRDefault="00911886" w:rsidP="00EB3C9D">
            <w:pPr>
              <w:spacing w:after="120"/>
              <w:rPr>
                <w:rFonts w:eastAsia="SimSun"/>
                <w:szCs w:val="20"/>
                <w:lang w:eastAsia="zh-CN"/>
              </w:rPr>
            </w:pPr>
          </w:p>
        </w:tc>
      </w:tr>
      <w:tr w:rsidR="00911886" w:rsidRPr="00954597" w14:paraId="61A7D857" w14:textId="77777777" w:rsidTr="00EB3C9D">
        <w:tc>
          <w:tcPr>
            <w:tcW w:w="1627" w:type="dxa"/>
            <w:shd w:val="clear" w:color="auto" w:fill="auto"/>
          </w:tcPr>
          <w:p w14:paraId="5C1419EA" w14:textId="77777777" w:rsidR="00911886" w:rsidRPr="00954597" w:rsidRDefault="00911886" w:rsidP="00EB3C9D">
            <w:pPr>
              <w:spacing w:after="120"/>
              <w:rPr>
                <w:rFonts w:eastAsia="SimSun"/>
                <w:szCs w:val="20"/>
                <w:lang w:eastAsia="zh-CN"/>
              </w:rPr>
            </w:pPr>
          </w:p>
        </w:tc>
        <w:tc>
          <w:tcPr>
            <w:tcW w:w="7435" w:type="dxa"/>
            <w:shd w:val="clear" w:color="auto" w:fill="auto"/>
          </w:tcPr>
          <w:p w14:paraId="0A330086" w14:textId="77777777" w:rsidR="00911886" w:rsidRPr="00954597" w:rsidRDefault="00911886" w:rsidP="00EB3C9D">
            <w:pPr>
              <w:spacing w:after="120"/>
              <w:rPr>
                <w:rFonts w:eastAsia="SimSun"/>
                <w:szCs w:val="20"/>
                <w:lang w:eastAsia="zh-CN"/>
              </w:rPr>
            </w:pPr>
          </w:p>
        </w:tc>
      </w:tr>
      <w:tr w:rsidR="00911886" w:rsidRPr="00954597" w14:paraId="16A49449" w14:textId="77777777" w:rsidTr="00EB3C9D">
        <w:tc>
          <w:tcPr>
            <w:tcW w:w="1627" w:type="dxa"/>
            <w:shd w:val="clear" w:color="auto" w:fill="auto"/>
          </w:tcPr>
          <w:p w14:paraId="2A35E7C7" w14:textId="77777777" w:rsidR="00911886" w:rsidRPr="00954597" w:rsidRDefault="00911886" w:rsidP="00EB3C9D">
            <w:pPr>
              <w:spacing w:after="120"/>
              <w:rPr>
                <w:rFonts w:eastAsia="SimSun"/>
                <w:szCs w:val="20"/>
                <w:lang w:eastAsia="zh-CN"/>
              </w:rPr>
            </w:pPr>
          </w:p>
        </w:tc>
        <w:tc>
          <w:tcPr>
            <w:tcW w:w="7435" w:type="dxa"/>
            <w:shd w:val="clear" w:color="auto" w:fill="auto"/>
          </w:tcPr>
          <w:p w14:paraId="71098E4A" w14:textId="77777777" w:rsidR="00911886" w:rsidRPr="00954597" w:rsidRDefault="00911886" w:rsidP="00EB3C9D">
            <w:pPr>
              <w:spacing w:after="120"/>
              <w:rPr>
                <w:rFonts w:eastAsia="SimSun"/>
                <w:szCs w:val="20"/>
                <w:lang w:eastAsia="zh-CN"/>
              </w:rPr>
            </w:pPr>
          </w:p>
        </w:tc>
      </w:tr>
      <w:tr w:rsidR="00911886" w:rsidRPr="00954597" w14:paraId="01EBAD27" w14:textId="77777777" w:rsidTr="00EB3C9D">
        <w:tc>
          <w:tcPr>
            <w:tcW w:w="1627" w:type="dxa"/>
            <w:shd w:val="clear" w:color="auto" w:fill="auto"/>
          </w:tcPr>
          <w:p w14:paraId="622D7B90" w14:textId="77777777" w:rsidR="00911886" w:rsidRPr="00954597" w:rsidRDefault="00911886" w:rsidP="00EB3C9D">
            <w:pPr>
              <w:spacing w:after="120"/>
              <w:rPr>
                <w:rFonts w:eastAsia="SimSun"/>
                <w:szCs w:val="20"/>
                <w:lang w:eastAsia="zh-CN"/>
              </w:rPr>
            </w:pPr>
          </w:p>
        </w:tc>
        <w:tc>
          <w:tcPr>
            <w:tcW w:w="7435" w:type="dxa"/>
            <w:shd w:val="clear" w:color="auto" w:fill="auto"/>
          </w:tcPr>
          <w:p w14:paraId="05EA2074" w14:textId="77777777" w:rsidR="00911886" w:rsidRPr="00954597" w:rsidRDefault="00911886" w:rsidP="00EB3C9D">
            <w:pPr>
              <w:spacing w:after="120"/>
              <w:rPr>
                <w:rFonts w:eastAsia="SimSun"/>
                <w:szCs w:val="20"/>
                <w:lang w:eastAsia="zh-CN"/>
              </w:rPr>
            </w:pPr>
          </w:p>
        </w:tc>
      </w:tr>
      <w:tr w:rsidR="00911886" w:rsidRPr="00954597" w14:paraId="126F5D2B" w14:textId="77777777" w:rsidTr="00EB3C9D">
        <w:tc>
          <w:tcPr>
            <w:tcW w:w="1627" w:type="dxa"/>
            <w:shd w:val="clear" w:color="auto" w:fill="auto"/>
          </w:tcPr>
          <w:p w14:paraId="5DEC10D4" w14:textId="77777777" w:rsidR="00911886" w:rsidRPr="00954597" w:rsidRDefault="00911886" w:rsidP="00EB3C9D">
            <w:pPr>
              <w:spacing w:after="120"/>
              <w:rPr>
                <w:rFonts w:eastAsia="SimSun"/>
                <w:szCs w:val="20"/>
                <w:lang w:eastAsia="zh-CN"/>
              </w:rPr>
            </w:pPr>
          </w:p>
        </w:tc>
        <w:tc>
          <w:tcPr>
            <w:tcW w:w="7435" w:type="dxa"/>
            <w:shd w:val="clear" w:color="auto" w:fill="auto"/>
          </w:tcPr>
          <w:p w14:paraId="444E7F1D" w14:textId="77777777" w:rsidR="00911886" w:rsidRPr="00954597" w:rsidRDefault="00911886" w:rsidP="00EB3C9D">
            <w:pPr>
              <w:spacing w:after="120"/>
              <w:rPr>
                <w:rFonts w:eastAsia="SimSun"/>
                <w:szCs w:val="20"/>
                <w:lang w:eastAsia="zh-CN"/>
              </w:rPr>
            </w:pPr>
          </w:p>
        </w:tc>
      </w:tr>
      <w:tr w:rsidR="00911886" w:rsidRPr="00954597" w14:paraId="04852D9F" w14:textId="77777777" w:rsidTr="00EB3C9D">
        <w:tc>
          <w:tcPr>
            <w:tcW w:w="1627" w:type="dxa"/>
            <w:shd w:val="clear" w:color="auto" w:fill="auto"/>
          </w:tcPr>
          <w:p w14:paraId="6BF6C1FF" w14:textId="77777777" w:rsidR="00911886" w:rsidRPr="00954597" w:rsidRDefault="00911886" w:rsidP="00EB3C9D">
            <w:pPr>
              <w:spacing w:after="120"/>
              <w:rPr>
                <w:rFonts w:eastAsia="SimSun"/>
                <w:szCs w:val="20"/>
                <w:lang w:eastAsia="zh-CN"/>
              </w:rPr>
            </w:pPr>
          </w:p>
        </w:tc>
        <w:tc>
          <w:tcPr>
            <w:tcW w:w="7435" w:type="dxa"/>
            <w:shd w:val="clear" w:color="auto" w:fill="auto"/>
          </w:tcPr>
          <w:p w14:paraId="747D4321" w14:textId="77777777" w:rsidR="00911886" w:rsidRPr="00954597" w:rsidRDefault="00911886" w:rsidP="00EB3C9D">
            <w:pPr>
              <w:spacing w:after="120"/>
              <w:rPr>
                <w:rFonts w:eastAsia="SimSun"/>
                <w:szCs w:val="20"/>
                <w:lang w:eastAsia="zh-CN"/>
              </w:rPr>
            </w:pPr>
          </w:p>
        </w:tc>
      </w:tr>
      <w:tr w:rsidR="00911886" w:rsidRPr="00954597" w14:paraId="3C094042" w14:textId="77777777" w:rsidTr="00EB3C9D">
        <w:tc>
          <w:tcPr>
            <w:tcW w:w="1627" w:type="dxa"/>
            <w:shd w:val="clear" w:color="auto" w:fill="auto"/>
          </w:tcPr>
          <w:p w14:paraId="1570B751" w14:textId="77777777" w:rsidR="00911886" w:rsidRPr="00954597" w:rsidRDefault="00911886" w:rsidP="00EB3C9D">
            <w:pPr>
              <w:spacing w:after="120"/>
              <w:rPr>
                <w:rFonts w:eastAsia="SimSun"/>
                <w:szCs w:val="20"/>
                <w:lang w:eastAsia="zh-CN"/>
              </w:rPr>
            </w:pPr>
          </w:p>
        </w:tc>
        <w:tc>
          <w:tcPr>
            <w:tcW w:w="7435" w:type="dxa"/>
            <w:shd w:val="clear" w:color="auto" w:fill="auto"/>
          </w:tcPr>
          <w:p w14:paraId="203568FC" w14:textId="77777777" w:rsidR="00911886" w:rsidRPr="00954597" w:rsidRDefault="00911886" w:rsidP="00EB3C9D">
            <w:pPr>
              <w:spacing w:after="120"/>
              <w:rPr>
                <w:rFonts w:eastAsia="SimSun"/>
                <w:szCs w:val="20"/>
                <w:lang w:eastAsia="zh-CN"/>
              </w:rPr>
            </w:pPr>
          </w:p>
        </w:tc>
      </w:tr>
      <w:tr w:rsidR="00911886" w:rsidRPr="00954597" w14:paraId="7F2D2E75" w14:textId="77777777" w:rsidTr="00EB3C9D">
        <w:tc>
          <w:tcPr>
            <w:tcW w:w="1627" w:type="dxa"/>
            <w:shd w:val="clear" w:color="auto" w:fill="auto"/>
          </w:tcPr>
          <w:p w14:paraId="4EC93EB0" w14:textId="77777777" w:rsidR="00911886" w:rsidRPr="00954597" w:rsidRDefault="00911886" w:rsidP="00EB3C9D">
            <w:pPr>
              <w:spacing w:after="120"/>
              <w:rPr>
                <w:rFonts w:eastAsia="SimSun"/>
                <w:szCs w:val="20"/>
                <w:lang w:eastAsia="zh-CN"/>
              </w:rPr>
            </w:pPr>
          </w:p>
        </w:tc>
        <w:tc>
          <w:tcPr>
            <w:tcW w:w="7435" w:type="dxa"/>
            <w:shd w:val="clear" w:color="auto" w:fill="auto"/>
          </w:tcPr>
          <w:p w14:paraId="1976D745" w14:textId="77777777" w:rsidR="00911886" w:rsidRPr="00954597" w:rsidRDefault="00911886" w:rsidP="00EB3C9D">
            <w:pPr>
              <w:spacing w:after="120"/>
              <w:rPr>
                <w:rFonts w:eastAsia="SimSun"/>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392F741B" w:rsidR="004A6E72" w:rsidRDefault="002D20C1" w:rsidP="0058388A">
      <w:pPr>
        <w:pStyle w:val="ListParagraph"/>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2D20C1" w:rsidP="0058388A">
      <w:pPr>
        <w:pStyle w:val="ListParagraph"/>
        <w:numPr>
          <w:ilvl w:val="0"/>
          <w:numId w:val="80"/>
        </w:numPr>
        <w:rPr>
          <w:lang w:eastAsia="x-none"/>
        </w:rPr>
      </w:pPr>
      <w:hyperlink r:id="rId97"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2D20C1" w:rsidP="0058388A">
      <w:pPr>
        <w:pStyle w:val="ListParagraph"/>
        <w:numPr>
          <w:ilvl w:val="0"/>
          <w:numId w:val="80"/>
        </w:numPr>
        <w:rPr>
          <w:lang w:eastAsia="x-none"/>
        </w:rPr>
      </w:pPr>
      <w:hyperlink r:id="rId98"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2D20C1" w:rsidP="0058388A">
      <w:pPr>
        <w:pStyle w:val="ListParagraph"/>
        <w:numPr>
          <w:ilvl w:val="0"/>
          <w:numId w:val="80"/>
        </w:numPr>
        <w:rPr>
          <w:lang w:eastAsia="x-none"/>
        </w:rPr>
      </w:pPr>
      <w:hyperlink r:id="rId99" w:history="1">
        <w:r w:rsidR="00BB5A2A">
          <w:rPr>
            <w:rStyle w:val="Hyperlink"/>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2D20C1" w:rsidP="0058388A">
      <w:pPr>
        <w:pStyle w:val="ListParagraph"/>
        <w:numPr>
          <w:ilvl w:val="0"/>
          <w:numId w:val="80"/>
        </w:numPr>
        <w:rPr>
          <w:lang w:eastAsia="x-none"/>
        </w:rPr>
      </w:pPr>
      <w:hyperlink r:id="rId100"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2D20C1" w:rsidP="0058388A">
      <w:pPr>
        <w:pStyle w:val="ListParagraph"/>
        <w:numPr>
          <w:ilvl w:val="0"/>
          <w:numId w:val="80"/>
        </w:numPr>
        <w:rPr>
          <w:lang w:eastAsia="x-none"/>
        </w:rPr>
      </w:pPr>
      <w:hyperlink r:id="rId101"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2D20C1" w:rsidP="0058388A">
      <w:pPr>
        <w:pStyle w:val="ListParagraph"/>
        <w:numPr>
          <w:ilvl w:val="0"/>
          <w:numId w:val="80"/>
        </w:numPr>
        <w:rPr>
          <w:lang w:eastAsia="x-none"/>
        </w:rPr>
      </w:pPr>
      <w:hyperlink r:id="rId102"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2D20C1" w:rsidP="0058388A">
      <w:pPr>
        <w:pStyle w:val="ListParagraph"/>
        <w:numPr>
          <w:ilvl w:val="0"/>
          <w:numId w:val="80"/>
        </w:numPr>
        <w:rPr>
          <w:lang w:eastAsia="x-none"/>
        </w:rPr>
      </w:pPr>
      <w:hyperlink r:id="rId103"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2D20C1" w:rsidP="0058388A">
      <w:pPr>
        <w:pStyle w:val="ListParagraph"/>
        <w:numPr>
          <w:ilvl w:val="0"/>
          <w:numId w:val="80"/>
        </w:numPr>
        <w:rPr>
          <w:lang w:eastAsia="x-none"/>
        </w:rPr>
      </w:pPr>
      <w:hyperlink r:id="rId104"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2D20C1" w:rsidP="0058388A">
      <w:pPr>
        <w:pStyle w:val="ListParagraph"/>
        <w:numPr>
          <w:ilvl w:val="0"/>
          <w:numId w:val="80"/>
        </w:numPr>
        <w:rPr>
          <w:lang w:eastAsia="x-none"/>
        </w:rPr>
      </w:pPr>
      <w:hyperlink r:id="rId105" w:history="1">
        <w:r w:rsidR="00BB5A2A">
          <w:rPr>
            <w:rStyle w:val="Hyperlink"/>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2D20C1" w:rsidP="0058388A">
      <w:pPr>
        <w:pStyle w:val="ListParagraph"/>
        <w:numPr>
          <w:ilvl w:val="0"/>
          <w:numId w:val="80"/>
        </w:numPr>
        <w:rPr>
          <w:lang w:eastAsia="x-none"/>
        </w:rPr>
      </w:pPr>
      <w:hyperlink r:id="rId106"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2D20C1" w:rsidP="0058388A">
      <w:pPr>
        <w:pStyle w:val="ListParagraph"/>
        <w:numPr>
          <w:ilvl w:val="0"/>
          <w:numId w:val="80"/>
        </w:numPr>
        <w:rPr>
          <w:lang w:eastAsia="x-none"/>
        </w:rPr>
      </w:pPr>
      <w:hyperlink r:id="rId107"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2D20C1" w:rsidP="0058388A">
      <w:pPr>
        <w:pStyle w:val="ListParagraph"/>
        <w:numPr>
          <w:ilvl w:val="0"/>
          <w:numId w:val="80"/>
        </w:numPr>
        <w:rPr>
          <w:lang w:eastAsia="x-none"/>
        </w:rPr>
      </w:pPr>
      <w:hyperlink r:id="rId108"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2D20C1" w:rsidP="0058388A">
      <w:pPr>
        <w:pStyle w:val="ListParagraph"/>
        <w:numPr>
          <w:ilvl w:val="0"/>
          <w:numId w:val="80"/>
        </w:numPr>
        <w:rPr>
          <w:lang w:eastAsia="x-none"/>
        </w:rPr>
      </w:pPr>
      <w:hyperlink r:id="rId109"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2D20C1" w:rsidP="0058388A">
      <w:pPr>
        <w:pStyle w:val="ListParagraph"/>
        <w:numPr>
          <w:ilvl w:val="0"/>
          <w:numId w:val="80"/>
        </w:numPr>
        <w:rPr>
          <w:lang w:eastAsia="x-none"/>
        </w:rPr>
      </w:pPr>
      <w:hyperlink r:id="rId110"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2D20C1" w:rsidP="0058388A">
      <w:pPr>
        <w:pStyle w:val="ListParagraph"/>
        <w:numPr>
          <w:ilvl w:val="0"/>
          <w:numId w:val="80"/>
        </w:numPr>
        <w:rPr>
          <w:lang w:eastAsia="x-none"/>
        </w:rPr>
      </w:pPr>
      <w:hyperlink r:id="rId111"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2D20C1" w:rsidP="0058388A">
      <w:pPr>
        <w:pStyle w:val="ListParagraph"/>
        <w:numPr>
          <w:ilvl w:val="0"/>
          <w:numId w:val="80"/>
        </w:numPr>
        <w:rPr>
          <w:lang w:eastAsia="x-none"/>
        </w:rPr>
      </w:pPr>
      <w:hyperlink r:id="rId112"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2D20C1" w:rsidP="0058388A">
      <w:pPr>
        <w:pStyle w:val="ListParagraph"/>
        <w:numPr>
          <w:ilvl w:val="0"/>
          <w:numId w:val="80"/>
        </w:numPr>
        <w:rPr>
          <w:lang w:eastAsia="x-none"/>
        </w:rPr>
      </w:pPr>
      <w:hyperlink r:id="rId113"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2D20C1" w:rsidP="0058388A">
      <w:pPr>
        <w:pStyle w:val="ListParagraph"/>
        <w:numPr>
          <w:ilvl w:val="0"/>
          <w:numId w:val="80"/>
        </w:numPr>
        <w:rPr>
          <w:lang w:eastAsia="x-none"/>
        </w:rPr>
      </w:pPr>
      <w:hyperlink r:id="rId114"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2D20C1" w:rsidP="0058388A">
      <w:pPr>
        <w:pStyle w:val="ListParagraph"/>
        <w:numPr>
          <w:ilvl w:val="0"/>
          <w:numId w:val="80"/>
        </w:numPr>
        <w:rPr>
          <w:lang w:eastAsia="x-none"/>
        </w:rPr>
      </w:pPr>
      <w:hyperlink r:id="rId115"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2D20C1" w:rsidP="0058388A">
      <w:pPr>
        <w:pStyle w:val="ListParagraph"/>
        <w:numPr>
          <w:ilvl w:val="0"/>
          <w:numId w:val="80"/>
        </w:numPr>
        <w:rPr>
          <w:lang w:eastAsia="x-none"/>
        </w:rPr>
      </w:pPr>
      <w:hyperlink r:id="rId116"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2D20C1" w:rsidP="0058388A">
      <w:pPr>
        <w:pStyle w:val="ListParagraph"/>
        <w:numPr>
          <w:ilvl w:val="0"/>
          <w:numId w:val="80"/>
        </w:numPr>
        <w:rPr>
          <w:lang w:eastAsia="x-none"/>
        </w:rPr>
      </w:pPr>
      <w:hyperlink r:id="rId117"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2D20C1" w:rsidP="0058388A">
      <w:pPr>
        <w:pStyle w:val="ListParagraph"/>
        <w:numPr>
          <w:ilvl w:val="0"/>
          <w:numId w:val="80"/>
        </w:numPr>
        <w:rPr>
          <w:lang w:eastAsia="x-none"/>
        </w:rPr>
      </w:pPr>
      <w:hyperlink r:id="rId118"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2D20C1" w:rsidP="0058388A">
      <w:pPr>
        <w:pStyle w:val="ListParagraph"/>
        <w:numPr>
          <w:ilvl w:val="0"/>
          <w:numId w:val="80"/>
        </w:numPr>
        <w:rPr>
          <w:lang w:eastAsia="x-none"/>
        </w:rPr>
      </w:pPr>
      <w:hyperlink r:id="rId119"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2D20C1" w:rsidP="0058388A">
      <w:pPr>
        <w:pStyle w:val="ListParagraph"/>
        <w:numPr>
          <w:ilvl w:val="0"/>
          <w:numId w:val="80"/>
        </w:numPr>
        <w:rPr>
          <w:lang w:eastAsia="x-none"/>
        </w:rPr>
      </w:pPr>
      <w:hyperlink r:id="rId120"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2D20C1" w:rsidP="0058388A">
      <w:pPr>
        <w:pStyle w:val="ListParagraph"/>
        <w:numPr>
          <w:ilvl w:val="0"/>
          <w:numId w:val="80"/>
        </w:numPr>
        <w:rPr>
          <w:lang w:eastAsia="x-none"/>
        </w:rPr>
      </w:pPr>
      <w:hyperlink r:id="rId121"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2D20C1" w:rsidP="0058388A">
      <w:pPr>
        <w:pStyle w:val="ListParagraph"/>
        <w:numPr>
          <w:ilvl w:val="0"/>
          <w:numId w:val="80"/>
        </w:numPr>
        <w:rPr>
          <w:lang w:eastAsia="x-none"/>
        </w:rPr>
      </w:pPr>
      <w:hyperlink r:id="rId122"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21D2E" w14:textId="77777777" w:rsidR="002D20C1" w:rsidRDefault="002D20C1">
      <w:pPr>
        <w:spacing w:after="0" w:line="240" w:lineRule="auto"/>
      </w:pPr>
      <w:r>
        <w:separator/>
      </w:r>
    </w:p>
  </w:endnote>
  <w:endnote w:type="continuationSeparator" w:id="0">
    <w:p w14:paraId="20B309DB" w14:textId="77777777" w:rsidR="002D20C1" w:rsidRDefault="002D2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roman"/>
    <w:pitch w:val="default"/>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1DB1D" w14:textId="77777777" w:rsidR="002D20C1" w:rsidRDefault="002D20C1">
      <w:pPr>
        <w:spacing w:after="0" w:line="240" w:lineRule="auto"/>
      </w:pPr>
      <w:r>
        <w:separator/>
      </w:r>
    </w:p>
  </w:footnote>
  <w:footnote w:type="continuationSeparator" w:id="0">
    <w:p w14:paraId="70BC7F20" w14:textId="77777777" w:rsidR="002D20C1" w:rsidRDefault="002D2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073C27" w:rsidRDefault="00073C27">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5"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9"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8"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8"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1"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2"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4"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7"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5"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4"/>
  </w:num>
  <w:num w:numId="2">
    <w:abstractNumId w:val="72"/>
  </w:num>
  <w:num w:numId="3">
    <w:abstractNumId w:val="136"/>
  </w:num>
  <w:num w:numId="4">
    <w:abstractNumId w:val="93"/>
  </w:num>
  <w:num w:numId="5">
    <w:abstractNumId w:val="88"/>
  </w:num>
  <w:num w:numId="6">
    <w:abstractNumId w:val="131"/>
  </w:num>
  <w:num w:numId="7">
    <w:abstractNumId w:val="0"/>
  </w:num>
  <w:num w:numId="8">
    <w:abstractNumId w:val="53"/>
  </w:num>
  <w:num w:numId="9">
    <w:abstractNumId w:val="12"/>
  </w:num>
  <w:num w:numId="10">
    <w:abstractNumId w:val="73"/>
  </w:num>
  <w:num w:numId="11">
    <w:abstractNumId w:val="141"/>
  </w:num>
  <w:num w:numId="12">
    <w:abstractNumId w:val="105"/>
  </w:num>
  <w:num w:numId="13">
    <w:abstractNumId w:val="146"/>
  </w:num>
  <w:num w:numId="14">
    <w:abstractNumId w:val="51"/>
    <w:lvlOverride w:ilvl="0">
      <w:startOverride w:val="1"/>
    </w:lvlOverride>
  </w:num>
  <w:num w:numId="15">
    <w:abstractNumId w:val="50"/>
  </w:num>
  <w:num w:numId="16">
    <w:abstractNumId w:val="84"/>
  </w:num>
  <w:num w:numId="17">
    <w:abstractNumId w:val="113"/>
  </w:num>
  <w:num w:numId="18">
    <w:abstractNumId w:val="36"/>
  </w:num>
  <w:num w:numId="19">
    <w:abstractNumId w:val="103"/>
  </w:num>
  <w:num w:numId="20">
    <w:abstractNumId w:val="124"/>
  </w:num>
  <w:num w:numId="21">
    <w:abstractNumId w:val="102"/>
  </w:num>
  <w:num w:numId="22">
    <w:abstractNumId w:val="6"/>
  </w:num>
  <w:num w:numId="23">
    <w:abstractNumId w:val="79"/>
  </w:num>
  <w:num w:numId="24">
    <w:abstractNumId w:val="91"/>
  </w:num>
  <w:num w:numId="25">
    <w:abstractNumId w:val="129"/>
  </w:num>
  <w:num w:numId="26">
    <w:abstractNumId w:val="16"/>
  </w:num>
  <w:num w:numId="27">
    <w:abstractNumId w:val="19"/>
  </w:num>
  <w:num w:numId="28">
    <w:abstractNumId w:val="126"/>
  </w:num>
  <w:num w:numId="29">
    <w:abstractNumId w:val="125"/>
  </w:num>
  <w:num w:numId="30">
    <w:abstractNumId w:val="33"/>
  </w:num>
  <w:num w:numId="31">
    <w:abstractNumId w:val="54"/>
  </w:num>
  <w:num w:numId="32">
    <w:abstractNumId w:val="139"/>
  </w:num>
  <w:num w:numId="33">
    <w:abstractNumId w:val="35"/>
  </w:num>
  <w:num w:numId="34">
    <w:abstractNumId w:val="81"/>
  </w:num>
  <w:num w:numId="35">
    <w:abstractNumId w:val="42"/>
  </w:num>
  <w:num w:numId="36">
    <w:abstractNumId w:val="21"/>
  </w:num>
  <w:num w:numId="37">
    <w:abstractNumId w:val="41"/>
  </w:num>
  <w:num w:numId="38">
    <w:abstractNumId w:val="152"/>
  </w:num>
  <w:num w:numId="39">
    <w:abstractNumId w:val="5"/>
  </w:num>
  <w:num w:numId="40">
    <w:abstractNumId w:val="32"/>
  </w:num>
  <w:num w:numId="41">
    <w:abstractNumId w:val="130"/>
  </w:num>
  <w:num w:numId="42">
    <w:abstractNumId w:val="77"/>
  </w:num>
  <w:num w:numId="43">
    <w:abstractNumId w:val="109"/>
  </w:num>
  <w:num w:numId="44">
    <w:abstractNumId w:val="47"/>
  </w:num>
  <w:num w:numId="45">
    <w:abstractNumId w:val="117"/>
  </w:num>
  <w:num w:numId="46">
    <w:abstractNumId w:val="29"/>
  </w:num>
  <w:num w:numId="47">
    <w:abstractNumId w:val="24"/>
  </w:num>
  <w:num w:numId="48">
    <w:abstractNumId w:val="58"/>
  </w:num>
  <w:num w:numId="49">
    <w:abstractNumId w:val="2"/>
  </w:num>
  <w:num w:numId="50">
    <w:abstractNumId w:val="110"/>
  </w:num>
  <w:num w:numId="51">
    <w:abstractNumId w:val="64"/>
  </w:num>
  <w:num w:numId="52">
    <w:abstractNumId w:val="60"/>
  </w:num>
  <w:num w:numId="53">
    <w:abstractNumId w:val="61"/>
  </w:num>
  <w:num w:numId="54">
    <w:abstractNumId w:val="20"/>
  </w:num>
  <w:num w:numId="55">
    <w:abstractNumId w:val="114"/>
  </w:num>
  <w:num w:numId="56">
    <w:abstractNumId w:val="40"/>
  </w:num>
  <w:num w:numId="57">
    <w:abstractNumId w:val="95"/>
  </w:num>
  <w:num w:numId="58">
    <w:abstractNumId w:val="26"/>
  </w:num>
  <w:num w:numId="59">
    <w:abstractNumId w:val="10"/>
  </w:num>
  <w:num w:numId="60">
    <w:abstractNumId w:val="104"/>
  </w:num>
  <w:num w:numId="61">
    <w:abstractNumId w:val="82"/>
  </w:num>
  <w:num w:numId="62">
    <w:abstractNumId w:val="25"/>
  </w:num>
  <w:num w:numId="63">
    <w:abstractNumId w:val="22"/>
  </w:num>
  <w:num w:numId="64">
    <w:abstractNumId w:val="97"/>
  </w:num>
  <w:num w:numId="65">
    <w:abstractNumId w:val="63"/>
  </w:num>
  <w:num w:numId="66">
    <w:abstractNumId w:val="3"/>
  </w:num>
  <w:num w:numId="67">
    <w:abstractNumId w:val="116"/>
  </w:num>
  <w:num w:numId="68">
    <w:abstractNumId w:val="57"/>
  </w:num>
  <w:num w:numId="69">
    <w:abstractNumId w:val="111"/>
  </w:num>
  <w:num w:numId="70">
    <w:abstractNumId w:val="78"/>
  </w:num>
  <w:num w:numId="71">
    <w:abstractNumId w:val="65"/>
  </w:num>
  <w:num w:numId="72">
    <w:abstractNumId w:val="85"/>
  </w:num>
  <w:num w:numId="73">
    <w:abstractNumId w:val="92"/>
  </w:num>
  <w:num w:numId="74">
    <w:abstractNumId w:val="9"/>
  </w:num>
  <w:num w:numId="75">
    <w:abstractNumId w:val="115"/>
  </w:num>
  <w:num w:numId="76">
    <w:abstractNumId w:val="8"/>
  </w:num>
  <w:num w:numId="77">
    <w:abstractNumId w:val="27"/>
  </w:num>
  <w:num w:numId="78">
    <w:abstractNumId w:val="80"/>
  </w:num>
  <w:num w:numId="79">
    <w:abstractNumId w:val="15"/>
  </w:num>
  <w:num w:numId="80">
    <w:abstractNumId w:val="52"/>
  </w:num>
  <w:num w:numId="81">
    <w:abstractNumId w:val="149"/>
  </w:num>
  <w:num w:numId="82">
    <w:abstractNumId w:val="134"/>
  </w:num>
  <w:num w:numId="83">
    <w:abstractNumId w:val="140"/>
  </w:num>
  <w:num w:numId="84">
    <w:abstractNumId w:val="147"/>
  </w:num>
  <w:num w:numId="85">
    <w:abstractNumId w:val="11"/>
  </w:num>
  <w:num w:numId="86">
    <w:abstractNumId w:val="133"/>
  </w:num>
  <w:num w:numId="87">
    <w:abstractNumId w:val="98"/>
  </w:num>
  <w:num w:numId="88">
    <w:abstractNumId w:val="75"/>
  </w:num>
  <w:num w:numId="89">
    <w:abstractNumId w:val="44"/>
  </w:num>
  <w:num w:numId="90">
    <w:abstractNumId w:val="37"/>
  </w:num>
  <w:num w:numId="91">
    <w:abstractNumId w:val="107"/>
  </w:num>
  <w:num w:numId="92">
    <w:abstractNumId w:val="18"/>
  </w:num>
  <w:num w:numId="93">
    <w:abstractNumId w:val="74"/>
  </w:num>
  <w:num w:numId="94">
    <w:abstractNumId w:val="14"/>
  </w:num>
  <w:num w:numId="95">
    <w:abstractNumId w:val="96"/>
  </w:num>
  <w:num w:numId="96">
    <w:abstractNumId w:val="70"/>
  </w:num>
  <w:num w:numId="97">
    <w:abstractNumId w:val="83"/>
  </w:num>
  <w:num w:numId="98">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5"/>
  </w:num>
  <w:num w:numId="100">
    <w:abstractNumId w:val="99"/>
  </w:num>
  <w:num w:numId="101">
    <w:abstractNumId w:val="108"/>
  </w:num>
  <w:num w:numId="102">
    <w:abstractNumId w:val="101"/>
  </w:num>
  <w:num w:numId="103">
    <w:abstractNumId w:val="118"/>
  </w:num>
  <w:num w:numId="104">
    <w:abstractNumId w:val="13"/>
  </w:num>
  <w:num w:numId="105">
    <w:abstractNumId w:val="28"/>
  </w:num>
  <w:num w:numId="106">
    <w:abstractNumId w:val="145"/>
  </w:num>
  <w:num w:numId="107">
    <w:abstractNumId w:val="127"/>
  </w:num>
  <w:num w:numId="108">
    <w:abstractNumId w:val="30"/>
  </w:num>
  <w:num w:numId="109">
    <w:abstractNumId w:val="59"/>
  </w:num>
  <w:num w:numId="110">
    <w:abstractNumId w:val="71"/>
  </w:num>
  <w:num w:numId="111">
    <w:abstractNumId w:val="128"/>
  </w:num>
  <w:num w:numId="112">
    <w:abstractNumId w:val="7"/>
  </w:num>
  <w:num w:numId="113">
    <w:abstractNumId w:val="49"/>
  </w:num>
  <w:num w:numId="114">
    <w:abstractNumId w:val="48"/>
  </w:num>
  <w:num w:numId="115">
    <w:abstractNumId w:val="45"/>
  </w:num>
  <w:num w:numId="116">
    <w:abstractNumId w:val="68"/>
  </w:num>
  <w:num w:numId="117">
    <w:abstractNumId w:val="62"/>
  </w:num>
  <w:num w:numId="118">
    <w:abstractNumId w:val="4"/>
  </w:num>
  <w:num w:numId="119">
    <w:abstractNumId w:val="23"/>
  </w:num>
  <w:num w:numId="120">
    <w:abstractNumId w:val="87"/>
  </w:num>
  <w:num w:numId="121">
    <w:abstractNumId w:val="100"/>
  </w:num>
  <w:num w:numId="122">
    <w:abstractNumId w:val="120"/>
  </w:num>
  <w:num w:numId="123">
    <w:abstractNumId w:val="122"/>
  </w:num>
  <w:num w:numId="124">
    <w:abstractNumId w:val="43"/>
  </w:num>
  <w:num w:numId="125">
    <w:abstractNumId w:val="34"/>
  </w:num>
  <w:num w:numId="126">
    <w:abstractNumId w:val="123"/>
  </w:num>
  <w:num w:numId="127">
    <w:abstractNumId w:val="94"/>
  </w:num>
  <w:num w:numId="128">
    <w:abstractNumId w:val="151"/>
  </w:num>
  <w:num w:numId="129">
    <w:abstractNumId w:val="56"/>
  </w:num>
  <w:num w:numId="130">
    <w:abstractNumId w:val="69"/>
  </w:num>
  <w:num w:numId="131">
    <w:abstractNumId w:val="148"/>
  </w:num>
  <w:num w:numId="132">
    <w:abstractNumId w:val="90"/>
  </w:num>
  <w:num w:numId="133">
    <w:abstractNumId w:val="67"/>
  </w:num>
  <w:num w:numId="134">
    <w:abstractNumId w:val="46"/>
  </w:num>
  <w:num w:numId="135">
    <w:abstractNumId w:val="38"/>
  </w:num>
  <w:num w:numId="136">
    <w:abstractNumId w:val="132"/>
  </w:num>
  <w:num w:numId="137">
    <w:abstractNumId w:val="1"/>
  </w:num>
  <w:num w:numId="138">
    <w:abstractNumId w:val="89"/>
  </w:num>
  <w:num w:numId="139">
    <w:abstractNumId w:val="66"/>
  </w:num>
  <w:num w:numId="140">
    <w:abstractNumId w:val="31"/>
  </w:num>
  <w:num w:numId="141">
    <w:abstractNumId w:val="39"/>
  </w:num>
  <w:num w:numId="142">
    <w:abstractNumId w:val="76"/>
  </w:num>
  <w:num w:numId="143">
    <w:abstractNumId w:val="112"/>
  </w:num>
  <w:num w:numId="144">
    <w:abstractNumId w:val="150"/>
  </w:num>
  <w:num w:numId="145">
    <w:abstractNumId w:val="121"/>
  </w:num>
  <w:num w:numId="146">
    <w:abstractNumId w:val="119"/>
  </w:num>
  <w:num w:numId="147">
    <w:abstractNumId w:val="137"/>
  </w:num>
  <w:num w:numId="148">
    <w:abstractNumId w:val="142"/>
  </w:num>
  <w:num w:numId="149">
    <w:abstractNumId w:val="138"/>
  </w:num>
  <w:num w:numId="150">
    <w:abstractNumId w:val="106"/>
  </w:num>
  <w:num w:numId="151">
    <w:abstractNumId w:val="108"/>
  </w:num>
  <w:num w:numId="152">
    <w:abstractNumId w:val="143"/>
  </w:num>
  <w:num w:numId="153">
    <w:abstractNumId w:val="86"/>
  </w:num>
  <w:num w:numId="154">
    <w:abstractNumId w:val="17"/>
  </w:num>
  <w:num w:numId="155">
    <w:abstractNumId w:val="55"/>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oleObject" Target="embeddings/oleObject12.bin"/><Relationship Id="rId82" Type="http://schemas.openxmlformats.org/officeDocument/2006/relationships/oleObject" Target="embeddings/oleObject24.bin"/><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80" Type="http://schemas.openxmlformats.org/officeDocument/2006/relationships/oleObject" Target="embeddings/oleObject23.bin"/><Relationship Id="rId85" Type="http://schemas.openxmlformats.org/officeDocument/2006/relationships/image" Target="media/image49.wmf"/><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1.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6.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16" Type="http://schemas.openxmlformats.org/officeDocument/2006/relationships/hyperlink" Target="file:///D:/Documents/3GPP%20documents/RAN1/TSGR1_106b-e/Docs/R1-2109943.zip" TargetMode="External"/><Relationship Id="rId124"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oleObject" Target="embeddings/oleObject19.bin"/><Relationship Id="rId75" Type="http://schemas.openxmlformats.org/officeDocument/2006/relationships/image" Target="media/image42.emf"/><Relationship Id="rId83" Type="http://schemas.openxmlformats.org/officeDocument/2006/relationships/image" Target="media/image47.png"/><Relationship Id="rId88" Type="http://schemas.openxmlformats.org/officeDocument/2006/relationships/image" Target="media/image52.w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11" Type="http://schemas.openxmlformats.org/officeDocument/2006/relationships/hyperlink" Target="file:///D:/Documents/3GPP%20documents/RAN1/TSGR1_106b-e/Docs/R1-2109607.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0.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3.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5.xml><?xml version="1.0" encoding="utf-8"?>
<ds:datastoreItem xmlns:ds="http://schemas.openxmlformats.org/officeDocument/2006/customXml" ds:itemID="{52841E8E-C2C4-4138-9B1A-F572BC1ADD2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193</Pages>
  <Words>74162</Words>
  <Characters>422728</Characters>
  <Application>Microsoft Office Word</Application>
  <DocSecurity>0</DocSecurity>
  <Lines>3522</Lines>
  <Paragraphs>991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495899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Qualcomm</cp:lastModifiedBy>
  <cp:revision>10</cp:revision>
  <dcterms:created xsi:type="dcterms:W3CDTF">2021-10-18T18:48:00Z</dcterms:created>
  <dcterms:modified xsi:type="dcterms:W3CDTF">2021-10-18T23:22:00Z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1634469675</vt:lpwstr>
  </property>
</Properties>
</file>