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4EF28C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CE36A4"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CE36A4"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CE36A4"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CE36A4"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CE36A4"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CE36A4"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CE36A4"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CE36A4"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CE36A4"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CE36A4"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CE36A4"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CE36A4"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r>
              <w:rPr>
                <w:rFonts w:eastAsia="等线"/>
                <w:b/>
                <w:lang w:eastAsia="zh-CN"/>
              </w:rPr>
              <w:t>and</w:t>
            </w:r>
            <w:r w:rsidRPr="00D843F2">
              <w:rPr>
                <w:rFonts w:eastAsia="等线"/>
                <w:b/>
                <w:lang w:eastAsia="zh-CN"/>
              </w:rPr>
              <w:t>HP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CE36A4"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CE36A4"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CE36A4"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CE36A4"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CE36A4"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CE36A4"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CE36A4"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CE36A4"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CE36A4"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CE36A4"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CE36A4"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CE36A4"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CE36A4"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CE36A4"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CE36A4"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CE36A4"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cann’t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CE36A4"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CE36A4"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CE36A4"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CE36A4"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uawe/Hisi</w:t>
            </w:r>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CE36A4"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CE36A4"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CE36A4"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CE36A4"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CE36A4"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CE36A4"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CE36A4"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CE36A4"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CE36A4"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CE36A4"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CE36A4"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CE36A4"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CE36A4"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CE36A4"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CE36A4"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CE36A4"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CE36A4"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CE36A4"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CE36A4"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CE36A4"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8pt;height:2in;mso-width-percent:0;mso-height-percent:0;mso-width-percent:0;mso-height-percent:0" o:ole="">
                  <v:imagedata r:id="rId16" o:title=""/>
                </v:shape>
                <o:OLEObject Type="Embed" ProgID="Visio.Drawing.15" ShapeID="_x0000_i1025" DrawAspect="Content" ObjectID="_1696088132"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CE36A4"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CE36A4"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CE36A4"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CE36A4"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CE36A4"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CE36A4"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CE36A4"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CE36A4"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6"/>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6"/>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if </w:t>
            </w:r>
            <w:r w:rsidRPr="000E2C8C">
              <w:rPr>
                <w:rFonts w:eastAsia="宋体"/>
                <w:color w:val="FF0000"/>
                <w:szCs w:val="20"/>
                <w:lang w:eastAsia="zh-CN"/>
              </w:rPr>
              <w:t xml:space="preserve"> simultaneous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6"/>
              <w:spacing w:after="120"/>
              <w:rPr>
                <w:rFonts w:eastAsia="宋体"/>
                <w:szCs w:val="20"/>
                <w:lang w:eastAsia="zh-CN"/>
              </w:rPr>
            </w:pPr>
          </w:p>
          <w:p w14:paraId="38666A7A"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6"/>
              <w:spacing w:after="120"/>
              <w:jc w:val="center"/>
              <w:rPr>
                <w:rFonts w:eastAsia="宋体"/>
                <w:szCs w:val="20"/>
                <w:lang w:eastAsia="zh-CN"/>
              </w:rPr>
            </w:pPr>
          </w:p>
          <w:p w14:paraId="6C61133D" w14:textId="77777777" w:rsidR="0071095B" w:rsidRDefault="0071095B" w:rsidP="0071095B">
            <w:pPr>
              <w:pStyle w:val="af6"/>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6"/>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6"/>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6"/>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6"/>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6"/>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6"/>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af6"/>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HARQ-ACK</w:t>
            </w:r>
            <w:r w:rsidRPr="00CA033F">
              <w:rPr>
                <w:rFonts w:eastAsia="宋体"/>
                <w:color w:val="FF0000"/>
                <w:szCs w:val="20"/>
                <w:lang w:eastAsia="zh-CN"/>
              </w:rPr>
              <w:t>.</w:t>
            </w:r>
            <w:r>
              <w:rPr>
                <w:rFonts w:eastAsia="宋体"/>
                <w:szCs w:val="20"/>
                <w:lang w:eastAsia="zh-CN"/>
              </w:rPr>
              <w:t>.</w:t>
            </w:r>
          </w:p>
          <w:p w14:paraId="7BEEA3DB" w14:textId="77777777" w:rsidR="009E266D" w:rsidRPr="005F2FEC" w:rsidRDefault="009E266D" w:rsidP="009E266D">
            <w:pPr>
              <w:pStyle w:val="af6"/>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6"/>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6"/>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6"/>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6"/>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6"/>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6"/>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6"/>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6"/>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6"/>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6"/>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af6"/>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6"/>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6"/>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af6"/>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6"/>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concensus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r>
              <w:rPr>
                <w:rFonts w:eastAsia="宋体"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52BAD402" w14:textId="77777777" w:rsidTr="009E2F4E">
        <w:tc>
          <w:tcPr>
            <w:tcW w:w="1372" w:type="dxa"/>
            <w:shd w:val="clear" w:color="auto" w:fill="auto"/>
          </w:tcPr>
          <w:p w14:paraId="63A544B2" w14:textId="77777777" w:rsidR="006824FA" w:rsidRPr="00954597" w:rsidRDefault="006824FA" w:rsidP="006824FA">
            <w:pPr>
              <w:spacing w:after="120"/>
              <w:rPr>
                <w:rFonts w:eastAsia="宋体"/>
                <w:szCs w:val="20"/>
                <w:lang w:eastAsia="zh-CN"/>
              </w:rPr>
            </w:pPr>
          </w:p>
        </w:tc>
        <w:tc>
          <w:tcPr>
            <w:tcW w:w="7690" w:type="dxa"/>
            <w:shd w:val="clear" w:color="auto" w:fill="auto"/>
          </w:tcPr>
          <w:p w14:paraId="56493D20" w14:textId="77777777" w:rsidR="006824FA" w:rsidRPr="00954597" w:rsidRDefault="006824FA" w:rsidP="006824FA">
            <w:pPr>
              <w:spacing w:after="120"/>
              <w:rPr>
                <w:rFonts w:eastAsia="宋体"/>
                <w:szCs w:val="20"/>
                <w:lang w:eastAsia="zh-CN"/>
              </w:rPr>
            </w:pP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lastRenderedPageBreak/>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6"/>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6"/>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6"/>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af6"/>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6"/>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6"/>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xml:space="preserve">. That means the procedure we shall </w:t>
            </w:r>
            <w:r>
              <w:rPr>
                <w:rFonts w:eastAsia="宋体"/>
                <w:szCs w:val="20"/>
                <w:lang w:eastAsia="zh-CN"/>
              </w:rPr>
              <w:lastRenderedPageBreak/>
              <w:t>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lastRenderedPageBreak/>
              <w:t>FFS</w:t>
            </w:r>
            <w:r>
              <w:rPr>
                <w:rFonts w:eastAsia="宋体"/>
                <w:szCs w:val="20"/>
                <w:lang w:eastAsia="zh-CN"/>
              </w:rPr>
              <w:t>: Which PUSCH is used for multiplexing.</w:t>
            </w:r>
          </w:p>
          <w:p w14:paraId="077AFC82" w14:textId="77777777" w:rsidR="00D17866" w:rsidRPr="000A4DA1" w:rsidRDefault="00D17866" w:rsidP="00D17866">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af6"/>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behaviour without Rel-16 capabiblity.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af6"/>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t>Reuse existing procedure for low priority PUCCH / PUSCH and high priority PUCCH / PUSCH separately</w:t>
            </w:r>
          </w:p>
          <w:p w14:paraId="19E8670D"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lastRenderedPageBreak/>
              <w:t>Note: Avoid recursive pseudo-code to implement this procedure</w:t>
            </w:r>
          </w:p>
          <w:p w14:paraId="6169195E" w14:textId="77777777" w:rsidR="00632AFA" w:rsidRDefault="00632AFA" w:rsidP="00632AFA">
            <w:pPr>
              <w:rPr>
                <w:rFonts w:eastAsia="微软雅黑"/>
                <w:iCs/>
              </w:rPr>
            </w:pPr>
            <w:r>
              <w:rPr>
                <w:rFonts w:eastAsia="微软雅黑"/>
                <w:iCs/>
              </w:rPr>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+R17 UE</w:t>
            </w:r>
            <w:r>
              <w:rPr>
                <w:rFonts w:eastAsia="宋体"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宋体"/>
                <w:szCs w:val="20"/>
                <w:lang w:eastAsia="zh-CN"/>
              </w:rPr>
            </w:pPr>
            <w:r>
              <w:rPr>
                <w:rFonts w:eastAsia="宋体"/>
                <w:szCs w:val="20"/>
                <w:lang w:eastAsia="zh-CN"/>
              </w:rPr>
              <w:t>Huawei/Hisi2 R3</w:t>
            </w:r>
          </w:p>
        </w:tc>
        <w:tc>
          <w:tcPr>
            <w:tcW w:w="7875" w:type="dxa"/>
            <w:shd w:val="clear" w:color="auto" w:fill="auto"/>
          </w:tcPr>
          <w:p w14:paraId="7F58E761" w14:textId="77777777" w:rsidR="00E90B13" w:rsidRDefault="00E90B13" w:rsidP="00E90B13">
            <w:pPr>
              <w:spacing w:after="120"/>
              <w:rPr>
                <w:rFonts w:eastAsia="宋体"/>
                <w:szCs w:val="20"/>
                <w:lang w:eastAsia="zh-CN"/>
              </w:rPr>
            </w:pPr>
            <w:r>
              <w:rPr>
                <w:rFonts w:eastAsia="宋体" w:hint="eastAsia"/>
                <w:szCs w:val="20"/>
                <w:lang w:eastAsia="zh-CN"/>
              </w:rPr>
              <w:t>@</w:t>
            </w:r>
            <w:r>
              <w:rPr>
                <w:rFonts w:eastAsia="宋体"/>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宋体"/>
                <w:szCs w:val="20"/>
                <w:lang w:eastAsia="zh-CN"/>
              </w:rPr>
            </w:pPr>
            <w:r>
              <w:rPr>
                <w:rFonts w:eastAsia="宋体"/>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宋体"/>
                <w:szCs w:val="20"/>
                <w:lang w:eastAsia="zh-CN"/>
              </w:rPr>
            </w:pPr>
            <w:r>
              <w:rPr>
                <w:rFonts w:eastAsia="宋体"/>
                <w:szCs w:val="20"/>
                <w:lang w:eastAsia="zh-CN"/>
              </w:rPr>
              <w:t xml:space="preserve">Again, we do not object discussing the R16 cancellation, but the first prioritization is to specify Step 2 procedure for UE with the basic capability of R15+R17. We make some </w:t>
            </w:r>
            <w:r w:rsidRPr="00F02B61">
              <w:rPr>
                <w:rFonts w:eastAsia="宋体"/>
                <w:szCs w:val="20"/>
                <w:highlight w:val="yellow"/>
                <w:lang w:eastAsia="zh-CN"/>
              </w:rPr>
              <w:t>changes</w:t>
            </w:r>
            <w:r>
              <w:rPr>
                <w:rFonts w:eastAsia="宋体"/>
                <w:szCs w:val="20"/>
                <w:lang w:eastAsia="zh-CN"/>
              </w:rPr>
              <w:t xml:space="preserve"> as below:</w:t>
            </w:r>
          </w:p>
          <w:p w14:paraId="213DE017" w14:textId="77777777" w:rsidR="00E90B13" w:rsidRPr="007A4363" w:rsidRDefault="00E90B13" w:rsidP="00E90B13">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FE20D85" w14:textId="77777777" w:rsidR="00E90B13" w:rsidRPr="00075AC0" w:rsidRDefault="00E90B13" w:rsidP="00E90B13">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F2316D8" w14:textId="77777777" w:rsidR="00E90B13" w:rsidRPr="00F02B61" w:rsidRDefault="00E90B13" w:rsidP="00E90B13">
            <w:pPr>
              <w:pStyle w:val="af6"/>
              <w:numPr>
                <w:ilvl w:val="0"/>
                <w:numId w:val="135"/>
              </w:numPr>
              <w:spacing w:after="0" w:line="240" w:lineRule="auto"/>
              <w:rPr>
                <w:rFonts w:eastAsia="宋体"/>
                <w:szCs w:val="20"/>
                <w:lang w:eastAsia="zh-CN"/>
              </w:rPr>
            </w:pPr>
            <w:r w:rsidRPr="00F02B61">
              <w:rPr>
                <w:rFonts w:eastAsia="宋体"/>
                <w:strike/>
                <w:color w:val="FF0000"/>
                <w:szCs w:val="20"/>
                <w:highlight w:val="yellow"/>
                <w:lang w:eastAsia="zh-CN"/>
              </w:rPr>
              <w:t>Note:</w:t>
            </w:r>
            <w:r w:rsidRPr="00F02B61">
              <w:rPr>
                <w:rFonts w:eastAsia="宋体"/>
                <w:strike/>
                <w:color w:val="FF0000"/>
                <w:szCs w:val="20"/>
                <w:lang w:eastAsia="zh-CN"/>
              </w:rPr>
              <w:t xml:space="preserve"> </w:t>
            </w:r>
            <w:r w:rsidRPr="00C342C7">
              <w:rPr>
                <w:rFonts w:eastAsia="宋体"/>
                <w:color w:val="FF0000"/>
                <w:szCs w:val="20"/>
                <w:lang w:eastAsia="zh-CN"/>
              </w:rPr>
              <w:t>R15 timeline is applied for Step 2</w:t>
            </w:r>
            <w:r>
              <w:rPr>
                <w:rFonts w:eastAsia="宋体"/>
                <w:color w:val="FF0000"/>
                <w:szCs w:val="20"/>
                <w:lang w:eastAsia="zh-CN"/>
              </w:rPr>
              <w:t xml:space="preserve"> </w:t>
            </w:r>
            <w:r w:rsidRPr="00F02B61">
              <w:rPr>
                <w:rFonts w:eastAsia="宋体"/>
                <w:color w:val="FF0000"/>
                <w:szCs w:val="20"/>
                <w:highlight w:val="yellow"/>
                <w:lang w:eastAsia="zh-CN"/>
              </w:rPr>
              <w:t xml:space="preserve">at least for </w:t>
            </w:r>
            <w:r>
              <w:rPr>
                <w:rFonts w:eastAsia="宋体"/>
                <w:color w:val="FF0000"/>
                <w:szCs w:val="20"/>
                <w:highlight w:val="yellow"/>
                <w:lang w:eastAsia="zh-CN"/>
              </w:rPr>
              <w:t xml:space="preserve">the </w:t>
            </w:r>
            <w:r w:rsidRPr="00F02B61">
              <w:rPr>
                <w:rFonts w:eastAsia="宋体"/>
                <w:color w:val="FF0000"/>
                <w:szCs w:val="20"/>
                <w:highlight w:val="yellow"/>
                <w:lang w:eastAsia="zh-CN"/>
              </w:rPr>
              <w:t>UE not supporting R16 timeline</w:t>
            </w:r>
            <w:r w:rsidRPr="00C342C7">
              <w:rPr>
                <w:rFonts w:eastAsia="宋体"/>
                <w:color w:val="FF0000"/>
                <w:szCs w:val="20"/>
                <w:lang w:eastAsia="zh-CN"/>
              </w:rPr>
              <w:t>.</w:t>
            </w:r>
          </w:p>
          <w:p w14:paraId="30304C7D" w14:textId="77777777" w:rsidR="00E90B13" w:rsidRPr="000A4DA1" w:rsidRDefault="00E90B13" w:rsidP="00E90B13">
            <w:pPr>
              <w:pStyle w:val="af6"/>
              <w:numPr>
                <w:ilvl w:val="0"/>
                <w:numId w:val="135"/>
              </w:numPr>
              <w:spacing w:after="0" w:line="240" w:lineRule="auto"/>
              <w:rPr>
                <w:rFonts w:eastAsia="宋体"/>
                <w:szCs w:val="20"/>
                <w:lang w:eastAsia="zh-CN"/>
              </w:rPr>
            </w:pPr>
            <w:r w:rsidRPr="0033521C">
              <w:rPr>
                <w:rFonts w:eastAsia="宋体"/>
                <w:color w:val="FF0000"/>
                <w:szCs w:val="20"/>
                <w:highlight w:val="yellow"/>
                <w:lang w:eastAsia="zh-CN"/>
              </w:rPr>
              <w:t xml:space="preserve">FFS: handling of Step 2 for </w:t>
            </w:r>
            <w:r>
              <w:rPr>
                <w:rFonts w:eastAsia="宋体"/>
                <w:color w:val="FF0000"/>
                <w:szCs w:val="20"/>
                <w:highlight w:val="yellow"/>
                <w:lang w:eastAsia="zh-CN"/>
              </w:rPr>
              <w:t xml:space="preserve">the </w:t>
            </w:r>
            <w:r w:rsidRPr="0033521C">
              <w:rPr>
                <w:rFonts w:eastAsia="宋体"/>
                <w:color w:val="FF0000"/>
                <w:szCs w:val="20"/>
                <w:highlight w:val="yellow"/>
                <w:lang w:eastAsia="zh-CN"/>
              </w:rPr>
              <w:t>UE supporting R16 timeline.</w:t>
            </w:r>
          </w:p>
          <w:p w14:paraId="7838F57A" w14:textId="47F3202A" w:rsidR="00E90B13" w:rsidRPr="00954597" w:rsidRDefault="00E90B13" w:rsidP="00E90B13">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tc>
      </w:tr>
      <w:tr w:rsidR="006824FA" w:rsidRPr="00954597" w14:paraId="0416D555" w14:textId="77777777" w:rsidTr="00E90B13">
        <w:tc>
          <w:tcPr>
            <w:tcW w:w="1187" w:type="dxa"/>
            <w:shd w:val="clear" w:color="auto" w:fill="auto"/>
          </w:tcPr>
          <w:p w14:paraId="57AD6114" w14:textId="77777777" w:rsidR="006824FA" w:rsidRPr="00954597" w:rsidRDefault="006824FA" w:rsidP="006824FA">
            <w:pPr>
              <w:spacing w:after="120"/>
              <w:rPr>
                <w:rFonts w:eastAsia="宋体"/>
                <w:szCs w:val="20"/>
                <w:lang w:eastAsia="zh-CN"/>
              </w:rPr>
            </w:pPr>
          </w:p>
        </w:tc>
        <w:tc>
          <w:tcPr>
            <w:tcW w:w="7875" w:type="dxa"/>
            <w:shd w:val="clear" w:color="auto" w:fill="auto"/>
          </w:tcPr>
          <w:p w14:paraId="31722C36" w14:textId="77777777" w:rsidR="006824FA" w:rsidRPr="00954597" w:rsidRDefault="006824FA" w:rsidP="006824FA">
            <w:pPr>
              <w:spacing w:after="120"/>
              <w:rPr>
                <w:rFonts w:eastAsia="宋体"/>
                <w:szCs w:val="20"/>
                <w:lang w:eastAsia="zh-CN"/>
              </w:rPr>
            </w:pP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lastRenderedPageBreak/>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6"/>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lastRenderedPageBreak/>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lastRenderedPageBreak/>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w:t>
            </w:r>
            <w:r>
              <w:rPr>
                <w:rFonts w:eastAsia="宋体"/>
                <w:szCs w:val="20"/>
                <w:lang w:eastAsia="zh-CN"/>
              </w:rPr>
              <w:lastRenderedPageBreak/>
              <w:t xml:space="preserve">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宋体"/>
                <w:szCs w:val="20"/>
                <w:lang w:eastAsia="zh-CN"/>
              </w:rPr>
            </w:pPr>
            <w:r>
              <w:rPr>
                <w:rFonts w:eastAsia="宋体" w:hint="eastAsia"/>
                <w:szCs w:val="20"/>
                <w:lang w:eastAsia="zh-CN"/>
              </w:rPr>
              <w:t>H</w:t>
            </w:r>
            <w:r>
              <w:rPr>
                <w:rFonts w:eastAsia="宋体"/>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宋体"/>
                <w:szCs w:val="20"/>
                <w:lang w:eastAsia="zh-CN"/>
              </w:rPr>
            </w:pPr>
            <w:r>
              <w:rPr>
                <w:rFonts w:eastAsia="宋体"/>
                <w:szCs w:val="20"/>
                <w:lang w:eastAsia="zh-CN"/>
              </w:rPr>
              <w:t>Echo the view with QC that due to</w:t>
            </w:r>
            <w:r w:rsidR="00EB3801">
              <w:rPr>
                <w:rFonts w:eastAsia="宋体"/>
                <w:szCs w:val="20"/>
                <w:lang w:eastAsia="zh-CN"/>
              </w:rPr>
              <w:t xml:space="preserve"> the DCI missing, the hypothesis for blind detection will be doubled</w:t>
            </w:r>
            <w:r w:rsidR="00975CD9">
              <w:rPr>
                <w:rFonts w:eastAsia="宋体"/>
                <w:szCs w:val="20"/>
                <w:lang w:eastAsia="zh-CN"/>
              </w:rPr>
              <w:t xml:space="preserve">, i.e., </w:t>
            </w:r>
            <w:r w:rsidR="00EB3801">
              <w:rPr>
                <w:rFonts w:eastAsia="宋体"/>
                <w:szCs w:val="20"/>
                <w:lang w:eastAsia="zh-CN"/>
              </w:rPr>
              <w:t>separately</w:t>
            </w:r>
            <w:r w:rsidR="00021B7F">
              <w:rPr>
                <w:rFonts w:eastAsia="宋体"/>
                <w:szCs w:val="20"/>
                <w:lang w:eastAsia="zh-CN"/>
              </w:rPr>
              <w:t xml:space="preserve"> performed</w:t>
            </w:r>
            <w:r w:rsidR="00EB3801">
              <w:rPr>
                <w:rFonts w:eastAsia="宋体"/>
                <w:szCs w:val="20"/>
                <w:lang w:eastAsia="zh-CN"/>
              </w:rPr>
              <w:t xml:space="preserve"> for </w:t>
            </w:r>
            <w:r w:rsidR="00884504">
              <w:rPr>
                <w:rFonts w:eastAsia="宋体"/>
                <w:szCs w:val="20"/>
                <w:lang w:eastAsia="zh-CN"/>
              </w:rPr>
              <w:t xml:space="preserve">the </w:t>
            </w:r>
            <w:r w:rsidR="00EB3801">
              <w:rPr>
                <w:rFonts w:eastAsia="宋体"/>
                <w:szCs w:val="20"/>
                <w:lang w:eastAsia="zh-CN"/>
              </w:rPr>
              <w:t xml:space="preserve">multiplexing case and </w:t>
            </w:r>
            <w:r w:rsidR="00884504">
              <w:rPr>
                <w:rFonts w:eastAsia="宋体"/>
                <w:szCs w:val="20"/>
                <w:lang w:eastAsia="zh-CN"/>
              </w:rPr>
              <w:t xml:space="preserve">the </w:t>
            </w:r>
            <w:r w:rsidR="00EB3801">
              <w:rPr>
                <w:rFonts w:eastAsia="宋体"/>
                <w:szCs w:val="20"/>
                <w:lang w:eastAsia="zh-CN"/>
              </w:rPr>
              <w:t>dropping case</w:t>
            </w:r>
            <w:bookmarkStart w:id="35" w:name="_GoBack"/>
            <w:bookmarkEnd w:id="35"/>
            <w:r w:rsidR="00EB3801">
              <w:rPr>
                <w:rFonts w:eastAsia="宋体"/>
                <w:szCs w:val="20"/>
                <w:lang w:eastAsia="zh-CN"/>
              </w:rPr>
              <w:t>.</w:t>
            </w:r>
          </w:p>
        </w:tc>
      </w:tr>
      <w:tr w:rsidR="006824FA" w:rsidRPr="00954597" w14:paraId="6174F684" w14:textId="77777777" w:rsidTr="009E2F4E">
        <w:tc>
          <w:tcPr>
            <w:tcW w:w="1572" w:type="dxa"/>
            <w:shd w:val="clear" w:color="auto" w:fill="auto"/>
          </w:tcPr>
          <w:p w14:paraId="3E5C05F1" w14:textId="77777777" w:rsidR="006824FA" w:rsidRPr="00954597" w:rsidRDefault="006824FA" w:rsidP="006824FA">
            <w:pPr>
              <w:spacing w:after="120"/>
              <w:rPr>
                <w:rFonts w:eastAsia="宋体"/>
                <w:szCs w:val="20"/>
                <w:lang w:eastAsia="zh-CN"/>
              </w:rPr>
            </w:pPr>
          </w:p>
        </w:tc>
        <w:tc>
          <w:tcPr>
            <w:tcW w:w="7490" w:type="dxa"/>
            <w:shd w:val="clear" w:color="auto" w:fill="auto"/>
          </w:tcPr>
          <w:p w14:paraId="6B5CC816" w14:textId="77777777" w:rsidR="006824FA" w:rsidRPr="00954597" w:rsidRDefault="006824FA" w:rsidP="006824FA">
            <w:pPr>
              <w:spacing w:after="120"/>
              <w:rPr>
                <w:rFonts w:eastAsia="宋体"/>
                <w:szCs w:val="20"/>
                <w:lang w:eastAsia="zh-CN"/>
              </w:rPr>
            </w:pPr>
          </w:p>
        </w:tc>
      </w:tr>
      <w:tr w:rsidR="006824FA" w:rsidRPr="00954597" w14:paraId="7C3D9AA4" w14:textId="77777777" w:rsidTr="009E2F4E">
        <w:tc>
          <w:tcPr>
            <w:tcW w:w="1572" w:type="dxa"/>
            <w:shd w:val="clear" w:color="auto" w:fill="auto"/>
          </w:tcPr>
          <w:p w14:paraId="5F220FFA" w14:textId="77777777" w:rsidR="006824FA" w:rsidRPr="00954597" w:rsidRDefault="006824FA" w:rsidP="006824FA">
            <w:pPr>
              <w:spacing w:after="120"/>
              <w:rPr>
                <w:rFonts w:eastAsia="宋体"/>
                <w:szCs w:val="20"/>
                <w:lang w:eastAsia="zh-CN"/>
              </w:rPr>
            </w:pPr>
          </w:p>
        </w:tc>
        <w:tc>
          <w:tcPr>
            <w:tcW w:w="7490" w:type="dxa"/>
            <w:shd w:val="clear" w:color="auto" w:fill="auto"/>
          </w:tcPr>
          <w:p w14:paraId="38CBC47C" w14:textId="77777777" w:rsidR="006824FA" w:rsidRPr="00954597" w:rsidRDefault="006824FA" w:rsidP="006824FA">
            <w:pPr>
              <w:spacing w:after="120"/>
              <w:rPr>
                <w:rFonts w:eastAsia="宋体"/>
                <w:szCs w:val="20"/>
                <w:lang w:eastAsia="zh-CN"/>
              </w:rPr>
            </w:pP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6"/>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6"/>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6"/>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lastRenderedPageBreak/>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1411835" w14:textId="77777777" w:rsidR="002243B7" w:rsidRDefault="002243B7" w:rsidP="00EA5A2A">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824FA" w:rsidRPr="00954597" w14:paraId="387E1715" w14:textId="77777777" w:rsidTr="009E2F4E">
        <w:tc>
          <w:tcPr>
            <w:tcW w:w="1376" w:type="dxa"/>
            <w:shd w:val="clear" w:color="auto" w:fill="auto"/>
          </w:tcPr>
          <w:p w14:paraId="6042B691" w14:textId="77777777" w:rsidR="006824FA" w:rsidRPr="00954597" w:rsidRDefault="006824FA" w:rsidP="006824FA">
            <w:pPr>
              <w:spacing w:after="120"/>
              <w:rPr>
                <w:rFonts w:eastAsia="宋体"/>
                <w:szCs w:val="20"/>
                <w:lang w:eastAsia="zh-CN"/>
              </w:rPr>
            </w:pPr>
          </w:p>
        </w:tc>
        <w:tc>
          <w:tcPr>
            <w:tcW w:w="7686" w:type="dxa"/>
            <w:shd w:val="clear" w:color="auto" w:fill="auto"/>
          </w:tcPr>
          <w:p w14:paraId="7A62B9C8" w14:textId="77777777" w:rsidR="006824FA" w:rsidRPr="00954597" w:rsidRDefault="006824FA" w:rsidP="006824FA">
            <w:pPr>
              <w:spacing w:after="120"/>
              <w:rPr>
                <w:rFonts w:eastAsia="宋体"/>
                <w:szCs w:val="20"/>
                <w:lang w:eastAsia="zh-CN"/>
              </w:rPr>
            </w:pP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6F4EA1B2" w14:textId="77777777" w:rsidR="00E5301C" w:rsidRPr="00775247" w:rsidRDefault="00E5301C" w:rsidP="000A4DA1">
      <w:pPr>
        <w:spacing w:after="0" w:line="240" w:lineRule="auto"/>
        <w:rPr>
          <w:rFonts w:eastAsia="宋体"/>
          <w:szCs w:val="20"/>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6" w:name="OLE_LINK2"/>
      <w:bookmarkStart w:id="37" w:name="OLE_LINK1"/>
      <w:r>
        <w:rPr>
          <w:i/>
          <w:szCs w:val="20"/>
        </w:rPr>
        <w:t>How to minimize impact on the latency for high-priority HARQ-ACK.</w:t>
      </w:r>
      <w:bookmarkEnd w:id="36"/>
      <w:bookmarkEnd w:id="37"/>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lastRenderedPageBreak/>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lastRenderedPageBreak/>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lastRenderedPageBreak/>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CE36A4"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CE36A4"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lastRenderedPageBreak/>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lastRenderedPageBreak/>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CE36A4"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CE36A4"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CE36A4"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CE36A4"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CE36A4"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lastRenderedPageBreak/>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lastRenderedPageBreak/>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6"/>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lastRenderedPageBreak/>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8" w:name="_Toc84028551"/>
      <w:bookmarkStart w:id="39"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8"/>
      <w:bookmarkEnd w:id="39"/>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40"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1" w:author="Weidong Yang" w:date="2021-10-11T15:53:00Z"/>
                <w:rFonts w:eastAsia="宋体"/>
                <w:szCs w:val="20"/>
                <w:lang w:eastAsia="zh-CN"/>
              </w:rPr>
            </w:pPr>
            <w:ins w:id="42" w:author="Weidong Yang" w:date="2021-10-11T15:53:00Z">
              <w:r>
                <w:rPr>
                  <w:rFonts w:eastAsia="宋体"/>
                  <w:szCs w:val="20"/>
                  <w:lang w:eastAsia="zh-CN"/>
                </w:rPr>
                <w:t>2</w:t>
              </w:r>
              <w:r w:rsidRPr="003F3F1E">
                <w:rPr>
                  <w:rFonts w:eastAsia="宋体"/>
                  <w:szCs w:val="20"/>
                  <w:vertAlign w:val="superscript"/>
                  <w:lang w:eastAsia="zh-CN"/>
                  <w:rPrChange w:id="43"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44" w:author="Weidong Yang" w:date="2021-10-11T15:53:00Z">
              <w:r>
                <w:rPr>
                  <w:rFonts w:eastAsia="宋体"/>
                  <w:szCs w:val="20"/>
                  <w:lang w:eastAsia="zh-CN"/>
                </w:rPr>
                <w:t>3</w:t>
              </w:r>
              <w:r w:rsidRPr="003F3F1E">
                <w:rPr>
                  <w:rFonts w:eastAsia="宋体"/>
                  <w:szCs w:val="20"/>
                  <w:vertAlign w:val="superscript"/>
                  <w:lang w:eastAsia="zh-CN"/>
                  <w:rPrChange w:id="45" w:author="Weidong Yang" w:date="2021-10-11T15:53:00Z">
                    <w:rPr>
                      <w:rFonts w:eastAsia="宋体"/>
                      <w:szCs w:val="20"/>
                      <w:lang w:eastAsia="zh-CN"/>
                    </w:rPr>
                  </w:rPrChange>
                </w:rPr>
                <w:t>rd</w:t>
              </w:r>
              <w:r>
                <w:rPr>
                  <w:rFonts w:eastAsia="宋体"/>
                  <w:szCs w:val="20"/>
                  <w:lang w:eastAsia="zh-CN"/>
                </w:rPr>
                <w:t xml:space="preserve"> proposal: not agree</w:t>
              </w:r>
            </w:ins>
            <w:ins w:id="46" w:author="Weidong Yang" w:date="2021-10-11T15:55:00Z">
              <w:r w:rsidR="00B15750">
                <w:rPr>
                  <w:rFonts w:eastAsia="宋体"/>
                  <w:szCs w:val="20"/>
                  <w:lang w:eastAsia="zh-CN"/>
                </w:rPr>
                <w:t xml:space="preserve"> on the delta formula</w:t>
              </w:r>
            </w:ins>
            <w:ins w:id="47" w:author="Weidong Yang" w:date="2021-10-11T15:53:00Z">
              <w:r>
                <w:rPr>
                  <w:rFonts w:eastAsia="宋体"/>
                  <w:szCs w:val="20"/>
                  <w:lang w:eastAsia="zh-CN"/>
                </w:rPr>
                <w:t>. As analyzed in our contribution, there is a huge d</w:t>
              </w:r>
            </w:ins>
            <w:ins w:id="48"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w:t>
            </w:r>
            <w:r>
              <w:rPr>
                <w:rFonts w:eastAsia="宋体"/>
                <w:szCs w:val="20"/>
                <w:lang w:eastAsia="zh-CN"/>
              </w:rPr>
              <w:lastRenderedPageBreak/>
              <w:t xml:space="preserve">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lastRenderedPageBreak/>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lastRenderedPageBreak/>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lastRenderedPageBreak/>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xml:space="preserve">, which can </w:t>
            </w:r>
            <w:r>
              <w:rPr>
                <w:rFonts w:eastAsia="宋体"/>
                <w:szCs w:val="20"/>
                <w:lang w:eastAsia="zh-CN"/>
              </w:rPr>
              <w:lastRenderedPageBreak/>
              <w:t>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lastRenderedPageBreak/>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05pt;height:14.65pt;mso-width-percent:0;mso-height-percent:0;mso-width-percent:0;mso-height-percent:0" o:ole="">
                        <v:imagedata r:id="rId40" o:title=""/>
                      </v:shape>
                      <o:OLEObject Type="Embed" ProgID="Equation.3" ShapeID="_x0000_i1026" DrawAspect="Content" ObjectID="_1696088133"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5.9pt;height:14.65pt;mso-width-percent:0;mso-height-percent:0;mso-width-percent:0;mso-height-percent:0" o:ole="">
                        <v:imagedata r:id="rId42" o:title=""/>
                      </v:shape>
                      <o:OLEObject Type="Embed" ProgID="Equation.3" ShapeID="_x0000_i1027" DrawAspect="Content" ObjectID="_1696088134"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3pt;height:18.9pt;mso-width-percent:0;mso-height-percent:0;mso-width-percent:0;mso-height-percent:0" o:ole="">
                        <v:imagedata r:id="rId44" o:title=""/>
                      </v:shape>
                      <o:OLEObject Type="Embed" ProgID="Equation.3" ShapeID="_x0000_i1028" DrawAspect="Content" ObjectID="_1696088135"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1pt;height:18.9pt;mso-width-percent:0;mso-height-percent:0;mso-width-percent:0;mso-height-percent:0" o:ole="">
                        <v:imagedata r:id="rId46" o:title=""/>
                      </v:shape>
                      <o:OLEObject Type="Embed" ProgID="Equation.3" ShapeID="_x0000_i1029" DrawAspect="Content" ObjectID="_1696088136"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55pt;height:18.9pt;mso-width-percent:0;mso-height-percent:0;mso-width-percent:0;mso-height-percent:0" o:ole="">
                        <v:imagedata r:id="rId48" o:title=""/>
                      </v:shape>
                      <o:OLEObject Type="Embed" ProgID="Equation.3" ShapeID="_x0000_i1030" DrawAspect="Content" ObjectID="_1696088137"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3.35pt;height:17.4pt;mso-width-percent:0;mso-height-percent:0;mso-width-percent:0;mso-height-percent:0" o:ole="">
                        <v:imagedata r:id="rId50" o:title=""/>
                      </v:shape>
                      <o:OLEObject Type="Embed" ProgID="Equation.3" ShapeID="_x0000_i1031" DrawAspect="Content" ObjectID="_1696088138"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4pt;height:18.9pt;mso-width-percent:0;mso-height-percent:0;mso-width-percent:0;mso-height-percent:0" o:ole="">
                        <v:imagedata r:id="rId52" o:title=""/>
                      </v:shape>
                      <o:OLEObject Type="Embed" ProgID="Equation.3" ShapeID="_x0000_i1032" DrawAspect="Content" ObjectID="_1696088139"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05pt;height:14.65pt;mso-width-percent:0;mso-height-percent:0;mso-width-percent:0;mso-height-percent:0" o:ole="">
                        <v:imagedata r:id="rId40" o:title=""/>
                      </v:shape>
                      <o:OLEObject Type="Embed" ProgID="Equation.3" ShapeID="_x0000_i1033" DrawAspect="Content" ObjectID="_1696088140"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5.9pt;height:14.65pt;mso-width-percent:0;mso-height-percent:0;mso-width-percent:0;mso-height-percent:0" o:ole="">
                        <v:imagedata r:id="rId42" o:title=""/>
                      </v:shape>
                      <o:OLEObject Type="Embed" ProgID="Equation.3" ShapeID="_x0000_i1034" DrawAspect="Content" ObjectID="_1696088141"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8.9pt;height:14.65pt;mso-width-percent:0;mso-height-percent:0;mso-width-percent:0;mso-height-percent:0" o:ole="">
                        <v:imagedata r:id="rId56" o:title=""/>
                      </v:shape>
                      <o:OLEObject Type="Embed" ProgID="Equation.3" ShapeID="_x0000_i1035" DrawAspect="Content" ObjectID="_1696088142"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pt;height:14.65pt;mso-width-percent:0;mso-height-percent:0;mso-width-percent:0;mso-height-percent:0" o:ole="">
                        <v:imagedata r:id="rId58" o:title=""/>
                      </v:shape>
                      <o:OLEObject Type="Embed" ProgID="Equation.3" ShapeID="_x0000_i1036" DrawAspect="Content" ObjectID="_1696088143"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3pt;height:14.65pt;mso-width-percent:0;mso-height-percent:0;mso-width-percent:0;mso-height-percent:0" o:ole="">
                        <v:imagedata r:id="rId60" o:title=""/>
                      </v:shape>
                      <o:OLEObject Type="Embed" ProgID="Equation.3" ShapeID="_x0000_i1037" DrawAspect="Content" ObjectID="_1696088144"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1.95pt;height:14.65pt;mso-width-percent:0;mso-height-percent:0;mso-width-percent:0;mso-height-percent:0" o:ole="">
                        <v:imagedata r:id="rId62" o:title=""/>
                      </v:shape>
                      <o:OLEObject Type="Embed" ProgID="Equation.3" ShapeID="_x0000_i1038" DrawAspect="Content" ObjectID="_1696088145"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45pt;height:14.65pt;mso-width-percent:0;mso-height-percent:0;mso-width-percent:0;mso-height-percent:0" o:ole="">
                        <v:imagedata r:id="rId64" o:title=""/>
                      </v:shape>
                      <o:OLEObject Type="Embed" ProgID="Equation.3" ShapeID="_x0000_i1039" DrawAspect="Content" ObjectID="_1696088146"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4.65pt;height:14.65pt;mso-width-percent:0;mso-height-percent:0;mso-width-percent:0;mso-height-percent:0" o:ole="">
                        <v:imagedata r:id="rId40" o:title=""/>
                      </v:shape>
                      <o:OLEObject Type="Embed" ProgID="Equation.3" ShapeID="_x0000_i1040" DrawAspect="Content" ObjectID="_1696088147"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0AB8C381">
                      <v:shape id="_x0000_i1041" type="#_x0000_t75" alt="" style="width:65.9pt;height:14.65pt;mso-width-percent:0;mso-height-percent:0;mso-width-percent:0;mso-height-percent:0" o:ole="">
                        <v:imagedata r:id="rId42" o:title=""/>
                      </v:shape>
                      <o:OLEObject Type="Embed" ProgID="Equation.3" ShapeID="_x0000_i1041" DrawAspect="Content" ObjectID="_1696088148"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8.9pt;height:14.65pt;mso-width-percent:0;mso-height-percent:0;mso-width-percent:0;mso-height-percent:0" o:ole="">
                        <v:imagedata r:id="rId56" o:title=""/>
                      </v:shape>
                      <o:OLEObject Type="Embed" ProgID="Equation.3" ShapeID="_x0000_i1042" DrawAspect="Content" ObjectID="_1696088149"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6.85pt;height:14.65pt;mso-width-percent:0;mso-height-percent:0;mso-width-percent:0;mso-height-percent:0" o:ole="">
                        <v:imagedata r:id="rId58" o:title=""/>
                      </v:shape>
                      <o:OLEObject Type="Embed" ProgID="Equation.3" ShapeID="_x0000_i1043" DrawAspect="Content" ObjectID="_1696088150"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4.65pt;height:14.65pt;mso-width-percent:0;mso-height-percent:0;mso-width-percent:0;mso-height-percent:0" o:ole="">
                        <v:imagedata r:id="rId40" o:title=""/>
                      </v:shape>
                      <o:OLEObject Type="Embed" ProgID="Equation.3" ShapeID="_x0000_i1044" DrawAspect="Content" ObjectID="_1696088151"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631572F2">
                      <v:shape id="_x0000_i1045" type="#_x0000_t75" alt="" style="width:65.9pt;height:14.65pt;mso-width-percent:0;mso-height-percent:0;mso-width-percent:0;mso-height-percent:0" o:ole="">
                        <v:imagedata r:id="rId42" o:title=""/>
                      </v:shape>
                      <o:OLEObject Type="Embed" ProgID="Equation.3" ShapeID="_x0000_i1045" DrawAspect="Content" ObjectID="_1696088152"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8.9pt;height:14.65pt;mso-width-percent:0;mso-height-percent:0;mso-width-percent:0;mso-height-percent:0" o:ole="">
                        <v:imagedata r:id="rId56" o:title=""/>
                      </v:shape>
                      <o:OLEObject Type="Embed" ProgID="Equation.3" ShapeID="_x0000_i1046" DrawAspect="Content" ObjectID="_1696088153"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lastRenderedPageBreak/>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lastRenderedPageBreak/>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6"/>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2243B7">
        <w:tc>
          <w:tcPr>
            <w:tcW w:w="1105"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8183"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2243B7">
        <w:tc>
          <w:tcPr>
            <w:tcW w:w="1105"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8183" w:type="dxa"/>
            <w:shd w:val="clear" w:color="auto" w:fill="auto"/>
          </w:tcPr>
          <w:p w14:paraId="32DC9AA9" w14:textId="35EB3685" w:rsidR="00862BE3" w:rsidRDefault="00862BE3" w:rsidP="00862BE3">
            <w:pPr>
              <w:pStyle w:val="af6"/>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2243B7">
        <w:tc>
          <w:tcPr>
            <w:tcW w:w="1105"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8183"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2.5.5 ?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2243B7">
        <w:tc>
          <w:tcPr>
            <w:tcW w:w="1105"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8183"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2243B7">
        <w:tc>
          <w:tcPr>
            <w:tcW w:w="1105"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8183"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2243B7">
        <w:tc>
          <w:tcPr>
            <w:tcW w:w="1105"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8183"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2243B7">
        <w:tc>
          <w:tcPr>
            <w:tcW w:w="1105"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8183"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2243B7">
        <w:tc>
          <w:tcPr>
            <w:tcW w:w="1105" w:type="dxa"/>
            <w:shd w:val="clear" w:color="auto" w:fill="auto"/>
          </w:tcPr>
          <w:p w14:paraId="2FA2E4F7" w14:textId="7BD2F180" w:rsidR="00586A22" w:rsidRPr="00954597" w:rsidRDefault="00586A22" w:rsidP="00586A22">
            <w:pPr>
              <w:spacing w:after="120"/>
              <w:rPr>
                <w:rFonts w:eastAsia="宋体"/>
                <w:szCs w:val="20"/>
                <w:lang w:eastAsia="zh-CN"/>
              </w:rPr>
            </w:pPr>
            <w:r>
              <w:rPr>
                <w:rFonts w:eastAsia="宋体"/>
                <w:szCs w:val="20"/>
                <w:lang w:eastAsia="zh-CN"/>
              </w:rPr>
              <w:t>Huawei/Hisi R3</w:t>
            </w:r>
          </w:p>
        </w:tc>
        <w:tc>
          <w:tcPr>
            <w:tcW w:w="8183"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2243B7">
        <w:tc>
          <w:tcPr>
            <w:tcW w:w="1105"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8183"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af6"/>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6"/>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g</w:t>
            </w:r>
            <w:r w:rsidRPr="0049531C">
              <w:rPr>
                <w:rFonts w:eastAsia="宋体"/>
                <w:szCs w:val="20"/>
                <w:vertAlign w:val="subscript"/>
                <w:lang w:eastAsia="zh-CN"/>
              </w:rPr>
              <w:t>b,f,c</w:t>
            </w:r>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2243B7">
        <w:tc>
          <w:tcPr>
            <w:tcW w:w="1105"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t>QC</w:t>
            </w:r>
          </w:p>
        </w:tc>
        <w:tc>
          <w:tcPr>
            <w:tcW w:w="8183"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max(power for HP, power for LP). But for RAN1 progress, we are OK with the proposal. </w:t>
            </w:r>
          </w:p>
        </w:tc>
      </w:tr>
      <w:tr w:rsidR="00702DD9" w:rsidRPr="00954597" w14:paraId="424DBAE3" w14:textId="77777777" w:rsidTr="002243B7">
        <w:tc>
          <w:tcPr>
            <w:tcW w:w="1105"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183"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2243B7">
        <w:tc>
          <w:tcPr>
            <w:tcW w:w="1105"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8183"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2243B7">
        <w:tc>
          <w:tcPr>
            <w:tcW w:w="1105"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8183"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lastRenderedPageBreak/>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2243B7">
        <w:tc>
          <w:tcPr>
            <w:tcW w:w="1105"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83"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2243B7">
        <w:tc>
          <w:tcPr>
            <w:tcW w:w="1105"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183"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1.35pt;height:15.55pt" o:ole="">
                  <v:imagedata r:id="rId76" o:title=""/>
                </v:shape>
                <o:OLEObject Type="Embed" ProgID="Equation.3" ShapeID="_x0000_i1047" DrawAspect="Content" ObjectID="_1696088154" r:id="rId77"/>
              </w:object>
            </w:r>
            <w:r>
              <w:t xml:space="preserve"> to get </w:t>
            </w:r>
            <w:r>
              <w:rPr>
                <w:rFonts w:eastAsia="宋体"/>
                <w:szCs w:val="20"/>
                <w:lang w:eastAsia="zh-CN"/>
              </w:rPr>
              <w:t>the number of HP REs</w:t>
            </w:r>
            <w:r>
              <w:t>. The specification impact is quite minimal.</w:t>
            </w:r>
          </w:p>
        </w:tc>
      </w:tr>
      <w:tr w:rsidR="00D40A73" w:rsidRPr="00954597" w14:paraId="63A54F13" w14:textId="77777777" w:rsidTr="002243B7">
        <w:tc>
          <w:tcPr>
            <w:tcW w:w="1105" w:type="dxa"/>
            <w:shd w:val="clear" w:color="auto" w:fill="auto"/>
          </w:tcPr>
          <w:p w14:paraId="32FB7625" w14:textId="0BF3F539"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83"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t>For the second proposal, fine.</w:t>
            </w:r>
          </w:p>
        </w:tc>
      </w:tr>
      <w:tr w:rsidR="006824FA" w:rsidRPr="00954597" w14:paraId="6E0C0411" w14:textId="77777777" w:rsidTr="002243B7">
        <w:tc>
          <w:tcPr>
            <w:tcW w:w="1105"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8183"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2243B7">
        <w:tc>
          <w:tcPr>
            <w:tcW w:w="1105"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8183"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2243B7">
        <w:tc>
          <w:tcPr>
            <w:tcW w:w="1105"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183"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2243B7">
        <w:tc>
          <w:tcPr>
            <w:tcW w:w="1105"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8183" w:type="dxa"/>
            <w:shd w:val="clear" w:color="auto" w:fill="auto"/>
          </w:tcPr>
          <w:p w14:paraId="10C9905B" w14:textId="77777777" w:rsidR="002243B7" w:rsidRDefault="002243B7" w:rsidP="00EA5A2A">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2243B7">
        <w:tc>
          <w:tcPr>
            <w:tcW w:w="1105" w:type="dxa"/>
            <w:shd w:val="clear" w:color="auto" w:fill="auto"/>
          </w:tcPr>
          <w:p w14:paraId="4927A5DC" w14:textId="7B2E734A"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183"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6824FA" w:rsidRPr="00954597" w14:paraId="41A53254" w14:textId="77777777" w:rsidTr="002243B7">
        <w:tc>
          <w:tcPr>
            <w:tcW w:w="1105" w:type="dxa"/>
            <w:shd w:val="clear" w:color="auto" w:fill="auto"/>
          </w:tcPr>
          <w:p w14:paraId="3208A6DA" w14:textId="77777777" w:rsidR="006824FA" w:rsidRPr="00954597" w:rsidRDefault="006824FA" w:rsidP="006824FA">
            <w:pPr>
              <w:spacing w:after="120"/>
              <w:rPr>
                <w:rFonts w:eastAsia="宋体"/>
                <w:szCs w:val="20"/>
                <w:lang w:eastAsia="zh-CN"/>
              </w:rPr>
            </w:pPr>
          </w:p>
        </w:tc>
        <w:tc>
          <w:tcPr>
            <w:tcW w:w="8183" w:type="dxa"/>
            <w:shd w:val="clear" w:color="auto" w:fill="auto"/>
          </w:tcPr>
          <w:p w14:paraId="10F5D2D0" w14:textId="77777777" w:rsidR="006824FA" w:rsidRPr="00954597" w:rsidRDefault="006824FA" w:rsidP="006824FA">
            <w:pPr>
              <w:spacing w:after="120"/>
              <w:rPr>
                <w:rFonts w:eastAsia="宋体"/>
                <w:szCs w:val="20"/>
                <w:lang w:eastAsia="zh-CN"/>
              </w:rPr>
            </w:pPr>
          </w:p>
        </w:tc>
      </w:tr>
      <w:tr w:rsidR="006824FA" w:rsidRPr="00954597" w14:paraId="0AABB204" w14:textId="77777777" w:rsidTr="002243B7">
        <w:tc>
          <w:tcPr>
            <w:tcW w:w="1105"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8183"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2243B7">
        <w:tc>
          <w:tcPr>
            <w:tcW w:w="1105"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8183"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CE36A4"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lastRenderedPageBreak/>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w:t>
            </w:r>
            <w:r>
              <w:rPr>
                <w:rFonts w:eastAsia="宋体"/>
                <w:szCs w:val="20"/>
                <w:lang w:eastAsia="zh-CN"/>
              </w:rPr>
              <w:lastRenderedPageBreak/>
              <w:t xml:space="preserve">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lastRenderedPageBreak/>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lastRenderedPageBreak/>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lastRenderedPageBreak/>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lastRenderedPageBreak/>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20"/>
              <w:rPr>
                <w:rFonts w:eastAsia="Batang"/>
                <w:b/>
                <w:sz w:val="22"/>
                <w:szCs w:val="22"/>
                <w:lang w:eastAsia="ko-KR"/>
              </w:rPr>
            </w:pPr>
          </w:p>
          <w:p w14:paraId="09F06A33" w14:textId="77777777" w:rsidR="00AA5BC2" w:rsidRDefault="00AA5BC2" w:rsidP="002243B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CE36A4"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9"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0"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9"/>
            <w:bookmarkEnd w:id="50"/>
          </w:p>
          <w:p w14:paraId="52F2D89D" w14:textId="77777777" w:rsidR="00AB37AA" w:rsidRPr="001135A3" w:rsidRDefault="00AB37AA" w:rsidP="00AB37AA">
            <w:pPr>
              <w:pStyle w:val="a0"/>
              <w:rPr>
                <w:rFonts w:eastAsiaTheme="minorEastAsia"/>
                <w:b/>
                <w:i/>
                <w:szCs w:val="20"/>
                <w:lang w:eastAsia="zh-CN"/>
              </w:rPr>
            </w:pPr>
            <w:bookmarkStart w:id="51"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1"/>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CE36A4"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CE36A4"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CE36A4"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CE36A4"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CE36A4"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lastRenderedPageBreak/>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lastRenderedPageBreak/>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6"/>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w:t>
            </w:r>
            <w:r>
              <w:rPr>
                <w:rFonts w:eastAsia="宋体"/>
                <w:szCs w:val="20"/>
                <w:lang w:eastAsia="zh-CN"/>
              </w:rPr>
              <w:lastRenderedPageBreak/>
              <w:t>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52"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53" w:author="Weidong Yang" w:date="2021-10-11T15:58:00Z"/>
                <w:rFonts w:eastAsia="宋体"/>
                <w:szCs w:val="20"/>
                <w:lang w:eastAsia="zh-CN"/>
              </w:rPr>
            </w:pPr>
            <w:ins w:id="54" w:author="Weidong Yang" w:date="2021-10-11T15:57:00Z">
              <w:r>
                <w:rPr>
                  <w:rFonts w:eastAsia="宋体"/>
                  <w:szCs w:val="20"/>
                  <w:lang w:eastAsia="zh-CN"/>
                </w:rPr>
                <w:t xml:space="preserve">Proposal 2: </w:t>
              </w:r>
            </w:ins>
            <w:ins w:id="55" w:author="Weidong Yang" w:date="2021-10-11T15:56:00Z">
              <w:r>
                <w:rPr>
                  <w:rFonts w:eastAsia="宋体"/>
                  <w:szCs w:val="20"/>
                  <w:lang w:eastAsia="zh-CN"/>
                </w:rPr>
                <w:t>It is important to have the ceil function so at any RE, it has coded bits for a single UCI part.</w:t>
              </w:r>
            </w:ins>
            <w:ins w:id="56"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7" w:author="Weidong Yang" w:date="2021-10-11T15:58:00Z"/>
                <w:rFonts w:eastAsia="宋体"/>
                <w:szCs w:val="20"/>
                <w:lang w:eastAsia="zh-CN"/>
              </w:rPr>
            </w:pPr>
            <w:ins w:id="58"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9" w:author="Weidong Yang" w:date="2021-10-11T15:58:00Z">
              <w:r>
                <w:rPr>
                  <w:rFonts w:eastAsia="宋体"/>
                  <w:szCs w:val="20"/>
                  <w:lang w:eastAsia="zh-CN"/>
                </w:rPr>
                <w:t xml:space="preserve">Proposal 4: </w:t>
              </w:r>
            </w:ins>
            <w:ins w:id="60"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lastRenderedPageBreak/>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lastRenderedPageBreak/>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lastRenderedPageBreak/>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w:t>
            </w:r>
            <w:r>
              <w:rPr>
                <w:rFonts w:eastAsia="宋体"/>
                <w:szCs w:val="20"/>
                <w:lang w:eastAsia="zh-CN"/>
              </w:rPr>
              <w:lastRenderedPageBreak/>
              <w:t xml:space="preserve">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lastRenderedPageBreak/>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lastRenderedPageBreak/>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e.g, </w:t>
            </w:r>
            <w:r w:rsidR="000B3D9C" w:rsidRPr="00A4401C">
              <w:rPr>
                <w:rFonts w:eastAsia="宋体"/>
                <w:noProof/>
                <w:szCs w:val="20"/>
                <w:lang w:eastAsia="zh-CN"/>
              </w:rPr>
              <w:object w:dxaOrig="5460" w:dyaOrig="400" w14:anchorId="6F9FAFD7">
                <v:shape id="_x0000_i1048" type="#_x0000_t75" alt="" style="width:229.75pt;height:18.9pt;mso-width-percent:0;mso-height-percent:0;mso-width-percent:0;mso-height-percent:0" o:ole="">
                  <v:imagedata r:id="rId79" o:title=""/>
                </v:shape>
                <o:OLEObject Type="Embed" ProgID="Equation.3" ShapeID="_x0000_i1048" DrawAspect="Content" ObjectID="_1696088155" r:id="rId80"/>
              </w:object>
            </w:r>
            <w:r w:rsidRPr="00A4401C">
              <w:rPr>
                <w:rFonts w:eastAsia="宋体"/>
                <w:szCs w:val="20"/>
                <w:lang w:eastAsia="zh-CN"/>
              </w:rPr>
              <w:t xml:space="preserve"> is for HARQ-ACK+CSI part 1 and </w:t>
            </w:r>
            <w:r w:rsidR="000B3D9C" w:rsidRPr="00A4401C">
              <w:rPr>
                <w:rFonts w:eastAsia="宋体"/>
                <w:noProof/>
                <w:szCs w:val="20"/>
                <w:lang w:eastAsia="zh-CN"/>
              </w:rPr>
              <w:object w:dxaOrig="6039" w:dyaOrig="400" w14:anchorId="10969EFE">
                <v:shape id="_x0000_i1049" type="#_x0000_t75" alt="" style="width:255.35pt;height:18.9pt;mso-width-percent:0;mso-height-percent:0;mso-width-percent:0;mso-height-percent:0" o:ole="">
                  <v:imagedata r:id="rId81" o:title=""/>
                </v:shape>
                <o:OLEObject Type="Embed" ProgID="Equation.3" ShapeID="_x0000_i1049" DrawAspect="Content" ObjectID="_1696088156" r:id="rId82"/>
              </w:object>
            </w:r>
            <w:r w:rsidRPr="00A4401C">
              <w:rPr>
                <w:rFonts w:eastAsia="宋体"/>
                <w:szCs w:val="20"/>
                <w:lang w:eastAsia="zh-CN"/>
              </w:rPr>
              <w:t xml:space="preserve"> is for CSI  part 2. </w:t>
            </w:r>
            <w:r>
              <w:rPr>
                <w:rFonts w:eastAsia="宋体"/>
                <w:szCs w:val="20"/>
                <w:lang w:eastAsia="zh-CN"/>
              </w:rPr>
              <w:lastRenderedPageBreak/>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CE36A4"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af6"/>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CE36A4" w:rsidP="00C377CF">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CE36A4" w:rsidP="00C377CF">
            <w:pPr>
              <w:pStyle w:val="af6"/>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6"/>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af6"/>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宋体"/>
                <w:szCs w:val="20"/>
                <w:lang w:eastAsia="zh-CN"/>
              </w:rPr>
            </w:pPr>
            <w:r>
              <w:rPr>
                <w:rFonts w:eastAsia="宋体"/>
                <w:szCs w:val="20"/>
                <w:lang w:eastAsia="zh-CN"/>
              </w:rPr>
              <w:t>In addition, we do not support further considering partial dropping. Any benefit is questionable while the specification impact can be significant. There are much more important aspects to finalize for this AI and there is one meeting left before maintainance.</w:t>
            </w:r>
          </w:p>
          <w:p w14:paraId="1429EB24" w14:textId="77777777"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lastRenderedPageBreak/>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54D2B10D" w:rsidR="00DA3CAB" w:rsidRPr="00954597" w:rsidRDefault="00DA3CAB" w:rsidP="00323079">
            <w:pPr>
              <w:spacing w:after="120"/>
              <w:rPr>
                <w:rFonts w:eastAsia="宋体"/>
                <w:szCs w:val="20"/>
                <w:lang w:eastAsia="zh-CN"/>
              </w:rPr>
            </w:pPr>
            <w:r>
              <w:rPr>
                <w:rFonts w:eastAsia="宋体"/>
                <w:szCs w:val="20"/>
                <w:lang w:eastAsia="zh-CN"/>
              </w:rPr>
              <w:t>We are also fine if the LP UCI is dropped in case of code rate cannot be satisified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af6"/>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af6"/>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6"/>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We generally support LG’s udpates.</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宋体"/>
                <w:szCs w:val="20"/>
                <w:lang w:eastAsia="zh-CN"/>
              </w:rPr>
            </w:pPr>
            <w:r>
              <w:rPr>
                <w:rFonts w:eastAsia="宋体" w:hint="eastAsia"/>
                <w:szCs w:val="20"/>
                <w:lang w:eastAsia="zh-CN"/>
              </w:rPr>
              <w:t>H</w:t>
            </w:r>
            <w:r>
              <w:rPr>
                <w:rFonts w:eastAsia="宋体"/>
                <w:szCs w:val="20"/>
                <w:lang w:eastAsia="zh-CN"/>
              </w:rPr>
              <w:t>uawei/Hisi</w:t>
            </w:r>
            <w:r w:rsidR="00E90B13">
              <w:rPr>
                <w:rFonts w:eastAsia="宋体"/>
                <w:szCs w:val="20"/>
                <w:lang w:eastAsia="zh-CN"/>
              </w:rPr>
              <w:t>2</w:t>
            </w:r>
            <w:r>
              <w:rPr>
                <w:rFonts w:eastAsia="宋体"/>
                <w:szCs w:val="20"/>
                <w:lang w:eastAsia="zh-CN"/>
              </w:rPr>
              <w:t xml:space="preserve"> R3</w:t>
            </w:r>
          </w:p>
        </w:tc>
        <w:tc>
          <w:tcPr>
            <w:tcW w:w="7490" w:type="dxa"/>
            <w:shd w:val="clear" w:color="auto" w:fill="auto"/>
          </w:tcPr>
          <w:p w14:paraId="4ACE96B6" w14:textId="012CB65C" w:rsidR="00CE36A4" w:rsidRPr="00CE36A4" w:rsidRDefault="00CE36A4" w:rsidP="00CE36A4">
            <w:pPr>
              <w:pStyle w:val="af6"/>
              <w:numPr>
                <w:ilvl w:val="0"/>
                <w:numId w:val="153"/>
              </w:numPr>
              <w:spacing w:after="120"/>
              <w:rPr>
                <w:rFonts w:eastAsia="宋体"/>
                <w:szCs w:val="20"/>
                <w:lang w:eastAsia="zh-CN"/>
              </w:rPr>
            </w:pPr>
            <w:r w:rsidRPr="00CE36A4">
              <w:rPr>
                <w:rFonts w:eastAsia="宋体" w:hint="eastAsia"/>
                <w:szCs w:val="20"/>
                <w:lang w:eastAsia="zh-CN"/>
              </w:rPr>
              <w:t>W</w:t>
            </w:r>
            <w:r w:rsidRPr="00CE36A4">
              <w:rPr>
                <w:rFonts w:eastAsia="宋体"/>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宋体"/>
                <w:szCs w:val="20"/>
                <w:lang w:eastAsia="zh-CN"/>
              </w:rPr>
              <w:t xml:space="preserve">. @Samsung: the intention is to ensure the integral number of </w:t>
            </w:r>
            <w:r w:rsidRPr="00CE36A4">
              <w:rPr>
                <w:rFonts w:eastAsia="宋体"/>
                <w:b/>
                <w:szCs w:val="20"/>
                <w:lang w:eastAsia="zh-CN"/>
              </w:rPr>
              <w:t>REs</w:t>
            </w:r>
            <w:r w:rsidRPr="00CE36A4">
              <w:rPr>
                <w:rFonts w:eastAsia="宋体"/>
                <w:szCs w:val="20"/>
                <w:lang w:eastAsia="zh-CN"/>
              </w:rPr>
              <w:t xml:space="preserve">, but the plus operation </w:t>
            </w:r>
            <w:r w:rsidR="00F07D2D">
              <w:rPr>
                <w:rFonts w:eastAsia="宋体"/>
                <w:szCs w:val="20"/>
                <w:lang w:eastAsia="zh-CN"/>
              </w:rPr>
              <w:t>for</w:t>
            </w:r>
            <w:r w:rsidRPr="00CE36A4">
              <w:rPr>
                <w:rFonts w:eastAsia="宋体"/>
                <w:szCs w:val="20"/>
                <w:lang w:eastAsia="zh-CN"/>
              </w:rPr>
              <w:t xml:space="preserve"> flo</w:t>
            </w:r>
            <w:r w:rsidR="00F07D2D">
              <w:rPr>
                <w:rFonts w:eastAsia="宋体"/>
                <w:szCs w:val="20"/>
                <w:lang w:eastAsia="zh-CN"/>
              </w:rPr>
              <w:t xml:space="preserve">ating numbers should be avoided. </w:t>
            </w:r>
            <w:r w:rsidR="00F45149">
              <w:rPr>
                <w:rFonts w:eastAsia="宋体"/>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6"/>
              <w:numPr>
                <w:ilvl w:val="0"/>
                <w:numId w:val="152"/>
              </w:numPr>
              <w:spacing w:after="120"/>
              <w:rPr>
                <w:rFonts w:eastAsia="宋体"/>
                <w:szCs w:val="20"/>
                <w:lang w:eastAsia="zh-CN"/>
              </w:rPr>
            </w:pPr>
            <w:r w:rsidRPr="00CE36A4">
              <w:rPr>
                <w:rFonts w:eastAsia="宋体"/>
                <w:szCs w:val="20"/>
                <w:lang w:eastAsia="zh-CN"/>
              </w:rPr>
              <w:lastRenderedPageBreak/>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宋体"/>
                <w:szCs w:val="20"/>
                <w:lang w:eastAsia="zh-CN"/>
              </w:rPr>
              <w:t>’</w:t>
            </w:r>
          </w:p>
          <w:p w14:paraId="5BA849F8" w14:textId="2068A8FD" w:rsidR="00CE36A4" w:rsidRPr="00CE36A4" w:rsidRDefault="00CE36A4" w:rsidP="00CE36A4">
            <w:pPr>
              <w:pStyle w:val="af6"/>
              <w:numPr>
                <w:ilvl w:val="0"/>
                <w:numId w:val="152"/>
              </w:numPr>
              <w:spacing w:after="120"/>
              <w:rPr>
                <w:rFonts w:eastAsia="宋体"/>
                <w:szCs w:val="20"/>
                <w:lang w:eastAsia="zh-CN"/>
              </w:rPr>
            </w:pPr>
            <w:r w:rsidRPr="00CE36A4">
              <w:rPr>
                <w:rFonts w:eastAsia="宋体"/>
                <w:szCs w:val="20"/>
                <w:lang w:eastAsia="zh-CN"/>
              </w:rPr>
              <w:t>For PUCCH format 2, we prefer it should be supported, but taking it as FFS is also fine for progress</w:t>
            </w:r>
            <w:r w:rsidR="004231D6">
              <w:rPr>
                <w:rFonts w:eastAsia="宋体"/>
                <w:szCs w:val="20"/>
                <w:lang w:eastAsia="zh-CN"/>
              </w:rPr>
              <w:t>,</w:t>
            </w:r>
            <w:r w:rsidRPr="00CE36A4">
              <w:rPr>
                <w:rFonts w:eastAsia="宋体"/>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lastRenderedPageBreak/>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lastRenderedPageBreak/>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lastRenderedPageBreak/>
              <w:t>E///</w:t>
            </w:r>
          </w:p>
        </w:tc>
        <w:tc>
          <w:tcPr>
            <w:tcW w:w="7786" w:type="dxa"/>
            <w:shd w:val="clear" w:color="auto" w:fill="auto"/>
          </w:tcPr>
          <w:p w14:paraId="33BA26F7" w14:textId="77777777" w:rsidR="00CB07B9" w:rsidRDefault="00CE36A4"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lastRenderedPageBreak/>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lastRenderedPageBreak/>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lastRenderedPageBreak/>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lastRenderedPageBreak/>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6"/>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lastRenderedPageBreak/>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1"/>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2"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2"/>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lastRenderedPageBreak/>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lastRenderedPageBreak/>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lastRenderedPageBreak/>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3"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4"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 xml:space="preserve">if HP HARQ-ACK, LP HARQ-ACK, and LP CSI </w:t>
            </w:r>
            <w:r>
              <w:rPr>
                <w:rFonts w:eastAsia="宋体"/>
                <w:i/>
                <w:color w:val="000000" w:themeColor="text1"/>
                <w:lang w:eastAsia="zh-CN"/>
              </w:rPr>
              <w:lastRenderedPageBreak/>
              <w:t>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lastRenderedPageBreak/>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lastRenderedPageBreak/>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5"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6" w:author="Weidong Yang" w:date="2021-10-11T16:08:00Z"/>
                <w:b/>
                <w:bCs/>
                <w:sz w:val="20"/>
              </w:rPr>
            </w:pPr>
          </w:p>
          <w:p w14:paraId="5AC43E16" w14:textId="06AFB8F3" w:rsidR="00C053D3" w:rsidRDefault="00C053D3">
            <w:pPr>
              <w:rPr>
                <w:ins w:id="67" w:author="Weidong Yang" w:date="2021-10-11T16:08:00Z"/>
                <w:b/>
                <w:bCs/>
                <w:szCs w:val="20"/>
              </w:rPr>
              <w:pPrChange w:id="68" w:author="Weidong Yang" w:date="2021-10-11T16:10:00Z">
                <w:pPr>
                  <w:keepNext/>
                </w:pPr>
              </w:pPrChange>
            </w:pPr>
            <w:ins w:id="69"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0" w:author="Weidong Yang" w:date="2021-10-11T16:08:00Z"/>
                <w:rFonts w:eastAsia="宋体"/>
                <w:b/>
                <w:bCs/>
                <w:szCs w:val="20"/>
                <w:rPrChange w:id="71" w:author="Weidong Yang" w:date="2021-10-11T16:08:00Z">
                  <w:rPr>
                    <w:ins w:id="72" w:author="Weidong Yang" w:date="2021-10-11T16:08:00Z"/>
                    <w:b/>
                    <w:bCs/>
                    <w:szCs w:val="20"/>
                  </w:rPr>
                </w:rPrChange>
              </w:rPr>
              <w:pPrChange w:id="73" w:author="Weidong Yang" w:date="2021-10-11T16:08:00Z">
                <w:pPr>
                  <w:keepNext/>
                </w:pPr>
              </w:pPrChange>
            </w:pPr>
            <w:ins w:id="74" w:author="Weidong Yang" w:date="2021-10-11T16:08:00Z">
              <w:r w:rsidRPr="00B67E0E">
                <w:rPr>
                  <w:rFonts w:eastAsia="宋体"/>
                  <w:b/>
                  <w:bCs/>
                  <w:szCs w:val="20"/>
                </w:rPr>
                <w:lastRenderedPageBreak/>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75" w:author="Weidong Yang" w:date="2021-10-11T16:08:00Z"/>
                <w:sz w:val="20"/>
              </w:rPr>
            </w:pPr>
            <w:ins w:id="76"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lastRenderedPageBreak/>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7"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lastRenderedPageBreak/>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8" w:author="Spreadtrum" w:date="2021-09-28T10:47:00Z">
              <w:r w:rsidRPr="003570A2" w:rsidDel="003570A2">
                <w:rPr>
                  <w:rFonts w:eastAsia="宋体"/>
                  <w:i/>
                  <w:lang w:eastAsia="zh-CN"/>
                </w:rPr>
                <w:delText xml:space="preserve">conveying </w:delText>
              </w:r>
            </w:del>
            <w:ins w:id="79" w:author="Spreadtrum" w:date="2021-09-28T10:47:00Z">
              <w:r>
                <w:rPr>
                  <w:rFonts w:eastAsia="宋体"/>
                  <w:i/>
                  <w:lang w:eastAsia="zh-CN"/>
                </w:rPr>
                <w:t xml:space="preserve">( with or without </w:t>
              </w:r>
            </w:ins>
            <w:r w:rsidRPr="003570A2">
              <w:rPr>
                <w:rFonts w:eastAsia="宋体"/>
                <w:i/>
                <w:lang w:eastAsia="zh-CN"/>
              </w:rPr>
              <w:t>UL-SCH</w:t>
            </w:r>
            <w:ins w:id="80"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lastRenderedPageBreak/>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1"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82" w:author="Weidong Yang" w:date="2021-10-11T16:09:00Z"/>
                <w:rFonts w:eastAsia="宋体"/>
                <w:szCs w:val="20"/>
                <w:lang w:eastAsia="zh-CN"/>
              </w:rPr>
            </w:pPr>
            <w:ins w:id="83" w:author="Weidong Yang" w:date="2021-10-11T16:09:00Z">
              <w:r>
                <w:rPr>
                  <w:rFonts w:eastAsia="宋体"/>
                  <w:szCs w:val="20"/>
                  <w:lang w:eastAsia="zh-CN"/>
                </w:rPr>
                <w:t>2</w:t>
              </w:r>
              <w:r w:rsidRPr="00C053D3">
                <w:rPr>
                  <w:rFonts w:eastAsia="宋体"/>
                  <w:szCs w:val="20"/>
                  <w:vertAlign w:val="superscript"/>
                  <w:lang w:eastAsia="zh-CN"/>
                  <w:rPrChange w:id="84"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85" w:author="Weidong Yang" w:date="2021-10-11T16:10:00Z"/>
                <w:rFonts w:eastAsia="宋体"/>
                <w:szCs w:val="20"/>
                <w:lang w:eastAsia="zh-CN"/>
              </w:rPr>
            </w:pPr>
            <w:ins w:id="86" w:author="Weidong Yang" w:date="2021-10-11T16:09:00Z">
              <w:r>
                <w:rPr>
                  <w:rFonts w:eastAsia="宋体"/>
                  <w:szCs w:val="20"/>
                  <w:lang w:eastAsia="zh-CN"/>
                </w:rPr>
                <w:t>3</w:t>
              </w:r>
              <w:r w:rsidRPr="00C053D3">
                <w:rPr>
                  <w:rFonts w:eastAsia="宋体"/>
                  <w:szCs w:val="20"/>
                  <w:vertAlign w:val="superscript"/>
                  <w:lang w:eastAsia="zh-CN"/>
                  <w:rPrChange w:id="87"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8" w:author="Weidong Yang" w:date="2021-10-11T16:09:00Z"/>
                <w:rFonts w:eastAsia="宋体"/>
                <w:szCs w:val="20"/>
                <w:lang w:eastAsia="zh-CN"/>
              </w:rPr>
            </w:pPr>
            <w:ins w:id="89"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90" w:author="Weidong Yang" w:date="2021-10-11T16:10:00Z">
                    <w:rPr>
                      <w:rFonts w:eastAsia="宋体"/>
                      <w:szCs w:val="20"/>
                      <w:lang w:eastAsia="zh-CN"/>
                    </w:rPr>
                  </w:rPrChange>
                </w:rPr>
                <w:t>nd</w:t>
              </w:r>
              <w:r>
                <w:rPr>
                  <w:rFonts w:eastAsia="宋体"/>
                  <w:szCs w:val="20"/>
                  <w:lang w:eastAsia="zh-CN"/>
                </w:rPr>
                <w:t xml:space="preserve"> </w:t>
              </w:r>
            </w:ins>
            <w:ins w:id="91" w:author="Weidong Yang" w:date="2021-10-11T16:11:00Z">
              <w:r>
                <w:rPr>
                  <w:rFonts w:eastAsia="宋体"/>
                  <w:szCs w:val="20"/>
                  <w:lang w:eastAsia="zh-CN"/>
                </w:rPr>
                <w:t xml:space="preserve">is moving toward </w:t>
              </w:r>
            </w:ins>
            <w:ins w:id="92" w:author="Weidong Yang" w:date="2021-10-11T16:13:00Z">
              <w:r w:rsidR="009813B6">
                <w:rPr>
                  <w:rFonts w:eastAsia="宋体"/>
                  <w:szCs w:val="20"/>
                  <w:lang w:eastAsia="zh-CN"/>
                </w:rPr>
                <w:t xml:space="preserve">a </w:t>
              </w:r>
            </w:ins>
            <w:ins w:id="93" w:author="Weidong Yang" w:date="2021-10-11T16:11:00Z">
              <w:r>
                <w:rPr>
                  <w:rFonts w:eastAsia="宋体"/>
                  <w:szCs w:val="20"/>
                  <w:lang w:eastAsia="zh-CN"/>
                </w:rPr>
                <w:t xml:space="preserve">wrong direction, which cripples existing functionality to support a new one. The </w:t>
              </w:r>
              <w:r>
                <w:rPr>
                  <w:rFonts w:eastAsia="宋体"/>
                  <w:szCs w:val="20"/>
                  <w:lang w:eastAsia="zh-CN"/>
                </w:rPr>
                <w:lastRenderedPageBreak/>
                <w:t>3</w:t>
              </w:r>
              <w:r w:rsidRPr="00C053D3">
                <w:rPr>
                  <w:rFonts w:eastAsia="宋体"/>
                  <w:szCs w:val="20"/>
                  <w:vertAlign w:val="superscript"/>
                  <w:lang w:eastAsia="zh-CN"/>
                  <w:rPrChange w:id="94" w:author="Weidong Yang" w:date="2021-10-11T16:11:00Z">
                    <w:rPr>
                      <w:rFonts w:eastAsia="宋体"/>
                      <w:szCs w:val="20"/>
                      <w:lang w:eastAsia="zh-CN"/>
                    </w:rPr>
                  </w:rPrChange>
                </w:rPr>
                <w:t>rd</w:t>
              </w:r>
              <w:r>
                <w:rPr>
                  <w:rFonts w:eastAsia="宋体"/>
                  <w:szCs w:val="20"/>
                  <w:lang w:eastAsia="zh-CN"/>
                </w:rPr>
                <w:t xml:space="preserve"> pro</w:t>
              </w:r>
            </w:ins>
            <w:ins w:id="95" w:author="Weidong Yang" w:date="2021-10-11T16:12:00Z">
              <w:r>
                <w:rPr>
                  <w:rFonts w:eastAsia="宋体"/>
                  <w:szCs w:val="20"/>
                  <w:lang w:eastAsia="zh-CN"/>
                </w:rPr>
                <w:t>posal is in conflict with an earlier agreement.</w:t>
              </w:r>
            </w:ins>
            <w:ins w:id="96"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7" w:author="Weidong Yang" w:date="2021-10-11T16:10:00Z"/>
                <w:b/>
                <w:bCs/>
                <w:szCs w:val="20"/>
              </w:rPr>
            </w:pPr>
            <w:ins w:id="98"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9" w:author="Weidong Yang" w:date="2021-10-11T16:10:00Z"/>
                <w:rFonts w:eastAsia="宋体"/>
                <w:b/>
                <w:bCs/>
                <w:szCs w:val="20"/>
              </w:rPr>
            </w:pPr>
            <w:ins w:id="100"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101" w:author="Weidong Yang" w:date="2021-10-11T16:10:00Z"/>
                <w:sz w:val="20"/>
              </w:rPr>
            </w:pPr>
            <w:ins w:id="102"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w:t>
            </w:r>
            <w:r>
              <w:rPr>
                <w:rFonts w:eastAsiaTheme="minorEastAsia"/>
                <w:szCs w:val="20"/>
                <w:lang w:eastAsia="ko-KR"/>
              </w:rPr>
              <w:lastRenderedPageBreak/>
              <w:t>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 xml:space="preserve">ine with the first proposal. For the FFS sub-bullet, if the T-DAI indication for LP HARQ-ACK is carried in UL grant DCI for PUSCH, we can simply adopt the solution of </w:t>
            </w:r>
            <w:r>
              <w:rPr>
                <w:rFonts w:eastAsia="宋体"/>
                <w:szCs w:val="20"/>
                <w:lang w:eastAsia="zh-CN"/>
              </w:rPr>
              <w:lastRenderedPageBreak/>
              <w:t>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lastRenderedPageBreak/>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 xml:space="preserve">and LP HARQ-ACK  </w:t>
            </w:r>
            <w:r w:rsidRPr="00F43E82">
              <w:rPr>
                <w:rFonts w:eastAsia="微软雅黑"/>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w:t>
            </w:r>
            <w:r>
              <w:rPr>
                <w:rFonts w:eastAsia="宋体"/>
                <w:szCs w:val="20"/>
                <w:lang w:eastAsia="zh-CN"/>
              </w:rPr>
              <w:lastRenderedPageBreak/>
              <w:t xml:space="preserve">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 xml:space="preserve">and LP HARQ-ACK  </w:t>
            </w:r>
            <w:r w:rsidRPr="00F43E82">
              <w:rPr>
                <w:rFonts w:eastAsia="微软雅黑"/>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5D2763E2" w14:textId="77777777" w:rsidR="00C32BC7" w:rsidRPr="00C32BC7" w:rsidRDefault="00C32BC7" w:rsidP="00C32BC7">
      <w:pPr>
        <w:pStyle w:val="af6"/>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lastRenderedPageBreak/>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宋体"/>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宋体"/>
                <w:szCs w:val="20"/>
                <w:lang w:eastAsia="zh-CN"/>
              </w:rPr>
            </w:pPr>
            <w:r>
              <w:rPr>
                <w:rFonts w:eastAsia="宋体"/>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77777777" w:rsidR="00C32BC7" w:rsidRPr="00C32BC7" w:rsidRDefault="00C32BC7" w:rsidP="00C32BC7">
      <w:pPr>
        <w:pStyle w:val="a0"/>
        <w:tabs>
          <w:tab w:val="left" w:pos="720"/>
        </w:tabs>
        <w:ind w:left="72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lastRenderedPageBreak/>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CE36A4"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CE36A4"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lastRenderedPageBreak/>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CE36A4"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w:t>
            </w:r>
            <w:r>
              <w:rPr>
                <w:b/>
                <w:bCs/>
                <w:lang w:eastAsia="zh-CN"/>
              </w:rPr>
              <w:lastRenderedPageBreak/>
              <w:t>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lastRenderedPageBreak/>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lastRenderedPageBreak/>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lastRenderedPageBreak/>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lastRenderedPageBreak/>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lastRenderedPageBreak/>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CE36A4"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CE36A4"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CE36A4"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CE36A4"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lastRenderedPageBreak/>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lastRenderedPageBreak/>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lastRenderedPageBreak/>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lastRenderedPageBreak/>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3.9pt;height:13.9pt;mso-width-percent:0;mso-height-percent:0;mso-width-percent:0;mso-height-percent:0" o:ole="">
                        <v:imagedata r:id="rId92" o:title=""/>
                      </v:shape>
                      <o:OLEObject Type="Embed" ProgID="Equation.3" ShapeID="_x0000_i1050" DrawAspect="Content" ObjectID="_1696088157"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3"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3"/>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3.9pt;height:13.9pt;mso-width-percent:0;mso-height-percent:0;mso-width-percent:0;mso-height-percent:0" o:ole="">
                        <v:imagedata r:id="rId92" o:title=""/>
                      </v:shape>
                      <o:OLEObject Type="Embed" ProgID="Equation.3" ShapeID="_x0000_i1051" DrawAspect="Content" ObjectID="_1696088158"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 xml:space="preserve">Same comment as 5.2.2. Based on the Rel-15/16 discussions, there is no conclusion that two MAC PDUs are transferred to PHY layer for the collision between </w:t>
            </w:r>
            <w:r>
              <w:rPr>
                <w:rFonts w:eastAsia="Yu Mincho"/>
                <w:szCs w:val="20"/>
                <w:lang w:eastAsia="ja-JP"/>
              </w:rPr>
              <w:lastRenderedPageBreak/>
              <w:t>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CE36A4"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CE36A4"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CE36A4"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 xml:space="preserve">Support intra-band simultaneous PUCCH and PUSCH transmission </w:t>
              </w:r>
              <w:r w:rsidR="0001407F" w:rsidRPr="00DC0511">
                <w:rPr>
                  <w:rStyle w:val="af3"/>
                  <w:noProof/>
                  <w:lang w:val="en-GB" w:eastAsia="ja-JP"/>
                </w:rPr>
                <w:lastRenderedPageBreak/>
                <w:t>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lastRenderedPageBreak/>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CE36A4" w:rsidP="0058388A">
      <w:pPr>
        <w:pStyle w:val="af6"/>
        <w:numPr>
          <w:ilvl w:val="0"/>
          <w:numId w:val="80"/>
        </w:numPr>
        <w:rPr>
          <w:rFonts w:eastAsiaTheme="minorEastAsia"/>
          <w:lang w:eastAsia="zh-CN"/>
        </w:rPr>
      </w:pPr>
      <w:hyperlink r:id="rId9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CE36A4" w:rsidP="0058388A">
      <w:pPr>
        <w:pStyle w:val="af6"/>
        <w:numPr>
          <w:ilvl w:val="0"/>
          <w:numId w:val="80"/>
        </w:numPr>
        <w:rPr>
          <w:lang w:eastAsia="x-none"/>
        </w:rPr>
      </w:pPr>
      <w:hyperlink r:id="rId96"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CE36A4" w:rsidP="0058388A">
      <w:pPr>
        <w:pStyle w:val="af6"/>
        <w:numPr>
          <w:ilvl w:val="0"/>
          <w:numId w:val="80"/>
        </w:numPr>
        <w:rPr>
          <w:lang w:eastAsia="x-none"/>
        </w:rPr>
      </w:pPr>
      <w:hyperlink r:id="rId97"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CE36A4" w:rsidP="0058388A">
      <w:pPr>
        <w:pStyle w:val="af6"/>
        <w:numPr>
          <w:ilvl w:val="0"/>
          <w:numId w:val="80"/>
        </w:numPr>
        <w:rPr>
          <w:lang w:eastAsia="x-none"/>
        </w:rPr>
      </w:pPr>
      <w:hyperlink r:id="rId98"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CE36A4" w:rsidP="0058388A">
      <w:pPr>
        <w:pStyle w:val="af6"/>
        <w:numPr>
          <w:ilvl w:val="0"/>
          <w:numId w:val="80"/>
        </w:numPr>
        <w:rPr>
          <w:lang w:eastAsia="x-none"/>
        </w:rPr>
      </w:pPr>
      <w:hyperlink r:id="rId99"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CE36A4" w:rsidP="0058388A">
      <w:pPr>
        <w:pStyle w:val="af6"/>
        <w:numPr>
          <w:ilvl w:val="0"/>
          <w:numId w:val="80"/>
        </w:numPr>
        <w:rPr>
          <w:lang w:eastAsia="x-none"/>
        </w:rPr>
      </w:pPr>
      <w:hyperlink r:id="rId100"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CE36A4" w:rsidP="0058388A">
      <w:pPr>
        <w:pStyle w:val="af6"/>
        <w:numPr>
          <w:ilvl w:val="0"/>
          <w:numId w:val="80"/>
        </w:numPr>
        <w:rPr>
          <w:lang w:eastAsia="x-none"/>
        </w:rPr>
      </w:pPr>
      <w:hyperlink r:id="rId101"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CE36A4" w:rsidP="0058388A">
      <w:pPr>
        <w:pStyle w:val="af6"/>
        <w:numPr>
          <w:ilvl w:val="0"/>
          <w:numId w:val="80"/>
        </w:numPr>
        <w:rPr>
          <w:lang w:eastAsia="x-none"/>
        </w:rPr>
      </w:pPr>
      <w:hyperlink r:id="rId102"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CE36A4" w:rsidP="0058388A">
      <w:pPr>
        <w:pStyle w:val="af6"/>
        <w:numPr>
          <w:ilvl w:val="0"/>
          <w:numId w:val="80"/>
        </w:numPr>
        <w:rPr>
          <w:lang w:eastAsia="x-none"/>
        </w:rPr>
      </w:pPr>
      <w:hyperlink r:id="rId103"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CE36A4" w:rsidP="0058388A">
      <w:pPr>
        <w:pStyle w:val="af6"/>
        <w:numPr>
          <w:ilvl w:val="0"/>
          <w:numId w:val="80"/>
        </w:numPr>
        <w:rPr>
          <w:lang w:eastAsia="x-none"/>
        </w:rPr>
      </w:pPr>
      <w:hyperlink r:id="rId104"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CE36A4" w:rsidP="0058388A">
      <w:pPr>
        <w:pStyle w:val="af6"/>
        <w:numPr>
          <w:ilvl w:val="0"/>
          <w:numId w:val="80"/>
        </w:numPr>
        <w:rPr>
          <w:lang w:eastAsia="x-none"/>
        </w:rPr>
      </w:pPr>
      <w:hyperlink r:id="rId105"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CE36A4" w:rsidP="0058388A">
      <w:pPr>
        <w:pStyle w:val="af6"/>
        <w:numPr>
          <w:ilvl w:val="0"/>
          <w:numId w:val="80"/>
        </w:numPr>
        <w:rPr>
          <w:lang w:eastAsia="x-none"/>
        </w:rPr>
      </w:pPr>
      <w:hyperlink r:id="rId106"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CE36A4" w:rsidP="0058388A">
      <w:pPr>
        <w:pStyle w:val="af6"/>
        <w:numPr>
          <w:ilvl w:val="0"/>
          <w:numId w:val="80"/>
        </w:numPr>
        <w:rPr>
          <w:lang w:eastAsia="x-none"/>
        </w:rPr>
      </w:pPr>
      <w:hyperlink r:id="rId107"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CE36A4" w:rsidP="0058388A">
      <w:pPr>
        <w:pStyle w:val="af6"/>
        <w:numPr>
          <w:ilvl w:val="0"/>
          <w:numId w:val="80"/>
        </w:numPr>
        <w:rPr>
          <w:lang w:eastAsia="x-none"/>
        </w:rPr>
      </w:pPr>
      <w:hyperlink r:id="rId108"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CE36A4" w:rsidP="0058388A">
      <w:pPr>
        <w:pStyle w:val="af6"/>
        <w:numPr>
          <w:ilvl w:val="0"/>
          <w:numId w:val="80"/>
        </w:numPr>
        <w:rPr>
          <w:lang w:eastAsia="x-none"/>
        </w:rPr>
      </w:pPr>
      <w:hyperlink r:id="rId109"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CE36A4" w:rsidP="0058388A">
      <w:pPr>
        <w:pStyle w:val="af6"/>
        <w:numPr>
          <w:ilvl w:val="0"/>
          <w:numId w:val="80"/>
        </w:numPr>
        <w:rPr>
          <w:lang w:eastAsia="x-none"/>
        </w:rPr>
      </w:pPr>
      <w:hyperlink r:id="rId110"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CE36A4" w:rsidP="0058388A">
      <w:pPr>
        <w:pStyle w:val="af6"/>
        <w:numPr>
          <w:ilvl w:val="0"/>
          <w:numId w:val="80"/>
        </w:numPr>
        <w:rPr>
          <w:lang w:eastAsia="x-none"/>
        </w:rPr>
      </w:pPr>
      <w:hyperlink r:id="rId111"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CE36A4" w:rsidP="0058388A">
      <w:pPr>
        <w:pStyle w:val="af6"/>
        <w:numPr>
          <w:ilvl w:val="0"/>
          <w:numId w:val="80"/>
        </w:numPr>
        <w:rPr>
          <w:lang w:eastAsia="x-none"/>
        </w:rPr>
      </w:pPr>
      <w:hyperlink r:id="rId112"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CE36A4" w:rsidP="0058388A">
      <w:pPr>
        <w:pStyle w:val="af6"/>
        <w:numPr>
          <w:ilvl w:val="0"/>
          <w:numId w:val="80"/>
        </w:numPr>
        <w:rPr>
          <w:lang w:eastAsia="x-none"/>
        </w:rPr>
      </w:pPr>
      <w:hyperlink r:id="rId113"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CE36A4" w:rsidP="0058388A">
      <w:pPr>
        <w:pStyle w:val="af6"/>
        <w:numPr>
          <w:ilvl w:val="0"/>
          <w:numId w:val="80"/>
        </w:numPr>
        <w:rPr>
          <w:lang w:eastAsia="x-none"/>
        </w:rPr>
      </w:pPr>
      <w:hyperlink r:id="rId114"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CE36A4" w:rsidP="0058388A">
      <w:pPr>
        <w:pStyle w:val="af6"/>
        <w:numPr>
          <w:ilvl w:val="0"/>
          <w:numId w:val="80"/>
        </w:numPr>
        <w:rPr>
          <w:lang w:eastAsia="x-none"/>
        </w:rPr>
      </w:pPr>
      <w:hyperlink r:id="rId115"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CE36A4" w:rsidP="0058388A">
      <w:pPr>
        <w:pStyle w:val="af6"/>
        <w:numPr>
          <w:ilvl w:val="0"/>
          <w:numId w:val="80"/>
        </w:numPr>
        <w:rPr>
          <w:lang w:eastAsia="x-none"/>
        </w:rPr>
      </w:pPr>
      <w:hyperlink r:id="rId116"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CE36A4" w:rsidP="0058388A">
      <w:pPr>
        <w:pStyle w:val="af6"/>
        <w:numPr>
          <w:ilvl w:val="0"/>
          <w:numId w:val="80"/>
        </w:numPr>
        <w:rPr>
          <w:lang w:eastAsia="x-none"/>
        </w:rPr>
      </w:pPr>
      <w:hyperlink r:id="rId117"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CE36A4" w:rsidP="0058388A">
      <w:pPr>
        <w:pStyle w:val="af6"/>
        <w:numPr>
          <w:ilvl w:val="0"/>
          <w:numId w:val="80"/>
        </w:numPr>
        <w:rPr>
          <w:lang w:eastAsia="x-none"/>
        </w:rPr>
      </w:pPr>
      <w:hyperlink r:id="rId118"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CE36A4" w:rsidP="0058388A">
      <w:pPr>
        <w:pStyle w:val="af6"/>
        <w:numPr>
          <w:ilvl w:val="0"/>
          <w:numId w:val="80"/>
        </w:numPr>
        <w:rPr>
          <w:lang w:eastAsia="x-none"/>
        </w:rPr>
      </w:pPr>
      <w:hyperlink r:id="rId119"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CE36A4" w:rsidP="0058388A">
      <w:pPr>
        <w:pStyle w:val="af6"/>
        <w:numPr>
          <w:ilvl w:val="0"/>
          <w:numId w:val="80"/>
        </w:numPr>
        <w:rPr>
          <w:lang w:eastAsia="x-none"/>
        </w:rPr>
      </w:pPr>
      <w:hyperlink r:id="rId120"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CE36A4" w:rsidP="0058388A">
      <w:pPr>
        <w:pStyle w:val="af6"/>
        <w:numPr>
          <w:ilvl w:val="0"/>
          <w:numId w:val="80"/>
        </w:numPr>
        <w:rPr>
          <w:lang w:eastAsia="x-none"/>
        </w:rPr>
      </w:pPr>
      <w:hyperlink r:id="rId121"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12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2620B" w14:textId="77777777" w:rsidR="00BB2AFE" w:rsidRDefault="00BB2AFE">
      <w:pPr>
        <w:spacing w:after="0" w:line="240" w:lineRule="auto"/>
      </w:pPr>
      <w:r>
        <w:separator/>
      </w:r>
    </w:p>
  </w:endnote>
  <w:endnote w:type="continuationSeparator" w:id="0">
    <w:p w14:paraId="36808B9D" w14:textId="77777777" w:rsidR="00BB2AFE" w:rsidRDefault="00BB2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Gothic">
    <w:panose1 w:val="020B0400000000000000"/>
    <w:charset w:val="80"/>
    <w:family w:val="swiss"/>
    <w:pitch w:val="variable"/>
    <w:sig w:usb0="E00002FF" w:usb1="2AC7FDFF" w:usb2="00000016"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8220D" w14:textId="77777777" w:rsidR="00BB2AFE" w:rsidRDefault="00BB2AFE">
      <w:pPr>
        <w:spacing w:after="0" w:line="240" w:lineRule="auto"/>
      </w:pPr>
      <w:r>
        <w:separator/>
      </w:r>
    </w:p>
  </w:footnote>
  <w:footnote w:type="continuationSeparator" w:id="0">
    <w:p w14:paraId="30FFF9E8" w14:textId="77777777" w:rsidR="00BB2AFE" w:rsidRDefault="00BB2A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CE36A4" w:rsidRDefault="00CE36A4">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7"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9"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4"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5"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9"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3"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4"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9"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0"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2"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5"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3"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4"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5"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9"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2"/>
  </w:num>
  <w:num w:numId="2">
    <w:abstractNumId w:val="70"/>
  </w:num>
  <w:num w:numId="3">
    <w:abstractNumId w:val="134"/>
  </w:num>
  <w:num w:numId="4">
    <w:abstractNumId w:val="91"/>
  </w:num>
  <w:num w:numId="5">
    <w:abstractNumId w:val="86"/>
  </w:num>
  <w:num w:numId="6">
    <w:abstractNumId w:val="129"/>
  </w:num>
  <w:num w:numId="7">
    <w:abstractNumId w:val="0"/>
  </w:num>
  <w:num w:numId="8">
    <w:abstractNumId w:val="52"/>
  </w:num>
  <w:num w:numId="9">
    <w:abstractNumId w:val="12"/>
  </w:num>
  <w:num w:numId="10">
    <w:abstractNumId w:val="71"/>
  </w:num>
  <w:num w:numId="11">
    <w:abstractNumId w:val="139"/>
  </w:num>
  <w:num w:numId="12">
    <w:abstractNumId w:val="103"/>
  </w:num>
  <w:num w:numId="13">
    <w:abstractNumId w:val="144"/>
  </w:num>
  <w:num w:numId="14">
    <w:abstractNumId w:val="50"/>
    <w:lvlOverride w:ilvl="0">
      <w:startOverride w:val="1"/>
    </w:lvlOverride>
  </w:num>
  <w:num w:numId="15">
    <w:abstractNumId w:val="49"/>
  </w:num>
  <w:num w:numId="16">
    <w:abstractNumId w:val="82"/>
  </w:num>
  <w:num w:numId="17">
    <w:abstractNumId w:val="111"/>
  </w:num>
  <w:num w:numId="18">
    <w:abstractNumId w:val="35"/>
  </w:num>
  <w:num w:numId="19">
    <w:abstractNumId w:val="101"/>
  </w:num>
  <w:num w:numId="20">
    <w:abstractNumId w:val="122"/>
  </w:num>
  <w:num w:numId="21">
    <w:abstractNumId w:val="100"/>
  </w:num>
  <w:num w:numId="22">
    <w:abstractNumId w:val="6"/>
  </w:num>
  <w:num w:numId="23">
    <w:abstractNumId w:val="77"/>
  </w:num>
  <w:num w:numId="24">
    <w:abstractNumId w:val="89"/>
  </w:num>
  <w:num w:numId="25">
    <w:abstractNumId w:val="127"/>
  </w:num>
  <w:num w:numId="26">
    <w:abstractNumId w:val="16"/>
  </w:num>
  <w:num w:numId="27">
    <w:abstractNumId w:val="18"/>
  </w:num>
  <w:num w:numId="28">
    <w:abstractNumId w:val="124"/>
  </w:num>
  <w:num w:numId="29">
    <w:abstractNumId w:val="123"/>
  </w:num>
  <w:num w:numId="30">
    <w:abstractNumId w:val="32"/>
  </w:num>
  <w:num w:numId="31">
    <w:abstractNumId w:val="53"/>
  </w:num>
  <w:num w:numId="32">
    <w:abstractNumId w:val="137"/>
  </w:num>
  <w:num w:numId="33">
    <w:abstractNumId w:val="34"/>
  </w:num>
  <w:num w:numId="34">
    <w:abstractNumId w:val="79"/>
  </w:num>
  <w:num w:numId="35">
    <w:abstractNumId w:val="41"/>
  </w:num>
  <w:num w:numId="36">
    <w:abstractNumId w:val="20"/>
  </w:num>
  <w:num w:numId="37">
    <w:abstractNumId w:val="40"/>
  </w:num>
  <w:num w:numId="38">
    <w:abstractNumId w:val="150"/>
  </w:num>
  <w:num w:numId="39">
    <w:abstractNumId w:val="5"/>
  </w:num>
  <w:num w:numId="40">
    <w:abstractNumId w:val="31"/>
  </w:num>
  <w:num w:numId="41">
    <w:abstractNumId w:val="128"/>
  </w:num>
  <w:num w:numId="42">
    <w:abstractNumId w:val="75"/>
  </w:num>
  <w:num w:numId="43">
    <w:abstractNumId w:val="107"/>
  </w:num>
  <w:num w:numId="44">
    <w:abstractNumId w:val="46"/>
  </w:num>
  <w:num w:numId="45">
    <w:abstractNumId w:val="115"/>
  </w:num>
  <w:num w:numId="46">
    <w:abstractNumId w:val="28"/>
  </w:num>
  <w:num w:numId="47">
    <w:abstractNumId w:val="23"/>
  </w:num>
  <w:num w:numId="48">
    <w:abstractNumId w:val="56"/>
  </w:num>
  <w:num w:numId="49">
    <w:abstractNumId w:val="2"/>
  </w:num>
  <w:num w:numId="50">
    <w:abstractNumId w:val="108"/>
  </w:num>
  <w:num w:numId="51">
    <w:abstractNumId w:val="62"/>
  </w:num>
  <w:num w:numId="52">
    <w:abstractNumId w:val="58"/>
  </w:num>
  <w:num w:numId="53">
    <w:abstractNumId w:val="59"/>
  </w:num>
  <w:num w:numId="54">
    <w:abstractNumId w:val="19"/>
  </w:num>
  <w:num w:numId="55">
    <w:abstractNumId w:val="112"/>
  </w:num>
  <w:num w:numId="56">
    <w:abstractNumId w:val="39"/>
  </w:num>
  <w:num w:numId="57">
    <w:abstractNumId w:val="93"/>
  </w:num>
  <w:num w:numId="58">
    <w:abstractNumId w:val="25"/>
  </w:num>
  <w:num w:numId="59">
    <w:abstractNumId w:val="10"/>
  </w:num>
  <w:num w:numId="60">
    <w:abstractNumId w:val="102"/>
  </w:num>
  <w:num w:numId="61">
    <w:abstractNumId w:val="80"/>
  </w:num>
  <w:num w:numId="62">
    <w:abstractNumId w:val="24"/>
  </w:num>
  <w:num w:numId="63">
    <w:abstractNumId w:val="21"/>
  </w:num>
  <w:num w:numId="64">
    <w:abstractNumId w:val="95"/>
  </w:num>
  <w:num w:numId="65">
    <w:abstractNumId w:val="61"/>
  </w:num>
  <w:num w:numId="66">
    <w:abstractNumId w:val="3"/>
  </w:num>
  <w:num w:numId="67">
    <w:abstractNumId w:val="114"/>
  </w:num>
  <w:num w:numId="68">
    <w:abstractNumId w:val="55"/>
  </w:num>
  <w:num w:numId="69">
    <w:abstractNumId w:val="109"/>
  </w:num>
  <w:num w:numId="70">
    <w:abstractNumId w:val="76"/>
  </w:num>
  <w:num w:numId="71">
    <w:abstractNumId w:val="63"/>
  </w:num>
  <w:num w:numId="72">
    <w:abstractNumId w:val="83"/>
  </w:num>
  <w:num w:numId="73">
    <w:abstractNumId w:val="90"/>
  </w:num>
  <w:num w:numId="74">
    <w:abstractNumId w:val="9"/>
  </w:num>
  <w:num w:numId="75">
    <w:abstractNumId w:val="113"/>
  </w:num>
  <w:num w:numId="76">
    <w:abstractNumId w:val="8"/>
  </w:num>
  <w:num w:numId="77">
    <w:abstractNumId w:val="26"/>
  </w:num>
  <w:num w:numId="78">
    <w:abstractNumId w:val="78"/>
  </w:num>
  <w:num w:numId="79">
    <w:abstractNumId w:val="15"/>
  </w:num>
  <w:num w:numId="80">
    <w:abstractNumId w:val="51"/>
  </w:num>
  <w:num w:numId="81">
    <w:abstractNumId w:val="147"/>
  </w:num>
  <w:num w:numId="82">
    <w:abstractNumId w:val="132"/>
  </w:num>
  <w:num w:numId="83">
    <w:abstractNumId w:val="138"/>
  </w:num>
  <w:num w:numId="84">
    <w:abstractNumId w:val="145"/>
  </w:num>
  <w:num w:numId="85">
    <w:abstractNumId w:val="11"/>
  </w:num>
  <w:num w:numId="86">
    <w:abstractNumId w:val="131"/>
  </w:num>
  <w:num w:numId="87">
    <w:abstractNumId w:val="96"/>
  </w:num>
  <w:num w:numId="88">
    <w:abstractNumId w:val="73"/>
  </w:num>
  <w:num w:numId="89">
    <w:abstractNumId w:val="43"/>
  </w:num>
  <w:num w:numId="90">
    <w:abstractNumId w:val="36"/>
  </w:num>
  <w:num w:numId="91">
    <w:abstractNumId w:val="105"/>
  </w:num>
  <w:num w:numId="92">
    <w:abstractNumId w:val="17"/>
  </w:num>
  <w:num w:numId="93">
    <w:abstractNumId w:val="72"/>
  </w:num>
  <w:num w:numId="94">
    <w:abstractNumId w:val="14"/>
  </w:num>
  <w:num w:numId="95">
    <w:abstractNumId w:val="94"/>
  </w:num>
  <w:num w:numId="96">
    <w:abstractNumId w:val="68"/>
  </w:num>
  <w:num w:numId="97">
    <w:abstractNumId w:val="81"/>
  </w:num>
  <w:num w:numId="98">
    <w:abstractNumId w:val="1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3"/>
  </w:num>
  <w:num w:numId="100">
    <w:abstractNumId w:val="97"/>
  </w:num>
  <w:num w:numId="101">
    <w:abstractNumId w:val="106"/>
  </w:num>
  <w:num w:numId="102">
    <w:abstractNumId w:val="99"/>
  </w:num>
  <w:num w:numId="103">
    <w:abstractNumId w:val="116"/>
  </w:num>
  <w:num w:numId="104">
    <w:abstractNumId w:val="13"/>
  </w:num>
  <w:num w:numId="105">
    <w:abstractNumId w:val="27"/>
  </w:num>
  <w:num w:numId="106">
    <w:abstractNumId w:val="143"/>
  </w:num>
  <w:num w:numId="107">
    <w:abstractNumId w:val="125"/>
  </w:num>
  <w:num w:numId="108">
    <w:abstractNumId w:val="29"/>
  </w:num>
  <w:num w:numId="109">
    <w:abstractNumId w:val="57"/>
  </w:num>
  <w:num w:numId="110">
    <w:abstractNumId w:val="69"/>
  </w:num>
  <w:num w:numId="111">
    <w:abstractNumId w:val="126"/>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5"/>
  </w:num>
  <w:num w:numId="121">
    <w:abstractNumId w:val="98"/>
  </w:num>
  <w:num w:numId="122">
    <w:abstractNumId w:val="118"/>
  </w:num>
  <w:num w:numId="123">
    <w:abstractNumId w:val="120"/>
  </w:num>
  <w:num w:numId="124">
    <w:abstractNumId w:val="42"/>
  </w:num>
  <w:num w:numId="125">
    <w:abstractNumId w:val="33"/>
  </w:num>
  <w:num w:numId="126">
    <w:abstractNumId w:val="121"/>
  </w:num>
  <w:num w:numId="127">
    <w:abstractNumId w:val="92"/>
  </w:num>
  <w:num w:numId="128">
    <w:abstractNumId w:val="149"/>
  </w:num>
  <w:num w:numId="129">
    <w:abstractNumId w:val="54"/>
  </w:num>
  <w:num w:numId="130">
    <w:abstractNumId w:val="67"/>
  </w:num>
  <w:num w:numId="131">
    <w:abstractNumId w:val="146"/>
  </w:num>
  <w:num w:numId="132">
    <w:abstractNumId w:val="88"/>
  </w:num>
  <w:num w:numId="133">
    <w:abstractNumId w:val="65"/>
  </w:num>
  <w:num w:numId="134">
    <w:abstractNumId w:val="45"/>
  </w:num>
  <w:num w:numId="135">
    <w:abstractNumId w:val="37"/>
  </w:num>
  <w:num w:numId="136">
    <w:abstractNumId w:val="130"/>
  </w:num>
  <w:num w:numId="137">
    <w:abstractNumId w:val="1"/>
  </w:num>
  <w:num w:numId="138">
    <w:abstractNumId w:val="87"/>
  </w:num>
  <w:num w:numId="139">
    <w:abstractNumId w:val="64"/>
  </w:num>
  <w:num w:numId="140">
    <w:abstractNumId w:val="30"/>
  </w:num>
  <w:num w:numId="141">
    <w:abstractNumId w:val="38"/>
  </w:num>
  <w:num w:numId="142">
    <w:abstractNumId w:val="74"/>
  </w:num>
  <w:num w:numId="143">
    <w:abstractNumId w:val="110"/>
  </w:num>
  <w:num w:numId="144">
    <w:abstractNumId w:val="148"/>
  </w:num>
  <w:num w:numId="145">
    <w:abstractNumId w:val="119"/>
  </w:num>
  <w:num w:numId="146">
    <w:abstractNumId w:val="117"/>
  </w:num>
  <w:num w:numId="147">
    <w:abstractNumId w:val="135"/>
  </w:num>
  <w:num w:numId="148">
    <w:abstractNumId w:val="140"/>
  </w:num>
  <w:num w:numId="149">
    <w:abstractNumId w:val="136"/>
  </w:num>
  <w:num w:numId="150">
    <w:abstractNumId w:val="104"/>
  </w:num>
  <w:num w:numId="151">
    <w:abstractNumId w:val="106"/>
  </w:num>
  <w:num w:numId="152">
    <w:abstractNumId w:val="141"/>
  </w:num>
  <w:num w:numId="153">
    <w:abstractNumId w:val="84"/>
  </w:num>
  <w:numIdMacAtCleanup w:val="1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displayBackgroundShape/>
  <w:bordersDoNotSurroundHeader/>
  <w:bordersDoNotSurroundFooter/>
  <w:hideSpellingErrors/>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337"/>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uiPriority w:val="9"/>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9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730.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54.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60.zip" TargetMode="External"/><Relationship Id="rId123"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hyperlink" Target="file:///C:/Users/wanshic/OneDrive%20-%20Qualcomm/Documents/Standards/3GPP%20Standards/Meeting%20Documents/TSGR1_103/Docs/R1-2007567.zip" TargetMode="External"/><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85.zip" TargetMode="External"/><Relationship Id="rId118" Type="http://schemas.openxmlformats.org/officeDocument/2006/relationships/hyperlink" Target="file:///D:/Documents/3GPP%20documents/RAN1/TSGR1_106b-e/Docs/R1-2110030.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__1.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218.zip" TargetMode="External"/><Relationship Id="rId108" Type="http://schemas.openxmlformats.org/officeDocument/2006/relationships/hyperlink" Target="file:///D:/Documents/3GPP%20documents/RAN1/TSGR1_106b-e/Docs/R1-2109484.zip" TargetMode="External"/><Relationship Id="rId124" Type="http://schemas.microsoft.com/office/2011/relationships/people" Target="peop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D:/Documents/3GPP%20documents/RAN1/TSGR1_106b-e/Docs/R1-2108728.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811.zip" TargetMode="External"/><Relationship Id="rId119" Type="http://schemas.openxmlformats.org/officeDocument/2006/relationships/hyperlink" Target="file:///D:/Documents/3GPP%20documents/RAN1/TSGR1_106b-e/Docs/R1-2110181.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577.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843.zip" TargetMode="External"/><Relationship Id="rId104" Type="http://schemas.openxmlformats.org/officeDocument/2006/relationships/hyperlink" Target="file:///D:/Documents/3GPP%20documents/RAN1/TSGR1_106b-e/Docs/R1-2109260.zip" TargetMode="External"/><Relationship Id="rId120" Type="http://schemas.openxmlformats.org/officeDocument/2006/relationships/hyperlink" Target="file:///D:/Documents/3GPP%20documents/RAN1/TSGR1_106b-e/Docs/R1-2110245.zip" TargetMode="Externa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607.zip" TargetMode="External"/><Relationship Id="rId115" Type="http://schemas.openxmlformats.org/officeDocument/2006/relationships/hyperlink" Target="file:///D:/Documents/3GPP%20documents/RAN1/TSGR1_106b-e/Docs/R1-2109943.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9096.zip" TargetMode="External"/><Relationship Id="rId105" Type="http://schemas.openxmlformats.org/officeDocument/2006/relationships/hyperlink" Target="file:///D:/Documents/3GPP%20documents/RAN1/TSGR1_106b-e/Docs/R1-2109355.zip" TargetMode="Externa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908.zip" TargetMode="External"/><Relationship Id="rId121" Type="http://schemas.openxmlformats.org/officeDocument/2006/relationships/hyperlink" Target="file:///D:/Documents/3GPP%20documents/RAN1/TSGR1_106b-e/Docs/R1-2110324.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7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74.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408.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69.zip" TargetMode="External"/><Relationship Id="rId101" Type="http://schemas.openxmlformats.org/officeDocument/2006/relationships/hyperlink" Target="file:///D:/Documents/3GPP%20documents/RAN1/TSGR1_106b-e/Docs/R1-2109132.zip"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2.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99B5F74-3728-46EF-9271-66D53B113E3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187</Pages>
  <Words>71915</Words>
  <Characters>409920</Characters>
  <Application>Microsoft Office Word</Application>
  <DocSecurity>0</DocSecurity>
  <Lines>3416</Lines>
  <Paragraphs>961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480874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Liyuan (Liyuan)</cp:lastModifiedBy>
  <cp:revision>15</cp:revision>
  <dcterms:created xsi:type="dcterms:W3CDTF">2021-10-18T09:30:00Z</dcterms:created>
  <dcterms:modified xsi:type="dcterms:W3CDTF">2021-10-18T10:33:00Z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