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072592F3"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0"/>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326A34" w:rsidP="00CB07B9">
            <w:pPr>
              <w:pStyle w:val="af4"/>
              <w:tabs>
                <w:tab w:val="right" w:leader="dot" w:pos="9629"/>
              </w:tabs>
              <w:rPr>
                <w:rFonts w:asciiTheme="minorHAnsi" w:hAnsiTheme="minorHAnsi"/>
                <w:b w:val="0"/>
                <w:noProof/>
              </w:rPr>
            </w:pPr>
            <w:hyperlink w:anchor="_Toc84034960" w:history="1">
              <w:r w:rsidR="00CB07B9" w:rsidRPr="00D0215B">
                <w:rPr>
                  <w:rStyle w:val="afc"/>
                  <w:noProof/>
                  <w:lang w:val="en-GB"/>
                </w:rPr>
                <w:t>Observation 1</w:t>
              </w:r>
              <w:r w:rsidR="00CB07B9">
                <w:rPr>
                  <w:rFonts w:asciiTheme="minorHAnsi" w:hAnsiTheme="minorHAnsi"/>
                  <w:b w:val="0"/>
                  <w:noProof/>
                </w:rPr>
                <w:tab/>
              </w:r>
              <w:r w:rsidR="00CB07B9" w:rsidRPr="00D0215B">
                <w:rPr>
                  <w:rStyle w:val="afc"/>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326A34" w:rsidP="00CB07B9">
            <w:pPr>
              <w:pStyle w:val="af4"/>
              <w:tabs>
                <w:tab w:val="right" w:leader="dot" w:pos="9629"/>
              </w:tabs>
              <w:rPr>
                <w:rFonts w:asciiTheme="minorHAnsi" w:hAnsiTheme="minorHAnsi"/>
                <w:b w:val="0"/>
                <w:noProof/>
              </w:rPr>
            </w:pPr>
            <w:hyperlink w:anchor="_Toc84034961" w:history="1">
              <w:r w:rsidR="00CB07B9" w:rsidRPr="00D0215B">
                <w:rPr>
                  <w:rStyle w:val="afc"/>
                  <w:noProof/>
                </w:rPr>
                <w:t>Observation 2</w:t>
              </w:r>
              <w:r w:rsidR="00CB07B9">
                <w:rPr>
                  <w:rFonts w:asciiTheme="minorHAnsi" w:hAnsiTheme="minorHAnsi"/>
                  <w:b w:val="0"/>
                  <w:noProof/>
                </w:rPr>
                <w:tab/>
              </w:r>
              <w:r w:rsidR="00CB07B9" w:rsidRPr="00D0215B">
                <w:rPr>
                  <w:rStyle w:val="afc"/>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326A34" w:rsidP="00A17704">
            <w:pPr>
              <w:pStyle w:val="af4"/>
              <w:tabs>
                <w:tab w:val="right" w:leader="dot" w:pos="9629"/>
              </w:tabs>
              <w:rPr>
                <w:rFonts w:asciiTheme="minorHAnsi" w:hAnsiTheme="minorHAnsi"/>
                <w:b w:val="0"/>
                <w:noProof/>
              </w:rPr>
            </w:pPr>
            <w:hyperlink w:anchor="_Toc84035001" w:history="1">
              <w:r w:rsidR="00A17704" w:rsidRPr="00DC0511">
                <w:rPr>
                  <w:rStyle w:val="afc"/>
                  <w:noProof/>
                  <w:lang w:val="en-GB" w:eastAsia="ja-JP"/>
                </w:rPr>
                <w:t>Proposal 1</w:t>
              </w:r>
              <w:r w:rsidR="00A17704">
                <w:rPr>
                  <w:rFonts w:asciiTheme="minorHAnsi" w:hAnsiTheme="minorHAnsi"/>
                  <w:b w:val="0"/>
                  <w:noProof/>
                </w:rPr>
                <w:tab/>
              </w:r>
              <w:r w:rsidR="00A17704" w:rsidRPr="00DC0511">
                <w:rPr>
                  <w:rStyle w:val="afc"/>
                  <w:noProof/>
                  <w:lang w:val="en-GB" w:eastAsia="ja-JP"/>
                </w:rPr>
                <w:t>Confirm the framework working assumption.</w:t>
              </w:r>
            </w:hyperlink>
          </w:p>
          <w:p w14:paraId="35D21294" w14:textId="77777777" w:rsidR="00A17704" w:rsidRDefault="00326A34" w:rsidP="00A17704">
            <w:pPr>
              <w:pStyle w:val="af4"/>
              <w:tabs>
                <w:tab w:val="right" w:leader="dot" w:pos="9629"/>
              </w:tabs>
              <w:rPr>
                <w:rFonts w:asciiTheme="minorHAnsi" w:hAnsiTheme="minorHAnsi"/>
                <w:b w:val="0"/>
                <w:noProof/>
              </w:rPr>
            </w:pPr>
            <w:hyperlink w:anchor="_Toc84035002" w:history="1">
              <w:r w:rsidR="00A17704" w:rsidRPr="00DC0511">
                <w:rPr>
                  <w:rStyle w:val="afc"/>
                  <w:noProof/>
                  <w:lang w:val="en-GB"/>
                </w:rPr>
                <w:t>Proposal 2</w:t>
              </w:r>
              <w:r w:rsidR="00A17704">
                <w:rPr>
                  <w:rFonts w:asciiTheme="minorHAnsi" w:hAnsiTheme="minorHAnsi"/>
                  <w:b w:val="0"/>
                  <w:noProof/>
                </w:rPr>
                <w:tab/>
              </w:r>
              <w:r w:rsidR="00A17704" w:rsidRPr="00DC0511">
                <w:rPr>
                  <w:rStyle w:val="afc"/>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326A34" w:rsidP="00A17704">
            <w:pPr>
              <w:pStyle w:val="af4"/>
              <w:tabs>
                <w:tab w:val="right" w:leader="dot" w:pos="9629"/>
              </w:tabs>
              <w:rPr>
                <w:rFonts w:asciiTheme="minorHAnsi" w:hAnsiTheme="minorHAnsi"/>
                <w:b w:val="0"/>
                <w:noProof/>
              </w:rPr>
            </w:pPr>
            <w:hyperlink w:anchor="_Toc84035003" w:history="1">
              <w:r w:rsidR="00A17704" w:rsidRPr="00DC0511">
                <w:rPr>
                  <w:rStyle w:val="afc"/>
                  <w:noProof/>
                  <w:lang w:val="en-GB"/>
                </w:rPr>
                <w:t>Proposal 3</w:t>
              </w:r>
              <w:r w:rsidR="00A17704">
                <w:rPr>
                  <w:rFonts w:asciiTheme="minorHAnsi" w:hAnsiTheme="minorHAnsi"/>
                  <w:b w:val="0"/>
                  <w:noProof/>
                </w:rPr>
                <w:tab/>
              </w:r>
              <w:r w:rsidR="00A17704" w:rsidRPr="00DC0511">
                <w:rPr>
                  <w:rStyle w:val="afc"/>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326A34" w:rsidP="00A17704">
            <w:pPr>
              <w:pStyle w:val="af4"/>
              <w:tabs>
                <w:tab w:val="right" w:leader="dot" w:pos="9629"/>
              </w:tabs>
              <w:rPr>
                <w:rFonts w:asciiTheme="minorHAnsi" w:hAnsiTheme="minorHAnsi"/>
                <w:b w:val="0"/>
                <w:noProof/>
              </w:rPr>
            </w:pPr>
            <w:hyperlink w:anchor="_Toc84035004" w:history="1">
              <w:r w:rsidR="00A17704" w:rsidRPr="00DC0511">
                <w:rPr>
                  <w:rStyle w:val="afc"/>
                  <w:noProof/>
                  <w:lang w:val="en-GB"/>
                </w:rPr>
                <w:t>Proposal 4</w:t>
              </w:r>
              <w:r w:rsidR="00A17704">
                <w:rPr>
                  <w:rFonts w:asciiTheme="minorHAnsi" w:hAnsiTheme="minorHAnsi"/>
                  <w:b w:val="0"/>
                  <w:noProof/>
                </w:rPr>
                <w:tab/>
              </w:r>
              <w:r w:rsidR="00A17704" w:rsidRPr="00DC0511">
                <w:rPr>
                  <w:rStyle w:val="afc"/>
                  <w:noProof/>
                  <w:lang w:val="en-GB"/>
                </w:rPr>
                <w:t>Reuse Rel-16 prioritization for LP PUCCH/PUSCH overlapping with HP PUCCH/PUSCH that does not meet the Rel-15 multiplexing timeline.</w:t>
              </w:r>
            </w:hyperlink>
          </w:p>
          <w:p w14:paraId="72A9BE43" w14:textId="77777777" w:rsidR="00A17704" w:rsidRDefault="00326A34" w:rsidP="00A17704">
            <w:pPr>
              <w:pStyle w:val="af4"/>
              <w:tabs>
                <w:tab w:val="right" w:leader="dot" w:pos="9629"/>
              </w:tabs>
              <w:rPr>
                <w:rFonts w:asciiTheme="minorHAnsi" w:hAnsiTheme="minorHAnsi"/>
                <w:b w:val="0"/>
                <w:noProof/>
              </w:rPr>
            </w:pPr>
            <w:hyperlink w:anchor="_Toc84035005" w:history="1">
              <w:r w:rsidR="00A17704" w:rsidRPr="00DC0511">
                <w:rPr>
                  <w:rStyle w:val="afc"/>
                  <w:noProof/>
                  <w:lang w:val="en-GB"/>
                </w:rPr>
                <w:t>Proposal 5</w:t>
              </w:r>
              <w:r w:rsidR="00A17704">
                <w:rPr>
                  <w:rFonts w:asciiTheme="minorHAnsi" w:hAnsiTheme="minorHAnsi"/>
                  <w:b w:val="0"/>
                  <w:noProof/>
                </w:rPr>
                <w:tab/>
              </w:r>
              <w:r w:rsidR="00A17704" w:rsidRPr="00DC0511">
                <w:rPr>
                  <w:rStyle w:val="afc"/>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326A34"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3A9684EF" w14:textId="77777777" w:rsidR="00662BC4" w:rsidRDefault="00326A34" w:rsidP="00662BC4">
            <w:pPr>
              <w:pStyle w:val="af4"/>
              <w:tabs>
                <w:tab w:val="right" w:leader="dot" w:pos="9629"/>
              </w:tabs>
              <w:rPr>
                <w:rFonts w:asciiTheme="minorHAnsi" w:hAnsiTheme="minorHAnsi"/>
                <w:b w:val="0"/>
                <w:noProof/>
              </w:rPr>
            </w:pPr>
            <w:hyperlink w:anchor="_Toc84035013" w:history="1">
              <w:r w:rsidR="00662BC4" w:rsidRPr="00DC0511">
                <w:rPr>
                  <w:rStyle w:val="afc"/>
                  <w:rFonts w:cstheme="minorHAnsi"/>
                  <w:noProof/>
                  <w:lang w:eastAsia="ja-JP"/>
                </w:rPr>
                <w:t>Proposal 13</w:t>
              </w:r>
              <w:r w:rsidR="00662BC4">
                <w:rPr>
                  <w:rFonts w:asciiTheme="minorHAnsi" w:hAnsiTheme="minorHAnsi"/>
                  <w:b w:val="0"/>
                  <w:noProof/>
                </w:rPr>
                <w:tab/>
              </w:r>
              <w:r w:rsidR="00662BC4" w:rsidRPr="00DC0511">
                <w:rPr>
                  <w:rStyle w:val="afc"/>
                  <w:rFonts w:cstheme="minorHAnsi"/>
                  <w:noProof/>
                  <w:lang w:eastAsia="ja-JP"/>
                </w:rPr>
                <w:t>DG/CG prioritization is performed before Step 1 of the framework WA for multiplexing/prioritization.</w:t>
              </w:r>
            </w:hyperlink>
          </w:p>
          <w:p w14:paraId="3B7698E5" w14:textId="77777777" w:rsidR="00662BC4" w:rsidRDefault="00326A34" w:rsidP="00662BC4">
            <w:pPr>
              <w:pStyle w:val="af4"/>
              <w:tabs>
                <w:tab w:val="right" w:leader="dot" w:pos="9629"/>
              </w:tabs>
              <w:rPr>
                <w:rFonts w:asciiTheme="minorHAnsi" w:hAnsiTheme="minorHAnsi"/>
                <w:b w:val="0"/>
                <w:noProof/>
              </w:rPr>
            </w:pPr>
            <w:hyperlink w:anchor="_Toc84035014" w:history="1">
              <w:r w:rsidR="00662BC4" w:rsidRPr="00DC0511">
                <w:rPr>
                  <w:rStyle w:val="afc"/>
                  <w:noProof/>
                </w:rPr>
                <w:t>Proposal 14</w:t>
              </w:r>
              <w:r w:rsidR="00662BC4">
                <w:rPr>
                  <w:rFonts w:asciiTheme="minorHAnsi" w:hAnsiTheme="minorHAnsi"/>
                  <w:b w:val="0"/>
                  <w:noProof/>
                </w:rPr>
                <w:tab/>
              </w:r>
              <w:r w:rsidR="00662BC4" w:rsidRPr="00DC0511">
                <w:rPr>
                  <w:rStyle w:val="afc"/>
                  <w:noProof/>
                  <w:lang w:eastAsia="ja-JP"/>
                </w:rPr>
                <w:t xml:space="preserve">Identification of </w:t>
              </w:r>
              <w:r w:rsidR="00662BC4" w:rsidRPr="00DC0511">
                <w:rPr>
                  <w:rStyle w:val="afc"/>
                  <w:rFonts w:cstheme="minorHAnsi"/>
                  <w:noProof/>
                  <w:lang w:eastAsia="ja-JP"/>
                </w:rPr>
                <w:t>PUSCH for UCI multiplexing is performed after CG-vs-DG prioritization</w:t>
              </w:r>
              <w:r w:rsidR="00662BC4" w:rsidRPr="00DC0511">
                <w:rPr>
                  <w:rStyle w:val="afc"/>
                  <w:noProof/>
                </w:rPr>
                <w:t>.</w:t>
              </w:r>
            </w:hyperlink>
          </w:p>
          <w:p w14:paraId="4FD45B63" w14:textId="77777777" w:rsidR="00662BC4" w:rsidRDefault="00326A34"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6EBDA460" w14:textId="77777777" w:rsidR="00662BC4" w:rsidRDefault="00326A34" w:rsidP="00662BC4">
            <w:pPr>
              <w:pStyle w:val="af4"/>
              <w:tabs>
                <w:tab w:val="right" w:leader="dot" w:pos="9629"/>
              </w:tabs>
              <w:rPr>
                <w:rFonts w:asciiTheme="minorHAnsi" w:hAnsiTheme="minorHAnsi"/>
                <w:b w:val="0"/>
                <w:noProof/>
              </w:rPr>
            </w:pPr>
            <w:hyperlink w:anchor="_Toc84035018" w:history="1">
              <w:r w:rsidR="00662BC4" w:rsidRPr="00DC0511">
                <w:rPr>
                  <w:rStyle w:val="afc"/>
                  <w:noProof/>
                  <w:lang w:val="en-GB" w:eastAsia="ja-JP"/>
                </w:rPr>
                <w:t>Proposal 18</w:t>
              </w:r>
              <w:r w:rsidR="00662BC4">
                <w:rPr>
                  <w:rFonts w:asciiTheme="minorHAnsi" w:hAnsiTheme="minorHAnsi"/>
                  <w:b w:val="0"/>
                  <w:noProof/>
                </w:rPr>
                <w:tab/>
              </w:r>
              <w:r w:rsidR="00662BC4" w:rsidRPr="00DC0511">
                <w:rPr>
                  <w:rStyle w:val="afc"/>
                  <w:rFonts w:cstheme="minorHAnsi"/>
                  <w:noProof/>
                  <w:lang w:eastAsia="ja-JP"/>
                </w:rPr>
                <w:t>If</w:t>
              </w:r>
              <w:r w:rsidR="00662BC4" w:rsidRPr="00DC0511">
                <w:rPr>
                  <w:rStyle w:val="afc"/>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c"/>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f0"/>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f0"/>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0"/>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f0"/>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f0"/>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0"/>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f0"/>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f0"/>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f0"/>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0"/>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f0"/>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f0"/>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f0"/>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0"/>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0"/>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0"/>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0"/>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0"/>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0"/>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aff0"/>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0"/>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f0"/>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0"/>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326A34" w:rsidP="0058388A">
      <w:pPr>
        <w:pStyle w:val="aff0"/>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326A34" w:rsidP="0058388A">
      <w:pPr>
        <w:pStyle w:val="aff0"/>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326A34" w:rsidP="0058388A">
      <w:pPr>
        <w:pStyle w:val="aff0"/>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326A34" w:rsidP="0058388A">
      <w:pPr>
        <w:pStyle w:val="aff0"/>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0"/>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 xml:space="preserve">The Working Assumption does not contain any of the sub-bullets in Step 2.  We should firstly confirm the WA as it is and then try to iron out the sub-steps.  That </w:t>
            </w:r>
            <w:proofErr w:type="gramStart"/>
            <w:r>
              <w:rPr>
                <w:rFonts w:eastAsia="宋体"/>
                <w:szCs w:val="20"/>
                <w:lang w:eastAsia="zh-CN"/>
              </w:rPr>
              <w:t>is</w:t>
            </w:r>
            <w:proofErr w:type="gramEnd"/>
            <w:r>
              <w:rPr>
                <w:rFonts w:eastAsia="宋体"/>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f0"/>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326A34" w:rsidP="00B03614">
            <w:pPr>
              <w:pStyle w:val="aff0"/>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326A34" w:rsidP="00B03614">
            <w:pPr>
              <w:pStyle w:val="aff0"/>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326A34" w:rsidP="00B03614">
            <w:pPr>
              <w:pStyle w:val="aff0"/>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326A34" w:rsidP="00B03614">
            <w:pPr>
              <w:pStyle w:val="aff0"/>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0"/>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0"/>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0"/>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0"/>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0"/>
              <w:overflowPunct w:val="0"/>
              <w:spacing w:after="0" w:line="240" w:lineRule="auto"/>
              <w:ind w:left="1440"/>
              <w:contextualSpacing w:val="0"/>
              <w:textAlignment w:val="baseline"/>
              <w:pPrChange w:id="12" w:author="Weidong Yang" w:date="2021-10-11T15:50:00Z">
                <w:pPr>
                  <w:pStyle w:val="aff0"/>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0"/>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0"/>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0"/>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w:t>
            </w:r>
            <w:proofErr w:type="gramStart"/>
            <w:r>
              <w:rPr>
                <w:rFonts w:eastAsia="宋体"/>
                <w:szCs w:val="20"/>
                <w:lang w:eastAsia="zh-CN"/>
              </w:rPr>
              <w:t>slot based</w:t>
            </w:r>
            <w:proofErr w:type="gramEnd"/>
            <w:r>
              <w:rPr>
                <w:rFonts w:eastAsia="宋体"/>
                <w:szCs w:val="20"/>
                <w:lang w:eastAsia="zh-CN"/>
              </w:rPr>
              <w:t xml:space="preserve">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326A34" w:rsidP="00D415B5">
            <w:pPr>
              <w:pStyle w:val="aff0"/>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326A34" w:rsidP="00D415B5">
            <w:pPr>
              <w:pStyle w:val="aff0"/>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326A34" w:rsidP="00D415B5">
            <w:pPr>
              <w:pStyle w:val="aff0"/>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326A34" w:rsidP="00D415B5">
            <w:pPr>
              <w:pStyle w:val="aff0"/>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aff0"/>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f0"/>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f0"/>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f0"/>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0"/>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0"/>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0"/>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0"/>
              <w:overflowPunct w:val="0"/>
              <w:spacing w:after="0" w:line="240" w:lineRule="auto"/>
              <w:ind w:left="1440"/>
              <w:contextualSpacing w:val="0"/>
              <w:textAlignment w:val="baseline"/>
            </w:pPr>
            <w:r w:rsidRPr="00C83866">
              <w:rPr>
                <w:rFonts w:eastAsiaTheme="minorEastAsia"/>
                <w:noProof/>
                <w:lang w:val="en-GB"/>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f0"/>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0"/>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0"/>
              <w:overflowPunct w:val="0"/>
              <w:spacing w:after="0" w:line="240" w:lineRule="auto"/>
              <w:ind w:left="1440"/>
              <w:contextualSpacing w:val="0"/>
              <w:textAlignment w:val="baseline"/>
            </w:pPr>
          </w:p>
          <w:p w14:paraId="144FFE37" w14:textId="77777777" w:rsidR="00AD404B" w:rsidRPr="005028E3" w:rsidRDefault="00326A34" w:rsidP="00AD404B">
            <w:pPr>
              <w:pStyle w:val="aff0"/>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326A34" w:rsidP="00AD404B">
            <w:pPr>
              <w:pStyle w:val="aff0"/>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0"/>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0"/>
              <w:overflowPunct w:val="0"/>
              <w:spacing w:after="0" w:line="240" w:lineRule="auto"/>
              <w:ind w:left="1440"/>
              <w:contextualSpacing w:val="0"/>
              <w:textAlignment w:val="baseline"/>
            </w:pPr>
          </w:p>
          <w:p w14:paraId="50B22A49" w14:textId="77777777" w:rsidR="00AD404B" w:rsidRPr="00C34711" w:rsidRDefault="00326A34" w:rsidP="00AD404B">
            <w:pPr>
              <w:pStyle w:val="aff0"/>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326A34" w:rsidP="00AD404B">
            <w:pPr>
              <w:pStyle w:val="aff0"/>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0"/>
              <w:overflowPunct w:val="0"/>
              <w:spacing w:after="0" w:line="240" w:lineRule="auto"/>
              <w:ind w:left="1440"/>
              <w:contextualSpacing w:val="0"/>
              <w:textAlignment w:val="baseline"/>
            </w:pPr>
          </w:p>
          <w:p w14:paraId="76E13289" w14:textId="77777777" w:rsidR="00AD404B" w:rsidRDefault="00AD404B" w:rsidP="00AD404B">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0"/>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0"/>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0"/>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0"/>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326A34" w:rsidP="00CD5B7E">
            <w:pPr>
              <w:pStyle w:val="aff0"/>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326A34" w:rsidP="00CD5B7E">
            <w:pPr>
              <w:pStyle w:val="aff0"/>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326A34" w:rsidP="00CD5B7E">
            <w:pPr>
              <w:pStyle w:val="aff0"/>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326A34" w:rsidP="00CD5B7E">
            <w:pPr>
              <w:pStyle w:val="aff0"/>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w:t>
            </w:r>
            <w:r>
              <w:rPr>
                <w:lang w:eastAsia="zh-CN"/>
              </w:rPr>
              <w:lastRenderedPageBreak/>
              <w:t xml:space="preserve">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0"/>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0"/>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0"/>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f0"/>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f0"/>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f0"/>
              <w:overflowPunct w:val="0"/>
              <w:spacing w:after="0" w:line="240" w:lineRule="auto"/>
              <w:ind w:left="1200" w:hanging="400"/>
              <w:contextualSpacing w:val="0"/>
              <w:jc w:val="center"/>
              <w:textAlignment w:val="baseline"/>
            </w:pPr>
            <w:r>
              <w:rPr>
                <w:noProof/>
                <w:lang w:val="en-GB"/>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0"/>
              <w:overflowPunct w:val="0"/>
              <w:spacing w:after="0" w:line="240" w:lineRule="auto"/>
              <w:ind w:left="1200"/>
              <w:contextualSpacing w:val="0"/>
              <w:jc w:val="center"/>
              <w:textAlignment w:val="baseline"/>
            </w:pPr>
          </w:p>
          <w:p w14:paraId="577EA3D9" w14:textId="77777777" w:rsidR="00D3215E" w:rsidRDefault="00326A34" w:rsidP="00D3215E">
            <w:pPr>
              <w:pStyle w:val="aff0"/>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0"/>
              <w:overflowPunct w:val="0"/>
              <w:spacing w:after="0" w:line="240" w:lineRule="auto"/>
              <w:ind w:left="1200"/>
              <w:contextualSpacing w:val="0"/>
              <w:textAlignment w:val="baseline"/>
            </w:pPr>
          </w:p>
          <w:p w14:paraId="5031F026" w14:textId="77777777" w:rsidR="00D3215E" w:rsidRDefault="00326A34" w:rsidP="00D3215E">
            <w:pPr>
              <w:pStyle w:val="aff0"/>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0"/>
              <w:overflowPunct w:val="0"/>
              <w:spacing w:after="0" w:line="240" w:lineRule="auto"/>
              <w:ind w:left="1200"/>
              <w:contextualSpacing w:val="0"/>
              <w:textAlignment w:val="baseline"/>
            </w:pPr>
          </w:p>
          <w:p w14:paraId="66F6F39B" w14:textId="77777777" w:rsidR="00D3215E" w:rsidRDefault="00326A34" w:rsidP="00D3215E">
            <w:pPr>
              <w:pStyle w:val="aff0"/>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0"/>
              <w:overflowPunct w:val="0"/>
              <w:spacing w:after="0" w:line="240" w:lineRule="auto"/>
              <w:ind w:left="1200" w:hanging="400"/>
              <w:contextualSpacing w:val="0"/>
              <w:textAlignment w:val="baseline"/>
            </w:pPr>
          </w:p>
          <w:p w14:paraId="318CE49E" w14:textId="77777777" w:rsidR="00D3215E" w:rsidRDefault="00326A34" w:rsidP="00D3215E">
            <w:pPr>
              <w:pStyle w:val="aff0"/>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aff0"/>
              <w:overflowPunct w:val="0"/>
              <w:spacing w:after="0" w:line="240" w:lineRule="auto"/>
              <w:ind w:left="1200"/>
              <w:contextualSpacing w:val="0"/>
              <w:textAlignment w:val="baseline"/>
            </w:pPr>
          </w:p>
          <w:p w14:paraId="424B982D" w14:textId="77777777" w:rsidR="00D3215E" w:rsidRDefault="00D3215E" w:rsidP="00D3215E">
            <w:pPr>
              <w:pStyle w:val="aff0"/>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0"/>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0"/>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f0"/>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0"/>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0"/>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w:t>
            </w:r>
            <w:proofErr w:type="gramStart"/>
            <w:r>
              <w:rPr>
                <w:rFonts w:eastAsia="微软雅黑"/>
                <w:color w:val="0070C0"/>
              </w:rPr>
              <w:t>, :</w:t>
            </w:r>
            <w:proofErr w:type="gramEnd"/>
            <w:r>
              <w:rPr>
                <w:rFonts w:eastAsia="微软雅黑"/>
                <w:color w:val="0070C0"/>
              </w:rPr>
              <w:t xml:space="preserve"> </w:t>
            </w:r>
          </w:p>
          <w:p w14:paraId="710704DD"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326A34" w:rsidP="006E403A">
            <w:pPr>
              <w:pStyle w:val="aff0"/>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326A34" w:rsidP="006E403A">
            <w:pPr>
              <w:pStyle w:val="aff0"/>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326A34" w:rsidP="006E403A">
            <w:pPr>
              <w:pStyle w:val="aff0"/>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326A34" w:rsidP="006E403A">
            <w:pPr>
              <w:pStyle w:val="aff0"/>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0"/>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0"/>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val="en-GB" w:eastAsia="en-GB"/>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val="en-GB" w:eastAsia="en-GB"/>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f0"/>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0"/>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0"/>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f0"/>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0"/>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0"/>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326A34" w:rsidP="00E45E3A">
            <w:pPr>
              <w:pStyle w:val="aff0"/>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326A34" w:rsidP="00E45E3A">
            <w:pPr>
              <w:pStyle w:val="aff0"/>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326A34" w:rsidP="00E45E3A">
            <w:pPr>
              <w:pStyle w:val="aff0"/>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326A34" w:rsidP="00E45E3A">
            <w:pPr>
              <w:pStyle w:val="aff0"/>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0"/>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0"/>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0"/>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0"/>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326A34" w:rsidP="00A115CD">
            <w:pPr>
              <w:pStyle w:val="aff0"/>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326A34" w:rsidP="00A115CD">
            <w:pPr>
              <w:pStyle w:val="aff0"/>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0"/>
              <w:overflowPunct w:val="0"/>
              <w:spacing w:after="0" w:line="240" w:lineRule="auto"/>
              <w:contextualSpacing w:val="0"/>
              <w:textAlignment w:val="baseline"/>
            </w:pPr>
          </w:p>
          <w:p w14:paraId="0B9FDA61" w14:textId="77777777" w:rsidR="00A115CD" w:rsidRDefault="00326A34" w:rsidP="00A115CD">
            <w:pPr>
              <w:pStyle w:val="aff0"/>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0"/>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326A34" w:rsidP="00A115CD">
            <w:pPr>
              <w:pStyle w:val="aff0"/>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326A34" w:rsidP="00A115CD">
            <w:pPr>
              <w:pStyle w:val="aff0"/>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326A34" w:rsidP="00A115CD">
            <w:pPr>
              <w:pStyle w:val="aff0"/>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0"/>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326A34" w:rsidP="00A115CD">
            <w:pPr>
              <w:pStyle w:val="aff0"/>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326A34" w:rsidP="00A115CD">
            <w:pPr>
              <w:pStyle w:val="aff0"/>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0"/>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614BDB" w:rsidP="0077081C">
            <w:pPr>
              <w:spacing w:after="120"/>
            </w:pPr>
            <w:r>
              <w:rPr>
                <w:noProof/>
              </w:rPr>
              <w:object w:dxaOrig="5340" w:dyaOrig="2851" w14:anchorId="4A641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5.55pt;height:142.6pt;mso-width-percent:0;mso-height-percent:0;mso-width-percent:0;mso-height-percent:0" o:ole="">
                  <v:imagedata r:id="rId11" o:title=""/>
                </v:shape>
                <o:OLEObject Type="Embed" ProgID="Visio.Drawing.15" ShapeID="_x0000_i1025" DrawAspect="Content" ObjectID="_1695781022"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326A34" w:rsidP="00C1723E">
            <w:pPr>
              <w:pStyle w:val="aff0"/>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0"/>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326A34" w:rsidP="00C1723E">
            <w:pPr>
              <w:pStyle w:val="aff0"/>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326A34" w:rsidP="00C1723E">
            <w:pPr>
              <w:pStyle w:val="aff0"/>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0"/>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326A34" w:rsidP="00C1723E">
            <w:pPr>
              <w:pStyle w:val="aff0"/>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0"/>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0"/>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0"/>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0"/>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0"/>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f0"/>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f0"/>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326A34" w:rsidP="00C1723E">
            <w:pPr>
              <w:pStyle w:val="aff0"/>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326A34" w:rsidP="00C1723E">
            <w:pPr>
              <w:pStyle w:val="aff0"/>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326A34" w:rsidP="00C1723E">
            <w:pPr>
              <w:pStyle w:val="aff0"/>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326A34" w:rsidP="00C1723E">
            <w:pPr>
              <w:pStyle w:val="aff0"/>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0"/>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0"/>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0"/>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f0"/>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f0"/>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0"/>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f0"/>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f0"/>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f0"/>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2"/>
        <w:tabs>
          <w:tab w:val="clear" w:pos="3447"/>
          <w:tab w:val="clear" w:pos="6946"/>
        </w:tabs>
        <w:ind w:left="567"/>
        <w:rPr>
          <w:rFonts w:eastAsiaTheme="minorEastAsia"/>
          <w:b w:val="0"/>
          <w:lang w:eastAsia="zh-CN"/>
        </w:rPr>
      </w:pPr>
      <w:r>
        <w:rPr>
          <w:rFonts w:eastAsia="宋体"/>
          <w:lang w:eastAsia="zh-CN"/>
        </w:rPr>
        <w:t>2</w:t>
      </w:r>
      <w:r>
        <w:rPr>
          <w:rFonts w:eastAsia="宋体"/>
          <w:vertAlign w:val="superscript"/>
          <w:lang w:eastAsia="zh-CN"/>
        </w:rPr>
        <w:t>nd</w:t>
      </w:r>
      <w:r>
        <w:rPr>
          <w:rFonts w:eastAsia="宋体"/>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f0"/>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 xml:space="preserve">If it is agreed that </w:t>
            </w:r>
            <w:proofErr w:type="spellStart"/>
            <w:r>
              <w:rPr>
                <w:rFonts w:eastAsia="宋体"/>
                <w:szCs w:val="20"/>
                <w:lang w:eastAsia="zh-CN"/>
              </w:rPr>
              <w:t>simultaeouse</w:t>
            </w:r>
            <w:proofErr w:type="spellEnd"/>
            <w:r>
              <w:rPr>
                <w:rFonts w:eastAsia="宋体"/>
                <w:szCs w:val="20"/>
                <w:lang w:eastAsia="zh-CN"/>
              </w:rPr>
              <w:t xml:space="preserv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w:t>
      </w:r>
      <w:r>
        <w:t>different priorities</w:t>
      </w:r>
      <w:r w:rsidR="00B93CAF" w:rsidRPr="00B93CAF">
        <w:rPr>
          <w:color w:val="FF0000"/>
        </w:rPr>
        <w:t xml:space="preserve"> </w:t>
      </w:r>
      <w:r w:rsidR="00B93CAF" w:rsidRPr="00B93CAF">
        <w:rPr>
          <w:color w:val="FF0000"/>
        </w:rPr>
        <w:t xml:space="preserve">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1AA516E"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w:t>
      </w:r>
      <w:proofErr w:type="spellStart"/>
      <w:r w:rsidR="00B93CAF">
        <w:rPr>
          <w:rFonts w:eastAsiaTheme="minorEastAsia"/>
          <w:color w:val="0070C0"/>
          <w:lang w:eastAsia="zh-CN"/>
        </w:rPr>
        <w:t>Quectel</w:t>
      </w:r>
      <w:proofErr w:type="spellEnd"/>
      <w:r w:rsidR="00B93CAF">
        <w:rPr>
          <w:rFonts w:eastAsiaTheme="minorEastAsia"/>
          <w:color w:val="0070C0"/>
          <w:lang w:eastAsia="zh-CN"/>
        </w:rPr>
        <w:t xml:space="preserve">,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xml:space="preserve">, </w:t>
      </w:r>
      <w:r w:rsidR="00274FA6">
        <w:rPr>
          <w:rFonts w:eastAsiaTheme="minorEastAsia"/>
          <w:color w:val="0070C0"/>
          <w:lang w:eastAsia="zh-CN"/>
        </w:rPr>
        <w:t>OPPO</w:t>
      </w:r>
      <w:r w:rsidR="00274FA6">
        <w:rPr>
          <w:rFonts w:eastAsiaTheme="minorEastAsia"/>
          <w:color w:val="0070C0"/>
          <w:lang w:eastAsia="zh-CN"/>
        </w:rPr>
        <w:t xml:space="preserve"> (not for Step 2 either)</w:t>
      </w:r>
      <w:r w:rsidR="00274FA6">
        <w:rPr>
          <w:rFonts w:eastAsiaTheme="minorEastAsia"/>
          <w:color w:val="0070C0"/>
          <w:lang w:eastAsia="zh-CN"/>
        </w:rPr>
        <w:t>, ZTE</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7777777" w:rsidR="00326A34" w:rsidRPr="00326A34" w:rsidRDefault="00326A34" w:rsidP="00326A34">
      <w:pPr>
        <w:pStyle w:val="a0"/>
        <w:tabs>
          <w:tab w:val="left" w:pos="720"/>
        </w:tabs>
        <w:rPr>
          <w:rFonts w:eastAsiaTheme="minorEastAsia" w:hint="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lastRenderedPageBreak/>
              <w:t>A clarification on the “</w:t>
            </w:r>
            <w:r w:rsidRPr="00D657A0">
              <w:rPr>
                <w:rFonts w:eastAsia="宋体"/>
                <w:szCs w:val="20"/>
                <w:lang w:eastAsia="zh-CN"/>
              </w:rPr>
              <w:t>PUCCH overlaps with PUSCHs</w:t>
            </w:r>
            <w:r>
              <w:rPr>
                <w:rFonts w:eastAsia="宋体"/>
                <w:szCs w:val="20"/>
                <w:lang w:eastAsia="zh-CN"/>
              </w:rPr>
              <w:t>” is needed.</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hint="eastAsia"/>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7E029E88"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upport: QC</w:t>
      </w:r>
      <w:r w:rsidR="00605D24">
        <w:rPr>
          <w:rFonts w:eastAsia="宋体"/>
          <w:color w:val="0070C0"/>
          <w:szCs w:val="20"/>
          <w:lang w:eastAsia="zh-CN"/>
        </w:rPr>
        <w:t xml:space="preserve">, Intel, DCM, </w:t>
      </w:r>
      <w:proofErr w:type="spellStart"/>
      <w:r w:rsidR="00605D24">
        <w:rPr>
          <w:rFonts w:eastAsia="宋体"/>
          <w:color w:val="0070C0"/>
          <w:szCs w:val="20"/>
          <w:lang w:eastAsia="zh-CN"/>
        </w:rPr>
        <w:t>Quectel</w:t>
      </w:r>
      <w:proofErr w:type="spellEnd"/>
      <w:r w:rsidR="00605D24">
        <w:rPr>
          <w:rFonts w:eastAsia="宋体"/>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0FEDCBAF"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hint="eastAsia"/>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lastRenderedPageBreak/>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0"/>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f0"/>
              <w:spacing w:after="120"/>
              <w:rPr>
                <w:rFonts w:eastAsia="宋体"/>
                <w:szCs w:val="20"/>
                <w:lang w:eastAsia="zh-CN"/>
              </w:rPr>
            </w:pPr>
          </w:p>
          <w:p w14:paraId="38666A7A"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0"/>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f0"/>
              <w:spacing w:after="120"/>
              <w:jc w:val="center"/>
              <w:rPr>
                <w:rFonts w:eastAsia="宋体"/>
                <w:szCs w:val="20"/>
                <w:lang w:eastAsia="zh-CN"/>
              </w:rPr>
            </w:pPr>
          </w:p>
          <w:p w14:paraId="6C61133D" w14:textId="77777777" w:rsidR="0071095B" w:rsidRDefault="0071095B" w:rsidP="0071095B">
            <w:pPr>
              <w:pStyle w:val="aff0"/>
              <w:spacing w:after="120"/>
              <w:jc w:val="center"/>
              <w:rPr>
                <w:rFonts w:eastAsia="宋体"/>
                <w:szCs w:val="20"/>
                <w:lang w:eastAsia="zh-CN"/>
              </w:rPr>
            </w:pPr>
            <w:r w:rsidRPr="006D1553">
              <w:rPr>
                <w:rFonts w:eastAsia="宋体"/>
                <w:noProof/>
                <w:szCs w:val="20"/>
                <w:lang w:val="en-GB"/>
              </w:rPr>
              <w:lastRenderedPageBreak/>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f0"/>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f0"/>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val="en-GB" w:eastAsia="en-GB"/>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f0"/>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f0"/>
              <w:numPr>
                <w:ilvl w:val="1"/>
                <w:numId w:val="135"/>
              </w:numPr>
              <w:spacing w:after="0" w:line="240" w:lineRule="auto"/>
              <w:rPr>
                <w:rFonts w:eastAsia="宋体"/>
                <w:szCs w:val="20"/>
                <w:lang w:eastAsia="zh-CN"/>
              </w:rPr>
            </w:pPr>
            <w:r>
              <w:rPr>
                <w:rFonts w:eastAsia="宋体" w:hint="eastAsia"/>
                <w:szCs w:val="20"/>
                <w:lang w:eastAsia="zh-CN"/>
              </w:rPr>
              <w:lastRenderedPageBreak/>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f0"/>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val="en-GB" w:eastAsia="en-GB"/>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f0"/>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f0"/>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f0"/>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f0"/>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f0"/>
              <w:numPr>
                <w:ilvl w:val="0"/>
                <w:numId w:val="135"/>
              </w:numPr>
              <w:spacing w:after="0" w:line="240" w:lineRule="auto"/>
              <w:rPr>
                <w:rFonts w:eastAsia="宋体"/>
                <w:szCs w:val="20"/>
                <w:lang w:eastAsia="zh-CN"/>
              </w:rPr>
            </w:pPr>
            <w:r>
              <w:rPr>
                <w:rFonts w:eastAsia="宋体" w:hint="eastAsia"/>
                <w:szCs w:val="20"/>
                <w:lang w:eastAsia="zh-CN"/>
              </w:rPr>
              <w:lastRenderedPageBreak/>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f0"/>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f0"/>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f0"/>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f0"/>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aff0"/>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HARQ-ACK</w:t>
            </w:r>
            <w:r w:rsidRPr="00CA033F">
              <w:rPr>
                <w:rFonts w:eastAsia="宋体"/>
                <w:color w:val="FF0000"/>
                <w:szCs w:val="20"/>
                <w:lang w:eastAsia="zh-CN"/>
              </w:rPr>
              <w:t>.</w:t>
            </w:r>
            <w:r>
              <w:rPr>
                <w:rFonts w:eastAsia="宋体"/>
                <w:szCs w:val="20"/>
                <w:lang w:eastAsia="zh-CN"/>
              </w:rPr>
              <w:t>.</w:t>
            </w:r>
          </w:p>
          <w:p w14:paraId="7BEEA3DB" w14:textId="77777777" w:rsidR="009E266D" w:rsidRPr="005F2FEC" w:rsidRDefault="009E266D" w:rsidP="009E266D">
            <w:pPr>
              <w:pStyle w:val="aff0"/>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7777777" w:rsidR="009E266D" w:rsidRPr="00954597" w:rsidRDefault="009E266D" w:rsidP="009E266D">
            <w:pPr>
              <w:spacing w:after="120"/>
              <w:rPr>
                <w:rFonts w:eastAsia="宋体"/>
                <w:szCs w:val="20"/>
                <w:lang w:eastAsia="zh-CN"/>
              </w:rPr>
            </w:pPr>
          </w:p>
        </w:tc>
        <w:tc>
          <w:tcPr>
            <w:tcW w:w="7691" w:type="dxa"/>
            <w:shd w:val="clear" w:color="auto" w:fill="auto"/>
          </w:tcPr>
          <w:p w14:paraId="69895505" w14:textId="77777777" w:rsidR="009E266D" w:rsidRPr="00954597" w:rsidRDefault="009E266D" w:rsidP="009E266D">
            <w:pPr>
              <w:spacing w:after="120"/>
              <w:rPr>
                <w:rFonts w:eastAsia="宋体"/>
                <w:szCs w:val="20"/>
                <w:lang w:eastAsia="zh-CN"/>
              </w:rPr>
            </w:pPr>
          </w:p>
        </w:tc>
      </w:tr>
      <w:tr w:rsidR="009E266D" w:rsidRPr="00954597" w14:paraId="7A9136D0" w14:textId="77777777" w:rsidTr="00504EAB">
        <w:tc>
          <w:tcPr>
            <w:tcW w:w="1371" w:type="dxa"/>
            <w:shd w:val="clear" w:color="auto" w:fill="auto"/>
          </w:tcPr>
          <w:p w14:paraId="225DEE4E" w14:textId="77777777" w:rsidR="009E266D" w:rsidRPr="00954597" w:rsidRDefault="009E266D" w:rsidP="009E266D">
            <w:pPr>
              <w:spacing w:after="120"/>
              <w:rPr>
                <w:rFonts w:eastAsia="宋体"/>
                <w:szCs w:val="20"/>
                <w:lang w:eastAsia="zh-CN"/>
              </w:rPr>
            </w:pPr>
          </w:p>
        </w:tc>
        <w:tc>
          <w:tcPr>
            <w:tcW w:w="7691" w:type="dxa"/>
            <w:shd w:val="clear" w:color="auto" w:fill="auto"/>
          </w:tcPr>
          <w:p w14:paraId="088BE9B3" w14:textId="77777777" w:rsidR="009E266D" w:rsidRPr="00954597" w:rsidRDefault="009E266D" w:rsidP="009E266D">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w:t>
      </w:r>
      <w:r>
        <w:rPr>
          <w:rFonts w:eastAsiaTheme="minorEastAsia"/>
          <w:lang w:eastAsia="zh-CN"/>
        </w:rPr>
        <w:t>irst f</w:t>
      </w:r>
      <w:r>
        <w:rPr>
          <w:rFonts w:eastAsiaTheme="minorEastAsia"/>
          <w:lang w:eastAsia="zh-CN"/>
        </w:rPr>
        <w:t>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f0"/>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w:t>
      </w:r>
      <w:r w:rsidR="00715DBD" w:rsidRPr="00715DBD">
        <w:rPr>
          <w:rFonts w:eastAsiaTheme="minorEastAsia"/>
          <w:color w:val="FF0000"/>
          <w:lang w:eastAsia="zh-CN"/>
        </w:rPr>
        <w:t>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aff0"/>
        <w:numPr>
          <w:ilvl w:val="0"/>
          <w:numId w:val="135"/>
        </w:numPr>
        <w:spacing w:after="0" w:line="240" w:lineRule="auto"/>
        <w:rPr>
          <w:rFonts w:eastAsia="宋体"/>
          <w:szCs w:val="20"/>
          <w:lang w:eastAsia="zh-CN"/>
        </w:rPr>
      </w:pPr>
      <w:r w:rsidRPr="00C342C7">
        <w:rPr>
          <w:rFonts w:eastAsia="宋体"/>
          <w:color w:val="FF0000"/>
          <w:szCs w:val="20"/>
          <w:lang w:eastAsia="zh-CN"/>
        </w:rPr>
        <w:lastRenderedPageBreak/>
        <w:t>Note: R15 timeline is applied for Step 2.</w:t>
      </w:r>
    </w:p>
    <w:p w14:paraId="631D6406" w14:textId="66DC1613" w:rsidR="006C366F" w:rsidRDefault="006C366F" w:rsidP="006C366F">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 xml:space="preserve">e.g.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hint="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val="en-GB" w:eastAsia="en-GB"/>
              </w:rPr>
              <w:lastRenderedPageBreak/>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val="en-GB" w:eastAsia="en-GB"/>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t>
            </w:r>
            <w:r>
              <w:rPr>
                <w:rFonts w:eastAsia="宋体"/>
                <w:szCs w:val="20"/>
                <w:lang w:eastAsia="zh-CN"/>
              </w:rPr>
              <w:lastRenderedPageBreak/>
              <w:t>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f0"/>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aff0"/>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f0"/>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f0"/>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aff0"/>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lastRenderedPageBreak/>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040A8C" w:rsidRPr="00954597" w14:paraId="3664C167" w14:textId="77777777" w:rsidTr="00504EAB">
        <w:tc>
          <w:tcPr>
            <w:tcW w:w="1372" w:type="dxa"/>
            <w:shd w:val="clear" w:color="auto" w:fill="auto"/>
          </w:tcPr>
          <w:p w14:paraId="4975C722" w14:textId="77777777" w:rsidR="00040A8C" w:rsidRPr="00954597" w:rsidRDefault="00040A8C" w:rsidP="00040A8C">
            <w:pPr>
              <w:spacing w:after="120"/>
              <w:rPr>
                <w:rFonts w:eastAsia="宋体"/>
                <w:szCs w:val="20"/>
                <w:lang w:eastAsia="zh-CN"/>
              </w:rPr>
            </w:pPr>
          </w:p>
        </w:tc>
        <w:tc>
          <w:tcPr>
            <w:tcW w:w="7690" w:type="dxa"/>
            <w:shd w:val="clear" w:color="auto" w:fill="auto"/>
          </w:tcPr>
          <w:p w14:paraId="46654715" w14:textId="77777777" w:rsidR="00040A8C" w:rsidRPr="00954597" w:rsidRDefault="00040A8C" w:rsidP="00040A8C">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to ensure the scheduled overlapping channels compliant with the timeline requirement.</w:t>
      </w:r>
    </w:p>
    <w:p w14:paraId="3547D18D" w14:textId="1C7DC4C2"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S</w:t>
      </w:r>
      <w:r w:rsidRPr="00F73660">
        <w:rPr>
          <w:rFonts w:eastAsia="宋体"/>
          <w:color w:val="0070C0"/>
          <w:szCs w:val="20"/>
          <w:lang w:eastAsia="zh-CN"/>
        </w:rPr>
        <w:t xml:space="preserve">upport: </w:t>
      </w:r>
      <w:r w:rsidR="006171EC">
        <w:rPr>
          <w:rFonts w:eastAsia="宋体"/>
          <w:color w:val="0070C0"/>
          <w:szCs w:val="20"/>
          <w:lang w:eastAsia="zh-CN"/>
        </w:rPr>
        <w:t xml:space="preserve">Samsung, Intel, IDC, DCM, CATT, </w:t>
      </w:r>
      <w:proofErr w:type="spellStart"/>
      <w:r w:rsidR="006171EC">
        <w:rPr>
          <w:rFonts w:eastAsia="宋体"/>
          <w:color w:val="0070C0"/>
          <w:szCs w:val="20"/>
          <w:lang w:eastAsia="zh-CN"/>
        </w:rPr>
        <w:t>Quectel</w:t>
      </w:r>
      <w:proofErr w:type="spellEnd"/>
      <w:r w:rsidR="006171EC">
        <w:rPr>
          <w:rFonts w:eastAsia="宋体"/>
          <w:color w:val="0070C0"/>
          <w:szCs w:val="20"/>
          <w:lang w:eastAsia="zh-CN"/>
        </w:rPr>
        <w:t>, NEC, vivo, Nokia, Sony</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hint="eastAsia"/>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lastRenderedPageBreak/>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lastRenderedPageBreak/>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77777777" w:rsidR="00D04F4F" w:rsidRPr="00954597" w:rsidRDefault="00D04F4F" w:rsidP="00D04F4F">
            <w:pPr>
              <w:spacing w:after="120"/>
              <w:rPr>
                <w:rFonts w:eastAsia="宋体"/>
                <w:szCs w:val="20"/>
                <w:lang w:eastAsia="zh-CN"/>
              </w:rPr>
            </w:pPr>
          </w:p>
        </w:tc>
        <w:tc>
          <w:tcPr>
            <w:tcW w:w="7690" w:type="dxa"/>
            <w:shd w:val="clear" w:color="auto" w:fill="auto"/>
          </w:tcPr>
          <w:p w14:paraId="6754447C" w14:textId="77777777" w:rsidR="00D04F4F" w:rsidRPr="00954597" w:rsidRDefault="00D04F4F" w:rsidP="00D04F4F">
            <w:pPr>
              <w:spacing w:after="120"/>
              <w:rPr>
                <w:rFonts w:eastAsia="宋体"/>
                <w:szCs w:val="20"/>
                <w:lang w:eastAsia="zh-CN"/>
              </w:rPr>
            </w:pP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hint="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hint="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hint="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w:t>
      </w:r>
      <w:r w:rsidRPr="001B6872">
        <w:rPr>
          <w:rFonts w:eastAsiaTheme="minorEastAsia"/>
          <w:color w:val="FF0000"/>
          <w:lang w:eastAsia="zh-CN"/>
        </w:rPr>
        <w:t>P</w:t>
      </w:r>
      <w:r w:rsidRPr="000259CD">
        <w:rPr>
          <w:rFonts w:eastAsiaTheme="minorEastAsia"/>
          <w:lang w:eastAsia="zh-CN"/>
        </w:rPr>
        <w:t xml:space="preserve"> PUCCH overlapping with multiple </w:t>
      </w:r>
      <w:r w:rsidRPr="001B6872">
        <w:rPr>
          <w:rFonts w:eastAsiaTheme="minorEastAsia"/>
          <w:color w:val="FF0000"/>
          <w:lang w:eastAsia="zh-CN"/>
        </w:rPr>
        <w:t>H</w:t>
      </w:r>
      <w:r w:rsidRPr="001B6872">
        <w:rPr>
          <w:rFonts w:eastAsiaTheme="minorEastAsia"/>
          <w:color w:val="FF0000"/>
          <w:lang w:eastAsia="zh-CN"/>
        </w:rPr>
        <w:t>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upport: Intel</w:t>
      </w:r>
      <w:r w:rsidR="00F24B76">
        <w:rPr>
          <w:rFonts w:eastAsiaTheme="minorEastAsia"/>
          <w:color w:val="0070C0"/>
          <w:lang w:eastAsia="zh-CN"/>
        </w:rPr>
        <w:t>, DCM</w:t>
      </w:r>
      <w:r w:rsidR="00B22250">
        <w:rPr>
          <w:rFonts w:eastAsiaTheme="minorEastAsia"/>
          <w:color w:val="0070C0"/>
          <w:lang w:eastAsia="zh-CN"/>
        </w:rPr>
        <w:t>, LG, HW</w:t>
      </w:r>
      <w:r w:rsidR="00B97102">
        <w:rPr>
          <w:rFonts w:eastAsiaTheme="minorEastAsia"/>
          <w:color w:val="0070C0"/>
          <w:lang w:eastAsia="zh-CN"/>
        </w:rPr>
        <w:t>, OPPO, Sony</w:t>
      </w:r>
    </w:p>
    <w:p w14:paraId="5067CF8E" w14:textId="31DCB181"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w:t>
      </w:r>
      <w:r>
        <w:rPr>
          <w:rFonts w:eastAsiaTheme="minorEastAsia"/>
          <w:color w:val="0070C0"/>
          <w:lang w:eastAsia="zh-CN"/>
        </w:rPr>
        <w:t xml:space="preserve">: </w:t>
      </w:r>
      <w:r>
        <w:rPr>
          <w:rFonts w:eastAsiaTheme="minorEastAsia"/>
          <w:color w:val="0070C0"/>
          <w:lang w:eastAsia="zh-CN"/>
        </w:rPr>
        <w:t>QC, Samsung</w:t>
      </w:r>
      <w:r w:rsidR="00B22250">
        <w:rPr>
          <w:rFonts w:eastAsiaTheme="minorEastAsia"/>
          <w:color w:val="0070C0"/>
          <w:lang w:eastAsia="zh-CN"/>
        </w:rPr>
        <w:t>, Nokia</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lastRenderedPageBreak/>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4E90C493"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w:t>
      </w:r>
      <w:r w:rsidR="00B97102">
        <w:rPr>
          <w:rFonts w:eastAsiaTheme="minorEastAsia"/>
          <w:color w:val="0070C0"/>
          <w:lang w:eastAsia="zh-CN"/>
        </w:rPr>
        <w:t>, ZTE</w:t>
      </w:r>
    </w:p>
    <w:p w14:paraId="6143FACB" w14:textId="1CFB171D" w:rsidR="001B6872" w:rsidRPr="001B6872" w:rsidRDefault="001B6872" w:rsidP="001B6872">
      <w:pPr>
        <w:pStyle w:val="a0"/>
        <w:numPr>
          <w:ilvl w:val="1"/>
          <w:numId w:val="135"/>
        </w:numPr>
        <w:spacing w:after="0"/>
        <w:rPr>
          <w:rFonts w:eastAsiaTheme="minorEastAsia" w:hint="eastAsia"/>
          <w:color w:val="0070C0"/>
          <w:lang w:eastAsia="zh-CN"/>
        </w:rPr>
      </w:pPr>
      <w:r>
        <w:rPr>
          <w:rFonts w:eastAsiaTheme="minorEastAsia"/>
          <w:color w:val="0070C0"/>
          <w:lang w:eastAsia="zh-CN"/>
        </w:rPr>
        <w:t>FFS: Samsung</w:t>
      </w:r>
      <w:r w:rsidR="00B22250">
        <w:rPr>
          <w:rFonts w:eastAsiaTheme="minorEastAsia"/>
          <w:color w:val="0070C0"/>
          <w:lang w:eastAsia="zh-CN"/>
        </w:rPr>
        <w:t>, LG</w:t>
      </w:r>
      <w:r w:rsidR="00B22250">
        <w:rPr>
          <w:rFonts w:eastAsiaTheme="minorEastAsia"/>
          <w:color w:val="0070C0"/>
          <w:lang w:eastAsia="zh-CN"/>
        </w:rPr>
        <w:t>,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w:t>
      </w:r>
      <w:r w:rsidRPr="00F24B76">
        <w:rPr>
          <w:rFonts w:eastAsiaTheme="minorEastAsia"/>
          <w:color w:val="FF0000"/>
          <w:lang w:eastAsia="zh-CN"/>
        </w:rPr>
        <w:t>ondition</w:t>
      </w:r>
      <w:r w:rsidRPr="00F24B76">
        <w:rPr>
          <w:rFonts w:eastAsiaTheme="minorEastAsia"/>
          <w:color w:val="FF0000"/>
          <w:lang w:eastAsia="zh-CN"/>
        </w:rPr>
        <w:t>s</w:t>
      </w:r>
      <w:r w:rsidRPr="00F24B76">
        <w:rPr>
          <w:color w:val="FF0000"/>
        </w:rPr>
        <w:t>.</w:t>
      </w:r>
    </w:p>
    <w:p w14:paraId="17E756CB" w14:textId="77777777" w:rsidR="001B6872" w:rsidRPr="00F24B76" w:rsidRDefault="001B6872" w:rsidP="00F311D2">
      <w:pPr>
        <w:pStyle w:val="a0"/>
        <w:tabs>
          <w:tab w:val="left" w:pos="720"/>
        </w:tabs>
        <w:rPr>
          <w:rFonts w:eastAsiaTheme="minorEastAsia" w:hint="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val="en-GB" w:eastAsia="en-GB"/>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77777777" w:rsidR="00F311D2" w:rsidRPr="00641A73" w:rsidRDefault="00F311D2" w:rsidP="00F311D2">
      <w:pPr>
        <w:pStyle w:val="a0"/>
        <w:tabs>
          <w:tab w:val="left" w:pos="720"/>
        </w:tabs>
        <w:ind w:left="851"/>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lastRenderedPageBreak/>
        <w:t>Opt.1a: The UE does not transmit negative SR.</w:t>
      </w:r>
    </w:p>
    <w:p w14:paraId="6CAA3503"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960024F"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lastRenderedPageBreak/>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f0"/>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f0"/>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val="en-GB" w:eastAsia="en-GB"/>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val="en-GB"/>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326A34" w:rsidP="00905792">
            <w:pPr>
              <w:overflowPunct w:val="0"/>
              <w:textAlignment w:val="baseline"/>
              <w:rPr>
                <w:rStyle w:val="afc"/>
                <w:noProof/>
                <w:lang w:val="en-GB" w:eastAsia="ja-JP"/>
              </w:rPr>
            </w:pPr>
            <w:hyperlink w:anchor="_Toc79181289" w:history="1">
              <w:r w:rsidR="00905792" w:rsidRPr="00C27C99">
                <w:rPr>
                  <w:rStyle w:val="afc"/>
                  <w:noProof/>
                  <w:lang w:val="en-GB" w:eastAsia="ja-JP"/>
                </w:rPr>
                <w:t>Proposal 9</w:t>
              </w:r>
              <w:r w:rsidR="00905792">
                <w:rPr>
                  <w:rFonts w:asciiTheme="minorHAnsi" w:hAnsiTheme="minorHAnsi"/>
                  <w:b/>
                  <w:noProof/>
                </w:rPr>
                <w:tab/>
              </w:r>
              <w:r w:rsidR="00905792" w:rsidRPr="00C27C99">
                <w:rPr>
                  <w:rStyle w:val="afc"/>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326A34" w:rsidP="00905792">
            <w:pPr>
              <w:pStyle w:val="af4"/>
              <w:tabs>
                <w:tab w:val="right" w:leader="dot" w:pos="9629"/>
              </w:tabs>
              <w:rPr>
                <w:rFonts w:asciiTheme="minorHAnsi" w:hAnsiTheme="minorHAnsi"/>
                <w:b w:val="0"/>
                <w:noProof/>
              </w:rPr>
            </w:pPr>
            <w:hyperlink w:anchor="_Toc84035008" w:history="1">
              <w:r w:rsidR="00905792" w:rsidRPr="00DC0511">
                <w:rPr>
                  <w:rStyle w:val="afc"/>
                  <w:noProof/>
                  <w:lang w:val="en-GB" w:eastAsia="ja-JP"/>
                </w:rPr>
                <w:t>Proposal 8</w:t>
              </w:r>
              <w:r w:rsidR="00905792">
                <w:rPr>
                  <w:rFonts w:asciiTheme="minorHAnsi" w:hAnsiTheme="minorHAnsi"/>
                  <w:b w:val="0"/>
                  <w:noProof/>
                </w:rPr>
                <w:tab/>
              </w:r>
              <w:r w:rsidR="00905792" w:rsidRPr="00DC0511">
                <w:rPr>
                  <w:rStyle w:val="afc"/>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c"/>
                  <w:noProof/>
                </w:rPr>
                <w:t xml:space="preserve">, </w:t>
              </w:r>
              <w:r w:rsidR="00905792" w:rsidRPr="00DC0511">
                <w:rPr>
                  <w:rStyle w:val="afc"/>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c"/>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w:t>
            </w:r>
            <w:r w:rsidRPr="008B1F02">
              <w:rPr>
                <w:b/>
                <w:sz w:val="22"/>
                <w:szCs w:val="22"/>
                <w:lang w:val="en-GB" w:eastAsia="zh-CN"/>
              </w:rPr>
              <w:lastRenderedPageBreak/>
              <w:t xml:space="preserve">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0"/>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0"/>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f0"/>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f0"/>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0"/>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lastRenderedPageBreak/>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326A34" w:rsidP="0058388A">
            <w:pPr>
              <w:pStyle w:val="aff0"/>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0"/>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0"/>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f0"/>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0"/>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val="en-GB" w:eastAsia="en-GB"/>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f0"/>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val="en-GB"/>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val="en-GB"/>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0"/>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lastRenderedPageBreak/>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326A34"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val="en-GB" w:eastAsia="en-GB"/>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326A34"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326A34"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val="en-GB" w:eastAsia="en-GB"/>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326A34"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0"/>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0"/>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0"/>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0"/>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0"/>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0"/>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f0"/>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0"/>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lastRenderedPageBreak/>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0"/>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1" w:name="_Toc84028551"/>
      <w:bookmarkStart w:id="32"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3"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宋体"/>
                <w:szCs w:val="20"/>
                <w:lang w:eastAsia="zh-CN"/>
              </w:rPr>
            </w:pPr>
            <w:ins w:id="35" w:author="Weidong Yang" w:date="2021-10-11T15:53:00Z">
              <w:r>
                <w:rPr>
                  <w:rFonts w:eastAsia="宋体"/>
                  <w:szCs w:val="20"/>
                  <w:lang w:eastAsia="zh-CN"/>
                </w:rPr>
                <w:t>2</w:t>
              </w:r>
              <w:r w:rsidRPr="003F3F1E">
                <w:rPr>
                  <w:rFonts w:eastAsia="宋体"/>
                  <w:szCs w:val="20"/>
                  <w:vertAlign w:val="superscript"/>
                  <w:lang w:eastAsia="zh-CN"/>
                  <w:rPrChange w:id="36"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37" w:author="Weidong Yang" w:date="2021-10-11T15:53:00Z">
              <w:r>
                <w:rPr>
                  <w:rFonts w:eastAsia="宋体"/>
                  <w:szCs w:val="20"/>
                  <w:lang w:eastAsia="zh-CN"/>
                </w:rPr>
                <w:t>3</w:t>
              </w:r>
              <w:r w:rsidRPr="003F3F1E">
                <w:rPr>
                  <w:rFonts w:eastAsia="宋体"/>
                  <w:szCs w:val="20"/>
                  <w:vertAlign w:val="superscript"/>
                  <w:lang w:eastAsia="zh-CN"/>
                  <w:rPrChange w:id="38" w:author="Weidong Yang" w:date="2021-10-11T15:53:00Z">
                    <w:rPr>
                      <w:rFonts w:eastAsia="宋体"/>
                      <w:szCs w:val="20"/>
                      <w:lang w:eastAsia="zh-CN"/>
                    </w:rPr>
                  </w:rPrChange>
                </w:rPr>
                <w:t>rd</w:t>
              </w:r>
              <w:r>
                <w:rPr>
                  <w:rFonts w:eastAsia="宋体"/>
                  <w:szCs w:val="20"/>
                  <w:lang w:eastAsia="zh-CN"/>
                </w:rPr>
                <w:t xml:space="preserve"> proposal: not agree</w:t>
              </w:r>
            </w:ins>
            <w:ins w:id="39" w:author="Weidong Yang" w:date="2021-10-11T15:55:00Z">
              <w:r w:rsidR="00B15750">
                <w:rPr>
                  <w:rFonts w:eastAsia="宋体"/>
                  <w:szCs w:val="20"/>
                  <w:lang w:eastAsia="zh-CN"/>
                </w:rPr>
                <w:t xml:space="preserve"> on the delta formula</w:t>
              </w:r>
            </w:ins>
            <w:ins w:id="40" w:author="Weidong Yang" w:date="2021-10-11T15:53:00Z">
              <w:r>
                <w:rPr>
                  <w:rFonts w:eastAsia="宋体"/>
                  <w:szCs w:val="20"/>
                  <w:lang w:eastAsia="zh-CN"/>
                </w:rPr>
                <w:t>. As analyzed in our contribution, there is a huge d</w:t>
              </w:r>
            </w:ins>
            <w:ins w:id="41"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lastRenderedPageBreak/>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 xml:space="preserve">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w:t>
            </w:r>
            <w:r>
              <w:rPr>
                <w:rFonts w:eastAsia="宋体"/>
                <w:szCs w:val="20"/>
                <w:lang w:eastAsia="zh-CN"/>
              </w:rPr>
              <w:lastRenderedPageBreak/>
              <w:t>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lastRenderedPageBreak/>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lastRenderedPageBreak/>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w:t>
            </w:r>
            <w:r>
              <w:rPr>
                <w:rFonts w:eastAsia="宋体"/>
                <w:szCs w:val="20"/>
                <w:lang w:eastAsia="zh-CN"/>
              </w:rPr>
              <w:lastRenderedPageBreak/>
              <w:t xml:space="preserve">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lastRenderedPageBreak/>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8"/>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val="en-GB" w:eastAsia="en-GB"/>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val="en-GB" w:eastAsia="en-GB"/>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eastAsia="en-GB"/>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val="en-GB" w:eastAsia="en-GB"/>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eastAsia="en-GB"/>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eastAsia="en-GB"/>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lastRenderedPageBreak/>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 xml:space="preserve">The first and second proposals have been discussed for meetings, and pros and cons are clarified. It seems the two proposals are workable, although some companies think the other option is better for optimization. To make </w:t>
      </w:r>
      <w:r>
        <w:rPr>
          <w:rFonts w:eastAsiaTheme="minorEastAsia"/>
          <w:lang w:eastAsia="zh-CN"/>
        </w:rPr>
        <w:lastRenderedPageBreak/>
        <w:t>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8"/>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27BE4EED"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F311D2" w14:paraId="20E1D4CF" w14:textId="77777777" w:rsidTr="004D29A0">
        <w:tc>
          <w:tcPr>
            <w:tcW w:w="1271" w:type="dxa"/>
          </w:tcPr>
          <w:p w14:paraId="18DD01D9" w14:textId="77777777" w:rsidR="00F311D2" w:rsidRDefault="00F311D2" w:rsidP="004D29A0">
            <w:pPr>
              <w:pStyle w:val="a0"/>
              <w:spacing w:after="0"/>
              <w:rPr>
                <w:rFonts w:eastAsiaTheme="minorEastAsia"/>
                <w:lang w:eastAsia="zh-CN"/>
              </w:rPr>
            </w:pPr>
          </w:p>
        </w:tc>
        <w:tc>
          <w:tcPr>
            <w:tcW w:w="7791" w:type="dxa"/>
          </w:tcPr>
          <w:p w14:paraId="719CA138" w14:textId="77777777" w:rsidR="00F311D2" w:rsidRDefault="00F311D2" w:rsidP="004D29A0">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8"/>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A337884"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77777777" w:rsidR="003013BF" w:rsidRDefault="003013BF" w:rsidP="003013BF">
            <w:pPr>
              <w:pStyle w:val="a0"/>
              <w:spacing w:after="0"/>
              <w:rPr>
                <w:rFonts w:eastAsiaTheme="minorEastAsia"/>
                <w:lang w:eastAsia="zh-CN"/>
              </w:rPr>
            </w:pPr>
          </w:p>
        </w:tc>
        <w:tc>
          <w:tcPr>
            <w:tcW w:w="7791" w:type="dxa"/>
          </w:tcPr>
          <w:p w14:paraId="105E6B9F" w14:textId="77777777" w:rsidR="003013BF" w:rsidRDefault="003013BF" w:rsidP="003013BF">
            <w:pPr>
              <w:pStyle w:val="a0"/>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9296"/>
      </w:tblGrid>
      <w:tr w:rsidR="00F311D2" w:rsidRPr="00954597" w14:paraId="508DE987" w14:textId="77777777" w:rsidTr="00275D6D">
        <w:tc>
          <w:tcPr>
            <w:tcW w:w="12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275D6D">
        <w:tc>
          <w:tcPr>
            <w:tcW w:w="12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val="en-GB" w:eastAsia="en-GB"/>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val="en-GB" w:eastAsia="en-GB"/>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275D6D">
        <w:tc>
          <w:tcPr>
            <w:tcW w:w="12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275D6D">
        <w:tc>
          <w:tcPr>
            <w:tcW w:w="12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lastRenderedPageBreak/>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275D6D">
        <w:tc>
          <w:tcPr>
            <w:tcW w:w="12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275D6D">
        <w:tc>
          <w:tcPr>
            <w:tcW w:w="12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275D6D">
        <w:tc>
          <w:tcPr>
            <w:tcW w:w="12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275D6D">
        <w:tc>
          <w:tcPr>
            <w:tcW w:w="12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275D6D">
        <w:tc>
          <w:tcPr>
            <w:tcW w:w="12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275D6D">
        <w:tc>
          <w:tcPr>
            <w:tcW w:w="12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275D6D">
        <w:tc>
          <w:tcPr>
            <w:tcW w:w="12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275D6D">
        <w:tc>
          <w:tcPr>
            <w:tcW w:w="12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275D6D">
        <w:tc>
          <w:tcPr>
            <w:tcW w:w="12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275D6D">
        <w:tc>
          <w:tcPr>
            <w:tcW w:w="12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275D6D">
        <w:tc>
          <w:tcPr>
            <w:tcW w:w="12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275D6D">
        <w:tc>
          <w:tcPr>
            <w:tcW w:w="12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275D6D">
        <w:tc>
          <w:tcPr>
            <w:tcW w:w="12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1D23FF" w:rsidRPr="00954597" w14:paraId="50AD2DA7" w14:textId="77777777" w:rsidTr="00275D6D">
        <w:tc>
          <w:tcPr>
            <w:tcW w:w="1227" w:type="dxa"/>
            <w:shd w:val="clear" w:color="auto" w:fill="auto"/>
          </w:tcPr>
          <w:p w14:paraId="1C33D26B" w14:textId="77777777" w:rsidR="001D23FF" w:rsidRPr="00954597" w:rsidRDefault="001D23FF" w:rsidP="001D23FF">
            <w:pPr>
              <w:spacing w:after="120"/>
              <w:rPr>
                <w:rFonts w:eastAsia="宋体"/>
                <w:szCs w:val="20"/>
                <w:lang w:eastAsia="zh-CN"/>
              </w:rPr>
            </w:pPr>
          </w:p>
        </w:tc>
        <w:tc>
          <w:tcPr>
            <w:tcW w:w="9296" w:type="dxa"/>
            <w:shd w:val="clear" w:color="auto" w:fill="auto"/>
          </w:tcPr>
          <w:p w14:paraId="0B1C1DBA" w14:textId="77777777" w:rsidR="001D23FF" w:rsidRPr="00954597" w:rsidRDefault="001D23FF" w:rsidP="001D23FF">
            <w:pPr>
              <w:spacing w:after="120"/>
              <w:rPr>
                <w:rFonts w:eastAsia="宋体"/>
                <w:szCs w:val="20"/>
                <w:lang w:eastAsia="zh-CN"/>
              </w:rPr>
            </w:pPr>
          </w:p>
        </w:tc>
      </w:tr>
      <w:tr w:rsidR="001D23FF" w:rsidRPr="00954597" w14:paraId="5C69C77C" w14:textId="77777777" w:rsidTr="00275D6D">
        <w:tc>
          <w:tcPr>
            <w:tcW w:w="1227" w:type="dxa"/>
            <w:shd w:val="clear" w:color="auto" w:fill="auto"/>
          </w:tcPr>
          <w:p w14:paraId="1EBD4BA4" w14:textId="77777777" w:rsidR="001D23FF" w:rsidRPr="00954597" w:rsidRDefault="001D23FF" w:rsidP="001D23FF">
            <w:pPr>
              <w:spacing w:after="120"/>
              <w:rPr>
                <w:rFonts w:eastAsia="宋体"/>
                <w:szCs w:val="20"/>
                <w:lang w:eastAsia="zh-CN"/>
              </w:rPr>
            </w:pPr>
          </w:p>
        </w:tc>
        <w:tc>
          <w:tcPr>
            <w:tcW w:w="9296" w:type="dxa"/>
            <w:shd w:val="clear" w:color="auto" w:fill="auto"/>
          </w:tcPr>
          <w:p w14:paraId="5F0BA29A" w14:textId="77777777" w:rsidR="001D23FF" w:rsidRPr="00954597" w:rsidRDefault="001D23FF" w:rsidP="001D23FF">
            <w:pPr>
              <w:spacing w:after="120"/>
              <w:rPr>
                <w:rFonts w:eastAsia="宋体"/>
                <w:szCs w:val="20"/>
                <w:lang w:eastAsia="zh-CN"/>
              </w:rPr>
            </w:pPr>
          </w:p>
        </w:tc>
      </w:tr>
      <w:tr w:rsidR="001D23FF" w:rsidRPr="00954597" w14:paraId="51CCE9B7" w14:textId="77777777" w:rsidTr="00275D6D">
        <w:tc>
          <w:tcPr>
            <w:tcW w:w="12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275D6D">
        <w:tc>
          <w:tcPr>
            <w:tcW w:w="12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275D6D">
        <w:tc>
          <w:tcPr>
            <w:tcW w:w="12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275D6D">
        <w:tc>
          <w:tcPr>
            <w:tcW w:w="12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275D6D">
        <w:tc>
          <w:tcPr>
            <w:tcW w:w="12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f0"/>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6171EC" w:rsidRDefault="006171EC" w:rsidP="006171EC">
      <w:pPr>
        <w:pStyle w:val="aff0"/>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731DE18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xml:space="preserve">, CATT, </w:t>
      </w:r>
      <w:proofErr w:type="spellStart"/>
      <w:r>
        <w:rPr>
          <w:rFonts w:eastAsia="宋体"/>
          <w:color w:val="0070C0"/>
          <w:lang w:eastAsia="zh-CN"/>
        </w:rPr>
        <w:t>Quectel</w:t>
      </w:r>
      <w:proofErr w:type="spellEnd"/>
      <w:r>
        <w:rPr>
          <w:rFonts w:eastAsia="宋体"/>
          <w:color w:val="0070C0"/>
          <w:lang w:eastAsia="zh-CN"/>
        </w:rPr>
        <w:t>, vivo</w:t>
      </w:r>
      <w:r w:rsidR="001B6872">
        <w:rPr>
          <w:rFonts w:eastAsia="宋体"/>
          <w:color w:val="0070C0"/>
          <w:lang w:eastAsia="zh-CN"/>
        </w:rPr>
        <w:t>, Sharp</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77777777" w:rsidR="00A2310C" w:rsidRPr="00C003B6"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1B0AB13" w14:textId="77777777" w:rsidR="00A2310C" w:rsidRPr="006171EC" w:rsidRDefault="00A2310C" w:rsidP="00F311D2">
      <w:pPr>
        <w:pStyle w:val="a0"/>
        <w:tabs>
          <w:tab w:val="left" w:pos="720"/>
        </w:tabs>
        <w:rPr>
          <w:rFonts w:eastAsiaTheme="minorEastAsia" w:hint="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w:t>
            </w:r>
            <w:r>
              <w:rPr>
                <w:rFonts w:eastAsia="宋体" w:hint="eastAsia"/>
                <w:lang w:eastAsia="zh-CN"/>
              </w:rPr>
              <w:lastRenderedPageBreak/>
              <w:t xml:space="preserve">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0"/>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326A34"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 xml:space="preserve">Proposal 3.1: The gNB dynamically indicates, via an explicit field in the last DCI scheduling HARQ-ACK, whether multiplexing of high-priority </w:t>
            </w:r>
            <w:r w:rsidRPr="008B1F02">
              <w:rPr>
                <w:b/>
                <w:sz w:val="22"/>
                <w:szCs w:val="22"/>
                <w:lang w:val="en-GB"/>
              </w:rPr>
              <w:lastRenderedPageBreak/>
              <w:t>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0"/>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0"/>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0"/>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0"/>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0"/>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0"/>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f0"/>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 xml:space="preserve">Regarding the interaction between enable/disable mechanism and other multiplexing conditions (e.g. timeline, UCI type which can be multiplexed), we think,  it is reasonable </w:t>
            </w:r>
            <w:r>
              <w:rPr>
                <w:rFonts w:eastAsia="宋体"/>
                <w:szCs w:val="20"/>
                <w:lang w:eastAsia="zh-CN"/>
              </w:rPr>
              <w:lastRenderedPageBreak/>
              <w:t>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 xml:space="preserve">RRC configuration needs to be agreed, so the proposal is OK in that sense. However, that is not much progress. The real question is whether to have indication by DCI. We request </w:t>
            </w:r>
            <w:r>
              <w:rPr>
                <w:szCs w:val="22"/>
              </w:rPr>
              <w:lastRenderedPageBreak/>
              <w:t>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f0"/>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lastRenderedPageBreak/>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0"/>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0"/>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0"/>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0"/>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0"/>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0"/>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0"/>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0"/>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lastRenderedPageBreak/>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0"/>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lastRenderedPageBreak/>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f0"/>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0"/>
              <w:numPr>
                <w:ilvl w:val="0"/>
                <w:numId w:val="89"/>
              </w:numPr>
              <w:spacing w:after="240" w:line="240" w:lineRule="auto"/>
              <w:ind w:left="777"/>
              <w:contextualSpacing w:val="0"/>
              <w:jc w:val="both"/>
              <w:rPr>
                <w:rFonts w:eastAsia="等线"/>
                <w:b/>
                <w:szCs w:val="20"/>
              </w:rPr>
            </w:pPr>
            <w:r w:rsidRPr="00E6767A">
              <w:rPr>
                <w:rFonts w:eastAsia="等线"/>
                <w:b/>
                <w:szCs w:val="20"/>
              </w:rPr>
              <w:lastRenderedPageBreak/>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lastRenderedPageBreak/>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f0"/>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f0"/>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326A34"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lastRenderedPageBreak/>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326A34"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326A34"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val="en-GB" w:eastAsia="en-GB"/>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326A34"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326A34"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0"/>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326A34"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f0"/>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0"/>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0"/>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0"/>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lastRenderedPageBreak/>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lastRenderedPageBreak/>
              <w:t>Spreadtrum</w:t>
            </w:r>
          </w:p>
        </w:tc>
        <w:tc>
          <w:tcPr>
            <w:tcW w:w="8124" w:type="dxa"/>
            <w:gridSpan w:val="2"/>
            <w:shd w:val="clear" w:color="auto" w:fill="auto"/>
          </w:tcPr>
          <w:p w14:paraId="3C543688" w14:textId="77777777" w:rsidR="009C73BD" w:rsidRPr="00861395" w:rsidRDefault="009C73BD" w:rsidP="0058388A">
            <w:pPr>
              <w:pStyle w:val="aff0"/>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0"/>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0"/>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0"/>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0"/>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0"/>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f0"/>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f0"/>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f0"/>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f0"/>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f0"/>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45"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宋体"/>
                <w:szCs w:val="20"/>
                <w:lang w:eastAsia="zh-CN"/>
              </w:rPr>
            </w:pPr>
            <w:ins w:id="47" w:author="Weidong Yang" w:date="2021-10-11T15:57:00Z">
              <w:r>
                <w:rPr>
                  <w:rFonts w:eastAsia="宋体"/>
                  <w:szCs w:val="20"/>
                  <w:lang w:eastAsia="zh-CN"/>
                </w:rPr>
                <w:t xml:space="preserve">Proposal 2: </w:t>
              </w:r>
            </w:ins>
            <w:ins w:id="48" w:author="Weidong Yang" w:date="2021-10-11T15:56:00Z">
              <w:r>
                <w:rPr>
                  <w:rFonts w:eastAsia="宋体"/>
                  <w:szCs w:val="20"/>
                  <w:lang w:eastAsia="zh-CN"/>
                </w:rPr>
                <w:t>It is important to have the ceil function so at any RE, it has coded bits for a single UCI part.</w:t>
              </w:r>
            </w:ins>
            <w:ins w:id="49"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宋体"/>
                <w:szCs w:val="20"/>
                <w:lang w:eastAsia="zh-CN"/>
              </w:rPr>
            </w:pPr>
            <w:ins w:id="51"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2" w:author="Weidong Yang" w:date="2021-10-11T15:58:00Z">
              <w:r>
                <w:rPr>
                  <w:rFonts w:eastAsia="宋体"/>
                  <w:szCs w:val="20"/>
                  <w:lang w:eastAsia="zh-CN"/>
                </w:rPr>
                <w:t xml:space="preserve">Proposal 4: </w:t>
              </w:r>
            </w:ins>
            <w:ins w:id="53"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lastRenderedPageBreak/>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w:t>
            </w:r>
            <w:r>
              <w:rPr>
                <w:rFonts w:eastAsia="宋体"/>
                <w:szCs w:val="20"/>
                <w:lang w:eastAsia="zh-CN"/>
              </w:rPr>
              <w:lastRenderedPageBreak/>
              <w:t xml:space="preserve">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lastRenderedPageBreak/>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w:t>
            </w:r>
            <w:r w:rsidRPr="00103363">
              <w:rPr>
                <w:rFonts w:eastAsia="宋体"/>
                <w:szCs w:val="20"/>
                <w:lang w:eastAsia="zh-CN"/>
              </w:rPr>
              <w:lastRenderedPageBreak/>
              <w:t>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w:t>
            </w:r>
            <w:r w:rsidRPr="003C77F6">
              <w:rPr>
                <w:rFonts w:eastAsiaTheme="minorEastAsia"/>
                <w:color w:val="FF0000"/>
                <w:lang w:eastAsia="zh-CN"/>
              </w:rPr>
              <w:lastRenderedPageBreak/>
              <w:t xml:space="preserve">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0"/>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lastRenderedPageBreak/>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lastRenderedPageBreak/>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bookmarkStart w:id="54" w:name="_GoBack"/>
      <w:bookmarkEnd w:id="54"/>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8"/>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xml:space="preserve">, </w:t>
            </w:r>
            <w:proofErr w:type="gramStart"/>
            <w:r w:rsidR="00172035">
              <w:rPr>
                <w:rFonts w:eastAsiaTheme="minorEastAsia" w:hint="eastAsia"/>
                <w:lang w:eastAsia="zh-CN"/>
              </w:rPr>
              <w:t>CATT</w:t>
            </w:r>
            <w:r w:rsidR="00010A23">
              <w:rPr>
                <w:rFonts w:eastAsiaTheme="minorEastAsia"/>
                <w:lang w:eastAsia="zh-CN"/>
              </w:rPr>
              <w:t>,TCL</w:t>
            </w:r>
            <w:proofErr w:type="gramEnd"/>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w:t>
            </w:r>
            <w:r w:rsidRPr="00203AF9">
              <w:rPr>
                <w:rFonts w:eastAsia="Yu Mincho"/>
                <w:i/>
                <w:szCs w:val="20"/>
                <w:lang w:eastAsia="ja-JP"/>
              </w:rPr>
              <w:lastRenderedPageBreak/>
              <w:t>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614BDB" w:rsidRPr="00A4401C">
              <w:rPr>
                <w:rFonts w:eastAsia="宋体"/>
                <w:noProof/>
                <w:szCs w:val="20"/>
                <w:lang w:eastAsia="zh-CN"/>
              </w:rPr>
              <w:object w:dxaOrig="5460" w:dyaOrig="400" w14:anchorId="3D443FFF">
                <v:shape id="_x0000_i1026" type="#_x0000_t75" alt="" style="width:232.35pt;height:17.75pt;mso-width-percent:0;mso-height-percent:0;mso-width-percent:0;mso-height-percent:0" o:ole="">
                  <v:imagedata r:id="rId32" o:title=""/>
                </v:shape>
                <o:OLEObject Type="Embed" ProgID="Equation.3" ShapeID="_x0000_i1026" DrawAspect="Content" ObjectID="_1695781023" r:id="rId33"/>
              </w:object>
            </w:r>
            <w:r w:rsidRPr="00A4401C">
              <w:rPr>
                <w:rFonts w:eastAsia="宋体"/>
                <w:szCs w:val="20"/>
                <w:lang w:eastAsia="zh-CN"/>
              </w:rPr>
              <w:t xml:space="preserve"> is for HARQ-ACK+CSI part 1 and </w:t>
            </w:r>
            <w:r w:rsidR="00614BDB" w:rsidRPr="00A4401C">
              <w:rPr>
                <w:rFonts w:eastAsia="宋体"/>
                <w:noProof/>
                <w:szCs w:val="20"/>
                <w:lang w:eastAsia="zh-CN"/>
              </w:rPr>
              <w:object w:dxaOrig="6039" w:dyaOrig="400" w14:anchorId="21A3BD8D">
                <v:shape id="_x0000_i1027" type="#_x0000_t75" alt="" style="width:256.2pt;height:17.75pt;mso-width-percent:0;mso-height-percent:0;mso-width-percent:0;mso-height-percent:0" o:ole="">
                  <v:imagedata r:id="rId34" o:title=""/>
                </v:shape>
                <o:OLEObject Type="Embed" ProgID="Equation.3" ShapeID="_x0000_i1027" DrawAspect="Content" ObjectID="_1695781024" r:id="rId35"/>
              </w:object>
            </w:r>
            <w:r w:rsidRPr="00A4401C">
              <w:rPr>
                <w:rFonts w:eastAsia="宋体"/>
                <w:szCs w:val="20"/>
                <w:lang w:eastAsia="zh-CN"/>
              </w:rPr>
              <w:t xml:space="preserve"> is for </w:t>
            </w:r>
            <w:proofErr w:type="gramStart"/>
            <w:r w:rsidRPr="00A4401C">
              <w:rPr>
                <w:rFonts w:eastAsia="宋体"/>
                <w:szCs w:val="20"/>
                <w:lang w:eastAsia="zh-CN"/>
              </w:rPr>
              <w:t>CSI  part</w:t>
            </w:r>
            <w:proofErr w:type="gramEnd"/>
            <w:r w:rsidRPr="00A4401C">
              <w:rPr>
                <w:rFonts w:eastAsia="宋体"/>
                <w:szCs w:val="20"/>
                <w:lang w:eastAsia="zh-CN"/>
              </w:rPr>
              <w:t xml:space="preserve">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528A785E" w14:textId="77777777" w:rsidR="008A72B5" w:rsidRPr="0083655D" w:rsidRDefault="008A72B5" w:rsidP="008A72B5">
            <w:pPr>
              <w:pStyle w:val="aff0"/>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lastRenderedPageBreak/>
              <w:t>FFS whether over one maxCodeRate can be configured for one priority.</w:t>
            </w:r>
          </w:p>
          <w:p w14:paraId="253883A5" w14:textId="77777777" w:rsidR="008A72B5" w:rsidRPr="0083655D" w:rsidRDefault="008A72B5" w:rsidP="008A72B5">
            <w:pPr>
              <w:pStyle w:val="aff0"/>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326A34"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val="en-GB" w:eastAsia="en-GB"/>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57072C">
        <w:tc>
          <w:tcPr>
            <w:tcW w:w="128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57072C">
        <w:tc>
          <w:tcPr>
            <w:tcW w:w="128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57072C">
        <w:tc>
          <w:tcPr>
            <w:tcW w:w="128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57072C">
        <w:tc>
          <w:tcPr>
            <w:tcW w:w="128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57072C">
        <w:tc>
          <w:tcPr>
            <w:tcW w:w="128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57072C">
        <w:tc>
          <w:tcPr>
            <w:tcW w:w="128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57072C">
        <w:tc>
          <w:tcPr>
            <w:tcW w:w="128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lastRenderedPageBreak/>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57072C">
        <w:tc>
          <w:tcPr>
            <w:tcW w:w="128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 xml:space="preserve">@LG: Not OK with deleting the FFS on whether over one </w:t>
            </w:r>
            <w:proofErr w:type="spellStart"/>
            <w:r>
              <w:rPr>
                <w:rFonts w:eastAsia="宋体"/>
                <w:szCs w:val="20"/>
                <w:lang w:eastAsia="zh-CN"/>
              </w:rPr>
              <w:t>maxCodeRate</w:t>
            </w:r>
            <w:proofErr w:type="spellEnd"/>
            <w:r>
              <w:rPr>
                <w:rFonts w:eastAsia="宋体"/>
                <w:szCs w:val="20"/>
                <w:lang w:eastAsia="zh-CN"/>
              </w:rPr>
              <w:t xml:space="preserv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 xml:space="preserve">With small number of LP bits (e.g. 1 or 2) and </w:t>
            </w:r>
            <w:proofErr w:type="spellStart"/>
            <w:proofErr w:type="gramStart"/>
            <w:r>
              <w:rPr>
                <w:rFonts w:eastAsia="宋体"/>
                <w:szCs w:val="20"/>
                <w:lang w:eastAsia="zh-CN"/>
              </w:rPr>
              <w:t>M</w:t>
            </w:r>
            <w:r w:rsidRPr="00381A02">
              <w:rPr>
                <w:rFonts w:eastAsia="宋体"/>
                <w:szCs w:val="20"/>
                <w:vertAlign w:val="superscript"/>
                <w:lang w:eastAsia="zh-CN"/>
              </w:rPr>
              <w:t>PUCCH</w:t>
            </w:r>
            <w:r w:rsidRPr="00381A02">
              <w:rPr>
                <w:rFonts w:eastAsia="宋体"/>
                <w:szCs w:val="20"/>
                <w:vertAlign w:val="subscript"/>
                <w:lang w:eastAsia="zh-CN"/>
              </w:rPr>
              <w:t>RB,min</w:t>
            </w:r>
            <w:proofErr w:type="spellEnd"/>
            <w:proofErr w:type="gramEnd"/>
            <w:r>
              <w:rPr>
                <w:rFonts w:eastAsia="宋体"/>
                <w:szCs w:val="20"/>
                <w:lang w:eastAsia="zh-CN"/>
              </w:rPr>
              <w:t xml:space="preserve">=1, there would be too much REs allocated to LP bits compared to HP bits if only a single </w:t>
            </w:r>
            <w:proofErr w:type="spellStart"/>
            <w:r>
              <w:rPr>
                <w:rFonts w:eastAsia="宋体"/>
                <w:szCs w:val="20"/>
                <w:lang w:eastAsia="zh-CN"/>
              </w:rPr>
              <w:t>maxCodeRate</w:t>
            </w:r>
            <w:proofErr w:type="spellEnd"/>
            <w:r>
              <w:rPr>
                <w:rFonts w:eastAsia="宋体"/>
                <w:szCs w:val="20"/>
                <w:lang w:eastAsia="zh-CN"/>
              </w:rPr>
              <w:t xml:space="preserve"> is possible (Table 6.3.1.4.1-1 allocates HP REs so that HP bits just meets the </w:t>
            </w:r>
            <w:proofErr w:type="spellStart"/>
            <w:r>
              <w:rPr>
                <w:rFonts w:eastAsia="宋体"/>
                <w:szCs w:val="20"/>
                <w:lang w:eastAsia="zh-CN"/>
              </w:rPr>
              <w:t>maxCodeRate</w:t>
            </w:r>
            <w:proofErr w:type="spellEnd"/>
            <w:r>
              <w:rPr>
                <w:rFonts w:eastAsia="宋体"/>
                <w:szCs w:val="20"/>
                <w:lang w:eastAsia="zh-CN"/>
              </w:rPr>
              <w:t xml:space="preserve"> and the remainder is left to LP bits). In such situation it would be better to allow HP bits to use more REs to decrease its code rate, as long as the </w:t>
            </w:r>
            <w:proofErr w:type="spellStart"/>
            <w:r>
              <w:rPr>
                <w:rFonts w:eastAsia="宋体"/>
                <w:szCs w:val="20"/>
                <w:lang w:eastAsia="zh-CN"/>
              </w:rPr>
              <w:t>maxCodeRate</w:t>
            </w:r>
            <w:proofErr w:type="spellEnd"/>
            <w:r>
              <w:rPr>
                <w:rFonts w:eastAsia="宋体"/>
                <w:szCs w:val="20"/>
                <w:lang w:eastAsia="zh-CN"/>
              </w:rPr>
              <w:t xml:space="preserve"> of LP bits is still satisfied. This can be achieved by configuring additional </w:t>
            </w:r>
            <w:proofErr w:type="spellStart"/>
            <w:r>
              <w:rPr>
                <w:rFonts w:eastAsia="宋体"/>
                <w:szCs w:val="20"/>
                <w:lang w:eastAsia="zh-CN"/>
              </w:rPr>
              <w:t>maxCodeRate</w:t>
            </w:r>
            <w:proofErr w:type="spellEnd"/>
            <w:r>
              <w:rPr>
                <w:rFonts w:eastAsia="宋体"/>
                <w:szCs w:val="20"/>
                <w:lang w:eastAsia="zh-CN"/>
              </w:rPr>
              <w:t xml:space="preserv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57072C">
        <w:tc>
          <w:tcPr>
            <w:tcW w:w="128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1D23FF" w:rsidRPr="00954597" w14:paraId="046A66A3" w14:textId="77777777" w:rsidTr="0057072C">
        <w:tc>
          <w:tcPr>
            <w:tcW w:w="1287" w:type="dxa"/>
            <w:shd w:val="clear" w:color="auto" w:fill="auto"/>
          </w:tcPr>
          <w:p w14:paraId="10E292FF" w14:textId="77777777" w:rsidR="001D23FF" w:rsidRPr="00954597" w:rsidRDefault="001D23FF" w:rsidP="001D23FF">
            <w:pPr>
              <w:spacing w:after="120"/>
              <w:rPr>
                <w:rFonts w:eastAsia="宋体"/>
                <w:szCs w:val="20"/>
                <w:lang w:eastAsia="zh-CN"/>
              </w:rPr>
            </w:pPr>
          </w:p>
        </w:tc>
        <w:tc>
          <w:tcPr>
            <w:tcW w:w="6805" w:type="dxa"/>
            <w:shd w:val="clear" w:color="auto" w:fill="auto"/>
          </w:tcPr>
          <w:p w14:paraId="5F2E0B0A" w14:textId="77777777" w:rsidR="001D23FF" w:rsidRPr="00954597" w:rsidRDefault="001D23FF" w:rsidP="001D23FF">
            <w:pPr>
              <w:spacing w:after="120"/>
              <w:rPr>
                <w:rFonts w:eastAsia="宋体"/>
                <w:szCs w:val="20"/>
                <w:lang w:eastAsia="zh-CN"/>
              </w:rPr>
            </w:pPr>
          </w:p>
        </w:tc>
      </w:tr>
      <w:tr w:rsidR="001D23FF" w:rsidRPr="00954597" w14:paraId="0871B44B" w14:textId="77777777" w:rsidTr="0057072C">
        <w:tc>
          <w:tcPr>
            <w:tcW w:w="1287" w:type="dxa"/>
            <w:shd w:val="clear" w:color="auto" w:fill="auto"/>
          </w:tcPr>
          <w:p w14:paraId="00F03331" w14:textId="77777777" w:rsidR="001D23FF" w:rsidRPr="00954597" w:rsidRDefault="001D23FF" w:rsidP="001D23FF">
            <w:pPr>
              <w:spacing w:after="120"/>
              <w:rPr>
                <w:rFonts w:eastAsia="宋体"/>
                <w:szCs w:val="20"/>
                <w:lang w:eastAsia="zh-CN"/>
              </w:rPr>
            </w:pPr>
          </w:p>
        </w:tc>
        <w:tc>
          <w:tcPr>
            <w:tcW w:w="6805" w:type="dxa"/>
            <w:shd w:val="clear" w:color="auto" w:fill="auto"/>
          </w:tcPr>
          <w:p w14:paraId="19E88637" w14:textId="77777777" w:rsidR="001D23FF" w:rsidRPr="00954597" w:rsidRDefault="001D23FF" w:rsidP="001D23FF">
            <w:pPr>
              <w:spacing w:after="120"/>
              <w:rPr>
                <w:rFonts w:eastAsia="宋体"/>
                <w:szCs w:val="20"/>
                <w:lang w:eastAsia="zh-CN"/>
              </w:rPr>
            </w:pP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0"/>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0"/>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w:t>
            </w:r>
            <w:r>
              <w:rPr>
                <w:rFonts w:eastAsia="宋体"/>
                <w:szCs w:val="20"/>
                <w:lang w:eastAsia="zh-CN"/>
              </w:rPr>
              <w:lastRenderedPageBreak/>
              <w:t xml:space="preserve">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0"/>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0"/>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lastRenderedPageBreak/>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f0"/>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f0"/>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f0"/>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D04F4F" w:rsidRPr="00954597" w14:paraId="79ADC084" w14:textId="77777777" w:rsidTr="0001641C">
        <w:tc>
          <w:tcPr>
            <w:tcW w:w="1372" w:type="dxa"/>
            <w:shd w:val="clear" w:color="auto" w:fill="auto"/>
          </w:tcPr>
          <w:p w14:paraId="78336DB0" w14:textId="77777777" w:rsidR="00D04F4F" w:rsidRPr="00954597" w:rsidRDefault="00D04F4F" w:rsidP="00D04F4F">
            <w:pPr>
              <w:spacing w:after="120"/>
              <w:rPr>
                <w:rFonts w:eastAsia="宋体"/>
                <w:szCs w:val="20"/>
                <w:lang w:eastAsia="zh-CN"/>
              </w:rPr>
            </w:pPr>
          </w:p>
        </w:tc>
        <w:tc>
          <w:tcPr>
            <w:tcW w:w="7690" w:type="dxa"/>
            <w:shd w:val="clear" w:color="auto" w:fill="auto"/>
          </w:tcPr>
          <w:p w14:paraId="6803ED26" w14:textId="77777777" w:rsidR="00D04F4F" w:rsidRPr="00954597" w:rsidRDefault="00D04F4F" w:rsidP="00D04F4F">
            <w:pPr>
              <w:spacing w:after="120"/>
              <w:rPr>
                <w:rFonts w:eastAsia="宋体"/>
                <w:szCs w:val="20"/>
                <w:lang w:eastAsia="zh-CN"/>
              </w:rPr>
            </w:pP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0"/>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0"/>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0"/>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0"/>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0"/>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0"/>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0"/>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0"/>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0"/>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0"/>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f0"/>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0"/>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0"/>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0"/>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0"/>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0"/>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0"/>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0"/>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0"/>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0"/>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0"/>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0"/>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0"/>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0"/>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0"/>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0"/>
        <w:numPr>
          <w:ilvl w:val="0"/>
          <w:numId w:val="26"/>
        </w:numPr>
        <w:overflowPunct w:val="0"/>
        <w:autoSpaceDE w:val="0"/>
        <w:autoSpaceDN w:val="0"/>
        <w:adjustRightInd w:val="0"/>
        <w:spacing w:after="180"/>
        <w:textAlignment w:val="baseline"/>
      </w:pPr>
      <w:r>
        <w:lastRenderedPageBreak/>
        <w:t>Opt.1: The SR and HARQ-ACK are multiplexed and transmitted on the SR resource.</w:t>
      </w:r>
    </w:p>
    <w:p w14:paraId="77330B0D" w14:textId="77777777" w:rsidR="00F41DC2" w:rsidRDefault="00F41DC2" w:rsidP="0058388A">
      <w:pPr>
        <w:pStyle w:val="aff0"/>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0"/>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0"/>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0"/>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0"/>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0"/>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0"/>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f0"/>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0"/>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0"/>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0"/>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0"/>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326A34" w:rsidP="00CB07B9">
            <w:pPr>
              <w:pStyle w:val="af4"/>
              <w:tabs>
                <w:tab w:val="right" w:leader="dot" w:pos="9629"/>
              </w:tabs>
              <w:rPr>
                <w:rFonts w:asciiTheme="minorHAnsi" w:hAnsiTheme="minorHAnsi"/>
                <w:b w:val="0"/>
                <w:noProof/>
              </w:rPr>
            </w:pPr>
            <w:hyperlink w:anchor="_Toc84035006" w:history="1">
              <w:r w:rsidR="00CB07B9" w:rsidRPr="00DC0511">
                <w:rPr>
                  <w:rStyle w:val="afc"/>
                  <w:noProof/>
                  <w:lang w:val="en-GB" w:eastAsia="ja-JP"/>
                </w:rPr>
                <w:t>Proposal 6</w:t>
              </w:r>
              <w:r w:rsidR="00CB07B9">
                <w:rPr>
                  <w:rFonts w:asciiTheme="minorHAnsi" w:hAnsiTheme="minorHAnsi"/>
                  <w:b w:val="0"/>
                  <w:noProof/>
                </w:rPr>
                <w:tab/>
              </w:r>
              <w:r w:rsidR="00CB07B9" w:rsidRPr="00DC0511">
                <w:rPr>
                  <w:rStyle w:val="afc"/>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lastRenderedPageBreak/>
              <w:t>PUCCH carrying HP SR with PF0 overlaps with a PUCCH carrying LP HARQ-ACK with PF0</w:t>
            </w:r>
          </w:p>
          <w:p w14:paraId="5D783BB5"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val="en-GB" w:eastAsia="en-GB"/>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val="en-GB" w:eastAsia="en-GB"/>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val="en-GB" w:eastAsia="en-GB"/>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val="en-GB" w:eastAsia="en-GB"/>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0"/>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lastRenderedPageBreak/>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0"/>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 xml:space="preserve">Multiplex the HARQ-ACK and SR on the HARQ-ACK resource (as in Rel-15), </w:t>
                  </w:r>
                  <w:r w:rsidRPr="00785E35">
                    <w:rPr>
                      <w:lang w:eastAsia="zh-CN"/>
                    </w:rPr>
                    <w:lastRenderedPageBreak/>
                    <w:t>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lastRenderedPageBreak/>
                    <w:t xml:space="preserve">RB selection (as in Rel-15) but with the enhancement that, if SR is positive, the power of the </w:t>
                  </w:r>
                  <w:r w:rsidRPr="00785E35">
                    <w:rPr>
                      <w:lang w:eastAsia="zh-CN"/>
                    </w:rPr>
                    <w:lastRenderedPageBreak/>
                    <w:t>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0"/>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0"/>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0"/>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0"/>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0"/>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HARQ-ACK transmitted on eMBB </w:t>
                  </w:r>
                  <w:r w:rsidRPr="00E11AAD">
                    <w:rPr>
                      <w:rFonts w:eastAsia="Meiryo UI"/>
                      <w:color w:val="000000" w:themeColor="text1"/>
                      <w:kern w:val="24"/>
                    </w:rPr>
                    <w:lastRenderedPageBreak/>
                    <w:t>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0"/>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0"/>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0"/>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0"/>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0"/>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0"/>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0"/>
              <w:numPr>
                <w:ilvl w:val="1"/>
                <w:numId w:val="51"/>
              </w:numPr>
              <w:spacing w:after="0" w:line="240" w:lineRule="auto"/>
              <w:contextualSpacing w:val="0"/>
              <w:rPr>
                <w:b/>
                <w:bCs/>
                <w:lang w:eastAsia="ja-JP"/>
              </w:rPr>
            </w:pPr>
            <w:r w:rsidRPr="00BA217B">
              <w:rPr>
                <w:b/>
                <w:bCs/>
                <w:lang w:eastAsia="ja-JP"/>
              </w:rPr>
              <w:lastRenderedPageBreak/>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0"/>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0"/>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0"/>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0"/>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0"/>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0"/>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f0"/>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0"/>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0"/>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11A83D03" w14:textId="77777777" w:rsidR="001C4600" w:rsidRPr="00943817"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0"/>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0"/>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0"/>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0"/>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0"/>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f0"/>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f0"/>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lastRenderedPageBreak/>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5"/>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6"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6"/>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0"/>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lastRenderedPageBreak/>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0"/>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0"/>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0"/>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0"/>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0"/>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lastRenderedPageBreak/>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f0"/>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7"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f0"/>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0"/>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f0"/>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0"/>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0"/>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0"/>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0"/>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8"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0"/>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0"/>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f0"/>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0"/>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0"/>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f0"/>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0"/>
              <w:numPr>
                <w:ilvl w:val="0"/>
                <w:numId w:val="62"/>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0"/>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46E9C187"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0"/>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lastRenderedPageBreak/>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9"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0" w:author="Weidong Yang" w:date="2021-10-11T16:08:00Z"/>
                <w:b/>
                <w:bCs/>
                <w:sz w:val="20"/>
              </w:rPr>
            </w:pPr>
          </w:p>
          <w:p w14:paraId="5AC43E16" w14:textId="06AFB8F3" w:rsidR="00C053D3" w:rsidRDefault="00C053D3">
            <w:pPr>
              <w:rPr>
                <w:ins w:id="61" w:author="Weidong Yang" w:date="2021-10-11T16:08:00Z"/>
                <w:b/>
                <w:bCs/>
                <w:szCs w:val="20"/>
              </w:rPr>
              <w:pPrChange w:id="62" w:author="Weidong Yang" w:date="2021-10-11T16:10:00Z">
                <w:pPr>
                  <w:keepNext/>
                </w:pPr>
              </w:pPrChange>
            </w:pPr>
            <w:ins w:id="63"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4" w:author="Weidong Yang" w:date="2021-10-11T16:08:00Z"/>
                <w:rFonts w:eastAsia="宋体"/>
                <w:b/>
                <w:bCs/>
                <w:szCs w:val="20"/>
                <w:rPrChange w:id="65" w:author="Weidong Yang" w:date="2021-10-11T16:08:00Z">
                  <w:rPr>
                    <w:ins w:id="66" w:author="Weidong Yang" w:date="2021-10-11T16:08:00Z"/>
                    <w:b/>
                    <w:bCs/>
                    <w:szCs w:val="20"/>
                  </w:rPr>
                </w:rPrChange>
              </w:rPr>
              <w:pPrChange w:id="67" w:author="Weidong Yang" w:date="2021-10-11T16:08:00Z">
                <w:pPr>
                  <w:keepNext/>
                </w:pPr>
              </w:pPrChange>
            </w:pPr>
            <w:ins w:id="68"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69" w:author="Weidong Yang" w:date="2021-10-11T16:08:00Z"/>
                <w:sz w:val="20"/>
              </w:rPr>
            </w:pPr>
            <w:ins w:id="70"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0"/>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0"/>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lastRenderedPageBreak/>
              <w:t>Reuse Rel.15 Part 1 CSI rate matching and RE mapping for LP HARQ-ACK in principle.</w:t>
            </w:r>
          </w:p>
          <w:p w14:paraId="28CB12F1" w14:textId="77777777" w:rsidR="00EC3EB3" w:rsidRPr="004973FA" w:rsidRDefault="00EC3EB3" w:rsidP="0058388A">
            <w:pPr>
              <w:pStyle w:val="aff0"/>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0"/>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1"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f0"/>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2" w:author="Spreadtrum" w:date="2021-09-28T10:47:00Z">
              <w:r w:rsidRPr="003570A2" w:rsidDel="003570A2">
                <w:rPr>
                  <w:rFonts w:eastAsia="宋体"/>
                  <w:i/>
                  <w:lang w:eastAsia="zh-CN"/>
                </w:rPr>
                <w:delText xml:space="preserve">conveying </w:delText>
              </w:r>
            </w:del>
            <w:ins w:id="73" w:author="Spreadtrum" w:date="2021-09-28T10:47:00Z">
              <w:r>
                <w:rPr>
                  <w:rFonts w:eastAsia="宋体"/>
                  <w:i/>
                  <w:lang w:eastAsia="zh-CN"/>
                </w:rPr>
                <w:t xml:space="preserve">( with or without </w:t>
              </w:r>
            </w:ins>
            <w:r w:rsidRPr="003570A2">
              <w:rPr>
                <w:rFonts w:eastAsia="宋体"/>
                <w:i/>
                <w:lang w:eastAsia="zh-CN"/>
              </w:rPr>
              <w:t>UL-SCH</w:t>
            </w:r>
            <w:ins w:id="74"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lastRenderedPageBreak/>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f0"/>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f0"/>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0"/>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75"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76" w:author="Weidong Yang" w:date="2021-10-11T16:09:00Z"/>
                <w:rFonts w:eastAsia="宋体"/>
                <w:szCs w:val="20"/>
                <w:lang w:eastAsia="zh-CN"/>
              </w:rPr>
            </w:pPr>
            <w:ins w:id="77" w:author="Weidong Yang" w:date="2021-10-11T16:09:00Z">
              <w:r>
                <w:rPr>
                  <w:rFonts w:eastAsia="宋体"/>
                  <w:szCs w:val="20"/>
                  <w:lang w:eastAsia="zh-CN"/>
                </w:rPr>
                <w:t>2</w:t>
              </w:r>
              <w:r w:rsidRPr="00C053D3">
                <w:rPr>
                  <w:rFonts w:eastAsia="宋体"/>
                  <w:szCs w:val="20"/>
                  <w:vertAlign w:val="superscript"/>
                  <w:lang w:eastAsia="zh-CN"/>
                  <w:rPrChange w:id="78"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79" w:author="Weidong Yang" w:date="2021-10-11T16:10:00Z"/>
                <w:rFonts w:eastAsia="宋体"/>
                <w:szCs w:val="20"/>
                <w:lang w:eastAsia="zh-CN"/>
              </w:rPr>
            </w:pPr>
            <w:ins w:id="80" w:author="Weidong Yang" w:date="2021-10-11T16:09:00Z">
              <w:r>
                <w:rPr>
                  <w:rFonts w:eastAsia="宋体"/>
                  <w:szCs w:val="20"/>
                  <w:lang w:eastAsia="zh-CN"/>
                </w:rPr>
                <w:t>3</w:t>
              </w:r>
              <w:r w:rsidRPr="00C053D3">
                <w:rPr>
                  <w:rFonts w:eastAsia="宋体"/>
                  <w:szCs w:val="20"/>
                  <w:vertAlign w:val="superscript"/>
                  <w:lang w:eastAsia="zh-CN"/>
                  <w:rPrChange w:id="81"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2" w:author="Weidong Yang" w:date="2021-10-11T16:09:00Z"/>
                <w:rFonts w:eastAsia="宋体"/>
                <w:szCs w:val="20"/>
                <w:lang w:eastAsia="zh-CN"/>
              </w:rPr>
            </w:pPr>
            <w:ins w:id="83"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4" w:author="Weidong Yang" w:date="2021-10-11T16:10:00Z">
                    <w:rPr>
                      <w:rFonts w:eastAsia="宋体"/>
                      <w:szCs w:val="20"/>
                      <w:lang w:eastAsia="zh-CN"/>
                    </w:rPr>
                  </w:rPrChange>
                </w:rPr>
                <w:t>nd</w:t>
              </w:r>
              <w:r>
                <w:rPr>
                  <w:rFonts w:eastAsia="宋体"/>
                  <w:szCs w:val="20"/>
                  <w:lang w:eastAsia="zh-CN"/>
                </w:rPr>
                <w:t xml:space="preserve"> </w:t>
              </w:r>
            </w:ins>
            <w:ins w:id="85" w:author="Weidong Yang" w:date="2021-10-11T16:11:00Z">
              <w:r>
                <w:rPr>
                  <w:rFonts w:eastAsia="宋体"/>
                  <w:szCs w:val="20"/>
                  <w:lang w:eastAsia="zh-CN"/>
                </w:rPr>
                <w:t xml:space="preserve">is moving toward </w:t>
              </w:r>
            </w:ins>
            <w:ins w:id="86" w:author="Weidong Yang" w:date="2021-10-11T16:13:00Z">
              <w:r w:rsidR="009813B6">
                <w:rPr>
                  <w:rFonts w:eastAsia="宋体"/>
                  <w:szCs w:val="20"/>
                  <w:lang w:eastAsia="zh-CN"/>
                </w:rPr>
                <w:t xml:space="preserve">a </w:t>
              </w:r>
            </w:ins>
            <w:ins w:id="87"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88" w:author="Weidong Yang" w:date="2021-10-11T16:11:00Z">
                    <w:rPr>
                      <w:rFonts w:eastAsia="宋体"/>
                      <w:szCs w:val="20"/>
                      <w:lang w:eastAsia="zh-CN"/>
                    </w:rPr>
                  </w:rPrChange>
                </w:rPr>
                <w:t>rd</w:t>
              </w:r>
              <w:r>
                <w:rPr>
                  <w:rFonts w:eastAsia="宋体"/>
                  <w:szCs w:val="20"/>
                  <w:lang w:eastAsia="zh-CN"/>
                </w:rPr>
                <w:t xml:space="preserve"> pro</w:t>
              </w:r>
            </w:ins>
            <w:ins w:id="89" w:author="Weidong Yang" w:date="2021-10-11T16:12:00Z">
              <w:r>
                <w:rPr>
                  <w:rFonts w:eastAsia="宋体"/>
                  <w:szCs w:val="20"/>
                  <w:lang w:eastAsia="zh-CN"/>
                </w:rPr>
                <w:t>posal is in conflict with an earlier agreement.</w:t>
              </w:r>
            </w:ins>
            <w:ins w:id="90"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1" w:author="Weidong Yang" w:date="2021-10-11T16:10:00Z"/>
                <w:b/>
                <w:bCs/>
                <w:szCs w:val="20"/>
              </w:rPr>
            </w:pPr>
            <w:ins w:id="92"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3" w:author="Weidong Yang" w:date="2021-10-11T16:10:00Z"/>
                <w:rFonts w:eastAsia="宋体"/>
                <w:b/>
                <w:bCs/>
                <w:szCs w:val="20"/>
              </w:rPr>
            </w:pPr>
            <w:ins w:id="94"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95" w:author="Weidong Yang" w:date="2021-10-11T16:10:00Z"/>
                <w:sz w:val="20"/>
              </w:rPr>
            </w:pPr>
            <w:ins w:id="96" w:author="Weidong Yang" w:date="2021-10-11T16:10:00Z">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f0"/>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lastRenderedPageBreak/>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8"/>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lastRenderedPageBreak/>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8"/>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proofErr w:type="gramStart"/>
            <w:r w:rsidR="00172035">
              <w:rPr>
                <w:rFonts w:eastAsiaTheme="minorEastAsia" w:hint="eastAsia"/>
                <w:lang w:eastAsia="zh-CN"/>
              </w:rPr>
              <w:t>)</w:t>
            </w:r>
            <w:r w:rsidR="00010A23">
              <w:rPr>
                <w:rFonts w:eastAsiaTheme="minorEastAsia"/>
                <w:lang w:eastAsia="zh-CN"/>
              </w:rPr>
              <w:t>,TCL</w:t>
            </w:r>
            <w:proofErr w:type="gramEnd"/>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w:t>
            </w:r>
            <w:r>
              <w:rPr>
                <w:rFonts w:eastAsiaTheme="minorEastAsia"/>
                <w:lang w:eastAsia="zh-CN"/>
              </w:rPr>
              <w:lastRenderedPageBreak/>
              <w:t>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lastRenderedPageBreak/>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77777777" w:rsidR="00D04F4F" w:rsidRPr="00954597" w:rsidRDefault="00D04F4F" w:rsidP="00D04F4F">
            <w:pPr>
              <w:spacing w:after="120"/>
              <w:rPr>
                <w:rFonts w:eastAsia="宋体"/>
                <w:szCs w:val="20"/>
                <w:lang w:eastAsia="zh-CN"/>
              </w:rPr>
            </w:pPr>
          </w:p>
        </w:tc>
        <w:tc>
          <w:tcPr>
            <w:tcW w:w="6768" w:type="dxa"/>
            <w:shd w:val="clear" w:color="auto" w:fill="auto"/>
          </w:tcPr>
          <w:p w14:paraId="520A8DAF" w14:textId="77777777" w:rsidR="00D04F4F" w:rsidRPr="00954597" w:rsidRDefault="00D04F4F" w:rsidP="00D04F4F">
            <w:pPr>
              <w:spacing w:after="120"/>
              <w:rPr>
                <w:rFonts w:eastAsia="宋体"/>
                <w:szCs w:val="20"/>
                <w:lang w:eastAsia="zh-CN"/>
              </w:rPr>
            </w:pPr>
          </w:p>
        </w:tc>
      </w:tr>
      <w:tr w:rsidR="00D04F4F" w:rsidRPr="00954597" w14:paraId="03F00E06" w14:textId="77777777" w:rsidTr="0057072C">
        <w:tc>
          <w:tcPr>
            <w:tcW w:w="1324" w:type="dxa"/>
            <w:shd w:val="clear" w:color="auto" w:fill="auto"/>
          </w:tcPr>
          <w:p w14:paraId="2DA4A31F" w14:textId="77777777" w:rsidR="00D04F4F" w:rsidRPr="00954597" w:rsidRDefault="00D04F4F" w:rsidP="00D04F4F">
            <w:pPr>
              <w:spacing w:after="120"/>
              <w:rPr>
                <w:rFonts w:eastAsia="宋体"/>
                <w:szCs w:val="20"/>
                <w:lang w:eastAsia="zh-CN"/>
              </w:rPr>
            </w:pPr>
          </w:p>
        </w:tc>
        <w:tc>
          <w:tcPr>
            <w:tcW w:w="6768" w:type="dxa"/>
            <w:shd w:val="clear" w:color="auto" w:fill="auto"/>
          </w:tcPr>
          <w:p w14:paraId="20129522" w14:textId="77777777" w:rsidR="00D04F4F" w:rsidRPr="00954597" w:rsidRDefault="00D04F4F" w:rsidP="00D04F4F">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lastRenderedPageBreak/>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77777777" w:rsidR="00D04F4F" w:rsidRPr="00954597" w:rsidRDefault="00D04F4F" w:rsidP="00D04F4F">
            <w:pPr>
              <w:spacing w:after="120"/>
              <w:rPr>
                <w:rFonts w:eastAsia="宋体"/>
                <w:szCs w:val="20"/>
                <w:lang w:eastAsia="zh-CN"/>
              </w:rPr>
            </w:pPr>
          </w:p>
        </w:tc>
        <w:tc>
          <w:tcPr>
            <w:tcW w:w="6768" w:type="dxa"/>
            <w:shd w:val="clear" w:color="auto" w:fill="auto"/>
          </w:tcPr>
          <w:p w14:paraId="629F3434" w14:textId="77777777" w:rsidR="00D04F4F" w:rsidRPr="00954597" w:rsidRDefault="00D04F4F" w:rsidP="00D04F4F">
            <w:pPr>
              <w:spacing w:after="120"/>
              <w:rPr>
                <w:rFonts w:eastAsia="宋体"/>
                <w:szCs w:val="20"/>
                <w:lang w:eastAsia="zh-CN"/>
              </w:rPr>
            </w:pPr>
          </w:p>
        </w:tc>
      </w:tr>
      <w:tr w:rsidR="00D04F4F" w:rsidRPr="00954597" w14:paraId="6006C81D" w14:textId="77777777" w:rsidTr="0057072C">
        <w:tc>
          <w:tcPr>
            <w:tcW w:w="1324" w:type="dxa"/>
            <w:shd w:val="clear" w:color="auto" w:fill="auto"/>
          </w:tcPr>
          <w:p w14:paraId="49B5A96D" w14:textId="77777777" w:rsidR="00D04F4F" w:rsidRPr="00954597" w:rsidRDefault="00D04F4F" w:rsidP="00D04F4F">
            <w:pPr>
              <w:spacing w:after="120"/>
              <w:rPr>
                <w:rFonts w:eastAsia="宋体"/>
                <w:szCs w:val="20"/>
                <w:lang w:eastAsia="zh-CN"/>
              </w:rPr>
            </w:pPr>
          </w:p>
        </w:tc>
        <w:tc>
          <w:tcPr>
            <w:tcW w:w="6768" w:type="dxa"/>
            <w:shd w:val="clear" w:color="auto" w:fill="auto"/>
          </w:tcPr>
          <w:p w14:paraId="5931A153" w14:textId="77777777" w:rsidR="00D04F4F" w:rsidRPr="00954597" w:rsidRDefault="00D04F4F" w:rsidP="00D04F4F">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4E2B1710" w14:textId="77777777" w:rsidR="00F311D2" w:rsidRPr="00C003B6" w:rsidRDefault="00F311D2" w:rsidP="00F311D2">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333951" w:rsidRDefault="00764370" w:rsidP="0058388A">
      <w:pPr>
        <w:pStyle w:val="a0"/>
        <w:numPr>
          <w:ilvl w:val="1"/>
          <w:numId w:val="27"/>
        </w:numPr>
        <w:spacing w:after="0"/>
        <w:rPr>
          <w:rFonts w:eastAsia="宋体"/>
          <w:color w:val="0070C0"/>
          <w:lang w:val="en-GB" w:eastAsia="zh-CN"/>
        </w:rPr>
      </w:pPr>
      <w:r w:rsidRPr="00333951">
        <w:rPr>
          <w:rFonts w:eastAsia="宋体" w:hint="eastAsia"/>
          <w:color w:val="0070C0"/>
          <w:lang w:val="en-GB" w:eastAsia="zh-CN"/>
        </w:rPr>
        <w:t>HW</w:t>
      </w:r>
      <w:r w:rsidRPr="00662BC4">
        <w:rPr>
          <w:rFonts w:eastAsia="宋体" w:hint="eastAsia"/>
          <w:color w:val="2E74B5" w:themeColor="accent5" w:themeShade="BF"/>
          <w:lang w:val="en-GB" w:eastAsia="zh-CN"/>
        </w:rPr>
        <w:t xml:space="preserve">, </w:t>
      </w:r>
      <w:r w:rsidR="00194E43" w:rsidRPr="000238D2">
        <w:rPr>
          <w:rFonts w:eastAsia="宋体" w:hint="eastAsia"/>
          <w:color w:val="2E74B5" w:themeColor="accent5" w:themeShade="BF"/>
          <w:lang w:val="en-GB" w:eastAsia="zh-CN"/>
        </w:rPr>
        <w:t xml:space="preserve">E///, </w:t>
      </w:r>
      <w:r w:rsidRPr="000238D2">
        <w:rPr>
          <w:rFonts w:eastAsia="宋体" w:hint="eastAsia"/>
          <w:color w:val="2E74B5" w:themeColor="accent5" w:themeShade="BF"/>
          <w:lang w:val="en-GB" w:eastAsia="zh-CN"/>
        </w:rPr>
        <w:t xml:space="preserve">Nokia, </w:t>
      </w:r>
      <w:r w:rsidR="000238D2" w:rsidRPr="000238D2">
        <w:rPr>
          <w:rFonts w:eastAsia="宋体" w:hint="eastAsia"/>
          <w:color w:val="2E74B5" w:themeColor="accent5" w:themeShade="BF"/>
          <w:lang w:val="en-GB" w:eastAsia="zh-CN"/>
        </w:rPr>
        <w:t>CA</w:t>
      </w:r>
      <w:r w:rsidR="000238D2" w:rsidRPr="009002DB">
        <w:rPr>
          <w:rFonts w:eastAsia="宋体" w:hint="eastAsia"/>
          <w:color w:val="2E74B5" w:themeColor="accent5" w:themeShade="BF"/>
          <w:lang w:val="en-GB" w:eastAsia="zh-CN"/>
        </w:rPr>
        <w:t xml:space="preserve">TT, </w:t>
      </w:r>
      <w:r w:rsidR="00916CB5" w:rsidRPr="009002DB">
        <w:rPr>
          <w:rFonts w:eastAsia="宋体" w:hint="eastAsia"/>
          <w:color w:val="2E74B5" w:themeColor="accent5" w:themeShade="BF"/>
          <w:lang w:val="en-GB" w:eastAsia="zh-CN"/>
        </w:rPr>
        <w:t>DCM,</w:t>
      </w:r>
      <w:r w:rsidR="00916CB5" w:rsidRPr="00194E43">
        <w:rPr>
          <w:rFonts w:eastAsia="宋体" w:hint="eastAsia"/>
          <w:color w:val="FF0000"/>
          <w:lang w:val="en-GB" w:eastAsia="zh-CN"/>
        </w:rPr>
        <w:t xml:space="preserve"> </w:t>
      </w:r>
      <w:r w:rsidR="00EC3EB3" w:rsidRPr="00EC3EB3">
        <w:rPr>
          <w:rFonts w:eastAsia="宋体" w:hint="eastAsia"/>
          <w:color w:val="2E74B5" w:themeColor="accent5" w:themeShade="BF"/>
          <w:lang w:val="en-GB"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326A34" w:rsidP="00662BC4">
            <w:pPr>
              <w:pStyle w:val="af4"/>
              <w:tabs>
                <w:tab w:val="right" w:leader="dot" w:pos="9629"/>
              </w:tabs>
              <w:rPr>
                <w:rFonts w:asciiTheme="minorHAnsi" w:hAnsiTheme="minorHAnsi"/>
                <w:b w:val="0"/>
                <w:noProof/>
              </w:rPr>
            </w:pPr>
            <w:hyperlink w:anchor="_Toc84035010" w:history="1">
              <w:r w:rsidR="00662BC4" w:rsidRPr="00DC0511">
                <w:rPr>
                  <w:rStyle w:val="afc"/>
                  <w:noProof/>
                </w:rPr>
                <w:t>Proposal 10</w:t>
              </w:r>
              <w:r w:rsidR="00662BC4">
                <w:rPr>
                  <w:rFonts w:asciiTheme="minorHAnsi" w:hAnsiTheme="minorHAnsi"/>
                  <w:b w:val="0"/>
                  <w:noProof/>
                </w:rPr>
                <w:tab/>
              </w:r>
              <w:r w:rsidR="00662BC4" w:rsidRPr="00DC0511">
                <w:rPr>
                  <w:rStyle w:val="afc"/>
                  <w:noProof/>
                </w:rPr>
                <w:t>For UCI multiplexing on PUSCH, a different target code rate and beta factor is considered for high priority HARQ-ACK.</w:t>
              </w:r>
            </w:hyperlink>
          </w:p>
          <w:p w14:paraId="56867EE6" w14:textId="77777777" w:rsidR="00662BC4" w:rsidRDefault="00326A34" w:rsidP="00662BC4">
            <w:pPr>
              <w:pStyle w:val="af4"/>
              <w:tabs>
                <w:tab w:val="right" w:leader="dot" w:pos="9629"/>
              </w:tabs>
              <w:rPr>
                <w:rFonts w:asciiTheme="minorHAnsi" w:hAnsiTheme="minorHAnsi"/>
                <w:b w:val="0"/>
                <w:noProof/>
              </w:rPr>
            </w:pPr>
            <w:hyperlink w:anchor="_Toc84035011" w:history="1">
              <w:r w:rsidR="00662BC4" w:rsidRPr="00DC0511">
                <w:rPr>
                  <w:rStyle w:val="afc"/>
                  <w:noProof/>
                </w:rPr>
                <w:t>Proposal 11</w:t>
              </w:r>
              <w:r w:rsidR="00662BC4">
                <w:rPr>
                  <w:rFonts w:asciiTheme="minorHAnsi" w:hAnsiTheme="minorHAnsi"/>
                  <w:b w:val="0"/>
                  <w:noProof/>
                </w:rPr>
                <w:tab/>
              </w:r>
              <w:r w:rsidR="00662BC4" w:rsidRPr="00DC0511">
                <w:rPr>
                  <w:rStyle w:val="afc"/>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0"/>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0"/>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0"/>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0"/>
              <w:numPr>
                <w:ilvl w:val="0"/>
                <w:numId w:val="51"/>
              </w:numPr>
              <w:spacing w:after="0" w:line="240" w:lineRule="auto"/>
              <w:contextualSpacing w:val="0"/>
              <w:rPr>
                <w:b/>
                <w:bCs/>
                <w:lang w:eastAsia="ja-JP"/>
              </w:rPr>
            </w:pPr>
            <w:r>
              <w:rPr>
                <w:b/>
                <w:bCs/>
                <w:lang w:eastAsia="ja-JP"/>
              </w:rPr>
              <w:lastRenderedPageBreak/>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0"/>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0"/>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326A34"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0"/>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0"/>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0"/>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0"/>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lastRenderedPageBreak/>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lastRenderedPageBreak/>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0"/>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326A34"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1E48028C" w14:textId="77777777" w:rsidR="00662BC4" w:rsidRDefault="00326A34"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4B967213" w14:textId="77777777" w:rsidR="00662BC4" w:rsidRDefault="00326A34" w:rsidP="00662BC4">
            <w:pPr>
              <w:pStyle w:val="af4"/>
              <w:tabs>
                <w:tab w:val="right" w:leader="dot" w:pos="9629"/>
              </w:tabs>
              <w:rPr>
                <w:rFonts w:asciiTheme="minorHAnsi" w:hAnsiTheme="minorHAnsi"/>
                <w:b w:val="0"/>
                <w:noProof/>
              </w:rPr>
            </w:pPr>
            <w:hyperlink w:anchor="_Toc84035016" w:history="1">
              <w:r w:rsidR="00662BC4" w:rsidRPr="00DC0511">
                <w:rPr>
                  <w:rStyle w:val="afc"/>
                  <w:rFonts w:cstheme="minorHAnsi"/>
                  <w:noProof/>
                  <w:lang w:eastAsia="ja-JP"/>
                </w:rPr>
                <w:t>Proposal 16</w:t>
              </w:r>
              <w:r w:rsidR="00662BC4">
                <w:rPr>
                  <w:rFonts w:asciiTheme="minorHAnsi" w:hAnsiTheme="minorHAnsi"/>
                  <w:b w:val="0"/>
                  <w:noProof/>
                </w:rPr>
                <w:tab/>
              </w:r>
              <w:r w:rsidR="00662BC4" w:rsidRPr="00DC0511">
                <w:rPr>
                  <w:rStyle w:val="afc"/>
                  <w:rFonts w:cstheme="minorHAnsi"/>
                  <w:noProof/>
                  <w:lang w:eastAsia="ja-JP"/>
                </w:rPr>
                <w:t>For the scenario of HP DG vs LP CG, reuse Rel-15 timeline.</w:t>
              </w:r>
            </w:hyperlink>
          </w:p>
          <w:p w14:paraId="65A32C1A" w14:textId="77777777" w:rsidR="00662BC4" w:rsidRDefault="00326A34" w:rsidP="00662BC4">
            <w:pPr>
              <w:pStyle w:val="af4"/>
              <w:tabs>
                <w:tab w:val="right" w:leader="dot" w:pos="9629"/>
              </w:tabs>
              <w:rPr>
                <w:rFonts w:asciiTheme="minorHAnsi" w:hAnsiTheme="minorHAnsi"/>
                <w:b w:val="0"/>
                <w:noProof/>
              </w:rPr>
            </w:pPr>
            <w:hyperlink w:anchor="_Toc84035017" w:history="1">
              <w:r w:rsidR="00662BC4" w:rsidRPr="00DC0511">
                <w:rPr>
                  <w:rStyle w:val="afc"/>
                  <w:rFonts w:cstheme="minorHAnsi"/>
                  <w:noProof/>
                  <w:lang w:eastAsia="ja-JP"/>
                </w:rPr>
                <w:t>Proposal 17</w:t>
              </w:r>
              <w:r w:rsidR="00662BC4">
                <w:rPr>
                  <w:rFonts w:asciiTheme="minorHAnsi" w:hAnsiTheme="minorHAnsi"/>
                  <w:b w:val="0"/>
                  <w:noProof/>
                </w:rPr>
                <w:tab/>
              </w:r>
              <w:r w:rsidR="00662BC4" w:rsidRPr="00DC0511">
                <w:rPr>
                  <w:rStyle w:val="afc"/>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f0"/>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0"/>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8"/>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w:t>
            </w:r>
            <w:proofErr w:type="spellStart"/>
            <w:r w:rsidR="00F944DC">
              <w:rPr>
                <w:rFonts w:eastAsiaTheme="minorEastAsia"/>
                <w:lang w:eastAsia="zh-CN"/>
              </w:rPr>
              <w:t>Hisi</w:t>
            </w:r>
            <w:proofErr w:type="spellEnd"/>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lastRenderedPageBreak/>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8"/>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40" w:history="1">
                    <w:r>
                      <w:rPr>
                        <w:rStyle w:val="afc"/>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41" w:history="1">
                    <w:r>
                      <w:rPr>
                        <w:rStyle w:val="afc"/>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8"/>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a0"/>
              <w:spacing w:after="0"/>
              <w:rPr>
                <w:rFonts w:eastAsiaTheme="minorEastAsia"/>
                <w:lang w:eastAsia="zh-CN"/>
              </w:rPr>
            </w:pPr>
          </w:p>
        </w:tc>
        <w:tc>
          <w:tcPr>
            <w:tcW w:w="7791" w:type="dxa"/>
          </w:tcPr>
          <w:p w14:paraId="3D8CC382" w14:textId="77777777" w:rsidR="00FA60F8" w:rsidRDefault="00FA60F8" w:rsidP="00FA60F8">
            <w:pPr>
              <w:pStyle w:val="a0"/>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0"/>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0"/>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0"/>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0"/>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614BDB"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453474B">
                      <v:shape id="_x0000_i1028" type="#_x0000_t75" alt="" style="width:14.5pt;height:14.5pt;mso-width-percent:0;mso-height-percent:0;mso-width-percent:0;mso-height-percent:0" o:ole="">
                        <v:imagedata r:id="rId42" o:title=""/>
                      </v:shape>
                      <o:OLEObject Type="Embed" ProgID="Equation.3" ShapeID="_x0000_i1028" DrawAspect="Content" ObjectID="_1695781025" r:id="rId4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0"/>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0"/>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shd w:val="clear" w:color="auto" w:fill="auto"/>
          </w:tcPr>
          <w:p w14:paraId="0861A468" w14:textId="77777777" w:rsidR="00D70B0E" w:rsidRDefault="00D70B0E" w:rsidP="0058388A">
            <w:pPr>
              <w:pStyle w:val="aff0"/>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0"/>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0"/>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0"/>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614BDB"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9DB845C">
                      <v:shape id="_x0000_i1029" type="#_x0000_t75" alt="" style="width:14.5pt;height:14.5pt;mso-width-percent:0;mso-height-percent:0;mso-width-percent:0;mso-height-percent:0" o:ole="">
                        <v:imagedata r:id="rId42" o:title=""/>
                      </v:shape>
                      <o:OLEObject Type="Embed" ProgID="Equation.3" ShapeID="_x0000_i1029" DrawAspect="Content" ObjectID="_1695781026" r:id="rId4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326A34"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326A34"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f0"/>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f0"/>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f0"/>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0"/>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0"/>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f0"/>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f0"/>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f0"/>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f0"/>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lastRenderedPageBreak/>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326A34" w:rsidP="0001407F">
            <w:pPr>
              <w:pStyle w:val="af4"/>
              <w:tabs>
                <w:tab w:val="right" w:leader="dot" w:pos="9629"/>
              </w:tabs>
              <w:rPr>
                <w:rFonts w:asciiTheme="minorHAnsi" w:hAnsiTheme="minorHAnsi"/>
                <w:b w:val="0"/>
                <w:noProof/>
              </w:rPr>
            </w:pPr>
            <w:hyperlink w:anchor="_Toc84035019" w:history="1">
              <w:r w:rsidR="0001407F" w:rsidRPr="00DC0511">
                <w:rPr>
                  <w:rStyle w:val="afc"/>
                  <w:noProof/>
                  <w:lang w:val="en-GB" w:eastAsia="ja-JP"/>
                </w:rPr>
                <w:t>Proposal 19</w:t>
              </w:r>
              <w:r w:rsidR="0001407F">
                <w:rPr>
                  <w:rFonts w:asciiTheme="minorHAnsi" w:hAnsiTheme="minorHAnsi"/>
                  <w:b w:val="0"/>
                  <w:noProof/>
                </w:rPr>
                <w:tab/>
              </w:r>
              <w:r w:rsidR="0001407F" w:rsidRPr="00DC0511">
                <w:rPr>
                  <w:rStyle w:val="afc"/>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f0"/>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0"/>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0"/>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0"/>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0"/>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0"/>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0"/>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lastRenderedPageBreak/>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0"/>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326A34" w:rsidP="0058388A">
      <w:pPr>
        <w:pStyle w:val="aff0"/>
        <w:numPr>
          <w:ilvl w:val="0"/>
          <w:numId w:val="80"/>
        </w:numPr>
        <w:rPr>
          <w:rFonts w:eastAsiaTheme="minorEastAsia"/>
          <w:lang w:eastAsia="zh-CN"/>
        </w:rPr>
      </w:pPr>
      <w:hyperlink r:id="rId4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326A34" w:rsidP="0058388A">
      <w:pPr>
        <w:pStyle w:val="aff0"/>
        <w:numPr>
          <w:ilvl w:val="0"/>
          <w:numId w:val="80"/>
        </w:numPr>
        <w:rPr>
          <w:lang w:eastAsia="x-none"/>
        </w:rPr>
      </w:pPr>
      <w:hyperlink r:id="rId46" w:history="1">
        <w:r w:rsidR="00BB5A2A">
          <w:rPr>
            <w:rStyle w:val="afc"/>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0"/>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326A34" w:rsidP="0058388A">
      <w:pPr>
        <w:pStyle w:val="aff0"/>
        <w:numPr>
          <w:ilvl w:val="0"/>
          <w:numId w:val="80"/>
        </w:numPr>
        <w:rPr>
          <w:lang w:eastAsia="x-none"/>
        </w:rPr>
      </w:pPr>
      <w:hyperlink r:id="rId47" w:history="1">
        <w:r w:rsidR="00BB5A2A">
          <w:rPr>
            <w:rStyle w:val="afc"/>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326A34" w:rsidP="0058388A">
      <w:pPr>
        <w:pStyle w:val="aff0"/>
        <w:numPr>
          <w:ilvl w:val="0"/>
          <w:numId w:val="80"/>
        </w:numPr>
        <w:rPr>
          <w:lang w:eastAsia="x-none"/>
        </w:rPr>
      </w:pPr>
      <w:hyperlink r:id="rId48" w:history="1">
        <w:r w:rsidR="00BB5A2A">
          <w:rPr>
            <w:rStyle w:val="afc"/>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326A34" w:rsidP="0058388A">
      <w:pPr>
        <w:pStyle w:val="aff0"/>
        <w:numPr>
          <w:ilvl w:val="0"/>
          <w:numId w:val="80"/>
        </w:numPr>
        <w:rPr>
          <w:lang w:eastAsia="x-none"/>
        </w:rPr>
      </w:pPr>
      <w:hyperlink r:id="rId49" w:history="1">
        <w:r w:rsidR="00BB5A2A">
          <w:rPr>
            <w:rStyle w:val="afc"/>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326A34" w:rsidP="0058388A">
      <w:pPr>
        <w:pStyle w:val="aff0"/>
        <w:numPr>
          <w:ilvl w:val="0"/>
          <w:numId w:val="80"/>
        </w:numPr>
        <w:rPr>
          <w:lang w:eastAsia="x-none"/>
        </w:rPr>
      </w:pPr>
      <w:hyperlink r:id="rId50" w:history="1">
        <w:r w:rsidR="00BB5A2A">
          <w:rPr>
            <w:rStyle w:val="afc"/>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326A34" w:rsidP="0058388A">
      <w:pPr>
        <w:pStyle w:val="aff0"/>
        <w:numPr>
          <w:ilvl w:val="0"/>
          <w:numId w:val="80"/>
        </w:numPr>
        <w:rPr>
          <w:lang w:eastAsia="x-none"/>
        </w:rPr>
      </w:pPr>
      <w:hyperlink r:id="rId51" w:history="1">
        <w:r w:rsidR="00BB5A2A">
          <w:rPr>
            <w:rStyle w:val="afc"/>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326A34" w:rsidP="0058388A">
      <w:pPr>
        <w:pStyle w:val="aff0"/>
        <w:numPr>
          <w:ilvl w:val="0"/>
          <w:numId w:val="80"/>
        </w:numPr>
        <w:rPr>
          <w:lang w:eastAsia="x-none"/>
        </w:rPr>
      </w:pPr>
      <w:hyperlink r:id="rId52" w:history="1">
        <w:r w:rsidR="00BB5A2A">
          <w:rPr>
            <w:rStyle w:val="afc"/>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326A34" w:rsidP="0058388A">
      <w:pPr>
        <w:pStyle w:val="aff0"/>
        <w:numPr>
          <w:ilvl w:val="0"/>
          <w:numId w:val="80"/>
        </w:numPr>
        <w:rPr>
          <w:lang w:eastAsia="x-none"/>
        </w:rPr>
      </w:pPr>
      <w:hyperlink r:id="rId53" w:history="1">
        <w:r w:rsidR="00BB5A2A">
          <w:rPr>
            <w:rStyle w:val="afc"/>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326A34" w:rsidP="0058388A">
      <w:pPr>
        <w:pStyle w:val="aff0"/>
        <w:numPr>
          <w:ilvl w:val="0"/>
          <w:numId w:val="80"/>
        </w:numPr>
        <w:rPr>
          <w:lang w:eastAsia="x-none"/>
        </w:rPr>
      </w:pPr>
      <w:hyperlink r:id="rId54" w:history="1">
        <w:r w:rsidR="00BB5A2A">
          <w:rPr>
            <w:rStyle w:val="afc"/>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326A34" w:rsidP="0058388A">
      <w:pPr>
        <w:pStyle w:val="aff0"/>
        <w:numPr>
          <w:ilvl w:val="0"/>
          <w:numId w:val="80"/>
        </w:numPr>
        <w:rPr>
          <w:lang w:eastAsia="x-none"/>
        </w:rPr>
      </w:pPr>
      <w:hyperlink r:id="rId55" w:history="1">
        <w:r w:rsidR="00BB5A2A">
          <w:rPr>
            <w:rStyle w:val="afc"/>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326A34" w:rsidP="0058388A">
      <w:pPr>
        <w:pStyle w:val="aff0"/>
        <w:numPr>
          <w:ilvl w:val="0"/>
          <w:numId w:val="80"/>
        </w:numPr>
        <w:rPr>
          <w:lang w:eastAsia="x-none"/>
        </w:rPr>
      </w:pPr>
      <w:hyperlink r:id="rId56" w:history="1">
        <w:r w:rsidR="00BB5A2A">
          <w:rPr>
            <w:rStyle w:val="afc"/>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326A34" w:rsidP="0058388A">
      <w:pPr>
        <w:pStyle w:val="aff0"/>
        <w:numPr>
          <w:ilvl w:val="0"/>
          <w:numId w:val="80"/>
        </w:numPr>
        <w:rPr>
          <w:lang w:eastAsia="x-none"/>
        </w:rPr>
      </w:pPr>
      <w:hyperlink r:id="rId57" w:history="1">
        <w:r w:rsidR="00BB5A2A">
          <w:rPr>
            <w:rStyle w:val="afc"/>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326A34" w:rsidP="0058388A">
      <w:pPr>
        <w:pStyle w:val="aff0"/>
        <w:numPr>
          <w:ilvl w:val="0"/>
          <w:numId w:val="80"/>
        </w:numPr>
        <w:rPr>
          <w:lang w:eastAsia="x-none"/>
        </w:rPr>
      </w:pPr>
      <w:hyperlink r:id="rId58" w:history="1">
        <w:r w:rsidR="00BB5A2A">
          <w:rPr>
            <w:rStyle w:val="afc"/>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326A34" w:rsidP="0058388A">
      <w:pPr>
        <w:pStyle w:val="aff0"/>
        <w:numPr>
          <w:ilvl w:val="0"/>
          <w:numId w:val="80"/>
        </w:numPr>
        <w:rPr>
          <w:lang w:eastAsia="x-none"/>
        </w:rPr>
      </w:pPr>
      <w:hyperlink r:id="rId59" w:history="1">
        <w:r w:rsidR="00BB5A2A">
          <w:rPr>
            <w:rStyle w:val="afc"/>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326A34" w:rsidP="0058388A">
      <w:pPr>
        <w:pStyle w:val="aff0"/>
        <w:numPr>
          <w:ilvl w:val="0"/>
          <w:numId w:val="80"/>
        </w:numPr>
        <w:rPr>
          <w:lang w:eastAsia="x-none"/>
        </w:rPr>
      </w:pPr>
      <w:hyperlink r:id="rId60" w:history="1">
        <w:r w:rsidR="00BB5A2A">
          <w:rPr>
            <w:rStyle w:val="afc"/>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326A34" w:rsidP="0058388A">
      <w:pPr>
        <w:pStyle w:val="aff0"/>
        <w:numPr>
          <w:ilvl w:val="0"/>
          <w:numId w:val="80"/>
        </w:numPr>
        <w:rPr>
          <w:lang w:eastAsia="x-none"/>
        </w:rPr>
      </w:pPr>
      <w:hyperlink r:id="rId61" w:history="1">
        <w:r w:rsidR="00BB5A2A">
          <w:rPr>
            <w:rStyle w:val="afc"/>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326A34" w:rsidP="0058388A">
      <w:pPr>
        <w:pStyle w:val="aff0"/>
        <w:numPr>
          <w:ilvl w:val="0"/>
          <w:numId w:val="80"/>
        </w:numPr>
        <w:rPr>
          <w:lang w:eastAsia="x-none"/>
        </w:rPr>
      </w:pPr>
      <w:hyperlink r:id="rId62" w:history="1">
        <w:r w:rsidR="00BB5A2A">
          <w:rPr>
            <w:rStyle w:val="afc"/>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326A34" w:rsidP="0058388A">
      <w:pPr>
        <w:pStyle w:val="aff0"/>
        <w:numPr>
          <w:ilvl w:val="0"/>
          <w:numId w:val="80"/>
        </w:numPr>
        <w:rPr>
          <w:lang w:eastAsia="x-none"/>
        </w:rPr>
      </w:pPr>
      <w:hyperlink r:id="rId63" w:history="1">
        <w:r w:rsidR="00BB5A2A">
          <w:rPr>
            <w:rStyle w:val="afc"/>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326A34" w:rsidP="0058388A">
      <w:pPr>
        <w:pStyle w:val="aff0"/>
        <w:numPr>
          <w:ilvl w:val="0"/>
          <w:numId w:val="80"/>
        </w:numPr>
        <w:rPr>
          <w:lang w:eastAsia="x-none"/>
        </w:rPr>
      </w:pPr>
      <w:hyperlink r:id="rId64" w:history="1">
        <w:r w:rsidR="00BB5A2A">
          <w:rPr>
            <w:rStyle w:val="afc"/>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326A34" w:rsidP="0058388A">
      <w:pPr>
        <w:pStyle w:val="aff0"/>
        <w:numPr>
          <w:ilvl w:val="0"/>
          <w:numId w:val="80"/>
        </w:numPr>
        <w:rPr>
          <w:lang w:eastAsia="x-none"/>
        </w:rPr>
      </w:pPr>
      <w:hyperlink r:id="rId65" w:history="1">
        <w:r w:rsidR="00BB5A2A">
          <w:rPr>
            <w:rStyle w:val="afc"/>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326A34" w:rsidP="0058388A">
      <w:pPr>
        <w:pStyle w:val="aff0"/>
        <w:numPr>
          <w:ilvl w:val="0"/>
          <w:numId w:val="80"/>
        </w:numPr>
        <w:rPr>
          <w:lang w:eastAsia="x-none"/>
        </w:rPr>
      </w:pPr>
      <w:hyperlink r:id="rId66" w:history="1">
        <w:r w:rsidR="00BB5A2A">
          <w:rPr>
            <w:rStyle w:val="afc"/>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326A34" w:rsidP="0058388A">
      <w:pPr>
        <w:pStyle w:val="aff0"/>
        <w:numPr>
          <w:ilvl w:val="0"/>
          <w:numId w:val="80"/>
        </w:numPr>
        <w:rPr>
          <w:lang w:eastAsia="x-none"/>
        </w:rPr>
      </w:pPr>
      <w:hyperlink r:id="rId67" w:history="1">
        <w:r w:rsidR="00BB5A2A">
          <w:rPr>
            <w:rStyle w:val="afc"/>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326A34" w:rsidP="0058388A">
      <w:pPr>
        <w:pStyle w:val="aff0"/>
        <w:numPr>
          <w:ilvl w:val="0"/>
          <w:numId w:val="80"/>
        </w:numPr>
        <w:rPr>
          <w:lang w:eastAsia="x-none"/>
        </w:rPr>
      </w:pPr>
      <w:hyperlink r:id="rId68" w:history="1">
        <w:r w:rsidR="00BB5A2A">
          <w:rPr>
            <w:rStyle w:val="afc"/>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326A34" w:rsidP="0058388A">
      <w:pPr>
        <w:pStyle w:val="aff0"/>
        <w:numPr>
          <w:ilvl w:val="0"/>
          <w:numId w:val="80"/>
        </w:numPr>
        <w:rPr>
          <w:lang w:eastAsia="x-none"/>
        </w:rPr>
      </w:pPr>
      <w:hyperlink r:id="rId69" w:history="1">
        <w:r w:rsidR="00BB5A2A">
          <w:rPr>
            <w:rStyle w:val="afc"/>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326A34" w:rsidP="0058388A">
      <w:pPr>
        <w:pStyle w:val="aff0"/>
        <w:numPr>
          <w:ilvl w:val="0"/>
          <w:numId w:val="80"/>
        </w:numPr>
        <w:rPr>
          <w:lang w:eastAsia="x-none"/>
        </w:rPr>
      </w:pPr>
      <w:hyperlink r:id="rId70" w:history="1">
        <w:r w:rsidR="00BB5A2A">
          <w:rPr>
            <w:rStyle w:val="afc"/>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326A34" w:rsidP="0058388A">
      <w:pPr>
        <w:pStyle w:val="aff0"/>
        <w:numPr>
          <w:ilvl w:val="0"/>
          <w:numId w:val="80"/>
        </w:numPr>
        <w:rPr>
          <w:lang w:eastAsia="x-none"/>
        </w:rPr>
      </w:pPr>
      <w:hyperlink r:id="rId71" w:history="1">
        <w:r w:rsidR="00BB5A2A">
          <w:rPr>
            <w:rStyle w:val="afc"/>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0"/>
        <w:numPr>
          <w:ilvl w:val="0"/>
          <w:numId w:val="80"/>
        </w:numPr>
        <w:rPr>
          <w:rFonts w:eastAsiaTheme="minorEastAsia"/>
          <w:lang w:eastAsia="zh-CN"/>
        </w:rPr>
      </w:pPr>
    </w:p>
    <w:sectPr w:rsidR="00BB5A2A">
      <w:headerReference w:type="even" r:id="rId72"/>
      <w:headerReference w:type="default" r:id="rId73"/>
      <w:footerReference w:type="even" r:id="rId74"/>
      <w:footerReference w:type="default" r:id="rId75"/>
      <w:headerReference w:type="first" r:id="rId76"/>
      <w:footerReference w:type="first" r:id="rId7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82E88" w14:textId="77777777" w:rsidR="00BC625A" w:rsidRDefault="00BC625A">
      <w:pPr>
        <w:spacing w:after="0" w:line="240" w:lineRule="auto"/>
      </w:pPr>
      <w:r>
        <w:separator/>
      </w:r>
    </w:p>
  </w:endnote>
  <w:endnote w:type="continuationSeparator" w:id="0">
    <w:p w14:paraId="255D2695" w14:textId="77777777" w:rsidR="00BC625A" w:rsidRDefault="00BC6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auto"/>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Arial Unicode MS"/>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7DAF5" w14:textId="77777777" w:rsidR="00326A34" w:rsidRDefault="00326A34">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CB69E" w14:textId="77777777" w:rsidR="00326A34" w:rsidRDefault="00326A34">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36DD9" w14:textId="77777777" w:rsidR="00326A34" w:rsidRDefault="00326A3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246B8" w14:textId="77777777" w:rsidR="00BC625A" w:rsidRDefault="00BC625A">
      <w:pPr>
        <w:spacing w:after="0" w:line="240" w:lineRule="auto"/>
      </w:pPr>
      <w:r>
        <w:separator/>
      </w:r>
    </w:p>
  </w:footnote>
  <w:footnote w:type="continuationSeparator" w:id="0">
    <w:p w14:paraId="38390552" w14:textId="77777777" w:rsidR="00BC625A" w:rsidRDefault="00BC62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26A51" w14:textId="77777777" w:rsidR="00326A34" w:rsidRDefault="00326A34">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326A34" w:rsidRDefault="00326A34">
    <w:pPr>
      <w:pStyle w:val="2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81871" w14:textId="77777777" w:rsidR="00326A34" w:rsidRDefault="00326A34">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7"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9"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6"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5"/>
  </w:num>
  <w:num w:numId="2">
    <w:abstractNumId w:val="70"/>
  </w:num>
  <w:num w:numId="3">
    <w:abstractNumId w:val="131"/>
  </w:num>
  <w:num w:numId="4">
    <w:abstractNumId w:val="90"/>
  </w:num>
  <w:num w:numId="5">
    <w:abstractNumId w:val="85"/>
  </w:num>
  <w:num w:numId="6">
    <w:abstractNumId w:val="126"/>
  </w:num>
  <w:num w:numId="7">
    <w:abstractNumId w:val="0"/>
  </w:num>
  <w:num w:numId="8">
    <w:abstractNumId w:val="52"/>
  </w:num>
  <w:num w:numId="9">
    <w:abstractNumId w:val="12"/>
  </w:num>
  <w:num w:numId="10">
    <w:abstractNumId w:val="71"/>
  </w:num>
  <w:num w:numId="11">
    <w:abstractNumId w:val="134"/>
  </w:num>
  <w:num w:numId="12">
    <w:abstractNumId w:val="102"/>
  </w:num>
  <w:num w:numId="13">
    <w:abstractNumId w:val="137"/>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9"/>
  </w:num>
  <w:num w:numId="21">
    <w:abstractNumId w:val="99"/>
  </w:num>
  <w:num w:numId="22">
    <w:abstractNumId w:val="6"/>
  </w:num>
  <w:num w:numId="23">
    <w:abstractNumId w:val="77"/>
  </w:num>
  <w:num w:numId="24">
    <w:abstractNumId w:val="88"/>
  </w:num>
  <w:num w:numId="25">
    <w:abstractNumId w:val="124"/>
  </w:num>
  <w:num w:numId="26">
    <w:abstractNumId w:val="16"/>
  </w:num>
  <w:num w:numId="27">
    <w:abstractNumId w:val="18"/>
  </w:num>
  <w:num w:numId="28">
    <w:abstractNumId w:val="121"/>
  </w:num>
  <w:num w:numId="29">
    <w:abstractNumId w:val="120"/>
  </w:num>
  <w:num w:numId="30">
    <w:abstractNumId w:val="32"/>
  </w:num>
  <w:num w:numId="31">
    <w:abstractNumId w:val="53"/>
  </w:num>
  <w:num w:numId="32">
    <w:abstractNumId w:val="132"/>
  </w:num>
  <w:num w:numId="33">
    <w:abstractNumId w:val="34"/>
  </w:num>
  <w:num w:numId="34">
    <w:abstractNumId w:val="79"/>
  </w:num>
  <w:num w:numId="35">
    <w:abstractNumId w:val="41"/>
  </w:num>
  <w:num w:numId="36">
    <w:abstractNumId w:val="20"/>
  </w:num>
  <w:num w:numId="37">
    <w:abstractNumId w:val="40"/>
  </w:num>
  <w:num w:numId="38">
    <w:abstractNumId w:val="143"/>
  </w:num>
  <w:num w:numId="39">
    <w:abstractNumId w:val="5"/>
  </w:num>
  <w:num w:numId="40">
    <w:abstractNumId w:val="31"/>
  </w:num>
  <w:num w:numId="41">
    <w:abstractNumId w:val="125"/>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0"/>
  </w:num>
  <w:num w:numId="82">
    <w:abstractNumId w:val="129"/>
  </w:num>
  <w:num w:numId="83">
    <w:abstractNumId w:val="133"/>
  </w:num>
  <w:num w:numId="84">
    <w:abstractNumId w:val="138"/>
  </w:num>
  <w:num w:numId="85">
    <w:abstractNumId w:val="11"/>
  </w:num>
  <w:num w:numId="86">
    <w:abstractNumId w:val="128"/>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0"/>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6"/>
  </w:num>
  <w:num w:numId="107">
    <w:abstractNumId w:val="122"/>
  </w:num>
  <w:num w:numId="108">
    <w:abstractNumId w:val="29"/>
  </w:num>
  <w:num w:numId="109">
    <w:abstractNumId w:val="57"/>
  </w:num>
  <w:num w:numId="110">
    <w:abstractNumId w:val="69"/>
  </w:num>
  <w:num w:numId="111">
    <w:abstractNumId w:val="123"/>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7"/>
  </w:num>
  <w:num w:numId="124">
    <w:abstractNumId w:val="42"/>
  </w:num>
  <w:num w:numId="125">
    <w:abstractNumId w:val="33"/>
  </w:num>
  <w:num w:numId="126">
    <w:abstractNumId w:val="118"/>
  </w:num>
  <w:num w:numId="127">
    <w:abstractNumId w:val="91"/>
  </w:num>
  <w:num w:numId="128">
    <w:abstractNumId w:val="142"/>
  </w:num>
  <w:num w:numId="129">
    <w:abstractNumId w:val="54"/>
  </w:num>
  <w:num w:numId="130">
    <w:abstractNumId w:val="67"/>
  </w:num>
  <w:num w:numId="131">
    <w:abstractNumId w:val="139"/>
  </w:num>
  <w:num w:numId="132">
    <w:abstractNumId w:val="87"/>
  </w:num>
  <w:num w:numId="133">
    <w:abstractNumId w:val="65"/>
  </w:num>
  <w:num w:numId="134">
    <w:abstractNumId w:val="45"/>
  </w:num>
  <w:num w:numId="135">
    <w:abstractNumId w:val="37"/>
  </w:num>
  <w:num w:numId="136">
    <w:abstractNumId w:val="127"/>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1"/>
  </w:num>
  <w:num w:numId="145">
    <w:abstractNumId w:val="116"/>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D3C"/>
    <w:rsid w:val="000400A5"/>
    <w:rsid w:val="00040A8C"/>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09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A34"/>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B1A"/>
    <w:rsid w:val="006C62FD"/>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66D"/>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4DC"/>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image" Target="media/image31.wmf"/><Relationship Id="rId47" Type="http://schemas.openxmlformats.org/officeDocument/2006/relationships/hyperlink" Target="file:///D:\Documents\3GPP%20documents\RAN1\TSGR1_106b-e\Docs\R1-2108843.zip" TargetMode="External"/><Relationship Id="rId63" Type="http://schemas.openxmlformats.org/officeDocument/2006/relationships/hyperlink" Target="file:///D:\Documents\3GPP%20documents\RAN1\TSGR1_106b-e\Docs\R1-2109785.zip" TargetMode="External"/><Relationship Id="rId68" Type="http://schemas.openxmlformats.org/officeDocument/2006/relationships/hyperlink" Target="file:///D:\Documents\3GPP%20documents\RAN1\TSGR1_106b-e\Docs\R1-2110030.zip" TargetMode="External"/><Relationship Id="rId16" Type="http://schemas.openxmlformats.org/officeDocument/2006/relationships/image" Target="media/image9.emf"/><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28.wmf"/><Relationship Id="rId40" Type="http://schemas.openxmlformats.org/officeDocument/2006/relationships/hyperlink" Target="file:///C:\Users\wanshic\OneDrive%20-%20Qualcomm\Documents\Standards\3GPP%20Standards\Meeting%20Documents\TSGR1_103\Docs\R1-2008655.zip" TargetMode="External"/><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D:\Documents\3GPP%20documents\RAN1\TSGR1_106b-e\Docs\R1-2109218.zip" TargetMode="External"/><Relationship Id="rId58" Type="http://schemas.openxmlformats.org/officeDocument/2006/relationships/hyperlink" Target="file:///D:\Documents\3GPP%20documents\RAN1\TSGR1_106b-e\Docs\R1-2109484.zip" TargetMode="External"/><Relationship Id="rId66" Type="http://schemas.openxmlformats.org/officeDocument/2006/relationships/hyperlink" Target="file:///D:\Documents\3GPP%20documents\RAN1\TSGR1_106b-e\Docs\R1-2109973.zip" TargetMode="External"/><Relationship Id="rId74" Type="http://schemas.openxmlformats.org/officeDocument/2006/relationships/footer" Target="footer1.xml"/><Relationship Id="rId79" Type="http://schemas.microsoft.com/office/2011/relationships/people" Target="people.xml"/><Relationship Id="rId5" Type="http://schemas.openxmlformats.org/officeDocument/2006/relationships/footnotes" Target="footnotes.xml"/><Relationship Id="rId61" Type="http://schemas.openxmlformats.org/officeDocument/2006/relationships/hyperlink" Target="file:///D:\Documents\3GPP%20documents\RAN1\TSGR1_106b-e\Docs\R1-2109674.zip" TargetMode="Externa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hyperlink" Target="file:///D:\Documents\3GPP%20documents\RAN1\TSGR1_106b-e\Docs\R1-2108908.zip" TargetMode="External"/><Relationship Id="rId56" Type="http://schemas.openxmlformats.org/officeDocument/2006/relationships/hyperlink" Target="file:///D:\Documents\3GPP%20documents\RAN1\TSGR1_106b-e\Docs\R1-2109408.zip" TargetMode="External"/><Relationship Id="rId64" Type="http://schemas.openxmlformats.org/officeDocument/2006/relationships/hyperlink" Target="file:///D:\Documents\3GPP%20documents\RAN1\TSGR1_106b-e\Docs\R1-2109811.zip" TargetMode="External"/><Relationship Id="rId69" Type="http://schemas.openxmlformats.org/officeDocument/2006/relationships/hyperlink" Target="file:///D:\Documents\3GPP%20documents\RAN1\TSGR1_106b-e\Docs\R1-2110181.zip" TargetMode="External"/><Relationship Id="rId77"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file:///D:\Documents\3GPP%20documents\RAN1\TSGR1_106b-e\Docs\R1-2109132.zip" TargetMode="External"/><Relationship Id="rId72" Type="http://schemas.openxmlformats.org/officeDocument/2006/relationships/header" Target="header1.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hyperlink" Target="file:///D:\Documents\3GPP%20documents\RAN1\TSGR1_106b-e\Docs\R1-2108728.zip" TargetMode="External"/><Relationship Id="rId59" Type="http://schemas.openxmlformats.org/officeDocument/2006/relationships/hyperlink" Target="file:///D:\Documents\3GPP%20documents\RAN1\TSGR1_106b-e\Docs\R1-2109577.zip" TargetMode="External"/><Relationship Id="rId67" Type="http://schemas.openxmlformats.org/officeDocument/2006/relationships/hyperlink" Target="file:///D:\Documents\3GPP%20documents\RAN1\TSGR1_106b-e\Docs\R1-2109995.zip" TargetMode="External"/><Relationship Id="rId20" Type="http://schemas.openxmlformats.org/officeDocument/2006/relationships/image" Target="media/image13.wmf"/><Relationship Id="rId41" Type="http://schemas.openxmlformats.org/officeDocument/2006/relationships/hyperlink" Target="file:///C:\Users\wanshic\OneDrive%20-%20Qualcomm\Documents\Standards\3GPP%20Standards\Meeting%20Documents\TSGR1_103\Docs\R1-2009680.zip" TargetMode="External"/><Relationship Id="rId54" Type="http://schemas.openxmlformats.org/officeDocument/2006/relationships/hyperlink" Target="file:///D:\Documents\3GPP%20documents\RAN1\TSGR1_106b-e\Docs\R1-2109260.zip" TargetMode="External"/><Relationship Id="rId62" Type="http://schemas.openxmlformats.org/officeDocument/2006/relationships/hyperlink" Target="file:///D:\Documents\3GPP%20documents\RAN1\TSGR1_106b-e\Docs\R1-2109730.zip" TargetMode="External"/><Relationship Id="rId70" Type="http://schemas.openxmlformats.org/officeDocument/2006/relationships/hyperlink" Target="file:///D:\Documents\3GPP%20documents\RAN1\TSGR1_106b-e\Docs\R1-2110245.zip"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hyperlink" Target="file:///D:\Documents\3GPP%20documents\RAN1\TSGR1_106b-e\Docs\R1-2108969.zip" TargetMode="External"/><Relationship Id="rId57" Type="http://schemas.openxmlformats.org/officeDocument/2006/relationships/hyperlink" Target="file:///D:\Documents\3GPP%20documents\RAN1\TSGR1_106b-e\Docs\R1-2109454.zip" TargetMode="External"/><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oleObject" Target="embeddings/oleObject4.bin"/><Relationship Id="rId52" Type="http://schemas.openxmlformats.org/officeDocument/2006/relationships/hyperlink" Target="file:///D:\Documents\3GPP%20documents\RAN1\TSGR1_106b-e\Docs\R1-2109160.zip" TargetMode="External"/><Relationship Id="rId60" Type="http://schemas.openxmlformats.org/officeDocument/2006/relationships/hyperlink" Target="file:///D:\Documents\3GPP%20documents\RAN1\TSGR1_106b-e\Docs\R1-2109607.zip" TargetMode="External"/><Relationship Id="rId65" Type="http://schemas.openxmlformats.org/officeDocument/2006/relationships/hyperlink" Target="file:///D:\Documents\3GPP%20documents\RAN1\TSGR1_106b-e\Docs\R1-2109943.zip"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0.wmf"/><Relationship Id="rId34" Type="http://schemas.openxmlformats.org/officeDocument/2006/relationships/image" Target="media/image26.wmf"/><Relationship Id="rId50" Type="http://schemas.openxmlformats.org/officeDocument/2006/relationships/hyperlink" Target="file:///D:\Documents\3GPP%20documents\RAN1\TSGR1_106b-e\Docs\R1-2109096.zip" TargetMode="External"/><Relationship Id="rId55" Type="http://schemas.openxmlformats.org/officeDocument/2006/relationships/hyperlink" Target="file:///D:\Documents\3GPP%20documents\RAN1\TSGR1_106b-e\Docs\R1-2109355.zip" TargetMode="External"/><Relationship Id="rId76"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file:///D:\Documents\3GPP%20documents\RAN1\TSGR1_106b-e\Docs\R1-2110324.zip" TargetMode="External"/><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162</Pages>
  <Words>61967</Words>
  <Characters>353212</Characters>
  <Application>Microsoft Office Word</Application>
  <DocSecurity>0</DocSecurity>
  <Lines>2943</Lines>
  <Paragraphs>828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沈嘉(James)</cp:lastModifiedBy>
  <cp:revision>2</cp:revision>
  <dcterms:created xsi:type="dcterms:W3CDTF">2021-10-14T21:30:00Z</dcterms:created>
  <dcterms:modified xsi:type="dcterms:W3CDTF">2021-10-14T21:30:00Z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