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F116E6"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F116E6"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F116E6"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F116E6"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F116E6"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F116E6"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F116E6"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F116E6"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F116E6"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F116E6"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F116E6"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F116E6"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b"/>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r>
              <w:rPr>
                <w:rFonts w:eastAsia="DengXian"/>
                <w:b/>
                <w:lang w:eastAsia="zh-CN"/>
              </w:rPr>
              <w:t>and</w:t>
            </w:r>
            <w:r w:rsidRPr="00D843F2">
              <w:rPr>
                <w:rFonts w:eastAsia="DengXian"/>
                <w:b/>
                <w:lang w:eastAsia="zh-CN"/>
              </w:rPr>
              <w:t>HP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1</w:t>
            </w:r>
            <w:r w:rsidRPr="000E4C61">
              <w:rPr>
                <w:rFonts w:ascii="Calibri" w:eastAsia="新細明體"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新細明體"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新細明體" w:hAnsi="Calibri" w:cs="Calibri"/>
                <w:b/>
                <w:sz w:val="24"/>
                <w:u w:val="single"/>
                <w:lang w:eastAsia="zh-TW"/>
              </w:rPr>
            </w:pPr>
            <w:r w:rsidRPr="007A25FE">
              <w:rPr>
                <w:rFonts w:ascii="Calibri" w:eastAsia="新細明體"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新細明體" w:hAnsi="Calibri" w:cs="Calibri" w:hint="eastAsia"/>
                <w:sz w:val="24"/>
                <w:lang w:eastAsia="zh-TW"/>
              </w:rPr>
              <w:t>o</w:t>
            </w:r>
            <w:r w:rsidRPr="009425B2">
              <w:rPr>
                <w:rFonts w:ascii="Calibri" w:eastAsia="新細明體"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F116E6"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F116E6"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F116E6"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F116E6"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F116E6"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F116E6"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F116E6"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F116E6"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F116E6"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F116E6"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F116E6"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F116E6"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zh-TW"/>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F116E6"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F116E6"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F116E6"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F116E6"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F116E6"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F116E6"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F116E6"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F116E6"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zh-TW"/>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F116E6"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F116E6"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F116E6"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F116E6"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F116E6"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F116E6"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F116E6"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F116E6"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TW"/>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TW"/>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F116E6"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F116E6"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F116E6"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F116E6"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F116E6"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F116E6"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F116E6"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F116E6"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F116E6"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F116E6"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F116E6"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F116E6"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1pt;height:142.75pt;mso-width-percent:0;mso-height-percent:0;mso-width-percent:0;mso-height-percent:0" o:ole="">
                  <v:imagedata r:id="rId11" o:title=""/>
                </v:shape>
                <o:OLEObject Type="Embed" ProgID="Visio.Drawing.15" ShapeID="_x0000_i1025" DrawAspect="Content" ObjectID="_1695755789"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F116E6"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F116E6"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F116E6"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F116E6"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F116E6"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F116E6"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F116E6"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F116E6"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D80202">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D80202">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SimSun"/>
                <w:szCs w:val="20"/>
                <w:lang w:eastAsia="zh-CN"/>
              </w:rPr>
            </w:pPr>
          </w:p>
          <w:p w14:paraId="186FFCE0" w14:textId="77777777" w:rsidR="00172035" w:rsidRDefault="00172035" w:rsidP="00D80202">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8D55FF" w:rsidRPr="00954597" w14:paraId="4015F3C7" w14:textId="77777777" w:rsidTr="00CA4037">
        <w:tc>
          <w:tcPr>
            <w:tcW w:w="1372" w:type="dxa"/>
            <w:shd w:val="clear" w:color="auto" w:fill="auto"/>
          </w:tcPr>
          <w:p w14:paraId="3BD7F7FE" w14:textId="77777777" w:rsidR="008D55FF" w:rsidRPr="00954597" w:rsidRDefault="008D55FF" w:rsidP="008D55FF">
            <w:pPr>
              <w:spacing w:after="120"/>
              <w:rPr>
                <w:rFonts w:eastAsia="SimSun"/>
                <w:szCs w:val="20"/>
                <w:lang w:eastAsia="zh-CN"/>
              </w:rPr>
            </w:pPr>
          </w:p>
        </w:tc>
        <w:tc>
          <w:tcPr>
            <w:tcW w:w="7690" w:type="dxa"/>
            <w:shd w:val="clear" w:color="auto" w:fill="auto"/>
          </w:tcPr>
          <w:p w14:paraId="675196E0" w14:textId="77777777" w:rsidR="008D55FF" w:rsidRPr="00954597" w:rsidRDefault="008D55FF" w:rsidP="008D55FF">
            <w:pPr>
              <w:spacing w:after="120"/>
              <w:rPr>
                <w:rFonts w:eastAsia="SimSun"/>
                <w:szCs w:val="20"/>
                <w:lang w:eastAsia="zh-CN"/>
              </w:rPr>
            </w:pPr>
          </w:p>
        </w:tc>
      </w:tr>
      <w:tr w:rsidR="008D55FF" w:rsidRPr="00954597" w14:paraId="522AEE43" w14:textId="77777777" w:rsidTr="00CA4037">
        <w:tc>
          <w:tcPr>
            <w:tcW w:w="1372" w:type="dxa"/>
            <w:shd w:val="clear" w:color="auto" w:fill="auto"/>
          </w:tcPr>
          <w:p w14:paraId="2536026B" w14:textId="77777777" w:rsidR="008D55FF" w:rsidRPr="00954597" w:rsidRDefault="008D55FF" w:rsidP="008D55FF">
            <w:pPr>
              <w:spacing w:after="120"/>
              <w:rPr>
                <w:rFonts w:eastAsia="SimSun"/>
                <w:szCs w:val="20"/>
                <w:lang w:eastAsia="zh-CN"/>
              </w:rPr>
            </w:pPr>
          </w:p>
        </w:tc>
        <w:tc>
          <w:tcPr>
            <w:tcW w:w="7690" w:type="dxa"/>
            <w:shd w:val="clear" w:color="auto" w:fill="auto"/>
          </w:tcPr>
          <w:p w14:paraId="240796A5" w14:textId="77777777" w:rsidR="008D55FF" w:rsidRPr="00954597" w:rsidRDefault="008D55FF" w:rsidP="008D55FF">
            <w:pPr>
              <w:spacing w:after="120"/>
              <w:rPr>
                <w:rFonts w:eastAsia="SimSun"/>
                <w:szCs w:val="20"/>
                <w:lang w:eastAsia="zh-CN"/>
              </w:rPr>
            </w:pPr>
          </w:p>
        </w:tc>
      </w:tr>
      <w:tr w:rsidR="008D55FF" w:rsidRPr="00954597" w14:paraId="03745466" w14:textId="77777777" w:rsidTr="00CA4037">
        <w:tc>
          <w:tcPr>
            <w:tcW w:w="1372" w:type="dxa"/>
            <w:shd w:val="clear" w:color="auto" w:fill="auto"/>
          </w:tcPr>
          <w:p w14:paraId="540374A1" w14:textId="77777777" w:rsidR="008D55FF" w:rsidRPr="00954597" w:rsidRDefault="008D55FF" w:rsidP="008D55FF">
            <w:pPr>
              <w:spacing w:after="120"/>
              <w:rPr>
                <w:rFonts w:eastAsia="SimSun"/>
                <w:szCs w:val="20"/>
                <w:lang w:eastAsia="zh-CN"/>
              </w:rPr>
            </w:pPr>
          </w:p>
        </w:tc>
        <w:tc>
          <w:tcPr>
            <w:tcW w:w="7690" w:type="dxa"/>
            <w:shd w:val="clear" w:color="auto" w:fill="auto"/>
          </w:tcPr>
          <w:p w14:paraId="239E1ABC" w14:textId="77777777" w:rsidR="008D55FF" w:rsidRPr="00954597" w:rsidRDefault="008D55FF" w:rsidP="008D55FF">
            <w:pPr>
              <w:spacing w:after="120"/>
              <w:rPr>
                <w:rFonts w:eastAsia="SimSun"/>
                <w:szCs w:val="20"/>
                <w:lang w:eastAsia="zh-CN"/>
              </w:rPr>
            </w:pPr>
          </w:p>
        </w:tc>
      </w:tr>
      <w:tr w:rsidR="008D55FF" w:rsidRPr="00954597" w14:paraId="68F67B90" w14:textId="77777777" w:rsidTr="00CA4037">
        <w:tc>
          <w:tcPr>
            <w:tcW w:w="1372" w:type="dxa"/>
            <w:shd w:val="clear" w:color="auto" w:fill="auto"/>
          </w:tcPr>
          <w:p w14:paraId="20D68614" w14:textId="77777777" w:rsidR="008D55FF" w:rsidRPr="00954597" w:rsidRDefault="008D55FF" w:rsidP="008D55FF">
            <w:pPr>
              <w:spacing w:after="120"/>
              <w:rPr>
                <w:rFonts w:eastAsia="SimSun"/>
                <w:szCs w:val="20"/>
                <w:lang w:eastAsia="zh-CN"/>
              </w:rPr>
            </w:pPr>
          </w:p>
        </w:tc>
        <w:tc>
          <w:tcPr>
            <w:tcW w:w="7690" w:type="dxa"/>
            <w:shd w:val="clear" w:color="auto" w:fill="auto"/>
          </w:tcPr>
          <w:p w14:paraId="60E26982" w14:textId="77777777" w:rsidR="008D55FF" w:rsidRPr="00954597" w:rsidRDefault="008D55FF" w:rsidP="008D55FF">
            <w:pPr>
              <w:spacing w:after="120"/>
              <w:rPr>
                <w:rFonts w:eastAsia="SimSun"/>
                <w:szCs w:val="20"/>
                <w:lang w:eastAsia="zh-CN"/>
              </w:rPr>
            </w:pPr>
          </w:p>
        </w:tc>
      </w:tr>
      <w:tr w:rsidR="008D55FF" w:rsidRPr="00954597" w14:paraId="1C5429FD" w14:textId="77777777" w:rsidTr="00CA4037">
        <w:tc>
          <w:tcPr>
            <w:tcW w:w="1372" w:type="dxa"/>
            <w:shd w:val="clear" w:color="auto" w:fill="auto"/>
          </w:tcPr>
          <w:p w14:paraId="52EF2D43" w14:textId="77777777" w:rsidR="008D55FF" w:rsidRPr="00954597" w:rsidRDefault="008D55FF" w:rsidP="008D55FF">
            <w:pPr>
              <w:spacing w:after="120"/>
              <w:rPr>
                <w:rFonts w:eastAsia="SimSun"/>
                <w:szCs w:val="20"/>
                <w:lang w:eastAsia="zh-CN"/>
              </w:rPr>
            </w:pPr>
          </w:p>
        </w:tc>
        <w:tc>
          <w:tcPr>
            <w:tcW w:w="7690" w:type="dxa"/>
            <w:shd w:val="clear" w:color="auto" w:fill="auto"/>
          </w:tcPr>
          <w:p w14:paraId="3CA83709" w14:textId="77777777" w:rsidR="008D55FF" w:rsidRPr="00954597" w:rsidRDefault="008D55FF" w:rsidP="008D55FF">
            <w:pPr>
              <w:spacing w:after="120"/>
              <w:rPr>
                <w:rFonts w:eastAsia="SimSun"/>
                <w:szCs w:val="20"/>
                <w:lang w:eastAsia="zh-CN"/>
              </w:rPr>
            </w:pPr>
          </w:p>
        </w:tc>
      </w:tr>
      <w:tr w:rsidR="008D55FF" w:rsidRPr="00954597" w14:paraId="4386C6FF" w14:textId="77777777" w:rsidTr="00CA4037">
        <w:tc>
          <w:tcPr>
            <w:tcW w:w="1372" w:type="dxa"/>
            <w:shd w:val="clear" w:color="auto" w:fill="auto"/>
          </w:tcPr>
          <w:p w14:paraId="63DBA0F4" w14:textId="77777777" w:rsidR="008D55FF" w:rsidRPr="00954597" w:rsidRDefault="008D55FF" w:rsidP="008D55FF">
            <w:pPr>
              <w:spacing w:after="120"/>
              <w:rPr>
                <w:rFonts w:eastAsia="SimSun"/>
                <w:szCs w:val="20"/>
                <w:lang w:eastAsia="zh-CN"/>
              </w:rPr>
            </w:pPr>
          </w:p>
        </w:tc>
        <w:tc>
          <w:tcPr>
            <w:tcW w:w="7690" w:type="dxa"/>
            <w:shd w:val="clear" w:color="auto" w:fill="auto"/>
          </w:tcPr>
          <w:p w14:paraId="7BBAACDE" w14:textId="77777777" w:rsidR="008D55FF" w:rsidRPr="00954597" w:rsidRDefault="008D55FF" w:rsidP="008D55FF">
            <w:pPr>
              <w:spacing w:after="120"/>
              <w:rPr>
                <w:rFonts w:eastAsia="SimSun"/>
                <w:szCs w:val="20"/>
                <w:lang w:eastAsia="zh-CN"/>
              </w:rPr>
            </w:pPr>
          </w:p>
        </w:tc>
      </w:tr>
      <w:tr w:rsidR="008D55FF" w:rsidRPr="00954597" w14:paraId="16DF6A61" w14:textId="77777777" w:rsidTr="00CA4037">
        <w:tc>
          <w:tcPr>
            <w:tcW w:w="1372" w:type="dxa"/>
            <w:shd w:val="clear" w:color="auto" w:fill="auto"/>
          </w:tcPr>
          <w:p w14:paraId="248CF257" w14:textId="77777777" w:rsidR="008D55FF" w:rsidRPr="00954597" w:rsidRDefault="008D55FF" w:rsidP="008D55FF">
            <w:pPr>
              <w:spacing w:after="120"/>
              <w:rPr>
                <w:rFonts w:eastAsia="SimSun"/>
                <w:szCs w:val="20"/>
                <w:lang w:eastAsia="zh-CN"/>
              </w:rPr>
            </w:pPr>
          </w:p>
        </w:tc>
        <w:tc>
          <w:tcPr>
            <w:tcW w:w="7690" w:type="dxa"/>
            <w:shd w:val="clear" w:color="auto" w:fill="auto"/>
          </w:tcPr>
          <w:p w14:paraId="4E39B4F1" w14:textId="77777777" w:rsidR="008D55FF" w:rsidRPr="00954597" w:rsidRDefault="008D55FF" w:rsidP="008D55FF">
            <w:pPr>
              <w:spacing w:after="120"/>
              <w:rPr>
                <w:rFonts w:eastAsia="SimSun"/>
                <w:szCs w:val="20"/>
                <w:lang w:eastAsia="zh-CN"/>
              </w:rPr>
            </w:pPr>
          </w:p>
        </w:tc>
      </w:tr>
      <w:tr w:rsidR="008D55FF" w:rsidRPr="00954597" w14:paraId="5EFACD1B" w14:textId="77777777" w:rsidTr="00CA4037">
        <w:tc>
          <w:tcPr>
            <w:tcW w:w="1372" w:type="dxa"/>
            <w:shd w:val="clear" w:color="auto" w:fill="auto"/>
          </w:tcPr>
          <w:p w14:paraId="1400C323" w14:textId="77777777" w:rsidR="008D55FF" w:rsidRPr="00954597" w:rsidRDefault="008D55FF" w:rsidP="008D55FF">
            <w:pPr>
              <w:spacing w:after="120"/>
              <w:rPr>
                <w:rFonts w:eastAsia="SimSun"/>
                <w:szCs w:val="20"/>
                <w:lang w:eastAsia="zh-CN"/>
              </w:rPr>
            </w:pPr>
          </w:p>
        </w:tc>
        <w:tc>
          <w:tcPr>
            <w:tcW w:w="7690" w:type="dxa"/>
            <w:shd w:val="clear" w:color="auto" w:fill="auto"/>
          </w:tcPr>
          <w:p w14:paraId="7C4ADC85" w14:textId="77777777" w:rsidR="008D55FF" w:rsidRPr="00954597" w:rsidRDefault="008D55FF" w:rsidP="008D55FF">
            <w:pPr>
              <w:spacing w:after="120"/>
              <w:rPr>
                <w:rFonts w:eastAsia="SimSun"/>
                <w:szCs w:val="20"/>
                <w:lang w:eastAsia="zh-CN"/>
              </w:rPr>
            </w:pPr>
          </w:p>
        </w:tc>
      </w:tr>
      <w:tr w:rsidR="008D55FF" w:rsidRPr="00954597" w14:paraId="350E53E7" w14:textId="77777777" w:rsidTr="00CA4037">
        <w:tc>
          <w:tcPr>
            <w:tcW w:w="1372" w:type="dxa"/>
            <w:shd w:val="clear" w:color="auto" w:fill="auto"/>
          </w:tcPr>
          <w:p w14:paraId="569B6923" w14:textId="77777777" w:rsidR="008D55FF" w:rsidRPr="00954597" w:rsidRDefault="008D55FF" w:rsidP="008D55FF">
            <w:pPr>
              <w:spacing w:after="120"/>
              <w:rPr>
                <w:rFonts w:eastAsia="SimSun"/>
                <w:szCs w:val="20"/>
                <w:lang w:eastAsia="zh-CN"/>
              </w:rPr>
            </w:pPr>
          </w:p>
        </w:tc>
        <w:tc>
          <w:tcPr>
            <w:tcW w:w="7690" w:type="dxa"/>
            <w:shd w:val="clear" w:color="auto" w:fill="auto"/>
          </w:tcPr>
          <w:p w14:paraId="231D45DF" w14:textId="77777777" w:rsidR="008D55FF" w:rsidRPr="00954597" w:rsidRDefault="008D55FF" w:rsidP="008D55FF">
            <w:pPr>
              <w:spacing w:after="120"/>
              <w:rPr>
                <w:rFonts w:eastAsia="SimSun"/>
                <w:szCs w:val="20"/>
                <w:lang w:eastAsia="zh-CN"/>
              </w:rPr>
            </w:pPr>
          </w:p>
        </w:tc>
      </w:tr>
      <w:tr w:rsidR="008D55FF" w:rsidRPr="00954597" w14:paraId="37751397" w14:textId="77777777" w:rsidTr="00CA4037">
        <w:tc>
          <w:tcPr>
            <w:tcW w:w="1372" w:type="dxa"/>
            <w:shd w:val="clear" w:color="auto" w:fill="auto"/>
          </w:tcPr>
          <w:p w14:paraId="01B5A13C" w14:textId="77777777" w:rsidR="008D55FF" w:rsidRPr="00954597" w:rsidRDefault="008D55FF" w:rsidP="008D55FF">
            <w:pPr>
              <w:spacing w:after="120"/>
              <w:rPr>
                <w:rFonts w:eastAsia="SimSun"/>
                <w:szCs w:val="20"/>
                <w:lang w:eastAsia="zh-CN"/>
              </w:rPr>
            </w:pPr>
          </w:p>
        </w:tc>
        <w:tc>
          <w:tcPr>
            <w:tcW w:w="7690" w:type="dxa"/>
            <w:shd w:val="clear" w:color="auto" w:fill="auto"/>
          </w:tcPr>
          <w:p w14:paraId="2FF725E2" w14:textId="77777777" w:rsidR="008D55FF" w:rsidRPr="00954597" w:rsidRDefault="008D55FF" w:rsidP="008D55FF">
            <w:pPr>
              <w:spacing w:after="120"/>
              <w:rPr>
                <w:rFonts w:eastAsia="SimSun"/>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76F7EB8" w14:textId="77777777" w:rsidR="00172035" w:rsidRDefault="00172035" w:rsidP="00D80202">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8D55FF" w:rsidRPr="00954597" w14:paraId="125983DD" w14:textId="77777777" w:rsidTr="00626467">
        <w:tc>
          <w:tcPr>
            <w:tcW w:w="1372" w:type="dxa"/>
            <w:shd w:val="clear" w:color="auto" w:fill="auto"/>
          </w:tcPr>
          <w:p w14:paraId="01CC6094" w14:textId="77777777" w:rsidR="008D55FF" w:rsidRPr="00954597" w:rsidRDefault="008D55FF" w:rsidP="008D55FF">
            <w:pPr>
              <w:spacing w:after="120"/>
              <w:rPr>
                <w:rFonts w:eastAsia="SimSun"/>
                <w:szCs w:val="20"/>
                <w:lang w:eastAsia="zh-CN"/>
              </w:rPr>
            </w:pPr>
          </w:p>
        </w:tc>
        <w:tc>
          <w:tcPr>
            <w:tcW w:w="7690" w:type="dxa"/>
            <w:shd w:val="clear" w:color="auto" w:fill="auto"/>
          </w:tcPr>
          <w:p w14:paraId="18A1CD9B" w14:textId="77777777" w:rsidR="008D55FF" w:rsidRPr="00954597" w:rsidRDefault="008D55FF" w:rsidP="008D55FF">
            <w:pPr>
              <w:spacing w:after="120"/>
              <w:rPr>
                <w:rFonts w:eastAsia="SimSun"/>
                <w:szCs w:val="20"/>
                <w:lang w:eastAsia="zh-CN"/>
              </w:rPr>
            </w:pPr>
          </w:p>
        </w:tc>
      </w:tr>
      <w:tr w:rsidR="008D55FF" w:rsidRPr="00954597" w14:paraId="6BFED0A1" w14:textId="77777777" w:rsidTr="00626467">
        <w:tc>
          <w:tcPr>
            <w:tcW w:w="1372" w:type="dxa"/>
            <w:shd w:val="clear" w:color="auto" w:fill="auto"/>
          </w:tcPr>
          <w:p w14:paraId="0F246385" w14:textId="77777777" w:rsidR="008D55FF" w:rsidRPr="00954597" w:rsidRDefault="008D55FF" w:rsidP="008D55FF">
            <w:pPr>
              <w:spacing w:after="120"/>
              <w:rPr>
                <w:rFonts w:eastAsia="SimSun"/>
                <w:szCs w:val="20"/>
                <w:lang w:eastAsia="zh-CN"/>
              </w:rPr>
            </w:pPr>
          </w:p>
        </w:tc>
        <w:tc>
          <w:tcPr>
            <w:tcW w:w="7690" w:type="dxa"/>
            <w:shd w:val="clear" w:color="auto" w:fill="auto"/>
          </w:tcPr>
          <w:p w14:paraId="020A9B92" w14:textId="77777777" w:rsidR="008D55FF" w:rsidRPr="00954597" w:rsidRDefault="008D55FF" w:rsidP="008D55FF">
            <w:pPr>
              <w:spacing w:after="120"/>
              <w:rPr>
                <w:rFonts w:eastAsia="SimSun"/>
                <w:szCs w:val="20"/>
                <w:lang w:eastAsia="zh-CN"/>
              </w:rPr>
            </w:pPr>
          </w:p>
        </w:tc>
      </w:tr>
      <w:tr w:rsidR="008D55FF" w:rsidRPr="00954597" w14:paraId="0E093241" w14:textId="77777777" w:rsidTr="00626467">
        <w:tc>
          <w:tcPr>
            <w:tcW w:w="1372" w:type="dxa"/>
            <w:shd w:val="clear" w:color="auto" w:fill="auto"/>
          </w:tcPr>
          <w:p w14:paraId="2996B138" w14:textId="77777777" w:rsidR="008D55FF" w:rsidRPr="00954597" w:rsidRDefault="008D55FF" w:rsidP="008D55FF">
            <w:pPr>
              <w:spacing w:after="120"/>
              <w:rPr>
                <w:rFonts w:eastAsia="SimSun"/>
                <w:szCs w:val="20"/>
                <w:lang w:eastAsia="zh-CN"/>
              </w:rPr>
            </w:pPr>
          </w:p>
        </w:tc>
        <w:tc>
          <w:tcPr>
            <w:tcW w:w="7690" w:type="dxa"/>
            <w:shd w:val="clear" w:color="auto" w:fill="auto"/>
          </w:tcPr>
          <w:p w14:paraId="15197E26" w14:textId="77777777" w:rsidR="008D55FF" w:rsidRPr="00954597" w:rsidRDefault="008D55FF" w:rsidP="008D55FF">
            <w:pPr>
              <w:spacing w:after="120"/>
              <w:rPr>
                <w:rFonts w:eastAsia="SimSun"/>
                <w:szCs w:val="20"/>
                <w:lang w:eastAsia="zh-CN"/>
              </w:rPr>
            </w:pPr>
          </w:p>
        </w:tc>
      </w:tr>
      <w:tr w:rsidR="008D55FF" w:rsidRPr="00954597" w14:paraId="053C76DE" w14:textId="77777777" w:rsidTr="00626467">
        <w:tc>
          <w:tcPr>
            <w:tcW w:w="1372" w:type="dxa"/>
            <w:shd w:val="clear" w:color="auto" w:fill="auto"/>
          </w:tcPr>
          <w:p w14:paraId="11D98ECE" w14:textId="77777777" w:rsidR="008D55FF" w:rsidRPr="00954597" w:rsidRDefault="008D55FF" w:rsidP="008D55FF">
            <w:pPr>
              <w:spacing w:after="120"/>
              <w:rPr>
                <w:rFonts w:eastAsia="SimSun"/>
                <w:szCs w:val="20"/>
                <w:lang w:eastAsia="zh-CN"/>
              </w:rPr>
            </w:pPr>
          </w:p>
        </w:tc>
        <w:tc>
          <w:tcPr>
            <w:tcW w:w="7690" w:type="dxa"/>
            <w:shd w:val="clear" w:color="auto" w:fill="auto"/>
          </w:tcPr>
          <w:p w14:paraId="6248283C" w14:textId="77777777" w:rsidR="008D55FF" w:rsidRPr="00954597" w:rsidRDefault="008D55FF" w:rsidP="008D55FF">
            <w:pPr>
              <w:spacing w:after="120"/>
              <w:rPr>
                <w:rFonts w:eastAsia="SimSun"/>
                <w:szCs w:val="20"/>
                <w:lang w:eastAsia="zh-CN"/>
              </w:rPr>
            </w:pPr>
          </w:p>
        </w:tc>
      </w:tr>
      <w:tr w:rsidR="008D55FF" w:rsidRPr="00954597" w14:paraId="10D490B8" w14:textId="77777777" w:rsidTr="00626467">
        <w:tc>
          <w:tcPr>
            <w:tcW w:w="1372" w:type="dxa"/>
            <w:shd w:val="clear" w:color="auto" w:fill="auto"/>
          </w:tcPr>
          <w:p w14:paraId="7BA8D9CB" w14:textId="77777777" w:rsidR="008D55FF" w:rsidRPr="00954597" w:rsidRDefault="008D55FF" w:rsidP="008D55FF">
            <w:pPr>
              <w:spacing w:after="120"/>
              <w:rPr>
                <w:rFonts w:eastAsia="SimSun"/>
                <w:szCs w:val="20"/>
                <w:lang w:eastAsia="zh-CN"/>
              </w:rPr>
            </w:pPr>
          </w:p>
        </w:tc>
        <w:tc>
          <w:tcPr>
            <w:tcW w:w="7690" w:type="dxa"/>
            <w:shd w:val="clear" w:color="auto" w:fill="auto"/>
          </w:tcPr>
          <w:p w14:paraId="17B834F6" w14:textId="77777777" w:rsidR="008D55FF" w:rsidRPr="00954597" w:rsidRDefault="008D55FF" w:rsidP="008D55FF">
            <w:pPr>
              <w:spacing w:after="120"/>
              <w:rPr>
                <w:rFonts w:eastAsia="SimSun"/>
                <w:szCs w:val="20"/>
                <w:lang w:eastAsia="zh-CN"/>
              </w:rPr>
            </w:pPr>
          </w:p>
        </w:tc>
      </w:tr>
      <w:tr w:rsidR="008D55FF" w:rsidRPr="00954597" w14:paraId="5E88CF3F" w14:textId="77777777" w:rsidTr="00626467">
        <w:tc>
          <w:tcPr>
            <w:tcW w:w="1372" w:type="dxa"/>
            <w:shd w:val="clear" w:color="auto" w:fill="auto"/>
          </w:tcPr>
          <w:p w14:paraId="45C0A408" w14:textId="77777777" w:rsidR="008D55FF" w:rsidRPr="00954597" w:rsidRDefault="008D55FF" w:rsidP="008D55FF">
            <w:pPr>
              <w:spacing w:after="120"/>
              <w:rPr>
                <w:rFonts w:eastAsia="SimSun"/>
                <w:szCs w:val="20"/>
                <w:lang w:eastAsia="zh-CN"/>
              </w:rPr>
            </w:pPr>
          </w:p>
        </w:tc>
        <w:tc>
          <w:tcPr>
            <w:tcW w:w="7690" w:type="dxa"/>
            <w:shd w:val="clear" w:color="auto" w:fill="auto"/>
          </w:tcPr>
          <w:p w14:paraId="0A61A1CC" w14:textId="77777777" w:rsidR="008D55FF" w:rsidRPr="00954597" w:rsidRDefault="008D55FF" w:rsidP="008D55FF">
            <w:pPr>
              <w:spacing w:after="120"/>
              <w:rPr>
                <w:rFonts w:eastAsia="SimSun"/>
                <w:szCs w:val="20"/>
                <w:lang w:eastAsia="zh-CN"/>
              </w:rPr>
            </w:pPr>
          </w:p>
        </w:tc>
      </w:tr>
      <w:tr w:rsidR="008D55FF" w:rsidRPr="00954597" w14:paraId="1DE12ACD" w14:textId="77777777" w:rsidTr="00626467">
        <w:tc>
          <w:tcPr>
            <w:tcW w:w="1372" w:type="dxa"/>
            <w:shd w:val="clear" w:color="auto" w:fill="auto"/>
          </w:tcPr>
          <w:p w14:paraId="4183904F" w14:textId="77777777" w:rsidR="008D55FF" w:rsidRPr="00954597" w:rsidRDefault="008D55FF" w:rsidP="008D55FF">
            <w:pPr>
              <w:spacing w:after="120"/>
              <w:rPr>
                <w:rFonts w:eastAsia="SimSun"/>
                <w:szCs w:val="20"/>
                <w:lang w:eastAsia="zh-CN"/>
              </w:rPr>
            </w:pPr>
          </w:p>
        </w:tc>
        <w:tc>
          <w:tcPr>
            <w:tcW w:w="7690" w:type="dxa"/>
            <w:shd w:val="clear" w:color="auto" w:fill="auto"/>
          </w:tcPr>
          <w:p w14:paraId="6F43FA2B" w14:textId="77777777" w:rsidR="008D55FF" w:rsidRPr="00954597" w:rsidRDefault="008D55FF" w:rsidP="008D55FF">
            <w:pPr>
              <w:spacing w:after="120"/>
              <w:rPr>
                <w:rFonts w:eastAsia="SimSun"/>
                <w:szCs w:val="20"/>
                <w:lang w:eastAsia="zh-CN"/>
              </w:rPr>
            </w:pPr>
          </w:p>
        </w:tc>
      </w:tr>
      <w:tr w:rsidR="008D55FF" w:rsidRPr="00954597" w14:paraId="542F2CE3" w14:textId="77777777" w:rsidTr="00626467">
        <w:tc>
          <w:tcPr>
            <w:tcW w:w="1372" w:type="dxa"/>
            <w:shd w:val="clear" w:color="auto" w:fill="auto"/>
          </w:tcPr>
          <w:p w14:paraId="6233B298" w14:textId="77777777" w:rsidR="008D55FF" w:rsidRPr="00954597" w:rsidRDefault="008D55FF" w:rsidP="008D55FF">
            <w:pPr>
              <w:spacing w:after="120"/>
              <w:rPr>
                <w:rFonts w:eastAsia="SimSun"/>
                <w:szCs w:val="20"/>
                <w:lang w:eastAsia="zh-CN"/>
              </w:rPr>
            </w:pPr>
          </w:p>
        </w:tc>
        <w:tc>
          <w:tcPr>
            <w:tcW w:w="7690" w:type="dxa"/>
            <w:shd w:val="clear" w:color="auto" w:fill="auto"/>
          </w:tcPr>
          <w:p w14:paraId="74574CEE" w14:textId="77777777" w:rsidR="008D55FF" w:rsidRPr="00954597" w:rsidRDefault="008D55FF" w:rsidP="008D55FF">
            <w:pPr>
              <w:spacing w:after="120"/>
              <w:rPr>
                <w:rFonts w:eastAsia="SimSun"/>
                <w:szCs w:val="20"/>
                <w:lang w:eastAsia="zh-CN"/>
              </w:rPr>
            </w:pPr>
          </w:p>
        </w:tc>
      </w:tr>
      <w:tr w:rsidR="008D55FF" w:rsidRPr="00954597" w14:paraId="20271110" w14:textId="77777777" w:rsidTr="00626467">
        <w:tc>
          <w:tcPr>
            <w:tcW w:w="1372" w:type="dxa"/>
            <w:shd w:val="clear" w:color="auto" w:fill="auto"/>
          </w:tcPr>
          <w:p w14:paraId="30D9E5FE" w14:textId="77777777" w:rsidR="008D55FF" w:rsidRPr="00954597" w:rsidRDefault="008D55FF" w:rsidP="008D55FF">
            <w:pPr>
              <w:spacing w:after="120"/>
              <w:rPr>
                <w:rFonts w:eastAsia="SimSun"/>
                <w:szCs w:val="20"/>
                <w:lang w:eastAsia="zh-CN"/>
              </w:rPr>
            </w:pPr>
          </w:p>
        </w:tc>
        <w:tc>
          <w:tcPr>
            <w:tcW w:w="7690" w:type="dxa"/>
            <w:shd w:val="clear" w:color="auto" w:fill="auto"/>
          </w:tcPr>
          <w:p w14:paraId="32591FD6" w14:textId="77777777" w:rsidR="008D55FF" w:rsidRPr="00954597" w:rsidRDefault="008D55FF" w:rsidP="008D55FF">
            <w:pPr>
              <w:spacing w:after="120"/>
              <w:rPr>
                <w:rFonts w:eastAsia="SimSun"/>
                <w:szCs w:val="20"/>
                <w:lang w:eastAsia="zh-CN"/>
              </w:rPr>
            </w:pPr>
          </w:p>
        </w:tc>
      </w:tr>
    </w:tbl>
    <w:p w14:paraId="15C64EC2" w14:textId="77777777" w:rsidR="00F311D2" w:rsidRPr="00584160" w:rsidRDefault="00F311D2"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lastRenderedPageBreak/>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eastAsia="zh-TW"/>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TW"/>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f"/>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D8020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D8020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D8020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D8020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lastRenderedPageBreak/>
              <w:t>FFS</w:t>
            </w:r>
            <w:r>
              <w:rPr>
                <w:rFonts w:eastAsia="SimSun"/>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TW"/>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lastRenderedPageBreak/>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8D55FF" w:rsidRPr="00954597" w14:paraId="2B6E58EF" w14:textId="77777777" w:rsidTr="00504EAB">
        <w:tc>
          <w:tcPr>
            <w:tcW w:w="1371" w:type="dxa"/>
            <w:shd w:val="clear" w:color="auto" w:fill="auto"/>
          </w:tcPr>
          <w:p w14:paraId="558093B6" w14:textId="77777777" w:rsidR="008D55FF" w:rsidRPr="00954597" w:rsidRDefault="008D55FF" w:rsidP="008D55FF">
            <w:pPr>
              <w:spacing w:after="120"/>
              <w:rPr>
                <w:rFonts w:eastAsia="SimSun"/>
                <w:szCs w:val="20"/>
                <w:lang w:eastAsia="zh-CN"/>
              </w:rPr>
            </w:pPr>
          </w:p>
        </w:tc>
        <w:tc>
          <w:tcPr>
            <w:tcW w:w="7691" w:type="dxa"/>
            <w:shd w:val="clear" w:color="auto" w:fill="auto"/>
          </w:tcPr>
          <w:p w14:paraId="40AF9831" w14:textId="77777777" w:rsidR="008D55FF" w:rsidRPr="00954597" w:rsidRDefault="008D55FF" w:rsidP="008D55FF">
            <w:pPr>
              <w:spacing w:after="120"/>
              <w:rPr>
                <w:rFonts w:eastAsia="SimSun"/>
                <w:szCs w:val="20"/>
                <w:lang w:eastAsia="zh-CN"/>
              </w:rPr>
            </w:pPr>
          </w:p>
        </w:tc>
      </w:tr>
      <w:tr w:rsidR="008D55FF" w:rsidRPr="00954597" w14:paraId="548F8E96" w14:textId="77777777" w:rsidTr="00504EAB">
        <w:tc>
          <w:tcPr>
            <w:tcW w:w="1371" w:type="dxa"/>
            <w:shd w:val="clear" w:color="auto" w:fill="auto"/>
          </w:tcPr>
          <w:p w14:paraId="43568717" w14:textId="77777777" w:rsidR="008D55FF" w:rsidRPr="00954597" w:rsidRDefault="008D55FF" w:rsidP="008D55FF">
            <w:pPr>
              <w:spacing w:after="120"/>
              <w:rPr>
                <w:rFonts w:eastAsia="SimSun"/>
                <w:szCs w:val="20"/>
                <w:lang w:eastAsia="zh-CN"/>
              </w:rPr>
            </w:pPr>
          </w:p>
        </w:tc>
        <w:tc>
          <w:tcPr>
            <w:tcW w:w="7691" w:type="dxa"/>
            <w:shd w:val="clear" w:color="auto" w:fill="auto"/>
          </w:tcPr>
          <w:p w14:paraId="69895505" w14:textId="77777777" w:rsidR="008D55FF" w:rsidRPr="00954597" w:rsidRDefault="008D55FF" w:rsidP="008D55FF">
            <w:pPr>
              <w:spacing w:after="120"/>
              <w:rPr>
                <w:rFonts w:eastAsia="SimSun"/>
                <w:szCs w:val="20"/>
                <w:lang w:eastAsia="zh-CN"/>
              </w:rPr>
            </w:pPr>
          </w:p>
        </w:tc>
      </w:tr>
      <w:tr w:rsidR="008D55FF" w:rsidRPr="00954597" w14:paraId="7A9136D0" w14:textId="77777777" w:rsidTr="00504EAB">
        <w:tc>
          <w:tcPr>
            <w:tcW w:w="1371" w:type="dxa"/>
            <w:shd w:val="clear" w:color="auto" w:fill="auto"/>
          </w:tcPr>
          <w:p w14:paraId="225DEE4E" w14:textId="77777777" w:rsidR="008D55FF" w:rsidRPr="00954597" w:rsidRDefault="008D55FF" w:rsidP="008D55FF">
            <w:pPr>
              <w:spacing w:after="120"/>
              <w:rPr>
                <w:rFonts w:eastAsia="SimSun"/>
                <w:szCs w:val="20"/>
                <w:lang w:eastAsia="zh-CN"/>
              </w:rPr>
            </w:pPr>
          </w:p>
        </w:tc>
        <w:tc>
          <w:tcPr>
            <w:tcW w:w="7691" w:type="dxa"/>
            <w:shd w:val="clear" w:color="auto" w:fill="auto"/>
          </w:tcPr>
          <w:p w14:paraId="088BE9B3" w14:textId="77777777" w:rsidR="008D55FF" w:rsidRPr="00954597" w:rsidRDefault="008D55FF" w:rsidP="008D55FF">
            <w:pPr>
              <w:spacing w:after="120"/>
              <w:rPr>
                <w:rFonts w:eastAsia="SimSun"/>
                <w:szCs w:val="20"/>
                <w:lang w:eastAsia="zh-CN"/>
              </w:rPr>
            </w:pPr>
          </w:p>
        </w:tc>
      </w:tr>
      <w:tr w:rsidR="008D55FF" w:rsidRPr="00954597" w14:paraId="7E590B9B" w14:textId="77777777" w:rsidTr="00504EAB">
        <w:tc>
          <w:tcPr>
            <w:tcW w:w="1371" w:type="dxa"/>
            <w:shd w:val="clear" w:color="auto" w:fill="auto"/>
          </w:tcPr>
          <w:p w14:paraId="2FF0D202" w14:textId="77777777" w:rsidR="008D55FF" w:rsidRPr="00954597" w:rsidRDefault="008D55FF" w:rsidP="008D55FF">
            <w:pPr>
              <w:spacing w:after="120"/>
              <w:rPr>
                <w:rFonts w:eastAsia="SimSun"/>
                <w:szCs w:val="20"/>
                <w:lang w:eastAsia="zh-CN"/>
              </w:rPr>
            </w:pPr>
          </w:p>
        </w:tc>
        <w:tc>
          <w:tcPr>
            <w:tcW w:w="7691" w:type="dxa"/>
            <w:shd w:val="clear" w:color="auto" w:fill="auto"/>
          </w:tcPr>
          <w:p w14:paraId="44B567B9" w14:textId="77777777" w:rsidR="008D55FF" w:rsidRPr="00954597" w:rsidRDefault="008D55FF" w:rsidP="008D55FF">
            <w:pPr>
              <w:spacing w:after="120"/>
              <w:rPr>
                <w:rFonts w:eastAsia="SimSun"/>
                <w:szCs w:val="20"/>
                <w:lang w:eastAsia="zh-CN"/>
              </w:rPr>
            </w:pPr>
          </w:p>
        </w:tc>
      </w:tr>
      <w:tr w:rsidR="008D55FF" w:rsidRPr="00954597" w14:paraId="1D3F2669" w14:textId="77777777" w:rsidTr="00504EAB">
        <w:tc>
          <w:tcPr>
            <w:tcW w:w="1371" w:type="dxa"/>
            <w:shd w:val="clear" w:color="auto" w:fill="auto"/>
          </w:tcPr>
          <w:p w14:paraId="391F2CA0" w14:textId="77777777" w:rsidR="008D55FF" w:rsidRPr="00954597" w:rsidRDefault="008D55FF" w:rsidP="008D55FF">
            <w:pPr>
              <w:spacing w:after="120"/>
              <w:rPr>
                <w:rFonts w:eastAsia="SimSun"/>
                <w:szCs w:val="20"/>
                <w:lang w:eastAsia="zh-CN"/>
              </w:rPr>
            </w:pPr>
          </w:p>
        </w:tc>
        <w:tc>
          <w:tcPr>
            <w:tcW w:w="7691" w:type="dxa"/>
            <w:shd w:val="clear" w:color="auto" w:fill="auto"/>
          </w:tcPr>
          <w:p w14:paraId="7BFFBE94" w14:textId="77777777" w:rsidR="008D55FF" w:rsidRPr="00954597" w:rsidRDefault="008D55FF" w:rsidP="008D55FF">
            <w:pPr>
              <w:spacing w:after="120"/>
              <w:rPr>
                <w:rFonts w:eastAsia="SimSun"/>
                <w:szCs w:val="20"/>
                <w:lang w:eastAsia="zh-CN"/>
              </w:rPr>
            </w:pPr>
          </w:p>
        </w:tc>
      </w:tr>
      <w:tr w:rsidR="008D55FF" w:rsidRPr="00954597" w14:paraId="46031E86" w14:textId="77777777" w:rsidTr="00504EAB">
        <w:tc>
          <w:tcPr>
            <w:tcW w:w="1371" w:type="dxa"/>
            <w:shd w:val="clear" w:color="auto" w:fill="auto"/>
          </w:tcPr>
          <w:p w14:paraId="1AB13A53" w14:textId="77777777" w:rsidR="008D55FF" w:rsidRPr="00954597" w:rsidRDefault="008D55FF" w:rsidP="008D55FF">
            <w:pPr>
              <w:spacing w:after="120"/>
              <w:rPr>
                <w:rFonts w:eastAsia="SimSun"/>
                <w:szCs w:val="20"/>
                <w:lang w:eastAsia="zh-CN"/>
              </w:rPr>
            </w:pPr>
          </w:p>
        </w:tc>
        <w:tc>
          <w:tcPr>
            <w:tcW w:w="7691" w:type="dxa"/>
            <w:shd w:val="clear" w:color="auto" w:fill="auto"/>
          </w:tcPr>
          <w:p w14:paraId="1C175420" w14:textId="77777777" w:rsidR="008D55FF" w:rsidRPr="00954597" w:rsidRDefault="008D55FF" w:rsidP="008D55FF">
            <w:pPr>
              <w:spacing w:after="120"/>
              <w:rPr>
                <w:rFonts w:eastAsia="SimSun"/>
                <w:szCs w:val="20"/>
                <w:lang w:eastAsia="zh-CN"/>
              </w:rPr>
            </w:pPr>
          </w:p>
        </w:tc>
      </w:tr>
      <w:tr w:rsidR="008D55FF" w:rsidRPr="00954597" w14:paraId="0C314553" w14:textId="77777777" w:rsidTr="00504EAB">
        <w:tc>
          <w:tcPr>
            <w:tcW w:w="1371" w:type="dxa"/>
            <w:shd w:val="clear" w:color="auto" w:fill="auto"/>
          </w:tcPr>
          <w:p w14:paraId="00B6DECA" w14:textId="77777777" w:rsidR="008D55FF" w:rsidRPr="00954597" w:rsidRDefault="008D55FF" w:rsidP="008D55FF">
            <w:pPr>
              <w:spacing w:after="120"/>
              <w:rPr>
                <w:rFonts w:eastAsia="SimSun"/>
                <w:szCs w:val="20"/>
                <w:lang w:eastAsia="zh-CN"/>
              </w:rPr>
            </w:pPr>
          </w:p>
        </w:tc>
        <w:tc>
          <w:tcPr>
            <w:tcW w:w="7691" w:type="dxa"/>
            <w:shd w:val="clear" w:color="auto" w:fill="auto"/>
          </w:tcPr>
          <w:p w14:paraId="028D9246" w14:textId="77777777" w:rsidR="008D55FF" w:rsidRPr="00954597" w:rsidRDefault="008D55FF" w:rsidP="008D55FF">
            <w:pPr>
              <w:spacing w:after="120"/>
              <w:rPr>
                <w:rFonts w:eastAsia="SimSun"/>
                <w:szCs w:val="20"/>
                <w:lang w:eastAsia="zh-CN"/>
              </w:rPr>
            </w:pPr>
          </w:p>
        </w:tc>
      </w:tr>
      <w:tr w:rsidR="008D55FF" w:rsidRPr="00954597" w14:paraId="5C969035" w14:textId="77777777" w:rsidTr="00504EAB">
        <w:tc>
          <w:tcPr>
            <w:tcW w:w="1371" w:type="dxa"/>
            <w:shd w:val="clear" w:color="auto" w:fill="auto"/>
          </w:tcPr>
          <w:p w14:paraId="593D417A" w14:textId="77777777" w:rsidR="008D55FF" w:rsidRPr="00954597" w:rsidRDefault="008D55FF" w:rsidP="008D55FF">
            <w:pPr>
              <w:spacing w:after="120"/>
              <w:rPr>
                <w:rFonts w:eastAsia="SimSun"/>
                <w:szCs w:val="20"/>
                <w:lang w:eastAsia="zh-CN"/>
              </w:rPr>
            </w:pPr>
          </w:p>
        </w:tc>
        <w:tc>
          <w:tcPr>
            <w:tcW w:w="7691" w:type="dxa"/>
            <w:shd w:val="clear" w:color="auto" w:fill="auto"/>
          </w:tcPr>
          <w:p w14:paraId="1E05B8FD" w14:textId="77777777" w:rsidR="008D55FF" w:rsidRPr="00954597" w:rsidRDefault="008D55FF" w:rsidP="008D55FF">
            <w:pPr>
              <w:spacing w:after="120"/>
              <w:rPr>
                <w:rFonts w:eastAsia="SimSun"/>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TW"/>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TW"/>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lastRenderedPageBreak/>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8D55FF" w:rsidRPr="00954597" w14:paraId="6E633B9E" w14:textId="77777777" w:rsidTr="00504EAB">
        <w:tc>
          <w:tcPr>
            <w:tcW w:w="1372" w:type="dxa"/>
            <w:shd w:val="clear" w:color="auto" w:fill="auto"/>
          </w:tcPr>
          <w:p w14:paraId="5BC47162" w14:textId="77777777" w:rsidR="008D55FF" w:rsidRPr="00954597" w:rsidRDefault="008D55FF" w:rsidP="008D55FF">
            <w:pPr>
              <w:spacing w:after="120"/>
              <w:rPr>
                <w:rFonts w:eastAsia="SimSun"/>
                <w:szCs w:val="20"/>
                <w:lang w:eastAsia="zh-CN"/>
              </w:rPr>
            </w:pPr>
          </w:p>
        </w:tc>
        <w:tc>
          <w:tcPr>
            <w:tcW w:w="7690" w:type="dxa"/>
            <w:shd w:val="clear" w:color="auto" w:fill="auto"/>
          </w:tcPr>
          <w:p w14:paraId="1A3E983E" w14:textId="77777777" w:rsidR="008D55FF" w:rsidRPr="00954597" w:rsidRDefault="008D55FF" w:rsidP="008D55FF">
            <w:pPr>
              <w:spacing w:after="120"/>
              <w:rPr>
                <w:rFonts w:eastAsia="SimSun"/>
                <w:szCs w:val="20"/>
                <w:lang w:eastAsia="zh-CN"/>
              </w:rPr>
            </w:pPr>
          </w:p>
        </w:tc>
      </w:tr>
      <w:tr w:rsidR="008D55FF" w:rsidRPr="00954597" w14:paraId="79ABA8C0" w14:textId="77777777" w:rsidTr="00504EAB">
        <w:tc>
          <w:tcPr>
            <w:tcW w:w="1372" w:type="dxa"/>
            <w:shd w:val="clear" w:color="auto" w:fill="auto"/>
          </w:tcPr>
          <w:p w14:paraId="6FF305F8" w14:textId="77777777" w:rsidR="008D55FF" w:rsidRPr="00954597" w:rsidRDefault="008D55FF" w:rsidP="008D55FF">
            <w:pPr>
              <w:spacing w:after="120"/>
              <w:rPr>
                <w:rFonts w:eastAsia="SimSun"/>
                <w:szCs w:val="20"/>
                <w:lang w:eastAsia="zh-CN"/>
              </w:rPr>
            </w:pPr>
          </w:p>
        </w:tc>
        <w:tc>
          <w:tcPr>
            <w:tcW w:w="7690" w:type="dxa"/>
            <w:shd w:val="clear" w:color="auto" w:fill="auto"/>
          </w:tcPr>
          <w:p w14:paraId="5938F8BF" w14:textId="77777777" w:rsidR="008D55FF" w:rsidRPr="00954597" w:rsidRDefault="008D55FF" w:rsidP="008D55FF">
            <w:pPr>
              <w:spacing w:after="120"/>
              <w:rPr>
                <w:rFonts w:eastAsia="SimSun"/>
                <w:szCs w:val="20"/>
                <w:lang w:eastAsia="zh-CN"/>
              </w:rPr>
            </w:pPr>
          </w:p>
        </w:tc>
      </w:tr>
      <w:tr w:rsidR="008D55FF" w:rsidRPr="00954597" w14:paraId="3664C167" w14:textId="77777777" w:rsidTr="00504EAB">
        <w:tc>
          <w:tcPr>
            <w:tcW w:w="1372" w:type="dxa"/>
            <w:shd w:val="clear" w:color="auto" w:fill="auto"/>
          </w:tcPr>
          <w:p w14:paraId="4975C722" w14:textId="77777777" w:rsidR="008D55FF" w:rsidRPr="00954597" w:rsidRDefault="008D55FF" w:rsidP="008D55FF">
            <w:pPr>
              <w:spacing w:after="120"/>
              <w:rPr>
                <w:rFonts w:eastAsia="SimSun"/>
                <w:szCs w:val="20"/>
                <w:lang w:eastAsia="zh-CN"/>
              </w:rPr>
            </w:pPr>
          </w:p>
        </w:tc>
        <w:tc>
          <w:tcPr>
            <w:tcW w:w="7690" w:type="dxa"/>
            <w:shd w:val="clear" w:color="auto" w:fill="auto"/>
          </w:tcPr>
          <w:p w14:paraId="46654715" w14:textId="77777777" w:rsidR="008D55FF" w:rsidRPr="00954597" w:rsidRDefault="008D55FF" w:rsidP="008D55FF">
            <w:pPr>
              <w:spacing w:after="120"/>
              <w:rPr>
                <w:rFonts w:eastAsia="SimSun"/>
                <w:szCs w:val="20"/>
                <w:lang w:eastAsia="zh-CN"/>
              </w:rPr>
            </w:pPr>
          </w:p>
        </w:tc>
      </w:tr>
      <w:tr w:rsidR="008D55FF" w:rsidRPr="00954597" w14:paraId="16290769" w14:textId="77777777" w:rsidTr="00504EAB">
        <w:tc>
          <w:tcPr>
            <w:tcW w:w="1372" w:type="dxa"/>
            <w:shd w:val="clear" w:color="auto" w:fill="auto"/>
          </w:tcPr>
          <w:p w14:paraId="525C5EEA" w14:textId="77777777" w:rsidR="008D55FF" w:rsidRPr="00954597" w:rsidRDefault="008D55FF" w:rsidP="008D55FF">
            <w:pPr>
              <w:spacing w:after="120"/>
              <w:rPr>
                <w:rFonts w:eastAsia="SimSun"/>
                <w:szCs w:val="20"/>
                <w:lang w:eastAsia="zh-CN"/>
              </w:rPr>
            </w:pPr>
          </w:p>
        </w:tc>
        <w:tc>
          <w:tcPr>
            <w:tcW w:w="7690" w:type="dxa"/>
            <w:shd w:val="clear" w:color="auto" w:fill="auto"/>
          </w:tcPr>
          <w:p w14:paraId="3CB21053" w14:textId="77777777" w:rsidR="008D55FF" w:rsidRPr="00954597" w:rsidRDefault="008D55FF" w:rsidP="008D55FF">
            <w:pPr>
              <w:spacing w:after="120"/>
              <w:rPr>
                <w:rFonts w:eastAsia="SimSun"/>
                <w:szCs w:val="20"/>
                <w:lang w:eastAsia="zh-CN"/>
              </w:rPr>
            </w:pPr>
          </w:p>
        </w:tc>
      </w:tr>
      <w:tr w:rsidR="008D55FF" w:rsidRPr="00954597" w14:paraId="03B57B47" w14:textId="77777777" w:rsidTr="00504EAB">
        <w:tc>
          <w:tcPr>
            <w:tcW w:w="1372" w:type="dxa"/>
            <w:shd w:val="clear" w:color="auto" w:fill="auto"/>
          </w:tcPr>
          <w:p w14:paraId="3F0E1705" w14:textId="77777777" w:rsidR="008D55FF" w:rsidRPr="00954597" w:rsidRDefault="008D55FF" w:rsidP="008D55FF">
            <w:pPr>
              <w:spacing w:after="120"/>
              <w:rPr>
                <w:rFonts w:eastAsia="SimSun"/>
                <w:szCs w:val="20"/>
                <w:lang w:eastAsia="zh-CN"/>
              </w:rPr>
            </w:pPr>
          </w:p>
        </w:tc>
        <w:tc>
          <w:tcPr>
            <w:tcW w:w="7690" w:type="dxa"/>
            <w:shd w:val="clear" w:color="auto" w:fill="auto"/>
          </w:tcPr>
          <w:p w14:paraId="1A95E66C" w14:textId="77777777" w:rsidR="008D55FF" w:rsidRPr="00954597" w:rsidRDefault="008D55FF" w:rsidP="008D55FF">
            <w:pPr>
              <w:spacing w:after="120"/>
              <w:rPr>
                <w:rFonts w:eastAsia="SimSun"/>
                <w:szCs w:val="20"/>
                <w:lang w:eastAsia="zh-CN"/>
              </w:rPr>
            </w:pPr>
          </w:p>
        </w:tc>
      </w:tr>
      <w:tr w:rsidR="008D55FF" w:rsidRPr="00954597" w14:paraId="67D0CBBE" w14:textId="77777777" w:rsidTr="00504EAB">
        <w:tc>
          <w:tcPr>
            <w:tcW w:w="1372" w:type="dxa"/>
            <w:shd w:val="clear" w:color="auto" w:fill="auto"/>
          </w:tcPr>
          <w:p w14:paraId="6447158D" w14:textId="77777777" w:rsidR="008D55FF" w:rsidRPr="00954597" w:rsidRDefault="008D55FF" w:rsidP="008D55FF">
            <w:pPr>
              <w:spacing w:after="120"/>
              <w:rPr>
                <w:rFonts w:eastAsia="SimSun"/>
                <w:szCs w:val="20"/>
                <w:lang w:eastAsia="zh-CN"/>
              </w:rPr>
            </w:pPr>
          </w:p>
        </w:tc>
        <w:tc>
          <w:tcPr>
            <w:tcW w:w="7690" w:type="dxa"/>
            <w:shd w:val="clear" w:color="auto" w:fill="auto"/>
          </w:tcPr>
          <w:p w14:paraId="1612BC5C" w14:textId="77777777" w:rsidR="008D55FF" w:rsidRPr="00954597" w:rsidRDefault="008D55FF" w:rsidP="008D55FF">
            <w:pPr>
              <w:spacing w:after="120"/>
              <w:rPr>
                <w:rFonts w:eastAsia="SimSun"/>
                <w:szCs w:val="20"/>
                <w:lang w:eastAsia="zh-CN"/>
              </w:rPr>
            </w:pPr>
          </w:p>
        </w:tc>
      </w:tr>
      <w:tr w:rsidR="008D55FF" w:rsidRPr="00954597" w14:paraId="551ABFCC" w14:textId="77777777" w:rsidTr="00504EAB">
        <w:tc>
          <w:tcPr>
            <w:tcW w:w="1372" w:type="dxa"/>
            <w:shd w:val="clear" w:color="auto" w:fill="auto"/>
          </w:tcPr>
          <w:p w14:paraId="50252C50" w14:textId="77777777" w:rsidR="008D55FF" w:rsidRPr="00954597" w:rsidRDefault="008D55FF" w:rsidP="008D55FF">
            <w:pPr>
              <w:spacing w:after="120"/>
              <w:rPr>
                <w:rFonts w:eastAsia="SimSun"/>
                <w:szCs w:val="20"/>
                <w:lang w:eastAsia="zh-CN"/>
              </w:rPr>
            </w:pPr>
          </w:p>
        </w:tc>
        <w:tc>
          <w:tcPr>
            <w:tcW w:w="7690" w:type="dxa"/>
            <w:shd w:val="clear" w:color="auto" w:fill="auto"/>
          </w:tcPr>
          <w:p w14:paraId="3D21CF4E" w14:textId="77777777" w:rsidR="008D55FF" w:rsidRPr="00954597" w:rsidRDefault="008D55FF" w:rsidP="008D55FF">
            <w:pPr>
              <w:spacing w:after="120"/>
              <w:rPr>
                <w:rFonts w:eastAsia="SimSun"/>
                <w:szCs w:val="20"/>
                <w:lang w:eastAsia="zh-CN"/>
              </w:rPr>
            </w:pPr>
          </w:p>
        </w:tc>
      </w:tr>
      <w:tr w:rsidR="008D55FF" w:rsidRPr="00954597" w14:paraId="5F040C93" w14:textId="77777777" w:rsidTr="00504EAB">
        <w:tc>
          <w:tcPr>
            <w:tcW w:w="1372" w:type="dxa"/>
            <w:shd w:val="clear" w:color="auto" w:fill="auto"/>
          </w:tcPr>
          <w:p w14:paraId="7E3CD47D" w14:textId="77777777" w:rsidR="008D55FF" w:rsidRPr="00954597" w:rsidRDefault="008D55FF" w:rsidP="008D55FF">
            <w:pPr>
              <w:spacing w:after="120"/>
              <w:rPr>
                <w:rFonts w:eastAsia="SimSun"/>
                <w:szCs w:val="20"/>
                <w:lang w:eastAsia="zh-CN"/>
              </w:rPr>
            </w:pPr>
          </w:p>
        </w:tc>
        <w:tc>
          <w:tcPr>
            <w:tcW w:w="7690" w:type="dxa"/>
            <w:shd w:val="clear" w:color="auto" w:fill="auto"/>
          </w:tcPr>
          <w:p w14:paraId="7EB0C860" w14:textId="77777777" w:rsidR="008D55FF" w:rsidRPr="00954597" w:rsidRDefault="008D55FF" w:rsidP="008D55FF">
            <w:pPr>
              <w:spacing w:after="120"/>
              <w:rPr>
                <w:rFonts w:eastAsia="SimSun"/>
                <w:szCs w:val="20"/>
                <w:lang w:eastAsia="zh-CN"/>
              </w:rPr>
            </w:pPr>
          </w:p>
        </w:tc>
      </w:tr>
      <w:tr w:rsidR="008D55FF" w:rsidRPr="00954597" w14:paraId="1BA1C0F0" w14:textId="77777777" w:rsidTr="00504EAB">
        <w:tc>
          <w:tcPr>
            <w:tcW w:w="1372" w:type="dxa"/>
            <w:shd w:val="clear" w:color="auto" w:fill="auto"/>
          </w:tcPr>
          <w:p w14:paraId="39634D6D" w14:textId="77777777" w:rsidR="008D55FF" w:rsidRPr="00954597" w:rsidRDefault="008D55FF" w:rsidP="008D55FF">
            <w:pPr>
              <w:spacing w:after="120"/>
              <w:rPr>
                <w:rFonts w:eastAsia="SimSun"/>
                <w:szCs w:val="20"/>
                <w:lang w:eastAsia="zh-CN"/>
              </w:rPr>
            </w:pPr>
          </w:p>
        </w:tc>
        <w:tc>
          <w:tcPr>
            <w:tcW w:w="7690" w:type="dxa"/>
            <w:shd w:val="clear" w:color="auto" w:fill="auto"/>
          </w:tcPr>
          <w:p w14:paraId="319E2943" w14:textId="77777777" w:rsidR="008D55FF" w:rsidRPr="00954597" w:rsidRDefault="008D55FF" w:rsidP="008D55FF">
            <w:pPr>
              <w:spacing w:after="120"/>
              <w:rPr>
                <w:rFonts w:eastAsia="SimSun"/>
                <w:szCs w:val="20"/>
                <w:lang w:eastAsia="zh-CN"/>
              </w:rPr>
            </w:pPr>
          </w:p>
        </w:tc>
      </w:tr>
    </w:tbl>
    <w:p w14:paraId="2773899C" w14:textId="77777777" w:rsidR="00F311D2" w:rsidRPr="00341FF1" w:rsidRDefault="00F311D2"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D80202">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8D55FF" w:rsidRPr="00954597" w14:paraId="6431056E" w14:textId="77777777" w:rsidTr="00A81524">
        <w:tc>
          <w:tcPr>
            <w:tcW w:w="1372" w:type="dxa"/>
            <w:shd w:val="clear" w:color="auto" w:fill="auto"/>
          </w:tcPr>
          <w:p w14:paraId="68A687E8" w14:textId="77777777" w:rsidR="008D55FF" w:rsidRPr="00954597" w:rsidRDefault="008D55FF" w:rsidP="008D55FF">
            <w:pPr>
              <w:spacing w:after="120"/>
              <w:rPr>
                <w:rFonts w:eastAsia="SimSun"/>
                <w:szCs w:val="20"/>
                <w:lang w:eastAsia="zh-CN"/>
              </w:rPr>
            </w:pPr>
          </w:p>
        </w:tc>
        <w:tc>
          <w:tcPr>
            <w:tcW w:w="7690" w:type="dxa"/>
            <w:shd w:val="clear" w:color="auto" w:fill="auto"/>
          </w:tcPr>
          <w:p w14:paraId="57B8B628" w14:textId="77777777" w:rsidR="008D55FF" w:rsidRPr="00954597" w:rsidRDefault="008D55FF" w:rsidP="008D55FF">
            <w:pPr>
              <w:spacing w:after="120"/>
              <w:rPr>
                <w:rFonts w:eastAsia="SimSun"/>
                <w:szCs w:val="20"/>
                <w:lang w:eastAsia="zh-CN"/>
              </w:rPr>
            </w:pPr>
          </w:p>
        </w:tc>
      </w:tr>
      <w:tr w:rsidR="008D55FF" w:rsidRPr="00954597" w14:paraId="26D43C37" w14:textId="77777777" w:rsidTr="00A81524">
        <w:tc>
          <w:tcPr>
            <w:tcW w:w="1372" w:type="dxa"/>
            <w:shd w:val="clear" w:color="auto" w:fill="auto"/>
          </w:tcPr>
          <w:p w14:paraId="47AA3230" w14:textId="77777777" w:rsidR="008D55FF" w:rsidRPr="00954597" w:rsidRDefault="008D55FF" w:rsidP="008D55FF">
            <w:pPr>
              <w:spacing w:after="120"/>
              <w:rPr>
                <w:rFonts w:eastAsia="SimSun"/>
                <w:szCs w:val="20"/>
                <w:lang w:eastAsia="zh-CN"/>
              </w:rPr>
            </w:pPr>
          </w:p>
        </w:tc>
        <w:tc>
          <w:tcPr>
            <w:tcW w:w="7690" w:type="dxa"/>
            <w:shd w:val="clear" w:color="auto" w:fill="auto"/>
          </w:tcPr>
          <w:p w14:paraId="6754447C" w14:textId="77777777" w:rsidR="008D55FF" w:rsidRPr="00954597" w:rsidRDefault="008D55FF" w:rsidP="008D55FF">
            <w:pPr>
              <w:spacing w:after="120"/>
              <w:rPr>
                <w:rFonts w:eastAsia="SimSun"/>
                <w:szCs w:val="20"/>
                <w:lang w:eastAsia="zh-CN"/>
              </w:rPr>
            </w:pPr>
          </w:p>
        </w:tc>
      </w:tr>
      <w:tr w:rsidR="008D55FF" w:rsidRPr="00954597" w14:paraId="136E2692" w14:textId="77777777" w:rsidTr="00A81524">
        <w:tc>
          <w:tcPr>
            <w:tcW w:w="1372" w:type="dxa"/>
            <w:shd w:val="clear" w:color="auto" w:fill="auto"/>
          </w:tcPr>
          <w:p w14:paraId="3716C46D" w14:textId="77777777" w:rsidR="008D55FF" w:rsidRPr="00954597" w:rsidRDefault="008D55FF" w:rsidP="008D55FF">
            <w:pPr>
              <w:spacing w:after="120"/>
              <w:rPr>
                <w:rFonts w:eastAsia="SimSun"/>
                <w:szCs w:val="20"/>
                <w:lang w:eastAsia="zh-CN"/>
              </w:rPr>
            </w:pPr>
          </w:p>
        </w:tc>
        <w:tc>
          <w:tcPr>
            <w:tcW w:w="7690" w:type="dxa"/>
            <w:shd w:val="clear" w:color="auto" w:fill="auto"/>
          </w:tcPr>
          <w:p w14:paraId="7F7A5725" w14:textId="77777777" w:rsidR="008D55FF" w:rsidRPr="00954597" w:rsidRDefault="008D55FF" w:rsidP="008D55FF">
            <w:pPr>
              <w:spacing w:after="120"/>
              <w:rPr>
                <w:rFonts w:eastAsia="SimSun"/>
                <w:szCs w:val="20"/>
                <w:lang w:eastAsia="zh-CN"/>
              </w:rPr>
            </w:pPr>
          </w:p>
        </w:tc>
      </w:tr>
      <w:tr w:rsidR="008D55FF" w:rsidRPr="00954597" w14:paraId="34C46867" w14:textId="77777777" w:rsidTr="00A81524">
        <w:tc>
          <w:tcPr>
            <w:tcW w:w="1372" w:type="dxa"/>
            <w:shd w:val="clear" w:color="auto" w:fill="auto"/>
          </w:tcPr>
          <w:p w14:paraId="03CA79E5" w14:textId="77777777" w:rsidR="008D55FF" w:rsidRPr="00954597" w:rsidRDefault="008D55FF" w:rsidP="008D55FF">
            <w:pPr>
              <w:spacing w:after="120"/>
              <w:rPr>
                <w:rFonts w:eastAsia="SimSun"/>
                <w:szCs w:val="20"/>
                <w:lang w:eastAsia="zh-CN"/>
              </w:rPr>
            </w:pPr>
          </w:p>
        </w:tc>
        <w:tc>
          <w:tcPr>
            <w:tcW w:w="7690" w:type="dxa"/>
            <w:shd w:val="clear" w:color="auto" w:fill="auto"/>
          </w:tcPr>
          <w:p w14:paraId="09B30B47" w14:textId="77777777" w:rsidR="008D55FF" w:rsidRPr="00954597" w:rsidRDefault="008D55FF" w:rsidP="008D55FF">
            <w:pPr>
              <w:spacing w:after="120"/>
              <w:rPr>
                <w:rFonts w:eastAsia="SimSun"/>
                <w:szCs w:val="20"/>
                <w:lang w:eastAsia="zh-CN"/>
              </w:rPr>
            </w:pPr>
          </w:p>
        </w:tc>
      </w:tr>
      <w:tr w:rsidR="008D55FF" w:rsidRPr="00954597" w14:paraId="366BA418" w14:textId="77777777" w:rsidTr="00A81524">
        <w:tc>
          <w:tcPr>
            <w:tcW w:w="1372" w:type="dxa"/>
            <w:shd w:val="clear" w:color="auto" w:fill="auto"/>
          </w:tcPr>
          <w:p w14:paraId="6DE60770" w14:textId="77777777" w:rsidR="008D55FF" w:rsidRPr="00954597" w:rsidRDefault="008D55FF" w:rsidP="008D55FF">
            <w:pPr>
              <w:spacing w:after="120"/>
              <w:rPr>
                <w:rFonts w:eastAsia="SimSun"/>
                <w:szCs w:val="20"/>
                <w:lang w:eastAsia="zh-CN"/>
              </w:rPr>
            </w:pPr>
          </w:p>
        </w:tc>
        <w:tc>
          <w:tcPr>
            <w:tcW w:w="7690" w:type="dxa"/>
            <w:shd w:val="clear" w:color="auto" w:fill="auto"/>
          </w:tcPr>
          <w:p w14:paraId="2CB85397" w14:textId="77777777" w:rsidR="008D55FF" w:rsidRPr="00954597" w:rsidRDefault="008D55FF" w:rsidP="008D55FF">
            <w:pPr>
              <w:spacing w:after="120"/>
              <w:rPr>
                <w:rFonts w:eastAsia="SimSun"/>
                <w:szCs w:val="20"/>
                <w:lang w:eastAsia="zh-CN"/>
              </w:rPr>
            </w:pPr>
          </w:p>
        </w:tc>
      </w:tr>
      <w:tr w:rsidR="008D55FF" w:rsidRPr="00954597" w14:paraId="03DA7A92" w14:textId="77777777" w:rsidTr="00A81524">
        <w:tc>
          <w:tcPr>
            <w:tcW w:w="1372" w:type="dxa"/>
            <w:shd w:val="clear" w:color="auto" w:fill="auto"/>
          </w:tcPr>
          <w:p w14:paraId="5A82F732" w14:textId="77777777" w:rsidR="008D55FF" w:rsidRPr="00954597" w:rsidRDefault="008D55FF" w:rsidP="008D55FF">
            <w:pPr>
              <w:spacing w:after="120"/>
              <w:rPr>
                <w:rFonts w:eastAsia="SimSun"/>
                <w:szCs w:val="20"/>
                <w:lang w:eastAsia="zh-CN"/>
              </w:rPr>
            </w:pPr>
          </w:p>
        </w:tc>
        <w:tc>
          <w:tcPr>
            <w:tcW w:w="7690" w:type="dxa"/>
            <w:shd w:val="clear" w:color="auto" w:fill="auto"/>
          </w:tcPr>
          <w:p w14:paraId="6D522821" w14:textId="77777777" w:rsidR="008D55FF" w:rsidRPr="00954597" w:rsidRDefault="008D55FF" w:rsidP="008D55FF">
            <w:pPr>
              <w:spacing w:after="120"/>
              <w:rPr>
                <w:rFonts w:eastAsia="SimSun"/>
                <w:szCs w:val="20"/>
                <w:lang w:eastAsia="zh-CN"/>
              </w:rPr>
            </w:pPr>
          </w:p>
        </w:tc>
      </w:tr>
      <w:tr w:rsidR="008D55FF" w:rsidRPr="00954597" w14:paraId="2BC877B9" w14:textId="77777777" w:rsidTr="00A81524">
        <w:tc>
          <w:tcPr>
            <w:tcW w:w="1372" w:type="dxa"/>
            <w:shd w:val="clear" w:color="auto" w:fill="auto"/>
          </w:tcPr>
          <w:p w14:paraId="6F9CDAD3" w14:textId="77777777" w:rsidR="008D55FF" w:rsidRPr="00954597" w:rsidRDefault="008D55FF" w:rsidP="008D55FF">
            <w:pPr>
              <w:spacing w:after="120"/>
              <w:rPr>
                <w:rFonts w:eastAsia="SimSun"/>
                <w:szCs w:val="20"/>
                <w:lang w:eastAsia="zh-CN"/>
              </w:rPr>
            </w:pPr>
          </w:p>
        </w:tc>
        <w:tc>
          <w:tcPr>
            <w:tcW w:w="7690" w:type="dxa"/>
            <w:shd w:val="clear" w:color="auto" w:fill="auto"/>
          </w:tcPr>
          <w:p w14:paraId="6F83BBCC" w14:textId="77777777" w:rsidR="008D55FF" w:rsidRPr="00954597" w:rsidRDefault="008D55FF" w:rsidP="008D55FF">
            <w:pPr>
              <w:spacing w:after="120"/>
              <w:rPr>
                <w:rFonts w:eastAsia="SimSun"/>
                <w:szCs w:val="20"/>
                <w:lang w:eastAsia="zh-CN"/>
              </w:rPr>
            </w:pPr>
          </w:p>
        </w:tc>
      </w:tr>
      <w:tr w:rsidR="008D55FF" w:rsidRPr="00954597" w14:paraId="732C9219" w14:textId="77777777" w:rsidTr="00A81524">
        <w:tc>
          <w:tcPr>
            <w:tcW w:w="1372" w:type="dxa"/>
            <w:shd w:val="clear" w:color="auto" w:fill="auto"/>
          </w:tcPr>
          <w:p w14:paraId="44A5BC5D" w14:textId="77777777" w:rsidR="008D55FF" w:rsidRPr="00954597" w:rsidRDefault="008D55FF" w:rsidP="008D55FF">
            <w:pPr>
              <w:spacing w:after="120"/>
              <w:rPr>
                <w:rFonts w:eastAsia="SimSun"/>
                <w:szCs w:val="20"/>
                <w:lang w:eastAsia="zh-CN"/>
              </w:rPr>
            </w:pPr>
          </w:p>
        </w:tc>
        <w:tc>
          <w:tcPr>
            <w:tcW w:w="7690" w:type="dxa"/>
            <w:shd w:val="clear" w:color="auto" w:fill="auto"/>
          </w:tcPr>
          <w:p w14:paraId="2538128E" w14:textId="77777777" w:rsidR="008D55FF" w:rsidRPr="00954597" w:rsidRDefault="008D55FF" w:rsidP="008D55FF">
            <w:pPr>
              <w:spacing w:after="120"/>
              <w:rPr>
                <w:rFonts w:eastAsia="SimSun"/>
                <w:szCs w:val="20"/>
                <w:lang w:eastAsia="zh-CN"/>
              </w:rPr>
            </w:pPr>
          </w:p>
        </w:tc>
      </w:tr>
      <w:tr w:rsidR="008D55FF" w:rsidRPr="00954597" w14:paraId="080ED833" w14:textId="77777777" w:rsidTr="00A81524">
        <w:tc>
          <w:tcPr>
            <w:tcW w:w="1372" w:type="dxa"/>
            <w:shd w:val="clear" w:color="auto" w:fill="auto"/>
          </w:tcPr>
          <w:p w14:paraId="0FEDB1FC" w14:textId="77777777" w:rsidR="008D55FF" w:rsidRPr="00954597" w:rsidRDefault="008D55FF" w:rsidP="008D55FF">
            <w:pPr>
              <w:spacing w:after="120"/>
              <w:rPr>
                <w:rFonts w:eastAsia="SimSun"/>
                <w:szCs w:val="20"/>
                <w:lang w:eastAsia="zh-CN"/>
              </w:rPr>
            </w:pPr>
          </w:p>
        </w:tc>
        <w:tc>
          <w:tcPr>
            <w:tcW w:w="7690" w:type="dxa"/>
            <w:shd w:val="clear" w:color="auto" w:fill="auto"/>
          </w:tcPr>
          <w:p w14:paraId="2CD1CF6A" w14:textId="77777777" w:rsidR="008D55FF" w:rsidRPr="00954597" w:rsidRDefault="008D55FF" w:rsidP="008D55FF">
            <w:pPr>
              <w:spacing w:after="120"/>
              <w:rPr>
                <w:rFonts w:eastAsia="SimSun"/>
                <w:szCs w:val="20"/>
                <w:lang w:eastAsia="zh-CN"/>
              </w:rPr>
            </w:pPr>
          </w:p>
        </w:tc>
      </w:tr>
      <w:tr w:rsidR="008D55FF" w:rsidRPr="00954597" w14:paraId="20B3A1B0" w14:textId="77777777" w:rsidTr="00A81524">
        <w:tc>
          <w:tcPr>
            <w:tcW w:w="1372" w:type="dxa"/>
            <w:shd w:val="clear" w:color="auto" w:fill="auto"/>
          </w:tcPr>
          <w:p w14:paraId="3C88C2F7" w14:textId="77777777" w:rsidR="008D55FF" w:rsidRPr="00954597" w:rsidRDefault="008D55FF" w:rsidP="008D55FF">
            <w:pPr>
              <w:spacing w:after="120"/>
              <w:rPr>
                <w:rFonts w:eastAsia="SimSun"/>
                <w:szCs w:val="20"/>
                <w:lang w:eastAsia="zh-CN"/>
              </w:rPr>
            </w:pPr>
          </w:p>
        </w:tc>
        <w:tc>
          <w:tcPr>
            <w:tcW w:w="7690" w:type="dxa"/>
            <w:shd w:val="clear" w:color="auto" w:fill="auto"/>
          </w:tcPr>
          <w:p w14:paraId="65AC5E89" w14:textId="77777777" w:rsidR="008D55FF" w:rsidRPr="00954597" w:rsidRDefault="008D55FF" w:rsidP="008D55FF">
            <w:pPr>
              <w:spacing w:after="120"/>
              <w:rPr>
                <w:rFonts w:eastAsia="SimSun"/>
                <w:szCs w:val="20"/>
                <w:lang w:eastAsia="zh-CN"/>
              </w:rPr>
            </w:pPr>
          </w:p>
        </w:tc>
      </w:tr>
      <w:tr w:rsidR="008D55FF" w:rsidRPr="00954597" w14:paraId="4CF1C836" w14:textId="77777777" w:rsidTr="00A81524">
        <w:tc>
          <w:tcPr>
            <w:tcW w:w="1372" w:type="dxa"/>
            <w:shd w:val="clear" w:color="auto" w:fill="auto"/>
          </w:tcPr>
          <w:p w14:paraId="264E9057" w14:textId="77777777" w:rsidR="008D55FF" w:rsidRPr="00954597" w:rsidRDefault="008D55FF" w:rsidP="008D55FF">
            <w:pPr>
              <w:spacing w:after="120"/>
              <w:rPr>
                <w:rFonts w:eastAsia="SimSun"/>
                <w:szCs w:val="20"/>
                <w:lang w:eastAsia="zh-CN"/>
              </w:rPr>
            </w:pPr>
          </w:p>
        </w:tc>
        <w:tc>
          <w:tcPr>
            <w:tcW w:w="7690" w:type="dxa"/>
            <w:shd w:val="clear" w:color="auto" w:fill="auto"/>
          </w:tcPr>
          <w:p w14:paraId="2F04244F" w14:textId="77777777" w:rsidR="008D55FF" w:rsidRPr="00954597" w:rsidRDefault="008D55FF" w:rsidP="008D55FF">
            <w:pPr>
              <w:spacing w:after="120"/>
              <w:rPr>
                <w:rFonts w:eastAsia="SimSun"/>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TW"/>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8D55FF" w:rsidRPr="00954597" w14:paraId="740DB3F2" w14:textId="77777777" w:rsidTr="006742A0">
        <w:tc>
          <w:tcPr>
            <w:tcW w:w="1372" w:type="dxa"/>
            <w:shd w:val="clear" w:color="auto" w:fill="auto"/>
          </w:tcPr>
          <w:p w14:paraId="59F732B9" w14:textId="77777777" w:rsidR="008D55FF" w:rsidRPr="00954597" w:rsidRDefault="008D55FF" w:rsidP="008D55FF">
            <w:pPr>
              <w:spacing w:after="120"/>
              <w:rPr>
                <w:rFonts w:eastAsia="SimSun"/>
                <w:szCs w:val="20"/>
                <w:lang w:eastAsia="zh-CN"/>
              </w:rPr>
            </w:pPr>
          </w:p>
        </w:tc>
        <w:tc>
          <w:tcPr>
            <w:tcW w:w="7690" w:type="dxa"/>
            <w:shd w:val="clear" w:color="auto" w:fill="auto"/>
          </w:tcPr>
          <w:p w14:paraId="7B61DAA4" w14:textId="77777777" w:rsidR="008D55FF" w:rsidRPr="00954597" w:rsidRDefault="008D55FF" w:rsidP="008D55FF">
            <w:pPr>
              <w:spacing w:after="120"/>
              <w:rPr>
                <w:rFonts w:eastAsia="SimSun"/>
                <w:szCs w:val="20"/>
                <w:lang w:eastAsia="zh-CN"/>
              </w:rPr>
            </w:pPr>
          </w:p>
        </w:tc>
      </w:tr>
      <w:tr w:rsidR="008D55FF" w:rsidRPr="00954597" w14:paraId="1E251203" w14:textId="77777777" w:rsidTr="006742A0">
        <w:tc>
          <w:tcPr>
            <w:tcW w:w="1372" w:type="dxa"/>
            <w:shd w:val="clear" w:color="auto" w:fill="auto"/>
          </w:tcPr>
          <w:p w14:paraId="4CBD3A2F" w14:textId="77777777" w:rsidR="008D55FF" w:rsidRPr="00954597" w:rsidRDefault="008D55FF" w:rsidP="008D55FF">
            <w:pPr>
              <w:spacing w:after="120"/>
              <w:rPr>
                <w:rFonts w:eastAsia="SimSun"/>
                <w:szCs w:val="20"/>
                <w:lang w:eastAsia="zh-CN"/>
              </w:rPr>
            </w:pPr>
          </w:p>
        </w:tc>
        <w:tc>
          <w:tcPr>
            <w:tcW w:w="7690" w:type="dxa"/>
            <w:shd w:val="clear" w:color="auto" w:fill="auto"/>
          </w:tcPr>
          <w:p w14:paraId="126DECE0" w14:textId="77777777" w:rsidR="008D55FF" w:rsidRPr="00954597" w:rsidRDefault="008D55FF" w:rsidP="008D55FF">
            <w:pPr>
              <w:spacing w:after="120"/>
              <w:rPr>
                <w:rFonts w:eastAsia="SimSun"/>
                <w:szCs w:val="20"/>
                <w:lang w:eastAsia="zh-CN"/>
              </w:rPr>
            </w:pPr>
          </w:p>
        </w:tc>
      </w:tr>
      <w:tr w:rsidR="008D55FF" w:rsidRPr="00954597" w14:paraId="34824E4B" w14:textId="77777777" w:rsidTr="006742A0">
        <w:tc>
          <w:tcPr>
            <w:tcW w:w="1372" w:type="dxa"/>
            <w:shd w:val="clear" w:color="auto" w:fill="auto"/>
          </w:tcPr>
          <w:p w14:paraId="0F30BF41" w14:textId="77777777" w:rsidR="008D55FF" w:rsidRPr="00954597" w:rsidRDefault="008D55FF" w:rsidP="008D55FF">
            <w:pPr>
              <w:spacing w:after="120"/>
              <w:rPr>
                <w:rFonts w:eastAsia="SimSun"/>
                <w:szCs w:val="20"/>
                <w:lang w:eastAsia="zh-CN"/>
              </w:rPr>
            </w:pPr>
          </w:p>
        </w:tc>
        <w:tc>
          <w:tcPr>
            <w:tcW w:w="7690" w:type="dxa"/>
            <w:shd w:val="clear" w:color="auto" w:fill="auto"/>
          </w:tcPr>
          <w:p w14:paraId="5C25E300" w14:textId="77777777" w:rsidR="008D55FF" w:rsidRPr="00954597" w:rsidRDefault="008D55FF" w:rsidP="008D55FF">
            <w:pPr>
              <w:spacing w:after="120"/>
              <w:rPr>
                <w:rFonts w:eastAsia="SimSun"/>
                <w:szCs w:val="20"/>
                <w:lang w:eastAsia="zh-CN"/>
              </w:rPr>
            </w:pPr>
          </w:p>
        </w:tc>
      </w:tr>
      <w:tr w:rsidR="008D55FF" w:rsidRPr="00954597" w14:paraId="70F320E7" w14:textId="77777777" w:rsidTr="006742A0">
        <w:tc>
          <w:tcPr>
            <w:tcW w:w="1372" w:type="dxa"/>
            <w:shd w:val="clear" w:color="auto" w:fill="auto"/>
          </w:tcPr>
          <w:p w14:paraId="06025E2E" w14:textId="77777777" w:rsidR="008D55FF" w:rsidRPr="00954597" w:rsidRDefault="008D55FF" w:rsidP="008D55FF">
            <w:pPr>
              <w:spacing w:after="120"/>
              <w:rPr>
                <w:rFonts w:eastAsia="SimSun"/>
                <w:szCs w:val="20"/>
                <w:lang w:eastAsia="zh-CN"/>
              </w:rPr>
            </w:pPr>
          </w:p>
        </w:tc>
        <w:tc>
          <w:tcPr>
            <w:tcW w:w="7690" w:type="dxa"/>
            <w:shd w:val="clear" w:color="auto" w:fill="auto"/>
          </w:tcPr>
          <w:p w14:paraId="23E3B067" w14:textId="77777777" w:rsidR="008D55FF" w:rsidRPr="00954597" w:rsidRDefault="008D55FF" w:rsidP="008D55FF">
            <w:pPr>
              <w:spacing w:after="120"/>
              <w:rPr>
                <w:rFonts w:eastAsia="SimSun"/>
                <w:szCs w:val="20"/>
                <w:lang w:eastAsia="zh-CN"/>
              </w:rPr>
            </w:pPr>
          </w:p>
        </w:tc>
      </w:tr>
      <w:tr w:rsidR="008D55FF" w:rsidRPr="00954597" w14:paraId="292FF7DD" w14:textId="77777777" w:rsidTr="006742A0">
        <w:tc>
          <w:tcPr>
            <w:tcW w:w="1372" w:type="dxa"/>
            <w:shd w:val="clear" w:color="auto" w:fill="auto"/>
          </w:tcPr>
          <w:p w14:paraId="3A4234AE" w14:textId="77777777" w:rsidR="008D55FF" w:rsidRPr="00954597" w:rsidRDefault="008D55FF" w:rsidP="008D55FF">
            <w:pPr>
              <w:spacing w:after="120"/>
              <w:rPr>
                <w:rFonts w:eastAsia="SimSun"/>
                <w:szCs w:val="20"/>
                <w:lang w:eastAsia="zh-CN"/>
              </w:rPr>
            </w:pPr>
          </w:p>
        </w:tc>
        <w:tc>
          <w:tcPr>
            <w:tcW w:w="7690" w:type="dxa"/>
            <w:shd w:val="clear" w:color="auto" w:fill="auto"/>
          </w:tcPr>
          <w:p w14:paraId="18EBCD4E" w14:textId="77777777" w:rsidR="008D55FF" w:rsidRPr="00954597" w:rsidRDefault="008D55FF" w:rsidP="008D55FF">
            <w:pPr>
              <w:spacing w:after="120"/>
              <w:rPr>
                <w:rFonts w:eastAsia="SimSun"/>
                <w:szCs w:val="20"/>
                <w:lang w:eastAsia="zh-CN"/>
              </w:rPr>
            </w:pPr>
          </w:p>
        </w:tc>
      </w:tr>
      <w:tr w:rsidR="008D55FF" w:rsidRPr="00954597" w14:paraId="6EAC24DC" w14:textId="77777777" w:rsidTr="006742A0">
        <w:tc>
          <w:tcPr>
            <w:tcW w:w="1372" w:type="dxa"/>
            <w:shd w:val="clear" w:color="auto" w:fill="auto"/>
          </w:tcPr>
          <w:p w14:paraId="30449A8D" w14:textId="77777777" w:rsidR="008D55FF" w:rsidRPr="00954597" w:rsidRDefault="008D55FF" w:rsidP="008D55FF">
            <w:pPr>
              <w:spacing w:after="120"/>
              <w:rPr>
                <w:rFonts w:eastAsia="SimSun"/>
                <w:szCs w:val="20"/>
                <w:lang w:eastAsia="zh-CN"/>
              </w:rPr>
            </w:pPr>
          </w:p>
        </w:tc>
        <w:tc>
          <w:tcPr>
            <w:tcW w:w="7690" w:type="dxa"/>
            <w:shd w:val="clear" w:color="auto" w:fill="auto"/>
          </w:tcPr>
          <w:p w14:paraId="52E9CEB7" w14:textId="77777777" w:rsidR="008D55FF" w:rsidRPr="00954597" w:rsidRDefault="008D55FF" w:rsidP="008D55FF">
            <w:pPr>
              <w:spacing w:after="120"/>
              <w:rPr>
                <w:rFonts w:eastAsia="SimSun"/>
                <w:szCs w:val="20"/>
                <w:lang w:eastAsia="zh-CN"/>
              </w:rPr>
            </w:pPr>
          </w:p>
        </w:tc>
      </w:tr>
      <w:tr w:rsidR="008D55FF" w:rsidRPr="00954597" w14:paraId="1D3B9052" w14:textId="77777777" w:rsidTr="006742A0">
        <w:tc>
          <w:tcPr>
            <w:tcW w:w="1372" w:type="dxa"/>
            <w:shd w:val="clear" w:color="auto" w:fill="auto"/>
          </w:tcPr>
          <w:p w14:paraId="5D0EF8B7" w14:textId="77777777" w:rsidR="008D55FF" w:rsidRPr="00954597" w:rsidRDefault="008D55FF" w:rsidP="008D55FF">
            <w:pPr>
              <w:spacing w:after="120"/>
              <w:rPr>
                <w:rFonts w:eastAsia="SimSun"/>
                <w:szCs w:val="20"/>
                <w:lang w:eastAsia="zh-CN"/>
              </w:rPr>
            </w:pPr>
          </w:p>
        </w:tc>
        <w:tc>
          <w:tcPr>
            <w:tcW w:w="7690" w:type="dxa"/>
            <w:shd w:val="clear" w:color="auto" w:fill="auto"/>
          </w:tcPr>
          <w:p w14:paraId="22687ACB" w14:textId="77777777" w:rsidR="008D55FF" w:rsidRPr="00954597" w:rsidRDefault="008D55FF" w:rsidP="008D55FF">
            <w:pPr>
              <w:spacing w:after="120"/>
              <w:rPr>
                <w:rFonts w:eastAsia="SimSun"/>
                <w:szCs w:val="20"/>
                <w:lang w:eastAsia="zh-CN"/>
              </w:rPr>
            </w:pPr>
          </w:p>
        </w:tc>
      </w:tr>
      <w:tr w:rsidR="008D55FF" w:rsidRPr="00954597" w14:paraId="2F7BFDDD" w14:textId="77777777" w:rsidTr="006742A0">
        <w:tc>
          <w:tcPr>
            <w:tcW w:w="1372" w:type="dxa"/>
            <w:shd w:val="clear" w:color="auto" w:fill="auto"/>
          </w:tcPr>
          <w:p w14:paraId="111C53B6" w14:textId="77777777" w:rsidR="008D55FF" w:rsidRPr="00954597" w:rsidRDefault="008D55FF" w:rsidP="008D55FF">
            <w:pPr>
              <w:spacing w:after="120"/>
              <w:rPr>
                <w:rFonts w:eastAsia="SimSun"/>
                <w:szCs w:val="20"/>
                <w:lang w:eastAsia="zh-CN"/>
              </w:rPr>
            </w:pPr>
          </w:p>
        </w:tc>
        <w:tc>
          <w:tcPr>
            <w:tcW w:w="7690" w:type="dxa"/>
            <w:shd w:val="clear" w:color="auto" w:fill="auto"/>
          </w:tcPr>
          <w:p w14:paraId="06C43042" w14:textId="77777777" w:rsidR="008D55FF" w:rsidRPr="00954597" w:rsidRDefault="008D55FF" w:rsidP="008D55FF">
            <w:pPr>
              <w:spacing w:after="120"/>
              <w:rPr>
                <w:rFonts w:eastAsia="SimSun"/>
                <w:szCs w:val="20"/>
                <w:lang w:eastAsia="zh-CN"/>
              </w:rPr>
            </w:pPr>
          </w:p>
        </w:tc>
      </w:tr>
      <w:tr w:rsidR="008D55FF" w:rsidRPr="00954597" w14:paraId="17DFE6EA" w14:textId="77777777" w:rsidTr="006742A0">
        <w:tc>
          <w:tcPr>
            <w:tcW w:w="1372" w:type="dxa"/>
            <w:shd w:val="clear" w:color="auto" w:fill="auto"/>
          </w:tcPr>
          <w:p w14:paraId="42C6CF5E" w14:textId="77777777" w:rsidR="008D55FF" w:rsidRPr="00954597" w:rsidRDefault="008D55FF" w:rsidP="008D55FF">
            <w:pPr>
              <w:spacing w:after="120"/>
              <w:rPr>
                <w:rFonts w:eastAsia="SimSun"/>
                <w:szCs w:val="20"/>
                <w:lang w:eastAsia="zh-CN"/>
              </w:rPr>
            </w:pPr>
          </w:p>
        </w:tc>
        <w:tc>
          <w:tcPr>
            <w:tcW w:w="7690" w:type="dxa"/>
            <w:shd w:val="clear" w:color="auto" w:fill="auto"/>
          </w:tcPr>
          <w:p w14:paraId="600E18F2" w14:textId="77777777" w:rsidR="008D55FF" w:rsidRPr="00954597" w:rsidRDefault="008D55FF" w:rsidP="008D55FF">
            <w:pPr>
              <w:spacing w:after="120"/>
              <w:rPr>
                <w:rFonts w:eastAsia="SimSun"/>
                <w:szCs w:val="20"/>
                <w:lang w:eastAsia="zh-CN"/>
              </w:rPr>
            </w:pPr>
          </w:p>
        </w:tc>
      </w:tr>
      <w:tr w:rsidR="008D55FF" w:rsidRPr="00954597" w14:paraId="59E1EECD" w14:textId="77777777" w:rsidTr="006742A0">
        <w:tc>
          <w:tcPr>
            <w:tcW w:w="1372" w:type="dxa"/>
            <w:shd w:val="clear" w:color="auto" w:fill="auto"/>
          </w:tcPr>
          <w:p w14:paraId="03AA612C" w14:textId="77777777" w:rsidR="008D55FF" w:rsidRPr="00954597" w:rsidRDefault="008D55FF" w:rsidP="008D55FF">
            <w:pPr>
              <w:spacing w:after="120"/>
              <w:rPr>
                <w:rFonts w:eastAsia="SimSun"/>
                <w:szCs w:val="20"/>
                <w:lang w:eastAsia="zh-CN"/>
              </w:rPr>
            </w:pPr>
          </w:p>
        </w:tc>
        <w:tc>
          <w:tcPr>
            <w:tcW w:w="7690" w:type="dxa"/>
            <w:shd w:val="clear" w:color="auto" w:fill="auto"/>
          </w:tcPr>
          <w:p w14:paraId="3A5E975F" w14:textId="77777777" w:rsidR="008D55FF" w:rsidRPr="00954597" w:rsidRDefault="008D55FF" w:rsidP="008D55FF">
            <w:pPr>
              <w:spacing w:after="120"/>
              <w:rPr>
                <w:rFonts w:eastAsia="SimSun"/>
                <w:szCs w:val="20"/>
                <w:lang w:eastAsia="zh-CN"/>
              </w:rPr>
            </w:pPr>
          </w:p>
        </w:tc>
      </w:tr>
      <w:tr w:rsidR="008D55FF" w:rsidRPr="00954597" w14:paraId="51309B77" w14:textId="77777777" w:rsidTr="006742A0">
        <w:tc>
          <w:tcPr>
            <w:tcW w:w="1372" w:type="dxa"/>
            <w:shd w:val="clear" w:color="auto" w:fill="auto"/>
          </w:tcPr>
          <w:p w14:paraId="4B931FC4" w14:textId="77777777" w:rsidR="008D55FF" w:rsidRPr="00954597" w:rsidRDefault="008D55FF" w:rsidP="008D55FF">
            <w:pPr>
              <w:spacing w:after="120"/>
              <w:rPr>
                <w:rFonts w:eastAsia="SimSun"/>
                <w:szCs w:val="20"/>
                <w:lang w:eastAsia="zh-CN"/>
              </w:rPr>
            </w:pPr>
          </w:p>
        </w:tc>
        <w:tc>
          <w:tcPr>
            <w:tcW w:w="7690" w:type="dxa"/>
            <w:shd w:val="clear" w:color="auto" w:fill="auto"/>
          </w:tcPr>
          <w:p w14:paraId="66366E41" w14:textId="77777777" w:rsidR="008D55FF" w:rsidRPr="00954597" w:rsidRDefault="008D55FF" w:rsidP="008D55FF">
            <w:pPr>
              <w:spacing w:after="120"/>
              <w:rPr>
                <w:rFonts w:eastAsia="SimSun"/>
                <w:szCs w:val="20"/>
                <w:lang w:eastAsia="zh-CN"/>
              </w:rPr>
            </w:pPr>
          </w:p>
        </w:tc>
      </w:tr>
      <w:tr w:rsidR="008D55FF" w:rsidRPr="00954597" w14:paraId="49FD34C8" w14:textId="77777777" w:rsidTr="006742A0">
        <w:tc>
          <w:tcPr>
            <w:tcW w:w="1372" w:type="dxa"/>
            <w:shd w:val="clear" w:color="auto" w:fill="auto"/>
          </w:tcPr>
          <w:p w14:paraId="50C8F4A1" w14:textId="77777777" w:rsidR="008D55FF" w:rsidRPr="00954597" w:rsidRDefault="008D55FF" w:rsidP="008D55FF">
            <w:pPr>
              <w:spacing w:after="120"/>
              <w:rPr>
                <w:rFonts w:eastAsia="SimSun"/>
                <w:szCs w:val="20"/>
                <w:lang w:eastAsia="zh-CN"/>
              </w:rPr>
            </w:pPr>
          </w:p>
        </w:tc>
        <w:tc>
          <w:tcPr>
            <w:tcW w:w="7690" w:type="dxa"/>
            <w:shd w:val="clear" w:color="auto" w:fill="auto"/>
          </w:tcPr>
          <w:p w14:paraId="485D9A81" w14:textId="77777777" w:rsidR="008D55FF" w:rsidRPr="00954597" w:rsidRDefault="008D55FF" w:rsidP="008D55FF">
            <w:pPr>
              <w:spacing w:after="120"/>
              <w:rPr>
                <w:rFonts w:eastAsia="SimSun"/>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TW"/>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lastRenderedPageBreak/>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F116E6"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F116E6"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Adopt Option 1 as follows: In case HARQ-ACK is 1 bit, use the existing Rel-15 1-bit information encoding scheme in TS 38.212 Sec. 5.3.3.1 to </w:t>
            </w:r>
            <w:r w:rsidRPr="008B1F02">
              <w:rPr>
                <w:b/>
                <w:bCs/>
                <w:sz w:val="22"/>
                <w:szCs w:val="22"/>
                <w:lang w:val="en-GB" w:eastAsia="zh-CN"/>
              </w:rPr>
              <w:lastRenderedPageBreak/>
              <w:t>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F116E6"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lastRenderedPageBreak/>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TW"/>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TW"/>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TW"/>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lastRenderedPageBreak/>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F116E6"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F116E6"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F116E6"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TW"/>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F116E6"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lastRenderedPageBreak/>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 xml:space="preserve">do not support. The procedure can become complicated quickly considering the various scenarios, e.g., number of bits for HP HARQ-ACK is more than that of LP, or </w:t>
            </w:r>
            <w:r w:rsidR="00CF329B">
              <w:rPr>
                <w:rFonts w:eastAsia="SimSun"/>
                <w:szCs w:val="20"/>
                <w:lang w:eastAsia="zh-CN"/>
              </w:rPr>
              <w:lastRenderedPageBreak/>
              <w:t>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新細明體"/>
                <w:szCs w:val="20"/>
                <w:lang w:eastAsia="zh-TW"/>
              </w:rPr>
            </w:pPr>
            <w:r>
              <w:rPr>
                <w:rFonts w:eastAsia="新細明體" w:hint="eastAsia"/>
                <w:szCs w:val="20"/>
                <w:lang w:eastAsia="zh-TW"/>
              </w:rPr>
              <w:lastRenderedPageBreak/>
              <w:t>I</w:t>
            </w:r>
            <w:r>
              <w:rPr>
                <w:rFonts w:eastAsia="新細明體"/>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 xml:space="preserve">In addition, the lowest coding rate supported by existing PUCCH-config is 0.08 whereas the coding rate of mother code for </w:t>
            </w:r>
            <w:r w:rsidR="00A0040F">
              <w:rPr>
                <w:rFonts w:eastAsia="SimSun"/>
                <w:szCs w:val="20"/>
                <w:lang w:eastAsia="zh-CN"/>
              </w:rPr>
              <w:lastRenderedPageBreak/>
              <w:t>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7CBC9D51" w14:textId="77777777" w:rsidR="000772FD" w:rsidRDefault="000772FD" w:rsidP="000772FD">
            <w:pPr>
              <w:spacing w:after="120"/>
              <w:rPr>
                <w:rFonts w:eastAsia="新細明體"/>
                <w:szCs w:val="20"/>
                <w:lang w:eastAsia="zh-TW"/>
              </w:rPr>
            </w:pPr>
            <w:r>
              <w:rPr>
                <w:rFonts w:eastAsia="新細明體" w:hint="eastAsia"/>
                <w:szCs w:val="20"/>
                <w:lang w:eastAsia="zh-TW"/>
              </w:rPr>
              <w:t>1</w:t>
            </w:r>
            <w:r w:rsidRPr="00CA3FEC">
              <w:rPr>
                <w:rFonts w:eastAsia="新細明體"/>
                <w:szCs w:val="20"/>
                <w:vertAlign w:val="superscript"/>
                <w:lang w:eastAsia="zh-TW"/>
              </w:rPr>
              <w:t>st</w:t>
            </w:r>
            <w:r>
              <w:rPr>
                <w:rFonts w:eastAsia="新細明體"/>
                <w:szCs w:val="20"/>
                <w:lang w:eastAsia="zh-TW"/>
              </w:rPr>
              <w:t xml:space="preserve"> proposal: </w:t>
            </w:r>
            <w:r>
              <w:rPr>
                <w:rFonts w:eastAsia="新細明體" w:hint="eastAsia"/>
                <w:szCs w:val="20"/>
                <w:lang w:eastAsia="zh-TW"/>
              </w:rPr>
              <w:t>S</w:t>
            </w:r>
            <w:r>
              <w:rPr>
                <w:rFonts w:eastAsia="新細明體"/>
                <w:szCs w:val="20"/>
                <w:lang w:eastAsia="zh-TW"/>
              </w:rPr>
              <w:t>upport.</w:t>
            </w:r>
          </w:p>
          <w:p w14:paraId="6AEC2236" w14:textId="77777777" w:rsidR="000772FD" w:rsidRDefault="000772FD" w:rsidP="000772FD">
            <w:pPr>
              <w:spacing w:after="120"/>
              <w:rPr>
                <w:rFonts w:eastAsia="新細明體"/>
                <w:szCs w:val="20"/>
                <w:lang w:eastAsia="zh-TW"/>
              </w:rPr>
            </w:pPr>
            <w:r>
              <w:rPr>
                <w:rFonts w:eastAsia="新細明體" w:hint="eastAsia"/>
                <w:szCs w:val="20"/>
                <w:lang w:eastAsia="zh-TW"/>
              </w:rPr>
              <w:t>2</w:t>
            </w:r>
            <w:r w:rsidRPr="00CA3FEC">
              <w:rPr>
                <w:rFonts w:eastAsia="新細明體"/>
                <w:szCs w:val="20"/>
                <w:vertAlign w:val="superscript"/>
                <w:lang w:eastAsia="zh-TW"/>
              </w:rPr>
              <w:t>nd</w:t>
            </w:r>
            <w:r>
              <w:rPr>
                <w:rFonts w:eastAsia="新細明體"/>
                <w:szCs w:val="20"/>
                <w:lang w:eastAsia="zh-TW"/>
              </w:rPr>
              <w:t xml:space="preserve"> proposal:</w:t>
            </w:r>
            <w:r>
              <w:rPr>
                <w:rFonts w:eastAsia="新細明體" w:hint="eastAsia"/>
                <w:szCs w:val="20"/>
                <w:lang w:eastAsia="zh-TW"/>
              </w:rPr>
              <w:t xml:space="preserve"> No</w:t>
            </w:r>
            <w:r>
              <w:rPr>
                <w:rFonts w:eastAsia="新細明體"/>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新細明體" w:hint="eastAsia"/>
                <w:szCs w:val="20"/>
                <w:lang w:eastAsia="zh-TW"/>
              </w:rPr>
              <w:t>3</w:t>
            </w:r>
            <w:r w:rsidRPr="00CA3FEC">
              <w:rPr>
                <w:rFonts w:eastAsia="新細明體"/>
                <w:szCs w:val="20"/>
                <w:vertAlign w:val="superscript"/>
                <w:lang w:eastAsia="zh-TW"/>
              </w:rPr>
              <w:t>rd</w:t>
            </w:r>
            <w:r>
              <w:rPr>
                <w:rFonts w:eastAsia="新細明體"/>
                <w:szCs w:val="20"/>
                <w:lang w:eastAsia="zh-TW"/>
              </w:rPr>
              <w:t xml:space="preserve"> proposal: Not support. </w:t>
            </w:r>
            <w:r>
              <w:rPr>
                <w:rFonts w:eastAsia="新細明體" w:hint="eastAsia"/>
                <w:szCs w:val="20"/>
                <w:lang w:eastAsia="zh-TW"/>
              </w:rPr>
              <w:t>Th</w:t>
            </w:r>
            <w:r>
              <w:rPr>
                <w:rFonts w:eastAsia="新細明體"/>
                <w:szCs w:val="20"/>
                <w:lang w:eastAsia="zh-TW"/>
              </w:rPr>
              <w:t>e reliability of H</w:t>
            </w:r>
            <w:r>
              <w:rPr>
                <w:rFonts w:eastAsia="新細明體" w:hint="eastAsia"/>
                <w:szCs w:val="20"/>
                <w:lang w:eastAsia="zh-TW"/>
              </w:rPr>
              <w:t>P HARQ</w:t>
            </w:r>
            <w:r>
              <w:rPr>
                <w:rFonts w:eastAsia="新細明體"/>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新細明體"/>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TW"/>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TW"/>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TW"/>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T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TW"/>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TW"/>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新細明體"/>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lastRenderedPageBreak/>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新細明體" w:hint="eastAsia"/>
          <w:color w:val="0070C0"/>
          <w:szCs w:val="20"/>
          <w:lang w:eastAsia="zh-TW"/>
        </w:rPr>
        <w:t>F</w:t>
      </w:r>
      <w:r w:rsidR="00A23E3C" w:rsidRPr="00A23E3C">
        <w:rPr>
          <w:rFonts w:eastAsia="新細明體"/>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新細明體" w:hint="eastAsia"/>
          <w:color w:val="0070C0"/>
          <w:szCs w:val="20"/>
          <w:lang w:eastAsia="zh-TW"/>
        </w:rPr>
        <w:t>F</w:t>
      </w:r>
      <w:r w:rsidR="00A23E3C" w:rsidRPr="00A23E3C">
        <w:rPr>
          <w:rFonts w:eastAsia="新細明體"/>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新細明體" w:hint="eastAsia"/>
          <w:color w:val="0070C0"/>
          <w:szCs w:val="20"/>
          <w:lang w:eastAsia="zh-TW"/>
        </w:rPr>
        <w:t>F</w:t>
      </w:r>
      <w:r w:rsidR="00A23E3C" w:rsidRPr="00A23E3C">
        <w:rPr>
          <w:rFonts w:eastAsia="新細明體"/>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26B83087"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2CAF9A0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07F9A169"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lastRenderedPageBreak/>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TW"/>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TW"/>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8D55FF" w:rsidRPr="00954597" w14:paraId="64B1448F" w14:textId="77777777" w:rsidTr="00275D6D">
        <w:tc>
          <w:tcPr>
            <w:tcW w:w="1227" w:type="dxa"/>
            <w:shd w:val="clear" w:color="auto" w:fill="auto"/>
          </w:tcPr>
          <w:p w14:paraId="2117B587" w14:textId="77777777" w:rsidR="008D55FF" w:rsidRPr="00954597" w:rsidRDefault="008D55FF" w:rsidP="008D55FF">
            <w:pPr>
              <w:spacing w:after="120"/>
              <w:rPr>
                <w:rFonts w:eastAsia="SimSun"/>
                <w:szCs w:val="20"/>
                <w:lang w:eastAsia="zh-CN"/>
              </w:rPr>
            </w:pPr>
          </w:p>
        </w:tc>
        <w:tc>
          <w:tcPr>
            <w:tcW w:w="9296" w:type="dxa"/>
            <w:shd w:val="clear" w:color="auto" w:fill="auto"/>
          </w:tcPr>
          <w:p w14:paraId="259BCA6B" w14:textId="77777777" w:rsidR="008D55FF" w:rsidRPr="00954597" w:rsidRDefault="008D55FF" w:rsidP="008D55FF">
            <w:pPr>
              <w:spacing w:after="120"/>
              <w:rPr>
                <w:rFonts w:eastAsia="SimSun"/>
                <w:szCs w:val="20"/>
                <w:lang w:eastAsia="zh-CN"/>
              </w:rPr>
            </w:pPr>
          </w:p>
        </w:tc>
      </w:tr>
      <w:tr w:rsidR="008D55FF" w:rsidRPr="00954597" w14:paraId="6EBB22D2" w14:textId="77777777" w:rsidTr="00275D6D">
        <w:tc>
          <w:tcPr>
            <w:tcW w:w="1227" w:type="dxa"/>
            <w:shd w:val="clear" w:color="auto" w:fill="auto"/>
          </w:tcPr>
          <w:p w14:paraId="7FA00C0B" w14:textId="77777777" w:rsidR="008D55FF" w:rsidRPr="00954597" w:rsidRDefault="008D55FF" w:rsidP="008D55FF">
            <w:pPr>
              <w:spacing w:after="120"/>
              <w:rPr>
                <w:rFonts w:eastAsia="SimSun"/>
                <w:szCs w:val="20"/>
                <w:lang w:eastAsia="zh-CN"/>
              </w:rPr>
            </w:pPr>
          </w:p>
        </w:tc>
        <w:tc>
          <w:tcPr>
            <w:tcW w:w="9296" w:type="dxa"/>
            <w:shd w:val="clear" w:color="auto" w:fill="auto"/>
          </w:tcPr>
          <w:p w14:paraId="39FB09FE" w14:textId="77777777" w:rsidR="008D55FF" w:rsidRPr="00954597" w:rsidRDefault="008D55FF" w:rsidP="008D55FF">
            <w:pPr>
              <w:spacing w:after="120"/>
              <w:rPr>
                <w:rFonts w:eastAsia="SimSun"/>
                <w:szCs w:val="20"/>
                <w:lang w:eastAsia="zh-CN"/>
              </w:rPr>
            </w:pPr>
          </w:p>
        </w:tc>
      </w:tr>
      <w:tr w:rsidR="008D55FF" w:rsidRPr="00954597" w14:paraId="50AD2DA7" w14:textId="77777777" w:rsidTr="00275D6D">
        <w:tc>
          <w:tcPr>
            <w:tcW w:w="1227" w:type="dxa"/>
            <w:shd w:val="clear" w:color="auto" w:fill="auto"/>
          </w:tcPr>
          <w:p w14:paraId="1C33D26B" w14:textId="77777777" w:rsidR="008D55FF" w:rsidRPr="00954597" w:rsidRDefault="008D55FF" w:rsidP="008D55FF">
            <w:pPr>
              <w:spacing w:after="120"/>
              <w:rPr>
                <w:rFonts w:eastAsia="SimSun"/>
                <w:szCs w:val="20"/>
                <w:lang w:eastAsia="zh-CN"/>
              </w:rPr>
            </w:pPr>
          </w:p>
        </w:tc>
        <w:tc>
          <w:tcPr>
            <w:tcW w:w="9296" w:type="dxa"/>
            <w:shd w:val="clear" w:color="auto" w:fill="auto"/>
          </w:tcPr>
          <w:p w14:paraId="0B1C1DBA" w14:textId="77777777" w:rsidR="008D55FF" w:rsidRPr="00954597" w:rsidRDefault="008D55FF" w:rsidP="008D55FF">
            <w:pPr>
              <w:spacing w:after="120"/>
              <w:rPr>
                <w:rFonts w:eastAsia="SimSun"/>
                <w:szCs w:val="20"/>
                <w:lang w:eastAsia="zh-CN"/>
              </w:rPr>
            </w:pPr>
          </w:p>
        </w:tc>
      </w:tr>
      <w:tr w:rsidR="008D55FF" w:rsidRPr="00954597" w14:paraId="5C69C77C" w14:textId="77777777" w:rsidTr="00275D6D">
        <w:tc>
          <w:tcPr>
            <w:tcW w:w="1227" w:type="dxa"/>
            <w:shd w:val="clear" w:color="auto" w:fill="auto"/>
          </w:tcPr>
          <w:p w14:paraId="1EBD4BA4" w14:textId="77777777" w:rsidR="008D55FF" w:rsidRPr="00954597" w:rsidRDefault="008D55FF" w:rsidP="008D55FF">
            <w:pPr>
              <w:spacing w:after="120"/>
              <w:rPr>
                <w:rFonts w:eastAsia="SimSun"/>
                <w:szCs w:val="20"/>
                <w:lang w:eastAsia="zh-CN"/>
              </w:rPr>
            </w:pPr>
          </w:p>
        </w:tc>
        <w:tc>
          <w:tcPr>
            <w:tcW w:w="9296" w:type="dxa"/>
            <w:shd w:val="clear" w:color="auto" w:fill="auto"/>
          </w:tcPr>
          <w:p w14:paraId="5F0BA29A" w14:textId="77777777" w:rsidR="008D55FF" w:rsidRPr="00954597" w:rsidRDefault="008D55FF" w:rsidP="008D55FF">
            <w:pPr>
              <w:spacing w:after="120"/>
              <w:rPr>
                <w:rFonts w:eastAsia="SimSun"/>
                <w:szCs w:val="20"/>
                <w:lang w:eastAsia="zh-CN"/>
              </w:rPr>
            </w:pPr>
          </w:p>
        </w:tc>
      </w:tr>
      <w:tr w:rsidR="008D55FF" w:rsidRPr="00954597" w14:paraId="51CCE9B7" w14:textId="77777777" w:rsidTr="00275D6D">
        <w:tc>
          <w:tcPr>
            <w:tcW w:w="1227" w:type="dxa"/>
            <w:shd w:val="clear" w:color="auto" w:fill="auto"/>
          </w:tcPr>
          <w:p w14:paraId="6116BC35" w14:textId="77777777" w:rsidR="008D55FF" w:rsidRPr="00954597" w:rsidRDefault="008D55FF" w:rsidP="008D55FF">
            <w:pPr>
              <w:spacing w:after="120"/>
              <w:rPr>
                <w:rFonts w:eastAsia="SimSun"/>
                <w:szCs w:val="20"/>
                <w:lang w:eastAsia="zh-CN"/>
              </w:rPr>
            </w:pPr>
          </w:p>
        </w:tc>
        <w:tc>
          <w:tcPr>
            <w:tcW w:w="9296" w:type="dxa"/>
            <w:shd w:val="clear" w:color="auto" w:fill="auto"/>
          </w:tcPr>
          <w:p w14:paraId="403F2721" w14:textId="77777777" w:rsidR="008D55FF" w:rsidRPr="00954597" w:rsidRDefault="008D55FF" w:rsidP="008D55FF">
            <w:pPr>
              <w:spacing w:after="120"/>
              <w:rPr>
                <w:rFonts w:eastAsia="SimSun"/>
                <w:szCs w:val="20"/>
                <w:lang w:eastAsia="zh-CN"/>
              </w:rPr>
            </w:pPr>
          </w:p>
        </w:tc>
      </w:tr>
      <w:tr w:rsidR="008D55FF" w:rsidRPr="00954597" w14:paraId="2F94DA42" w14:textId="77777777" w:rsidTr="00275D6D">
        <w:tc>
          <w:tcPr>
            <w:tcW w:w="1227" w:type="dxa"/>
            <w:shd w:val="clear" w:color="auto" w:fill="auto"/>
          </w:tcPr>
          <w:p w14:paraId="3D2EEB52" w14:textId="77777777" w:rsidR="008D55FF" w:rsidRPr="00954597" w:rsidRDefault="008D55FF" w:rsidP="008D55FF">
            <w:pPr>
              <w:spacing w:after="120"/>
              <w:rPr>
                <w:rFonts w:eastAsia="SimSun"/>
                <w:szCs w:val="20"/>
                <w:lang w:eastAsia="zh-CN"/>
              </w:rPr>
            </w:pPr>
          </w:p>
        </w:tc>
        <w:tc>
          <w:tcPr>
            <w:tcW w:w="9296" w:type="dxa"/>
            <w:shd w:val="clear" w:color="auto" w:fill="auto"/>
          </w:tcPr>
          <w:p w14:paraId="4C067A76" w14:textId="77777777" w:rsidR="008D55FF" w:rsidRPr="00954597" w:rsidRDefault="008D55FF" w:rsidP="008D55FF">
            <w:pPr>
              <w:spacing w:after="120"/>
              <w:rPr>
                <w:rFonts w:eastAsia="SimSun"/>
                <w:szCs w:val="20"/>
                <w:lang w:eastAsia="zh-CN"/>
              </w:rPr>
            </w:pPr>
          </w:p>
        </w:tc>
      </w:tr>
      <w:tr w:rsidR="008D55FF" w:rsidRPr="00954597" w14:paraId="3A5807FF" w14:textId="77777777" w:rsidTr="00275D6D">
        <w:tc>
          <w:tcPr>
            <w:tcW w:w="1227" w:type="dxa"/>
            <w:shd w:val="clear" w:color="auto" w:fill="auto"/>
          </w:tcPr>
          <w:p w14:paraId="7C85E433" w14:textId="77777777" w:rsidR="008D55FF" w:rsidRPr="00954597" w:rsidRDefault="008D55FF" w:rsidP="008D55FF">
            <w:pPr>
              <w:spacing w:after="120"/>
              <w:rPr>
                <w:rFonts w:eastAsia="SimSun"/>
                <w:szCs w:val="20"/>
                <w:lang w:eastAsia="zh-CN"/>
              </w:rPr>
            </w:pPr>
          </w:p>
        </w:tc>
        <w:tc>
          <w:tcPr>
            <w:tcW w:w="9296" w:type="dxa"/>
            <w:shd w:val="clear" w:color="auto" w:fill="auto"/>
          </w:tcPr>
          <w:p w14:paraId="37906AA5" w14:textId="77777777" w:rsidR="008D55FF" w:rsidRPr="00954597" w:rsidRDefault="008D55FF" w:rsidP="008D55FF">
            <w:pPr>
              <w:spacing w:after="120"/>
              <w:rPr>
                <w:rFonts w:eastAsia="SimSun"/>
                <w:szCs w:val="20"/>
                <w:lang w:eastAsia="zh-CN"/>
              </w:rPr>
            </w:pPr>
          </w:p>
        </w:tc>
      </w:tr>
      <w:tr w:rsidR="008D55FF" w:rsidRPr="00954597" w14:paraId="3FE84333" w14:textId="77777777" w:rsidTr="00275D6D">
        <w:tc>
          <w:tcPr>
            <w:tcW w:w="1227" w:type="dxa"/>
            <w:shd w:val="clear" w:color="auto" w:fill="auto"/>
          </w:tcPr>
          <w:p w14:paraId="5E37831F" w14:textId="77777777" w:rsidR="008D55FF" w:rsidRPr="00954597" w:rsidRDefault="008D55FF" w:rsidP="008D55FF">
            <w:pPr>
              <w:spacing w:after="120"/>
              <w:rPr>
                <w:rFonts w:eastAsia="SimSun"/>
                <w:szCs w:val="20"/>
                <w:lang w:eastAsia="zh-CN"/>
              </w:rPr>
            </w:pPr>
          </w:p>
        </w:tc>
        <w:tc>
          <w:tcPr>
            <w:tcW w:w="9296" w:type="dxa"/>
            <w:shd w:val="clear" w:color="auto" w:fill="auto"/>
          </w:tcPr>
          <w:p w14:paraId="12AE3307" w14:textId="77777777" w:rsidR="008D55FF" w:rsidRPr="00954597" w:rsidRDefault="008D55FF" w:rsidP="008D55FF">
            <w:pPr>
              <w:spacing w:after="120"/>
              <w:rPr>
                <w:rFonts w:eastAsia="SimSun"/>
                <w:szCs w:val="20"/>
                <w:lang w:eastAsia="zh-CN"/>
              </w:rPr>
            </w:pPr>
          </w:p>
        </w:tc>
      </w:tr>
      <w:tr w:rsidR="008D55FF" w:rsidRPr="00954597" w14:paraId="2A1D8C5C" w14:textId="77777777" w:rsidTr="00275D6D">
        <w:tc>
          <w:tcPr>
            <w:tcW w:w="1227" w:type="dxa"/>
            <w:shd w:val="clear" w:color="auto" w:fill="auto"/>
          </w:tcPr>
          <w:p w14:paraId="4C66C315" w14:textId="77777777" w:rsidR="008D55FF" w:rsidRPr="00954597" w:rsidRDefault="008D55FF" w:rsidP="008D55FF">
            <w:pPr>
              <w:spacing w:after="120"/>
              <w:rPr>
                <w:rFonts w:eastAsia="SimSun"/>
                <w:szCs w:val="20"/>
                <w:lang w:eastAsia="zh-CN"/>
              </w:rPr>
            </w:pPr>
          </w:p>
        </w:tc>
        <w:tc>
          <w:tcPr>
            <w:tcW w:w="9296" w:type="dxa"/>
            <w:shd w:val="clear" w:color="auto" w:fill="auto"/>
          </w:tcPr>
          <w:p w14:paraId="1D56E861" w14:textId="77777777" w:rsidR="008D55FF" w:rsidRPr="00954597" w:rsidRDefault="008D55FF" w:rsidP="008D55FF">
            <w:pPr>
              <w:spacing w:after="120"/>
              <w:rPr>
                <w:rFonts w:eastAsia="SimSun"/>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F116E6"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新細明體" w:hint="eastAsia"/>
                <w:szCs w:val="20"/>
                <w:lang w:eastAsia="zh-TW"/>
              </w:rPr>
              <w:t>D</w:t>
            </w:r>
            <w:r>
              <w:rPr>
                <w:rFonts w:eastAsia="新細明體"/>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0"/>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F116E6"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F116E6"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F116E6"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F116E6"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F116E6"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F116E6"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lastRenderedPageBreak/>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lastRenderedPageBreak/>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w:t>
            </w:r>
            <w:r>
              <w:rPr>
                <w:rFonts w:eastAsia="SimSun"/>
                <w:szCs w:val="20"/>
                <w:lang w:eastAsia="zh-CN"/>
              </w:rPr>
              <w:lastRenderedPageBreak/>
              <w:t xml:space="preserve">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w:t>
            </w:r>
            <w:r>
              <w:rPr>
                <w:rFonts w:eastAsia="SimSun"/>
                <w:szCs w:val="20"/>
                <w:lang w:eastAsia="zh-CN"/>
              </w:rPr>
              <w:lastRenderedPageBreak/>
              <w:t>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1BD14BFF" w14:textId="77777777" w:rsidR="000772FD" w:rsidRDefault="000772FD" w:rsidP="000772FD">
            <w:pPr>
              <w:spacing w:after="120"/>
              <w:rPr>
                <w:rFonts w:eastAsia="新細明體"/>
                <w:szCs w:val="20"/>
                <w:lang w:eastAsia="zh-TW"/>
              </w:rPr>
            </w:pPr>
            <w:r>
              <w:rPr>
                <w:rFonts w:eastAsia="新細明體" w:hint="eastAsia"/>
                <w:szCs w:val="20"/>
                <w:lang w:eastAsia="zh-TW"/>
              </w:rPr>
              <w:t>1</w:t>
            </w:r>
            <w:r w:rsidRPr="001F570D">
              <w:rPr>
                <w:rFonts w:eastAsia="新細明體"/>
                <w:szCs w:val="20"/>
                <w:vertAlign w:val="superscript"/>
                <w:lang w:eastAsia="zh-TW"/>
              </w:rPr>
              <w:t>st</w:t>
            </w:r>
            <w:r>
              <w:rPr>
                <w:rFonts w:eastAsia="新細明體"/>
                <w:szCs w:val="20"/>
                <w:lang w:eastAsia="zh-TW"/>
              </w:rPr>
              <w:t xml:space="preserve"> proposal: Support.</w:t>
            </w:r>
          </w:p>
          <w:p w14:paraId="475D328E" w14:textId="77777777" w:rsidR="000772FD" w:rsidRDefault="000772FD" w:rsidP="000772FD">
            <w:pPr>
              <w:spacing w:after="120"/>
              <w:rPr>
                <w:rFonts w:eastAsia="新細明體"/>
                <w:szCs w:val="20"/>
                <w:lang w:eastAsia="zh-TW"/>
              </w:rPr>
            </w:pPr>
            <w:r>
              <w:rPr>
                <w:rFonts w:eastAsia="新細明體" w:hint="eastAsia"/>
                <w:szCs w:val="20"/>
                <w:lang w:eastAsia="zh-TW"/>
              </w:rPr>
              <w:t>2</w:t>
            </w:r>
            <w:r w:rsidRPr="001F570D">
              <w:rPr>
                <w:rFonts w:eastAsia="新細明體"/>
                <w:szCs w:val="20"/>
                <w:vertAlign w:val="superscript"/>
                <w:lang w:eastAsia="zh-TW"/>
              </w:rPr>
              <w:t>nd</w:t>
            </w:r>
            <w:r>
              <w:rPr>
                <w:rFonts w:eastAsia="新細明體"/>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新細明體"/>
                <w:szCs w:val="20"/>
                <w:lang w:eastAsia="zh-TW"/>
              </w:rPr>
            </w:pPr>
            <w:r>
              <w:rPr>
                <w:rFonts w:eastAsia="新細明體" w:hint="eastAsia"/>
                <w:szCs w:val="20"/>
                <w:lang w:eastAsia="zh-TW"/>
              </w:rPr>
              <w:t>3</w:t>
            </w:r>
            <w:r w:rsidRPr="00F2680A">
              <w:rPr>
                <w:rFonts w:eastAsia="新細明體"/>
                <w:szCs w:val="20"/>
                <w:vertAlign w:val="superscript"/>
                <w:lang w:eastAsia="zh-TW"/>
              </w:rPr>
              <w:t>rd</w:t>
            </w:r>
            <w:r>
              <w:rPr>
                <w:rFonts w:eastAsia="新細明體"/>
                <w:szCs w:val="20"/>
                <w:lang w:eastAsia="zh-TW"/>
              </w:rPr>
              <w:t xml:space="preserve"> proposal: Support. </w:t>
            </w:r>
            <w:r>
              <w:rPr>
                <w:rFonts w:eastAsia="新細明體" w:hint="eastAsia"/>
                <w:szCs w:val="20"/>
                <w:lang w:eastAsia="zh-TW"/>
              </w:rPr>
              <w:t>A</w:t>
            </w:r>
            <w:r>
              <w:rPr>
                <w:rFonts w:eastAsia="新細明體"/>
                <w:szCs w:val="20"/>
                <w:lang w:eastAsia="zh-TW"/>
              </w:rPr>
              <w:t>lso fine with option 4 and option 5 as mentioned by Nokia.</w:t>
            </w:r>
          </w:p>
          <w:p w14:paraId="299F5BDE" w14:textId="77777777" w:rsidR="000772FD" w:rsidRDefault="000772FD" w:rsidP="000772FD">
            <w:pPr>
              <w:spacing w:after="120"/>
              <w:rPr>
                <w:rFonts w:eastAsia="新細明體"/>
                <w:szCs w:val="20"/>
                <w:lang w:eastAsia="zh-TW"/>
              </w:rPr>
            </w:pPr>
            <w:r>
              <w:rPr>
                <w:rFonts w:eastAsia="新細明體" w:hint="eastAsia"/>
                <w:szCs w:val="20"/>
                <w:lang w:eastAsia="zh-TW"/>
              </w:rPr>
              <w:t>4</w:t>
            </w:r>
            <w:r w:rsidRPr="00F2680A">
              <w:rPr>
                <w:rFonts w:eastAsia="新細明體"/>
                <w:szCs w:val="20"/>
                <w:vertAlign w:val="superscript"/>
                <w:lang w:eastAsia="zh-TW"/>
              </w:rPr>
              <w:t>th</w:t>
            </w:r>
            <w:r>
              <w:rPr>
                <w:rFonts w:eastAsia="新細明體"/>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新細明體" w:hint="eastAsia"/>
                <w:szCs w:val="20"/>
                <w:lang w:eastAsia="zh-TW"/>
              </w:rPr>
              <w:t>5</w:t>
            </w:r>
            <w:r w:rsidRPr="00F2680A">
              <w:rPr>
                <w:rFonts w:eastAsia="新細明體"/>
                <w:szCs w:val="20"/>
                <w:vertAlign w:val="superscript"/>
                <w:lang w:eastAsia="zh-TW"/>
              </w:rPr>
              <w:t>th</w:t>
            </w:r>
            <w:r>
              <w:rPr>
                <w:rFonts w:eastAsia="新細明體"/>
                <w:szCs w:val="20"/>
                <w:lang w:eastAsia="zh-TW"/>
              </w:rPr>
              <w:t xml:space="preserve"> proposal</w:t>
            </w:r>
            <w:r>
              <w:rPr>
                <w:rFonts w:eastAsia="新細明體" w:hint="eastAsia"/>
                <w:szCs w:val="20"/>
                <w:lang w:eastAsia="zh-TW"/>
              </w:rPr>
              <w:t xml:space="preserve">: </w:t>
            </w:r>
            <w:r>
              <w:rPr>
                <w:rFonts w:eastAsia="新細明體"/>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新細明體" w:hint="eastAsia"/>
          <w:color w:val="0070C0"/>
          <w:szCs w:val="20"/>
          <w:lang w:eastAsia="zh-TW"/>
        </w:rPr>
        <w:t xml:space="preserve"> F</w:t>
      </w:r>
      <w:r w:rsidR="00CF09FC" w:rsidRPr="00CF09FC">
        <w:rPr>
          <w:rFonts w:eastAsia="新細明體"/>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30C558F2"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e.g, </w:t>
            </w:r>
            <w:r w:rsidRPr="00A4401C">
              <w:rPr>
                <w:rFonts w:eastAsia="SimSun"/>
                <w:szCs w:val="20"/>
                <w:lang w:eastAsia="zh-CN"/>
              </w:rPr>
              <w:object w:dxaOrig="5460" w:dyaOrig="400" w14:anchorId="2972636D">
                <v:shape id="_x0000_i1026" type="#_x0000_t75" style="width:233.05pt;height:17.5pt" o:ole="">
                  <v:imagedata r:id="rId32" o:title=""/>
                </v:shape>
                <o:OLEObject Type="Embed" ProgID="Equation.3" ShapeID="_x0000_i1026" DrawAspect="Content" ObjectID="_1695755790" r:id="rId33"/>
              </w:object>
            </w:r>
            <w:r w:rsidRPr="00A4401C">
              <w:rPr>
                <w:rFonts w:eastAsia="SimSun"/>
                <w:szCs w:val="20"/>
                <w:lang w:eastAsia="zh-CN"/>
              </w:rPr>
              <w:t xml:space="preserve"> is for HARQ-ACK+CSI part 1 and </w:t>
            </w:r>
            <w:r w:rsidRPr="00A4401C">
              <w:rPr>
                <w:rFonts w:eastAsia="SimSun"/>
                <w:szCs w:val="20"/>
                <w:lang w:eastAsia="zh-CN"/>
              </w:rPr>
              <w:object w:dxaOrig="6039" w:dyaOrig="400" w14:anchorId="245D08D8">
                <v:shape id="_x0000_i1027" type="#_x0000_t75" style="width:256.8pt;height:17.5pt" o:ole="">
                  <v:imagedata r:id="rId34" o:title=""/>
                </v:shape>
                <o:OLEObject Type="Embed" ProgID="Equation.3" ShapeID="_x0000_i1027" DrawAspect="Content" ObjectID="_1695755791" r:id="rId35"/>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F116E6"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TW"/>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新細明體" w:hint="eastAsia"/>
                <w:szCs w:val="20"/>
                <w:lang w:eastAsia="zh-TW"/>
              </w:rPr>
            </w:pPr>
            <w:r>
              <w:rPr>
                <w:rFonts w:eastAsia="新細明體" w:hint="eastAsia"/>
                <w:szCs w:val="20"/>
                <w:lang w:eastAsia="zh-TW"/>
              </w:rPr>
              <w:t>I</w:t>
            </w:r>
            <w:r>
              <w:rPr>
                <w:rFonts w:eastAsia="新細明體"/>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新細明體" w:hint="eastAsia"/>
                <w:szCs w:val="20"/>
                <w:lang w:eastAsia="zh-TW"/>
              </w:rPr>
            </w:pPr>
            <w:r>
              <w:rPr>
                <w:rFonts w:eastAsia="新細明體"/>
                <w:szCs w:val="20"/>
                <w:lang w:eastAsia="zh-TW"/>
              </w:rPr>
              <w:t>Support this proposal</w:t>
            </w:r>
          </w:p>
        </w:tc>
      </w:tr>
      <w:tr w:rsidR="008D55FF" w:rsidRPr="00954597" w14:paraId="70B00D32" w14:textId="77777777" w:rsidTr="0057072C">
        <w:tc>
          <w:tcPr>
            <w:tcW w:w="1287" w:type="dxa"/>
            <w:shd w:val="clear" w:color="auto" w:fill="auto"/>
          </w:tcPr>
          <w:p w14:paraId="5D96371E" w14:textId="77777777" w:rsidR="008D55FF" w:rsidRPr="00954597" w:rsidRDefault="008D55FF" w:rsidP="008D55FF">
            <w:pPr>
              <w:spacing w:after="120"/>
              <w:rPr>
                <w:rFonts w:eastAsia="SimSun"/>
                <w:szCs w:val="20"/>
                <w:lang w:eastAsia="zh-CN"/>
              </w:rPr>
            </w:pPr>
          </w:p>
        </w:tc>
        <w:tc>
          <w:tcPr>
            <w:tcW w:w="6805" w:type="dxa"/>
            <w:shd w:val="clear" w:color="auto" w:fill="auto"/>
          </w:tcPr>
          <w:p w14:paraId="66CD6532" w14:textId="77777777" w:rsidR="008D55FF" w:rsidRPr="00954597" w:rsidRDefault="008D55FF" w:rsidP="008D55FF">
            <w:pPr>
              <w:spacing w:after="120"/>
              <w:rPr>
                <w:rFonts w:eastAsia="SimSun"/>
                <w:szCs w:val="20"/>
                <w:lang w:eastAsia="zh-CN"/>
              </w:rPr>
            </w:pPr>
          </w:p>
        </w:tc>
      </w:tr>
      <w:tr w:rsidR="008D55FF" w:rsidRPr="00954597" w14:paraId="41307BB7" w14:textId="77777777" w:rsidTr="0057072C">
        <w:tc>
          <w:tcPr>
            <w:tcW w:w="1287" w:type="dxa"/>
            <w:shd w:val="clear" w:color="auto" w:fill="auto"/>
          </w:tcPr>
          <w:p w14:paraId="2CF735CB" w14:textId="77777777" w:rsidR="008D55FF" w:rsidRPr="00954597" w:rsidRDefault="008D55FF" w:rsidP="008D55FF">
            <w:pPr>
              <w:spacing w:after="120"/>
              <w:rPr>
                <w:rFonts w:eastAsia="SimSun"/>
                <w:szCs w:val="20"/>
                <w:lang w:eastAsia="zh-CN"/>
              </w:rPr>
            </w:pPr>
          </w:p>
        </w:tc>
        <w:tc>
          <w:tcPr>
            <w:tcW w:w="6805" w:type="dxa"/>
            <w:shd w:val="clear" w:color="auto" w:fill="auto"/>
          </w:tcPr>
          <w:p w14:paraId="22D785B0" w14:textId="77777777" w:rsidR="008D55FF" w:rsidRPr="00954597" w:rsidRDefault="008D55FF" w:rsidP="008D55FF">
            <w:pPr>
              <w:spacing w:after="120"/>
              <w:rPr>
                <w:rFonts w:eastAsia="SimSun"/>
                <w:szCs w:val="20"/>
                <w:lang w:eastAsia="zh-CN"/>
              </w:rPr>
            </w:pPr>
          </w:p>
        </w:tc>
      </w:tr>
      <w:tr w:rsidR="008D55FF" w:rsidRPr="00954597" w14:paraId="27A570BC" w14:textId="77777777" w:rsidTr="0057072C">
        <w:tc>
          <w:tcPr>
            <w:tcW w:w="1287" w:type="dxa"/>
            <w:shd w:val="clear" w:color="auto" w:fill="auto"/>
          </w:tcPr>
          <w:p w14:paraId="7C06FFF5" w14:textId="77777777" w:rsidR="008D55FF" w:rsidRPr="00954597" w:rsidRDefault="008D55FF" w:rsidP="008D55FF">
            <w:pPr>
              <w:spacing w:after="120"/>
              <w:rPr>
                <w:rFonts w:eastAsia="SimSun"/>
                <w:szCs w:val="20"/>
                <w:lang w:eastAsia="zh-CN"/>
              </w:rPr>
            </w:pPr>
          </w:p>
        </w:tc>
        <w:tc>
          <w:tcPr>
            <w:tcW w:w="6805" w:type="dxa"/>
            <w:shd w:val="clear" w:color="auto" w:fill="auto"/>
          </w:tcPr>
          <w:p w14:paraId="33964A19" w14:textId="77777777" w:rsidR="008D55FF" w:rsidRPr="00954597" w:rsidRDefault="008D55FF" w:rsidP="008D55FF">
            <w:pPr>
              <w:spacing w:after="120"/>
              <w:rPr>
                <w:rFonts w:eastAsia="SimSun"/>
                <w:szCs w:val="20"/>
                <w:lang w:eastAsia="zh-CN"/>
              </w:rPr>
            </w:pPr>
          </w:p>
        </w:tc>
      </w:tr>
      <w:tr w:rsidR="008D55FF" w:rsidRPr="00954597" w14:paraId="046A66A3" w14:textId="77777777" w:rsidTr="0057072C">
        <w:tc>
          <w:tcPr>
            <w:tcW w:w="1287" w:type="dxa"/>
            <w:shd w:val="clear" w:color="auto" w:fill="auto"/>
          </w:tcPr>
          <w:p w14:paraId="10E292FF" w14:textId="77777777" w:rsidR="008D55FF" w:rsidRPr="00954597" w:rsidRDefault="008D55FF" w:rsidP="008D55FF">
            <w:pPr>
              <w:spacing w:after="120"/>
              <w:rPr>
                <w:rFonts w:eastAsia="SimSun"/>
                <w:szCs w:val="20"/>
                <w:lang w:eastAsia="zh-CN"/>
              </w:rPr>
            </w:pPr>
          </w:p>
        </w:tc>
        <w:tc>
          <w:tcPr>
            <w:tcW w:w="6805" w:type="dxa"/>
            <w:shd w:val="clear" w:color="auto" w:fill="auto"/>
          </w:tcPr>
          <w:p w14:paraId="5F2E0B0A" w14:textId="77777777" w:rsidR="008D55FF" w:rsidRPr="00954597" w:rsidRDefault="008D55FF" w:rsidP="008D55FF">
            <w:pPr>
              <w:spacing w:after="120"/>
              <w:rPr>
                <w:rFonts w:eastAsia="SimSun"/>
                <w:szCs w:val="20"/>
                <w:lang w:eastAsia="zh-CN"/>
              </w:rPr>
            </w:pPr>
          </w:p>
        </w:tc>
      </w:tr>
      <w:tr w:rsidR="008D55FF" w:rsidRPr="00954597" w14:paraId="0871B44B" w14:textId="77777777" w:rsidTr="0057072C">
        <w:tc>
          <w:tcPr>
            <w:tcW w:w="1287" w:type="dxa"/>
            <w:shd w:val="clear" w:color="auto" w:fill="auto"/>
          </w:tcPr>
          <w:p w14:paraId="00F03331" w14:textId="77777777" w:rsidR="008D55FF" w:rsidRPr="00954597" w:rsidRDefault="008D55FF" w:rsidP="008D55FF">
            <w:pPr>
              <w:spacing w:after="120"/>
              <w:rPr>
                <w:rFonts w:eastAsia="SimSun"/>
                <w:szCs w:val="20"/>
                <w:lang w:eastAsia="zh-CN"/>
              </w:rPr>
            </w:pPr>
          </w:p>
        </w:tc>
        <w:tc>
          <w:tcPr>
            <w:tcW w:w="6805" w:type="dxa"/>
            <w:shd w:val="clear" w:color="auto" w:fill="auto"/>
          </w:tcPr>
          <w:p w14:paraId="19E88637" w14:textId="77777777" w:rsidR="008D55FF" w:rsidRPr="00954597" w:rsidRDefault="008D55FF" w:rsidP="008D55FF">
            <w:pPr>
              <w:spacing w:after="120"/>
              <w:rPr>
                <w:rFonts w:eastAsia="SimSun"/>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lastRenderedPageBreak/>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w:t>
            </w:r>
            <w:r>
              <w:rPr>
                <w:rFonts w:eastAsia="SimSun"/>
                <w:szCs w:val="20"/>
                <w:lang w:eastAsia="zh-CN"/>
              </w:rPr>
              <w:lastRenderedPageBreak/>
              <w:t xml:space="preserve">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261595B9" w14:textId="77777777" w:rsidTr="0001641C">
        <w:tc>
          <w:tcPr>
            <w:tcW w:w="1372" w:type="dxa"/>
            <w:shd w:val="clear" w:color="auto" w:fill="auto"/>
          </w:tcPr>
          <w:p w14:paraId="4C0C2170" w14:textId="77777777" w:rsidR="008D55FF" w:rsidRPr="00954597" w:rsidRDefault="008D55FF" w:rsidP="008D55FF">
            <w:pPr>
              <w:spacing w:after="120"/>
              <w:rPr>
                <w:rFonts w:eastAsia="SimSun"/>
                <w:szCs w:val="20"/>
                <w:lang w:eastAsia="zh-CN"/>
              </w:rPr>
            </w:pPr>
          </w:p>
        </w:tc>
        <w:tc>
          <w:tcPr>
            <w:tcW w:w="7690" w:type="dxa"/>
            <w:shd w:val="clear" w:color="auto" w:fill="auto"/>
          </w:tcPr>
          <w:p w14:paraId="086BAE97" w14:textId="77777777" w:rsidR="008D55FF" w:rsidRPr="00954597" w:rsidRDefault="008D55FF" w:rsidP="008D55FF">
            <w:pPr>
              <w:spacing w:after="120"/>
              <w:rPr>
                <w:rFonts w:eastAsia="SimSun"/>
                <w:szCs w:val="20"/>
                <w:lang w:eastAsia="zh-CN"/>
              </w:rPr>
            </w:pPr>
          </w:p>
        </w:tc>
      </w:tr>
      <w:tr w:rsidR="008D55FF" w:rsidRPr="00954597" w14:paraId="5E09F614" w14:textId="77777777" w:rsidTr="0001641C">
        <w:tc>
          <w:tcPr>
            <w:tcW w:w="1372" w:type="dxa"/>
            <w:shd w:val="clear" w:color="auto" w:fill="auto"/>
          </w:tcPr>
          <w:p w14:paraId="251D9CE5" w14:textId="77777777" w:rsidR="008D55FF" w:rsidRPr="00954597" w:rsidRDefault="008D55FF" w:rsidP="008D55FF">
            <w:pPr>
              <w:spacing w:after="120"/>
              <w:rPr>
                <w:rFonts w:eastAsia="SimSun"/>
                <w:szCs w:val="20"/>
                <w:lang w:eastAsia="zh-CN"/>
              </w:rPr>
            </w:pPr>
          </w:p>
        </w:tc>
        <w:tc>
          <w:tcPr>
            <w:tcW w:w="7690" w:type="dxa"/>
            <w:shd w:val="clear" w:color="auto" w:fill="auto"/>
          </w:tcPr>
          <w:p w14:paraId="7C18C9FD" w14:textId="77777777" w:rsidR="008D55FF" w:rsidRPr="00954597" w:rsidRDefault="008D55FF" w:rsidP="008D55FF">
            <w:pPr>
              <w:spacing w:after="120"/>
              <w:rPr>
                <w:rFonts w:eastAsia="SimSun"/>
                <w:szCs w:val="20"/>
                <w:lang w:eastAsia="zh-CN"/>
              </w:rPr>
            </w:pPr>
          </w:p>
        </w:tc>
      </w:tr>
      <w:tr w:rsidR="008D55FF" w:rsidRPr="00954597" w14:paraId="12CDB207" w14:textId="77777777" w:rsidTr="0001641C">
        <w:tc>
          <w:tcPr>
            <w:tcW w:w="1372" w:type="dxa"/>
            <w:shd w:val="clear" w:color="auto" w:fill="auto"/>
          </w:tcPr>
          <w:p w14:paraId="3F32512E" w14:textId="77777777" w:rsidR="008D55FF" w:rsidRPr="00954597" w:rsidRDefault="008D55FF" w:rsidP="008D55FF">
            <w:pPr>
              <w:spacing w:after="120"/>
              <w:rPr>
                <w:rFonts w:eastAsia="SimSun"/>
                <w:szCs w:val="20"/>
                <w:lang w:eastAsia="zh-CN"/>
              </w:rPr>
            </w:pPr>
          </w:p>
        </w:tc>
        <w:tc>
          <w:tcPr>
            <w:tcW w:w="7690" w:type="dxa"/>
            <w:shd w:val="clear" w:color="auto" w:fill="auto"/>
          </w:tcPr>
          <w:p w14:paraId="08612B7B" w14:textId="77777777" w:rsidR="008D55FF" w:rsidRPr="00954597" w:rsidRDefault="008D55FF" w:rsidP="008D55FF">
            <w:pPr>
              <w:spacing w:after="120"/>
              <w:rPr>
                <w:rFonts w:eastAsia="SimSun"/>
                <w:szCs w:val="20"/>
                <w:lang w:eastAsia="zh-CN"/>
              </w:rPr>
            </w:pPr>
          </w:p>
        </w:tc>
      </w:tr>
      <w:tr w:rsidR="008D55FF" w:rsidRPr="00954597" w14:paraId="79ADC084" w14:textId="77777777" w:rsidTr="0001641C">
        <w:tc>
          <w:tcPr>
            <w:tcW w:w="1372" w:type="dxa"/>
            <w:shd w:val="clear" w:color="auto" w:fill="auto"/>
          </w:tcPr>
          <w:p w14:paraId="78336DB0" w14:textId="77777777" w:rsidR="008D55FF" w:rsidRPr="00954597" w:rsidRDefault="008D55FF" w:rsidP="008D55FF">
            <w:pPr>
              <w:spacing w:after="120"/>
              <w:rPr>
                <w:rFonts w:eastAsia="SimSun"/>
                <w:szCs w:val="20"/>
                <w:lang w:eastAsia="zh-CN"/>
              </w:rPr>
            </w:pPr>
          </w:p>
        </w:tc>
        <w:tc>
          <w:tcPr>
            <w:tcW w:w="7690" w:type="dxa"/>
            <w:shd w:val="clear" w:color="auto" w:fill="auto"/>
          </w:tcPr>
          <w:p w14:paraId="6803ED26" w14:textId="77777777" w:rsidR="008D55FF" w:rsidRPr="00954597" w:rsidRDefault="008D55FF" w:rsidP="008D55FF">
            <w:pPr>
              <w:spacing w:after="120"/>
              <w:rPr>
                <w:rFonts w:eastAsia="SimSun"/>
                <w:szCs w:val="20"/>
                <w:lang w:eastAsia="zh-CN"/>
              </w:rPr>
            </w:pPr>
          </w:p>
        </w:tc>
      </w:tr>
      <w:tr w:rsidR="008D55FF" w:rsidRPr="00954597" w14:paraId="1A1BA5FF" w14:textId="77777777" w:rsidTr="0001641C">
        <w:tc>
          <w:tcPr>
            <w:tcW w:w="1372" w:type="dxa"/>
            <w:shd w:val="clear" w:color="auto" w:fill="auto"/>
          </w:tcPr>
          <w:p w14:paraId="19BF6F82" w14:textId="77777777" w:rsidR="008D55FF" w:rsidRPr="00954597" w:rsidRDefault="008D55FF" w:rsidP="008D55FF">
            <w:pPr>
              <w:spacing w:after="120"/>
              <w:rPr>
                <w:rFonts w:eastAsia="SimSun"/>
                <w:szCs w:val="20"/>
                <w:lang w:eastAsia="zh-CN"/>
              </w:rPr>
            </w:pPr>
          </w:p>
        </w:tc>
        <w:tc>
          <w:tcPr>
            <w:tcW w:w="7690" w:type="dxa"/>
            <w:shd w:val="clear" w:color="auto" w:fill="auto"/>
          </w:tcPr>
          <w:p w14:paraId="602582E6" w14:textId="77777777" w:rsidR="008D55FF" w:rsidRPr="00954597" w:rsidRDefault="008D55FF" w:rsidP="008D55FF">
            <w:pPr>
              <w:spacing w:after="120"/>
              <w:rPr>
                <w:rFonts w:eastAsia="SimSun"/>
                <w:szCs w:val="20"/>
                <w:lang w:eastAsia="zh-CN"/>
              </w:rPr>
            </w:pPr>
          </w:p>
        </w:tc>
      </w:tr>
      <w:tr w:rsidR="008D55FF" w:rsidRPr="00954597" w14:paraId="10B0148F" w14:textId="77777777" w:rsidTr="0001641C">
        <w:tc>
          <w:tcPr>
            <w:tcW w:w="1372" w:type="dxa"/>
            <w:shd w:val="clear" w:color="auto" w:fill="auto"/>
          </w:tcPr>
          <w:p w14:paraId="31BBE574" w14:textId="77777777" w:rsidR="008D55FF" w:rsidRPr="00954597" w:rsidRDefault="008D55FF" w:rsidP="008D55FF">
            <w:pPr>
              <w:spacing w:after="120"/>
              <w:rPr>
                <w:rFonts w:eastAsia="SimSun"/>
                <w:szCs w:val="20"/>
                <w:lang w:eastAsia="zh-CN"/>
              </w:rPr>
            </w:pPr>
          </w:p>
        </w:tc>
        <w:tc>
          <w:tcPr>
            <w:tcW w:w="7690" w:type="dxa"/>
            <w:shd w:val="clear" w:color="auto" w:fill="auto"/>
          </w:tcPr>
          <w:p w14:paraId="105E675D" w14:textId="77777777" w:rsidR="008D55FF" w:rsidRPr="00954597" w:rsidRDefault="008D55FF" w:rsidP="008D55FF">
            <w:pPr>
              <w:spacing w:after="120"/>
              <w:rPr>
                <w:rFonts w:eastAsia="SimSun"/>
                <w:szCs w:val="20"/>
                <w:lang w:eastAsia="zh-CN"/>
              </w:rPr>
            </w:pPr>
          </w:p>
        </w:tc>
      </w:tr>
      <w:tr w:rsidR="008D55FF" w:rsidRPr="00954597" w14:paraId="2F052BF1" w14:textId="77777777" w:rsidTr="0001641C">
        <w:tc>
          <w:tcPr>
            <w:tcW w:w="1372" w:type="dxa"/>
            <w:shd w:val="clear" w:color="auto" w:fill="auto"/>
          </w:tcPr>
          <w:p w14:paraId="4E116726" w14:textId="77777777" w:rsidR="008D55FF" w:rsidRPr="00954597" w:rsidRDefault="008D55FF" w:rsidP="008D55FF">
            <w:pPr>
              <w:spacing w:after="120"/>
              <w:rPr>
                <w:rFonts w:eastAsia="SimSun"/>
                <w:szCs w:val="20"/>
                <w:lang w:eastAsia="zh-CN"/>
              </w:rPr>
            </w:pPr>
          </w:p>
        </w:tc>
        <w:tc>
          <w:tcPr>
            <w:tcW w:w="7690" w:type="dxa"/>
            <w:shd w:val="clear" w:color="auto" w:fill="auto"/>
          </w:tcPr>
          <w:p w14:paraId="0CAEF54C" w14:textId="77777777" w:rsidR="008D55FF" w:rsidRPr="00954597" w:rsidRDefault="008D55FF" w:rsidP="008D55FF">
            <w:pPr>
              <w:spacing w:after="120"/>
              <w:rPr>
                <w:rFonts w:eastAsia="SimSun"/>
                <w:szCs w:val="20"/>
                <w:lang w:eastAsia="zh-CN"/>
              </w:rPr>
            </w:pPr>
          </w:p>
        </w:tc>
      </w:tr>
      <w:tr w:rsidR="008D55FF" w:rsidRPr="00954597" w14:paraId="0838E9EB" w14:textId="77777777" w:rsidTr="0001641C">
        <w:tc>
          <w:tcPr>
            <w:tcW w:w="1372" w:type="dxa"/>
            <w:shd w:val="clear" w:color="auto" w:fill="auto"/>
          </w:tcPr>
          <w:p w14:paraId="74739364" w14:textId="77777777" w:rsidR="008D55FF" w:rsidRPr="00954597" w:rsidRDefault="008D55FF" w:rsidP="008D55FF">
            <w:pPr>
              <w:spacing w:after="120"/>
              <w:rPr>
                <w:rFonts w:eastAsia="SimSun"/>
                <w:szCs w:val="20"/>
                <w:lang w:eastAsia="zh-CN"/>
              </w:rPr>
            </w:pPr>
          </w:p>
        </w:tc>
        <w:tc>
          <w:tcPr>
            <w:tcW w:w="7690" w:type="dxa"/>
            <w:shd w:val="clear" w:color="auto" w:fill="auto"/>
          </w:tcPr>
          <w:p w14:paraId="10EA512D" w14:textId="77777777" w:rsidR="008D55FF" w:rsidRPr="00954597" w:rsidRDefault="008D55FF" w:rsidP="008D55FF">
            <w:pPr>
              <w:spacing w:after="120"/>
              <w:rPr>
                <w:rFonts w:eastAsia="SimSun"/>
                <w:szCs w:val="20"/>
                <w:lang w:eastAsia="zh-CN"/>
              </w:rPr>
            </w:pPr>
          </w:p>
        </w:tc>
      </w:tr>
      <w:tr w:rsidR="008D55FF" w:rsidRPr="00954597" w14:paraId="6165CBBB" w14:textId="77777777" w:rsidTr="0001641C">
        <w:tc>
          <w:tcPr>
            <w:tcW w:w="1372" w:type="dxa"/>
            <w:shd w:val="clear" w:color="auto" w:fill="auto"/>
          </w:tcPr>
          <w:p w14:paraId="0A728330" w14:textId="77777777" w:rsidR="008D55FF" w:rsidRPr="00954597" w:rsidRDefault="008D55FF" w:rsidP="008D55FF">
            <w:pPr>
              <w:spacing w:after="120"/>
              <w:rPr>
                <w:rFonts w:eastAsia="SimSun"/>
                <w:szCs w:val="20"/>
                <w:lang w:eastAsia="zh-CN"/>
              </w:rPr>
            </w:pPr>
          </w:p>
        </w:tc>
        <w:tc>
          <w:tcPr>
            <w:tcW w:w="7690" w:type="dxa"/>
            <w:shd w:val="clear" w:color="auto" w:fill="auto"/>
          </w:tcPr>
          <w:p w14:paraId="661F7F5C" w14:textId="77777777" w:rsidR="008D55FF" w:rsidRPr="00954597" w:rsidRDefault="008D55FF" w:rsidP="008D55FF">
            <w:pPr>
              <w:spacing w:after="120"/>
              <w:rPr>
                <w:rFonts w:eastAsia="SimSun"/>
                <w:szCs w:val="20"/>
                <w:lang w:eastAsia="zh-CN"/>
              </w:rPr>
            </w:pPr>
          </w:p>
        </w:tc>
      </w:tr>
      <w:tr w:rsidR="008D55FF" w:rsidRPr="00954597" w14:paraId="3E0A51B6" w14:textId="77777777" w:rsidTr="0001641C">
        <w:tc>
          <w:tcPr>
            <w:tcW w:w="1372" w:type="dxa"/>
            <w:shd w:val="clear" w:color="auto" w:fill="auto"/>
          </w:tcPr>
          <w:p w14:paraId="1945A093" w14:textId="77777777" w:rsidR="008D55FF" w:rsidRPr="00954597" w:rsidRDefault="008D55FF" w:rsidP="008D55FF">
            <w:pPr>
              <w:spacing w:after="120"/>
              <w:rPr>
                <w:rFonts w:eastAsia="SimSun"/>
                <w:szCs w:val="20"/>
                <w:lang w:eastAsia="zh-CN"/>
              </w:rPr>
            </w:pPr>
          </w:p>
        </w:tc>
        <w:tc>
          <w:tcPr>
            <w:tcW w:w="7690" w:type="dxa"/>
            <w:shd w:val="clear" w:color="auto" w:fill="auto"/>
          </w:tcPr>
          <w:p w14:paraId="1F2DE080" w14:textId="77777777" w:rsidR="008D55FF" w:rsidRPr="00954597" w:rsidRDefault="008D55FF" w:rsidP="008D55FF">
            <w:pPr>
              <w:spacing w:after="120"/>
              <w:rPr>
                <w:rFonts w:eastAsia="SimSun"/>
                <w:szCs w:val="20"/>
                <w:lang w:eastAsia="zh-CN"/>
              </w:rPr>
            </w:pPr>
          </w:p>
        </w:tc>
      </w:tr>
      <w:tr w:rsidR="008D55FF" w:rsidRPr="00954597" w14:paraId="5D93A010" w14:textId="77777777" w:rsidTr="0001641C">
        <w:tc>
          <w:tcPr>
            <w:tcW w:w="1372" w:type="dxa"/>
            <w:shd w:val="clear" w:color="auto" w:fill="auto"/>
          </w:tcPr>
          <w:p w14:paraId="2CED8A56" w14:textId="77777777" w:rsidR="008D55FF" w:rsidRPr="00954597" w:rsidRDefault="008D55FF" w:rsidP="008D55FF">
            <w:pPr>
              <w:spacing w:after="120"/>
              <w:rPr>
                <w:rFonts w:eastAsia="SimSun"/>
                <w:szCs w:val="20"/>
                <w:lang w:eastAsia="zh-CN"/>
              </w:rPr>
            </w:pPr>
          </w:p>
        </w:tc>
        <w:tc>
          <w:tcPr>
            <w:tcW w:w="7690" w:type="dxa"/>
            <w:shd w:val="clear" w:color="auto" w:fill="auto"/>
          </w:tcPr>
          <w:p w14:paraId="2FE0C934" w14:textId="77777777" w:rsidR="008D55FF" w:rsidRPr="00954597" w:rsidRDefault="008D55FF" w:rsidP="008D55FF">
            <w:pPr>
              <w:spacing w:after="120"/>
              <w:rPr>
                <w:rFonts w:eastAsia="SimSun"/>
                <w:szCs w:val="20"/>
                <w:lang w:eastAsia="zh-CN"/>
              </w:rPr>
            </w:pPr>
          </w:p>
        </w:tc>
      </w:tr>
      <w:tr w:rsidR="008D55FF" w:rsidRPr="00954597" w14:paraId="06563A19" w14:textId="77777777" w:rsidTr="0001641C">
        <w:tc>
          <w:tcPr>
            <w:tcW w:w="1372" w:type="dxa"/>
            <w:shd w:val="clear" w:color="auto" w:fill="auto"/>
          </w:tcPr>
          <w:p w14:paraId="03706D4B" w14:textId="77777777" w:rsidR="008D55FF" w:rsidRPr="00954597" w:rsidRDefault="008D55FF" w:rsidP="008D55FF">
            <w:pPr>
              <w:spacing w:after="120"/>
              <w:rPr>
                <w:rFonts w:eastAsia="SimSun"/>
                <w:szCs w:val="20"/>
                <w:lang w:eastAsia="zh-CN"/>
              </w:rPr>
            </w:pPr>
          </w:p>
        </w:tc>
        <w:tc>
          <w:tcPr>
            <w:tcW w:w="7690" w:type="dxa"/>
            <w:shd w:val="clear" w:color="auto" w:fill="auto"/>
          </w:tcPr>
          <w:p w14:paraId="0B1D83CE" w14:textId="77777777" w:rsidR="008D55FF" w:rsidRPr="00954597" w:rsidRDefault="008D55FF" w:rsidP="008D55FF">
            <w:pPr>
              <w:spacing w:after="120"/>
              <w:rPr>
                <w:rFonts w:eastAsia="SimSun"/>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lastRenderedPageBreak/>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F116E6"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lastRenderedPageBreak/>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4" w:author="Weidong Yang" w:date="2021-10-11T16:10:00Z"/>
                <w:sz w:val="20"/>
              </w:rPr>
            </w:pPr>
            <w:ins w:id="95"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lastRenderedPageBreak/>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新細明體" w:hint="eastAsia"/>
                <w:szCs w:val="20"/>
                <w:lang w:eastAsia="zh-TW"/>
              </w:rPr>
              <w:t>S</w:t>
            </w:r>
            <w:r>
              <w:rPr>
                <w:rFonts w:eastAsia="新細明體"/>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E171983"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w:t>
            </w:r>
            <w:r>
              <w:rPr>
                <w:rFonts w:eastAsiaTheme="minorEastAsia"/>
                <w:lang w:eastAsia="zh-CN"/>
              </w:rPr>
              <w:lastRenderedPageBreak/>
              <w:t>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E71FB2">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新細明體" w:hint="eastAsia"/>
                <w:szCs w:val="20"/>
                <w:lang w:eastAsia="zh-TW"/>
              </w:rPr>
            </w:pPr>
            <w:r>
              <w:rPr>
                <w:rFonts w:eastAsia="新細明體" w:hint="eastAsia"/>
                <w:szCs w:val="20"/>
                <w:lang w:eastAsia="zh-TW"/>
              </w:rPr>
              <w:t>I</w:t>
            </w:r>
            <w:r>
              <w:rPr>
                <w:rFonts w:eastAsia="新細明體"/>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新細明體" w:hint="eastAsia"/>
                <w:szCs w:val="20"/>
                <w:lang w:eastAsia="zh-TW"/>
              </w:rPr>
            </w:pPr>
            <w:r>
              <w:rPr>
                <w:rFonts w:eastAsia="新細明體" w:hint="eastAsia"/>
                <w:szCs w:val="20"/>
                <w:lang w:eastAsia="zh-TW"/>
              </w:rPr>
              <w:t>S</w:t>
            </w:r>
            <w:r>
              <w:rPr>
                <w:rFonts w:eastAsia="新細明體"/>
                <w:szCs w:val="20"/>
                <w:lang w:eastAsia="zh-TW"/>
              </w:rPr>
              <w:t>upport</w:t>
            </w:r>
          </w:p>
        </w:tc>
      </w:tr>
      <w:tr w:rsidR="008D55FF" w:rsidRPr="00954597" w14:paraId="5FD8AC13" w14:textId="77777777" w:rsidTr="0057072C">
        <w:tc>
          <w:tcPr>
            <w:tcW w:w="1324" w:type="dxa"/>
            <w:shd w:val="clear" w:color="auto" w:fill="auto"/>
          </w:tcPr>
          <w:p w14:paraId="7B2AB3A6" w14:textId="77777777" w:rsidR="008D55FF" w:rsidRPr="00954597" w:rsidRDefault="008D55FF" w:rsidP="008D55FF">
            <w:pPr>
              <w:spacing w:after="120"/>
              <w:rPr>
                <w:rFonts w:eastAsia="SimSun"/>
                <w:szCs w:val="20"/>
                <w:lang w:eastAsia="zh-CN"/>
              </w:rPr>
            </w:pPr>
          </w:p>
        </w:tc>
        <w:tc>
          <w:tcPr>
            <w:tcW w:w="6768" w:type="dxa"/>
            <w:shd w:val="clear" w:color="auto" w:fill="auto"/>
          </w:tcPr>
          <w:p w14:paraId="303AEE67" w14:textId="77777777" w:rsidR="008D55FF" w:rsidRPr="00954597" w:rsidRDefault="008D55FF" w:rsidP="008D55FF">
            <w:pPr>
              <w:spacing w:after="120"/>
              <w:rPr>
                <w:rFonts w:eastAsia="SimSun"/>
                <w:szCs w:val="20"/>
                <w:lang w:eastAsia="zh-CN"/>
              </w:rPr>
            </w:pPr>
          </w:p>
        </w:tc>
      </w:tr>
      <w:tr w:rsidR="008D55FF" w:rsidRPr="00954597" w14:paraId="79EA53FA" w14:textId="77777777" w:rsidTr="0057072C">
        <w:tc>
          <w:tcPr>
            <w:tcW w:w="1324" w:type="dxa"/>
            <w:shd w:val="clear" w:color="auto" w:fill="auto"/>
          </w:tcPr>
          <w:p w14:paraId="164E39C2" w14:textId="77777777" w:rsidR="008D55FF" w:rsidRPr="00954597" w:rsidRDefault="008D55FF" w:rsidP="008D55FF">
            <w:pPr>
              <w:spacing w:after="120"/>
              <w:rPr>
                <w:rFonts w:eastAsia="SimSun"/>
                <w:szCs w:val="20"/>
                <w:lang w:eastAsia="zh-CN"/>
              </w:rPr>
            </w:pPr>
          </w:p>
        </w:tc>
        <w:tc>
          <w:tcPr>
            <w:tcW w:w="6768" w:type="dxa"/>
            <w:shd w:val="clear" w:color="auto" w:fill="auto"/>
          </w:tcPr>
          <w:p w14:paraId="520A8DAF" w14:textId="77777777" w:rsidR="008D55FF" w:rsidRPr="00954597" w:rsidRDefault="008D55FF" w:rsidP="008D55FF">
            <w:pPr>
              <w:spacing w:after="120"/>
              <w:rPr>
                <w:rFonts w:eastAsia="SimSun"/>
                <w:szCs w:val="20"/>
                <w:lang w:eastAsia="zh-CN"/>
              </w:rPr>
            </w:pPr>
          </w:p>
        </w:tc>
      </w:tr>
      <w:tr w:rsidR="008D55FF" w:rsidRPr="00954597" w14:paraId="03F00E06" w14:textId="77777777" w:rsidTr="0057072C">
        <w:tc>
          <w:tcPr>
            <w:tcW w:w="1324" w:type="dxa"/>
            <w:shd w:val="clear" w:color="auto" w:fill="auto"/>
          </w:tcPr>
          <w:p w14:paraId="2DA4A31F" w14:textId="77777777" w:rsidR="008D55FF" w:rsidRPr="00954597" w:rsidRDefault="008D55FF" w:rsidP="008D55FF">
            <w:pPr>
              <w:spacing w:after="120"/>
              <w:rPr>
                <w:rFonts w:eastAsia="SimSun"/>
                <w:szCs w:val="20"/>
                <w:lang w:eastAsia="zh-CN"/>
              </w:rPr>
            </w:pPr>
          </w:p>
        </w:tc>
        <w:tc>
          <w:tcPr>
            <w:tcW w:w="6768" w:type="dxa"/>
            <w:shd w:val="clear" w:color="auto" w:fill="auto"/>
          </w:tcPr>
          <w:p w14:paraId="20129522" w14:textId="77777777" w:rsidR="008D55FF" w:rsidRPr="00954597" w:rsidRDefault="008D55FF" w:rsidP="008D55FF">
            <w:pPr>
              <w:spacing w:after="120"/>
              <w:rPr>
                <w:rFonts w:eastAsia="SimSun"/>
                <w:szCs w:val="20"/>
                <w:lang w:eastAsia="zh-CN"/>
              </w:rPr>
            </w:pPr>
          </w:p>
        </w:tc>
      </w:tr>
      <w:tr w:rsidR="008D55FF" w:rsidRPr="00954597" w14:paraId="32AD4591" w14:textId="77777777" w:rsidTr="0057072C">
        <w:tc>
          <w:tcPr>
            <w:tcW w:w="1324" w:type="dxa"/>
            <w:shd w:val="clear" w:color="auto" w:fill="auto"/>
          </w:tcPr>
          <w:p w14:paraId="2B56B966" w14:textId="77777777" w:rsidR="008D55FF" w:rsidRPr="00954597" w:rsidRDefault="008D55FF" w:rsidP="008D55FF">
            <w:pPr>
              <w:spacing w:after="120"/>
              <w:rPr>
                <w:rFonts w:eastAsia="SimSun"/>
                <w:szCs w:val="20"/>
                <w:lang w:eastAsia="zh-CN"/>
              </w:rPr>
            </w:pPr>
          </w:p>
        </w:tc>
        <w:tc>
          <w:tcPr>
            <w:tcW w:w="6768" w:type="dxa"/>
            <w:shd w:val="clear" w:color="auto" w:fill="auto"/>
          </w:tcPr>
          <w:p w14:paraId="391340E4" w14:textId="77777777" w:rsidR="008D55FF" w:rsidRPr="00954597" w:rsidRDefault="008D55FF" w:rsidP="008D55FF">
            <w:pPr>
              <w:spacing w:after="120"/>
              <w:rPr>
                <w:rFonts w:eastAsia="SimSun"/>
                <w:szCs w:val="20"/>
                <w:lang w:eastAsia="zh-CN"/>
              </w:rPr>
            </w:pPr>
          </w:p>
        </w:tc>
      </w:tr>
      <w:tr w:rsidR="008D55FF" w:rsidRPr="00954597" w14:paraId="75B9ED5F" w14:textId="77777777" w:rsidTr="0057072C">
        <w:tc>
          <w:tcPr>
            <w:tcW w:w="1324" w:type="dxa"/>
            <w:shd w:val="clear" w:color="auto" w:fill="auto"/>
          </w:tcPr>
          <w:p w14:paraId="3C52A43E" w14:textId="77777777" w:rsidR="008D55FF" w:rsidRPr="00954597" w:rsidRDefault="008D55FF" w:rsidP="008D55FF">
            <w:pPr>
              <w:spacing w:after="120"/>
              <w:rPr>
                <w:rFonts w:eastAsia="SimSun"/>
                <w:szCs w:val="20"/>
                <w:lang w:eastAsia="zh-CN"/>
              </w:rPr>
            </w:pPr>
          </w:p>
        </w:tc>
        <w:tc>
          <w:tcPr>
            <w:tcW w:w="6768" w:type="dxa"/>
            <w:shd w:val="clear" w:color="auto" w:fill="auto"/>
          </w:tcPr>
          <w:p w14:paraId="4973ACD3" w14:textId="77777777" w:rsidR="008D55FF" w:rsidRPr="00954597" w:rsidRDefault="008D55FF" w:rsidP="008D55FF">
            <w:pPr>
              <w:spacing w:after="120"/>
              <w:rPr>
                <w:rFonts w:eastAsia="SimSun"/>
                <w:szCs w:val="20"/>
                <w:lang w:eastAsia="zh-CN"/>
              </w:rPr>
            </w:pPr>
          </w:p>
        </w:tc>
      </w:tr>
      <w:tr w:rsidR="008D55FF" w:rsidRPr="00954597" w14:paraId="1C5C8EBF" w14:textId="77777777" w:rsidTr="0057072C">
        <w:tc>
          <w:tcPr>
            <w:tcW w:w="1324" w:type="dxa"/>
            <w:shd w:val="clear" w:color="auto" w:fill="auto"/>
          </w:tcPr>
          <w:p w14:paraId="78D443BA" w14:textId="77777777" w:rsidR="008D55FF" w:rsidRPr="00954597" w:rsidRDefault="008D55FF" w:rsidP="008D55FF">
            <w:pPr>
              <w:spacing w:after="120"/>
              <w:rPr>
                <w:rFonts w:eastAsia="SimSun"/>
                <w:szCs w:val="20"/>
                <w:lang w:eastAsia="zh-CN"/>
              </w:rPr>
            </w:pPr>
          </w:p>
        </w:tc>
        <w:tc>
          <w:tcPr>
            <w:tcW w:w="6768" w:type="dxa"/>
            <w:shd w:val="clear" w:color="auto" w:fill="auto"/>
          </w:tcPr>
          <w:p w14:paraId="02373E45" w14:textId="77777777" w:rsidR="008D55FF" w:rsidRPr="00954597" w:rsidRDefault="008D55FF" w:rsidP="008D55FF">
            <w:pPr>
              <w:spacing w:after="120"/>
              <w:rPr>
                <w:rFonts w:eastAsia="SimSun"/>
                <w:szCs w:val="20"/>
                <w:lang w:eastAsia="zh-CN"/>
              </w:rPr>
            </w:pPr>
          </w:p>
        </w:tc>
      </w:tr>
      <w:tr w:rsidR="008D55FF" w:rsidRPr="00954597" w14:paraId="0FC499C0" w14:textId="77777777" w:rsidTr="0057072C">
        <w:tc>
          <w:tcPr>
            <w:tcW w:w="1324" w:type="dxa"/>
            <w:shd w:val="clear" w:color="auto" w:fill="auto"/>
          </w:tcPr>
          <w:p w14:paraId="25DCF947" w14:textId="77777777" w:rsidR="008D55FF" w:rsidRPr="00954597" w:rsidRDefault="008D55FF" w:rsidP="008D55FF">
            <w:pPr>
              <w:spacing w:after="120"/>
              <w:rPr>
                <w:rFonts w:eastAsia="SimSun"/>
                <w:szCs w:val="20"/>
                <w:lang w:eastAsia="zh-CN"/>
              </w:rPr>
            </w:pPr>
          </w:p>
        </w:tc>
        <w:tc>
          <w:tcPr>
            <w:tcW w:w="6768" w:type="dxa"/>
            <w:shd w:val="clear" w:color="auto" w:fill="auto"/>
          </w:tcPr>
          <w:p w14:paraId="2953D2A4" w14:textId="77777777" w:rsidR="008D55FF" w:rsidRPr="00954597" w:rsidRDefault="008D55FF" w:rsidP="008D55F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lastRenderedPageBreak/>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0038390" w14:textId="77777777" w:rsidTr="0057072C">
        <w:tc>
          <w:tcPr>
            <w:tcW w:w="1324" w:type="dxa"/>
            <w:shd w:val="clear" w:color="auto" w:fill="auto"/>
          </w:tcPr>
          <w:p w14:paraId="090CA9A2" w14:textId="77777777" w:rsidR="008D55FF" w:rsidRPr="00954597" w:rsidRDefault="008D55FF" w:rsidP="008D55FF">
            <w:pPr>
              <w:spacing w:after="120"/>
              <w:rPr>
                <w:rFonts w:eastAsia="SimSun"/>
                <w:szCs w:val="20"/>
                <w:lang w:eastAsia="zh-CN"/>
              </w:rPr>
            </w:pPr>
          </w:p>
        </w:tc>
        <w:tc>
          <w:tcPr>
            <w:tcW w:w="6768" w:type="dxa"/>
            <w:shd w:val="clear" w:color="auto" w:fill="auto"/>
          </w:tcPr>
          <w:p w14:paraId="45D463BF" w14:textId="77777777" w:rsidR="008D55FF" w:rsidRPr="00954597" w:rsidRDefault="008D55FF" w:rsidP="008D55FF">
            <w:pPr>
              <w:spacing w:after="120"/>
              <w:rPr>
                <w:rFonts w:eastAsia="SimSun"/>
                <w:szCs w:val="20"/>
                <w:lang w:eastAsia="zh-CN"/>
              </w:rPr>
            </w:pPr>
          </w:p>
        </w:tc>
      </w:tr>
      <w:tr w:rsidR="008D55FF" w:rsidRPr="00954597" w14:paraId="10A29EE0" w14:textId="77777777" w:rsidTr="0057072C">
        <w:tc>
          <w:tcPr>
            <w:tcW w:w="1324" w:type="dxa"/>
            <w:shd w:val="clear" w:color="auto" w:fill="auto"/>
          </w:tcPr>
          <w:p w14:paraId="21DAD161" w14:textId="77777777" w:rsidR="008D55FF" w:rsidRPr="00954597" w:rsidRDefault="008D55FF" w:rsidP="008D55FF">
            <w:pPr>
              <w:spacing w:after="120"/>
              <w:rPr>
                <w:rFonts w:eastAsia="SimSun"/>
                <w:szCs w:val="20"/>
                <w:lang w:eastAsia="zh-CN"/>
              </w:rPr>
            </w:pPr>
          </w:p>
        </w:tc>
        <w:tc>
          <w:tcPr>
            <w:tcW w:w="6768" w:type="dxa"/>
            <w:shd w:val="clear" w:color="auto" w:fill="auto"/>
          </w:tcPr>
          <w:p w14:paraId="629F3434" w14:textId="77777777" w:rsidR="008D55FF" w:rsidRPr="00954597" w:rsidRDefault="008D55FF" w:rsidP="008D55FF">
            <w:pPr>
              <w:spacing w:after="120"/>
              <w:rPr>
                <w:rFonts w:eastAsia="SimSun"/>
                <w:szCs w:val="20"/>
                <w:lang w:eastAsia="zh-CN"/>
              </w:rPr>
            </w:pPr>
          </w:p>
        </w:tc>
      </w:tr>
      <w:tr w:rsidR="008D55FF" w:rsidRPr="00954597" w14:paraId="6006C81D" w14:textId="77777777" w:rsidTr="0057072C">
        <w:tc>
          <w:tcPr>
            <w:tcW w:w="1324" w:type="dxa"/>
            <w:shd w:val="clear" w:color="auto" w:fill="auto"/>
          </w:tcPr>
          <w:p w14:paraId="49B5A96D" w14:textId="77777777" w:rsidR="008D55FF" w:rsidRPr="00954597" w:rsidRDefault="008D55FF" w:rsidP="008D55FF">
            <w:pPr>
              <w:spacing w:after="120"/>
              <w:rPr>
                <w:rFonts w:eastAsia="SimSun"/>
                <w:szCs w:val="20"/>
                <w:lang w:eastAsia="zh-CN"/>
              </w:rPr>
            </w:pPr>
          </w:p>
        </w:tc>
        <w:tc>
          <w:tcPr>
            <w:tcW w:w="6768" w:type="dxa"/>
            <w:shd w:val="clear" w:color="auto" w:fill="auto"/>
          </w:tcPr>
          <w:p w14:paraId="5931A153" w14:textId="77777777" w:rsidR="008D55FF" w:rsidRPr="00954597" w:rsidRDefault="008D55FF" w:rsidP="008D55FF">
            <w:pPr>
              <w:spacing w:after="120"/>
              <w:rPr>
                <w:rFonts w:eastAsia="SimSun"/>
                <w:szCs w:val="20"/>
                <w:lang w:eastAsia="zh-CN"/>
              </w:rPr>
            </w:pPr>
          </w:p>
        </w:tc>
      </w:tr>
      <w:tr w:rsidR="008D55FF" w:rsidRPr="00954597" w14:paraId="1E98419B" w14:textId="77777777" w:rsidTr="0057072C">
        <w:tc>
          <w:tcPr>
            <w:tcW w:w="1324" w:type="dxa"/>
            <w:shd w:val="clear" w:color="auto" w:fill="auto"/>
          </w:tcPr>
          <w:p w14:paraId="7F37EE00" w14:textId="77777777" w:rsidR="008D55FF" w:rsidRPr="00954597" w:rsidRDefault="008D55FF" w:rsidP="008D55FF">
            <w:pPr>
              <w:spacing w:after="120"/>
              <w:rPr>
                <w:rFonts w:eastAsia="SimSun"/>
                <w:szCs w:val="20"/>
                <w:lang w:eastAsia="zh-CN"/>
              </w:rPr>
            </w:pPr>
          </w:p>
        </w:tc>
        <w:tc>
          <w:tcPr>
            <w:tcW w:w="6768" w:type="dxa"/>
            <w:shd w:val="clear" w:color="auto" w:fill="auto"/>
          </w:tcPr>
          <w:p w14:paraId="1FB284AA" w14:textId="77777777" w:rsidR="008D55FF" w:rsidRPr="00954597" w:rsidRDefault="008D55FF" w:rsidP="008D55FF">
            <w:pPr>
              <w:spacing w:after="120"/>
              <w:rPr>
                <w:rFonts w:eastAsia="SimSun"/>
                <w:szCs w:val="20"/>
                <w:lang w:eastAsia="zh-CN"/>
              </w:rPr>
            </w:pPr>
          </w:p>
        </w:tc>
      </w:tr>
      <w:tr w:rsidR="008D55FF" w:rsidRPr="00954597" w14:paraId="0E58195F" w14:textId="77777777" w:rsidTr="0057072C">
        <w:tc>
          <w:tcPr>
            <w:tcW w:w="1324" w:type="dxa"/>
            <w:shd w:val="clear" w:color="auto" w:fill="auto"/>
          </w:tcPr>
          <w:p w14:paraId="52199499" w14:textId="77777777" w:rsidR="008D55FF" w:rsidRPr="00954597" w:rsidRDefault="008D55FF" w:rsidP="008D55FF">
            <w:pPr>
              <w:spacing w:after="120"/>
              <w:rPr>
                <w:rFonts w:eastAsia="SimSun"/>
                <w:szCs w:val="20"/>
                <w:lang w:eastAsia="zh-CN"/>
              </w:rPr>
            </w:pPr>
          </w:p>
        </w:tc>
        <w:tc>
          <w:tcPr>
            <w:tcW w:w="6768" w:type="dxa"/>
            <w:shd w:val="clear" w:color="auto" w:fill="auto"/>
          </w:tcPr>
          <w:p w14:paraId="3A66A1C0" w14:textId="77777777" w:rsidR="008D55FF" w:rsidRPr="00954597" w:rsidRDefault="008D55FF" w:rsidP="008D55FF">
            <w:pPr>
              <w:spacing w:after="120"/>
              <w:rPr>
                <w:rFonts w:eastAsia="SimSun"/>
                <w:szCs w:val="20"/>
                <w:lang w:eastAsia="zh-CN"/>
              </w:rPr>
            </w:pPr>
          </w:p>
        </w:tc>
      </w:tr>
      <w:tr w:rsidR="008D55FF" w:rsidRPr="00954597" w14:paraId="0ADF49D5" w14:textId="77777777" w:rsidTr="0057072C">
        <w:tc>
          <w:tcPr>
            <w:tcW w:w="1324" w:type="dxa"/>
            <w:shd w:val="clear" w:color="auto" w:fill="auto"/>
          </w:tcPr>
          <w:p w14:paraId="64D20416" w14:textId="77777777" w:rsidR="008D55FF" w:rsidRPr="00954597" w:rsidRDefault="008D55FF" w:rsidP="008D55FF">
            <w:pPr>
              <w:spacing w:after="120"/>
              <w:rPr>
                <w:rFonts w:eastAsia="SimSun"/>
                <w:szCs w:val="20"/>
                <w:lang w:eastAsia="zh-CN"/>
              </w:rPr>
            </w:pPr>
          </w:p>
        </w:tc>
        <w:tc>
          <w:tcPr>
            <w:tcW w:w="6768" w:type="dxa"/>
            <w:shd w:val="clear" w:color="auto" w:fill="auto"/>
          </w:tcPr>
          <w:p w14:paraId="67F3B122" w14:textId="77777777" w:rsidR="008D55FF" w:rsidRPr="00954597" w:rsidRDefault="008D55FF" w:rsidP="008D55FF">
            <w:pPr>
              <w:spacing w:after="120"/>
              <w:rPr>
                <w:rFonts w:eastAsia="SimSun"/>
                <w:szCs w:val="20"/>
                <w:lang w:eastAsia="zh-CN"/>
              </w:rPr>
            </w:pPr>
          </w:p>
        </w:tc>
      </w:tr>
      <w:tr w:rsidR="008D55FF" w:rsidRPr="00954597" w14:paraId="2B9F3C5A" w14:textId="77777777" w:rsidTr="0057072C">
        <w:tc>
          <w:tcPr>
            <w:tcW w:w="1324" w:type="dxa"/>
            <w:shd w:val="clear" w:color="auto" w:fill="auto"/>
          </w:tcPr>
          <w:p w14:paraId="33203A1C" w14:textId="77777777" w:rsidR="008D55FF" w:rsidRPr="00954597" w:rsidRDefault="008D55FF" w:rsidP="008D55FF">
            <w:pPr>
              <w:spacing w:after="120"/>
              <w:rPr>
                <w:rFonts w:eastAsia="SimSun"/>
                <w:szCs w:val="20"/>
                <w:lang w:eastAsia="zh-CN"/>
              </w:rPr>
            </w:pPr>
          </w:p>
        </w:tc>
        <w:tc>
          <w:tcPr>
            <w:tcW w:w="6768" w:type="dxa"/>
            <w:shd w:val="clear" w:color="auto" w:fill="auto"/>
          </w:tcPr>
          <w:p w14:paraId="766213D1" w14:textId="77777777" w:rsidR="008D55FF" w:rsidRPr="00954597" w:rsidRDefault="008D55FF" w:rsidP="008D55FF">
            <w:pPr>
              <w:spacing w:after="120"/>
              <w:rPr>
                <w:rFonts w:eastAsia="SimSun"/>
                <w:szCs w:val="20"/>
                <w:lang w:eastAsia="zh-CN"/>
              </w:rPr>
            </w:pPr>
          </w:p>
        </w:tc>
      </w:tr>
      <w:tr w:rsidR="008D55FF" w:rsidRPr="00954597" w14:paraId="217C6DBF" w14:textId="77777777" w:rsidTr="0057072C">
        <w:tc>
          <w:tcPr>
            <w:tcW w:w="1324" w:type="dxa"/>
            <w:shd w:val="clear" w:color="auto" w:fill="auto"/>
          </w:tcPr>
          <w:p w14:paraId="16DB1340" w14:textId="77777777" w:rsidR="008D55FF" w:rsidRPr="00954597" w:rsidRDefault="008D55FF" w:rsidP="008D55FF">
            <w:pPr>
              <w:spacing w:after="120"/>
              <w:rPr>
                <w:rFonts w:eastAsia="SimSun"/>
                <w:szCs w:val="20"/>
                <w:lang w:eastAsia="zh-CN"/>
              </w:rPr>
            </w:pPr>
          </w:p>
        </w:tc>
        <w:tc>
          <w:tcPr>
            <w:tcW w:w="6768" w:type="dxa"/>
            <w:shd w:val="clear" w:color="auto" w:fill="auto"/>
          </w:tcPr>
          <w:p w14:paraId="6D7E4DD2" w14:textId="77777777" w:rsidR="008D55FF" w:rsidRPr="00954597" w:rsidRDefault="008D55FF" w:rsidP="008D55FF">
            <w:pPr>
              <w:spacing w:after="120"/>
              <w:rPr>
                <w:rFonts w:eastAsia="SimSun"/>
                <w:szCs w:val="20"/>
                <w:lang w:eastAsia="zh-CN"/>
              </w:rPr>
            </w:pPr>
          </w:p>
        </w:tc>
      </w:tr>
      <w:tr w:rsidR="008D55FF" w:rsidRPr="00954597" w14:paraId="727EA2D0" w14:textId="77777777" w:rsidTr="0057072C">
        <w:tc>
          <w:tcPr>
            <w:tcW w:w="1324" w:type="dxa"/>
            <w:shd w:val="clear" w:color="auto" w:fill="auto"/>
          </w:tcPr>
          <w:p w14:paraId="3D8B06FD" w14:textId="77777777" w:rsidR="008D55FF" w:rsidRPr="00954597" w:rsidRDefault="008D55FF" w:rsidP="008D55FF">
            <w:pPr>
              <w:spacing w:after="120"/>
              <w:rPr>
                <w:rFonts w:eastAsia="SimSun"/>
                <w:szCs w:val="20"/>
                <w:lang w:eastAsia="zh-CN"/>
              </w:rPr>
            </w:pPr>
          </w:p>
        </w:tc>
        <w:tc>
          <w:tcPr>
            <w:tcW w:w="6768" w:type="dxa"/>
            <w:shd w:val="clear" w:color="auto" w:fill="auto"/>
          </w:tcPr>
          <w:p w14:paraId="1997E025" w14:textId="77777777" w:rsidR="008D55FF" w:rsidRPr="00954597" w:rsidRDefault="008D55FF" w:rsidP="008D55FF">
            <w:pPr>
              <w:spacing w:after="120"/>
              <w:rPr>
                <w:rFonts w:eastAsia="SimSun"/>
                <w:szCs w:val="20"/>
                <w:lang w:eastAsia="zh-CN"/>
              </w:rPr>
            </w:pPr>
          </w:p>
        </w:tc>
      </w:tr>
      <w:tr w:rsidR="008D55FF" w:rsidRPr="00954597" w14:paraId="2A04F88D" w14:textId="77777777" w:rsidTr="0057072C">
        <w:tc>
          <w:tcPr>
            <w:tcW w:w="1324" w:type="dxa"/>
            <w:shd w:val="clear" w:color="auto" w:fill="auto"/>
          </w:tcPr>
          <w:p w14:paraId="7F38E851" w14:textId="77777777" w:rsidR="008D55FF" w:rsidRPr="00954597" w:rsidRDefault="008D55FF" w:rsidP="008D55FF">
            <w:pPr>
              <w:spacing w:after="120"/>
              <w:rPr>
                <w:rFonts w:eastAsia="SimSun"/>
                <w:szCs w:val="20"/>
                <w:lang w:eastAsia="zh-CN"/>
              </w:rPr>
            </w:pPr>
          </w:p>
        </w:tc>
        <w:tc>
          <w:tcPr>
            <w:tcW w:w="6768" w:type="dxa"/>
            <w:shd w:val="clear" w:color="auto" w:fill="auto"/>
          </w:tcPr>
          <w:p w14:paraId="453554DA" w14:textId="77777777" w:rsidR="008D55FF" w:rsidRPr="00954597" w:rsidRDefault="008D55FF" w:rsidP="008D55FF">
            <w:pPr>
              <w:spacing w:after="120"/>
              <w:rPr>
                <w:rFonts w:eastAsia="SimSun"/>
                <w:szCs w:val="20"/>
                <w:lang w:eastAsia="zh-CN"/>
              </w:rPr>
            </w:pPr>
          </w:p>
        </w:tc>
      </w:tr>
      <w:tr w:rsidR="008D55FF" w:rsidRPr="00954597" w14:paraId="202B842B" w14:textId="77777777" w:rsidTr="0057072C">
        <w:tc>
          <w:tcPr>
            <w:tcW w:w="1324" w:type="dxa"/>
            <w:shd w:val="clear" w:color="auto" w:fill="auto"/>
          </w:tcPr>
          <w:p w14:paraId="1BC00C65" w14:textId="77777777" w:rsidR="008D55FF" w:rsidRPr="00954597" w:rsidRDefault="008D55FF" w:rsidP="008D55FF">
            <w:pPr>
              <w:spacing w:after="120"/>
              <w:rPr>
                <w:rFonts w:eastAsia="SimSun"/>
                <w:szCs w:val="20"/>
                <w:lang w:eastAsia="zh-CN"/>
              </w:rPr>
            </w:pPr>
          </w:p>
        </w:tc>
        <w:tc>
          <w:tcPr>
            <w:tcW w:w="6768" w:type="dxa"/>
            <w:shd w:val="clear" w:color="auto" w:fill="auto"/>
          </w:tcPr>
          <w:p w14:paraId="31A849FF" w14:textId="77777777" w:rsidR="008D55FF" w:rsidRPr="00954597" w:rsidRDefault="008D55FF" w:rsidP="008D55FF">
            <w:pPr>
              <w:spacing w:after="120"/>
              <w:rPr>
                <w:rFonts w:eastAsia="SimSun"/>
                <w:szCs w:val="20"/>
                <w:lang w:eastAsia="zh-CN"/>
              </w:rPr>
            </w:pPr>
          </w:p>
        </w:tc>
      </w:tr>
      <w:tr w:rsidR="008D55FF" w:rsidRPr="00954597" w14:paraId="75801824" w14:textId="77777777" w:rsidTr="0057072C">
        <w:tc>
          <w:tcPr>
            <w:tcW w:w="1324" w:type="dxa"/>
            <w:shd w:val="clear" w:color="auto" w:fill="auto"/>
          </w:tcPr>
          <w:p w14:paraId="407A38DE" w14:textId="77777777" w:rsidR="008D55FF" w:rsidRPr="00954597" w:rsidRDefault="008D55FF" w:rsidP="008D55FF">
            <w:pPr>
              <w:spacing w:after="120"/>
              <w:rPr>
                <w:rFonts w:eastAsia="SimSun"/>
                <w:szCs w:val="20"/>
                <w:lang w:eastAsia="zh-CN"/>
              </w:rPr>
            </w:pPr>
          </w:p>
        </w:tc>
        <w:tc>
          <w:tcPr>
            <w:tcW w:w="6768" w:type="dxa"/>
            <w:shd w:val="clear" w:color="auto" w:fill="auto"/>
          </w:tcPr>
          <w:p w14:paraId="2BE46EEC" w14:textId="77777777" w:rsidR="008D55FF" w:rsidRPr="00954597" w:rsidRDefault="008D55FF" w:rsidP="008D55FF">
            <w:pPr>
              <w:spacing w:after="120"/>
              <w:rPr>
                <w:rFonts w:eastAsia="SimSun"/>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a0"/>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F116E6"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F116E6"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新細明體"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新細明體" w:hint="eastAsia"/>
                <w:szCs w:val="20"/>
                <w:lang w:eastAsia="zh-TW"/>
              </w:rPr>
              <w:t>D</w:t>
            </w:r>
            <w:r>
              <w:rPr>
                <w:rFonts w:eastAsia="新細明體"/>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新細明體"/>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F116E6"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 xml:space="preserve">roposal </w:t>
            </w:r>
            <w:r>
              <w:rPr>
                <w:rFonts w:ascii="Calibri" w:eastAsia="新細明體" w:hAnsi="Calibri" w:cs="Calibri"/>
                <w:b/>
                <w:sz w:val="24"/>
                <w:szCs w:val="22"/>
                <w:u w:val="single"/>
                <w:lang w:eastAsia="zh-TW"/>
              </w:rPr>
              <w:t>6</w:t>
            </w:r>
            <w:r w:rsidRPr="005C31FB">
              <w:rPr>
                <w:rFonts w:ascii="Calibri" w:eastAsia="新細明體"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新細明體"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新細明體"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新細明體" w:hint="eastAsia"/>
                <w:szCs w:val="20"/>
                <w:lang w:eastAsia="zh-TW"/>
              </w:rPr>
              <w:t>F</w:t>
            </w:r>
            <w:r>
              <w:rPr>
                <w:rFonts w:eastAsia="新細明體"/>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新細明體" w:hint="eastAsia"/>
                <w:szCs w:val="20"/>
                <w:lang w:eastAsia="zh-TW"/>
              </w:rPr>
              <w:t>D</w:t>
            </w:r>
            <w:r>
              <w:rPr>
                <w:rFonts w:eastAsia="新細明體"/>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lastRenderedPageBreak/>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0"/>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F116E6"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F116E6"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F116E6"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F116E6"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bookmarkStart w:id="96" w:name="_GoBack"/>
      <w:bookmarkEnd w:id="96"/>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0EA83B5"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afb"/>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55pt;height:14.55pt;mso-width-percent:0;mso-height-percent:0;mso-width-percent:0;mso-height-percent:0" o:ole="">
                        <v:imagedata r:id="rId42" o:title=""/>
                      </v:shape>
                      <o:OLEObject Type="Embed" ProgID="Equation.3" ShapeID="_x0000_i1028" DrawAspect="Content" ObjectID="_1695755792"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55pt;height:14.55pt;mso-width-percent:0;mso-height-percent:0;mso-width-percent:0;mso-height-percent:0" o:ole="">
                        <v:imagedata r:id="rId42" o:title=""/>
                      </v:shape>
                      <o:OLEObject Type="Embed" ProgID="Equation.3" ShapeID="_x0000_i1029" DrawAspect="Content" ObjectID="_1695755793"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116E6"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116E6"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lastRenderedPageBreak/>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F116E6"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新細明體"/>
                <w:szCs w:val="20"/>
                <w:lang w:eastAsia="zh-TW"/>
              </w:rPr>
            </w:pPr>
            <w:r>
              <w:rPr>
                <w:rFonts w:eastAsia="新細明體" w:hint="eastAsia"/>
                <w:szCs w:val="20"/>
                <w:lang w:eastAsia="zh-TW"/>
              </w:rPr>
              <w:t>I</w:t>
            </w:r>
            <w:r>
              <w:rPr>
                <w:rFonts w:eastAsia="新細明體"/>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F116E6" w:rsidP="0058388A">
      <w:pPr>
        <w:pStyle w:val="aff"/>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F116E6" w:rsidP="0058388A">
      <w:pPr>
        <w:pStyle w:val="aff"/>
        <w:numPr>
          <w:ilvl w:val="0"/>
          <w:numId w:val="80"/>
        </w:numPr>
        <w:rPr>
          <w:lang w:eastAsia="x-none"/>
        </w:rPr>
      </w:pPr>
      <w:hyperlink r:id="rId46" w:history="1">
        <w:r w:rsidR="00BB5A2A">
          <w:rPr>
            <w:rStyle w:val="afb"/>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F116E6" w:rsidP="0058388A">
      <w:pPr>
        <w:pStyle w:val="aff"/>
        <w:numPr>
          <w:ilvl w:val="0"/>
          <w:numId w:val="80"/>
        </w:numPr>
        <w:rPr>
          <w:lang w:eastAsia="x-none"/>
        </w:rPr>
      </w:pPr>
      <w:hyperlink r:id="rId47"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F116E6" w:rsidP="0058388A">
      <w:pPr>
        <w:pStyle w:val="aff"/>
        <w:numPr>
          <w:ilvl w:val="0"/>
          <w:numId w:val="80"/>
        </w:numPr>
        <w:rPr>
          <w:lang w:eastAsia="x-none"/>
        </w:rPr>
      </w:pPr>
      <w:hyperlink r:id="rId48" w:history="1">
        <w:r w:rsidR="00BB5A2A">
          <w:rPr>
            <w:rStyle w:val="afb"/>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F116E6" w:rsidP="0058388A">
      <w:pPr>
        <w:pStyle w:val="aff"/>
        <w:numPr>
          <w:ilvl w:val="0"/>
          <w:numId w:val="80"/>
        </w:numPr>
        <w:rPr>
          <w:lang w:eastAsia="x-none"/>
        </w:rPr>
      </w:pPr>
      <w:hyperlink r:id="rId49"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F116E6" w:rsidP="0058388A">
      <w:pPr>
        <w:pStyle w:val="aff"/>
        <w:numPr>
          <w:ilvl w:val="0"/>
          <w:numId w:val="80"/>
        </w:numPr>
        <w:rPr>
          <w:lang w:eastAsia="x-none"/>
        </w:rPr>
      </w:pPr>
      <w:hyperlink r:id="rId50"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F116E6" w:rsidP="0058388A">
      <w:pPr>
        <w:pStyle w:val="aff"/>
        <w:numPr>
          <w:ilvl w:val="0"/>
          <w:numId w:val="80"/>
        </w:numPr>
        <w:rPr>
          <w:lang w:eastAsia="x-none"/>
        </w:rPr>
      </w:pPr>
      <w:hyperlink r:id="rId51"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F116E6" w:rsidP="0058388A">
      <w:pPr>
        <w:pStyle w:val="aff"/>
        <w:numPr>
          <w:ilvl w:val="0"/>
          <w:numId w:val="80"/>
        </w:numPr>
        <w:rPr>
          <w:lang w:eastAsia="x-none"/>
        </w:rPr>
      </w:pPr>
      <w:hyperlink r:id="rId52"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F116E6" w:rsidP="0058388A">
      <w:pPr>
        <w:pStyle w:val="aff"/>
        <w:numPr>
          <w:ilvl w:val="0"/>
          <w:numId w:val="80"/>
        </w:numPr>
        <w:rPr>
          <w:lang w:eastAsia="x-none"/>
        </w:rPr>
      </w:pPr>
      <w:hyperlink r:id="rId53"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F116E6" w:rsidP="0058388A">
      <w:pPr>
        <w:pStyle w:val="aff"/>
        <w:numPr>
          <w:ilvl w:val="0"/>
          <w:numId w:val="80"/>
        </w:numPr>
        <w:rPr>
          <w:lang w:eastAsia="x-none"/>
        </w:rPr>
      </w:pPr>
      <w:hyperlink r:id="rId54" w:history="1">
        <w:r w:rsidR="00BB5A2A">
          <w:rPr>
            <w:rStyle w:val="afb"/>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F116E6" w:rsidP="0058388A">
      <w:pPr>
        <w:pStyle w:val="aff"/>
        <w:numPr>
          <w:ilvl w:val="0"/>
          <w:numId w:val="80"/>
        </w:numPr>
        <w:rPr>
          <w:lang w:eastAsia="x-none"/>
        </w:rPr>
      </w:pPr>
      <w:hyperlink r:id="rId55"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F116E6" w:rsidP="0058388A">
      <w:pPr>
        <w:pStyle w:val="aff"/>
        <w:numPr>
          <w:ilvl w:val="0"/>
          <w:numId w:val="80"/>
        </w:numPr>
        <w:rPr>
          <w:lang w:eastAsia="x-none"/>
        </w:rPr>
      </w:pPr>
      <w:hyperlink r:id="rId56" w:history="1">
        <w:r w:rsidR="00BB5A2A">
          <w:rPr>
            <w:rStyle w:val="afb"/>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F116E6" w:rsidP="0058388A">
      <w:pPr>
        <w:pStyle w:val="aff"/>
        <w:numPr>
          <w:ilvl w:val="0"/>
          <w:numId w:val="80"/>
        </w:numPr>
        <w:rPr>
          <w:lang w:eastAsia="x-none"/>
        </w:rPr>
      </w:pPr>
      <w:hyperlink r:id="rId57"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F116E6" w:rsidP="0058388A">
      <w:pPr>
        <w:pStyle w:val="aff"/>
        <w:numPr>
          <w:ilvl w:val="0"/>
          <w:numId w:val="80"/>
        </w:numPr>
        <w:rPr>
          <w:lang w:eastAsia="x-none"/>
        </w:rPr>
      </w:pPr>
      <w:hyperlink r:id="rId58"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F116E6" w:rsidP="0058388A">
      <w:pPr>
        <w:pStyle w:val="aff"/>
        <w:numPr>
          <w:ilvl w:val="0"/>
          <w:numId w:val="80"/>
        </w:numPr>
        <w:rPr>
          <w:lang w:eastAsia="x-none"/>
        </w:rPr>
      </w:pPr>
      <w:hyperlink r:id="rId59"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F116E6" w:rsidP="0058388A">
      <w:pPr>
        <w:pStyle w:val="aff"/>
        <w:numPr>
          <w:ilvl w:val="0"/>
          <w:numId w:val="80"/>
        </w:numPr>
        <w:rPr>
          <w:lang w:eastAsia="x-none"/>
        </w:rPr>
      </w:pPr>
      <w:hyperlink r:id="rId60"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F116E6" w:rsidP="0058388A">
      <w:pPr>
        <w:pStyle w:val="aff"/>
        <w:numPr>
          <w:ilvl w:val="0"/>
          <w:numId w:val="80"/>
        </w:numPr>
        <w:rPr>
          <w:lang w:eastAsia="x-none"/>
        </w:rPr>
      </w:pPr>
      <w:hyperlink r:id="rId61"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F116E6" w:rsidP="0058388A">
      <w:pPr>
        <w:pStyle w:val="aff"/>
        <w:numPr>
          <w:ilvl w:val="0"/>
          <w:numId w:val="80"/>
        </w:numPr>
        <w:rPr>
          <w:lang w:eastAsia="x-none"/>
        </w:rPr>
      </w:pPr>
      <w:hyperlink r:id="rId62"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F116E6" w:rsidP="0058388A">
      <w:pPr>
        <w:pStyle w:val="aff"/>
        <w:numPr>
          <w:ilvl w:val="0"/>
          <w:numId w:val="80"/>
        </w:numPr>
        <w:rPr>
          <w:lang w:eastAsia="x-none"/>
        </w:rPr>
      </w:pPr>
      <w:hyperlink r:id="rId63"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F116E6" w:rsidP="0058388A">
      <w:pPr>
        <w:pStyle w:val="aff"/>
        <w:numPr>
          <w:ilvl w:val="0"/>
          <w:numId w:val="80"/>
        </w:numPr>
        <w:rPr>
          <w:lang w:eastAsia="x-none"/>
        </w:rPr>
      </w:pPr>
      <w:hyperlink r:id="rId64"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F116E6" w:rsidP="0058388A">
      <w:pPr>
        <w:pStyle w:val="aff"/>
        <w:numPr>
          <w:ilvl w:val="0"/>
          <w:numId w:val="80"/>
        </w:numPr>
        <w:rPr>
          <w:lang w:eastAsia="x-none"/>
        </w:rPr>
      </w:pPr>
      <w:hyperlink r:id="rId65"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F116E6" w:rsidP="0058388A">
      <w:pPr>
        <w:pStyle w:val="aff"/>
        <w:numPr>
          <w:ilvl w:val="0"/>
          <w:numId w:val="80"/>
        </w:numPr>
        <w:rPr>
          <w:lang w:eastAsia="x-none"/>
        </w:rPr>
      </w:pPr>
      <w:hyperlink r:id="rId66"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F116E6" w:rsidP="0058388A">
      <w:pPr>
        <w:pStyle w:val="aff"/>
        <w:numPr>
          <w:ilvl w:val="0"/>
          <w:numId w:val="80"/>
        </w:numPr>
        <w:rPr>
          <w:lang w:eastAsia="x-none"/>
        </w:rPr>
      </w:pPr>
      <w:hyperlink r:id="rId67"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F116E6" w:rsidP="0058388A">
      <w:pPr>
        <w:pStyle w:val="aff"/>
        <w:numPr>
          <w:ilvl w:val="0"/>
          <w:numId w:val="80"/>
        </w:numPr>
        <w:rPr>
          <w:lang w:eastAsia="x-none"/>
        </w:rPr>
      </w:pPr>
      <w:hyperlink r:id="rId68"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F116E6" w:rsidP="0058388A">
      <w:pPr>
        <w:pStyle w:val="aff"/>
        <w:numPr>
          <w:ilvl w:val="0"/>
          <w:numId w:val="80"/>
        </w:numPr>
        <w:rPr>
          <w:lang w:eastAsia="x-none"/>
        </w:rPr>
      </w:pPr>
      <w:hyperlink r:id="rId69"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F116E6" w:rsidP="0058388A">
      <w:pPr>
        <w:pStyle w:val="aff"/>
        <w:numPr>
          <w:ilvl w:val="0"/>
          <w:numId w:val="80"/>
        </w:numPr>
        <w:rPr>
          <w:lang w:eastAsia="x-none"/>
        </w:rPr>
      </w:pPr>
      <w:hyperlink r:id="rId70"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F116E6" w:rsidP="0058388A">
      <w:pPr>
        <w:pStyle w:val="aff"/>
        <w:numPr>
          <w:ilvl w:val="0"/>
          <w:numId w:val="80"/>
        </w:numPr>
        <w:rPr>
          <w:lang w:eastAsia="x-none"/>
        </w:rPr>
      </w:pPr>
      <w:hyperlink r:id="rId71"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D69B1" w14:textId="77777777" w:rsidR="00F116E6" w:rsidRDefault="00F116E6">
      <w:pPr>
        <w:spacing w:after="0" w:line="240" w:lineRule="auto"/>
      </w:pPr>
      <w:r>
        <w:separator/>
      </w:r>
    </w:p>
  </w:endnote>
  <w:endnote w:type="continuationSeparator" w:id="0">
    <w:p w14:paraId="44EC15EC" w14:textId="77777777" w:rsidR="00F116E6" w:rsidRDefault="00F11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altName w:val="MS UI Gothic"/>
    <w:panose1 w:val="020B0604030504040204"/>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8811D" w14:textId="77777777" w:rsidR="00F116E6" w:rsidRDefault="00F116E6">
      <w:pPr>
        <w:spacing w:after="0" w:line="240" w:lineRule="auto"/>
      </w:pPr>
      <w:r>
        <w:separator/>
      </w:r>
    </w:p>
  </w:footnote>
  <w:footnote w:type="continuationSeparator" w:id="0">
    <w:p w14:paraId="7F858FA2" w14:textId="77777777" w:rsidR="00F116E6" w:rsidRDefault="00F116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1952D0" w:rsidRDefault="001952D0">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2"/>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1"/>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0"/>
  </w:num>
  <w:numIdMacAtCleanup w:val="1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hideSpellingErrors/>
  <w:proofState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uiPriority w:val="99"/>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__1.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158</Pages>
  <Words>59990</Words>
  <Characters>341945</Characters>
  <Application>Microsoft Office Word</Application>
  <DocSecurity>0</DocSecurity>
  <Lines>2849</Lines>
  <Paragraphs>802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ITRI</cp:lastModifiedBy>
  <cp:revision>3</cp:revision>
  <dcterms:created xsi:type="dcterms:W3CDTF">2021-10-14T14:20:00Z</dcterms:created>
  <dcterms:modified xsi:type="dcterms:W3CDTF">2021-10-14T14:28:00Z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