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72592F3"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973839"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973839"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973839"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973839"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973839"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973839"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973839"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973839"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973839"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973839"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973839"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973839"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3"/>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973839"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973839"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973839"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973839"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973839"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973839"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973839"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973839"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973839"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973839"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973839"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973839"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973839"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973839"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973839"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973839"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973839"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973839"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973839"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973839"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973839"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973839"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973839"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973839"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973839"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973839"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973839"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973839"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973839"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973839"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973839"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973839"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973839"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973839"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973839"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973839"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973839"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973839"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973839"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973839"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5.5pt;height:143pt;mso-width-percent:0;mso-height-percent:0;mso-width-percent:0;mso-height-percent:0" o:ole="">
                  <v:imagedata r:id="rId11" o:title=""/>
                </v:shape>
                <o:OLEObject Type="Embed" ProgID="Visio.Drawing.15" ShapeID="_x0000_i1025" DrawAspect="Content" ObjectID="_1695751892"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973839"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973839"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973839"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973839"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973839"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973839"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973839"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973839"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6"/>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6"/>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2"/>
        <w:tabs>
          <w:tab w:val="clear" w:pos="3447"/>
          <w:tab w:val="clear" w:pos="6946"/>
        </w:tabs>
        <w:ind w:left="567"/>
        <w:rPr>
          <w:rFonts w:eastAsiaTheme="minorEastAsia"/>
          <w:b w:val="0"/>
          <w:lang w:eastAsia="zh-CN"/>
        </w:rPr>
      </w:pPr>
      <w:r>
        <w:rPr>
          <w:rFonts w:eastAsia="宋体"/>
          <w:lang w:eastAsia="zh-CN"/>
        </w:rPr>
        <w:t>2</w:t>
      </w:r>
      <w:r>
        <w:rPr>
          <w:rFonts w:eastAsia="宋体"/>
          <w:vertAlign w:val="superscript"/>
          <w:lang w:eastAsia="zh-CN"/>
        </w:rPr>
        <w:t>nd</w:t>
      </w:r>
      <w:r>
        <w:rPr>
          <w:rFonts w:eastAsia="宋体"/>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D80202">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D80202">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D80202">
            <w:pPr>
              <w:spacing w:after="120"/>
              <w:rPr>
                <w:rFonts w:eastAsia="宋体"/>
                <w:szCs w:val="20"/>
                <w:lang w:eastAsia="zh-CN"/>
              </w:rPr>
            </w:pPr>
          </w:p>
          <w:p w14:paraId="186FFCE0" w14:textId="77777777" w:rsidR="00172035" w:rsidRDefault="00172035" w:rsidP="00D80202">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E71FB2">
        <w:tc>
          <w:tcPr>
            <w:tcW w:w="1372" w:type="dxa"/>
            <w:shd w:val="clear" w:color="auto" w:fill="auto"/>
          </w:tcPr>
          <w:p w14:paraId="4838C749" w14:textId="77777777" w:rsidR="00010A23" w:rsidRPr="00954597" w:rsidRDefault="00010A23" w:rsidP="00E71FB2">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E71FB2">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8D55FF" w:rsidRPr="00954597" w14:paraId="4015F3C7" w14:textId="77777777" w:rsidTr="00CA4037">
        <w:tc>
          <w:tcPr>
            <w:tcW w:w="1372" w:type="dxa"/>
            <w:shd w:val="clear" w:color="auto" w:fill="auto"/>
          </w:tcPr>
          <w:p w14:paraId="3BD7F7FE" w14:textId="77777777" w:rsidR="008D55FF" w:rsidRPr="00954597" w:rsidRDefault="008D55FF" w:rsidP="008D55FF">
            <w:pPr>
              <w:spacing w:after="120"/>
              <w:rPr>
                <w:rFonts w:eastAsia="宋体"/>
                <w:szCs w:val="20"/>
                <w:lang w:eastAsia="zh-CN"/>
              </w:rPr>
            </w:pPr>
          </w:p>
        </w:tc>
        <w:tc>
          <w:tcPr>
            <w:tcW w:w="7690" w:type="dxa"/>
            <w:shd w:val="clear" w:color="auto" w:fill="auto"/>
          </w:tcPr>
          <w:p w14:paraId="675196E0" w14:textId="77777777" w:rsidR="008D55FF" w:rsidRPr="00954597" w:rsidRDefault="008D55FF" w:rsidP="008D55FF">
            <w:pPr>
              <w:spacing w:after="120"/>
              <w:rPr>
                <w:rFonts w:eastAsia="宋体"/>
                <w:szCs w:val="20"/>
                <w:lang w:eastAsia="zh-CN"/>
              </w:rPr>
            </w:pPr>
          </w:p>
        </w:tc>
      </w:tr>
      <w:tr w:rsidR="008D55FF" w:rsidRPr="00954597" w14:paraId="522AEE43" w14:textId="77777777" w:rsidTr="00CA4037">
        <w:tc>
          <w:tcPr>
            <w:tcW w:w="1372" w:type="dxa"/>
            <w:shd w:val="clear" w:color="auto" w:fill="auto"/>
          </w:tcPr>
          <w:p w14:paraId="2536026B" w14:textId="77777777" w:rsidR="008D55FF" w:rsidRPr="00954597" w:rsidRDefault="008D55FF" w:rsidP="008D55FF">
            <w:pPr>
              <w:spacing w:after="120"/>
              <w:rPr>
                <w:rFonts w:eastAsia="宋体"/>
                <w:szCs w:val="20"/>
                <w:lang w:eastAsia="zh-CN"/>
              </w:rPr>
            </w:pPr>
          </w:p>
        </w:tc>
        <w:tc>
          <w:tcPr>
            <w:tcW w:w="7690" w:type="dxa"/>
            <w:shd w:val="clear" w:color="auto" w:fill="auto"/>
          </w:tcPr>
          <w:p w14:paraId="240796A5" w14:textId="77777777" w:rsidR="008D55FF" w:rsidRPr="00954597" w:rsidRDefault="008D55FF" w:rsidP="008D55FF">
            <w:pPr>
              <w:spacing w:after="120"/>
              <w:rPr>
                <w:rFonts w:eastAsia="宋体"/>
                <w:szCs w:val="20"/>
                <w:lang w:eastAsia="zh-CN"/>
              </w:rPr>
            </w:pPr>
          </w:p>
        </w:tc>
      </w:tr>
      <w:tr w:rsidR="008D55FF" w:rsidRPr="00954597" w14:paraId="03745466" w14:textId="77777777" w:rsidTr="00CA4037">
        <w:tc>
          <w:tcPr>
            <w:tcW w:w="1372" w:type="dxa"/>
            <w:shd w:val="clear" w:color="auto" w:fill="auto"/>
          </w:tcPr>
          <w:p w14:paraId="540374A1" w14:textId="77777777" w:rsidR="008D55FF" w:rsidRPr="00954597" w:rsidRDefault="008D55FF" w:rsidP="008D55FF">
            <w:pPr>
              <w:spacing w:after="120"/>
              <w:rPr>
                <w:rFonts w:eastAsia="宋体"/>
                <w:szCs w:val="20"/>
                <w:lang w:eastAsia="zh-CN"/>
              </w:rPr>
            </w:pPr>
          </w:p>
        </w:tc>
        <w:tc>
          <w:tcPr>
            <w:tcW w:w="7690" w:type="dxa"/>
            <w:shd w:val="clear" w:color="auto" w:fill="auto"/>
          </w:tcPr>
          <w:p w14:paraId="239E1ABC" w14:textId="77777777" w:rsidR="008D55FF" w:rsidRPr="00954597" w:rsidRDefault="008D55FF" w:rsidP="008D55FF">
            <w:pPr>
              <w:spacing w:after="120"/>
              <w:rPr>
                <w:rFonts w:eastAsia="宋体"/>
                <w:szCs w:val="20"/>
                <w:lang w:eastAsia="zh-CN"/>
              </w:rPr>
            </w:pPr>
          </w:p>
        </w:tc>
      </w:tr>
      <w:tr w:rsidR="008D55FF" w:rsidRPr="00954597" w14:paraId="68F67B90" w14:textId="77777777" w:rsidTr="00CA4037">
        <w:tc>
          <w:tcPr>
            <w:tcW w:w="1372" w:type="dxa"/>
            <w:shd w:val="clear" w:color="auto" w:fill="auto"/>
          </w:tcPr>
          <w:p w14:paraId="20D68614" w14:textId="77777777" w:rsidR="008D55FF" w:rsidRPr="00954597" w:rsidRDefault="008D55FF" w:rsidP="008D55FF">
            <w:pPr>
              <w:spacing w:after="120"/>
              <w:rPr>
                <w:rFonts w:eastAsia="宋体"/>
                <w:szCs w:val="20"/>
                <w:lang w:eastAsia="zh-CN"/>
              </w:rPr>
            </w:pPr>
          </w:p>
        </w:tc>
        <w:tc>
          <w:tcPr>
            <w:tcW w:w="7690" w:type="dxa"/>
            <w:shd w:val="clear" w:color="auto" w:fill="auto"/>
          </w:tcPr>
          <w:p w14:paraId="60E26982" w14:textId="77777777" w:rsidR="008D55FF" w:rsidRPr="00954597" w:rsidRDefault="008D55FF" w:rsidP="008D55FF">
            <w:pPr>
              <w:spacing w:after="120"/>
              <w:rPr>
                <w:rFonts w:eastAsia="宋体"/>
                <w:szCs w:val="20"/>
                <w:lang w:eastAsia="zh-CN"/>
              </w:rPr>
            </w:pPr>
          </w:p>
        </w:tc>
      </w:tr>
      <w:tr w:rsidR="008D55FF" w:rsidRPr="00954597" w14:paraId="1C5429FD" w14:textId="77777777" w:rsidTr="00CA4037">
        <w:tc>
          <w:tcPr>
            <w:tcW w:w="1372" w:type="dxa"/>
            <w:shd w:val="clear" w:color="auto" w:fill="auto"/>
          </w:tcPr>
          <w:p w14:paraId="52EF2D43" w14:textId="77777777" w:rsidR="008D55FF" w:rsidRPr="00954597" w:rsidRDefault="008D55FF" w:rsidP="008D55FF">
            <w:pPr>
              <w:spacing w:after="120"/>
              <w:rPr>
                <w:rFonts w:eastAsia="宋体"/>
                <w:szCs w:val="20"/>
                <w:lang w:eastAsia="zh-CN"/>
              </w:rPr>
            </w:pPr>
          </w:p>
        </w:tc>
        <w:tc>
          <w:tcPr>
            <w:tcW w:w="7690" w:type="dxa"/>
            <w:shd w:val="clear" w:color="auto" w:fill="auto"/>
          </w:tcPr>
          <w:p w14:paraId="3CA83709" w14:textId="77777777" w:rsidR="008D55FF" w:rsidRPr="00954597" w:rsidRDefault="008D55FF" w:rsidP="008D55FF">
            <w:pPr>
              <w:spacing w:after="120"/>
              <w:rPr>
                <w:rFonts w:eastAsia="宋体"/>
                <w:szCs w:val="20"/>
                <w:lang w:eastAsia="zh-CN"/>
              </w:rPr>
            </w:pPr>
          </w:p>
        </w:tc>
      </w:tr>
      <w:tr w:rsidR="008D55FF" w:rsidRPr="00954597" w14:paraId="4386C6FF" w14:textId="77777777" w:rsidTr="00CA4037">
        <w:tc>
          <w:tcPr>
            <w:tcW w:w="1372" w:type="dxa"/>
            <w:shd w:val="clear" w:color="auto" w:fill="auto"/>
          </w:tcPr>
          <w:p w14:paraId="63DBA0F4" w14:textId="77777777" w:rsidR="008D55FF" w:rsidRPr="00954597" w:rsidRDefault="008D55FF" w:rsidP="008D55FF">
            <w:pPr>
              <w:spacing w:after="120"/>
              <w:rPr>
                <w:rFonts w:eastAsia="宋体"/>
                <w:szCs w:val="20"/>
                <w:lang w:eastAsia="zh-CN"/>
              </w:rPr>
            </w:pPr>
          </w:p>
        </w:tc>
        <w:tc>
          <w:tcPr>
            <w:tcW w:w="7690" w:type="dxa"/>
            <w:shd w:val="clear" w:color="auto" w:fill="auto"/>
          </w:tcPr>
          <w:p w14:paraId="7BBAACDE" w14:textId="77777777" w:rsidR="008D55FF" w:rsidRPr="00954597" w:rsidRDefault="008D55FF" w:rsidP="008D55FF">
            <w:pPr>
              <w:spacing w:after="120"/>
              <w:rPr>
                <w:rFonts w:eastAsia="宋体"/>
                <w:szCs w:val="20"/>
                <w:lang w:eastAsia="zh-CN"/>
              </w:rPr>
            </w:pPr>
          </w:p>
        </w:tc>
      </w:tr>
      <w:tr w:rsidR="008D55FF" w:rsidRPr="00954597" w14:paraId="16DF6A61" w14:textId="77777777" w:rsidTr="00CA4037">
        <w:tc>
          <w:tcPr>
            <w:tcW w:w="1372" w:type="dxa"/>
            <w:shd w:val="clear" w:color="auto" w:fill="auto"/>
          </w:tcPr>
          <w:p w14:paraId="248CF257" w14:textId="77777777" w:rsidR="008D55FF" w:rsidRPr="00954597" w:rsidRDefault="008D55FF" w:rsidP="008D55FF">
            <w:pPr>
              <w:spacing w:after="120"/>
              <w:rPr>
                <w:rFonts w:eastAsia="宋体"/>
                <w:szCs w:val="20"/>
                <w:lang w:eastAsia="zh-CN"/>
              </w:rPr>
            </w:pPr>
          </w:p>
        </w:tc>
        <w:tc>
          <w:tcPr>
            <w:tcW w:w="7690" w:type="dxa"/>
            <w:shd w:val="clear" w:color="auto" w:fill="auto"/>
          </w:tcPr>
          <w:p w14:paraId="4E39B4F1" w14:textId="77777777" w:rsidR="008D55FF" w:rsidRPr="00954597" w:rsidRDefault="008D55FF" w:rsidP="008D55FF">
            <w:pPr>
              <w:spacing w:after="120"/>
              <w:rPr>
                <w:rFonts w:eastAsia="宋体"/>
                <w:szCs w:val="20"/>
                <w:lang w:eastAsia="zh-CN"/>
              </w:rPr>
            </w:pPr>
          </w:p>
        </w:tc>
      </w:tr>
      <w:tr w:rsidR="008D55FF" w:rsidRPr="00954597" w14:paraId="5EFACD1B" w14:textId="77777777" w:rsidTr="00CA4037">
        <w:tc>
          <w:tcPr>
            <w:tcW w:w="1372" w:type="dxa"/>
            <w:shd w:val="clear" w:color="auto" w:fill="auto"/>
          </w:tcPr>
          <w:p w14:paraId="1400C323" w14:textId="77777777" w:rsidR="008D55FF" w:rsidRPr="00954597" w:rsidRDefault="008D55FF" w:rsidP="008D55FF">
            <w:pPr>
              <w:spacing w:after="120"/>
              <w:rPr>
                <w:rFonts w:eastAsia="宋体"/>
                <w:szCs w:val="20"/>
                <w:lang w:eastAsia="zh-CN"/>
              </w:rPr>
            </w:pPr>
          </w:p>
        </w:tc>
        <w:tc>
          <w:tcPr>
            <w:tcW w:w="7690" w:type="dxa"/>
            <w:shd w:val="clear" w:color="auto" w:fill="auto"/>
          </w:tcPr>
          <w:p w14:paraId="7C4ADC85" w14:textId="77777777" w:rsidR="008D55FF" w:rsidRPr="00954597" w:rsidRDefault="008D55FF" w:rsidP="008D55FF">
            <w:pPr>
              <w:spacing w:after="120"/>
              <w:rPr>
                <w:rFonts w:eastAsia="宋体"/>
                <w:szCs w:val="20"/>
                <w:lang w:eastAsia="zh-CN"/>
              </w:rPr>
            </w:pPr>
          </w:p>
        </w:tc>
      </w:tr>
      <w:tr w:rsidR="008D55FF" w:rsidRPr="00954597" w14:paraId="350E53E7" w14:textId="77777777" w:rsidTr="00CA4037">
        <w:tc>
          <w:tcPr>
            <w:tcW w:w="1372" w:type="dxa"/>
            <w:shd w:val="clear" w:color="auto" w:fill="auto"/>
          </w:tcPr>
          <w:p w14:paraId="569B6923" w14:textId="77777777" w:rsidR="008D55FF" w:rsidRPr="00954597" w:rsidRDefault="008D55FF" w:rsidP="008D55FF">
            <w:pPr>
              <w:spacing w:after="120"/>
              <w:rPr>
                <w:rFonts w:eastAsia="宋体"/>
                <w:szCs w:val="20"/>
                <w:lang w:eastAsia="zh-CN"/>
              </w:rPr>
            </w:pPr>
          </w:p>
        </w:tc>
        <w:tc>
          <w:tcPr>
            <w:tcW w:w="7690" w:type="dxa"/>
            <w:shd w:val="clear" w:color="auto" w:fill="auto"/>
          </w:tcPr>
          <w:p w14:paraId="231D45DF" w14:textId="77777777" w:rsidR="008D55FF" w:rsidRPr="00954597" w:rsidRDefault="008D55FF" w:rsidP="008D55FF">
            <w:pPr>
              <w:spacing w:after="120"/>
              <w:rPr>
                <w:rFonts w:eastAsia="宋体"/>
                <w:szCs w:val="20"/>
                <w:lang w:eastAsia="zh-CN"/>
              </w:rPr>
            </w:pPr>
          </w:p>
        </w:tc>
      </w:tr>
      <w:tr w:rsidR="008D55FF" w:rsidRPr="00954597" w14:paraId="37751397" w14:textId="77777777" w:rsidTr="00CA4037">
        <w:tc>
          <w:tcPr>
            <w:tcW w:w="1372" w:type="dxa"/>
            <w:shd w:val="clear" w:color="auto" w:fill="auto"/>
          </w:tcPr>
          <w:p w14:paraId="01B5A13C" w14:textId="77777777" w:rsidR="008D55FF" w:rsidRPr="00954597" w:rsidRDefault="008D55FF" w:rsidP="008D55FF">
            <w:pPr>
              <w:spacing w:after="120"/>
              <w:rPr>
                <w:rFonts w:eastAsia="宋体"/>
                <w:szCs w:val="20"/>
                <w:lang w:eastAsia="zh-CN"/>
              </w:rPr>
            </w:pPr>
          </w:p>
        </w:tc>
        <w:tc>
          <w:tcPr>
            <w:tcW w:w="7690" w:type="dxa"/>
            <w:shd w:val="clear" w:color="auto" w:fill="auto"/>
          </w:tcPr>
          <w:p w14:paraId="2FF725E2" w14:textId="77777777" w:rsidR="008D55FF" w:rsidRPr="00954597" w:rsidRDefault="008D55FF" w:rsidP="008D55FF">
            <w:pPr>
              <w:spacing w:after="120"/>
              <w:rPr>
                <w:rFonts w:eastAsia="宋体"/>
                <w:szCs w:val="20"/>
                <w:lang w:eastAsia="zh-CN"/>
              </w:rPr>
            </w:pPr>
          </w:p>
        </w:tc>
      </w:tr>
    </w:tbl>
    <w:p w14:paraId="217D5316" w14:textId="77777777" w:rsidR="00F311D2" w:rsidRPr="00A51AD9" w:rsidRDefault="00F311D2" w:rsidP="00F311D2">
      <w:pPr>
        <w:pStyle w:val="a0"/>
        <w:tabs>
          <w:tab w:val="left" w:pos="720"/>
        </w:tabs>
        <w:ind w:left="851"/>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76F7EB8" w14:textId="77777777" w:rsidR="00172035" w:rsidRDefault="00172035" w:rsidP="00D80202">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8D55FF" w:rsidRPr="00954597" w14:paraId="125983DD" w14:textId="77777777" w:rsidTr="00626467">
        <w:tc>
          <w:tcPr>
            <w:tcW w:w="1372" w:type="dxa"/>
            <w:shd w:val="clear" w:color="auto" w:fill="auto"/>
          </w:tcPr>
          <w:p w14:paraId="01CC6094" w14:textId="77777777" w:rsidR="008D55FF" w:rsidRPr="00954597" w:rsidRDefault="008D55FF" w:rsidP="008D55FF">
            <w:pPr>
              <w:spacing w:after="120"/>
              <w:rPr>
                <w:rFonts w:eastAsia="宋体"/>
                <w:szCs w:val="20"/>
                <w:lang w:eastAsia="zh-CN"/>
              </w:rPr>
            </w:pPr>
          </w:p>
        </w:tc>
        <w:tc>
          <w:tcPr>
            <w:tcW w:w="7690" w:type="dxa"/>
            <w:shd w:val="clear" w:color="auto" w:fill="auto"/>
          </w:tcPr>
          <w:p w14:paraId="18A1CD9B" w14:textId="77777777" w:rsidR="008D55FF" w:rsidRPr="00954597" w:rsidRDefault="008D55FF" w:rsidP="008D55FF">
            <w:pPr>
              <w:spacing w:after="120"/>
              <w:rPr>
                <w:rFonts w:eastAsia="宋体"/>
                <w:szCs w:val="20"/>
                <w:lang w:eastAsia="zh-CN"/>
              </w:rPr>
            </w:pPr>
          </w:p>
        </w:tc>
      </w:tr>
      <w:tr w:rsidR="008D55FF" w:rsidRPr="00954597" w14:paraId="6BFED0A1" w14:textId="77777777" w:rsidTr="00626467">
        <w:tc>
          <w:tcPr>
            <w:tcW w:w="1372" w:type="dxa"/>
            <w:shd w:val="clear" w:color="auto" w:fill="auto"/>
          </w:tcPr>
          <w:p w14:paraId="0F246385" w14:textId="77777777" w:rsidR="008D55FF" w:rsidRPr="00954597" w:rsidRDefault="008D55FF" w:rsidP="008D55FF">
            <w:pPr>
              <w:spacing w:after="120"/>
              <w:rPr>
                <w:rFonts w:eastAsia="宋体"/>
                <w:szCs w:val="20"/>
                <w:lang w:eastAsia="zh-CN"/>
              </w:rPr>
            </w:pPr>
          </w:p>
        </w:tc>
        <w:tc>
          <w:tcPr>
            <w:tcW w:w="7690" w:type="dxa"/>
            <w:shd w:val="clear" w:color="auto" w:fill="auto"/>
          </w:tcPr>
          <w:p w14:paraId="020A9B92" w14:textId="77777777" w:rsidR="008D55FF" w:rsidRPr="00954597" w:rsidRDefault="008D55FF" w:rsidP="008D55FF">
            <w:pPr>
              <w:spacing w:after="120"/>
              <w:rPr>
                <w:rFonts w:eastAsia="宋体"/>
                <w:szCs w:val="20"/>
                <w:lang w:eastAsia="zh-CN"/>
              </w:rPr>
            </w:pPr>
          </w:p>
        </w:tc>
      </w:tr>
      <w:tr w:rsidR="008D55FF" w:rsidRPr="00954597" w14:paraId="0E093241" w14:textId="77777777" w:rsidTr="00626467">
        <w:tc>
          <w:tcPr>
            <w:tcW w:w="1372" w:type="dxa"/>
            <w:shd w:val="clear" w:color="auto" w:fill="auto"/>
          </w:tcPr>
          <w:p w14:paraId="2996B138" w14:textId="77777777" w:rsidR="008D55FF" w:rsidRPr="00954597" w:rsidRDefault="008D55FF" w:rsidP="008D55FF">
            <w:pPr>
              <w:spacing w:after="120"/>
              <w:rPr>
                <w:rFonts w:eastAsia="宋体"/>
                <w:szCs w:val="20"/>
                <w:lang w:eastAsia="zh-CN"/>
              </w:rPr>
            </w:pPr>
          </w:p>
        </w:tc>
        <w:tc>
          <w:tcPr>
            <w:tcW w:w="7690" w:type="dxa"/>
            <w:shd w:val="clear" w:color="auto" w:fill="auto"/>
          </w:tcPr>
          <w:p w14:paraId="15197E26" w14:textId="77777777" w:rsidR="008D55FF" w:rsidRPr="00954597" w:rsidRDefault="008D55FF" w:rsidP="008D55FF">
            <w:pPr>
              <w:spacing w:after="120"/>
              <w:rPr>
                <w:rFonts w:eastAsia="宋体"/>
                <w:szCs w:val="20"/>
                <w:lang w:eastAsia="zh-CN"/>
              </w:rPr>
            </w:pPr>
          </w:p>
        </w:tc>
      </w:tr>
      <w:tr w:rsidR="008D55FF" w:rsidRPr="00954597" w14:paraId="053C76DE" w14:textId="77777777" w:rsidTr="00626467">
        <w:tc>
          <w:tcPr>
            <w:tcW w:w="1372" w:type="dxa"/>
            <w:shd w:val="clear" w:color="auto" w:fill="auto"/>
          </w:tcPr>
          <w:p w14:paraId="11D98ECE" w14:textId="77777777" w:rsidR="008D55FF" w:rsidRPr="00954597" w:rsidRDefault="008D55FF" w:rsidP="008D55FF">
            <w:pPr>
              <w:spacing w:after="120"/>
              <w:rPr>
                <w:rFonts w:eastAsia="宋体"/>
                <w:szCs w:val="20"/>
                <w:lang w:eastAsia="zh-CN"/>
              </w:rPr>
            </w:pPr>
          </w:p>
        </w:tc>
        <w:tc>
          <w:tcPr>
            <w:tcW w:w="7690" w:type="dxa"/>
            <w:shd w:val="clear" w:color="auto" w:fill="auto"/>
          </w:tcPr>
          <w:p w14:paraId="6248283C" w14:textId="77777777" w:rsidR="008D55FF" w:rsidRPr="00954597" w:rsidRDefault="008D55FF" w:rsidP="008D55FF">
            <w:pPr>
              <w:spacing w:after="120"/>
              <w:rPr>
                <w:rFonts w:eastAsia="宋体"/>
                <w:szCs w:val="20"/>
                <w:lang w:eastAsia="zh-CN"/>
              </w:rPr>
            </w:pPr>
          </w:p>
        </w:tc>
      </w:tr>
      <w:tr w:rsidR="008D55FF" w:rsidRPr="00954597" w14:paraId="10D490B8" w14:textId="77777777" w:rsidTr="00626467">
        <w:tc>
          <w:tcPr>
            <w:tcW w:w="1372" w:type="dxa"/>
            <w:shd w:val="clear" w:color="auto" w:fill="auto"/>
          </w:tcPr>
          <w:p w14:paraId="7BA8D9CB" w14:textId="77777777" w:rsidR="008D55FF" w:rsidRPr="00954597" w:rsidRDefault="008D55FF" w:rsidP="008D55FF">
            <w:pPr>
              <w:spacing w:after="120"/>
              <w:rPr>
                <w:rFonts w:eastAsia="宋体"/>
                <w:szCs w:val="20"/>
                <w:lang w:eastAsia="zh-CN"/>
              </w:rPr>
            </w:pPr>
          </w:p>
        </w:tc>
        <w:tc>
          <w:tcPr>
            <w:tcW w:w="7690" w:type="dxa"/>
            <w:shd w:val="clear" w:color="auto" w:fill="auto"/>
          </w:tcPr>
          <w:p w14:paraId="17B834F6" w14:textId="77777777" w:rsidR="008D55FF" w:rsidRPr="00954597" w:rsidRDefault="008D55FF" w:rsidP="008D55FF">
            <w:pPr>
              <w:spacing w:after="120"/>
              <w:rPr>
                <w:rFonts w:eastAsia="宋体"/>
                <w:szCs w:val="20"/>
                <w:lang w:eastAsia="zh-CN"/>
              </w:rPr>
            </w:pPr>
          </w:p>
        </w:tc>
      </w:tr>
      <w:tr w:rsidR="008D55FF" w:rsidRPr="00954597" w14:paraId="5E88CF3F" w14:textId="77777777" w:rsidTr="00626467">
        <w:tc>
          <w:tcPr>
            <w:tcW w:w="1372" w:type="dxa"/>
            <w:shd w:val="clear" w:color="auto" w:fill="auto"/>
          </w:tcPr>
          <w:p w14:paraId="45C0A408" w14:textId="77777777" w:rsidR="008D55FF" w:rsidRPr="00954597" w:rsidRDefault="008D55FF" w:rsidP="008D55FF">
            <w:pPr>
              <w:spacing w:after="120"/>
              <w:rPr>
                <w:rFonts w:eastAsia="宋体"/>
                <w:szCs w:val="20"/>
                <w:lang w:eastAsia="zh-CN"/>
              </w:rPr>
            </w:pPr>
          </w:p>
        </w:tc>
        <w:tc>
          <w:tcPr>
            <w:tcW w:w="7690" w:type="dxa"/>
            <w:shd w:val="clear" w:color="auto" w:fill="auto"/>
          </w:tcPr>
          <w:p w14:paraId="0A61A1CC" w14:textId="77777777" w:rsidR="008D55FF" w:rsidRPr="00954597" w:rsidRDefault="008D55FF" w:rsidP="008D55FF">
            <w:pPr>
              <w:spacing w:after="120"/>
              <w:rPr>
                <w:rFonts w:eastAsia="宋体"/>
                <w:szCs w:val="20"/>
                <w:lang w:eastAsia="zh-CN"/>
              </w:rPr>
            </w:pPr>
          </w:p>
        </w:tc>
      </w:tr>
      <w:tr w:rsidR="008D55FF" w:rsidRPr="00954597" w14:paraId="1DE12ACD" w14:textId="77777777" w:rsidTr="00626467">
        <w:tc>
          <w:tcPr>
            <w:tcW w:w="1372" w:type="dxa"/>
            <w:shd w:val="clear" w:color="auto" w:fill="auto"/>
          </w:tcPr>
          <w:p w14:paraId="4183904F" w14:textId="77777777" w:rsidR="008D55FF" w:rsidRPr="00954597" w:rsidRDefault="008D55FF" w:rsidP="008D55FF">
            <w:pPr>
              <w:spacing w:after="120"/>
              <w:rPr>
                <w:rFonts w:eastAsia="宋体"/>
                <w:szCs w:val="20"/>
                <w:lang w:eastAsia="zh-CN"/>
              </w:rPr>
            </w:pPr>
          </w:p>
        </w:tc>
        <w:tc>
          <w:tcPr>
            <w:tcW w:w="7690" w:type="dxa"/>
            <w:shd w:val="clear" w:color="auto" w:fill="auto"/>
          </w:tcPr>
          <w:p w14:paraId="6F43FA2B" w14:textId="77777777" w:rsidR="008D55FF" w:rsidRPr="00954597" w:rsidRDefault="008D55FF" w:rsidP="008D55FF">
            <w:pPr>
              <w:spacing w:after="120"/>
              <w:rPr>
                <w:rFonts w:eastAsia="宋体"/>
                <w:szCs w:val="20"/>
                <w:lang w:eastAsia="zh-CN"/>
              </w:rPr>
            </w:pPr>
          </w:p>
        </w:tc>
      </w:tr>
      <w:tr w:rsidR="008D55FF" w:rsidRPr="00954597" w14:paraId="542F2CE3" w14:textId="77777777" w:rsidTr="00626467">
        <w:tc>
          <w:tcPr>
            <w:tcW w:w="1372" w:type="dxa"/>
            <w:shd w:val="clear" w:color="auto" w:fill="auto"/>
          </w:tcPr>
          <w:p w14:paraId="6233B298" w14:textId="77777777" w:rsidR="008D55FF" w:rsidRPr="00954597" w:rsidRDefault="008D55FF" w:rsidP="008D55FF">
            <w:pPr>
              <w:spacing w:after="120"/>
              <w:rPr>
                <w:rFonts w:eastAsia="宋体"/>
                <w:szCs w:val="20"/>
                <w:lang w:eastAsia="zh-CN"/>
              </w:rPr>
            </w:pPr>
          </w:p>
        </w:tc>
        <w:tc>
          <w:tcPr>
            <w:tcW w:w="7690" w:type="dxa"/>
            <w:shd w:val="clear" w:color="auto" w:fill="auto"/>
          </w:tcPr>
          <w:p w14:paraId="74574CEE" w14:textId="77777777" w:rsidR="008D55FF" w:rsidRPr="00954597" w:rsidRDefault="008D55FF" w:rsidP="008D55FF">
            <w:pPr>
              <w:spacing w:after="120"/>
              <w:rPr>
                <w:rFonts w:eastAsia="宋体"/>
                <w:szCs w:val="20"/>
                <w:lang w:eastAsia="zh-CN"/>
              </w:rPr>
            </w:pPr>
          </w:p>
        </w:tc>
      </w:tr>
      <w:tr w:rsidR="008D55FF" w:rsidRPr="00954597" w14:paraId="20271110" w14:textId="77777777" w:rsidTr="00626467">
        <w:tc>
          <w:tcPr>
            <w:tcW w:w="1372" w:type="dxa"/>
            <w:shd w:val="clear" w:color="auto" w:fill="auto"/>
          </w:tcPr>
          <w:p w14:paraId="30D9E5FE" w14:textId="77777777" w:rsidR="008D55FF" w:rsidRPr="00954597" w:rsidRDefault="008D55FF" w:rsidP="008D55FF">
            <w:pPr>
              <w:spacing w:after="120"/>
              <w:rPr>
                <w:rFonts w:eastAsia="宋体"/>
                <w:szCs w:val="20"/>
                <w:lang w:eastAsia="zh-CN"/>
              </w:rPr>
            </w:pPr>
          </w:p>
        </w:tc>
        <w:tc>
          <w:tcPr>
            <w:tcW w:w="7690" w:type="dxa"/>
            <w:shd w:val="clear" w:color="auto" w:fill="auto"/>
          </w:tcPr>
          <w:p w14:paraId="32591FD6" w14:textId="77777777" w:rsidR="008D55FF" w:rsidRPr="00954597" w:rsidRDefault="008D55FF" w:rsidP="008D55FF">
            <w:pPr>
              <w:spacing w:after="120"/>
              <w:rPr>
                <w:rFonts w:eastAsia="宋体"/>
                <w:szCs w:val="20"/>
                <w:lang w:eastAsia="zh-CN"/>
              </w:rPr>
            </w:pPr>
          </w:p>
        </w:tc>
      </w:tr>
    </w:tbl>
    <w:p w14:paraId="15C64EC2" w14:textId="77777777" w:rsidR="00F311D2" w:rsidRPr="00584160" w:rsidRDefault="00F311D2"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6"/>
              <w:spacing w:after="120"/>
              <w:rPr>
                <w:rFonts w:eastAsia="宋体"/>
                <w:szCs w:val="20"/>
                <w:lang w:eastAsia="zh-CN"/>
              </w:rPr>
            </w:pPr>
          </w:p>
          <w:p w14:paraId="38666A7A"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宋体"/>
                <w:szCs w:val="20"/>
                <w:lang w:eastAsia="zh-CN"/>
              </w:rPr>
            </w:pPr>
            <w:r>
              <w:rPr>
                <w:rFonts w:eastAsia="宋体"/>
                <w:szCs w:val="20"/>
                <w:lang w:eastAsia="zh-CN"/>
              </w:rPr>
              <w:lastRenderedPageBreak/>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6"/>
              <w:spacing w:after="120"/>
              <w:jc w:val="center"/>
              <w:rPr>
                <w:rFonts w:eastAsia="宋体"/>
                <w:szCs w:val="20"/>
                <w:lang w:eastAsia="zh-CN"/>
              </w:rPr>
            </w:pPr>
          </w:p>
          <w:p w14:paraId="6C61133D" w14:textId="77777777" w:rsidR="0071095B" w:rsidRDefault="0071095B" w:rsidP="0071095B">
            <w:pPr>
              <w:pStyle w:val="af6"/>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af6"/>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60B3D078" w14:textId="77777777" w:rsidR="00172035" w:rsidRDefault="00172035" w:rsidP="00D80202">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af6"/>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D80202">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D80202">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D80202">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D80202">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lastRenderedPageBreak/>
              <w:t>FFS</w:t>
            </w:r>
            <w:r>
              <w:rPr>
                <w:rFonts w:eastAsia="宋体"/>
                <w:szCs w:val="20"/>
                <w:lang w:eastAsia="zh-CN"/>
              </w:rPr>
              <w:t>: Which PUSCH is used for multiplexing.</w:t>
            </w:r>
          </w:p>
          <w:p w14:paraId="44DF0356" w14:textId="77777777" w:rsidR="008A72B5" w:rsidRPr="004D7E34" w:rsidRDefault="008A72B5" w:rsidP="008A72B5">
            <w:pPr>
              <w:pStyle w:val="af6"/>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宋体"/>
                <w:szCs w:val="20"/>
                <w:lang w:eastAsia="zh-CN"/>
              </w:rPr>
              <w:t>subbullet</w:t>
            </w:r>
            <w:proofErr w:type="spellEnd"/>
            <w:r>
              <w:rPr>
                <w:rFonts w:eastAsia="宋体"/>
                <w:szCs w:val="20"/>
                <w:lang w:eastAsia="zh-CN"/>
              </w:rPr>
              <w: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6"/>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lastRenderedPageBreak/>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roofErr w:type="gramStart"/>
            <w:r>
              <w:rPr>
                <w:rFonts w:eastAsia="宋体"/>
                <w:szCs w:val="20"/>
                <w:lang w:eastAsia="zh-CN"/>
              </w:rPr>
              <w:t>..</w:t>
            </w:r>
            <w:proofErr w:type="gramEnd"/>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8D55FF" w:rsidRPr="00954597" w14:paraId="2B6E58EF" w14:textId="77777777" w:rsidTr="00504EAB">
        <w:tc>
          <w:tcPr>
            <w:tcW w:w="1371" w:type="dxa"/>
            <w:shd w:val="clear" w:color="auto" w:fill="auto"/>
          </w:tcPr>
          <w:p w14:paraId="558093B6" w14:textId="77777777" w:rsidR="008D55FF" w:rsidRPr="00954597" w:rsidRDefault="008D55FF" w:rsidP="008D55FF">
            <w:pPr>
              <w:spacing w:after="120"/>
              <w:rPr>
                <w:rFonts w:eastAsia="宋体"/>
                <w:szCs w:val="20"/>
                <w:lang w:eastAsia="zh-CN"/>
              </w:rPr>
            </w:pPr>
          </w:p>
        </w:tc>
        <w:tc>
          <w:tcPr>
            <w:tcW w:w="7691" w:type="dxa"/>
            <w:shd w:val="clear" w:color="auto" w:fill="auto"/>
          </w:tcPr>
          <w:p w14:paraId="40AF9831" w14:textId="77777777" w:rsidR="008D55FF" w:rsidRPr="00954597" w:rsidRDefault="008D55FF" w:rsidP="008D55FF">
            <w:pPr>
              <w:spacing w:after="120"/>
              <w:rPr>
                <w:rFonts w:eastAsia="宋体"/>
                <w:szCs w:val="20"/>
                <w:lang w:eastAsia="zh-CN"/>
              </w:rPr>
            </w:pPr>
          </w:p>
        </w:tc>
      </w:tr>
      <w:tr w:rsidR="008D55FF" w:rsidRPr="00954597" w14:paraId="548F8E96" w14:textId="77777777" w:rsidTr="00504EAB">
        <w:tc>
          <w:tcPr>
            <w:tcW w:w="1371" w:type="dxa"/>
            <w:shd w:val="clear" w:color="auto" w:fill="auto"/>
          </w:tcPr>
          <w:p w14:paraId="43568717" w14:textId="77777777" w:rsidR="008D55FF" w:rsidRPr="00954597" w:rsidRDefault="008D55FF" w:rsidP="008D55FF">
            <w:pPr>
              <w:spacing w:after="120"/>
              <w:rPr>
                <w:rFonts w:eastAsia="宋体"/>
                <w:szCs w:val="20"/>
                <w:lang w:eastAsia="zh-CN"/>
              </w:rPr>
            </w:pPr>
          </w:p>
        </w:tc>
        <w:tc>
          <w:tcPr>
            <w:tcW w:w="7691" w:type="dxa"/>
            <w:shd w:val="clear" w:color="auto" w:fill="auto"/>
          </w:tcPr>
          <w:p w14:paraId="69895505" w14:textId="77777777" w:rsidR="008D55FF" w:rsidRPr="00954597" w:rsidRDefault="008D55FF" w:rsidP="008D55FF">
            <w:pPr>
              <w:spacing w:after="120"/>
              <w:rPr>
                <w:rFonts w:eastAsia="宋体"/>
                <w:szCs w:val="20"/>
                <w:lang w:eastAsia="zh-CN"/>
              </w:rPr>
            </w:pPr>
          </w:p>
        </w:tc>
      </w:tr>
      <w:tr w:rsidR="008D55FF" w:rsidRPr="00954597" w14:paraId="7A9136D0" w14:textId="77777777" w:rsidTr="00504EAB">
        <w:tc>
          <w:tcPr>
            <w:tcW w:w="1371" w:type="dxa"/>
            <w:shd w:val="clear" w:color="auto" w:fill="auto"/>
          </w:tcPr>
          <w:p w14:paraId="225DEE4E" w14:textId="77777777" w:rsidR="008D55FF" w:rsidRPr="00954597" w:rsidRDefault="008D55FF" w:rsidP="008D55FF">
            <w:pPr>
              <w:spacing w:after="120"/>
              <w:rPr>
                <w:rFonts w:eastAsia="宋体"/>
                <w:szCs w:val="20"/>
                <w:lang w:eastAsia="zh-CN"/>
              </w:rPr>
            </w:pPr>
          </w:p>
        </w:tc>
        <w:tc>
          <w:tcPr>
            <w:tcW w:w="7691" w:type="dxa"/>
            <w:shd w:val="clear" w:color="auto" w:fill="auto"/>
          </w:tcPr>
          <w:p w14:paraId="088BE9B3" w14:textId="77777777" w:rsidR="008D55FF" w:rsidRPr="00954597" w:rsidRDefault="008D55FF" w:rsidP="008D55FF">
            <w:pPr>
              <w:spacing w:after="120"/>
              <w:rPr>
                <w:rFonts w:eastAsia="宋体"/>
                <w:szCs w:val="20"/>
                <w:lang w:eastAsia="zh-CN"/>
              </w:rPr>
            </w:pPr>
          </w:p>
        </w:tc>
      </w:tr>
      <w:tr w:rsidR="008D55FF" w:rsidRPr="00954597" w14:paraId="7E590B9B" w14:textId="77777777" w:rsidTr="00504EAB">
        <w:tc>
          <w:tcPr>
            <w:tcW w:w="1371" w:type="dxa"/>
            <w:shd w:val="clear" w:color="auto" w:fill="auto"/>
          </w:tcPr>
          <w:p w14:paraId="2FF0D202" w14:textId="77777777" w:rsidR="008D55FF" w:rsidRPr="00954597" w:rsidRDefault="008D55FF" w:rsidP="008D55FF">
            <w:pPr>
              <w:spacing w:after="120"/>
              <w:rPr>
                <w:rFonts w:eastAsia="宋体"/>
                <w:szCs w:val="20"/>
                <w:lang w:eastAsia="zh-CN"/>
              </w:rPr>
            </w:pPr>
          </w:p>
        </w:tc>
        <w:tc>
          <w:tcPr>
            <w:tcW w:w="7691" w:type="dxa"/>
            <w:shd w:val="clear" w:color="auto" w:fill="auto"/>
          </w:tcPr>
          <w:p w14:paraId="44B567B9" w14:textId="77777777" w:rsidR="008D55FF" w:rsidRPr="00954597" w:rsidRDefault="008D55FF" w:rsidP="008D55FF">
            <w:pPr>
              <w:spacing w:after="120"/>
              <w:rPr>
                <w:rFonts w:eastAsia="宋体"/>
                <w:szCs w:val="20"/>
                <w:lang w:eastAsia="zh-CN"/>
              </w:rPr>
            </w:pPr>
          </w:p>
        </w:tc>
      </w:tr>
      <w:tr w:rsidR="008D55FF" w:rsidRPr="00954597" w14:paraId="1D3F2669" w14:textId="77777777" w:rsidTr="00504EAB">
        <w:tc>
          <w:tcPr>
            <w:tcW w:w="1371" w:type="dxa"/>
            <w:shd w:val="clear" w:color="auto" w:fill="auto"/>
          </w:tcPr>
          <w:p w14:paraId="391F2CA0" w14:textId="77777777" w:rsidR="008D55FF" w:rsidRPr="00954597" w:rsidRDefault="008D55FF" w:rsidP="008D55FF">
            <w:pPr>
              <w:spacing w:after="120"/>
              <w:rPr>
                <w:rFonts w:eastAsia="宋体"/>
                <w:szCs w:val="20"/>
                <w:lang w:eastAsia="zh-CN"/>
              </w:rPr>
            </w:pPr>
          </w:p>
        </w:tc>
        <w:tc>
          <w:tcPr>
            <w:tcW w:w="7691" w:type="dxa"/>
            <w:shd w:val="clear" w:color="auto" w:fill="auto"/>
          </w:tcPr>
          <w:p w14:paraId="7BFFBE94" w14:textId="77777777" w:rsidR="008D55FF" w:rsidRPr="00954597" w:rsidRDefault="008D55FF" w:rsidP="008D55FF">
            <w:pPr>
              <w:spacing w:after="120"/>
              <w:rPr>
                <w:rFonts w:eastAsia="宋体"/>
                <w:szCs w:val="20"/>
                <w:lang w:eastAsia="zh-CN"/>
              </w:rPr>
            </w:pPr>
          </w:p>
        </w:tc>
      </w:tr>
      <w:tr w:rsidR="008D55FF" w:rsidRPr="00954597" w14:paraId="46031E86" w14:textId="77777777" w:rsidTr="00504EAB">
        <w:tc>
          <w:tcPr>
            <w:tcW w:w="1371" w:type="dxa"/>
            <w:shd w:val="clear" w:color="auto" w:fill="auto"/>
          </w:tcPr>
          <w:p w14:paraId="1AB13A53" w14:textId="77777777" w:rsidR="008D55FF" w:rsidRPr="00954597" w:rsidRDefault="008D55FF" w:rsidP="008D55FF">
            <w:pPr>
              <w:spacing w:after="120"/>
              <w:rPr>
                <w:rFonts w:eastAsia="宋体"/>
                <w:szCs w:val="20"/>
                <w:lang w:eastAsia="zh-CN"/>
              </w:rPr>
            </w:pPr>
          </w:p>
        </w:tc>
        <w:tc>
          <w:tcPr>
            <w:tcW w:w="7691" w:type="dxa"/>
            <w:shd w:val="clear" w:color="auto" w:fill="auto"/>
          </w:tcPr>
          <w:p w14:paraId="1C175420" w14:textId="77777777" w:rsidR="008D55FF" w:rsidRPr="00954597" w:rsidRDefault="008D55FF" w:rsidP="008D55FF">
            <w:pPr>
              <w:spacing w:after="120"/>
              <w:rPr>
                <w:rFonts w:eastAsia="宋体"/>
                <w:szCs w:val="20"/>
                <w:lang w:eastAsia="zh-CN"/>
              </w:rPr>
            </w:pPr>
          </w:p>
        </w:tc>
      </w:tr>
      <w:tr w:rsidR="008D55FF" w:rsidRPr="00954597" w14:paraId="0C314553" w14:textId="77777777" w:rsidTr="00504EAB">
        <w:tc>
          <w:tcPr>
            <w:tcW w:w="1371" w:type="dxa"/>
            <w:shd w:val="clear" w:color="auto" w:fill="auto"/>
          </w:tcPr>
          <w:p w14:paraId="00B6DECA" w14:textId="77777777" w:rsidR="008D55FF" w:rsidRPr="00954597" w:rsidRDefault="008D55FF" w:rsidP="008D55FF">
            <w:pPr>
              <w:spacing w:after="120"/>
              <w:rPr>
                <w:rFonts w:eastAsia="宋体"/>
                <w:szCs w:val="20"/>
                <w:lang w:eastAsia="zh-CN"/>
              </w:rPr>
            </w:pPr>
          </w:p>
        </w:tc>
        <w:tc>
          <w:tcPr>
            <w:tcW w:w="7691" w:type="dxa"/>
            <w:shd w:val="clear" w:color="auto" w:fill="auto"/>
          </w:tcPr>
          <w:p w14:paraId="028D9246" w14:textId="77777777" w:rsidR="008D55FF" w:rsidRPr="00954597" w:rsidRDefault="008D55FF" w:rsidP="008D55FF">
            <w:pPr>
              <w:spacing w:after="120"/>
              <w:rPr>
                <w:rFonts w:eastAsia="宋体"/>
                <w:szCs w:val="20"/>
                <w:lang w:eastAsia="zh-CN"/>
              </w:rPr>
            </w:pPr>
          </w:p>
        </w:tc>
      </w:tr>
      <w:tr w:rsidR="008D55FF" w:rsidRPr="00954597" w14:paraId="5C969035" w14:textId="77777777" w:rsidTr="00504EAB">
        <w:tc>
          <w:tcPr>
            <w:tcW w:w="1371" w:type="dxa"/>
            <w:shd w:val="clear" w:color="auto" w:fill="auto"/>
          </w:tcPr>
          <w:p w14:paraId="593D417A" w14:textId="77777777" w:rsidR="008D55FF" w:rsidRPr="00954597" w:rsidRDefault="008D55FF" w:rsidP="008D55FF">
            <w:pPr>
              <w:spacing w:after="120"/>
              <w:rPr>
                <w:rFonts w:eastAsia="宋体"/>
                <w:szCs w:val="20"/>
                <w:lang w:eastAsia="zh-CN"/>
              </w:rPr>
            </w:pPr>
          </w:p>
        </w:tc>
        <w:tc>
          <w:tcPr>
            <w:tcW w:w="7691" w:type="dxa"/>
            <w:shd w:val="clear" w:color="auto" w:fill="auto"/>
          </w:tcPr>
          <w:p w14:paraId="1E05B8FD" w14:textId="77777777" w:rsidR="008D55FF" w:rsidRPr="00954597" w:rsidRDefault="008D55FF" w:rsidP="008D55FF">
            <w:pPr>
              <w:spacing w:after="120"/>
              <w:rPr>
                <w:rFonts w:eastAsia="宋体"/>
                <w:szCs w:val="20"/>
                <w:lang w:eastAsia="zh-CN"/>
              </w:rPr>
            </w:pPr>
          </w:p>
        </w:tc>
      </w:tr>
    </w:tbl>
    <w:p w14:paraId="17273A57" w14:textId="77777777" w:rsidR="00F311D2" w:rsidRPr="00A51AD9" w:rsidRDefault="00F311D2" w:rsidP="00F311D2">
      <w:pPr>
        <w:pStyle w:val="a0"/>
        <w:tabs>
          <w:tab w:val="left" w:pos="720"/>
        </w:tabs>
        <w:ind w:left="851"/>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lastRenderedPageBreak/>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w:t>
            </w:r>
            <w:proofErr w:type="spellStart"/>
            <w:r>
              <w:rPr>
                <w:rFonts w:eastAsia="宋体"/>
                <w:szCs w:val="20"/>
                <w:lang w:eastAsia="zh-CN"/>
              </w:rPr>
              <w:t>subbullet</w:t>
            </w:r>
            <w:proofErr w:type="spellEnd"/>
            <w:r>
              <w:rPr>
                <w:rFonts w:eastAsia="宋体"/>
                <w:szCs w:val="20"/>
                <w:lang w:eastAsia="zh-CN"/>
              </w:rPr>
              <w: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8D55FF" w:rsidRPr="00954597" w14:paraId="6E633B9E" w14:textId="77777777" w:rsidTr="00504EAB">
        <w:tc>
          <w:tcPr>
            <w:tcW w:w="1372" w:type="dxa"/>
            <w:shd w:val="clear" w:color="auto" w:fill="auto"/>
          </w:tcPr>
          <w:p w14:paraId="5BC47162" w14:textId="77777777" w:rsidR="008D55FF" w:rsidRPr="00954597" w:rsidRDefault="008D55FF" w:rsidP="008D55FF">
            <w:pPr>
              <w:spacing w:after="120"/>
              <w:rPr>
                <w:rFonts w:eastAsia="宋体"/>
                <w:szCs w:val="20"/>
                <w:lang w:eastAsia="zh-CN"/>
              </w:rPr>
            </w:pPr>
          </w:p>
        </w:tc>
        <w:tc>
          <w:tcPr>
            <w:tcW w:w="7690" w:type="dxa"/>
            <w:shd w:val="clear" w:color="auto" w:fill="auto"/>
          </w:tcPr>
          <w:p w14:paraId="1A3E983E" w14:textId="77777777" w:rsidR="008D55FF" w:rsidRPr="00954597" w:rsidRDefault="008D55FF" w:rsidP="008D55FF">
            <w:pPr>
              <w:spacing w:after="120"/>
              <w:rPr>
                <w:rFonts w:eastAsia="宋体"/>
                <w:szCs w:val="20"/>
                <w:lang w:eastAsia="zh-CN"/>
              </w:rPr>
            </w:pPr>
          </w:p>
        </w:tc>
      </w:tr>
      <w:tr w:rsidR="008D55FF" w:rsidRPr="00954597" w14:paraId="79ABA8C0" w14:textId="77777777" w:rsidTr="00504EAB">
        <w:tc>
          <w:tcPr>
            <w:tcW w:w="1372" w:type="dxa"/>
            <w:shd w:val="clear" w:color="auto" w:fill="auto"/>
          </w:tcPr>
          <w:p w14:paraId="6FF305F8" w14:textId="77777777" w:rsidR="008D55FF" w:rsidRPr="00954597" w:rsidRDefault="008D55FF" w:rsidP="008D55FF">
            <w:pPr>
              <w:spacing w:after="120"/>
              <w:rPr>
                <w:rFonts w:eastAsia="宋体"/>
                <w:szCs w:val="20"/>
                <w:lang w:eastAsia="zh-CN"/>
              </w:rPr>
            </w:pPr>
          </w:p>
        </w:tc>
        <w:tc>
          <w:tcPr>
            <w:tcW w:w="7690" w:type="dxa"/>
            <w:shd w:val="clear" w:color="auto" w:fill="auto"/>
          </w:tcPr>
          <w:p w14:paraId="5938F8BF" w14:textId="77777777" w:rsidR="008D55FF" w:rsidRPr="00954597" w:rsidRDefault="008D55FF" w:rsidP="008D55FF">
            <w:pPr>
              <w:spacing w:after="120"/>
              <w:rPr>
                <w:rFonts w:eastAsia="宋体"/>
                <w:szCs w:val="20"/>
                <w:lang w:eastAsia="zh-CN"/>
              </w:rPr>
            </w:pPr>
          </w:p>
        </w:tc>
      </w:tr>
      <w:tr w:rsidR="008D55FF" w:rsidRPr="00954597" w14:paraId="3664C167" w14:textId="77777777" w:rsidTr="00504EAB">
        <w:tc>
          <w:tcPr>
            <w:tcW w:w="1372" w:type="dxa"/>
            <w:shd w:val="clear" w:color="auto" w:fill="auto"/>
          </w:tcPr>
          <w:p w14:paraId="4975C722" w14:textId="77777777" w:rsidR="008D55FF" w:rsidRPr="00954597" w:rsidRDefault="008D55FF" w:rsidP="008D55FF">
            <w:pPr>
              <w:spacing w:after="120"/>
              <w:rPr>
                <w:rFonts w:eastAsia="宋体"/>
                <w:szCs w:val="20"/>
                <w:lang w:eastAsia="zh-CN"/>
              </w:rPr>
            </w:pPr>
          </w:p>
        </w:tc>
        <w:tc>
          <w:tcPr>
            <w:tcW w:w="7690" w:type="dxa"/>
            <w:shd w:val="clear" w:color="auto" w:fill="auto"/>
          </w:tcPr>
          <w:p w14:paraId="46654715" w14:textId="77777777" w:rsidR="008D55FF" w:rsidRPr="00954597" w:rsidRDefault="008D55FF" w:rsidP="008D55FF">
            <w:pPr>
              <w:spacing w:after="120"/>
              <w:rPr>
                <w:rFonts w:eastAsia="宋体"/>
                <w:szCs w:val="20"/>
                <w:lang w:eastAsia="zh-CN"/>
              </w:rPr>
            </w:pPr>
          </w:p>
        </w:tc>
      </w:tr>
      <w:tr w:rsidR="008D55FF" w:rsidRPr="00954597" w14:paraId="16290769" w14:textId="77777777" w:rsidTr="00504EAB">
        <w:tc>
          <w:tcPr>
            <w:tcW w:w="1372" w:type="dxa"/>
            <w:shd w:val="clear" w:color="auto" w:fill="auto"/>
          </w:tcPr>
          <w:p w14:paraId="525C5EEA" w14:textId="77777777" w:rsidR="008D55FF" w:rsidRPr="00954597" w:rsidRDefault="008D55FF" w:rsidP="008D55FF">
            <w:pPr>
              <w:spacing w:after="120"/>
              <w:rPr>
                <w:rFonts w:eastAsia="宋体"/>
                <w:szCs w:val="20"/>
                <w:lang w:eastAsia="zh-CN"/>
              </w:rPr>
            </w:pPr>
          </w:p>
        </w:tc>
        <w:tc>
          <w:tcPr>
            <w:tcW w:w="7690" w:type="dxa"/>
            <w:shd w:val="clear" w:color="auto" w:fill="auto"/>
          </w:tcPr>
          <w:p w14:paraId="3CB21053" w14:textId="77777777" w:rsidR="008D55FF" w:rsidRPr="00954597" w:rsidRDefault="008D55FF" w:rsidP="008D55FF">
            <w:pPr>
              <w:spacing w:after="120"/>
              <w:rPr>
                <w:rFonts w:eastAsia="宋体"/>
                <w:szCs w:val="20"/>
                <w:lang w:eastAsia="zh-CN"/>
              </w:rPr>
            </w:pPr>
          </w:p>
        </w:tc>
      </w:tr>
      <w:tr w:rsidR="008D55FF" w:rsidRPr="00954597" w14:paraId="03B57B47" w14:textId="77777777" w:rsidTr="00504EAB">
        <w:tc>
          <w:tcPr>
            <w:tcW w:w="1372" w:type="dxa"/>
            <w:shd w:val="clear" w:color="auto" w:fill="auto"/>
          </w:tcPr>
          <w:p w14:paraId="3F0E1705" w14:textId="77777777" w:rsidR="008D55FF" w:rsidRPr="00954597" w:rsidRDefault="008D55FF" w:rsidP="008D55FF">
            <w:pPr>
              <w:spacing w:after="120"/>
              <w:rPr>
                <w:rFonts w:eastAsia="宋体"/>
                <w:szCs w:val="20"/>
                <w:lang w:eastAsia="zh-CN"/>
              </w:rPr>
            </w:pPr>
          </w:p>
        </w:tc>
        <w:tc>
          <w:tcPr>
            <w:tcW w:w="7690" w:type="dxa"/>
            <w:shd w:val="clear" w:color="auto" w:fill="auto"/>
          </w:tcPr>
          <w:p w14:paraId="1A95E66C" w14:textId="77777777" w:rsidR="008D55FF" w:rsidRPr="00954597" w:rsidRDefault="008D55FF" w:rsidP="008D55FF">
            <w:pPr>
              <w:spacing w:after="120"/>
              <w:rPr>
                <w:rFonts w:eastAsia="宋体"/>
                <w:szCs w:val="20"/>
                <w:lang w:eastAsia="zh-CN"/>
              </w:rPr>
            </w:pPr>
          </w:p>
        </w:tc>
      </w:tr>
      <w:tr w:rsidR="008D55FF" w:rsidRPr="00954597" w14:paraId="67D0CBBE" w14:textId="77777777" w:rsidTr="00504EAB">
        <w:tc>
          <w:tcPr>
            <w:tcW w:w="1372" w:type="dxa"/>
            <w:shd w:val="clear" w:color="auto" w:fill="auto"/>
          </w:tcPr>
          <w:p w14:paraId="6447158D" w14:textId="77777777" w:rsidR="008D55FF" w:rsidRPr="00954597" w:rsidRDefault="008D55FF" w:rsidP="008D55FF">
            <w:pPr>
              <w:spacing w:after="120"/>
              <w:rPr>
                <w:rFonts w:eastAsia="宋体"/>
                <w:szCs w:val="20"/>
                <w:lang w:eastAsia="zh-CN"/>
              </w:rPr>
            </w:pPr>
          </w:p>
        </w:tc>
        <w:tc>
          <w:tcPr>
            <w:tcW w:w="7690" w:type="dxa"/>
            <w:shd w:val="clear" w:color="auto" w:fill="auto"/>
          </w:tcPr>
          <w:p w14:paraId="1612BC5C" w14:textId="77777777" w:rsidR="008D55FF" w:rsidRPr="00954597" w:rsidRDefault="008D55FF" w:rsidP="008D55FF">
            <w:pPr>
              <w:spacing w:after="120"/>
              <w:rPr>
                <w:rFonts w:eastAsia="宋体"/>
                <w:szCs w:val="20"/>
                <w:lang w:eastAsia="zh-CN"/>
              </w:rPr>
            </w:pPr>
          </w:p>
        </w:tc>
      </w:tr>
      <w:tr w:rsidR="008D55FF" w:rsidRPr="00954597" w14:paraId="551ABFCC" w14:textId="77777777" w:rsidTr="00504EAB">
        <w:tc>
          <w:tcPr>
            <w:tcW w:w="1372" w:type="dxa"/>
            <w:shd w:val="clear" w:color="auto" w:fill="auto"/>
          </w:tcPr>
          <w:p w14:paraId="50252C50" w14:textId="77777777" w:rsidR="008D55FF" w:rsidRPr="00954597" w:rsidRDefault="008D55FF" w:rsidP="008D55FF">
            <w:pPr>
              <w:spacing w:after="120"/>
              <w:rPr>
                <w:rFonts w:eastAsia="宋体"/>
                <w:szCs w:val="20"/>
                <w:lang w:eastAsia="zh-CN"/>
              </w:rPr>
            </w:pPr>
          </w:p>
        </w:tc>
        <w:tc>
          <w:tcPr>
            <w:tcW w:w="7690" w:type="dxa"/>
            <w:shd w:val="clear" w:color="auto" w:fill="auto"/>
          </w:tcPr>
          <w:p w14:paraId="3D21CF4E" w14:textId="77777777" w:rsidR="008D55FF" w:rsidRPr="00954597" w:rsidRDefault="008D55FF" w:rsidP="008D55FF">
            <w:pPr>
              <w:spacing w:after="120"/>
              <w:rPr>
                <w:rFonts w:eastAsia="宋体"/>
                <w:szCs w:val="20"/>
                <w:lang w:eastAsia="zh-CN"/>
              </w:rPr>
            </w:pPr>
          </w:p>
        </w:tc>
      </w:tr>
      <w:tr w:rsidR="008D55FF" w:rsidRPr="00954597" w14:paraId="5F040C93" w14:textId="77777777" w:rsidTr="00504EAB">
        <w:tc>
          <w:tcPr>
            <w:tcW w:w="1372" w:type="dxa"/>
            <w:shd w:val="clear" w:color="auto" w:fill="auto"/>
          </w:tcPr>
          <w:p w14:paraId="7E3CD47D" w14:textId="77777777" w:rsidR="008D55FF" w:rsidRPr="00954597" w:rsidRDefault="008D55FF" w:rsidP="008D55FF">
            <w:pPr>
              <w:spacing w:after="120"/>
              <w:rPr>
                <w:rFonts w:eastAsia="宋体"/>
                <w:szCs w:val="20"/>
                <w:lang w:eastAsia="zh-CN"/>
              </w:rPr>
            </w:pPr>
          </w:p>
        </w:tc>
        <w:tc>
          <w:tcPr>
            <w:tcW w:w="7690" w:type="dxa"/>
            <w:shd w:val="clear" w:color="auto" w:fill="auto"/>
          </w:tcPr>
          <w:p w14:paraId="7EB0C860" w14:textId="77777777" w:rsidR="008D55FF" w:rsidRPr="00954597" w:rsidRDefault="008D55FF" w:rsidP="008D55FF">
            <w:pPr>
              <w:spacing w:after="120"/>
              <w:rPr>
                <w:rFonts w:eastAsia="宋体"/>
                <w:szCs w:val="20"/>
                <w:lang w:eastAsia="zh-CN"/>
              </w:rPr>
            </w:pPr>
          </w:p>
        </w:tc>
      </w:tr>
      <w:tr w:rsidR="008D55FF" w:rsidRPr="00954597" w14:paraId="1BA1C0F0" w14:textId="77777777" w:rsidTr="00504EAB">
        <w:tc>
          <w:tcPr>
            <w:tcW w:w="1372" w:type="dxa"/>
            <w:shd w:val="clear" w:color="auto" w:fill="auto"/>
          </w:tcPr>
          <w:p w14:paraId="39634D6D" w14:textId="77777777" w:rsidR="008D55FF" w:rsidRPr="00954597" w:rsidRDefault="008D55FF" w:rsidP="008D55FF">
            <w:pPr>
              <w:spacing w:after="120"/>
              <w:rPr>
                <w:rFonts w:eastAsia="宋体"/>
                <w:szCs w:val="20"/>
                <w:lang w:eastAsia="zh-CN"/>
              </w:rPr>
            </w:pPr>
          </w:p>
        </w:tc>
        <w:tc>
          <w:tcPr>
            <w:tcW w:w="7690" w:type="dxa"/>
            <w:shd w:val="clear" w:color="auto" w:fill="auto"/>
          </w:tcPr>
          <w:p w14:paraId="319E2943" w14:textId="77777777" w:rsidR="008D55FF" w:rsidRPr="00954597" w:rsidRDefault="008D55FF" w:rsidP="008D55FF">
            <w:pPr>
              <w:spacing w:after="120"/>
              <w:rPr>
                <w:rFonts w:eastAsia="宋体"/>
                <w:szCs w:val="20"/>
                <w:lang w:eastAsia="zh-CN"/>
              </w:rPr>
            </w:pPr>
          </w:p>
        </w:tc>
      </w:tr>
    </w:tbl>
    <w:p w14:paraId="2773899C" w14:textId="77777777" w:rsidR="00F311D2" w:rsidRPr="00341FF1" w:rsidRDefault="00F311D2"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D80202">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D80202">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8D55FF" w:rsidRPr="00954597" w14:paraId="6431056E" w14:textId="77777777" w:rsidTr="00A81524">
        <w:tc>
          <w:tcPr>
            <w:tcW w:w="1372" w:type="dxa"/>
            <w:shd w:val="clear" w:color="auto" w:fill="auto"/>
          </w:tcPr>
          <w:p w14:paraId="68A687E8" w14:textId="77777777" w:rsidR="008D55FF" w:rsidRPr="00954597" w:rsidRDefault="008D55FF" w:rsidP="008D55FF">
            <w:pPr>
              <w:spacing w:after="120"/>
              <w:rPr>
                <w:rFonts w:eastAsia="宋体"/>
                <w:szCs w:val="20"/>
                <w:lang w:eastAsia="zh-CN"/>
              </w:rPr>
            </w:pPr>
          </w:p>
        </w:tc>
        <w:tc>
          <w:tcPr>
            <w:tcW w:w="7690" w:type="dxa"/>
            <w:shd w:val="clear" w:color="auto" w:fill="auto"/>
          </w:tcPr>
          <w:p w14:paraId="57B8B628" w14:textId="77777777" w:rsidR="008D55FF" w:rsidRPr="00954597" w:rsidRDefault="008D55FF" w:rsidP="008D55FF">
            <w:pPr>
              <w:spacing w:after="120"/>
              <w:rPr>
                <w:rFonts w:eastAsia="宋体"/>
                <w:szCs w:val="20"/>
                <w:lang w:eastAsia="zh-CN"/>
              </w:rPr>
            </w:pPr>
          </w:p>
        </w:tc>
      </w:tr>
      <w:tr w:rsidR="008D55FF" w:rsidRPr="00954597" w14:paraId="26D43C37" w14:textId="77777777" w:rsidTr="00A81524">
        <w:tc>
          <w:tcPr>
            <w:tcW w:w="1372" w:type="dxa"/>
            <w:shd w:val="clear" w:color="auto" w:fill="auto"/>
          </w:tcPr>
          <w:p w14:paraId="47AA3230" w14:textId="77777777" w:rsidR="008D55FF" w:rsidRPr="00954597" w:rsidRDefault="008D55FF" w:rsidP="008D55FF">
            <w:pPr>
              <w:spacing w:after="120"/>
              <w:rPr>
                <w:rFonts w:eastAsia="宋体"/>
                <w:szCs w:val="20"/>
                <w:lang w:eastAsia="zh-CN"/>
              </w:rPr>
            </w:pPr>
          </w:p>
        </w:tc>
        <w:tc>
          <w:tcPr>
            <w:tcW w:w="7690" w:type="dxa"/>
            <w:shd w:val="clear" w:color="auto" w:fill="auto"/>
          </w:tcPr>
          <w:p w14:paraId="6754447C" w14:textId="77777777" w:rsidR="008D55FF" w:rsidRPr="00954597" w:rsidRDefault="008D55FF" w:rsidP="008D55FF">
            <w:pPr>
              <w:spacing w:after="120"/>
              <w:rPr>
                <w:rFonts w:eastAsia="宋体"/>
                <w:szCs w:val="20"/>
                <w:lang w:eastAsia="zh-CN"/>
              </w:rPr>
            </w:pPr>
          </w:p>
        </w:tc>
      </w:tr>
      <w:tr w:rsidR="008D55FF" w:rsidRPr="00954597" w14:paraId="136E2692" w14:textId="77777777" w:rsidTr="00A81524">
        <w:tc>
          <w:tcPr>
            <w:tcW w:w="1372" w:type="dxa"/>
            <w:shd w:val="clear" w:color="auto" w:fill="auto"/>
          </w:tcPr>
          <w:p w14:paraId="3716C46D" w14:textId="77777777" w:rsidR="008D55FF" w:rsidRPr="00954597" w:rsidRDefault="008D55FF" w:rsidP="008D55FF">
            <w:pPr>
              <w:spacing w:after="120"/>
              <w:rPr>
                <w:rFonts w:eastAsia="宋体"/>
                <w:szCs w:val="20"/>
                <w:lang w:eastAsia="zh-CN"/>
              </w:rPr>
            </w:pPr>
          </w:p>
        </w:tc>
        <w:tc>
          <w:tcPr>
            <w:tcW w:w="7690" w:type="dxa"/>
            <w:shd w:val="clear" w:color="auto" w:fill="auto"/>
          </w:tcPr>
          <w:p w14:paraId="7F7A5725" w14:textId="77777777" w:rsidR="008D55FF" w:rsidRPr="00954597" w:rsidRDefault="008D55FF" w:rsidP="008D55FF">
            <w:pPr>
              <w:spacing w:after="120"/>
              <w:rPr>
                <w:rFonts w:eastAsia="宋体"/>
                <w:szCs w:val="20"/>
                <w:lang w:eastAsia="zh-CN"/>
              </w:rPr>
            </w:pPr>
          </w:p>
        </w:tc>
      </w:tr>
      <w:tr w:rsidR="008D55FF" w:rsidRPr="00954597" w14:paraId="34C46867" w14:textId="77777777" w:rsidTr="00A81524">
        <w:tc>
          <w:tcPr>
            <w:tcW w:w="1372" w:type="dxa"/>
            <w:shd w:val="clear" w:color="auto" w:fill="auto"/>
          </w:tcPr>
          <w:p w14:paraId="03CA79E5" w14:textId="77777777" w:rsidR="008D55FF" w:rsidRPr="00954597" w:rsidRDefault="008D55FF" w:rsidP="008D55FF">
            <w:pPr>
              <w:spacing w:after="120"/>
              <w:rPr>
                <w:rFonts w:eastAsia="宋体"/>
                <w:szCs w:val="20"/>
                <w:lang w:eastAsia="zh-CN"/>
              </w:rPr>
            </w:pPr>
          </w:p>
        </w:tc>
        <w:tc>
          <w:tcPr>
            <w:tcW w:w="7690" w:type="dxa"/>
            <w:shd w:val="clear" w:color="auto" w:fill="auto"/>
          </w:tcPr>
          <w:p w14:paraId="09B30B47" w14:textId="77777777" w:rsidR="008D55FF" w:rsidRPr="00954597" w:rsidRDefault="008D55FF" w:rsidP="008D55FF">
            <w:pPr>
              <w:spacing w:after="120"/>
              <w:rPr>
                <w:rFonts w:eastAsia="宋体"/>
                <w:szCs w:val="20"/>
                <w:lang w:eastAsia="zh-CN"/>
              </w:rPr>
            </w:pPr>
          </w:p>
        </w:tc>
      </w:tr>
      <w:tr w:rsidR="008D55FF" w:rsidRPr="00954597" w14:paraId="366BA418" w14:textId="77777777" w:rsidTr="00A81524">
        <w:tc>
          <w:tcPr>
            <w:tcW w:w="1372" w:type="dxa"/>
            <w:shd w:val="clear" w:color="auto" w:fill="auto"/>
          </w:tcPr>
          <w:p w14:paraId="6DE60770" w14:textId="77777777" w:rsidR="008D55FF" w:rsidRPr="00954597" w:rsidRDefault="008D55FF" w:rsidP="008D55FF">
            <w:pPr>
              <w:spacing w:after="120"/>
              <w:rPr>
                <w:rFonts w:eastAsia="宋体"/>
                <w:szCs w:val="20"/>
                <w:lang w:eastAsia="zh-CN"/>
              </w:rPr>
            </w:pPr>
          </w:p>
        </w:tc>
        <w:tc>
          <w:tcPr>
            <w:tcW w:w="7690" w:type="dxa"/>
            <w:shd w:val="clear" w:color="auto" w:fill="auto"/>
          </w:tcPr>
          <w:p w14:paraId="2CB85397" w14:textId="77777777" w:rsidR="008D55FF" w:rsidRPr="00954597" w:rsidRDefault="008D55FF" w:rsidP="008D55FF">
            <w:pPr>
              <w:spacing w:after="120"/>
              <w:rPr>
                <w:rFonts w:eastAsia="宋体"/>
                <w:szCs w:val="20"/>
                <w:lang w:eastAsia="zh-CN"/>
              </w:rPr>
            </w:pPr>
          </w:p>
        </w:tc>
      </w:tr>
      <w:tr w:rsidR="008D55FF" w:rsidRPr="00954597" w14:paraId="03DA7A92" w14:textId="77777777" w:rsidTr="00A81524">
        <w:tc>
          <w:tcPr>
            <w:tcW w:w="1372" w:type="dxa"/>
            <w:shd w:val="clear" w:color="auto" w:fill="auto"/>
          </w:tcPr>
          <w:p w14:paraId="5A82F732" w14:textId="77777777" w:rsidR="008D55FF" w:rsidRPr="00954597" w:rsidRDefault="008D55FF" w:rsidP="008D55FF">
            <w:pPr>
              <w:spacing w:after="120"/>
              <w:rPr>
                <w:rFonts w:eastAsia="宋体"/>
                <w:szCs w:val="20"/>
                <w:lang w:eastAsia="zh-CN"/>
              </w:rPr>
            </w:pPr>
          </w:p>
        </w:tc>
        <w:tc>
          <w:tcPr>
            <w:tcW w:w="7690" w:type="dxa"/>
            <w:shd w:val="clear" w:color="auto" w:fill="auto"/>
          </w:tcPr>
          <w:p w14:paraId="6D522821" w14:textId="77777777" w:rsidR="008D55FF" w:rsidRPr="00954597" w:rsidRDefault="008D55FF" w:rsidP="008D55FF">
            <w:pPr>
              <w:spacing w:after="120"/>
              <w:rPr>
                <w:rFonts w:eastAsia="宋体"/>
                <w:szCs w:val="20"/>
                <w:lang w:eastAsia="zh-CN"/>
              </w:rPr>
            </w:pPr>
          </w:p>
        </w:tc>
      </w:tr>
      <w:tr w:rsidR="008D55FF" w:rsidRPr="00954597" w14:paraId="2BC877B9" w14:textId="77777777" w:rsidTr="00A81524">
        <w:tc>
          <w:tcPr>
            <w:tcW w:w="1372" w:type="dxa"/>
            <w:shd w:val="clear" w:color="auto" w:fill="auto"/>
          </w:tcPr>
          <w:p w14:paraId="6F9CDAD3" w14:textId="77777777" w:rsidR="008D55FF" w:rsidRPr="00954597" w:rsidRDefault="008D55FF" w:rsidP="008D55FF">
            <w:pPr>
              <w:spacing w:after="120"/>
              <w:rPr>
                <w:rFonts w:eastAsia="宋体"/>
                <w:szCs w:val="20"/>
                <w:lang w:eastAsia="zh-CN"/>
              </w:rPr>
            </w:pPr>
          </w:p>
        </w:tc>
        <w:tc>
          <w:tcPr>
            <w:tcW w:w="7690" w:type="dxa"/>
            <w:shd w:val="clear" w:color="auto" w:fill="auto"/>
          </w:tcPr>
          <w:p w14:paraId="6F83BBCC" w14:textId="77777777" w:rsidR="008D55FF" w:rsidRPr="00954597" w:rsidRDefault="008D55FF" w:rsidP="008D55FF">
            <w:pPr>
              <w:spacing w:after="120"/>
              <w:rPr>
                <w:rFonts w:eastAsia="宋体"/>
                <w:szCs w:val="20"/>
                <w:lang w:eastAsia="zh-CN"/>
              </w:rPr>
            </w:pPr>
          </w:p>
        </w:tc>
      </w:tr>
      <w:tr w:rsidR="008D55FF" w:rsidRPr="00954597" w14:paraId="732C9219" w14:textId="77777777" w:rsidTr="00A81524">
        <w:tc>
          <w:tcPr>
            <w:tcW w:w="1372" w:type="dxa"/>
            <w:shd w:val="clear" w:color="auto" w:fill="auto"/>
          </w:tcPr>
          <w:p w14:paraId="44A5BC5D" w14:textId="77777777" w:rsidR="008D55FF" w:rsidRPr="00954597" w:rsidRDefault="008D55FF" w:rsidP="008D55FF">
            <w:pPr>
              <w:spacing w:after="120"/>
              <w:rPr>
                <w:rFonts w:eastAsia="宋体"/>
                <w:szCs w:val="20"/>
                <w:lang w:eastAsia="zh-CN"/>
              </w:rPr>
            </w:pPr>
          </w:p>
        </w:tc>
        <w:tc>
          <w:tcPr>
            <w:tcW w:w="7690" w:type="dxa"/>
            <w:shd w:val="clear" w:color="auto" w:fill="auto"/>
          </w:tcPr>
          <w:p w14:paraId="2538128E" w14:textId="77777777" w:rsidR="008D55FF" w:rsidRPr="00954597" w:rsidRDefault="008D55FF" w:rsidP="008D55FF">
            <w:pPr>
              <w:spacing w:after="120"/>
              <w:rPr>
                <w:rFonts w:eastAsia="宋体"/>
                <w:szCs w:val="20"/>
                <w:lang w:eastAsia="zh-CN"/>
              </w:rPr>
            </w:pPr>
          </w:p>
        </w:tc>
      </w:tr>
      <w:tr w:rsidR="008D55FF" w:rsidRPr="00954597" w14:paraId="080ED833" w14:textId="77777777" w:rsidTr="00A81524">
        <w:tc>
          <w:tcPr>
            <w:tcW w:w="1372" w:type="dxa"/>
            <w:shd w:val="clear" w:color="auto" w:fill="auto"/>
          </w:tcPr>
          <w:p w14:paraId="0FEDB1FC" w14:textId="77777777" w:rsidR="008D55FF" w:rsidRPr="00954597" w:rsidRDefault="008D55FF" w:rsidP="008D55FF">
            <w:pPr>
              <w:spacing w:after="120"/>
              <w:rPr>
                <w:rFonts w:eastAsia="宋体"/>
                <w:szCs w:val="20"/>
                <w:lang w:eastAsia="zh-CN"/>
              </w:rPr>
            </w:pPr>
          </w:p>
        </w:tc>
        <w:tc>
          <w:tcPr>
            <w:tcW w:w="7690" w:type="dxa"/>
            <w:shd w:val="clear" w:color="auto" w:fill="auto"/>
          </w:tcPr>
          <w:p w14:paraId="2CD1CF6A" w14:textId="77777777" w:rsidR="008D55FF" w:rsidRPr="00954597" w:rsidRDefault="008D55FF" w:rsidP="008D55FF">
            <w:pPr>
              <w:spacing w:after="120"/>
              <w:rPr>
                <w:rFonts w:eastAsia="宋体"/>
                <w:szCs w:val="20"/>
                <w:lang w:eastAsia="zh-CN"/>
              </w:rPr>
            </w:pPr>
          </w:p>
        </w:tc>
      </w:tr>
      <w:tr w:rsidR="008D55FF" w:rsidRPr="00954597" w14:paraId="20B3A1B0" w14:textId="77777777" w:rsidTr="00A81524">
        <w:tc>
          <w:tcPr>
            <w:tcW w:w="1372" w:type="dxa"/>
            <w:shd w:val="clear" w:color="auto" w:fill="auto"/>
          </w:tcPr>
          <w:p w14:paraId="3C88C2F7" w14:textId="77777777" w:rsidR="008D55FF" w:rsidRPr="00954597" w:rsidRDefault="008D55FF" w:rsidP="008D55FF">
            <w:pPr>
              <w:spacing w:after="120"/>
              <w:rPr>
                <w:rFonts w:eastAsia="宋体"/>
                <w:szCs w:val="20"/>
                <w:lang w:eastAsia="zh-CN"/>
              </w:rPr>
            </w:pPr>
          </w:p>
        </w:tc>
        <w:tc>
          <w:tcPr>
            <w:tcW w:w="7690" w:type="dxa"/>
            <w:shd w:val="clear" w:color="auto" w:fill="auto"/>
          </w:tcPr>
          <w:p w14:paraId="65AC5E89" w14:textId="77777777" w:rsidR="008D55FF" w:rsidRPr="00954597" w:rsidRDefault="008D55FF" w:rsidP="008D55FF">
            <w:pPr>
              <w:spacing w:after="120"/>
              <w:rPr>
                <w:rFonts w:eastAsia="宋体"/>
                <w:szCs w:val="20"/>
                <w:lang w:eastAsia="zh-CN"/>
              </w:rPr>
            </w:pPr>
          </w:p>
        </w:tc>
      </w:tr>
      <w:tr w:rsidR="008D55FF" w:rsidRPr="00954597" w14:paraId="4CF1C836" w14:textId="77777777" w:rsidTr="00A81524">
        <w:tc>
          <w:tcPr>
            <w:tcW w:w="1372" w:type="dxa"/>
            <w:shd w:val="clear" w:color="auto" w:fill="auto"/>
          </w:tcPr>
          <w:p w14:paraId="264E9057" w14:textId="77777777" w:rsidR="008D55FF" w:rsidRPr="00954597" w:rsidRDefault="008D55FF" w:rsidP="008D55FF">
            <w:pPr>
              <w:spacing w:after="120"/>
              <w:rPr>
                <w:rFonts w:eastAsia="宋体"/>
                <w:szCs w:val="20"/>
                <w:lang w:eastAsia="zh-CN"/>
              </w:rPr>
            </w:pPr>
          </w:p>
        </w:tc>
        <w:tc>
          <w:tcPr>
            <w:tcW w:w="7690" w:type="dxa"/>
            <w:shd w:val="clear" w:color="auto" w:fill="auto"/>
          </w:tcPr>
          <w:p w14:paraId="2F04244F" w14:textId="77777777" w:rsidR="008D55FF" w:rsidRPr="00954597" w:rsidRDefault="008D55FF" w:rsidP="008D55FF">
            <w:pPr>
              <w:spacing w:after="120"/>
              <w:rPr>
                <w:rFonts w:eastAsia="宋体"/>
                <w:szCs w:val="20"/>
                <w:lang w:eastAsia="zh-CN"/>
              </w:rPr>
            </w:pPr>
          </w:p>
        </w:tc>
      </w:tr>
    </w:tbl>
    <w:p w14:paraId="729A8D77" w14:textId="77777777" w:rsidR="00F311D2" w:rsidRPr="00641A73" w:rsidRDefault="00F311D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8D55FF" w:rsidRPr="00954597" w14:paraId="740DB3F2" w14:textId="77777777" w:rsidTr="006742A0">
        <w:tc>
          <w:tcPr>
            <w:tcW w:w="1372" w:type="dxa"/>
            <w:shd w:val="clear" w:color="auto" w:fill="auto"/>
          </w:tcPr>
          <w:p w14:paraId="59F732B9" w14:textId="77777777" w:rsidR="008D55FF" w:rsidRPr="00954597" w:rsidRDefault="008D55FF" w:rsidP="008D55FF">
            <w:pPr>
              <w:spacing w:after="120"/>
              <w:rPr>
                <w:rFonts w:eastAsia="宋体"/>
                <w:szCs w:val="20"/>
                <w:lang w:eastAsia="zh-CN"/>
              </w:rPr>
            </w:pPr>
          </w:p>
        </w:tc>
        <w:tc>
          <w:tcPr>
            <w:tcW w:w="7690" w:type="dxa"/>
            <w:shd w:val="clear" w:color="auto" w:fill="auto"/>
          </w:tcPr>
          <w:p w14:paraId="7B61DAA4" w14:textId="77777777" w:rsidR="008D55FF" w:rsidRPr="00954597" w:rsidRDefault="008D55FF" w:rsidP="008D55FF">
            <w:pPr>
              <w:spacing w:after="120"/>
              <w:rPr>
                <w:rFonts w:eastAsia="宋体"/>
                <w:szCs w:val="20"/>
                <w:lang w:eastAsia="zh-CN"/>
              </w:rPr>
            </w:pPr>
          </w:p>
        </w:tc>
      </w:tr>
      <w:tr w:rsidR="008D55FF" w:rsidRPr="00954597" w14:paraId="1E251203" w14:textId="77777777" w:rsidTr="006742A0">
        <w:tc>
          <w:tcPr>
            <w:tcW w:w="1372" w:type="dxa"/>
            <w:shd w:val="clear" w:color="auto" w:fill="auto"/>
          </w:tcPr>
          <w:p w14:paraId="4CBD3A2F" w14:textId="77777777" w:rsidR="008D55FF" w:rsidRPr="00954597" w:rsidRDefault="008D55FF" w:rsidP="008D55FF">
            <w:pPr>
              <w:spacing w:after="120"/>
              <w:rPr>
                <w:rFonts w:eastAsia="宋体"/>
                <w:szCs w:val="20"/>
                <w:lang w:eastAsia="zh-CN"/>
              </w:rPr>
            </w:pPr>
          </w:p>
        </w:tc>
        <w:tc>
          <w:tcPr>
            <w:tcW w:w="7690" w:type="dxa"/>
            <w:shd w:val="clear" w:color="auto" w:fill="auto"/>
          </w:tcPr>
          <w:p w14:paraId="126DECE0" w14:textId="77777777" w:rsidR="008D55FF" w:rsidRPr="00954597" w:rsidRDefault="008D55FF" w:rsidP="008D55FF">
            <w:pPr>
              <w:spacing w:after="120"/>
              <w:rPr>
                <w:rFonts w:eastAsia="宋体"/>
                <w:szCs w:val="20"/>
                <w:lang w:eastAsia="zh-CN"/>
              </w:rPr>
            </w:pPr>
          </w:p>
        </w:tc>
      </w:tr>
      <w:tr w:rsidR="008D55FF" w:rsidRPr="00954597" w14:paraId="34824E4B" w14:textId="77777777" w:rsidTr="006742A0">
        <w:tc>
          <w:tcPr>
            <w:tcW w:w="1372" w:type="dxa"/>
            <w:shd w:val="clear" w:color="auto" w:fill="auto"/>
          </w:tcPr>
          <w:p w14:paraId="0F30BF41" w14:textId="77777777" w:rsidR="008D55FF" w:rsidRPr="00954597" w:rsidRDefault="008D55FF" w:rsidP="008D55FF">
            <w:pPr>
              <w:spacing w:after="120"/>
              <w:rPr>
                <w:rFonts w:eastAsia="宋体"/>
                <w:szCs w:val="20"/>
                <w:lang w:eastAsia="zh-CN"/>
              </w:rPr>
            </w:pPr>
          </w:p>
        </w:tc>
        <w:tc>
          <w:tcPr>
            <w:tcW w:w="7690" w:type="dxa"/>
            <w:shd w:val="clear" w:color="auto" w:fill="auto"/>
          </w:tcPr>
          <w:p w14:paraId="5C25E300" w14:textId="77777777" w:rsidR="008D55FF" w:rsidRPr="00954597" w:rsidRDefault="008D55FF" w:rsidP="008D55FF">
            <w:pPr>
              <w:spacing w:after="120"/>
              <w:rPr>
                <w:rFonts w:eastAsia="宋体"/>
                <w:szCs w:val="20"/>
                <w:lang w:eastAsia="zh-CN"/>
              </w:rPr>
            </w:pPr>
          </w:p>
        </w:tc>
      </w:tr>
      <w:tr w:rsidR="008D55FF" w:rsidRPr="00954597" w14:paraId="70F320E7" w14:textId="77777777" w:rsidTr="006742A0">
        <w:tc>
          <w:tcPr>
            <w:tcW w:w="1372" w:type="dxa"/>
            <w:shd w:val="clear" w:color="auto" w:fill="auto"/>
          </w:tcPr>
          <w:p w14:paraId="06025E2E" w14:textId="77777777" w:rsidR="008D55FF" w:rsidRPr="00954597" w:rsidRDefault="008D55FF" w:rsidP="008D55FF">
            <w:pPr>
              <w:spacing w:after="120"/>
              <w:rPr>
                <w:rFonts w:eastAsia="宋体"/>
                <w:szCs w:val="20"/>
                <w:lang w:eastAsia="zh-CN"/>
              </w:rPr>
            </w:pPr>
          </w:p>
        </w:tc>
        <w:tc>
          <w:tcPr>
            <w:tcW w:w="7690" w:type="dxa"/>
            <w:shd w:val="clear" w:color="auto" w:fill="auto"/>
          </w:tcPr>
          <w:p w14:paraId="23E3B067" w14:textId="77777777" w:rsidR="008D55FF" w:rsidRPr="00954597" w:rsidRDefault="008D55FF" w:rsidP="008D55FF">
            <w:pPr>
              <w:spacing w:after="120"/>
              <w:rPr>
                <w:rFonts w:eastAsia="宋体"/>
                <w:szCs w:val="20"/>
                <w:lang w:eastAsia="zh-CN"/>
              </w:rPr>
            </w:pPr>
          </w:p>
        </w:tc>
      </w:tr>
      <w:tr w:rsidR="008D55FF" w:rsidRPr="00954597" w14:paraId="292FF7DD" w14:textId="77777777" w:rsidTr="006742A0">
        <w:tc>
          <w:tcPr>
            <w:tcW w:w="1372" w:type="dxa"/>
            <w:shd w:val="clear" w:color="auto" w:fill="auto"/>
          </w:tcPr>
          <w:p w14:paraId="3A4234AE" w14:textId="77777777" w:rsidR="008D55FF" w:rsidRPr="00954597" w:rsidRDefault="008D55FF" w:rsidP="008D55FF">
            <w:pPr>
              <w:spacing w:after="120"/>
              <w:rPr>
                <w:rFonts w:eastAsia="宋体"/>
                <w:szCs w:val="20"/>
                <w:lang w:eastAsia="zh-CN"/>
              </w:rPr>
            </w:pPr>
          </w:p>
        </w:tc>
        <w:tc>
          <w:tcPr>
            <w:tcW w:w="7690" w:type="dxa"/>
            <w:shd w:val="clear" w:color="auto" w:fill="auto"/>
          </w:tcPr>
          <w:p w14:paraId="18EBCD4E" w14:textId="77777777" w:rsidR="008D55FF" w:rsidRPr="00954597" w:rsidRDefault="008D55FF" w:rsidP="008D55FF">
            <w:pPr>
              <w:spacing w:after="120"/>
              <w:rPr>
                <w:rFonts w:eastAsia="宋体"/>
                <w:szCs w:val="20"/>
                <w:lang w:eastAsia="zh-CN"/>
              </w:rPr>
            </w:pPr>
          </w:p>
        </w:tc>
      </w:tr>
      <w:tr w:rsidR="008D55FF" w:rsidRPr="00954597" w14:paraId="6EAC24DC" w14:textId="77777777" w:rsidTr="006742A0">
        <w:tc>
          <w:tcPr>
            <w:tcW w:w="1372" w:type="dxa"/>
            <w:shd w:val="clear" w:color="auto" w:fill="auto"/>
          </w:tcPr>
          <w:p w14:paraId="30449A8D" w14:textId="77777777" w:rsidR="008D55FF" w:rsidRPr="00954597" w:rsidRDefault="008D55FF" w:rsidP="008D55FF">
            <w:pPr>
              <w:spacing w:after="120"/>
              <w:rPr>
                <w:rFonts w:eastAsia="宋体"/>
                <w:szCs w:val="20"/>
                <w:lang w:eastAsia="zh-CN"/>
              </w:rPr>
            </w:pPr>
          </w:p>
        </w:tc>
        <w:tc>
          <w:tcPr>
            <w:tcW w:w="7690" w:type="dxa"/>
            <w:shd w:val="clear" w:color="auto" w:fill="auto"/>
          </w:tcPr>
          <w:p w14:paraId="52E9CEB7" w14:textId="77777777" w:rsidR="008D55FF" w:rsidRPr="00954597" w:rsidRDefault="008D55FF" w:rsidP="008D55FF">
            <w:pPr>
              <w:spacing w:after="120"/>
              <w:rPr>
                <w:rFonts w:eastAsia="宋体"/>
                <w:szCs w:val="20"/>
                <w:lang w:eastAsia="zh-CN"/>
              </w:rPr>
            </w:pPr>
          </w:p>
        </w:tc>
      </w:tr>
      <w:tr w:rsidR="008D55FF" w:rsidRPr="00954597" w14:paraId="1D3B9052" w14:textId="77777777" w:rsidTr="006742A0">
        <w:tc>
          <w:tcPr>
            <w:tcW w:w="1372" w:type="dxa"/>
            <w:shd w:val="clear" w:color="auto" w:fill="auto"/>
          </w:tcPr>
          <w:p w14:paraId="5D0EF8B7" w14:textId="77777777" w:rsidR="008D55FF" w:rsidRPr="00954597" w:rsidRDefault="008D55FF" w:rsidP="008D55FF">
            <w:pPr>
              <w:spacing w:after="120"/>
              <w:rPr>
                <w:rFonts w:eastAsia="宋体"/>
                <w:szCs w:val="20"/>
                <w:lang w:eastAsia="zh-CN"/>
              </w:rPr>
            </w:pPr>
          </w:p>
        </w:tc>
        <w:tc>
          <w:tcPr>
            <w:tcW w:w="7690" w:type="dxa"/>
            <w:shd w:val="clear" w:color="auto" w:fill="auto"/>
          </w:tcPr>
          <w:p w14:paraId="22687ACB" w14:textId="77777777" w:rsidR="008D55FF" w:rsidRPr="00954597" w:rsidRDefault="008D55FF" w:rsidP="008D55FF">
            <w:pPr>
              <w:spacing w:after="120"/>
              <w:rPr>
                <w:rFonts w:eastAsia="宋体"/>
                <w:szCs w:val="20"/>
                <w:lang w:eastAsia="zh-CN"/>
              </w:rPr>
            </w:pPr>
          </w:p>
        </w:tc>
      </w:tr>
      <w:tr w:rsidR="008D55FF" w:rsidRPr="00954597" w14:paraId="2F7BFDDD" w14:textId="77777777" w:rsidTr="006742A0">
        <w:tc>
          <w:tcPr>
            <w:tcW w:w="1372" w:type="dxa"/>
            <w:shd w:val="clear" w:color="auto" w:fill="auto"/>
          </w:tcPr>
          <w:p w14:paraId="111C53B6" w14:textId="77777777" w:rsidR="008D55FF" w:rsidRPr="00954597" w:rsidRDefault="008D55FF" w:rsidP="008D55FF">
            <w:pPr>
              <w:spacing w:after="120"/>
              <w:rPr>
                <w:rFonts w:eastAsia="宋体"/>
                <w:szCs w:val="20"/>
                <w:lang w:eastAsia="zh-CN"/>
              </w:rPr>
            </w:pPr>
          </w:p>
        </w:tc>
        <w:tc>
          <w:tcPr>
            <w:tcW w:w="7690" w:type="dxa"/>
            <w:shd w:val="clear" w:color="auto" w:fill="auto"/>
          </w:tcPr>
          <w:p w14:paraId="06C43042" w14:textId="77777777" w:rsidR="008D55FF" w:rsidRPr="00954597" w:rsidRDefault="008D55FF" w:rsidP="008D55FF">
            <w:pPr>
              <w:spacing w:after="120"/>
              <w:rPr>
                <w:rFonts w:eastAsia="宋体"/>
                <w:szCs w:val="20"/>
                <w:lang w:eastAsia="zh-CN"/>
              </w:rPr>
            </w:pPr>
          </w:p>
        </w:tc>
      </w:tr>
      <w:tr w:rsidR="008D55FF" w:rsidRPr="00954597" w14:paraId="17DFE6EA" w14:textId="77777777" w:rsidTr="006742A0">
        <w:tc>
          <w:tcPr>
            <w:tcW w:w="1372" w:type="dxa"/>
            <w:shd w:val="clear" w:color="auto" w:fill="auto"/>
          </w:tcPr>
          <w:p w14:paraId="42C6CF5E" w14:textId="77777777" w:rsidR="008D55FF" w:rsidRPr="00954597" w:rsidRDefault="008D55FF" w:rsidP="008D55FF">
            <w:pPr>
              <w:spacing w:after="120"/>
              <w:rPr>
                <w:rFonts w:eastAsia="宋体"/>
                <w:szCs w:val="20"/>
                <w:lang w:eastAsia="zh-CN"/>
              </w:rPr>
            </w:pPr>
          </w:p>
        </w:tc>
        <w:tc>
          <w:tcPr>
            <w:tcW w:w="7690" w:type="dxa"/>
            <w:shd w:val="clear" w:color="auto" w:fill="auto"/>
          </w:tcPr>
          <w:p w14:paraId="600E18F2" w14:textId="77777777" w:rsidR="008D55FF" w:rsidRPr="00954597" w:rsidRDefault="008D55FF" w:rsidP="008D55FF">
            <w:pPr>
              <w:spacing w:after="120"/>
              <w:rPr>
                <w:rFonts w:eastAsia="宋体"/>
                <w:szCs w:val="20"/>
                <w:lang w:eastAsia="zh-CN"/>
              </w:rPr>
            </w:pPr>
          </w:p>
        </w:tc>
      </w:tr>
      <w:tr w:rsidR="008D55FF" w:rsidRPr="00954597" w14:paraId="59E1EECD" w14:textId="77777777" w:rsidTr="006742A0">
        <w:tc>
          <w:tcPr>
            <w:tcW w:w="1372" w:type="dxa"/>
            <w:shd w:val="clear" w:color="auto" w:fill="auto"/>
          </w:tcPr>
          <w:p w14:paraId="03AA612C" w14:textId="77777777" w:rsidR="008D55FF" w:rsidRPr="00954597" w:rsidRDefault="008D55FF" w:rsidP="008D55FF">
            <w:pPr>
              <w:spacing w:after="120"/>
              <w:rPr>
                <w:rFonts w:eastAsia="宋体"/>
                <w:szCs w:val="20"/>
                <w:lang w:eastAsia="zh-CN"/>
              </w:rPr>
            </w:pPr>
          </w:p>
        </w:tc>
        <w:tc>
          <w:tcPr>
            <w:tcW w:w="7690" w:type="dxa"/>
            <w:shd w:val="clear" w:color="auto" w:fill="auto"/>
          </w:tcPr>
          <w:p w14:paraId="3A5E975F" w14:textId="77777777" w:rsidR="008D55FF" w:rsidRPr="00954597" w:rsidRDefault="008D55FF" w:rsidP="008D55FF">
            <w:pPr>
              <w:spacing w:after="120"/>
              <w:rPr>
                <w:rFonts w:eastAsia="宋体"/>
                <w:szCs w:val="20"/>
                <w:lang w:eastAsia="zh-CN"/>
              </w:rPr>
            </w:pPr>
          </w:p>
        </w:tc>
      </w:tr>
      <w:tr w:rsidR="008D55FF" w:rsidRPr="00954597" w14:paraId="51309B77" w14:textId="77777777" w:rsidTr="006742A0">
        <w:tc>
          <w:tcPr>
            <w:tcW w:w="1372" w:type="dxa"/>
            <w:shd w:val="clear" w:color="auto" w:fill="auto"/>
          </w:tcPr>
          <w:p w14:paraId="4B931FC4" w14:textId="77777777" w:rsidR="008D55FF" w:rsidRPr="00954597" w:rsidRDefault="008D55FF" w:rsidP="008D55FF">
            <w:pPr>
              <w:spacing w:after="120"/>
              <w:rPr>
                <w:rFonts w:eastAsia="宋体"/>
                <w:szCs w:val="20"/>
                <w:lang w:eastAsia="zh-CN"/>
              </w:rPr>
            </w:pPr>
          </w:p>
        </w:tc>
        <w:tc>
          <w:tcPr>
            <w:tcW w:w="7690" w:type="dxa"/>
            <w:shd w:val="clear" w:color="auto" w:fill="auto"/>
          </w:tcPr>
          <w:p w14:paraId="66366E41" w14:textId="77777777" w:rsidR="008D55FF" w:rsidRPr="00954597" w:rsidRDefault="008D55FF" w:rsidP="008D55FF">
            <w:pPr>
              <w:spacing w:after="120"/>
              <w:rPr>
                <w:rFonts w:eastAsia="宋体"/>
                <w:szCs w:val="20"/>
                <w:lang w:eastAsia="zh-CN"/>
              </w:rPr>
            </w:pPr>
          </w:p>
        </w:tc>
      </w:tr>
      <w:tr w:rsidR="008D55FF" w:rsidRPr="00954597" w14:paraId="49FD34C8" w14:textId="77777777" w:rsidTr="006742A0">
        <w:tc>
          <w:tcPr>
            <w:tcW w:w="1372" w:type="dxa"/>
            <w:shd w:val="clear" w:color="auto" w:fill="auto"/>
          </w:tcPr>
          <w:p w14:paraId="50C8F4A1" w14:textId="77777777" w:rsidR="008D55FF" w:rsidRPr="00954597" w:rsidRDefault="008D55FF" w:rsidP="008D55FF">
            <w:pPr>
              <w:spacing w:after="120"/>
              <w:rPr>
                <w:rFonts w:eastAsia="宋体"/>
                <w:szCs w:val="20"/>
                <w:lang w:eastAsia="zh-CN"/>
              </w:rPr>
            </w:pPr>
          </w:p>
        </w:tc>
        <w:tc>
          <w:tcPr>
            <w:tcW w:w="7690" w:type="dxa"/>
            <w:shd w:val="clear" w:color="auto" w:fill="auto"/>
          </w:tcPr>
          <w:p w14:paraId="485D9A81" w14:textId="77777777" w:rsidR="008D55FF" w:rsidRPr="00954597" w:rsidRDefault="008D55FF" w:rsidP="008D55FF">
            <w:pPr>
              <w:spacing w:after="120"/>
              <w:rPr>
                <w:rFonts w:eastAsia="宋体"/>
                <w:szCs w:val="20"/>
                <w:lang w:eastAsia="zh-CN"/>
              </w:rPr>
            </w:pPr>
          </w:p>
        </w:tc>
      </w:tr>
    </w:tbl>
    <w:p w14:paraId="11DEC868" w14:textId="77777777" w:rsidR="00F311D2" w:rsidRPr="00641A73" w:rsidRDefault="00F311D2" w:rsidP="00F311D2">
      <w:pPr>
        <w:pStyle w:val="a0"/>
        <w:tabs>
          <w:tab w:val="left" w:pos="720"/>
        </w:tabs>
        <w:ind w:left="851"/>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lastRenderedPageBreak/>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973839"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973839"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Adopt Option 1 as follows: In case HARQ-ACK is 1 bit, use the existing Rel-15 1-bit information encoding scheme in TS 38.212 Sec. 5.3.3.1 to </w:t>
            </w:r>
            <w:r w:rsidRPr="008B1F02">
              <w:rPr>
                <w:b/>
                <w:bCs/>
                <w:sz w:val="22"/>
                <w:szCs w:val="22"/>
                <w:lang w:val="en-GB" w:eastAsia="zh-CN"/>
              </w:rPr>
              <w:lastRenderedPageBreak/>
              <w:t>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973839"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lastRenderedPageBreak/>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lastRenderedPageBreak/>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973839"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973839"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973839"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973839"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6"/>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1" w:name="_Toc84028551"/>
      <w:bookmarkStart w:id="32"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3"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宋体"/>
                <w:szCs w:val="20"/>
                <w:lang w:eastAsia="zh-CN"/>
              </w:rPr>
            </w:pPr>
            <w:ins w:id="35" w:author="Weidong Yang" w:date="2021-10-11T15:53:00Z">
              <w:r>
                <w:rPr>
                  <w:rFonts w:eastAsia="宋体"/>
                  <w:szCs w:val="20"/>
                  <w:lang w:eastAsia="zh-CN"/>
                </w:rPr>
                <w:t>2</w:t>
              </w:r>
              <w:r w:rsidRPr="003F3F1E">
                <w:rPr>
                  <w:rFonts w:eastAsia="宋体"/>
                  <w:szCs w:val="20"/>
                  <w:vertAlign w:val="superscript"/>
                  <w:lang w:eastAsia="zh-CN"/>
                  <w:rPrChange w:id="36"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37" w:author="Weidong Yang" w:date="2021-10-11T15:53:00Z">
              <w:r>
                <w:rPr>
                  <w:rFonts w:eastAsia="宋体"/>
                  <w:szCs w:val="20"/>
                  <w:lang w:eastAsia="zh-CN"/>
                </w:rPr>
                <w:t>3</w:t>
              </w:r>
              <w:r w:rsidRPr="003F3F1E">
                <w:rPr>
                  <w:rFonts w:eastAsia="宋体"/>
                  <w:szCs w:val="20"/>
                  <w:vertAlign w:val="superscript"/>
                  <w:lang w:eastAsia="zh-CN"/>
                  <w:rPrChange w:id="38" w:author="Weidong Yang" w:date="2021-10-11T15:53:00Z">
                    <w:rPr>
                      <w:rFonts w:eastAsia="宋体"/>
                      <w:szCs w:val="20"/>
                      <w:lang w:eastAsia="zh-CN"/>
                    </w:rPr>
                  </w:rPrChange>
                </w:rPr>
                <w:t>rd</w:t>
              </w:r>
              <w:r>
                <w:rPr>
                  <w:rFonts w:eastAsia="宋体"/>
                  <w:szCs w:val="20"/>
                  <w:lang w:eastAsia="zh-CN"/>
                </w:rPr>
                <w:t xml:space="preserve"> proposal: not agree</w:t>
              </w:r>
            </w:ins>
            <w:ins w:id="39" w:author="Weidong Yang" w:date="2021-10-11T15:55:00Z">
              <w:r w:rsidR="00B15750">
                <w:rPr>
                  <w:rFonts w:eastAsia="宋体"/>
                  <w:szCs w:val="20"/>
                  <w:lang w:eastAsia="zh-CN"/>
                </w:rPr>
                <w:t xml:space="preserve"> on the delta formula</w:t>
              </w:r>
            </w:ins>
            <w:ins w:id="40" w:author="Weidong Yang" w:date="2021-10-11T15:53:00Z">
              <w:r>
                <w:rPr>
                  <w:rFonts w:eastAsia="宋体"/>
                  <w:szCs w:val="20"/>
                  <w:lang w:eastAsia="zh-CN"/>
                </w:rPr>
                <w:t>. As analyzed in our contribution, there is a huge d</w:t>
              </w:r>
            </w:ins>
            <w:ins w:id="41"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lastRenderedPageBreak/>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 xml:space="preserve">do not support. The procedure can become complicated quickly considering the various scenarios, e.g., number of bits for HP HARQ-ACK is more than that of LP, or </w:t>
            </w:r>
            <w:r w:rsidR="00CF329B">
              <w:rPr>
                <w:rFonts w:eastAsia="宋体"/>
                <w:szCs w:val="20"/>
                <w:lang w:eastAsia="zh-CN"/>
              </w:rPr>
              <w:lastRenderedPageBreak/>
              <w:t>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 xml:space="preserve">In addition, the lowest coding rate supported by existing PUCCH-config is 0.08 whereas the coding rate of mother code for </w:t>
            </w:r>
            <w:r w:rsidR="00A0040F">
              <w:rPr>
                <w:rFonts w:eastAsia="宋体"/>
                <w:szCs w:val="20"/>
                <w:lang w:eastAsia="zh-CN"/>
              </w:rPr>
              <w:lastRenderedPageBreak/>
              <w:t>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lastRenderedPageBreak/>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lastRenderedPageBreak/>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4F1E093A" w:rsidR="00F311D2" w:rsidRPr="00FC42FB" w:rsidRDefault="002455F1" w:rsidP="004D29A0">
            <w:pPr>
              <w:pStyle w:val="a0"/>
              <w:spacing w:after="0"/>
              <w:rPr>
                <w:rFonts w:eastAsiaTheme="minorEastAsia"/>
                <w:lang w:eastAsia="zh-CN"/>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012F586A"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311D2" w14:paraId="66886023" w14:textId="77777777" w:rsidTr="004D29A0">
        <w:tc>
          <w:tcPr>
            <w:tcW w:w="1271" w:type="dxa"/>
          </w:tcPr>
          <w:p w14:paraId="31AA3D11" w14:textId="77777777" w:rsidR="00F311D2" w:rsidRDefault="00F311D2" w:rsidP="004D29A0">
            <w:pPr>
              <w:pStyle w:val="a0"/>
              <w:spacing w:after="0"/>
              <w:rPr>
                <w:rFonts w:eastAsiaTheme="minorEastAsia"/>
                <w:lang w:eastAsia="zh-CN"/>
              </w:rPr>
            </w:pPr>
          </w:p>
        </w:tc>
        <w:tc>
          <w:tcPr>
            <w:tcW w:w="7791" w:type="dxa"/>
          </w:tcPr>
          <w:p w14:paraId="6AF57B4E" w14:textId="2CAF9A07" w:rsidR="00F311D2" w:rsidRDefault="00F311D2" w:rsidP="004D29A0">
            <w:pPr>
              <w:pStyle w:val="a0"/>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a0"/>
              <w:spacing w:after="0"/>
              <w:rPr>
                <w:rFonts w:eastAsiaTheme="minorEastAsia"/>
                <w:lang w:eastAsia="zh-CN"/>
              </w:rPr>
            </w:pPr>
          </w:p>
        </w:tc>
        <w:tc>
          <w:tcPr>
            <w:tcW w:w="7791" w:type="dxa"/>
          </w:tcPr>
          <w:p w14:paraId="719CA138" w14:textId="77777777" w:rsidR="00F311D2" w:rsidRDefault="00F311D2" w:rsidP="004D29A0">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445B8687"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4E47375C"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3013BF" w14:paraId="6605F513" w14:textId="77777777" w:rsidTr="004D29A0">
        <w:tc>
          <w:tcPr>
            <w:tcW w:w="1271" w:type="dxa"/>
          </w:tcPr>
          <w:p w14:paraId="2C24E367" w14:textId="77777777" w:rsidR="003013BF" w:rsidRDefault="003013BF" w:rsidP="003013BF">
            <w:pPr>
              <w:pStyle w:val="a0"/>
              <w:spacing w:after="0"/>
              <w:rPr>
                <w:rFonts w:eastAsiaTheme="minorEastAsia"/>
                <w:lang w:eastAsia="zh-CN"/>
              </w:rPr>
            </w:pPr>
          </w:p>
        </w:tc>
        <w:tc>
          <w:tcPr>
            <w:tcW w:w="7791" w:type="dxa"/>
          </w:tcPr>
          <w:p w14:paraId="1E34AE0D" w14:textId="77777777" w:rsidR="003013BF" w:rsidRDefault="003013BF" w:rsidP="003013BF">
            <w:pPr>
              <w:pStyle w:val="a0"/>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a0"/>
              <w:spacing w:after="0"/>
              <w:rPr>
                <w:rFonts w:eastAsiaTheme="minorEastAsia"/>
                <w:lang w:eastAsia="zh-CN"/>
              </w:rPr>
            </w:pPr>
          </w:p>
        </w:tc>
        <w:tc>
          <w:tcPr>
            <w:tcW w:w="7791" w:type="dxa"/>
          </w:tcPr>
          <w:p w14:paraId="105E6B9F" w14:textId="77777777" w:rsidR="003013BF" w:rsidRDefault="003013BF" w:rsidP="003013BF">
            <w:pPr>
              <w:pStyle w:val="a0"/>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lastRenderedPageBreak/>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9296"/>
      </w:tblGrid>
      <w:tr w:rsidR="00F311D2" w:rsidRPr="00954597" w14:paraId="508DE987" w14:textId="77777777" w:rsidTr="00275D6D">
        <w:tc>
          <w:tcPr>
            <w:tcW w:w="12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275D6D">
        <w:tc>
          <w:tcPr>
            <w:tcW w:w="12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275D6D">
        <w:tc>
          <w:tcPr>
            <w:tcW w:w="12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275D6D">
        <w:tc>
          <w:tcPr>
            <w:tcW w:w="12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275D6D">
        <w:tc>
          <w:tcPr>
            <w:tcW w:w="12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275D6D">
        <w:tc>
          <w:tcPr>
            <w:tcW w:w="12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275D6D">
        <w:tc>
          <w:tcPr>
            <w:tcW w:w="12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275D6D">
        <w:tc>
          <w:tcPr>
            <w:tcW w:w="12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275D6D">
        <w:tc>
          <w:tcPr>
            <w:tcW w:w="12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275D6D">
        <w:tc>
          <w:tcPr>
            <w:tcW w:w="12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275D6D">
        <w:tc>
          <w:tcPr>
            <w:tcW w:w="12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275D6D">
        <w:tc>
          <w:tcPr>
            <w:tcW w:w="12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 xml:space="preserve">The problem for Alt.3 is that BPRE is derived by the fraction where a mixed (HP payload + LP payload) divided by a mixed (HP RE_ </w:t>
            </w:r>
            <w:proofErr w:type="spellStart"/>
            <w:r>
              <w:rPr>
                <w:rFonts w:eastAsia="宋体"/>
                <w:szCs w:val="20"/>
                <w:lang w:eastAsia="zh-CN"/>
              </w:rPr>
              <w:t>Num</w:t>
            </w:r>
            <w:proofErr w:type="spellEnd"/>
            <w:r>
              <w:rPr>
                <w:rFonts w:eastAsia="宋体"/>
                <w:szCs w:val="20"/>
                <w:lang w:eastAsia="zh-CN"/>
              </w:rPr>
              <w:t xml:space="preserve"> + LP </w:t>
            </w:r>
            <w:proofErr w:type="spellStart"/>
            <w:r>
              <w:rPr>
                <w:rFonts w:eastAsia="宋体"/>
                <w:szCs w:val="20"/>
                <w:lang w:eastAsia="zh-CN"/>
              </w:rPr>
              <w:t>RE_Num</w:t>
            </w:r>
            <w:proofErr w:type="spellEnd"/>
            <w:r>
              <w:rPr>
                <w:rFonts w:eastAsia="宋体"/>
                <w:szCs w:val="20"/>
                <w:lang w:eastAsia="zh-CN"/>
              </w:rPr>
              <w:t>).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275D6D">
        <w:tc>
          <w:tcPr>
            <w:tcW w:w="12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szCs w:val="20"/>
                <w:vertAlign w:val="subscript"/>
                <w:lang w:eastAsia="zh-CN"/>
              </w:rPr>
              <w:t xml:space="preserve"> </w:t>
            </w:r>
            <w:r w:rsidRPr="0060260D">
              <w:rPr>
                <w:rFonts w:eastAsia="宋体"/>
                <w:szCs w:val="20"/>
                <w:lang w:eastAsia="zh-CN"/>
              </w:rPr>
              <w:t xml:space="preserve">(i.e.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275D6D">
        <w:tc>
          <w:tcPr>
            <w:tcW w:w="12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275D6D">
        <w:tc>
          <w:tcPr>
            <w:tcW w:w="12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8D55FF" w:rsidRPr="00954597" w14:paraId="64B1448F" w14:textId="77777777" w:rsidTr="00275D6D">
        <w:tc>
          <w:tcPr>
            <w:tcW w:w="1227" w:type="dxa"/>
            <w:shd w:val="clear" w:color="auto" w:fill="auto"/>
          </w:tcPr>
          <w:p w14:paraId="2117B587" w14:textId="77777777" w:rsidR="008D55FF" w:rsidRPr="00954597" w:rsidRDefault="008D55FF" w:rsidP="008D55FF">
            <w:pPr>
              <w:spacing w:after="120"/>
              <w:rPr>
                <w:rFonts w:eastAsia="宋体"/>
                <w:szCs w:val="20"/>
                <w:lang w:eastAsia="zh-CN"/>
              </w:rPr>
            </w:pPr>
          </w:p>
        </w:tc>
        <w:tc>
          <w:tcPr>
            <w:tcW w:w="9296" w:type="dxa"/>
            <w:shd w:val="clear" w:color="auto" w:fill="auto"/>
          </w:tcPr>
          <w:p w14:paraId="259BCA6B" w14:textId="77777777" w:rsidR="008D55FF" w:rsidRPr="00954597" w:rsidRDefault="008D55FF" w:rsidP="008D55FF">
            <w:pPr>
              <w:spacing w:after="120"/>
              <w:rPr>
                <w:rFonts w:eastAsia="宋体"/>
                <w:szCs w:val="20"/>
                <w:lang w:eastAsia="zh-CN"/>
              </w:rPr>
            </w:pPr>
          </w:p>
        </w:tc>
      </w:tr>
      <w:tr w:rsidR="008D55FF" w:rsidRPr="00954597" w14:paraId="6EBB22D2" w14:textId="77777777" w:rsidTr="00275D6D">
        <w:tc>
          <w:tcPr>
            <w:tcW w:w="1227" w:type="dxa"/>
            <w:shd w:val="clear" w:color="auto" w:fill="auto"/>
          </w:tcPr>
          <w:p w14:paraId="7FA00C0B" w14:textId="77777777" w:rsidR="008D55FF" w:rsidRPr="00954597" w:rsidRDefault="008D55FF" w:rsidP="008D55FF">
            <w:pPr>
              <w:spacing w:after="120"/>
              <w:rPr>
                <w:rFonts w:eastAsia="宋体"/>
                <w:szCs w:val="20"/>
                <w:lang w:eastAsia="zh-CN"/>
              </w:rPr>
            </w:pPr>
          </w:p>
        </w:tc>
        <w:tc>
          <w:tcPr>
            <w:tcW w:w="9296" w:type="dxa"/>
            <w:shd w:val="clear" w:color="auto" w:fill="auto"/>
          </w:tcPr>
          <w:p w14:paraId="39FB09FE" w14:textId="77777777" w:rsidR="008D55FF" w:rsidRPr="00954597" w:rsidRDefault="008D55FF" w:rsidP="008D55FF">
            <w:pPr>
              <w:spacing w:after="120"/>
              <w:rPr>
                <w:rFonts w:eastAsia="宋体"/>
                <w:szCs w:val="20"/>
                <w:lang w:eastAsia="zh-CN"/>
              </w:rPr>
            </w:pPr>
          </w:p>
        </w:tc>
      </w:tr>
      <w:tr w:rsidR="008D55FF" w:rsidRPr="00954597" w14:paraId="50AD2DA7" w14:textId="77777777" w:rsidTr="00275D6D">
        <w:tc>
          <w:tcPr>
            <w:tcW w:w="1227" w:type="dxa"/>
            <w:shd w:val="clear" w:color="auto" w:fill="auto"/>
          </w:tcPr>
          <w:p w14:paraId="1C33D26B" w14:textId="77777777" w:rsidR="008D55FF" w:rsidRPr="00954597" w:rsidRDefault="008D55FF" w:rsidP="008D55FF">
            <w:pPr>
              <w:spacing w:after="120"/>
              <w:rPr>
                <w:rFonts w:eastAsia="宋体"/>
                <w:szCs w:val="20"/>
                <w:lang w:eastAsia="zh-CN"/>
              </w:rPr>
            </w:pPr>
          </w:p>
        </w:tc>
        <w:tc>
          <w:tcPr>
            <w:tcW w:w="9296" w:type="dxa"/>
            <w:shd w:val="clear" w:color="auto" w:fill="auto"/>
          </w:tcPr>
          <w:p w14:paraId="0B1C1DBA" w14:textId="77777777" w:rsidR="008D55FF" w:rsidRPr="00954597" w:rsidRDefault="008D55FF" w:rsidP="008D55FF">
            <w:pPr>
              <w:spacing w:after="120"/>
              <w:rPr>
                <w:rFonts w:eastAsia="宋体"/>
                <w:szCs w:val="20"/>
                <w:lang w:eastAsia="zh-CN"/>
              </w:rPr>
            </w:pPr>
          </w:p>
        </w:tc>
      </w:tr>
      <w:tr w:rsidR="008D55FF" w:rsidRPr="00954597" w14:paraId="5C69C77C" w14:textId="77777777" w:rsidTr="00275D6D">
        <w:tc>
          <w:tcPr>
            <w:tcW w:w="1227" w:type="dxa"/>
            <w:shd w:val="clear" w:color="auto" w:fill="auto"/>
          </w:tcPr>
          <w:p w14:paraId="1EBD4BA4" w14:textId="77777777" w:rsidR="008D55FF" w:rsidRPr="00954597" w:rsidRDefault="008D55FF" w:rsidP="008D55FF">
            <w:pPr>
              <w:spacing w:after="120"/>
              <w:rPr>
                <w:rFonts w:eastAsia="宋体"/>
                <w:szCs w:val="20"/>
                <w:lang w:eastAsia="zh-CN"/>
              </w:rPr>
            </w:pPr>
          </w:p>
        </w:tc>
        <w:tc>
          <w:tcPr>
            <w:tcW w:w="9296" w:type="dxa"/>
            <w:shd w:val="clear" w:color="auto" w:fill="auto"/>
          </w:tcPr>
          <w:p w14:paraId="5F0BA29A" w14:textId="77777777" w:rsidR="008D55FF" w:rsidRPr="00954597" w:rsidRDefault="008D55FF" w:rsidP="008D55FF">
            <w:pPr>
              <w:spacing w:after="120"/>
              <w:rPr>
                <w:rFonts w:eastAsia="宋体"/>
                <w:szCs w:val="20"/>
                <w:lang w:eastAsia="zh-CN"/>
              </w:rPr>
            </w:pPr>
          </w:p>
        </w:tc>
      </w:tr>
      <w:tr w:rsidR="008D55FF" w:rsidRPr="00954597" w14:paraId="51CCE9B7" w14:textId="77777777" w:rsidTr="00275D6D">
        <w:tc>
          <w:tcPr>
            <w:tcW w:w="1227" w:type="dxa"/>
            <w:shd w:val="clear" w:color="auto" w:fill="auto"/>
          </w:tcPr>
          <w:p w14:paraId="6116BC35" w14:textId="77777777" w:rsidR="008D55FF" w:rsidRPr="00954597" w:rsidRDefault="008D55FF" w:rsidP="008D55FF">
            <w:pPr>
              <w:spacing w:after="120"/>
              <w:rPr>
                <w:rFonts w:eastAsia="宋体"/>
                <w:szCs w:val="20"/>
                <w:lang w:eastAsia="zh-CN"/>
              </w:rPr>
            </w:pPr>
          </w:p>
        </w:tc>
        <w:tc>
          <w:tcPr>
            <w:tcW w:w="9296" w:type="dxa"/>
            <w:shd w:val="clear" w:color="auto" w:fill="auto"/>
          </w:tcPr>
          <w:p w14:paraId="403F2721" w14:textId="77777777" w:rsidR="008D55FF" w:rsidRPr="00954597" w:rsidRDefault="008D55FF" w:rsidP="008D55FF">
            <w:pPr>
              <w:spacing w:after="120"/>
              <w:rPr>
                <w:rFonts w:eastAsia="宋体"/>
                <w:szCs w:val="20"/>
                <w:lang w:eastAsia="zh-CN"/>
              </w:rPr>
            </w:pPr>
          </w:p>
        </w:tc>
      </w:tr>
      <w:tr w:rsidR="008D55FF" w:rsidRPr="00954597" w14:paraId="2F94DA42" w14:textId="77777777" w:rsidTr="00275D6D">
        <w:tc>
          <w:tcPr>
            <w:tcW w:w="1227" w:type="dxa"/>
            <w:shd w:val="clear" w:color="auto" w:fill="auto"/>
          </w:tcPr>
          <w:p w14:paraId="3D2EEB52" w14:textId="77777777" w:rsidR="008D55FF" w:rsidRPr="00954597" w:rsidRDefault="008D55FF" w:rsidP="008D55FF">
            <w:pPr>
              <w:spacing w:after="120"/>
              <w:rPr>
                <w:rFonts w:eastAsia="宋体"/>
                <w:szCs w:val="20"/>
                <w:lang w:eastAsia="zh-CN"/>
              </w:rPr>
            </w:pPr>
          </w:p>
        </w:tc>
        <w:tc>
          <w:tcPr>
            <w:tcW w:w="9296" w:type="dxa"/>
            <w:shd w:val="clear" w:color="auto" w:fill="auto"/>
          </w:tcPr>
          <w:p w14:paraId="4C067A76" w14:textId="77777777" w:rsidR="008D55FF" w:rsidRPr="00954597" w:rsidRDefault="008D55FF" w:rsidP="008D55FF">
            <w:pPr>
              <w:spacing w:after="120"/>
              <w:rPr>
                <w:rFonts w:eastAsia="宋体"/>
                <w:szCs w:val="20"/>
                <w:lang w:eastAsia="zh-CN"/>
              </w:rPr>
            </w:pPr>
          </w:p>
        </w:tc>
      </w:tr>
      <w:tr w:rsidR="008D55FF" w:rsidRPr="00954597" w14:paraId="3A5807FF" w14:textId="77777777" w:rsidTr="00275D6D">
        <w:tc>
          <w:tcPr>
            <w:tcW w:w="1227" w:type="dxa"/>
            <w:shd w:val="clear" w:color="auto" w:fill="auto"/>
          </w:tcPr>
          <w:p w14:paraId="7C85E433" w14:textId="77777777" w:rsidR="008D55FF" w:rsidRPr="00954597" w:rsidRDefault="008D55FF" w:rsidP="008D55FF">
            <w:pPr>
              <w:spacing w:after="120"/>
              <w:rPr>
                <w:rFonts w:eastAsia="宋体"/>
                <w:szCs w:val="20"/>
                <w:lang w:eastAsia="zh-CN"/>
              </w:rPr>
            </w:pPr>
          </w:p>
        </w:tc>
        <w:tc>
          <w:tcPr>
            <w:tcW w:w="9296" w:type="dxa"/>
            <w:shd w:val="clear" w:color="auto" w:fill="auto"/>
          </w:tcPr>
          <w:p w14:paraId="37906AA5" w14:textId="77777777" w:rsidR="008D55FF" w:rsidRPr="00954597" w:rsidRDefault="008D55FF" w:rsidP="008D55FF">
            <w:pPr>
              <w:spacing w:after="120"/>
              <w:rPr>
                <w:rFonts w:eastAsia="宋体"/>
                <w:szCs w:val="20"/>
                <w:lang w:eastAsia="zh-CN"/>
              </w:rPr>
            </w:pPr>
          </w:p>
        </w:tc>
      </w:tr>
      <w:tr w:rsidR="008D55FF" w:rsidRPr="00954597" w14:paraId="3FE84333" w14:textId="77777777" w:rsidTr="00275D6D">
        <w:tc>
          <w:tcPr>
            <w:tcW w:w="1227" w:type="dxa"/>
            <w:shd w:val="clear" w:color="auto" w:fill="auto"/>
          </w:tcPr>
          <w:p w14:paraId="5E37831F" w14:textId="77777777" w:rsidR="008D55FF" w:rsidRPr="00954597" w:rsidRDefault="008D55FF" w:rsidP="008D55FF">
            <w:pPr>
              <w:spacing w:after="120"/>
              <w:rPr>
                <w:rFonts w:eastAsia="宋体"/>
                <w:szCs w:val="20"/>
                <w:lang w:eastAsia="zh-CN"/>
              </w:rPr>
            </w:pPr>
          </w:p>
        </w:tc>
        <w:tc>
          <w:tcPr>
            <w:tcW w:w="9296" w:type="dxa"/>
            <w:shd w:val="clear" w:color="auto" w:fill="auto"/>
          </w:tcPr>
          <w:p w14:paraId="12AE3307" w14:textId="77777777" w:rsidR="008D55FF" w:rsidRPr="00954597" w:rsidRDefault="008D55FF" w:rsidP="008D55FF">
            <w:pPr>
              <w:spacing w:after="120"/>
              <w:rPr>
                <w:rFonts w:eastAsia="宋体"/>
                <w:szCs w:val="20"/>
                <w:lang w:eastAsia="zh-CN"/>
              </w:rPr>
            </w:pPr>
          </w:p>
        </w:tc>
      </w:tr>
      <w:tr w:rsidR="008D55FF" w:rsidRPr="00954597" w14:paraId="2A1D8C5C" w14:textId="77777777" w:rsidTr="00275D6D">
        <w:tc>
          <w:tcPr>
            <w:tcW w:w="1227" w:type="dxa"/>
            <w:shd w:val="clear" w:color="auto" w:fill="auto"/>
          </w:tcPr>
          <w:p w14:paraId="4C66C315" w14:textId="77777777" w:rsidR="008D55FF" w:rsidRPr="00954597" w:rsidRDefault="008D55FF" w:rsidP="008D55FF">
            <w:pPr>
              <w:spacing w:after="120"/>
              <w:rPr>
                <w:rFonts w:eastAsia="宋体"/>
                <w:szCs w:val="20"/>
                <w:lang w:eastAsia="zh-CN"/>
              </w:rPr>
            </w:pPr>
          </w:p>
        </w:tc>
        <w:tc>
          <w:tcPr>
            <w:tcW w:w="9296" w:type="dxa"/>
            <w:shd w:val="clear" w:color="auto" w:fill="auto"/>
          </w:tcPr>
          <w:p w14:paraId="1D56E861" w14:textId="77777777" w:rsidR="008D55FF" w:rsidRPr="00954597" w:rsidRDefault="008D55FF" w:rsidP="008D55FF">
            <w:pPr>
              <w:spacing w:after="120"/>
              <w:rPr>
                <w:rFonts w:eastAsia="宋体"/>
                <w:szCs w:val="20"/>
                <w:lang w:eastAsia="zh-CN"/>
              </w:rPr>
            </w:pPr>
          </w:p>
        </w:tc>
      </w:tr>
    </w:tbl>
    <w:p w14:paraId="4A9E64F6" w14:textId="77777777" w:rsidR="00F311D2" w:rsidRPr="00C003B6" w:rsidRDefault="00F311D2"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needs to accommodate two scenarios </w:t>
            </w:r>
            <w:r>
              <w:rPr>
                <w:rFonts w:eastAsia="Yu Mincho"/>
                <w:lang w:eastAsia="zh-CN"/>
              </w:rPr>
              <w:lastRenderedPageBreak/>
              <w:t>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lastRenderedPageBreak/>
              <w:t>[</w:t>
            </w:r>
            <w:r>
              <w:rPr>
                <w:rFonts w:eastAsia="宋体"/>
                <w:lang w:eastAsia="zh-CN"/>
              </w:rPr>
              <w:t xml:space="preserve">vivo]: For UE supports multiplexing, UE anyway needs to handle the case of multiplexing, there is no additional complexity for prioritization. In addition, even </w:t>
            </w:r>
            <w:r>
              <w:rPr>
                <w:rFonts w:eastAsia="宋体"/>
                <w:lang w:eastAsia="zh-CN"/>
              </w:rPr>
              <w:lastRenderedPageBreak/>
              <w:t>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973839"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lastRenderedPageBreak/>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lastRenderedPageBreak/>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lastRenderedPageBreak/>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PUCCH-</w:t>
            </w:r>
            <w:r>
              <w:rPr>
                <w:rFonts w:eastAsia="微软雅黑"/>
                <w:i/>
                <w:iCs/>
                <w:color w:val="000000"/>
              </w:rPr>
              <w:lastRenderedPageBreak/>
              <w:t xml:space="preserve">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lastRenderedPageBreak/>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973839"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a0"/>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973839"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973839"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973839"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973839"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973839"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lastRenderedPageBreak/>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lastRenderedPageBreak/>
              <w:t>Leno/Moto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w:t>
            </w:r>
            <w:r>
              <w:rPr>
                <w:rFonts w:eastAsia="宋体"/>
                <w:szCs w:val="20"/>
                <w:lang w:eastAsia="zh-CN"/>
              </w:rPr>
              <w:lastRenderedPageBreak/>
              <w:t xml:space="preserve">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6"/>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45"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宋体"/>
                <w:szCs w:val="20"/>
                <w:lang w:eastAsia="zh-CN"/>
              </w:rPr>
            </w:pPr>
            <w:ins w:id="47" w:author="Weidong Yang" w:date="2021-10-11T15:57:00Z">
              <w:r>
                <w:rPr>
                  <w:rFonts w:eastAsia="宋体"/>
                  <w:szCs w:val="20"/>
                  <w:lang w:eastAsia="zh-CN"/>
                </w:rPr>
                <w:t xml:space="preserve">Proposal 2: </w:t>
              </w:r>
            </w:ins>
            <w:ins w:id="48" w:author="Weidong Yang" w:date="2021-10-11T15:56:00Z">
              <w:r>
                <w:rPr>
                  <w:rFonts w:eastAsia="宋体"/>
                  <w:szCs w:val="20"/>
                  <w:lang w:eastAsia="zh-CN"/>
                </w:rPr>
                <w:t>It is important to have the ceil function so at any RE, it has coded bits for a single UCI part.</w:t>
              </w:r>
            </w:ins>
            <w:ins w:id="49"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宋体"/>
                <w:szCs w:val="20"/>
                <w:lang w:eastAsia="zh-CN"/>
              </w:rPr>
            </w:pPr>
            <w:ins w:id="51"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2" w:author="Weidong Yang" w:date="2021-10-11T15:58:00Z">
              <w:r>
                <w:rPr>
                  <w:rFonts w:eastAsia="宋体"/>
                  <w:szCs w:val="20"/>
                  <w:lang w:eastAsia="zh-CN"/>
                </w:rPr>
                <w:t xml:space="preserve">Proposal 4: </w:t>
              </w:r>
            </w:ins>
            <w:ins w:id="53"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 xml:space="preserve">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w:t>
            </w:r>
            <w:r>
              <w:rPr>
                <w:rFonts w:eastAsia="宋体"/>
                <w:szCs w:val="20"/>
                <w:lang w:eastAsia="zh-CN"/>
              </w:rPr>
              <w:lastRenderedPageBreak/>
              <w:t>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lastRenderedPageBreak/>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lastRenderedPageBreak/>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lastRenderedPageBreak/>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lastRenderedPageBreak/>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lastRenderedPageBreak/>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338F2472"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Pr="00A4401C">
              <w:rPr>
                <w:rFonts w:eastAsia="宋体"/>
                <w:szCs w:val="20"/>
                <w:lang w:eastAsia="zh-CN"/>
              </w:rPr>
              <w:object w:dxaOrig="5460" w:dyaOrig="400" w14:anchorId="2972636D">
                <v:shape id="_x0000_i1026" type="#_x0000_t75" style="width:232.5pt;height:17.5pt" o:ole="">
                  <v:imagedata r:id="rId32" o:title=""/>
                </v:shape>
                <o:OLEObject Type="Embed" ProgID="Equation.3" ShapeID="_x0000_i1026" DrawAspect="Content" ObjectID="_1695751893" r:id="rId33"/>
              </w:object>
            </w:r>
            <w:r w:rsidRPr="00A4401C">
              <w:rPr>
                <w:rFonts w:eastAsia="宋体"/>
                <w:szCs w:val="20"/>
                <w:lang w:eastAsia="zh-CN"/>
              </w:rPr>
              <w:t xml:space="preserve"> is for HARQ-ACK+CSI part 1 and </w:t>
            </w:r>
            <w:r w:rsidRPr="00A4401C">
              <w:rPr>
                <w:rFonts w:eastAsia="宋体"/>
                <w:szCs w:val="20"/>
                <w:lang w:eastAsia="zh-CN"/>
              </w:rPr>
              <w:object w:dxaOrig="6039" w:dyaOrig="400" w14:anchorId="245D08D8">
                <v:shape id="_x0000_i1027" type="#_x0000_t75" style="width:257pt;height:17.5pt" o:ole="">
                  <v:imagedata r:id="rId34" o:title=""/>
                </v:shape>
                <o:OLEObject Type="Embed" ProgID="Equation.3" ShapeID="_x0000_i1027" DrawAspect="Content" ObjectID="_1695751894" r:id="rId35"/>
              </w:object>
            </w:r>
            <w:r w:rsidRPr="00A4401C">
              <w:rPr>
                <w:rFonts w:eastAsia="宋体"/>
                <w:szCs w:val="20"/>
                <w:lang w:eastAsia="zh-CN"/>
              </w:rPr>
              <w:t xml:space="preserve"> is for CSI  part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maxCodeRate configured for HP bits and </w:t>
            </w:r>
            <w:proofErr w:type="spellStart"/>
            <w:r>
              <w:rPr>
                <w:rFonts w:eastAsia="宋体"/>
                <w:szCs w:val="20"/>
                <w:lang w:eastAsia="zh-CN"/>
              </w:rPr>
              <w:t>r_LP_UCI</w:t>
            </w:r>
            <w:proofErr w:type="spellEnd"/>
            <w:r>
              <w:rPr>
                <w:rFonts w:eastAsia="宋体"/>
                <w:szCs w:val="20"/>
                <w:lang w:eastAsia="zh-CN"/>
              </w:rPr>
              <w:t xml:space="preserve"> is maxCodeRate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973839"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57072C">
        <w:tc>
          <w:tcPr>
            <w:tcW w:w="128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57072C">
        <w:tc>
          <w:tcPr>
            <w:tcW w:w="128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57072C">
        <w:tc>
          <w:tcPr>
            <w:tcW w:w="128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57072C">
        <w:tc>
          <w:tcPr>
            <w:tcW w:w="1287" w:type="dxa"/>
            <w:shd w:val="clear" w:color="auto" w:fill="auto"/>
          </w:tcPr>
          <w:p w14:paraId="37B8E295" w14:textId="77777777" w:rsidR="008D55FF" w:rsidRPr="00954597" w:rsidRDefault="008D55FF" w:rsidP="008D55FF">
            <w:pPr>
              <w:spacing w:after="120"/>
              <w:rPr>
                <w:rFonts w:eastAsia="宋体"/>
                <w:szCs w:val="20"/>
                <w:lang w:eastAsia="zh-CN"/>
              </w:rPr>
            </w:pPr>
          </w:p>
        </w:tc>
        <w:tc>
          <w:tcPr>
            <w:tcW w:w="6805" w:type="dxa"/>
            <w:shd w:val="clear" w:color="auto" w:fill="auto"/>
          </w:tcPr>
          <w:p w14:paraId="4AD9439F" w14:textId="77777777" w:rsidR="008D55FF" w:rsidRPr="00954597" w:rsidRDefault="008D55FF" w:rsidP="008D55FF">
            <w:pPr>
              <w:spacing w:after="120"/>
              <w:rPr>
                <w:rFonts w:eastAsia="宋体"/>
                <w:szCs w:val="20"/>
                <w:lang w:eastAsia="zh-CN"/>
              </w:rPr>
            </w:pPr>
          </w:p>
        </w:tc>
      </w:tr>
      <w:tr w:rsidR="008D55FF" w:rsidRPr="00954597" w14:paraId="623C0CC3" w14:textId="77777777" w:rsidTr="0057072C">
        <w:tc>
          <w:tcPr>
            <w:tcW w:w="1287" w:type="dxa"/>
            <w:shd w:val="clear" w:color="auto" w:fill="auto"/>
          </w:tcPr>
          <w:p w14:paraId="12A428F0" w14:textId="77777777" w:rsidR="008D55FF" w:rsidRPr="00954597" w:rsidRDefault="008D55FF" w:rsidP="008D55FF">
            <w:pPr>
              <w:spacing w:after="120"/>
              <w:rPr>
                <w:rFonts w:eastAsia="宋体"/>
                <w:szCs w:val="20"/>
                <w:lang w:eastAsia="zh-CN"/>
              </w:rPr>
            </w:pPr>
          </w:p>
        </w:tc>
        <w:tc>
          <w:tcPr>
            <w:tcW w:w="6805" w:type="dxa"/>
            <w:shd w:val="clear" w:color="auto" w:fill="auto"/>
          </w:tcPr>
          <w:p w14:paraId="3EC337AF" w14:textId="77777777" w:rsidR="008D55FF" w:rsidRPr="00954597" w:rsidRDefault="008D55FF" w:rsidP="008D55FF">
            <w:pPr>
              <w:spacing w:after="120"/>
              <w:rPr>
                <w:rFonts w:eastAsia="宋体"/>
                <w:szCs w:val="20"/>
                <w:lang w:eastAsia="zh-CN"/>
              </w:rPr>
            </w:pPr>
          </w:p>
        </w:tc>
      </w:tr>
      <w:tr w:rsidR="008D55FF" w:rsidRPr="00954597" w14:paraId="3D6B6F36" w14:textId="77777777" w:rsidTr="0057072C">
        <w:tc>
          <w:tcPr>
            <w:tcW w:w="1287" w:type="dxa"/>
            <w:shd w:val="clear" w:color="auto" w:fill="auto"/>
          </w:tcPr>
          <w:p w14:paraId="34C28D07" w14:textId="77777777" w:rsidR="008D55FF" w:rsidRPr="00954597" w:rsidRDefault="008D55FF" w:rsidP="008D55FF">
            <w:pPr>
              <w:spacing w:after="120"/>
              <w:rPr>
                <w:rFonts w:eastAsia="宋体"/>
                <w:szCs w:val="20"/>
                <w:lang w:eastAsia="zh-CN"/>
              </w:rPr>
            </w:pPr>
          </w:p>
        </w:tc>
        <w:tc>
          <w:tcPr>
            <w:tcW w:w="6805" w:type="dxa"/>
            <w:shd w:val="clear" w:color="auto" w:fill="auto"/>
          </w:tcPr>
          <w:p w14:paraId="26A90682" w14:textId="77777777" w:rsidR="008D55FF" w:rsidRPr="00954597" w:rsidRDefault="008D55FF" w:rsidP="008D55FF">
            <w:pPr>
              <w:spacing w:after="120"/>
              <w:rPr>
                <w:rFonts w:eastAsia="宋体"/>
                <w:szCs w:val="20"/>
                <w:lang w:eastAsia="zh-CN"/>
              </w:rPr>
            </w:pPr>
          </w:p>
        </w:tc>
      </w:tr>
      <w:tr w:rsidR="008D55FF" w:rsidRPr="00954597" w14:paraId="70B00D32" w14:textId="77777777" w:rsidTr="0057072C">
        <w:tc>
          <w:tcPr>
            <w:tcW w:w="1287" w:type="dxa"/>
            <w:shd w:val="clear" w:color="auto" w:fill="auto"/>
          </w:tcPr>
          <w:p w14:paraId="5D96371E" w14:textId="77777777" w:rsidR="008D55FF" w:rsidRPr="00954597" w:rsidRDefault="008D55FF" w:rsidP="008D55FF">
            <w:pPr>
              <w:spacing w:after="120"/>
              <w:rPr>
                <w:rFonts w:eastAsia="宋体"/>
                <w:szCs w:val="20"/>
                <w:lang w:eastAsia="zh-CN"/>
              </w:rPr>
            </w:pPr>
          </w:p>
        </w:tc>
        <w:tc>
          <w:tcPr>
            <w:tcW w:w="6805" w:type="dxa"/>
            <w:shd w:val="clear" w:color="auto" w:fill="auto"/>
          </w:tcPr>
          <w:p w14:paraId="66CD6532" w14:textId="77777777" w:rsidR="008D55FF" w:rsidRPr="00954597" w:rsidRDefault="008D55FF" w:rsidP="008D55FF">
            <w:pPr>
              <w:spacing w:after="120"/>
              <w:rPr>
                <w:rFonts w:eastAsia="宋体"/>
                <w:szCs w:val="20"/>
                <w:lang w:eastAsia="zh-CN"/>
              </w:rPr>
            </w:pPr>
          </w:p>
        </w:tc>
      </w:tr>
      <w:tr w:rsidR="008D55FF" w:rsidRPr="00954597" w14:paraId="41307BB7" w14:textId="77777777" w:rsidTr="0057072C">
        <w:tc>
          <w:tcPr>
            <w:tcW w:w="1287" w:type="dxa"/>
            <w:shd w:val="clear" w:color="auto" w:fill="auto"/>
          </w:tcPr>
          <w:p w14:paraId="2CF735CB" w14:textId="77777777" w:rsidR="008D55FF" w:rsidRPr="00954597" w:rsidRDefault="008D55FF" w:rsidP="008D55FF">
            <w:pPr>
              <w:spacing w:after="120"/>
              <w:rPr>
                <w:rFonts w:eastAsia="宋体"/>
                <w:szCs w:val="20"/>
                <w:lang w:eastAsia="zh-CN"/>
              </w:rPr>
            </w:pPr>
          </w:p>
        </w:tc>
        <w:tc>
          <w:tcPr>
            <w:tcW w:w="6805" w:type="dxa"/>
            <w:shd w:val="clear" w:color="auto" w:fill="auto"/>
          </w:tcPr>
          <w:p w14:paraId="22D785B0" w14:textId="77777777" w:rsidR="008D55FF" w:rsidRPr="00954597" w:rsidRDefault="008D55FF" w:rsidP="008D55FF">
            <w:pPr>
              <w:spacing w:after="120"/>
              <w:rPr>
                <w:rFonts w:eastAsia="宋体"/>
                <w:szCs w:val="20"/>
                <w:lang w:eastAsia="zh-CN"/>
              </w:rPr>
            </w:pPr>
          </w:p>
        </w:tc>
      </w:tr>
      <w:tr w:rsidR="008D55FF" w:rsidRPr="00954597" w14:paraId="27A570BC" w14:textId="77777777" w:rsidTr="0057072C">
        <w:tc>
          <w:tcPr>
            <w:tcW w:w="1287" w:type="dxa"/>
            <w:shd w:val="clear" w:color="auto" w:fill="auto"/>
          </w:tcPr>
          <w:p w14:paraId="7C06FFF5" w14:textId="77777777" w:rsidR="008D55FF" w:rsidRPr="00954597" w:rsidRDefault="008D55FF" w:rsidP="008D55FF">
            <w:pPr>
              <w:spacing w:after="120"/>
              <w:rPr>
                <w:rFonts w:eastAsia="宋体"/>
                <w:szCs w:val="20"/>
                <w:lang w:eastAsia="zh-CN"/>
              </w:rPr>
            </w:pPr>
          </w:p>
        </w:tc>
        <w:tc>
          <w:tcPr>
            <w:tcW w:w="6805" w:type="dxa"/>
            <w:shd w:val="clear" w:color="auto" w:fill="auto"/>
          </w:tcPr>
          <w:p w14:paraId="33964A19" w14:textId="77777777" w:rsidR="008D55FF" w:rsidRPr="00954597" w:rsidRDefault="008D55FF" w:rsidP="008D55FF">
            <w:pPr>
              <w:spacing w:after="120"/>
              <w:rPr>
                <w:rFonts w:eastAsia="宋体"/>
                <w:szCs w:val="20"/>
                <w:lang w:eastAsia="zh-CN"/>
              </w:rPr>
            </w:pPr>
          </w:p>
        </w:tc>
      </w:tr>
      <w:tr w:rsidR="008D55FF" w:rsidRPr="00954597" w14:paraId="046A66A3" w14:textId="77777777" w:rsidTr="0057072C">
        <w:tc>
          <w:tcPr>
            <w:tcW w:w="1287" w:type="dxa"/>
            <w:shd w:val="clear" w:color="auto" w:fill="auto"/>
          </w:tcPr>
          <w:p w14:paraId="10E292FF" w14:textId="77777777" w:rsidR="008D55FF" w:rsidRPr="00954597" w:rsidRDefault="008D55FF" w:rsidP="008D55FF">
            <w:pPr>
              <w:spacing w:after="120"/>
              <w:rPr>
                <w:rFonts w:eastAsia="宋体"/>
                <w:szCs w:val="20"/>
                <w:lang w:eastAsia="zh-CN"/>
              </w:rPr>
            </w:pPr>
          </w:p>
        </w:tc>
        <w:tc>
          <w:tcPr>
            <w:tcW w:w="6805" w:type="dxa"/>
            <w:shd w:val="clear" w:color="auto" w:fill="auto"/>
          </w:tcPr>
          <w:p w14:paraId="5F2E0B0A" w14:textId="77777777" w:rsidR="008D55FF" w:rsidRPr="00954597" w:rsidRDefault="008D55FF" w:rsidP="008D55FF">
            <w:pPr>
              <w:spacing w:after="120"/>
              <w:rPr>
                <w:rFonts w:eastAsia="宋体"/>
                <w:szCs w:val="20"/>
                <w:lang w:eastAsia="zh-CN"/>
              </w:rPr>
            </w:pPr>
          </w:p>
        </w:tc>
      </w:tr>
      <w:tr w:rsidR="008D55FF" w:rsidRPr="00954597" w14:paraId="0871B44B" w14:textId="77777777" w:rsidTr="0057072C">
        <w:tc>
          <w:tcPr>
            <w:tcW w:w="1287" w:type="dxa"/>
            <w:shd w:val="clear" w:color="auto" w:fill="auto"/>
          </w:tcPr>
          <w:p w14:paraId="00F03331" w14:textId="77777777" w:rsidR="008D55FF" w:rsidRPr="00954597" w:rsidRDefault="008D55FF" w:rsidP="008D55FF">
            <w:pPr>
              <w:spacing w:after="120"/>
              <w:rPr>
                <w:rFonts w:eastAsia="宋体"/>
                <w:szCs w:val="20"/>
                <w:lang w:eastAsia="zh-CN"/>
              </w:rPr>
            </w:pPr>
          </w:p>
        </w:tc>
        <w:tc>
          <w:tcPr>
            <w:tcW w:w="6805" w:type="dxa"/>
            <w:shd w:val="clear" w:color="auto" w:fill="auto"/>
          </w:tcPr>
          <w:p w14:paraId="19E88637" w14:textId="77777777" w:rsidR="008D55FF" w:rsidRPr="00954597" w:rsidRDefault="008D55FF" w:rsidP="008D55FF">
            <w:pPr>
              <w:spacing w:after="120"/>
              <w:rPr>
                <w:rFonts w:eastAsia="宋体"/>
                <w:szCs w:val="20"/>
                <w:lang w:eastAsia="zh-CN"/>
              </w:rPr>
            </w:pP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w:t>
            </w:r>
            <w:r>
              <w:rPr>
                <w:rFonts w:eastAsia="宋体"/>
                <w:szCs w:val="20"/>
                <w:lang w:eastAsia="zh-CN"/>
              </w:rPr>
              <w:lastRenderedPageBreak/>
              <w:t xml:space="preserve">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77777777" w:rsidR="008D55FF" w:rsidRPr="00954597" w:rsidRDefault="008D55FF" w:rsidP="008D55FF">
            <w:pPr>
              <w:spacing w:after="120"/>
              <w:rPr>
                <w:rFonts w:eastAsia="宋体"/>
                <w:szCs w:val="20"/>
                <w:lang w:eastAsia="zh-CN"/>
              </w:rPr>
            </w:pPr>
          </w:p>
        </w:tc>
        <w:tc>
          <w:tcPr>
            <w:tcW w:w="7690" w:type="dxa"/>
            <w:shd w:val="clear" w:color="auto" w:fill="auto"/>
          </w:tcPr>
          <w:p w14:paraId="6B20BF8C" w14:textId="77777777" w:rsidR="008D55FF" w:rsidRPr="00954597" w:rsidRDefault="008D55FF" w:rsidP="008D55FF">
            <w:pPr>
              <w:spacing w:after="120"/>
              <w:rPr>
                <w:rFonts w:eastAsia="宋体"/>
                <w:szCs w:val="20"/>
                <w:lang w:eastAsia="zh-CN"/>
              </w:rPr>
            </w:pPr>
          </w:p>
        </w:tc>
      </w:tr>
      <w:tr w:rsidR="008D55FF" w:rsidRPr="00954597" w14:paraId="261595B9" w14:textId="77777777" w:rsidTr="0001641C">
        <w:tc>
          <w:tcPr>
            <w:tcW w:w="1372" w:type="dxa"/>
            <w:shd w:val="clear" w:color="auto" w:fill="auto"/>
          </w:tcPr>
          <w:p w14:paraId="4C0C2170" w14:textId="77777777" w:rsidR="008D55FF" w:rsidRPr="00954597" w:rsidRDefault="008D55FF" w:rsidP="008D55FF">
            <w:pPr>
              <w:spacing w:after="120"/>
              <w:rPr>
                <w:rFonts w:eastAsia="宋体"/>
                <w:szCs w:val="20"/>
                <w:lang w:eastAsia="zh-CN"/>
              </w:rPr>
            </w:pPr>
          </w:p>
        </w:tc>
        <w:tc>
          <w:tcPr>
            <w:tcW w:w="7690" w:type="dxa"/>
            <w:shd w:val="clear" w:color="auto" w:fill="auto"/>
          </w:tcPr>
          <w:p w14:paraId="086BAE97" w14:textId="77777777" w:rsidR="008D55FF" w:rsidRPr="00954597" w:rsidRDefault="008D55FF" w:rsidP="008D55FF">
            <w:pPr>
              <w:spacing w:after="120"/>
              <w:rPr>
                <w:rFonts w:eastAsia="宋体"/>
                <w:szCs w:val="20"/>
                <w:lang w:eastAsia="zh-CN"/>
              </w:rPr>
            </w:pPr>
          </w:p>
        </w:tc>
      </w:tr>
      <w:tr w:rsidR="008D55FF" w:rsidRPr="00954597" w14:paraId="5E09F614" w14:textId="77777777" w:rsidTr="0001641C">
        <w:tc>
          <w:tcPr>
            <w:tcW w:w="1372" w:type="dxa"/>
            <w:shd w:val="clear" w:color="auto" w:fill="auto"/>
          </w:tcPr>
          <w:p w14:paraId="251D9CE5" w14:textId="77777777" w:rsidR="008D55FF" w:rsidRPr="00954597" w:rsidRDefault="008D55FF" w:rsidP="008D55FF">
            <w:pPr>
              <w:spacing w:after="120"/>
              <w:rPr>
                <w:rFonts w:eastAsia="宋体"/>
                <w:szCs w:val="20"/>
                <w:lang w:eastAsia="zh-CN"/>
              </w:rPr>
            </w:pPr>
          </w:p>
        </w:tc>
        <w:tc>
          <w:tcPr>
            <w:tcW w:w="7690" w:type="dxa"/>
            <w:shd w:val="clear" w:color="auto" w:fill="auto"/>
          </w:tcPr>
          <w:p w14:paraId="7C18C9FD" w14:textId="77777777" w:rsidR="008D55FF" w:rsidRPr="00954597" w:rsidRDefault="008D55FF" w:rsidP="008D55FF">
            <w:pPr>
              <w:spacing w:after="120"/>
              <w:rPr>
                <w:rFonts w:eastAsia="宋体"/>
                <w:szCs w:val="20"/>
                <w:lang w:eastAsia="zh-CN"/>
              </w:rPr>
            </w:pPr>
          </w:p>
        </w:tc>
      </w:tr>
      <w:tr w:rsidR="008D55FF" w:rsidRPr="00954597" w14:paraId="12CDB207" w14:textId="77777777" w:rsidTr="0001641C">
        <w:tc>
          <w:tcPr>
            <w:tcW w:w="1372" w:type="dxa"/>
            <w:shd w:val="clear" w:color="auto" w:fill="auto"/>
          </w:tcPr>
          <w:p w14:paraId="3F32512E" w14:textId="77777777" w:rsidR="008D55FF" w:rsidRPr="00954597" w:rsidRDefault="008D55FF" w:rsidP="008D55FF">
            <w:pPr>
              <w:spacing w:after="120"/>
              <w:rPr>
                <w:rFonts w:eastAsia="宋体"/>
                <w:szCs w:val="20"/>
                <w:lang w:eastAsia="zh-CN"/>
              </w:rPr>
            </w:pPr>
          </w:p>
        </w:tc>
        <w:tc>
          <w:tcPr>
            <w:tcW w:w="7690" w:type="dxa"/>
            <w:shd w:val="clear" w:color="auto" w:fill="auto"/>
          </w:tcPr>
          <w:p w14:paraId="08612B7B" w14:textId="77777777" w:rsidR="008D55FF" w:rsidRPr="00954597" w:rsidRDefault="008D55FF" w:rsidP="008D55FF">
            <w:pPr>
              <w:spacing w:after="120"/>
              <w:rPr>
                <w:rFonts w:eastAsia="宋体"/>
                <w:szCs w:val="20"/>
                <w:lang w:eastAsia="zh-CN"/>
              </w:rPr>
            </w:pPr>
          </w:p>
        </w:tc>
      </w:tr>
      <w:tr w:rsidR="008D55FF" w:rsidRPr="00954597" w14:paraId="79ADC084" w14:textId="77777777" w:rsidTr="0001641C">
        <w:tc>
          <w:tcPr>
            <w:tcW w:w="1372" w:type="dxa"/>
            <w:shd w:val="clear" w:color="auto" w:fill="auto"/>
          </w:tcPr>
          <w:p w14:paraId="78336DB0" w14:textId="77777777" w:rsidR="008D55FF" w:rsidRPr="00954597" w:rsidRDefault="008D55FF" w:rsidP="008D55FF">
            <w:pPr>
              <w:spacing w:after="120"/>
              <w:rPr>
                <w:rFonts w:eastAsia="宋体"/>
                <w:szCs w:val="20"/>
                <w:lang w:eastAsia="zh-CN"/>
              </w:rPr>
            </w:pPr>
          </w:p>
        </w:tc>
        <w:tc>
          <w:tcPr>
            <w:tcW w:w="7690" w:type="dxa"/>
            <w:shd w:val="clear" w:color="auto" w:fill="auto"/>
          </w:tcPr>
          <w:p w14:paraId="6803ED26" w14:textId="77777777" w:rsidR="008D55FF" w:rsidRPr="00954597" w:rsidRDefault="008D55FF" w:rsidP="008D55FF">
            <w:pPr>
              <w:spacing w:after="120"/>
              <w:rPr>
                <w:rFonts w:eastAsia="宋体"/>
                <w:szCs w:val="20"/>
                <w:lang w:eastAsia="zh-CN"/>
              </w:rPr>
            </w:pPr>
          </w:p>
        </w:tc>
      </w:tr>
      <w:tr w:rsidR="008D55FF" w:rsidRPr="00954597" w14:paraId="1A1BA5FF" w14:textId="77777777" w:rsidTr="0001641C">
        <w:tc>
          <w:tcPr>
            <w:tcW w:w="1372" w:type="dxa"/>
            <w:shd w:val="clear" w:color="auto" w:fill="auto"/>
          </w:tcPr>
          <w:p w14:paraId="19BF6F82" w14:textId="77777777" w:rsidR="008D55FF" w:rsidRPr="00954597" w:rsidRDefault="008D55FF" w:rsidP="008D55FF">
            <w:pPr>
              <w:spacing w:after="120"/>
              <w:rPr>
                <w:rFonts w:eastAsia="宋体"/>
                <w:szCs w:val="20"/>
                <w:lang w:eastAsia="zh-CN"/>
              </w:rPr>
            </w:pPr>
          </w:p>
        </w:tc>
        <w:tc>
          <w:tcPr>
            <w:tcW w:w="7690" w:type="dxa"/>
            <w:shd w:val="clear" w:color="auto" w:fill="auto"/>
          </w:tcPr>
          <w:p w14:paraId="602582E6" w14:textId="77777777" w:rsidR="008D55FF" w:rsidRPr="00954597" w:rsidRDefault="008D55FF" w:rsidP="008D55FF">
            <w:pPr>
              <w:spacing w:after="120"/>
              <w:rPr>
                <w:rFonts w:eastAsia="宋体"/>
                <w:szCs w:val="20"/>
                <w:lang w:eastAsia="zh-CN"/>
              </w:rPr>
            </w:pPr>
          </w:p>
        </w:tc>
      </w:tr>
      <w:tr w:rsidR="008D55FF" w:rsidRPr="00954597" w14:paraId="10B0148F" w14:textId="77777777" w:rsidTr="0001641C">
        <w:tc>
          <w:tcPr>
            <w:tcW w:w="1372" w:type="dxa"/>
            <w:shd w:val="clear" w:color="auto" w:fill="auto"/>
          </w:tcPr>
          <w:p w14:paraId="31BBE574" w14:textId="77777777" w:rsidR="008D55FF" w:rsidRPr="00954597" w:rsidRDefault="008D55FF" w:rsidP="008D55FF">
            <w:pPr>
              <w:spacing w:after="120"/>
              <w:rPr>
                <w:rFonts w:eastAsia="宋体"/>
                <w:szCs w:val="20"/>
                <w:lang w:eastAsia="zh-CN"/>
              </w:rPr>
            </w:pPr>
          </w:p>
        </w:tc>
        <w:tc>
          <w:tcPr>
            <w:tcW w:w="7690" w:type="dxa"/>
            <w:shd w:val="clear" w:color="auto" w:fill="auto"/>
          </w:tcPr>
          <w:p w14:paraId="105E675D" w14:textId="77777777" w:rsidR="008D55FF" w:rsidRPr="00954597" w:rsidRDefault="008D55FF" w:rsidP="008D55FF">
            <w:pPr>
              <w:spacing w:after="120"/>
              <w:rPr>
                <w:rFonts w:eastAsia="宋体"/>
                <w:szCs w:val="20"/>
                <w:lang w:eastAsia="zh-CN"/>
              </w:rPr>
            </w:pPr>
          </w:p>
        </w:tc>
      </w:tr>
      <w:tr w:rsidR="008D55FF" w:rsidRPr="00954597" w14:paraId="2F052BF1" w14:textId="77777777" w:rsidTr="0001641C">
        <w:tc>
          <w:tcPr>
            <w:tcW w:w="1372" w:type="dxa"/>
            <w:shd w:val="clear" w:color="auto" w:fill="auto"/>
          </w:tcPr>
          <w:p w14:paraId="4E116726" w14:textId="77777777" w:rsidR="008D55FF" w:rsidRPr="00954597" w:rsidRDefault="008D55FF" w:rsidP="008D55FF">
            <w:pPr>
              <w:spacing w:after="120"/>
              <w:rPr>
                <w:rFonts w:eastAsia="宋体"/>
                <w:szCs w:val="20"/>
                <w:lang w:eastAsia="zh-CN"/>
              </w:rPr>
            </w:pPr>
          </w:p>
        </w:tc>
        <w:tc>
          <w:tcPr>
            <w:tcW w:w="7690" w:type="dxa"/>
            <w:shd w:val="clear" w:color="auto" w:fill="auto"/>
          </w:tcPr>
          <w:p w14:paraId="0CAEF54C" w14:textId="77777777" w:rsidR="008D55FF" w:rsidRPr="00954597" w:rsidRDefault="008D55FF" w:rsidP="008D55FF">
            <w:pPr>
              <w:spacing w:after="120"/>
              <w:rPr>
                <w:rFonts w:eastAsia="宋体"/>
                <w:szCs w:val="20"/>
                <w:lang w:eastAsia="zh-CN"/>
              </w:rPr>
            </w:pPr>
          </w:p>
        </w:tc>
      </w:tr>
      <w:tr w:rsidR="008D55FF" w:rsidRPr="00954597" w14:paraId="0838E9EB" w14:textId="77777777" w:rsidTr="0001641C">
        <w:tc>
          <w:tcPr>
            <w:tcW w:w="1372" w:type="dxa"/>
            <w:shd w:val="clear" w:color="auto" w:fill="auto"/>
          </w:tcPr>
          <w:p w14:paraId="74739364" w14:textId="77777777" w:rsidR="008D55FF" w:rsidRPr="00954597" w:rsidRDefault="008D55FF" w:rsidP="008D55FF">
            <w:pPr>
              <w:spacing w:after="120"/>
              <w:rPr>
                <w:rFonts w:eastAsia="宋体"/>
                <w:szCs w:val="20"/>
                <w:lang w:eastAsia="zh-CN"/>
              </w:rPr>
            </w:pPr>
          </w:p>
        </w:tc>
        <w:tc>
          <w:tcPr>
            <w:tcW w:w="7690" w:type="dxa"/>
            <w:shd w:val="clear" w:color="auto" w:fill="auto"/>
          </w:tcPr>
          <w:p w14:paraId="10EA512D" w14:textId="77777777" w:rsidR="008D55FF" w:rsidRPr="00954597" w:rsidRDefault="008D55FF" w:rsidP="008D55FF">
            <w:pPr>
              <w:spacing w:after="120"/>
              <w:rPr>
                <w:rFonts w:eastAsia="宋体"/>
                <w:szCs w:val="20"/>
                <w:lang w:eastAsia="zh-CN"/>
              </w:rPr>
            </w:pPr>
          </w:p>
        </w:tc>
      </w:tr>
      <w:tr w:rsidR="008D55FF" w:rsidRPr="00954597" w14:paraId="6165CBBB" w14:textId="77777777" w:rsidTr="0001641C">
        <w:tc>
          <w:tcPr>
            <w:tcW w:w="1372" w:type="dxa"/>
            <w:shd w:val="clear" w:color="auto" w:fill="auto"/>
          </w:tcPr>
          <w:p w14:paraId="0A728330" w14:textId="77777777" w:rsidR="008D55FF" w:rsidRPr="00954597" w:rsidRDefault="008D55FF" w:rsidP="008D55FF">
            <w:pPr>
              <w:spacing w:after="120"/>
              <w:rPr>
                <w:rFonts w:eastAsia="宋体"/>
                <w:szCs w:val="20"/>
                <w:lang w:eastAsia="zh-CN"/>
              </w:rPr>
            </w:pPr>
          </w:p>
        </w:tc>
        <w:tc>
          <w:tcPr>
            <w:tcW w:w="7690" w:type="dxa"/>
            <w:shd w:val="clear" w:color="auto" w:fill="auto"/>
          </w:tcPr>
          <w:p w14:paraId="661F7F5C" w14:textId="77777777" w:rsidR="008D55FF" w:rsidRPr="00954597" w:rsidRDefault="008D55FF" w:rsidP="008D55FF">
            <w:pPr>
              <w:spacing w:after="120"/>
              <w:rPr>
                <w:rFonts w:eastAsia="宋体"/>
                <w:szCs w:val="20"/>
                <w:lang w:eastAsia="zh-CN"/>
              </w:rPr>
            </w:pPr>
          </w:p>
        </w:tc>
      </w:tr>
      <w:tr w:rsidR="008D55FF" w:rsidRPr="00954597" w14:paraId="3E0A51B6" w14:textId="77777777" w:rsidTr="0001641C">
        <w:tc>
          <w:tcPr>
            <w:tcW w:w="1372" w:type="dxa"/>
            <w:shd w:val="clear" w:color="auto" w:fill="auto"/>
          </w:tcPr>
          <w:p w14:paraId="1945A093" w14:textId="77777777" w:rsidR="008D55FF" w:rsidRPr="00954597" w:rsidRDefault="008D55FF" w:rsidP="008D55FF">
            <w:pPr>
              <w:spacing w:after="120"/>
              <w:rPr>
                <w:rFonts w:eastAsia="宋体"/>
                <w:szCs w:val="20"/>
                <w:lang w:eastAsia="zh-CN"/>
              </w:rPr>
            </w:pPr>
          </w:p>
        </w:tc>
        <w:tc>
          <w:tcPr>
            <w:tcW w:w="7690" w:type="dxa"/>
            <w:shd w:val="clear" w:color="auto" w:fill="auto"/>
          </w:tcPr>
          <w:p w14:paraId="1F2DE080" w14:textId="77777777" w:rsidR="008D55FF" w:rsidRPr="00954597" w:rsidRDefault="008D55FF" w:rsidP="008D55FF">
            <w:pPr>
              <w:spacing w:after="120"/>
              <w:rPr>
                <w:rFonts w:eastAsia="宋体"/>
                <w:szCs w:val="20"/>
                <w:lang w:eastAsia="zh-CN"/>
              </w:rPr>
            </w:pPr>
          </w:p>
        </w:tc>
      </w:tr>
      <w:tr w:rsidR="008D55FF" w:rsidRPr="00954597" w14:paraId="5D93A010" w14:textId="77777777" w:rsidTr="0001641C">
        <w:tc>
          <w:tcPr>
            <w:tcW w:w="1372" w:type="dxa"/>
            <w:shd w:val="clear" w:color="auto" w:fill="auto"/>
          </w:tcPr>
          <w:p w14:paraId="2CED8A56" w14:textId="77777777" w:rsidR="008D55FF" w:rsidRPr="00954597" w:rsidRDefault="008D55FF" w:rsidP="008D55FF">
            <w:pPr>
              <w:spacing w:after="120"/>
              <w:rPr>
                <w:rFonts w:eastAsia="宋体"/>
                <w:szCs w:val="20"/>
                <w:lang w:eastAsia="zh-CN"/>
              </w:rPr>
            </w:pPr>
          </w:p>
        </w:tc>
        <w:tc>
          <w:tcPr>
            <w:tcW w:w="7690" w:type="dxa"/>
            <w:shd w:val="clear" w:color="auto" w:fill="auto"/>
          </w:tcPr>
          <w:p w14:paraId="2FE0C934" w14:textId="77777777" w:rsidR="008D55FF" w:rsidRPr="00954597" w:rsidRDefault="008D55FF" w:rsidP="008D55FF">
            <w:pPr>
              <w:spacing w:after="120"/>
              <w:rPr>
                <w:rFonts w:eastAsia="宋体"/>
                <w:szCs w:val="20"/>
                <w:lang w:eastAsia="zh-CN"/>
              </w:rPr>
            </w:pPr>
          </w:p>
        </w:tc>
      </w:tr>
      <w:tr w:rsidR="008D55FF" w:rsidRPr="00954597" w14:paraId="06563A19" w14:textId="77777777" w:rsidTr="0001641C">
        <w:tc>
          <w:tcPr>
            <w:tcW w:w="1372" w:type="dxa"/>
            <w:shd w:val="clear" w:color="auto" w:fill="auto"/>
          </w:tcPr>
          <w:p w14:paraId="03706D4B" w14:textId="77777777" w:rsidR="008D55FF" w:rsidRPr="00954597" w:rsidRDefault="008D55FF" w:rsidP="008D55FF">
            <w:pPr>
              <w:spacing w:after="120"/>
              <w:rPr>
                <w:rFonts w:eastAsia="宋体"/>
                <w:szCs w:val="20"/>
                <w:lang w:eastAsia="zh-CN"/>
              </w:rPr>
            </w:pPr>
          </w:p>
        </w:tc>
        <w:tc>
          <w:tcPr>
            <w:tcW w:w="7690" w:type="dxa"/>
            <w:shd w:val="clear" w:color="auto" w:fill="auto"/>
          </w:tcPr>
          <w:p w14:paraId="0B1D83CE" w14:textId="77777777" w:rsidR="008D55FF" w:rsidRPr="00954597" w:rsidRDefault="008D55FF" w:rsidP="008D55FF">
            <w:pPr>
              <w:spacing w:after="120"/>
              <w:rPr>
                <w:rFonts w:eastAsia="宋体"/>
                <w:szCs w:val="20"/>
                <w:lang w:eastAsia="zh-CN"/>
              </w:rPr>
            </w:pPr>
          </w:p>
        </w:tc>
      </w:tr>
    </w:tbl>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lastRenderedPageBreak/>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973839"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lastRenderedPageBreak/>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lastRenderedPageBreak/>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fldSimple w:instr=" SEQ Table \* ARABIC ">
              <w:r>
                <w:rPr>
                  <w:noProof/>
                </w:rPr>
                <w:t>1</w:t>
              </w:r>
            </w:fldSimple>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i.e transmit eMBB HARQ-ACK on HARQ-ACK resource if SR negative, transmit eMBB </w:t>
                  </w:r>
                  <w:r>
                    <w:rPr>
                      <w:rFonts w:eastAsia="Meiryo UI"/>
                      <w:color w:val="000000" w:themeColor="text1"/>
                      <w:kern w:val="24"/>
                    </w:rPr>
                    <w:lastRenderedPageBreak/>
                    <w:t>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lastRenderedPageBreak/>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6"/>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w:t>
            </w:r>
            <w:r>
              <w:rPr>
                <w:rFonts w:eastAsia="宋体"/>
                <w:szCs w:val="20"/>
                <w:lang w:eastAsia="zh-CN"/>
              </w:rPr>
              <w:lastRenderedPageBreak/>
              <w:t>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lastRenderedPageBreak/>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lastRenderedPageBreak/>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lastRenderedPageBreak/>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宋体"/>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lastRenderedPageBreak/>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lastRenderedPageBreak/>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0"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1" w:author="Spreadtrum" w:date="2021-09-28T10:47:00Z">
              <w:r w:rsidRPr="003570A2" w:rsidDel="003570A2">
                <w:rPr>
                  <w:rFonts w:eastAsia="宋体"/>
                  <w:i/>
                  <w:lang w:eastAsia="zh-CN"/>
                </w:rPr>
                <w:delText xml:space="preserve">conveying </w:delText>
              </w:r>
            </w:del>
            <w:ins w:id="72" w:author="Spreadtrum" w:date="2021-09-28T10:47:00Z">
              <w:r>
                <w:rPr>
                  <w:rFonts w:eastAsia="宋体"/>
                  <w:i/>
                  <w:lang w:eastAsia="zh-CN"/>
                </w:rPr>
                <w:t xml:space="preserve">( with or without </w:t>
              </w:r>
            </w:ins>
            <w:r w:rsidRPr="003570A2">
              <w:rPr>
                <w:rFonts w:eastAsia="宋体"/>
                <w:i/>
                <w:lang w:eastAsia="zh-CN"/>
              </w:rPr>
              <w:t>UL-SCH</w:t>
            </w:r>
            <w:ins w:id="73"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lastRenderedPageBreak/>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74"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宋体"/>
                <w:szCs w:val="20"/>
                <w:lang w:eastAsia="zh-CN"/>
              </w:rPr>
            </w:pPr>
            <w:ins w:id="76" w:author="Weidong Yang" w:date="2021-10-11T16:09:00Z">
              <w:r>
                <w:rPr>
                  <w:rFonts w:eastAsia="宋体"/>
                  <w:szCs w:val="20"/>
                  <w:lang w:eastAsia="zh-CN"/>
                </w:rPr>
                <w:t>2</w:t>
              </w:r>
              <w:r w:rsidRPr="00C053D3">
                <w:rPr>
                  <w:rFonts w:eastAsia="宋体"/>
                  <w:szCs w:val="20"/>
                  <w:vertAlign w:val="superscript"/>
                  <w:lang w:eastAsia="zh-CN"/>
                  <w:rPrChange w:id="77"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宋体"/>
                <w:szCs w:val="20"/>
                <w:lang w:eastAsia="zh-CN"/>
              </w:rPr>
            </w:pPr>
            <w:ins w:id="79" w:author="Weidong Yang" w:date="2021-10-11T16:09:00Z">
              <w:r>
                <w:rPr>
                  <w:rFonts w:eastAsia="宋体"/>
                  <w:szCs w:val="20"/>
                  <w:lang w:eastAsia="zh-CN"/>
                </w:rPr>
                <w:t>3</w:t>
              </w:r>
              <w:r w:rsidRPr="00C053D3">
                <w:rPr>
                  <w:rFonts w:eastAsia="宋体"/>
                  <w:szCs w:val="20"/>
                  <w:vertAlign w:val="superscript"/>
                  <w:lang w:eastAsia="zh-CN"/>
                  <w:rPrChange w:id="80"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宋体"/>
                <w:szCs w:val="20"/>
                <w:lang w:eastAsia="zh-CN"/>
              </w:rPr>
            </w:pPr>
            <w:ins w:id="82"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3" w:author="Weidong Yang" w:date="2021-10-11T16:10:00Z">
                    <w:rPr>
                      <w:rFonts w:eastAsia="宋体"/>
                      <w:szCs w:val="20"/>
                      <w:lang w:eastAsia="zh-CN"/>
                    </w:rPr>
                  </w:rPrChange>
                </w:rPr>
                <w:t>nd</w:t>
              </w:r>
              <w:r>
                <w:rPr>
                  <w:rFonts w:eastAsia="宋体"/>
                  <w:szCs w:val="20"/>
                  <w:lang w:eastAsia="zh-CN"/>
                </w:rPr>
                <w:t xml:space="preserve"> </w:t>
              </w:r>
            </w:ins>
            <w:ins w:id="84" w:author="Weidong Yang" w:date="2021-10-11T16:11:00Z">
              <w:r>
                <w:rPr>
                  <w:rFonts w:eastAsia="宋体"/>
                  <w:szCs w:val="20"/>
                  <w:lang w:eastAsia="zh-CN"/>
                </w:rPr>
                <w:t xml:space="preserve">is moving toward </w:t>
              </w:r>
            </w:ins>
            <w:ins w:id="85" w:author="Weidong Yang" w:date="2021-10-11T16:13:00Z">
              <w:r w:rsidR="009813B6">
                <w:rPr>
                  <w:rFonts w:eastAsia="宋体"/>
                  <w:szCs w:val="20"/>
                  <w:lang w:eastAsia="zh-CN"/>
                </w:rPr>
                <w:t xml:space="preserve">a </w:t>
              </w:r>
            </w:ins>
            <w:ins w:id="86"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87" w:author="Weidong Yang" w:date="2021-10-11T16:11:00Z">
                    <w:rPr>
                      <w:rFonts w:eastAsia="宋体"/>
                      <w:szCs w:val="20"/>
                      <w:lang w:eastAsia="zh-CN"/>
                    </w:rPr>
                  </w:rPrChange>
                </w:rPr>
                <w:t>rd</w:t>
              </w:r>
              <w:r>
                <w:rPr>
                  <w:rFonts w:eastAsia="宋体"/>
                  <w:szCs w:val="20"/>
                  <w:lang w:eastAsia="zh-CN"/>
                </w:rPr>
                <w:t xml:space="preserve"> pro</w:t>
              </w:r>
            </w:ins>
            <w:ins w:id="88" w:author="Weidong Yang" w:date="2021-10-11T16:12:00Z">
              <w:r>
                <w:rPr>
                  <w:rFonts w:eastAsia="宋体"/>
                  <w:szCs w:val="20"/>
                  <w:lang w:eastAsia="zh-CN"/>
                </w:rPr>
                <w:t>posal is in conflict with an earlier agreement.</w:t>
              </w:r>
            </w:ins>
            <w:ins w:id="89"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宋体"/>
                <w:b/>
                <w:bCs/>
                <w:szCs w:val="20"/>
              </w:rPr>
            </w:pPr>
            <w:ins w:id="93"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lastRenderedPageBreak/>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lastRenderedPageBreak/>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lastRenderedPageBreak/>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64B98A2"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Quectel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3007585B" w:rsidR="00F311D2" w:rsidRDefault="0051638A" w:rsidP="00172035">
            <w:pPr>
              <w:pStyle w:val="a0"/>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lastRenderedPageBreak/>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D80202">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a0"/>
              <w:spacing w:after="0"/>
              <w:rPr>
                <w:rFonts w:eastAsiaTheme="minorEastAsia"/>
                <w:lang w:eastAsia="zh-CN"/>
              </w:rPr>
            </w:pPr>
          </w:p>
        </w:tc>
        <w:tc>
          <w:tcPr>
            <w:tcW w:w="7791" w:type="dxa"/>
          </w:tcPr>
          <w:p w14:paraId="5292A2C0" w14:textId="77777777" w:rsidR="00F311D2" w:rsidRDefault="00F311D2" w:rsidP="004D29A0">
            <w:pPr>
              <w:pStyle w:val="a0"/>
              <w:spacing w:after="0"/>
              <w:rPr>
                <w:rFonts w:eastAsiaTheme="minorEastAsia"/>
                <w:lang w:eastAsia="zh-CN"/>
              </w:rPr>
            </w:pP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E71FB2">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E71FB2">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77777777" w:rsidR="008D55FF" w:rsidRPr="00954597" w:rsidRDefault="008D55FF" w:rsidP="008D55FF">
            <w:pPr>
              <w:spacing w:after="120"/>
              <w:rPr>
                <w:rFonts w:eastAsia="宋体"/>
                <w:szCs w:val="20"/>
                <w:lang w:eastAsia="zh-CN"/>
              </w:rPr>
            </w:pPr>
          </w:p>
        </w:tc>
        <w:tc>
          <w:tcPr>
            <w:tcW w:w="6768" w:type="dxa"/>
            <w:shd w:val="clear" w:color="auto" w:fill="auto"/>
          </w:tcPr>
          <w:p w14:paraId="05F7FD0F" w14:textId="77777777" w:rsidR="008D55FF" w:rsidRPr="00954597" w:rsidRDefault="008D55FF" w:rsidP="008D55FF">
            <w:pPr>
              <w:spacing w:after="120"/>
              <w:rPr>
                <w:rFonts w:eastAsia="宋体"/>
                <w:szCs w:val="20"/>
                <w:lang w:eastAsia="zh-CN"/>
              </w:rPr>
            </w:pPr>
          </w:p>
        </w:tc>
      </w:tr>
      <w:tr w:rsidR="008D55FF" w:rsidRPr="00954597" w14:paraId="69E1CECF" w14:textId="77777777" w:rsidTr="0057072C">
        <w:tc>
          <w:tcPr>
            <w:tcW w:w="1324" w:type="dxa"/>
            <w:shd w:val="clear" w:color="auto" w:fill="auto"/>
          </w:tcPr>
          <w:p w14:paraId="325BF57F" w14:textId="77777777" w:rsidR="008D55FF" w:rsidRPr="00954597" w:rsidRDefault="008D55FF" w:rsidP="008D55FF">
            <w:pPr>
              <w:spacing w:after="120"/>
              <w:rPr>
                <w:rFonts w:eastAsia="宋体"/>
                <w:szCs w:val="20"/>
                <w:lang w:eastAsia="zh-CN"/>
              </w:rPr>
            </w:pPr>
          </w:p>
        </w:tc>
        <w:tc>
          <w:tcPr>
            <w:tcW w:w="6768" w:type="dxa"/>
            <w:shd w:val="clear" w:color="auto" w:fill="auto"/>
          </w:tcPr>
          <w:p w14:paraId="0CE5E07D" w14:textId="77777777" w:rsidR="008D55FF" w:rsidRPr="00954597" w:rsidRDefault="008D55FF" w:rsidP="008D55FF">
            <w:pPr>
              <w:spacing w:after="120"/>
              <w:rPr>
                <w:rFonts w:eastAsia="宋体"/>
                <w:szCs w:val="20"/>
                <w:lang w:eastAsia="zh-CN"/>
              </w:rPr>
            </w:pPr>
          </w:p>
        </w:tc>
      </w:tr>
      <w:tr w:rsidR="008D55FF" w:rsidRPr="00954597" w14:paraId="77044DD4" w14:textId="77777777" w:rsidTr="0057072C">
        <w:tc>
          <w:tcPr>
            <w:tcW w:w="1324" w:type="dxa"/>
            <w:shd w:val="clear" w:color="auto" w:fill="auto"/>
          </w:tcPr>
          <w:p w14:paraId="16C7CC45" w14:textId="77777777" w:rsidR="008D55FF" w:rsidRPr="00954597" w:rsidRDefault="008D55FF" w:rsidP="008D55FF">
            <w:pPr>
              <w:spacing w:after="120"/>
              <w:rPr>
                <w:rFonts w:eastAsia="宋体"/>
                <w:szCs w:val="20"/>
                <w:lang w:eastAsia="zh-CN"/>
              </w:rPr>
            </w:pPr>
          </w:p>
        </w:tc>
        <w:tc>
          <w:tcPr>
            <w:tcW w:w="6768" w:type="dxa"/>
            <w:shd w:val="clear" w:color="auto" w:fill="auto"/>
          </w:tcPr>
          <w:p w14:paraId="09F42A38" w14:textId="77777777" w:rsidR="008D55FF" w:rsidRPr="00954597" w:rsidRDefault="008D55FF" w:rsidP="008D55FF">
            <w:pPr>
              <w:spacing w:after="120"/>
              <w:rPr>
                <w:rFonts w:eastAsia="宋体"/>
                <w:szCs w:val="20"/>
                <w:lang w:eastAsia="zh-CN"/>
              </w:rPr>
            </w:pPr>
          </w:p>
        </w:tc>
      </w:tr>
      <w:tr w:rsidR="008D55FF" w:rsidRPr="00954597" w14:paraId="5FD8AC13" w14:textId="77777777" w:rsidTr="0057072C">
        <w:tc>
          <w:tcPr>
            <w:tcW w:w="1324" w:type="dxa"/>
            <w:shd w:val="clear" w:color="auto" w:fill="auto"/>
          </w:tcPr>
          <w:p w14:paraId="7B2AB3A6" w14:textId="77777777" w:rsidR="008D55FF" w:rsidRPr="00954597" w:rsidRDefault="008D55FF" w:rsidP="008D55FF">
            <w:pPr>
              <w:spacing w:after="120"/>
              <w:rPr>
                <w:rFonts w:eastAsia="宋体"/>
                <w:szCs w:val="20"/>
                <w:lang w:eastAsia="zh-CN"/>
              </w:rPr>
            </w:pPr>
          </w:p>
        </w:tc>
        <w:tc>
          <w:tcPr>
            <w:tcW w:w="6768" w:type="dxa"/>
            <w:shd w:val="clear" w:color="auto" w:fill="auto"/>
          </w:tcPr>
          <w:p w14:paraId="303AEE67" w14:textId="77777777" w:rsidR="008D55FF" w:rsidRPr="00954597" w:rsidRDefault="008D55FF" w:rsidP="008D55FF">
            <w:pPr>
              <w:spacing w:after="120"/>
              <w:rPr>
                <w:rFonts w:eastAsia="宋体"/>
                <w:szCs w:val="20"/>
                <w:lang w:eastAsia="zh-CN"/>
              </w:rPr>
            </w:pPr>
          </w:p>
        </w:tc>
      </w:tr>
      <w:tr w:rsidR="008D55FF" w:rsidRPr="00954597" w14:paraId="79EA53FA" w14:textId="77777777" w:rsidTr="0057072C">
        <w:tc>
          <w:tcPr>
            <w:tcW w:w="1324" w:type="dxa"/>
            <w:shd w:val="clear" w:color="auto" w:fill="auto"/>
          </w:tcPr>
          <w:p w14:paraId="164E39C2" w14:textId="77777777" w:rsidR="008D55FF" w:rsidRPr="00954597" w:rsidRDefault="008D55FF" w:rsidP="008D55FF">
            <w:pPr>
              <w:spacing w:after="120"/>
              <w:rPr>
                <w:rFonts w:eastAsia="宋体"/>
                <w:szCs w:val="20"/>
                <w:lang w:eastAsia="zh-CN"/>
              </w:rPr>
            </w:pPr>
          </w:p>
        </w:tc>
        <w:tc>
          <w:tcPr>
            <w:tcW w:w="6768" w:type="dxa"/>
            <w:shd w:val="clear" w:color="auto" w:fill="auto"/>
          </w:tcPr>
          <w:p w14:paraId="520A8DAF" w14:textId="77777777" w:rsidR="008D55FF" w:rsidRPr="00954597" w:rsidRDefault="008D55FF" w:rsidP="008D55FF">
            <w:pPr>
              <w:spacing w:after="120"/>
              <w:rPr>
                <w:rFonts w:eastAsia="宋体"/>
                <w:szCs w:val="20"/>
                <w:lang w:eastAsia="zh-CN"/>
              </w:rPr>
            </w:pPr>
          </w:p>
        </w:tc>
      </w:tr>
      <w:tr w:rsidR="008D55FF" w:rsidRPr="00954597" w14:paraId="03F00E06" w14:textId="77777777" w:rsidTr="0057072C">
        <w:tc>
          <w:tcPr>
            <w:tcW w:w="1324" w:type="dxa"/>
            <w:shd w:val="clear" w:color="auto" w:fill="auto"/>
          </w:tcPr>
          <w:p w14:paraId="2DA4A31F" w14:textId="77777777" w:rsidR="008D55FF" w:rsidRPr="00954597" w:rsidRDefault="008D55FF" w:rsidP="008D55FF">
            <w:pPr>
              <w:spacing w:after="120"/>
              <w:rPr>
                <w:rFonts w:eastAsia="宋体"/>
                <w:szCs w:val="20"/>
                <w:lang w:eastAsia="zh-CN"/>
              </w:rPr>
            </w:pPr>
          </w:p>
        </w:tc>
        <w:tc>
          <w:tcPr>
            <w:tcW w:w="6768" w:type="dxa"/>
            <w:shd w:val="clear" w:color="auto" w:fill="auto"/>
          </w:tcPr>
          <w:p w14:paraId="20129522" w14:textId="77777777" w:rsidR="008D55FF" w:rsidRPr="00954597" w:rsidRDefault="008D55FF" w:rsidP="008D55FF">
            <w:pPr>
              <w:spacing w:after="120"/>
              <w:rPr>
                <w:rFonts w:eastAsia="宋体"/>
                <w:szCs w:val="20"/>
                <w:lang w:eastAsia="zh-CN"/>
              </w:rPr>
            </w:pPr>
          </w:p>
        </w:tc>
      </w:tr>
      <w:tr w:rsidR="008D55FF" w:rsidRPr="00954597" w14:paraId="32AD4591" w14:textId="77777777" w:rsidTr="0057072C">
        <w:tc>
          <w:tcPr>
            <w:tcW w:w="1324" w:type="dxa"/>
            <w:shd w:val="clear" w:color="auto" w:fill="auto"/>
          </w:tcPr>
          <w:p w14:paraId="2B56B966" w14:textId="77777777" w:rsidR="008D55FF" w:rsidRPr="00954597" w:rsidRDefault="008D55FF" w:rsidP="008D55FF">
            <w:pPr>
              <w:spacing w:after="120"/>
              <w:rPr>
                <w:rFonts w:eastAsia="宋体"/>
                <w:szCs w:val="20"/>
                <w:lang w:eastAsia="zh-CN"/>
              </w:rPr>
            </w:pPr>
          </w:p>
        </w:tc>
        <w:tc>
          <w:tcPr>
            <w:tcW w:w="6768" w:type="dxa"/>
            <w:shd w:val="clear" w:color="auto" w:fill="auto"/>
          </w:tcPr>
          <w:p w14:paraId="391340E4" w14:textId="77777777" w:rsidR="008D55FF" w:rsidRPr="00954597" w:rsidRDefault="008D55FF" w:rsidP="008D55FF">
            <w:pPr>
              <w:spacing w:after="120"/>
              <w:rPr>
                <w:rFonts w:eastAsia="宋体"/>
                <w:szCs w:val="20"/>
                <w:lang w:eastAsia="zh-CN"/>
              </w:rPr>
            </w:pPr>
          </w:p>
        </w:tc>
      </w:tr>
      <w:tr w:rsidR="008D55FF" w:rsidRPr="00954597" w14:paraId="75B9ED5F" w14:textId="77777777" w:rsidTr="0057072C">
        <w:tc>
          <w:tcPr>
            <w:tcW w:w="1324" w:type="dxa"/>
            <w:shd w:val="clear" w:color="auto" w:fill="auto"/>
          </w:tcPr>
          <w:p w14:paraId="3C52A43E" w14:textId="77777777" w:rsidR="008D55FF" w:rsidRPr="00954597" w:rsidRDefault="008D55FF" w:rsidP="008D55FF">
            <w:pPr>
              <w:spacing w:after="120"/>
              <w:rPr>
                <w:rFonts w:eastAsia="宋体"/>
                <w:szCs w:val="20"/>
                <w:lang w:eastAsia="zh-CN"/>
              </w:rPr>
            </w:pPr>
          </w:p>
        </w:tc>
        <w:tc>
          <w:tcPr>
            <w:tcW w:w="6768" w:type="dxa"/>
            <w:shd w:val="clear" w:color="auto" w:fill="auto"/>
          </w:tcPr>
          <w:p w14:paraId="4973ACD3" w14:textId="77777777" w:rsidR="008D55FF" w:rsidRPr="00954597" w:rsidRDefault="008D55FF" w:rsidP="008D55FF">
            <w:pPr>
              <w:spacing w:after="120"/>
              <w:rPr>
                <w:rFonts w:eastAsia="宋体"/>
                <w:szCs w:val="20"/>
                <w:lang w:eastAsia="zh-CN"/>
              </w:rPr>
            </w:pPr>
          </w:p>
        </w:tc>
      </w:tr>
      <w:tr w:rsidR="008D55FF" w:rsidRPr="00954597" w14:paraId="1C5C8EBF" w14:textId="77777777" w:rsidTr="0057072C">
        <w:tc>
          <w:tcPr>
            <w:tcW w:w="1324" w:type="dxa"/>
            <w:shd w:val="clear" w:color="auto" w:fill="auto"/>
          </w:tcPr>
          <w:p w14:paraId="78D443BA" w14:textId="77777777" w:rsidR="008D55FF" w:rsidRPr="00954597" w:rsidRDefault="008D55FF" w:rsidP="008D55FF">
            <w:pPr>
              <w:spacing w:after="120"/>
              <w:rPr>
                <w:rFonts w:eastAsia="宋体"/>
                <w:szCs w:val="20"/>
                <w:lang w:eastAsia="zh-CN"/>
              </w:rPr>
            </w:pPr>
          </w:p>
        </w:tc>
        <w:tc>
          <w:tcPr>
            <w:tcW w:w="6768" w:type="dxa"/>
            <w:shd w:val="clear" w:color="auto" w:fill="auto"/>
          </w:tcPr>
          <w:p w14:paraId="02373E45" w14:textId="77777777" w:rsidR="008D55FF" w:rsidRPr="00954597" w:rsidRDefault="008D55FF" w:rsidP="008D55FF">
            <w:pPr>
              <w:spacing w:after="120"/>
              <w:rPr>
                <w:rFonts w:eastAsia="宋体"/>
                <w:szCs w:val="20"/>
                <w:lang w:eastAsia="zh-CN"/>
              </w:rPr>
            </w:pPr>
          </w:p>
        </w:tc>
      </w:tr>
      <w:tr w:rsidR="008D55FF" w:rsidRPr="00954597" w14:paraId="0FC499C0" w14:textId="77777777" w:rsidTr="0057072C">
        <w:tc>
          <w:tcPr>
            <w:tcW w:w="1324" w:type="dxa"/>
            <w:shd w:val="clear" w:color="auto" w:fill="auto"/>
          </w:tcPr>
          <w:p w14:paraId="25DCF947" w14:textId="77777777" w:rsidR="008D55FF" w:rsidRPr="00954597" w:rsidRDefault="008D55FF" w:rsidP="008D55FF">
            <w:pPr>
              <w:spacing w:after="120"/>
              <w:rPr>
                <w:rFonts w:eastAsia="宋体"/>
                <w:szCs w:val="20"/>
                <w:lang w:eastAsia="zh-CN"/>
              </w:rPr>
            </w:pPr>
          </w:p>
        </w:tc>
        <w:tc>
          <w:tcPr>
            <w:tcW w:w="6768" w:type="dxa"/>
            <w:shd w:val="clear" w:color="auto" w:fill="auto"/>
          </w:tcPr>
          <w:p w14:paraId="2953D2A4" w14:textId="77777777" w:rsidR="008D55FF" w:rsidRPr="00954597" w:rsidRDefault="008D55FF" w:rsidP="008D55F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lastRenderedPageBreak/>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E71FB2">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E71FB2">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 xml:space="preserve">As commented by other companies (e.g. QC &amp; Intel), comparing to dropping HP CSI, LP HARQ-ACK should be dropped which is more </w:t>
            </w:r>
            <w:proofErr w:type="spellStart"/>
            <w:r>
              <w:rPr>
                <w:rFonts w:eastAsia="宋体"/>
                <w:szCs w:val="20"/>
                <w:lang w:eastAsia="zh-CN"/>
              </w:rPr>
              <w:t>inline</w:t>
            </w:r>
            <w:proofErr w:type="spellEnd"/>
            <w:r>
              <w:rPr>
                <w:rFonts w:eastAsia="宋体"/>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77777777" w:rsidR="008D55FF" w:rsidRPr="00954597" w:rsidRDefault="008D55FF" w:rsidP="008D55FF">
            <w:pPr>
              <w:spacing w:after="120"/>
              <w:rPr>
                <w:rFonts w:eastAsia="宋体"/>
                <w:szCs w:val="20"/>
                <w:lang w:eastAsia="zh-CN"/>
              </w:rPr>
            </w:pPr>
          </w:p>
        </w:tc>
        <w:tc>
          <w:tcPr>
            <w:tcW w:w="6768" w:type="dxa"/>
            <w:shd w:val="clear" w:color="auto" w:fill="auto"/>
          </w:tcPr>
          <w:p w14:paraId="7F85E230" w14:textId="77777777" w:rsidR="008D55FF" w:rsidRPr="00954597" w:rsidRDefault="008D55FF" w:rsidP="008D55FF">
            <w:pPr>
              <w:spacing w:after="120"/>
              <w:rPr>
                <w:rFonts w:eastAsia="宋体"/>
                <w:szCs w:val="20"/>
                <w:lang w:eastAsia="zh-CN"/>
              </w:rPr>
            </w:pPr>
          </w:p>
        </w:tc>
      </w:tr>
      <w:tr w:rsidR="008D55FF" w:rsidRPr="00954597" w14:paraId="00038390" w14:textId="77777777" w:rsidTr="0057072C">
        <w:tc>
          <w:tcPr>
            <w:tcW w:w="1324" w:type="dxa"/>
            <w:shd w:val="clear" w:color="auto" w:fill="auto"/>
          </w:tcPr>
          <w:p w14:paraId="090CA9A2" w14:textId="77777777" w:rsidR="008D55FF" w:rsidRPr="00954597" w:rsidRDefault="008D55FF" w:rsidP="008D55FF">
            <w:pPr>
              <w:spacing w:after="120"/>
              <w:rPr>
                <w:rFonts w:eastAsia="宋体"/>
                <w:szCs w:val="20"/>
                <w:lang w:eastAsia="zh-CN"/>
              </w:rPr>
            </w:pPr>
          </w:p>
        </w:tc>
        <w:tc>
          <w:tcPr>
            <w:tcW w:w="6768" w:type="dxa"/>
            <w:shd w:val="clear" w:color="auto" w:fill="auto"/>
          </w:tcPr>
          <w:p w14:paraId="45D463BF" w14:textId="77777777" w:rsidR="008D55FF" w:rsidRPr="00954597" w:rsidRDefault="008D55FF" w:rsidP="008D55FF">
            <w:pPr>
              <w:spacing w:after="120"/>
              <w:rPr>
                <w:rFonts w:eastAsia="宋体"/>
                <w:szCs w:val="20"/>
                <w:lang w:eastAsia="zh-CN"/>
              </w:rPr>
            </w:pPr>
          </w:p>
        </w:tc>
      </w:tr>
      <w:tr w:rsidR="008D55FF" w:rsidRPr="00954597" w14:paraId="10A29EE0" w14:textId="77777777" w:rsidTr="0057072C">
        <w:tc>
          <w:tcPr>
            <w:tcW w:w="1324" w:type="dxa"/>
            <w:shd w:val="clear" w:color="auto" w:fill="auto"/>
          </w:tcPr>
          <w:p w14:paraId="21DAD161" w14:textId="77777777" w:rsidR="008D55FF" w:rsidRPr="00954597" w:rsidRDefault="008D55FF" w:rsidP="008D55FF">
            <w:pPr>
              <w:spacing w:after="120"/>
              <w:rPr>
                <w:rFonts w:eastAsia="宋体"/>
                <w:szCs w:val="20"/>
                <w:lang w:eastAsia="zh-CN"/>
              </w:rPr>
            </w:pPr>
          </w:p>
        </w:tc>
        <w:tc>
          <w:tcPr>
            <w:tcW w:w="6768" w:type="dxa"/>
            <w:shd w:val="clear" w:color="auto" w:fill="auto"/>
          </w:tcPr>
          <w:p w14:paraId="629F3434" w14:textId="77777777" w:rsidR="008D55FF" w:rsidRPr="00954597" w:rsidRDefault="008D55FF" w:rsidP="008D55FF">
            <w:pPr>
              <w:spacing w:after="120"/>
              <w:rPr>
                <w:rFonts w:eastAsia="宋体"/>
                <w:szCs w:val="20"/>
                <w:lang w:eastAsia="zh-CN"/>
              </w:rPr>
            </w:pPr>
          </w:p>
        </w:tc>
      </w:tr>
      <w:tr w:rsidR="008D55FF" w:rsidRPr="00954597" w14:paraId="6006C81D" w14:textId="77777777" w:rsidTr="0057072C">
        <w:tc>
          <w:tcPr>
            <w:tcW w:w="1324" w:type="dxa"/>
            <w:shd w:val="clear" w:color="auto" w:fill="auto"/>
          </w:tcPr>
          <w:p w14:paraId="49B5A96D" w14:textId="77777777" w:rsidR="008D55FF" w:rsidRPr="00954597" w:rsidRDefault="008D55FF" w:rsidP="008D55FF">
            <w:pPr>
              <w:spacing w:after="120"/>
              <w:rPr>
                <w:rFonts w:eastAsia="宋体"/>
                <w:szCs w:val="20"/>
                <w:lang w:eastAsia="zh-CN"/>
              </w:rPr>
            </w:pPr>
          </w:p>
        </w:tc>
        <w:tc>
          <w:tcPr>
            <w:tcW w:w="6768" w:type="dxa"/>
            <w:shd w:val="clear" w:color="auto" w:fill="auto"/>
          </w:tcPr>
          <w:p w14:paraId="5931A153" w14:textId="77777777" w:rsidR="008D55FF" w:rsidRPr="00954597" w:rsidRDefault="008D55FF" w:rsidP="008D55FF">
            <w:pPr>
              <w:spacing w:after="120"/>
              <w:rPr>
                <w:rFonts w:eastAsia="宋体"/>
                <w:szCs w:val="20"/>
                <w:lang w:eastAsia="zh-CN"/>
              </w:rPr>
            </w:pPr>
          </w:p>
        </w:tc>
      </w:tr>
      <w:tr w:rsidR="008D55FF" w:rsidRPr="00954597" w14:paraId="1E98419B" w14:textId="77777777" w:rsidTr="0057072C">
        <w:tc>
          <w:tcPr>
            <w:tcW w:w="1324" w:type="dxa"/>
            <w:shd w:val="clear" w:color="auto" w:fill="auto"/>
          </w:tcPr>
          <w:p w14:paraId="7F37EE00" w14:textId="77777777" w:rsidR="008D55FF" w:rsidRPr="00954597" w:rsidRDefault="008D55FF" w:rsidP="008D55FF">
            <w:pPr>
              <w:spacing w:after="120"/>
              <w:rPr>
                <w:rFonts w:eastAsia="宋体"/>
                <w:szCs w:val="20"/>
                <w:lang w:eastAsia="zh-CN"/>
              </w:rPr>
            </w:pPr>
          </w:p>
        </w:tc>
        <w:tc>
          <w:tcPr>
            <w:tcW w:w="6768" w:type="dxa"/>
            <w:shd w:val="clear" w:color="auto" w:fill="auto"/>
          </w:tcPr>
          <w:p w14:paraId="1FB284AA" w14:textId="77777777" w:rsidR="008D55FF" w:rsidRPr="00954597" w:rsidRDefault="008D55FF" w:rsidP="008D55FF">
            <w:pPr>
              <w:spacing w:after="120"/>
              <w:rPr>
                <w:rFonts w:eastAsia="宋体"/>
                <w:szCs w:val="20"/>
                <w:lang w:eastAsia="zh-CN"/>
              </w:rPr>
            </w:pPr>
          </w:p>
        </w:tc>
      </w:tr>
      <w:tr w:rsidR="008D55FF" w:rsidRPr="00954597" w14:paraId="0E58195F" w14:textId="77777777" w:rsidTr="0057072C">
        <w:tc>
          <w:tcPr>
            <w:tcW w:w="1324" w:type="dxa"/>
            <w:shd w:val="clear" w:color="auto" w:fill="auto"/>
          </w:tcPr>
          <w:p w14:paraId="52199499" w14:textId="77777777" w:rsidR="008D55FF" w:rsidRPr="00954597" w:rsidRDefault="008D55FF" w:rsidP="008D55FF">
            <w:pPr>
              <w:spacing w:after="120"/>
              <w:rPr>
                <w:rFonts w:eastAsia="宋体"/>
                <w:szCs w:val="20"/>
                <w:lang w:eastAsia="zh-CN"/>
              </w:rPr>
            </w:pPr>
          </w:p>
        </w:tc>
        <w:tc>
          <w:tcPr>
            <w:tcW w:w="6768" w:type="dxa"/>
            <w:shd w:val="clear" w:color="auto" w:fill="auto"/>
          </w:tcPr>
          <w:p w14:paraId="3A66A1C0" w14:textId="77777777" w:rsidR="008D55FF" w:rsidRPr="00954597" w:rsidRDefault="008D55FF" w:rsidP="008D55FF">
            <w:pPr>
              <w:spacing w:after="120"/>
              <w:rPr>
                <w:rFonts w:eastAsia="宋体"/>
                <w:szCs w:val="20"/>
                <w:lang w:eastAsia="zh-CN"/>
              </w:rPr>
            </w:pPr>
          </w:p>
        </w:tc>
      </w:tr>
      <w:tr w:rsidR="008D55FF" w:rsidRPr="00954597" w14:paraId="0ADF49D5" w14:textId="77777777" w:rsidTr="0057072C">
        <w:tc>
          <w:tcPr>
            <w:tcW w:w="1324" w:type="dxa"/>
            <w:shd w:val="clear" w:color="auto" w:fill="auto"/>
          </w:tcPr>
          <w:p w14:paraId="64D20416" w14:textId="77777777" w:rsidR="008D55FF" w:rsidRPr="00954597" w:rsidRDefault="008D55FF" w:rsidP="008D55FF">
            <w:pPr>
              <w:spacing w:after="120"/>
              <w:rPr>
                <w:rFonts w:eastAsia="宋体"/>
                <w:szCs w:val="20"/>
                <w:lang w:eastAsia="zh-CN"/>
              </w:rPr>
            </w:pPr>
          </w:p>
        </w:tc>
        <w:tc>
          <w:tcPr>
            <w:tcW w:w="6768" w:type="dxa"/>
            <w:shd w:val="clear" w:color="auto" w:fill="auto"/>
          </w:tcPr>
          <w:p w14:paraId="67F3B122" w14:textId="77777777" w:rsidR="008D55FF" w:rsidRPr="00954597" w:rsidRDefault="008D55FF" w:rsidP="008D55FF">
            <w:pPr>
              <w:spacing w:after="120"/>
              <w:rPr>
                <w:rFonts w:eastAsia="宋体"/>
                <w:szCs w:val="20"/>
                <w:lang w:eastAsia="zh-CN"/>
              </w:rPr>
            </w:pPr>
          </w:p>
        </w:tc>
      </w:tr>
      <w:tr w:rsidR="008D55FF" w:rsidRPr="00954597" w14:paraId="2B9F3C5A" w14:textId="77777777" w:rsidTr="0057072C">
        <w:tc>
          <w:tcPr>
            <w:tcW w:w="1324" w:type="dxa"/>
            <w:shd w:val="clear" w:color="auto" w:fill="auto"/>
          </w:tcPr>
          <w:p w14:paraId="33203A1C" w14:textId="77777777" w:rsidR="008D55FF" w:rsidRPr="00954597" w:rsidRDefault="008D55FF" w:rsidP="008D55FF">
            <w:pPr>
              <w:spacing w:after="120"/>
              <w:rPr>
                <w:rFonts w:eastAsia="宋体"/>
                <w:szCs w:val="20"/>
                <w:lang w:eastAsia="zh-CN"/>
              </w:rPr>
            </w:pPr>
          </w:p>
        </w:tc>
        <w:tc>
          <w:tcPr>
            <w:tcW w:w="6768" w:type="dxa"/>
            <w:shd w:val="clear" w:color="auto" w:fill="auto"/>
          </w:tcPr>
          <w:p w14:paraId="766213D1" w14:textId="77777777" w:rsidR="008D55FF" w:rsidRPr="00954597" w:rsidRDefault="008D55FF" w:rsidP="008D55FF">
            <w:pPr>
              <w:spacing w:after="120"/>
              <w:rPr>
                <w:rFonts w:eastAsia="宋体"/>
                <w:szCs w:val="20"/>
                <w:lang w:eastAsia="zh-CN"/>
              </w:rPr>
            </w:pPr>
          </w:p>
        </w:tc>
      </w:tr>
      <w:tr w:rsidR="008D55FF" w:rsidRPr="00954597" w14:paraId="217C6DBF" w14:textId="77777777" w:rsidTr="0057072C">
        <w:tc>
          <w:tcPr>
            <w:tcW w:w="1324" w:type="dxa"/>
            <w:shd w:val="clear" w:color="auto" w:fill="auto"/>
          </w:tcPr>
          <w:p w14:paraId="16DB1340" w14:textId="77777777" w:rsidR="008D55FF" w:rsidRPr="00954597" w:rsidRDefault="008D55FF" w:rsidP="008D55FF">
            <w:pPr>
              <w:spacing w:after="120"/>
              <w:rPr>
                <w:rFonts w:eastAsia="宋体"/>
                <w:szCs w:val="20"/>
                <w:lang w:eastAsia="zh-CN"/>
              </w:rPr>
            </w:pPr>
          </w:p>
        </w:tc>
        <w:tc>
          <w:tcPr>
            <w:tcW w:w="6768" w:type="dxa"/>
            <w:shd w:val="clear" w:color="auto" w:fill="auto"/>
          </w:tcPr>
          <w:p w14:paraId="6D7E4DD2" w14:textId="77777777" w:rsidR="008D55FF" w:rsidRPr="00954597" w:rsidRDefault="008D55FF" w:rsidP="008D55FF">
            <w:pPr>
              <w:spacing w:after="120"/>
              <w:rPr>
                <w:rFonts w:eastAsia="宋体"/>
                <w:szCs w:val="20"/>
                <w:lang w:eastAsia="zh-CN"/>
              </w:rPr>
            </w:pPr>
          </w:p>
        </w:tc>
      </w:tr>
      <w:tr w:rsidR="008D55FF" w:rsidRPr="00954597" w14:paraId="727EA2D0" w14:textId="77777777" w:rsidTr="0057072C">
        <w:tc>
          <w:tcPr>
            <w:tcW w:w="1324" w:type="dxa"/>
            <w:shd w:val="clear" w:color="auto" w:fill="auto"/>
          </w:tcPr>
          <w:p w14:paraId="3D8B06FD" w14:textId="77777777" w:rsidR="008D55FF" w:rsidRPr="00954597" w:rsidRDefault="008D55FF" w:rsidP="008D55FF">
            <w:pPr>
              <w:spacing w:after="120"/>
              <w:rPr>
                <w:rFonts w:eastAsia="宋体"/>
                <w:szCs w:val="20"/>
                <w:lang w:eastAsia="zh-CN"/>
              </w:rPr>
            </w:pPr>
          </w:p>
        </w:tc>
        <w:tc>
          <w:tcPr>
            <w:tcW w:w="6768" w:type="dxa"/>
            <w:shd w:val="clear" w:color="auto" w:fill="auto"/>
          </w:tcPr>
          <w:p w14:paraId="1997E025" w14:textId="77777777" w:rsidR="008D55FF" w:rsidRPr="00954597" w:rsidRDefault="008D55FF" w:rsidP="008D55FF">
            <w:pPr>
              <w:spacing w:after="120"/>
              <w:rPr>
                <w:rFonts w:eastAsia="宋体"/>
                <w:szCs w:val="20"/>
                <w:lang w:eastAsia="zh-CN"/>
              </w:rPr>
            </w:pPr>
          </w:p>
        </w:tc>
      </w:tr>
      <w:tr w:rsidR="008D55FF" w:rsidRPr="00954597" w14:paraId="2A04F88D" w14:textId="77777777" w:rsidTr="0057072C">
        <w:tc>
          <w:tcPr>
            <w:tcW w:w="1324" w:type="dxa"/>
            <w:shd w:val="clear" w:color="auto" w:fill="auto"/>
          </w:tcPr>
          <w:p w14:paraId="7F38E851" w14:textId="77777777" w:rsidR="008D55FF" w:rsidRPr="00954597" w:rsidRDefault="008D55FF" w:rsidP="008D55FF">
            <w:pPr>
              <w:spacing w:after="120"/>
              <w:rPr>
                <w:rFonts w:eastAsia="宋体"/>
                <w:szCs w:val="20"/>
                <w:lang w:eastAsia="zh-CN"/>
              </w:rPr>
            </w:pPr>
          </w:p>
        </w:tc>
        <w:tc>
          <w:tcPr>
            <w:tcW w:w="6768" w:type="dxa"/>
            <w:shd w:val="clear" w:color="auto" w:fill="auto"/>
          </w:tcPr>
          <w:p w14:paraId="453554DA" w14:textId="77777777" w:rsidR="008D55FF" w:rsidRPr="00954597" w:rsidRDefault="008D55FF" w:rsidP="008D55FF">
            <w:pPr>
              <w:spacing w:after="120"/>
              <w:rPr>
                <w:rFonts w:eastAsia="宋体"/>
                <w:szCs w:val="20"/>
                <w:lang w:eastAsia="zh-CN"/>
              </w:rPr>
            </w:pPr>
          </w:p>
        </w:tc>
      </w:tr>
      <w:tr w:rsidR="008D55FF" w:rsidRPr="00954597" w14:paraId="202B842B" w14:textId="77777777" w:rsidTr="0057072C">
        <w:tc>
          <w:tcPr>
            <w:tcW w:w="1324" w:type="dxa"/>
            <w:shd w:val="clear" w:color="auto" w:fill="auto"/>
          </w:tcPr>
          <w:p w14:paraId="1BC00C65" w14:textId="77777777" w:rsidR="008D55FF" w:rsidRPr="00954597" w:rsidRDefault="008D55FF" w:rsidP="008D55FF">
            <w:pPr>
              <w:spacing w:after="120"/>
              <w:rPr>
                <w:rFonts w:eastAsia="宋体"/>
                <w:szCs w:val="20"/>
                <w:lang w:eastAsia="zh-CN"/>
              </w:rPr>
            </w:pPr>
          </w:p>
        </w:tc>
        <w:tc>
          <w:tcPr>
            <w:tcW w:w="6768" w:type="dxa"/>
            <w:shd w:val="clear" w:color="auto" w:fill="auto"/>
          </w:tcPr>
          <w:p w14:paraId="31A849FF" w14:textId="77777777" w:rsidR="008D55FF" w:rsidRPr="00954597" w:rsidRDefault="008D55FF" w:rsidP="008D55FF">
            <w:pPr>
              <w:spacing w:after="120"/>
              <w:rPr>
                <w:rFonts w:eastAsia="宋体"/>
                <w:szCs w:val="20"/>
                <w:lang w:eastAsia="zh-CN"/>
              </w:rPr>
            </w:pPr>
          </w:p>
        </w:tc>
      </w:tr>
      <w:tr w:rsidR="008D55FF" w:rsidRPr="00954597" w14:paraId="75801824" w14:textId="77777777" w:rsidTr="0057072C">
        <w:tc>
          <w:tcPr>
            <w:tcW w:w="1324" w:type="dxa"/>
            <w:shd w:val="clear" w:color="auto" w:fill="auto"/>
          </w:tcPr>
          <w:p w14:paraId="407A38DE" w14:textId="77777777" w:rsidR="008D55FF" w:rsidRPr="00954597" w:rsidRDefault="008D55FF" w:rsidP="008D55FF">
            <w:pPr>
              <w:spacing w:after="120"/>
              <w:rPr>
                <w:rFonts w:eastAsia="宋体"/>
                <w:szCs w:val="20"/>
                <w:lang w:eastAsia="zh-CN"/>
              </w:rPr>
            </w:pPr>
          </w:p>
        </w:tc>
        <w:tc>
          <w:tcPr>
            <w:tcW w:w="6768" w:type="dxa"/>
            <w:shd w:val="clear" w:color="auto" w:fill="auto"/>
          </w:tcPr>
          <w:p w14:paraId="2BE46EEC" w14:textId="77777777" w:rsidR="008D55FF" w:rsidRPr="00954597" w:rsidRDefault="008D55FF" w:rsidP="008D55FF">
            <w:pPr>
              <w:spacing w:after="120"/>
              <w:rPr>
                <w:rFonts w:eastAsia="宋体"/>
                <w:szCs w:val="20"/>
                <w:lang w:eastAsia="zh-CN"/>
              </w:rPr>
            </w:pPr>
          </w:p>
        </w:tc>
      </w:tr>
    </w:tbl>
    <w:p w14:paraId="4E2B1710" w14:textId="77777777" w:rsidR="00F311D2" w:rsidRPr="00C003B6" w:rsidRDefault="00F311D2" w:rsidP="00F311D2">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333951" w:rsidRDefault="00764370" w:rsidP="0058388A">
      <w:pPr>
        <w:pStyle w:val="a0"/>
        <w:numPr>
          <w:ilvl w:val="1"/>
          <w:numId w:val="27"/>
        </w:numPr>
        <w:spacing w:after="0"/>
        <w:rPr>
          <w:rFonts w:eastAsia="宋体"/>
          <w:color w:val="0070C0"/>
          <w:lang w:val="en-GB" w:eastAsia="zh-CN"/>
        </w:rPr>
      </w:pPr>
      <w:r w:rsidRPr="00333951">
        <w:rPr>
          <w:rFonts w:eastAsia="宋体" w:hint="eastAsia"/>
          <w:color w:val="0070C0"/>
          <w:lang w:val="en-GB" w:eastAsia="zh-CN"/>
        </w:rPr>
        <w:t>HW</w:t>
      </w:r>
      <w:r w:rsidRPr="00662BC4">
        <w:rPr>
          <w:rFonts w:eastAsia="宋体" w:hint="eastAsia"/>
          <w:color w:val="2E74B5" w:themeColor="accent5" w:themeShade="BF"/>
          <w:lang w:val="en-GB" w:eastAsia="zh-CN"/>
        </w:rPr>
        <w:t xml:space="preserve">, </w:t>
      </w:r>
      <w:r w:rsidR="00194E43" w:rsidRPr="000238D2">
        <w:rPr>
          <w:rFonts w:eastAsia="宋体" w:hint="eastAsia"/>
          <w:color w:val="2E74B5" w:themeColor="accent5" w:themeShade="BF"/>
          <w:lang w:val="en-GB" w:eastAsia="zh-CN"/>
        </w:rPr>
        <w:t xml:space="preserve">E///, </w:t>
      </w:r>
      <w:r w:rsidRPr="000238D2">
        <w:rPr>
          <w:rFonts w:eastAsia="宋体" w:hint="eastAsia"/>
          <w:color w:val="2E74B5" w:themeColor="accent5" w:themeShade="BF"/>
          <w:lang w:val="en-GB" w:eastAsia="zh-CN"/>
        </w:rPr>
        <w:t xml:space="preserve">Nokia, </w:t>
      </w:r>
      <w:r w:rsidR="000238D2" w:rsidRPr="000238D2">
        <w:rPr>
          <w:rFonts w:eastAsia="宋体" w:hint="eastAsia"/>
          <w:color w:val="2E74B5" w:themeColor="accent5" w:themeShade="BF"/>
          <w:lang w:val="en-GB" w:eastAsia="zh-CN"/>
        </w:rPr>
        <w:t>CA</w:t>
      </w:r>
      <w:r w:rsidR="000238D2" w:rsidRPr="009002DB">
        <w:rPr>
          <w:rFonts w:eastAsia="宋体" w:hint="eastAsia"/>
          <w:color w:val="2E74B5" w:themeColor="accent5" w:themeShade="BF"/>
          <w:lang w:val="en-GB" w:eastAsia="zh-CN"/>
        </w:rPr>
        <w:t xml:space="preserve">TT, </w:t>
      </w:r>
      <w:r w:rsidR="00916CB5" w:rsidRPr="009002DB">
        <w:rPr>
          <w:rFonts w:eastAsia="宋体" w:hint="eastAsia"/>
          <w:color w:val="2E74B5" w:themeColor="accent5" w:themeShade="BF"/>
          <w:lang w:val="en-GB" w:eastAsia="zh-CN"/>
        </w:rPr>
        <w:t>DCM,</w:t>
      </w:r>
      <w:r w:rsidR="00916CB5" w:rsidRPr="00194E43">
        <w:rPr>
          <w:rFonts w:eastAsia="宋体" w:hint="eastAsia"/>
          <w:color w:val="FF0000"/>
          <w:lang w:val="en-GB" w:eastAsia="zh-CN"/>
        </w:rPr>
        <w:t xml:space="preserve"> </w:t>
      </w:r>
      <w:r w:rsidR="00EC3EB3" w:rsidRPr="00EC3EB3">
        <w:rPr>
          <w:rFonts w:eastAsia="宋体" w:hint="eastAsia"/>
          <w:color w:val="2E74B5" w:themeColor="accent5" w:themeShade="BF"/>
          <w:lang w:val="en-GB"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973839"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973839"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 xml:space="preserve">gNB dynamically indicates via beta-offset in the </w:t>
            </w:r>
            <w:r w:rsidRPr="007A3F4A">
              <w:rPr>
                <w:rStyle w:val="normaltextrun"/>
                <w:rFonts w:eastAsia="Batang"/>
                <w:color w:val="000000"/>
                <w:sz w:val="22"/>
                <w:szCs w:val="22"/>
              </w:rPr>
              <w:lastRenderedPageBreak/>
              <w:t>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lastRenderedPageBreak/>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 xml:space="preserve">Beta_offset by DCI is an optional UE feature – cannot be used for enabling/disabling LP multiplexing. The functionality of beta_offset for HP is lost in order to support a different functionality. There is no benefit from trying to avoid using 1 bit and RAN1 should not be </w:t>
            </w:r>
            <w:r>
              <w:rPr>
                <w:rFonts w:eastAsia="宋体"/>
                <w:szCs w:val="20"/>
                <w:lang w:eastAsia="zh-CN"/>
              </w:rPr>
              <w:lastRenderedPageBreak/>
              <w:t>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lastRenderedPageBreak/>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973839"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lastRenderedPageBreak/>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lastRenderedPageBreak/>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lastRenderedPageBreak/>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973839"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973839"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973839"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973839"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grant, and cancel </w:t>
            </w:r>
            <w:r w:rsidRPr="00822C53">
              <w:rPr>
                <w:rFonts w:eastAsiaTheme="minorEastAsia"/>
                <w:b/>
                <w:i/>
                <w:szCs w:val="20"/>
                <w:lang w:val="en-GB" w:eastAsia="zh-CN"/>
              </w:rPr>
              <w:lastRenderedPageBreak/>
              <w:t>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0EA83B5"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bookmarkStart w:id="96" w:name="_GoBack"/>
            <w:bookmarkEnd w:id="96"/>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lastRenderedPageBreak/>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40"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41"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w:t>
            </w:r>
            <w:proofErr w:type="gramStart"/>
            <w:r w:rsidRPr="009416E7">
              <w:rPr>
                <w:rFonts w:eastAsia="Yu Mincho"/>
                <w:lang w:eastAsia="ja-JP"/>
              </w:rPr>
              <w:t>if</w:t>
            </w:r>
            <w:proofErr w:type="gramEnd"/>
            <w:r w:rsidRPr="009416E7">
              <w:rPr>
                <w:rFonts w:eastAsia="Yu Mincho"/>
                <w:lang w:eastAsia="ja-JP"/>
              </w:rPr>
              <w:t xml:space="preserve">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a0"/>
              <w:spacing w:after="0"/>
              <w:rPr>
                <w:rFonts w:eastAsiaTheme="minorEastAsia"/>
                <w:lang w:eastAsia="zh-CN"/>
              </w:rPr>
            </w:pPr>
          </w:p>
        </w:tc>
        <w:tc>
          <w:tcPr>
            <w:tcW w:w="7791" w:type="dxa"/>
          </w:tcPr>
          <w:p w14:paraId="3D8CC382" w14:textId="77777777" w:rsidR="00FA60F8" w:rsidRDefault="00FA60F8" w:rsidP="00FA60F8">
            <w:pPr>
              <w:pStyle w:val="a0"/>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8" type="#_x0000_t75" alt="" style="width:14.5pt;height:14.5pt;mso-width-percent:0;mso-height-percent:0;mso-width-percent:0;mso-height-percent:0" o:ole="">
                        <v:imagedata r:id="rId42" o:title=""/>
                      </v:shape>
                      <o:OLEObject Type="Embed" ProgID="Equation.3" ShapeID="_x0000_i1028" DrawAspect="Content" ObjectID="_1695751895" r:id="rId4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9" type="#_x0000_t75" alt="" style="width:14.5pt;height:14.5pt;mso-width-percent:0;mso-height-percent:0;mso-width-percent:0;mso-height-percent:0" o:ole="">
                        <v:imagedata r:id="rId42" o:title=""/>
                      </v:shape>
                      <o:OLEObject Type="Embed" ProgID="Equation.3" ShapeID="_x0000_i1029" DrawAspect="Content" ObjectID="_1695751896" r:id="rId4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 xml:space="preserve">Same comment as 5.2.2. Based on the Rel-15/16 discussions, there is no conclusion that two MAC PDUs are transferred to PHY layer for the collision between </w:t>
            </w:r>
            <w:r>
              <w:rPr>
                <w:rFonts w:eastAsia="Yu Mincho"/>
                <w:szCs w:val="20"/>
                <w:lang w:eastAsia="ja-JP"/>
              </w:rPr>
              <w:lastRenderedPageBreak/>
              <w:t>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973839"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973839"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973839"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 xml:space="preserve">Support intra-band simultaneous PUCCH and PUSCH transmission </w:t>
              </w:r>
              <w:r w:rsidR="0001407F" w:rsidRPr="00DC0511">
                <w:rPr>
                  <w:rStyle w:val="af3"/>
                  <w:noProof/>
                  <w:lang w:val="en-GB" w:eastAsia="ja-JP"/>
                </w:rPr>
                <w:lastRenderedPageBreak/>
                <w:t>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lastRenderedPageBreak/>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973839" w:rsidP="0058388A">
      <w:pPr>
        <w:pStyle w:val="af6"/>
        <w:numPr>
          <w:ilvl w:val="0"/>
          <w:numId w:val="80"/>
        </w:numPr>
        <w:rPr>
          <w:rFonts w:eastAsiaTheme="minorEastAsia"/>
          <w:lang w:eastAsia="zh-CN"/>
        </w:rPr>
      </w:pPr>
      <w:hyperlink r:id="rId4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973839" w:rsidP="0058388A">
      <w:pPr>
        <w:pStyle w:val="af6"/>
        <w:numPr>
          <w:ilvl w:val="0"/>
          <w:numId w:val="80"/>
        </w:numPr>
        <w:rPr>
          <w:lang w:eastAsia="x-none"/>
        </w:rPr>
      </w:pPr>
      <w:hyperlink r:id="rId46"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973839" w:rsidP="0058388A">
      <w:pPr>
        <w:pStyle w:val="af6"/>
        <w:numPr>
          <w:ilvl w:val="0"/>
          <w:numId w:val="80"/>
        </w:numPr>
        <w:rPr>
          <w:lang w:eastAsia="x-none"/>
        </w:rPr>
      </w:pPr>
      <w:hyperlink r:id="rId47"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973839" w:rsidP="0058388A">
      <w:pPr>
        <w:pStyle w:val="af6"/>
        <w:numPr>
          <w:ilvl w:val="0"/>
          <w:numId w:val="80"/>
        </w:numPr>
        <w:rPr>
          <w:lang w:eastAsia="x-none"/>
        </w:rPr>
      </w:pPr>
      <w:hyperlink r:id="rId48" w:history="1">
        <w:r w:rsidR="00BB5A2A">
          <w:rPr>
            <w:rStyle w:val="af3"/>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973839" w:rsidP="0058388A">
      <w:pPr>
        <w:pStyle w:val="af6"/>
        <w:numPr>
          <w:ilvl w:val="0"/>
          <w:numId w:val="80"/>
        </w:numPr>
        <w:rPr>
          <w:lang w:eastAsia="x-none"/>
        </w:rPr>
      </w:pPr>
      <w:hyperlink r:id="rId49"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973839" w:rsidP="0058388A">
      <w:pPr>
        <w:pStyle w:val="af6"/>
        <w:numPr>
          <w:ilvl w:val="0"/>
          <w:numId w:val="80"/>
        </w:numPr>
        <w:rPr>
          <w:lang w:eastAsia="x-none"/>
        </w:rPr>
      </w:pPr>
      <w:hyperlink r:id="rId50"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973839" w:rsidP="0058388A">
      <w:pPr>
        <w:pStyle w:val="af6"/>
        <w:numPr>
          <w:ilvl w:val="0"/>
          <w:numId w:val="80"/>
        </w:numPr>
        <w:rPr>
          <w:lang w:eastAsia="x-none"/>
        </w:rPr>
      </w:pPr>
      <w:hyperlink r:id="rId51"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973839" w:rsidP="0058388A">
      <w:pPr>
        <w:pStyle w:val="af6"/>
        <w:numPr>
          <w:ilvl w:val="0"/>
          <w:numId w:val="80"/>
        </w:numPr>
        <w:rPr>
          <w:lang w:eastAsia="x-none"/>
        </w:rPr>
      </w:pPr>
      <w:hyperlink r:id="rId52"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973839" w:rsidP="0058388A">
      <w:pPr>
        <w:pStyle w:val="af6"/>
        <w:numPr>
          <w:ilvl w:val="0"/>
          <w:numId w:val="80"/>
        </w:numPr>
        <w:rPr>
          <w:lang w:eastAsia="x-none"/>
        </w:rPr>
      </w:pPr>
      <w:hyperlink r:id="rId53"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973839" w:rsidP="0058388A">
      <w:pPr>
        <w:pStyle w:val="af6"/>
        <w:numPr>
          <w:ilvl w:val="0"/>
          <w:numId w:val="80"/>
        </w:numPr>
        <w:rPr>
          <w:lang w:eastAsia="x-none"/>
        </w:rPr>
      </w:pPr>
      <w:hyperlink r:id="rId54" w:history="1">
        <w:r w:rsidR="00BB5A2A">
          <w:rPr>
            <w:rStyle w:val="af3"/>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973839" w:rsidP="0058388A">
      <w:pPr>
        <w:pStyle w:val="af6"/>
        <w:numPr>
          <w:ilvl w:val="0"/>
          <w:numId w:val="80"/>
        </w:numPr>
        <w:rPr>
          <w:lang w:eastAsia="x-none"/>
        </w:rPr>
      </w:pPr>
      <w:hyperlink r:id="rId55"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973839" w:rsidP="0058388A">
      <w:pPr>
        <w:pStyle w:val="af6"/>
        <w:numPr>
          <w:ilvl w:val="0"/>
          <w:numId w:val="80"/>
        </w:numPr>
        <w:rPr>
          <w:lang w:eastAsia="x-none"/>
        </w:rPr>
      </w:pPr>
      <w:hyperlink r:id="rId56"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973839" w:rsidP="0058388A">
      <w:pPr>
        <w:pStyle w:val="af6"/>
        <w:numPr>
          <w:ilvl w:val="0"/>
          <w:numId w:val="80"/>
        </w:numPr>
        <w:rPr>
          <w:lang w:eastAsia="x-none"/>
        </w:rPr>
      </w:pPr>
      <w:hyperlink r:id="rId57"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973839" w:rsidP="0058388A">
      <w:pPr>
        <w:pStyle w:val="af6"/>
        <w:numPr>
          <w:ilvl w:val="0"/>
          <w:numId w:val="80"/>
        </w:numPr>
        <w:rPr>
          <w:lang w:eastAsia="x-none"/>
        </w:rPr>
      </w:pPr>
      <w:hyperlink r:id="rId58"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973839" w:rsidP="0058388A">
      <w:pPr>
        <w:pStyle w:val="af6"/>
        <w:numPr>
          <w:ilvl w:val="0"/>
          <w:numId w:val="80"/>
        </w:numPr>
        <w:rPr>
          <w:lang w:eastAsia="x-none"/>
        </w:rPr>
      </w:pPr>
      <w:hyperlink r:id="rId59"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973839" w:rsidP="0058388A">
      <w:pPr>
        <w:pStyle w:val="af6"/>
        <w:numPr>
          <w:ilvl w:val="0"/>
          <w:numId w:val="80"/>
        </w:numPr>
        <w:rPr>
          <w:lang w:eastAsia="x-none"/>
        </w:rPr>
      </w:pPr>
      <w:hyperlink r:id="rId60"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973839" w:rsidP="0058388A">
      <w:pPr>
        <w:pStyle w:val="af6"/>
        <w:numPr>
          <w:ilvl w:val="0"/>
          <w:numId w:val="80"/>
        </w:numPr>
        <w:rPr>
          <w:lang w:eastAsia="x-none"/>
        </w:rPr>
      </w:pPr>
      <w:hyperlink r:id="rId61"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973839" w:rsidP="0058388A">
      <w:pPr>
        <w:pStyle w:val="af6"/>
        <w:numPr>
          <w:ilvl w:val="0"/>
          <w:numId w:val="80"/>
        </w:numPr>
        <w:rPr>
          <w:lang w:eastAsia="x-none"/>
        </w:rPr>
      </w:pPr>
      <w:hyperlink r:id="rId62"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973839" w:rsidP="0058388A">
      <w:pPr>
        <w:pStyle w:val="af6"/>
        <w:numPr>
          <w:ilvl w:val="0"/>
          <w:numId w:val="80"/>
        </w:numPr>
        <w:rPr>
          <w:lang w:eastAsia="x-none"/>
        </w:rPr>
      </w:pPr>
      <w:hyperlink r:id="rId63"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973839" w:rsidP="0058388A">
      <w:pPr>
        <w:pStyle w:val="af6"/>
        <w:numPr>
          <w:ilvl w:val="0"/>
          <w:numId w:val="80"/>
        </w:numPr>
        <w:rPr>
          <w:lang w:eastAsia="x-none"/>
        </w:rPr>
      </w:pPr>
      <w:hyperlink r:id="rId64"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973839" w:rsidP="0058388A">
      <w:pPr>
        <w:pStyle w:val="af6"/>
        <w:numPr>
          <w:ilvl w:val="0"/>
          <w:numId w:val="80"/>
        </w:numPr>
        <w:rPr>
          <w:lang w:eastAsia="x-none"/>
        </w:rPr>
      </w:pPr>
      <w:hyperlink r:id="rId65"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973839" w:rsidP="0058388A">
      <w:pPr>
        <w:pStyle w:val="af6"/>
        <w:numPr>
          <w:ilvl w:val="0"/>
          <w:numId w:val="80"/>
        </w:numPr>
        <w:rPr>
          <w:lang w:eastAsia="x-none"/>
        </w:rPr>
      </w:pPr>
      <w:hyperlink r:id="rId66"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973839" w:rsidP="0058388A">
      <w:pPr>
        <w:pStyle w:val="af6"/>
        <w:numPr>
          <w:ilvl w:val="0"/>
          <w:numId w:val="80"/>
        </w:numPr>
        <w:rPr>
          <w:lang w:eastAsia="x-none"/>
        </w:rPr>
      </w:pPr>
      <w:hyperlink r:id="rId67"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973839" w:rsidP="0058388A">
      <w:pPr>
        <w:pStyle w:val="af6"/>
        <w:numPr>
          <w:ilvl w:val="0"/>
          <w:numId w:val="80"/>
        </w:numPr>
        <w:rPr>
          <w:lang w:eastAsia="x-none"/>
        </w:rPr>
      </w:pPr>
      <w:hyperlink r:id="rId68"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973839" w:rsidP="0058388A">
      <w:pPr>
        <w:pStyle w:val="af6"/>
        <w:numPr>
          <w:ilvl w:val="0"/>
          <w:numId w:val="80"/>
        </w:numPr>
        <w:rPr>
          <w:lang w:eastAsia="x-none"/>
        </w:rPr>
      </w:pPr>
      <w:hyperlink r:id="rId69"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973839" w:rsidP="0058388A">
      <w:pPr>
        <w:pStyle w:val="af6"/>
        <w:numPr>
          <w:ilvl w:val="0"/>
          <w:numId w:val="80"/>
        </w:numPr>
        <w:rPr>
          <w:lang w:eastAsia="x-none"/>
        </w:rPr>
      </w:pPr>
      <w:hyperlink r:id="rId70"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973839" w:rsidP="0058388A">
      <w:pPr>
        <w:pStyle w:val="af6"/>
        <w:numPr>
          <w:ilvl w:val="0"/>
          <w:numId w:val="80"/>
        </w:numPr>
        <w:rPr>
          <w:lang w:eastAsia="x-none"/>
        </w:rPr>
      </w:pPr>
      <w:hyperlink r:id="rId71"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7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687DA" w14:textId="77777777" w:rsidR="00973839" w:rsidRDefault="00973839">
      <w:pPr>
        <w:spacing w:after="0" w:line="240" w:lineRule="auto"/>
      </w:pPr>
      <w:r>
        <w:separator/>
      </w:r>
    </w:p>
  </w:endnote>
  <w:endnote w:type="continuationSeparator" w:id="0">
    <w:p w14:paraId="0F9794DE" w14:textId="77777777" w:rsidR="00973839" w:rsidRDefault="0097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Shell Dlg 2">
    <w:altName w:val="Calibri"/>
    <w:panose1 w:val="020B0604030504040204"/>
    <w:charset w:val="00"/>
    <w:family w:val="auto"/>
    <w:pitch w:val="default"/>
    <w:sig w:usb0="00000003" w:usb1="00000000" w:usb2="00000000" w:usb3="00000000" w:csb0="00000001" w:csb1="00000000"/>
  </w:font>
  <w:font w:name="Meiryo UI">
    <w:altName w:val="MS UI Gothic"/>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09A65" w14:textId="77777777" w:rsidR="00973839" w:rsidRDefault="00973839">
      <w:pPr>
        <w:spacing w:after="0" w:line="240" w:lineRule="auto"/>
      </w:pPr>
      <w:r>
        <w:separator/>
      </w:r>
    </w:p>
  </w:footnote>
  <w:footnote w:type="continuationSeparator" w:id="0">
    <w:p w14:paraId="00192568" w14:textId="77777777" w:rsidR="00973839" w:rsidRDefault="00973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1952D0" w:rsidRDefault="001952D0">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2E4E1D2B"/>
    <w:multiLevelType w:val="hybridMultilevel"/>
    <w:tmpl w:val="63CCE0E6"/>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1">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5">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6">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4"/>
  </w:num>
  <w:num w:numId="2">
    <w:abstractNumId w:val="70"/>
  </w:num>
  <w:num w:numId="3">
    <w:abstractNumId w:val="130"/>
  </w:num>
  <w:num w:numId="4">
    <w:abstractNumId w:val="90"/>
  </w:num>
  <w:num w:numId="5">
    <w:abstractNumId w:val="85"/>
  </w:num>
  <w:num w:numId="6">
    <w:abstractNumId w:val="125"/>
  </w:num>
  <w:num w:numId="7">
    <w:abstractNumId w:val="0"/>
  </w:num>
  <w:num w:numId="8">
    <w:abstractNumId w:val="52"/>
  </w:num>
  <w:num w:numId="9">
    <w:abstractNumId w:val="12"/>
  </w:num>
  <w:num w:numId="10">
    <w:abstractNumId w:val="71"/>
  </w:num>
  <w:num w:numId="11">
    <w:abstractNumId w:val="133"/>
  </w:num>
  <w:num w:numId="12">
    <w:abstractNumId w:val="102"/>
  </w:num>
  <w:num w:numId="13">
    <w:abstractNumId w:val="136"/>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8"/>
  </w:num>
  <w:num w:numId="21">
    <w:abstractNumId w:val="99"/>
  </w:num>
  <w:num w:numId="22">
    <w:abstractNumId w:val="6"/>
  </w:num>
  <w:num w:numId="23">
    <w:abstractNumId w:val="77"/>
  </w:num>
  <w:num w:numId="24">
    <w:abstractNumId w:val="88"/>
  </w:num>
  <w:num w:numId="25">
    <w:abstractNumId w:val="123"/>
  </w:num>
  <w:num w:numId="26">
    <w:abstractNumId w:val="16"/>
  </w:num>
  <w:num w:numId="27">
    <w:abstractNumId w:val="18"/>
  </w:num>
  <w:num w:numId="28">
    <w:abstractNumId w:val="120"/>
  </w:num>
  <w:num w:numId="29">
    <w:abstractNumId w:val="119"/>
  </w:num>
  <w:num w:numId="30">
    <w:abstractNumId w:val="32"/>
  </w:num>
  <w:num w:numId="31">
    <w:abstractNumId w:val="53"/>
  </w:num>
  <w:num w:numId="32">
    <w:abstractNumId w:val="131"/>
  </w:num>
  <w:num w:numId="33">
    <w:abstractNumId w:val="34"/>
  </w:num>
  <w:num w:numId="34">
    <w:abstractNumId w:val="79"/>
  </w:num>
  <w:num w:numId="35">
    <w:abstractNumId w:val="41"/>
  </w:num>
  <w:num w:numId="36">
    <w:abstractNumId w:val="20"/>
  </w:num>
  <w:num w:numId="37">
    <w:abstractNumId w:val="40"/>
  </w:num>
  <w:num w:numId="38">
    <w:abstractNumId w:val="142"/>
  </w:num>
  <w:num w:numId="39">
    <w:abstractNumId w:val="5"/>
  </w:num>
  <w:num w:numId="40">
    <w:abstractNumId w:val="31"/>
  </w:num>
  <w:num w:numId="41">
    <w:abstractNumId w:val="124"/>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39"/>
  </w:num>
  <w:num w:numId="82">
    <w:abstractNumId w:val="128"/>
  </w:num>
  <w:num w:numId="83">
    <w:abstractNumId w:val="132"/>
  </w:num>
  <w:num w:numId="84">
    <w:abstractNumId w:val="137"/>
  </w:num>
  <w:num w:numId="85">
    <w:abstractNumId w:val="11"/>
  </w:num>
  <w:num w:numId="86">
    <w:abstractNumId w:val="127"/>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9"/>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5"/>
  </w:num>
  <w:num w:numId="107">
    <w:abstractNumId w:val="121"/>
  </w:num>
  <w:num w:numId="108">
    <w:abstractNumId w:val="29"/>
  </w:num>
  <w:num w:numId="109">
    <w:abstractNumId w:val="57"/>
  </w:num>
  <w:num w:numId="110">
    <w:abstractNumId w:val="69"/>
  </w:num>
  <w:num w:numId="111">
    <w:abstractNumId w:val="122"/>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6"/>
  </w:num>
  <w:num w:numId="124">
    <w:abstractNumId w:val="42"/>
  </w:num>
  <w:num w:numId="125">
    <w:abstractNumId w:val="33"/>
  </w:num>
  <w:num w:numId="126">
    <w:abstractNumId w:val="117"/>
  </w:num>
  <w:num w:numId="127">
    <w:abstractNumId w:val="91"/>
  </w:num>
  <w:num w:numId="128">
    <w:abstractNumId w:val="141"/>
  </w:num>
  <w:num w:numId="129">
    <w:abstractNumId w:val="54"/>
  </w:num>
  <w:num w:numId="130">
    <w:abstractNumId w:val="67"/>
  </w:num>
  <w:num w:numId="131">
    <w:abstractNumId w:val="138"/>
  </w:num>
  <w:num w:numId="132">
    <w:abstractNumId w:val="87"/>
  </w:num>
  <w:num w:numId="133">
    <w:abstractNumId w:val="65"/>
  </w:num>
  <w:num w:numId="134">
    <w:abstractNumId w:val="45"/>
  </w:num>
  <w:num w:numId="135">
    <w:abstractNumId w:val="37"/>
  </w:num>
  <w:num w:numId="136">
    <w:abstractNumId w:val="126"/>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0"/>
  </w:num>
  <w:numIdMacAtCleanup w:val="1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ADC"/>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2FD"/>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4DC"/>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uiPriority w:val="99"/>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image" Target="media/image31.wmf"/><Relationship Id="rId47" Type="http://schemas.openxmlformats.org/officeDocument/2006/relationships/hyperlink" Target="file:///D:\Documents\3GPP%20documents\RAN1\TSGR1_106b-e\Docs\R1-2108843.zip" TargetMode="External"/><Relationship Id="rId63" Type="http://schemas.openxmlformats.org/officeDocument/2006/relationships/hyperlink" Target="file:///D:\Documents\3GPP%20documents\RAN1\TSGR1_106b-e\Docs\R1-2109785.zip" TargetMode="External"/><Relationship Id="rId68" Type="http://schemas.openxmlformats.org/officeDocument/2006/relationships/hyperlink" Target="file:///D:\Documents\3GPP%20documents\RAN1\TSGR1_106b-e\Docs\R1-2110030.zip"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28.wmf"/><Relationship Id="rId40" Type="http://schemas.openxmlformats.org/officeDocument/2006/relationships/hyperlink" Target="file:///C:\Users\wanshic\OneDrive%20-%20Qualcomm\Documents\Standards\3GPP%20Standards\Meeting%20Documents\TSGR1_103\Docs\R1-2008655.zip" TargetMode="External"/><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D:\Documents\3GPP%20documents\RAN1\TSGR1_106b-e\Docs\R1-2109218.zip" TargetMode="External"/><Relationship Id="rId58" Type="http://schemas.openxmlformats.org/officeDocument/2006/relationships/hyperlink" Target="file:///D:\Documents\3GPP%20documents\RAN1\TSGR1_106b-e\Docs\R1-2109484.zip" TargetMode="External"/><Relationship Id="rId66" Type="http://schemas.openxmlformats.org/officeDocument/2006/relationships/hyperlink" Target="file:///D:\Documents\3GPP%20documents\RAN1\TSGR1_106b-e\Docs\R1-2109973.zip" TargetMode="External"/><Relationship Id="rId74" Type="http://schemas.microsoft.com/office/2011/relationships/people" Target="people.xml"/><Relationship Id="rId5" Type="http://schemas.openxmlformats.org/officeDocument/2006/relationships/footnotes" Target="footnotes.xml"/><Relationship Id="rId61" Type="http://schemas.openxmlformats.org/officeDocument/2006/relationships/hyperlink" Target="file:///D:\Documents\3GPP%20documents\RAN1\TSGR1_106b-e\Docs\R1-2109674.zip" TargetMode="Externa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hyperlink" Target="file:///D:\Documents\3GPP%20documents\RAN1\TSGR1_106b-e\Docs\R1-2108908.zip" TargetMode="External"/><Relationship Id="rId56" Type="http://schemas.openxmlformats.org/officeDocument/2006/relationships/hyperlink" Target="file:///D:\Documents\3GPP%20documents\RAN1\TSGR1_106b-e\Docs\R1-2109408.zip" TargetMode="External"/><Relationship Id="rId64" Type="http://schemas.openxmlformats.org/officeDocument/2006/relationships/hyperlink" Target="file:///D:\Documents\3GPP%20documents\RAN1\TSGR1_106b-e\Docs\R1-2109811.zip" TargetMode="External"/><Relationship Id="rId69" Type="http://schemas.openxmlformats.org/officeDocument/2006/relationships/hyperlink" Target="file:///D:\Documents\3GPP%20documents\RAN1\TSGR1_106b-e\Docs\R1-2110181.zip" TargetMode="External"/><Relationship Id="rId8" Type="http://schemas.openxmlformats.org/officeDocument/2006/relationships/image" Target="media/image2.png"/><Relationship Id="rId51" Type="http://schemas.openxmlformats.org/officeDocument/2006/relationships/hyperlink" Target="file:///D:\Documents\3GPP%20documents\RAN1\TSGR1_106b-e\Docs\R1-2109132.zip"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package" Target="embeddings/Microsoft_Visio_Drawing11.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hyperlink" Target="file:///D:\Documents\3GPP%20documents\RAN1\TSGR1_106b-e\Docs\R1-2108728.zip" TargetMode="External"/><Relationship Id="rId59" Type="http://schemas.openxmlformats.org/officeDocument/2006/relationships/hyperlink" Target="file:///D:\Documents\3GPP%20documents\RAN1\TSGR1_106b-e\Docs\R1-2109577.zip" TargetMode="External"/><Relationship Id="rId67" Type="http://schemas.openxmlformats.org/officeDocument/2006/relationships/hyperlink" Target="file:///D:\Documents\3GPP%20documents\RAN1\TSGR1_106b-e\Docs\R1-2109995.zip" TargetMode="External"/><Relationship Id="rId20" Type="http://schemas.openxmlformats.org/officeDocument/2006/relationships/image" Target="media/image13.wmf"/><Relationship Id="rId41" Type="http://schemas.openxmlformats.org/officeDocument/2006/relationships/hyperlink" Target="file:///C:\Users\wanshic\OneDrive%20-%20Qualcomm\Documents\Standards\3GPP%20Standards\Meeting%20Documents\TSGR1_103\Docs\R1-2009680.zip" TargetMode="External"/><Relationship Id="rId54" Type="http://schemas.openxmlformats.org/officeDocument/2006/relationships/hyperlink" Target="file:///D:\Documents\3GPP%20documents\RAN1\TSGR1_106b-e\Docs\R1-2109260.zip" TargetMode="External"/><Relationship Id="rId62" Type="http://schemas.openxmlformats.org/officeDocument/2006/relationships/hyperlink" Target="file:///D:\Documents\3GPP%20documents\RAN1\TSGR1_106b-e\Docs\R1-2109730.zip" TargetMode="External"/><Relationship Id="rId70" Type="http://schemas.openxmlformats.org/officeDocument/2006/relationships/hyperlink" Target="file:///D:\Documents\3GPP%20documents\RAN1\TSGR1_106b-e\Docs\R1-2110245.zip"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image" Target="media/image27.png"/><Relationship Id="rId49" Type="http://schemas.openxmlformats.org/officeDocument/2006/relationships/hyperlink" Target="file:///D:\Documents\3GPP%20documents\RAN1\TSGR1_106b-e\Docs\R1-2108969.zip" TargetMode="External"/><Relationship Id="rId57" Type="http://schemas.openxmlformats.org/officeDocument/2006/relationships/hyperlink" Target="file:///D:\Documents\3GPP%20documents\RAN1\TSGR1_106b-e\Docs\R1-2109454.zip" TargetMode="External"/><Relationship Id="rId10" Type="http://schemas.openxmlformats.org/officeDocument/2006/relationships/image" Target="media/image4.emf"/><Relationship Id="rId31" Type="http://schemas.openxmlformats.org/officeDocument/2006/relationships/image" Target="media/image24.wmf"/><Relationship Id="rId44" Type="http://schemas.openxmlformats.org/officeDocument/2006/relationships/oleObject" Target="embeddings/oleObject4.bin"/><Relationship Id="rId52" Type="http://schemas.openxmlformats.org/officeDocument/2006/relationships/hyperlink" Target="file:///D:\Documents\3GPP%20documents\RAN1\TSGR1_106b-e\Docs\R1-2109160.zip" TargetMode="External"/><Relationship Id="rId60" Type="http://schemas.openxmlformats.org/officeDocument/2006/relationships/hyperlink" Target="file:///D:\Documents\3GPP%20documents\RAN1\TSGR1_106b-e\Docs\R1-2109607.zip" TargetMode="External"/><Relationship Id="rId65" Type="http://schemas.openxmlformats.org/officeDocument/2006/relationships/hyperlink" Target="file:///D:\Documents\3GPP%20documents\RAN1\TSGR1_106b-e\Docs\R1-2109943.zip"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0.wmf"/><Relationship Id="rId34" Type="http://schemas.openxmlformats.org/officeDocument/2006/relationships/image" Target="media/image26.wmf"/><Relationship Id="rId50" Type="http://schemas.openxmlformats.org/officeDocument/2006/relationships/hyperlink" Target="file:///D:\Documents\3GPP%20documents\RAN1\TSGR1_106b-e\Docs\R1-2109096.zip" TargetMode="External"/><Relationship Id="rId55" Type="http://schemas.openxmlformats.org/officeDocument/2006/relationships/hyperlink" Target="file:///D:\Documents\3GPP%20documents\RAN1\TSGR1_106b-e\Docs\R1-2109355.zip" TargetMode="External"/><Relationship Id="rId7" Type="http://schemas.openxmlformats.org/officeDocument/2006/relationships/image" Target="media/image1.png"/><Relationship Id="rId71" Type="http://schemas.openxmlformats.org/officeDocument/2006/relationships/hyperlink" Target="file:///D:\Documents\3GPP%20documents\RAN1\TSGR1_106b-e\Docs\R1-211032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157</Pages>
  <Words>59890</Words>
  <Characters>341379</Characters>
  <Application>Microsoft Office Word</Application>
  <DocSecurity>0</DocSecurity>
  <Lines>2844</Lines>
  <Paragraphs>800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400469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ZTE</cp:lastModifiedBy>
  <cp:revision>2</cp:revision>
  <dcterms:created xsi:type="dcterms:W3CDTF">2021-10-14T13:25:00Z</dcterms:created>
  <dcterms:modified xsi:type="dcterms:W3CDTF">2021-10-14T13:25:00Z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