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6"/>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55C10E8-8B55-4A41-BB35-D94CAB75D9D8}"/>
                        </a:ext>
                      </a:extLst>
                    </pic:cNvPr>
                    <pic:cNvPicPr>
                      <a:picLocks noChangeAspect="1"/>
                    </pic:cNvPicPr>
                  </pic:nvPicPr>
                  <pic:blipFill>
                    <a:blip r:embed="rId27"/>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DE6C8EFF-34F7-449B-AF22-07AB20BEF394}"/>
                        </a:ext>
                      </a:extLst>
                    </pic:cNvPr>
                    <pic:cNvPicPr>
                      <a:picLocks noChangeAspect="1"/>
                    </pic:cNvPicPr>
                  </pic:nvPicPr>
                  <pic:blipFill>
                    <a:blip r:embed="rId28"/>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AB71FEB-222C-4B2A-9A26-275EAA6FB109}"/>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B9530271-B519-4E03-A969-D945E4803A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lastRenderedPageBreak/>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7C393F"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7C393F"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w:t>
            </w:r>
            <w:r w:rsidRPr="003B1D3E">
              <w:rPr>
                <w:rFonts w:eastAsia="微软雅黑"/>
                <w:b/>
                <w:bCs/>
                <w:szCs w:val="20"/>
              </w:rPr>
              <w:lastRenderedPageBreak/>
              <w:t xml:space="preserve">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lastRenderedPageBreak/>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lastRenderedPageBreak/>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w:t>
            </w:r>
            <w:r>
              <w:rPr>
                <w:rFonts w:eastAsia="微软雅黑"/>
                <w:color w:val="000000"/>
                <w:szCs w:val="20"/>
              </w:rPr>
              <w:lastRenderedPageBreak/>
              <w:t>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lastRenderedPageBreak/>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w:t>
            </w:r>
            <w:proofErr w:type="spellStart"/>
            <w:r w:rsidR="00D25C9A">
              <w:rPr>
                <w:rFonts w:eastAsia="宋体"/>
                <w:szCs w:val="20"/>
                <w:lang w:eastAsia="zh-CN"/>
              </w:rPr>
              <w:t>vs</w:t>
            </w:r>
            <w:proofErr w:type="spellEnd"/>
            <w:r w:rsidR="00D25C9A">
              <w:rPr>
                <w:rFonts w:eastAsia="宋体"/>
                <w:szCs w:val="20"/>
                <w:lang w:eastAsia="zh-CN"/>
              </w:rPr>
              <w:t xml:space="preserve">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Companies can clarify whether</w:t>
            </w:r>
            <w:r w:rsidR="00094FC3">
              <w:rPr>
                <w:rFonts w:eastAsia="宋体"/>
                <w:szCs w:val="20"/>
                <w:lang w:eastAsia="zh-CN"/>
              </w:rPr>
              <w:t xml:space="preserve"> </w:t>
            </w:r>
            <w:r>
              <w:rPr>
                <w:rFonts w:eastAsia="宋体"/>
                <w:szCs w:val="20"/>
                <w:lang w:eastAsia="zh-CN"/>
              </w:rPr>
              <w:t xml:space="preserve"> the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gNB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t xml:space="preserve">Lenovo, </w:t>
            </w:r>
            <w:r>
              <w:rPr>
                <w:rFonts w:eastAsia="宋体"/>
                <w:szCs w:val="20"/>
                <w:lang w:eastAsia="zh-CN"/>
              </w:rPr>
              <w:lastRenderedPageBreak/>
              <w:t>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lastRenderedPageBreak/>
              <w:t xml:space="preserve">In Rel-15, when UCI is multiplexed in PUCCH, up to 2 separate UCI encodings are </w:t>
            </w:r>
            <w:r>
              <w:rPr>
                <w:rFonts w:eastAsia="宋体"/>
                <w:szCs w:val="20"/>
                <w:lang w:eastAsia="zh-CN"/>
              </w:rPr>
              <w:lastRenderedPageBreak/>
              <w:t>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r>
              <w:rPr>
                <w:rFonts w:eastAsia="宋体"/>
                <w:szCs w:val="20"/>
                <w:lang w:eastAsia="zh-CN"/>
              </w:rPr>
              <w:t>InterDigital</w:t>
            </w:r>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lastRenderedPageBreak/>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We prefer to support single encoding scheme, and separate encoding is preferred considering its performance gain. We can accept to support joint encoding and separate encoding based on UE capability, we think its too complexed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gNB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77777777" w:rsidR="007E3421" w:rsidRPr="00954597" w:rsidRDefault="007E3421" w:rsidP="007E3421">
            <w:pPr>
              <w:spacing w:after="120"/>
              <w:rPr>
                <w:rFonts w:eastAsia="宋体"/>
                <w:szCs w:val="20"/>
                <w:lang w:eastAsia="zh-CN"/>
              </w:rPr>
            </w:pPr>
          </w:p>
        </w:tc>
        <w:tc>
          <w:tcPr>
            <w:tcW w:w="7587" w:type="dxa"/>
            <w:shd w:val="clear" w:color="auto" w:fill="auto"/>
          </w:tcPr>
          <w:p w14:paraId="735E237D" w14:textId="77777777" w:rsidR="007E3421" w:rsidRPr="00954597" w:rsidRDefault="007E3421" w:rsidP="007E3421">
            <w:pPr>
              <w:spacing w:after="120"/>
              <w:rPr>
                <w:rFonts w:eastAsia="宋体"/>
                <w:szCs w:val="20"/>
                <w:lang w:eastAsia="zh-CN"/>
              </w:rPr>
            </w:pPr>
          </w:p>
        </w:tc>
      </w:tr>
    </w:tbl>
    <w:p w14:paraId="0C16EA6D" w14:textId="77777777" w:rsidR="00491BDB" w:rsidRDefault="00491BDB" w:rsidP="00491BDB">
      <w:pPr>
        <w:pStyle w:val="a0"/>
        <w:rPr>
          <w:rFonts w:eastAsiaTheme="minorEastAsia" w:hint="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w:t>
      </w:r>
      <w:r>
        <w:rPr>
          <w:rFonts w:eastAsiaTheme="minorEastAsia" w:hint="eastAsia"/>
          <w:lang w:eastAsia="zh-CN"/>
        </w:rPr>
        <w:lastRenderedPageBreak/>
        <w:t>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hint="eastAsia"/>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6"/>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6"/>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6"/>
        <w:numPr>
          <w:ilvl w:val="1"/>
          <w:numId w:val="123"/>
        </w:numPr>
        <w:rPr>
          <w:rFonts w:eastAsia="宋体" w:hint="eastAsia"/>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2DEADBCE" w14:textId="77777777" w:rsidTr="0021384D">
        <w:tc>
          <w:tcPr>
            <w:tcW w:w="1384" w:type="dxa"/>
            <w:shd w:val="clear" w:color="auto" w:fill="auto"/>
          </w:tcPr>
          <w:p w14:paraId="3E8952FD" w14:textId="77777777" w:rsidR="00F45ADB" w:rsidRPr="00624AE0" w:rsidRDefault="00F45ADB" w:rsidP="0021384D">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35418728" w14:textId="77777777" w:rsidR="00F45ADB" w:rsidRPr="00954597" w:rsidRDefault="00F45ADB" w:rsidP="0021384D">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21384D">
        <w:tc>
          <w:tcPr>
            <w:tcW w:w="1384" w:type="dxa"/>
            <w:shd w:val="clear" w:color="auto" w:fill="auto"/>
          </w:tcPr>
          <w:p w14:paraId="25FF323F" w14:textId="77777777" w:rsidR="00F45ADB" w:rsidRPr="00954597" w:rsidRDefault="00F45ADB" w:rsidP="0021384D">
            <w:pPr>
              <w:spacing w:after="120"/>
              <w:rPr>
                <w:rFonts w:eastAsia="宋体"/>
                <w:szCs w:val="20"/>
                <w:lang w:eastAsia="zh-CN"/>
              </w:rPr>
            </w:pPr>
          </w:p>
        </w:tc>
        <w:tc>
          <w:tcPr>
            <w:tcW w:w="7904" w:type="dxa"/>
            <w:shd w:val="clear" w:color="auto" w:fill="auto"/>
          </w:tcPr>
          <w:p w14:paraId="4A376E82" w14:textId="77777777" w:rsidR="00F45ADB" w:rsidRPr="00954597" w:rsidRDefault="00F45ADB" w:rsidP="0021384D">
            <w:pPr>
              <w:spacing w:after="120"/>
              <w:rPr>
                <w:rFonts w:eastAsia="宋体"/>
                <w:szCs w:val="20"/>
                <w:lang w:eastAsia="zh-CN"/>
              </w:rPr>
            </w:pPr>
          </w:p>
        </w:tc>
      </w:tr>
      <w:tr w:rsidR="00F45ADB" w:rsidRPr="00954597" w14:paraId="45AB9CEC" w14:textId="77777777" w:rsidTr="0021384D">
        <w:tc>
          <w:tcPr>
            <w:tcW w:w="1384" w:type="dxa"/>
            <w:shd w:val="clear" w:color="auto" w:fill="auto"/>
          </w:tcPr>
          <w:p w14:paraId="047E2FFE" w14:textId="77777777" w:rsidR="00F45ADB" w:rsidRPr="00954597" w:rsidRDefault="00F45ADB" w:rsidP="0021384D">
            <w:pPr>
              <w:spacing w:after="120"/>
              <w:rPr>
                <w:rFonts w:eastAsia="宋体"/>
                <w:szCs w:val="20"/>
                <w:lang w:eastAsia="zh-CN"/>
              </w:rPr>
            </w:pPr>
          </w:p>
        </w:tc>
        <w:tc>
          <w:tcPr>
            <w:tcW w:w="7904" w:type="dxa"/>
            <w:shd w:val="clear" w:color="auto" w:fill="auto"/>
          </w:tcPr>
          <w:p w14:paraId="7803D266" w14:textId="77777777" w:rsidR="00F45ADB" w:rsidRPr="00954597" w:rsidRDefault="00F45ADB" w:rsidP="0021384D">
            <w:pPr>
              <w:spacing w:after="120"/>
              <w:rPr>
                <w:rFonts w:eastAsia="宋体"/>
                <w:szCs w:val="20"/>
                <w:lang w:eastAsia="zh-CN"/>
              </w:rPr>
            </w:pPr>
          </w:p>
        </w:tc>
      </w:tr>
      <w:tr w:rsidR="00F45ADB" w:rsidRPr="00954597" w14:paraId="5E6D160B" w14:textId="77777777" w:rsidTr="0021384D">
        <w:tc>
          <w:tcPr>
            <w:tcW w:w="1384" w:type="dxa"/>
            <w:shd w:val="clear" w:color="auto" w:fill="auto"/>
          </w:tcPr>
          <w:p w14:paraId="63AFEBF7" w14:textId="77777777" w:rsidR="00F45ADB" w:rsidRPr="00954597" w:rsidRDefault="00F45ADB" w:rsidP="0021384D">
            <w:pPr>
              <w:spacing w:after="120"/>
              <w:rPr>
                <w:rFonts w:eastAsia="宋体"/>
                <w:szCs w:val="20"/>
                <w:lang w:eastAsia="zh-CN"/>
              </w:rPr>
            </w:pPr>
          </w:p>
        </w:tc>
        <w:tc>
          <w:tcPr>
            <w:tcW w:w="7904" w:type="dxa"/>
            <w:shd w:val="clear" w:color="auto" w:fill="auto"/>
          </w:tcPr>
          <w:p w14:paraId="6EFC4196" w14:textId="77777777" w:rsidR="00F45ADB" w:rsidRPr="00954597" w:rsidRDefault="00F45ADB" w:rsidP="0021384D">
            <w:pPr>
              <w:spacing w:after="120"/>
              <w:rPr>
                <w:rFonts w:eastAsia="宋体"/>
                <w:szCs w:val="20"/>
                <w:lang w:eastAsia="zh-CN"/>
              </w:rPr>
            </w:pPr>
          </w:p>
        </w:tc>
      </w:tr>
      <w:tr w:rsidR="00F45ADB" w:rsidRPr="00954597" w14:paraId="6E3F4781" w14:textId="77777777" w:rsidTr="0021384D">
        <w:tc>
          <w:tcPr>
            <w:tcW w:w="1384" w:type="dxa"/>
            <w:shd w:val="clear" w:color="auto" w:fill="auto"/>
          </w:tcPr>
          <w:p w14:paraId="19F39C42" w14:textId="77777777" w:rsidR="00F45ADB" w:rsidRPr="00954597" w:rsidRDefault="00F45ADB" w:rsidP="0021384D">
            <w:pPr>
              <w:spacing w:after="120"/>
              <w:rPr>
                <w:rFonts w:eastAsia="宋体"/>
                <w:szCs w:val="20"/>
                <w:lang w:eastAsia="zh-CN"/>
              </w:rPr>
            </w:pPr>
          </w:p>
        </w:tc>
        <w:tc>
          <w:tcPr>
            <w:tcW w:w="7904" w:type="dxa"/>
            <w:shd w:val="clear" w:color="auto" w:fill="auto"/>
          </w:tcPr>
          <w:p w14:paraId="31BE57E9" w14:textId="77777777" w:rsidR="00F45ADB" w:rsidRPr="00954597" w:rsidRDefault="00F45ADB" w:rsidP="0021384D">
            <w:pPr>
              <w:spacing w:after="120"/>
              <w:rPr>
                <w:rFonts w:eastAsia="宋体"/>
                <w:szCs w:val="20"/>
                <w:lang w:eastAsia="zh-CN"/>
              </w:rPr>
            </w:pPr>
          </w:p>
        </w:tc>
      </w:tr>
      <w:tr w:rsidR="00F45ADB" w:rsidRPr="00954597" w14:paraId="63D877E0" w14:textId="77777777" w:rsidTr="0021384D">
        <w:tc>
          <w:tcPr>
            <w:tcW w:w="1384" w:type="dxa"/>
            <w:shd w:val="clear" w:color="auto" w:fill="auto"/>
          </w:tcPr>
          <w:p w14:paraId="0CA7131B" w14:textId="77777777" w:rsidR="00F45ADB" w:rsidRPr="00954597" w:rsidRDefault="00F45ADB" w:rsidP="0021384D">
            <w:pPr>
              <w:spacing w:after="120"/>
              <w:rPr>
                <w:rFonts w:eastAsia="宋体"/>
                <w:szCs w:val="20"/>
                <w:lang w:eastAsia="zh-CN"/>
              </w:rPr>
            </w:pPr>
          </w:p>
        </w:tc>
        <w:tc>
          <w:tcPr>
            <w:tcW w:w="7904" w:type="dxa"/>
            <w:shd w:val="clear" w:color="auto" w:fill="auto"/>
          </w:tcPr>
          <w:p w14:paraId="0094B460" w14:textId="77777777" w:rsidR="00F45ADB" w:rsidRPr="00954597" w:rsidRDefault="00F45ADB" w:rsidP="0021384D">
            <w:pPr>
              <w:spacing w:after="120"/>
              <w:rPr>
                <w:rFonts w:eastAsia="宋体"/>
                <w:szCs w:val="20"/>
                <w:lang w:eastAsia="zh-CN"/>
              </w:rPr>
            </w:pPr>
          </w:p>
        </w:tc>
      </w:tr>
      <w:tr w:rsidR="00F45ADB" w:rsidRPr="00954597" w14:paraId="0E0D64E3" w14:textId="77777777" w:rsidTr="0021384D">
        <w:tc>
          <w:tcPr>
            <w:tcW w:w="1384" w:type="dxa"/>
            <w:shd w:val="clear" w:color="auto" w:fill="auto"/>
          </w:tcPr>
          <w:p w14:paraId="027BC4A4" w14:textId="77777777" w:rsidR="00F45ADB" w:rsidRPr="00954597" w:rsidRDefault="00F45ADB" w:rsidP="0021384D">
            <w:pPr>
              <w:spacing w:after="120"/>
              <w:rPr>
                <w:rFonts w:eastAsia="宋体"/>
                <w:szCs w:val="20"/>
                <w:lang w:eastAsia="zh-CN"/>
              </w:rPr>
            </w:pPr>
          </w:p>
        </w:tc>
        <w:tc>
          <w:tcPr>
            <w:tcW w:w="7904" w:type="dxa"/>
            <w:shd w:val="clear" w:color="auto" w:fill="auto"/>
          </w:tcPr>
          <w:p w14:paraId="6133749C" w14:textId="77777777" w:rsidR="00F45ADB" w:rsidRPr="00954597" w:rsidRDefault="00F45ADB" w:rsidP="0021384D">
            <w:pPr>
              <w:spacing w:after="120"/>
              <w:rPr>
                <w:rFonts w:eastAsia="宋体"/>
                <w:szCs w:val="20"/>
                <w:lang w:eastAsia="zh-CN"/>
              </w:rPr>
            </w:pPr>
          </w:p>
        </w:tc>
      </w:tr>
      <w:tr w:rsidR="00F45ADB" w:rsidRPr="00954597" w14:paraId="6F0709D3" w14:textId="77777777" w:rsidTr="0021384D">
        <w:tc>
          <w:tcPr>
            <w:tcW w:w="1384" w:type="dxa"/>
            <w:shd w:val="clear" w:color="auto" w:fill="auto"/>
          </w:tcPr>
          <w:p w14:paraId="32E40546" w14:textId="77777777" w:rsidR="00F45ADB" w:rsidRPr="00954597" w:rsidRDefault="00F45ADB" w:rsidP="0021384D">
            <w:pPr>
              <w:spacing w:after="120"/>
              <w:rPr>
                <w:rFonts w:eastAsia="宋体"/>
                <w:szCs w:val="20"/>
                <w:lang w:eastAsia="zh-CN"/>
              </w:rPr>
            </w:pPr>
          </w:p>
        </w:tc>
        <w:tc>
          <w:tcPr>
            <w:tcW w:w="7904" w:type="dxa"/>
            <w:shd w:val="clear" w:color="auto" w:fill="auto"/>
          </w:tcPr>
          <w:p w14:paraId="70AB19BB" w14:textId="77777777" w:rsidR="00F45ADB" w:rsidRPr="00954597" w:rsidRDefault="00F45ADB" w:rsidP="0021384D">
            <w:pPr>
              <w:spacing w:after="120"/>
              <w:rPr>
                <w:rFonts w:eastAsia="宋体"/>
                <w:szCs w:val="20"/>
                <w:lang w:eastAsia="zh-CN"/>
              </w:rPr>
            </w:pPr>
          </w:p>
        </w:tc>
      </w:tr>
      <w:tr w:rsidR="00F45ADB" w:rsidRPr="00954597" w14:paraId="16839C65" w14:textId="77777777" w:rsidTr="0021384D">
        <w:tc>
          <w:tcPr>
            <w:tcW w:w="1384" w:type="dxa"/>
            <w:shd w:val="clear" w:color="auto" w:fill="auto"/>
          </w:tcPr>
          <w:p w14:paraId="7C10DD42" w14:textId="77777777" w:rsidR="00F45ADB" w:rsidRPr="00954597" w:rsidRDefault="00F45ADB" w:rsidP="0021384D">
            <w:pPr>
              <w:spacing w:after="120"/>
              <w:rPr>
                <w:rFonts w:eastAsia="宋体"/>
                <w:szCs w:val="20"/>
                <w:lang w:eastAsia="zh-CN"/>
              </w:rPr>
            </w:pPr>
          </w:p>
        </w:tc>
        <w:tc>
          <w:tcPr>
            <w:tcW w:w="7904" w:type="dxa"/>
            <w:shd w:val="clear" w:color="auto" w:fill="auto"/>
          </w:tcPr>
          <w:p w14:paraId="2E0525B0" w14:textId="77777777" w:rsidR="00F45ADB" w:rsidRPr="00954597" w:rsidRDefault="00F45ADB" w:rsidP="0021384D">
            <w:pPr>
              <w:spacing w:after="120"/>
              <w:rPr>
                <w:rFonts w:eastAsia="宋体"/>
                <w:szCs w:val="20"/>
                <w:lang w:eastAsia="zh-CN"/>
              </w:rPr>
            </w:pPr>
          </w:p>
        </w:tc>
      </w:tr>
      <w:tr w:rsidR="00F45ADB" w:rsidRPr="00954597" w14:paraId="40F3E28E" w14:textId="77777777" w:rsidTr="0021384D">
        <w:tc>
          <w:tcPr>
            <w:tcW w:w="1384" w:type="dxa"/>
            <w:shd w:val="clear" w:color="auto" w:fill="auto"/>
          </w:tcPr>
          <w:p w14:paraId="52137ECB" w14:textId="77777777" w:rsidR="00F45ADB" w:rsidRPr="00954597" w:rsidRDefault="00F45ADB" w:rsidP="0021384D">
            <w:pPr>
              <w:spacing w:after="120"/>
              <w:rPr>
                <w:rFonts w:eastAsia="宋体"/>
                <w:szCs w:val="20"/>
                <w:lang w:eastAsia="zh-CN"/>
              </w:rPr>
            </w:pPr>
          </w:p>
        </w:tc>
        <w:tc>
          <w:tcPr>
            <w:tcW w:w="7904" w:type="dxa"/>
            <w:shd w:val="clear" w:color="auto" w:fill="auto"/>
          </w:tcPr>
          <w:p w14:paraId="50F4231D" w14:textId="77777777" w:rsidR="00F45ADB" w:rsidRPr="00954597" w:rsidRDefault="00F45ADB" w:rsidP="0021384D">
            <w:pPr>
              <w:spacing w:after="120"/>
              <w:rPr>
                <w:rFonts w:eastAsia="宋体"/>
                <w:szCs w:val="20"/>
                <w:lang w:eastAsia="zh-CN"/>
              </w:rPr>
            </w:pPr>
          </w:p>
        </w:tc>
      </w:tr>
      <w:tr w:rsidR="00F45ADB" w:rsidRPr="00954597" w14:paraId="57434806" w14:textId="77777777" w:rsidTr="0021384D">
        <w:tc>
          <w:tcPr>
            <w:tcW w:w="1384" w:type="dxa"/>
            <w:shd w:val="clear" w:color="auto" w:fill="auto"/>
          </w:tcPr>
          <w:p w14:paraId="67474550" w14:textId="77777777" w:rsidR="00F45ADB" w:rsidRPr="00954597" w:rsidRDefault="00F45ADB" w:rsidP="0021384D">
            <w:pPr>
              <w:spacing w:after="120"/>
              <w:rPr>
                <w:rFonts w:eastAsia="宋体"/>
                <w:szCs w:val="20"/>
                <w:lang w:eastAsia="zh-CN"/>
              </w:rPr>
            </w:pPr>
          </w:p>
        </w:tc>
        <w:tc>
          <w:tcPr>
            <w:tcW w:w="7904" w:type="dxa"/>
            <w:shd w:val="clear" w:color="auto" w:fill="auto"/>
          </w:tcPr>
          <w:p w14:paraId="343B0533" w14:textId="77777777" w:rsidR="00F45ADB" w:rsidRPr="00954597" w:rsidRDefault="00F45ADB" w:rsidP="0021384D">
            <w:pPr>
              <w:spacing w:after="120"/>
              <w:rPr>
                <w:rFonts w:eastAsia="宋体"/>
                <w:szCs w:val="20"/>
                <w:lang w:eastAsia="zh-CN"/>
              </w:rPr>
            </w:pPr>
          </w:p>
        </w:tc>
      </w:tr>
      <w:tr w:rsidR="00F45ADB" w:rsidRPr="00954597" w14:paraId="2FC28491" w14:textId="77777777" w:rsidTr="0021384D">
        <w:tc>
          <w:tcPr>
            <w:tcW w:w="1384" w:type="dxa"/>
            <w:shd w:val="clear" w:color="auto" w:fill="auto"/>
          </w:tcPr>
          <w:p w14:paraId="4B2EE77E" w14:textId="77777777" w:rsidR="00F45ADB" w:rsidRPr="00954597" w:rsidRDefault="00F45ADB" w:rsidP="0021384D">
            <w:pPr>
              <w:spacing w:after="120"/>
              <w:rPr>
                <w:rFonts w:eastAsia="宋体"/>
                <w:szCs w:val="20"/>
                <w:lang w:eastAsia="zh-CN"/>
              </w:rPr>
            </w:pPr>
          </w:p>
        </w:tc>
        <w:tc>
          <w:tcPr>
            <w:tcW w:w="7904" w:type="dxa"/>
            <w:shd w:val="clear" w:color="auto" w:fill="auto"/>
          </w:tcPr>
          <w:p w14:paraId="6173BA64" w14:textId="77777777" w:rsidR="00F45ADB" w:rsidRPr="00954597" w:rsidRDefault="00F45ADB" w:rsidP="0021384D">
            <w:pPr>
              <w:spacing w:after="120"/>
              <w:rPr>
                <w:rFonts w:eastAsia="宋体"/>
                <w:szCs w:val="20"/>
                <w:lang w:eastAsia="zh-CN"/>
              </w:rPr>
            </w:pPr>
          </w:p>
        </w:tc>
      </w:tr>
      <w:tr w:rsidR="00F45ADB" w:rsidRPr="00954597" w14:paraId="67C69949" w14:textId="77777777" w:rsidTr="0021384D">
        <w:tc>
          <w:tcPr>
            <w:tcW w:w="1384" w:type="dxa"/>
            <w:shd w:val="clear" w:color="auto" w:fill="auto"/>
          </w:tcPr>
          <w:p w14:paraId="54647A47" w14:textId="77777777" w:rsidR="00F45ADB" w:rsidRPr="00954597" w:rsidRDefault="00F45ADB" w:rsidP="0021384D">
            <w:pPr>
              <w:spacing w:after="120"/>
              <w:rPr>
                <w:rFonts w:eastAsia="宋体"/>
                <w:szCs w:val="20"/>
                <w:lang w:eastAsia="zh-CN"/>
              </w:rPr>
            </w:pPr>
          </w:p>
        </w:tc>
        <w:tc>
          <w:tcPr>
            <w:tcW w:w="7904" w:type="dxa"/>
            <w:shd w:val="clear" w:color="auto" w:fill="auto"/>
          </w:tcPr>
          <w:p w14:paraId="2DB3DA33" w14:textId="77777777" w:rsidR="00F45ADB" w:rsidRPr="00954597" w:rsidRDefault="00F45ADB" w:rsidP="0021384D">
            <w:pPr>
              <w:spacing w:after="120"/>
              <w:rPr>
                <w:rFonts w:eastAsia="宋体"/>
                <w:szCs w:val="20"/>
                <w:lang w:eastAsia="zh-CN"/>
              </w:rPr>
            </w:pPr>
          </w:p>
        </w:tc>
      </w:tr>
      <w:tr w:rsidR="00F45ADB" w:rsidRPr="00954597" w14:paraId="64819EFB" w14:textId="77777777" w:rsidTr="0021384D">
        <w:tc>
          <w:tcPr>
            <w:tcW w:w="1384" w:type="dxa"/>
            <w:shd w:val="clear" w:color="auto" w:fill="auto"/>
          </w:tcPr>
          <w:p w14:paraId="48F37FA7" w14:textId="77777777" w:rsidR="00F45ADB" w:rsidRPr="00954597" w:rsidRDefault="00F45ADB" w:rsidP="0021384D">
            <w:pPr>
              <w:spacing w:after="120"/>
              <w:rPr>
                <w:rFonts w:eastAsia="宋体"/>
                <w:szCs w:val="20"/>
                <w:lang w:eastAsia="zh-CN"/>
              </w:rPr>
            </w:pPr>
          </w:p>
        </w:tc>
        <w:tc>
          <w:tcPr>
            <w:tcW w:w="7904" w:type="dxa"/>
            <w:shd w:val="clear" w:color="auto" w:fill="auto"/>
          </w:tcPr>
          <w:p w14:paraId="4075065B" w14:textId="77777777" w:rsidR="00F45ADB" w:rsidRPr="00954597" w:rsidRDefault="00F45ADB" w:rsidP="0021384D">
            <w:pPr>
              <w:spacing w:after="120"/>
              <w:rPr>
                <w:rFonts w:eastAsia="宋体"/>
                <w:szCs w:val="20"/>
                <w:lang w:eastAsia="zh-CN"/>
              </w:rPr>
            </w:pPr>
          </w:p>
        </w:tc>
      </w:tr>
      <w:tr w:rsidR="00F45ADB" w:rsidRPr="00954597" w14:paraId="316571DB" w14:textId="77777777" w:rsidTr="0021384D">
        <w:tc>
          <w:tcPr>
            <w:tcW w:w="1384" w:type="dxa"/>
            <w:shd w:val="clear" w:color="auto" w:fill="auto"/>
          </w:tcPr>
          <w:p w14:paraId="5BBCFFCA" w14:textId="77777777" w:rsidR="00F45ADB" w:rsidRPr="00954597" w:rsidRDefault="00F45ADB" w:rsidP="0021384D">
            <w:pPr>
              <w:spacing w:after="120"/>
              <w:rPr>
                <w:rFonts w:eastAsia="宋体"/>
                <w:szCs w:val="20"/>
                <w:lang w:eastAsia="zh-CN"/>
              </w:rPr>
            </w:pPr>
          </w:p>
        </w:tc>
        <w:tc>
          <w:tcPr>
            <w:tcW w:w="7904" w:type="dxa"/>
            <w:shd w:val="clear" w:color="auto" w:fill="auto"/>
          </w:tcPr>
          <w:p w14:paraId="7CADC4D7" w14:textId="77777777" w:rsidR="00F45ADB" w:rsidRPr="00954597" w:rsidRDefault="00F45ADB" w:rsidP="0021384D">
            <w:pPr>
              <w:spacing w:after="120"/>
              <w:rPr>
                <w:rFonts w:eastAsia="宋体"/>
                <w:szCs w:val="20"/>
                <w:lang w:eastAsia="zh-CN"/>
              </w:rPr>
            </w:pPr>
          </w:p>
        </w:tc>
      </w:tr>
      <w:tr w:rsidR="00F45ADB" w:rsidRPr="00954597" w14:paraId="6538AA09" w14:textId="77777777" w:rsidTr="0021384D">
        <w:tc>
          <w:tcPr>
            <w:tcW w:w="1384" w:type="dxa"/>
            <w:shd w:val="clear" w:color="auto" w:fill="auto"/>
          </w:tcPr>
          <w:p w14:paraId="1BCD9AE1" w14:textId="77777777" w:rsidR="00F45ADB" w:rsidRPr="00954597" w:rsidRDefault="00F45ADB" w:rsidP="0021384D">
            <w:pPr>
              <w:spacing w:after="120"/>
              <w:rPr>
                <w:rFonts w:eastAsia="宋体"/>
                <w:szCs w:val="20"/>
                <w:lang w:eastAsia="zh-CN"/>
              </w:rPr>
            </w:pPr>
          </w:p>
        </w:tc>
        <w:tc>
          <w:tcPr>
            <w:tcW w:w="7904" w:type="dxa"/>
            <w:shd w:val="clear" w:color="auto" w:fill="auto"/>
          </w:tcPr>
          <w:p w14:paraId="39BB65AE" w14:textId="77777777" w:rsidR="00F45ADB" w:rsidRPr="00954597" w:rsidRDefault="00F45ADB" w:rsidP="0021384D">
            <w:pPr>
              <w:spacing w:after="120"/>
              <w:rPr>
                <w:rFonts w:eastAsia="宋体"/>
                <w:szCs w:val="20"/>
                <w:lang w:eastAsia="zh-CN"/>
              </w:rPr>
            </w:pPr>
          </w:p>
        </w:tc>
      </w:tr>
      <w:tr w:rsidR="00F45ADB" w:rsidRPr="00954597" w14:paraId="7C2B9A4B" w14:textId="77777777" w:rsidTr="0021384D">
        <w:tc>
          <w:tcPr>
            <w:tcW w:w="1384" w:type="dxa"/>
            <w:shd w:val="clear" w:color="auto" w:fill="auto"/>
          </w:tcPr>
          <w:p w14:paraId="49E015B4" w14:textId="77777777" w:rsidR="00F45ADB" w:rsidRPr="00954597" w:rsidRDefault="00F45ADB" w:rsidP="0021384D">
            <w:pPr>
              <w:spacing w:after="120"/>
              <w:rPr>
                <w:rFonts w:eastAsia="宋体"/>
                <w:szCs w:val="20"/>
                <w:lang w:eastAsia="zh-CN"/>
              </w:rPr>
            </w:pPr>
          </w:p>
        </w:tc>
        <w:tc>
          <w:tcPr>
            <w:tcW w:w="7904" w:type="dxa"/>
            <w:shd w:val="clear" w:color="auto" w:fill="auto"/>
          </w:tcPr>
          <w:p w14:paraId="34AD6C97" w14:textId="77777777" w:rsidR="00F45ADB" w:rsidRPr="00954597" w:rsidRDefault="00F45ADB" w:rsidP="0021384D">
            <w:pPr>
              <w:spacing w:after="120"/>
              <w:rPr>
                <w:rFonts w:eastAsia="宋体"/>
                <w:szCs w:val="20"/>
                <w:lang w:eastAsia="zh-CN"/>
              </w:rPr>
            </w:pPr>
          </w:p>
        </w:tc>
      </w:tr>
      <w:tr w:rsidR="00F45ADB" w:rsidRPr="00954597" w14:paraId="74810019" w14:textId="77777777" w:rsidTr="0021384D">
        <w:tc>
          <w:tcPr>
            <w:tcW w:w="1384" w:type="dxa"/>
            <w:shd w:val="clear" w:color="auto" w:fill="auto"/>
          </w:tcPr>
          <w:p w14:paraId="2FCB2D5A" w14:textId="77777777" w:rsidR="00F45ADB" w:rsidRPr="00954597" w:rsidRDefault="00F45ADB" w:rsidP="0021384D">
            <w:pPr>
              <w:spacing w:after="120"/>
              <w:rPr>
                <w:rFonts w:eastAsia="宋体"/>
                <w:szCs w:val="20"/>
                <w:lang w:eastAsia="zh-CN"/>
              </w:rPr>
            </w:pPr>
          </w:p>
        </w:tc>
        <w:tc>
          <w:tcPr>
            <w:tcW w:w="7904" w:type="dxa"/>
            <w:shd w:val="clear" w:color="auto" w:fill="auto"/>
          </w:tcPr>
          <w:p w14:paraId="2097A426" w14:textId="77777777" w:rsidR="00F45ADB" w:rsidRPr="00954597" w:rsidRDefault="00F45ADB" w:rsidP="0021384D">
            <w:pPr>
              <w:spacing w:after="120"/>
              <w:rPr>
                <w:rFonts w:eastAsia="宋体"/>
                <w:szCs w:val="20"/>
                <w:lang w:eastAsia="zh-CN"/>
              </w:rPr>
            </w:pPr>
          </w:p>
        </w:tc>
      </w:tr>
      <w:tr w:rsidR="00F45ADB" w:rsidRPr="00954597" w14:paraId="61EDBC54" w14:textId="77777777" w:rsidTr="0021384D">
        <w:tc>
          <w:tcPr>
            <w:tcW w:w="1384" w:type="dxa"/>
            <w:shd w:val="clear" w:color="auto" w:fill="auto"/>
          </w:tcPr>
          <w:p w14:paraId="13EDA510" w14:textId="77777777" w:rsidR="00F45ADB" w:rsidRPr="00954597" w:rsidRDefault="00F45ADB" w:rsidP="0021384D">
            <w:pPr>
              <w:spacing w:after="120"/>
              <w:rPr>
                <w:rFonts w:eastAsia="宋体"/>
                <w:szCs w:val="20"/>
                <w:lang w:eastAsia="zh-CN"/>
              </w:rPr>
            </w:pPr>
          </w:p>
        </w:tc>
        <w:tc>
          <w:tcPr>
            <w:tcW w:w="7904" w:type="dxa"/>
            <w:shd w:val="clear" w:color="auto" w:fill="auto"/>
          </w:tcPr>
          <w:p w14:paraId="1EE21288" w14:textId="77777777" w:rsidR="00F45ADB" w:rsidRPr="00954597" w:rsidRDefault="00F45ADB" w:rsidP="0021384D">
            <w:pPr>
              <w:spacing w:after="120"/>
              <w:rPr>
                <w:rFonts w:eastAsia="宋体"/>
                <w:szCs w:val="20"/>
                <w:lang w:eastAsia="zh-CN"/>
              </w:rPr>
            </w:pPr>
          </w:p>
        </w:tc>
      </w:tr>
      <w:tr w:rsidR="00F45ADB" w:rsidRPr="00954597" w14:paraId="005F05DB" w14:textId="77777777" w:rsidTr="0021384D">
        <w:tc>
          <w:tcPr>
            <w:tcW w:w="1384" w:type="dxa"/>
            <w:shd w:val="clear" w:color="auto" w:fill="auto"/>
          </w:tcPr>
          <w:p w14:paraId="785EC2F2" w14:textId="77777777" w:rsidR="00F45ADB" w:rsidRPr="00954597" w:rsidRDefault="00F45ADB" w:rsidP="0021384D">
            <w:pPr>
              <w:spacing w:after="120"/>
              <w:rPr>
                <w:rFonts w:eastAsia="宋体"/>
                <w:szCs w:val="20"/>
                <w:lang w:eastAsia="zh-CN"/>
              </w:rPr>
            </w:pPr>
          </w:p>
        </w:tc>
        <w:tc>
          <w:tcPr>
            <w:tcW w:w="7904" w:type="dxa"/>
            <w:shd w:val="clear" w:color="auto" w:fill="auto"/>
          </w:tcPr>
          <w:p w14:paraId="6669B559" w14:textId="77777777" w:rsidR="00F45ADB" w:rsidRPr="00954597" w:rsidRDefault="00F45ADB" w:rsidP="0021384D">
            <w:pPr>
              <w:spacing w:after="120"/>
              <w:rPr>
                <w:rFonts w:eastAsia="宋体"/>
                <w:szCs w:val="20"/>
                <w:lang w:eastAsia="zh-CN"/>
              </w:rPr>
            </w:pPr>
          </w:p>
        </w:tc>
      </w:tr>
      <w:tr w:rsidR="00F45ADB" w:rsidRPr="00954597" w14:paraId="69FCD7CF" w14:textId="77777777" w:rsidTr="0021384D">
        <w:tc>
          <w:tcPr>
            <w:tcW w:w="1384" w:type="dxa"/>
            <w:shd w:val="clear" w:color="auto" w:fill="auto"/>
          </w:tcPr>
          <w:p w14:paraId="587052F6" w14:textId="77777777" w:rsidR="00F45ADB" w:rsidRPr="00954597" w:rsidRDefault="00F45ADB" w:rsidP="0021384D">
            <w:pPr>
              <w:spacing w:after="120"/>
              <w:rPr>
                <w:rFonts w:eastAsia="宋体"/>
                <w:szCs w:val="20"/>
                <w:lang w:eastAsia="zh-CN"/>
              </w:rPr>
            </w:pPr>
          </w:p>
        </w:tc>
        <w:tc>
          <w:tcPr>
            <w:tcW w:w="7904" w:type="dxa"/>
            <w:shd w:val="clear" w:color="auto" w:fill="auto"/>
          </w:tcPr>
          <w:p w14:paraId="682B8E3E" w14:textId="77777777" w:rsidR="00F45ADB" w:rsidRPr="00954597" w:rsidRDefault="00F45ADB" w:rsidP="0021384D">
            <w:pPr>
              <w:spacing w:after="120"/>
              <w:rPr>
                <w:rFonts w:eastAsia="宋体"/>
                <w:szCs w:val="20"/>
                <w:lang w:eastAsia="zh-CN"/>
              </w:rPr>
            </w:pPr>
          </w:p>
        </w:tc>
      </w:tr>
      <w:tr w:rsidR="00F45ADB" w:rsidRPr="00954597" w14:paraId="6083A71A" w14:textId="77777777" w:rsidTr="0021384D">
        <w:tc>
          <w:tcPr>
            <w:tcW w:w="1384" w:type="dxa"/>
            <w:shd w:val="clear" w:color="auto" w:fill="auto"/>
          </w:tcPr>
          <w:p w14:paraId="23F000A2" w14:textId="77777777" w:rsidR="00F45ADB" w:rsidRPr="00954597" w:rsidRDefault="00F45ADB" w:rsidP="0021384D">
            <w:pPr>
              <w:spacing w:after="120"/>
              <w:rPr>
                <w:rFonts w:eastAsia="宋体"/>
                <w:szCs w:val="20"/>
                <w:lang w:eastAsia="zh-CN"/>
              </w:rPr>
            </w:pPr>
          </w:p>
        </w:tc>
        <w:tc>
          <w:tcPr>
            <w:tcW w:w="7904" w:type="dxa"/>
            <w:shd w:val="clear" w:color="auto" w:fill="auto"/>
          </w:tcPr>
          <w:p w14:paraId="495517EC" w14:textId="77777777" w:rsidR="00F45ADB" w:rsidRPr="00954597" w:rsidRDefault="00F45ADB" w:rsidP="0021384D">
            <w:pPr>
              <w:spacing w:after="120"/>
              <w:rPr>
                <w:rFonts w:eastAsia="宋体"/>
                <w:szCs w:val="20"/>
                <w:lang w:eastAsia="zh-CN"/>
              </w:rPr>
            </w:pPr>
          </w:p>
        </w:tc>
      </w:tr>
      <w:tr w:rsidR="00F45ADB" w:rsidRPr="00954597" w14:paraId="3E18C808" w14:textId="77777777" w:rsidTr="0021384D">
        <w:tc>
          <w:tcPr>
            <w:tcW w:w="1384" w:type="dxa"/>
            <w:shd w:val="clear" w:color="auto" w:fill="auto"/>
          </w:tcPr>
          <w:p w14:paraId="35AE7FA4" w14:textId="77777777" w:rsidR="00F45ADB" w:rsidRPr="00954597" w:rsidRDefault="00F45ADB" w:rsidP="0021384D">
            <w:pPr>
              <w:spacing w:after="120"/>
              <w:rPr>
                <w:rFonts w:eastAsia="宋体"/>
                <w:szCs w:val="20"/>
                <w:lang w:eastAsia="zh-CN"/>
              </w:rPr>
            </w:pPr>
          </w:p>
        </w:tc>
        <w:tc>
          <w:tcPr>
            <w:tcW w:w="7904" w:type="dxa"/>
            <w:shd w:val="clear" w:color="auto" w:fill="auto"/>
          </w:tcPr>
          <w:p w14:paraId="02637F56" w14:textId="77777777" w:rsidR="00F45ADB" w:rsidRPr="00954597" w:rsidRDefault="00F45ADB" w:rsidP="0021384D">
            <w:pPr>
              <w:spacing w:after="120"/>
              <w:rPr>
                <w:rFonts w:eastAsia="宋体"/>
                <w:szCs w:val="20"/>
                <w:lang w:eastAsia="zh-CN"/>
              </w:rPr>
            </w:pPr>
          </w:p>
        </w:tc>
      </w:tr>
    </w:tbl>
    <w:p w14:paraId="57BEA0D1" w14:textId="77777777" w:rsidR="00F45ADB" w:rsidRPr="002514A3" w:rsidRDefault="00F45ADB" w:rsidP="00F45A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 xml:space="preserve">to enable/disable the </w:t>
            </w:r>
            <w:r w:rsidRPr="00B75B49">
              <w:rPr>
                <w:rFonts w:eastAsia="宋体"/>
                <w:b/>
                <w:i/>
                <w:lang w:eastAsia="zh-CN"/>
              </w:rPr>
              <w:lastRenderedPageBreak/>
              <w:t>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7C393F"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w:t>
            </w:r>
            <w:r>
              <w:rPr>
                <w:rFonts w:eastAsia="宋体"/>
                <w:szCs w:val="20"/>
                <w:lang w:eastAsia="zh-CN"/>
              </w:rPr>
              <w:lastRenderedPageBreak/>
              <w:t>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0"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1"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w:t>
            </w:r>
            <w:r w:rsidRPr="00BE626A">
              <w:rPr>
                <w:rFonts w:eastAsia="宋体"/>
                <w:szCs w:val="20"/>
                <w:lang w:eastAsia="zh-CN"/>
              </w:rPr>
              <w:lastRenderedPageBreak/>
              <w:t>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2" w:author="Wong, Shin Horng" w:date="2021-04-14T18:00:00Z">
              <w:r w:rsidRPr="00D23547" w:rsidDel="009559F5">
                <w:rPr>
                  <w:rFonts w:eastAsia="微软雅黑"/>
                </w:rPr>
                <w:delText>FFS whether or not to additionally i</w:delText>
              </w:r>
            </w:del>
            <w:ins w:id="33"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mis-alignment between gNB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gNB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lastRenderedPageBreak/>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one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for gNB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for gNB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Tdoc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r>
              <w:rPr>
                <w:rFonts w:eastAsia="宋体"/>
                <w:szCs w:val="20"/>
                <w:lang w:eastAsia="zh-CN"/>
              </w:rPr>
              <w:t>MediaTek</w:t>
            </w:r>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7E3421" w:rsidRPr="00954597" w14:paraId="5D5C7345" w14:textId="77777777" w:rsidTr="001904E7">
        <w:tc>
          <w:tcPr>
            <w:tcW w:w="1369" w:type="dxa"/>
            <w:shd w:val="clear" w:color="auto" w:fill="auto"/>
          </w:tcPr>
          <w:p w14:paraId="12705C9B" w14:textId="77777777" w:rsidR="007E3421" w:rsidRPr="00954597" w:rsidRDefault="007E3421" w:rsidP="007E3421">
            <w:pPr>
              <w:spacing w:after="120"/>
              <w:rPr>
                <w:rFonts w:eastAsia="宋体"/>
                <w:szCs w:val="20"/>
                <w:lang w:eastAsia="zh-CN"/>
              </w:rPr>
            </w:pPr>
          </w:p>
        </w:tc>
        <w:tc>
          <w:tcPr>
            <w:tcW w:w="7693" w:type="dxa"/>
            <w:shd w:val="clear" w:color="auto" w:fill="auto"/>
          </w:tcPr>
          <w:p w14:paraId="7B9D51EA" w14:textId="77777777" w:rsidR="007E3421" w:rsidRPr="00954597" w:rsidRDefault="007E3421" w:rsidP="007E3421">
            <w:pPr>
              <w:spacing w:after="120"/>
              <w:rPr>
                <w:rFonts w:eastAsia="宋体"/>
                <w:szCs w:val="20"/>
                <w:lang w:eastAsia="zh-CN"/>
              </w:rPr>
            </w:pPr>
          </w:p>
        </w:tc>
      </w:tr>
    </w:tbl>
    <w:p w14:paraId="1E0ABBF5" w14:textId="77777777" w:rsidR="00D23547" w:rsidRDefault="00D23547" w:rsidP="00D23547">
      <w:pPr>
        <w:pStyle w:val="a0"/>
        <w:rPr>
          <w:rFonts w:eastAsiaTheme="minorEastAsia" w:hint="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hint="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a0"/>
        <w:rPr>
          <w:rFonts w:eastAsiaTheme="minorEastAsia" w:hint="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af"/>
        <w:tblW w:w="0" w:type="auto"/>
        <w:tblLook w:val="04A0" w:firstRow="1" w:lastRow="0" w:firstColumn="1" w:lastColumn="0" w:noHBand="0" w:noVBand="1"/>
      </w:tblPr>
      <w:tblGrid>
        <w:gridCol w:w="1384"/>
        <w:gridCol w:w="3686"/>
        <w:gridCol w:w="3992"/>
      </w:tblGrid>
      <w:tr w:rsidR="00F45ADB" w14:paraId="0E49AD07" w14:textId="77777777" w:rsidTr="0021384D">
        <w:tc>
          <w:tcPr>
            <w:tcW w:w="9062" w:type="dxa"/>
            <w:gridSpan w:val="3"/>
            <w:shd w:val="clear" w:color="auto" w:fill="0070C0"/>
          </w:tcPr>
          <w:p w14:paraId="5E3ABBF6" w14:textId="77777777" w:rsidR="00F45ADB" w:rsidRDefault="00F45ADB" w:rsidP="0021384D">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F45ADB" w14:paraId="20A0E18C" w14:textId="77777777" w:rsidTr="0021384D">
        <w:tc>
          <w:tcPr>
            <w:tcW w:w="1384" w:type="dxa"/>
          </w:tcPr>
          <w:p w14:paraId="3B7FA528" w14:textId="77777777" w:rsidR="00F45ADB" w:rsidRDefault="00F45ADB" w:rsidP="0021384D">
            <w:pPr>
              <w:rPr>
                <w:rFonts w:eastAsia="宋体"/>
                <w:lang w:eastAsia="zh-CN"/>
              </w:rPr>
            </w:pPr>
          </w:p>
        </w:tc>
        <w:tc>
          <w:tcPr>
            <w:tcW w:w="3686" w:type="dxa"/>
          </w:tcPr>
          <w:p w14:paraId="2AEFD18A" w14:textId="77777777" w:rsidR="00F45ADB" w:rsidRDefault="00F45ADB" w:rsidP="0021384D">
            <w:pPr>
              <w:rPr>
                <w:rFonts w:eastAsia="宋体"/>
                <w:lang w:eastAsia="zh-CN"/>
              </w:rPr>
            </w:pPr>
            <w:r>
              <w:rPr>
                <w:rFonts w:eastAsia="宋体" w:hint="eastAsia"/>
                <w:lang w:eastAsia="zh-CN"/>
              </w:rPr>
              <w:t>Arguments</w:t>
            </w:r>
          </w:p>
        </w:tc>
        <w:tc>
          <w:tcPr>
            <w:tcW w:w="3992" w:type="dxa"/>
          </w:tcPr>
          <w:p w14:paraId="4D466516" w14:textId="77777777" w:rsidR="00F45ADB" w:rsidRDefault="00F45ADB" w:rsidP="0021384D">
            <w:pPr>
              <w:rPr>
                <w:rFonts w:eastAsia="宋体"/>
                <w:lang w:eastAsia="zh-CN"/>
              </w:rPr>
            </w:pPr>
            <w:r>
              <w:rPr>
                <w:rFonts w:eastAsia="宋体" w:hint="eastAsia"/>
                <w:lang w:eastAsia="zh-CN"/>
              </w:rPr>
              <w:t>C</w:t>
            </w:r>
            <w:r>
              <w:rPr>
                <w:rFonts w:eastAsia="宋体"/>
                <w:lang w:eastAsia="zh-CN"/>
              </w:rPr>
              <w:t>ounter arguments</w:t>
            </w:r>
          </w:p>
        </w:tc>
      </w:tr>
      <w:tr w:rsidR="00F45ADB" w14:paraId="6B0BB35B" w14:textId="77777777" w:rsidTr="0021384D">
        <w:tc>
          <w:tcPr>
            <w:tcW w:w="1384" w:type="dxa"/>
            <w:vMerge w:val="restart"/>
          </w:tcPr>
          <w:p w14:paraId="56F9888E" w14:textId="77777777" w:rsidR="00F45ADB" w:rsidRDefault="00F45ADB" w:rsidP="0021384D">
            <w:pPr>
              <w:rPr>
                <w:rFonts w:eastAsia="宋体"/>
                <w:lang w:eastAsia="zh-CN"/>
              </w:rPr>
            </w:pPr>
            <w:r>
              <w:rPr>
                <w:rFonts w:eastAsia="宋体" w:hint="eastAsia"/>
                <w:lang w:eastAsia="zh-CN"/>
              </w:rPr>
              <w:t>Advantages</w:t>
            </w:r>
          </w:p>
        </w:tc>
        <w:tc>
          <w:tcPr>
            <w:tcW w:w="3686" w:type="dxa"/>
          </w:tcPr>
          <w:p w14:paraId="3DF8A17A" w14:textId="77777777" w:rsidR="00F45ADB" w:rsidRPr="000E5B4B" w:rsidRDefault="00F45ADB" w:rsidP="0021384D">
            <w:pPr>
              <w:spacing w:afterLines="50" w:after="120"/>
              <w:rPr>
                <w:rFonts w:eastAsiaTheme="minorEastAsia" w:hint="eastAsia"/>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w:t>
            </w:r>
            <w:r w:rsidRPr="00BE626A">
              <w:rPr>
                <w:rFonts w:eastAsia="宋体"/>
                <w:szCs w:val="20"/>
                <w:lang w:eastAsia="zh-CN"/>
              </w:rPr>
              <w:lastRenderedPageBreak/>
              <w:t>multiplexing on the high-priority HARQ-ACK from latency or reliability perspective.</w:t>
            </w:r>
          </w:p>
        </w:tc>
        <w:tc>
          <w:tcPr>
            <w:tcW w:w="3992" w:type="dxa"/>
          </w:tcPr>
          <w:p w14:paraId="0657A2C2" w14:textId="77777777" w:rsidR="00F45ADB" w:rsidRDefault="00F45ADB" w:rsidP="0021384D">
            <w:pPr>
              <w:rPr>
                <w:rFonts w:ascii="Arial" w:eastAsiaTheme="minorEastAsia" w:hAnsi="Arial" w:cs="Arial"/>
                <w:color w:val="F73131"/>
                <w:szCs w:val="20"/>
                <w:shd w:val="clear" w:color="auto" w:fill="FFFFFF"/>
                <w:lang w:eastAsia="zh-CN"/>
              </w:rPr>
            </w:pPr>
          </w:p>
        </w:tc>
      </w:tr>
      <w:tr w:rsidR="00F45ADB" w14:paraId="2DAD5F5D" w14:textId="77777777" w:rsidTr="0021384D">
        <w:tc>
          <w:tcPr>
            <w:tcW w:w="1384" w:type="dxa"/>
            <w:vMerge/>
          </w:tcPr>
          <w:p w14:paraId="3AECA3D1" w14:textId="77777777" w:rsidR="00F45ADB" w:rsidRDefault="00F45ADB" w:rsidP="0021384D">
            <w:pPr>
              <w:rPr>
                <w:rFonts w:eastAsia="宋体" w:hint="eastAsia"/>
                <w:lang w:eastAsia="zh-CN"/>
              </w:rPr>
            </w:pPr>
          </w:p>
        </w:tc>
        <w:tc>
          <w:tcPr>
            <w:tcW w:w="3686" w:type="dxa"/>
          </w:tcPr>
          <w:p w14:paraId="23556936" w14:textId="77777777" w:rsidR="00F45ADB" w:rsidRDefault="00F45ADB" w:rsidP="0021384D">
            <w:pPr>
              <w:spacing w:afterLines="50" w:after="120"/>
              <w:rPr>
                <w:rFonts w:eastAsiaTheme="minorEastAsia" w:hint="eastAsia"/>
                <w:szCs w:val="20"/>
                <w:lang w:eastAsia="zh-CN"/>
              </w:rPr>
            </w:pPr>
          </w:p>
        </w:tc>
        <w:tc>
          <w:tcPr>
            <w:tcW w:w="3992" w:type="dxa"/>
          </w:tcPr>
          <w:p w14:paraId="1EB1FFC1" w14:textId="77777777" w:rsidR="00F45ADB" w:rsidRDefault="00F45ADB" w:rsidP="0021384D">
            <w:pPr>
              <w:rPr>
                <w:rFonts w:ascii="Arial" w:eastAsiaTheme="minorEastAsia" w:hAnsi="Arial" w:cs="Arial"/>
                <w:color w:val="F73131"/>
                <w:szCs w:val="20"/>
                <w:shd w:val="clear" w:color="auto" w:fill="FFFFFF"/>
                <w:lang w:eastAsia="zh-CN"/>
              </w:rPr>
            </w:pPr>
          </w:p>
        </w:tc>
      </w:tr>
      <w:tr w:rsidR="00F45ADB" w14:paraId="58385A8A" w14:textId="77777777" w:rsidTr="0021384D">
        <w:tc>
          <w:tcPr>
            <w:tcW w:w="1384" w:type="dxa"/>
            <w:vMerge w:val="restart"/>
          </w:tcPr>
          <w:p w14:paraId="6F303ADD" w14:textId="77777777" w:rsidR="00F45ADB" w:rsidRDefault="00F45ADB" w:rsidP="0021384D">
            <w:pPr>
              <w:rPr>
                <w:rFonts w:eastAsia="宋体"/>
                <w:lang w:eastAsia="zh-CN"/>
              </w:rPr>
            </w:pPr>
            <w:r>
              <w:rPr>
                <w:rFonts w:eastAsia="宋体" w:hint="eastAsia"/>
                <w:lang w:eastAsia="zh-CN"/>
              </w:rPr>
              <w:t>Problems</w:t>
            </w:r>
          </w:p>
        </w:tc>
        <w:tc>
          <w:tcPr>
            <w:tcW w:w="3686" w:type="dxa"/>
          </w:tcPr>
          <w:p w14:paraId="284F2673" w14:textId="77777777" w:rsidR="00F45ADB" w:rsidRDefault="00F45ADB" w:rsidP="0021384D">
            <w:pPr>
              <w:rPr>
                <w:rFonts w:eastAsia="宋体"/>
                <w:lang w:eastAsia="zh-CN"/>
              </w:rPr>
            </w:pPr>
            <w:r>
              <w:rPr>
                <w:rFonts w:eastAsia="宋体"/>
                <w:szCs w:val="20"/>
                <w:lang w:eastAsia="zh-CN"/>
              </w:rPr>
              <w:t xml:space="preserve">If multiple DCIs </w:t>
            </w:r>
            <w:proofErr w:type="gramStart"/>
            <w:r>
              <w:rPr>
                <w:rFonts w:eastAsia="宋体"/>
                <w:szCs w:val="20"/>
                <w:lang w:eastAsia="zh-CN"/>
              </w:rPr>
              <w:t>is</w:t>
            </w:r>
            <w:proofErr w:type="gramEnd"/>
            <w:r>
              <w:rPr>
                <w:rFonts w:eastAsia="宋体"/>
                <w:szCs w:val="20"/>
                <w:lang w:eastAsia="zh-CN"/>
              </w:rPr>
              <w:t xml:space="preserve">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w:t>
            </w:r>
          </w:p>
        </w:tc>
        <w:tc>
          <w:tcPr>
            <w:tcW w:w="3992" w:type="dxa"/>
          </w:tcPr>
          <w:p w14:paraId="7F82CE7C" w14:textId="77777777" w:rsidR="00F45ADB" w:rsidRDefault="00F45ADB" w:rsidP="0021384D">
            <w:pPr>
              <w:spacing w:afterLines="50" w:after="120"/>
              <w:rPr>
                <w:rFonts w:eastAsia="宋体"/>
                <w:lang w:eastAsia="zh-CN"/>
              </w:rPr>
            </w:pPr>
            <w:r>
              <w:rPr>
                <w:rFonts w:eastAsia="宋体" w:hint="eastAsia"/>
                <w:szCs w:val="20"/>
                <w:lang w:eastAsia="zh-CN"/>
              </w:rPr>
              <w:t>I</w:t>
            </w:r>
            <w:r>
              <w:rPr>
                <w:rFonts w:eastAsia="宋体"/>
                <w:szCs w:val="20"/>
                <w:lang w:eastAsia="zh-CN"/>
              </w:rPr>
              <w:t>t can base on the last DCI (corresponding to the HP HARQ-ACK)</w:t>
            </w:r>
            <w:proofErr w:type="gramStart"/>
            <w:r>
              <w:rPr>
                <w:rFonts w:eastAsia="宋体"/>
                <w:szCs w:val="20"/>
                <w:lang w:eastAsia="zh-CN"/>
              </w:rPr>
              <w:t>,</w:t>
            </w:r>
            <w:proofErr w:type="gramEnd"/>
            <w:r>
              <w:rPr>
                <w:rFonts w:eastAsia="宋体"/>
                <w:szCs w:val="20"/>
                <w:lang w:eastAsia="zh-CN"/>
              </w:rPr>
              <w:t xml:space="preserve">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tc>
      </w:tr>
      <w:tr w:rsidR="00F45ADB" w14:paraId="1B6F02BD" w14:textId="77777777" w:rsidTr="0021384D">
        <w:tc>
          <w:tcPr>
            <w:tcW w:w="1384" w:type="dxa"/>
            <w:vMerge/>
          </w:tcPr>
          <w:p w14:paraId="04F644C4" w14:textId="77777777" w:rsidR="00F45ADB" w:rsidRDefault="00F45ADB" w:rsidP="0021384D">
            <w:pPr>
              <w:rPr>
                <w:rFonts w:eastAsia="宋体" w:hint="eastAsia"/>
                <w:lang w:eastAsia="zh-CN"/>
              </w:rPr>
            </w:pPr>
          </w:p>
        </w:tc>
        <w:tc>
          <w:tcPr>
            <w:tcW w:w="3686" w:type="dxa"/>
          </w:tcPr>
          <w:p w14:paraId="76B8C481" w14:textId="77777777" w:rsidR="00F45ADB" w:rsidRDefault="00F45ADB" w:rsidP="0021384D">
            <w:pPr>
              <w:rPr>
                <w:rFonts w:eastAsia="宋体"/>
                <w:szCs w:val="20"/>
                <w:lang w:eastAsia="zh-CN"/>
              </w:rPr>
            </w:pPr>
          </w:p>
        </w:tc>
        <w:tc>
          <w:tcPr>
            <w:tcW w:w="3992" w:type="dxa"/>
          </w:tcPr>
          <w:p w14:paraId="295776A3" w14:textId="77777777" w:rsidR="00F45ADB" w:rsidRDefault="00F45ADB" w:rsidP="0021384D">
            <w:pPr>
              <w:spacing w:afterLines="50" w:after="120"/>
              <w:rPr>
                <w:rFonts w:eastAsia="宋体" w:hint="eastAsia"/>
                <w:szCs w:val="20"/>
                <w:lang w:eastAsia="zh-CN"/>
              </w:rPr>
            </w:pPr>
          </w:p>
        </w:tc>
      </w:tr>
    </w:tbl>
    <w:p w14:paraId="0CC8D6FE" w14:textId="77777777" w:rsidR="00F45ADB" w:rsidRPr="00BF1B70" w:rsidRDefault="00F45ADB" w:rsidP="00F45ADB">
      <w:pPr>
        <w:pStyle w:val="a0"/>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AF8E220" w14:textId="77777777" w:rsidTr="0021384D">
        <w:tc>
          <w:tcPr>
            <w:tcW w:w="1384" w:type="dxa"/>
            <w:shd w:val="clear" w:color="auto" w:fill="auto"/>
          </w:tcPr>
          <w:p w14:paraId="0FEC88F2" w14:textId="77777777" w:rsidR="00F45ADB" w:rsidRPr="00624AE0" w:rsidRDefault="00F45ADB" w:rsidP="0021384D">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004E6803" w14:textId="77777777" w:rsidR="00F45ADB" w:rsidRPr="00954597" w:rsidRDefault="00F45ADB" w:rsidP="0021384D">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21384D">
        <w:tc>
          <w:tcPr>
            <w:tcW w:w="1384" w:type="dxa"/>
            <w:shd w:val="clear" w:color="auto" w:fill="auto"/>
          </w:tcPr>
          <w:p w14:paraId="1907D7D2" w14:textId="77777777" w:rsidR="00F45ADB" w:rsidRPr="00954597" w:rsidRDefault="00F45ADB" w:rsidP="0021384D">
            <w:pPr>
              <w:spacing w:after="120"/>
              <w:rPr>
                <w:rFonts w:eastAsia="宋体"/>
                <w:szCs w:val="20"/>
                <w:lang w:eastAsia="zh-CN"/>
              </w:rPr>
            </w:pPr>
          </w:p>
        </w:tc>
        <w:tc>
          <w:tcPr>
            <w:tcW w:w="7904" w:type="dxa"/>
            <w:shd w:val="clear" w:color="auto" w:fill="auto"/>
          </w:tcPr>
          <w:p w14:paraId="5CEF4E42" w14:textId="77777777" w:rsidR="00F45ADB" w:rsidRPr="00954597" w:rsidRDefault="00F45ADB" w:rsidP="0021384D">
            <w:pPr>
              <w:spacing w:after="120"/>
              <w:rPr>
                <w:rFonts w:eastAsia="宋体"/>
                <w:szCs w:val="20"/>
                <w:lang w:eastAsia="zh-CN"/>
              </w:rPr>
            </w:pPr>
          </w:p>
        </w:tc>
      </w:tr>
      <w:tr w:rsidR="00F45ADB" w:rsidRPr="00954597" w14:paraId="767A119C" w14:textId="77777777" w:rsidTr="0021384D">
        <w:tc>
          <w:tcPr>
            <w:tcW w:w="1384" w:type="dxa"/>
            <w:shd w:val="clear" w:color="auto" w:fill="auto"/>
          </w:tcPr>
          <w:p w14:paraId="28AF2DD5" w14:textId="77777777" w:rsidR="00F45ADB" w:rsidRPr="00954597" w:rsidRDefault="00F45ADB" w:rsidP="0021384D">
            <w:pPr>
              <w:spacing w:after="120"/>
              <w:rPr>
                <w:rFonts w:eastAsia="宋体"/>
                <w:szCs w:val="20"/>
                <w:lang w:eastAsia="zh-CN"/>
              </w:rPr>
            </w:pPr>
          </w:p>
        </w:tc>
        <w:tc>
          <w:tcPr>
            <w:tcW w:w="7904" w:type="dxa"/>
            <w:shd w:val="clear" w:color="auto" w:fill="auto"/>
          </w:tcPr>
          <w:p w14:paraId="637E11B4" w14:textId="77777777" w:rsidR="00F45ADB" w:rsidRPr="00954597" w:rsidRDefault="00F45ADB" w:rsidP="0021384D">
            <w:pPr>
              <w:spacing w:after="120"/>
              <w:rPr>
                <w:rFonts w:eastAsia="宋体"/>
                <w:szCs w:val="20"/>
                <w:lang w:eastAsia="zh-CN"/>
              </w:rPr>
            </w:pPr>
          </w:p>
        </w:tc>
      </w:tr>
      <w:tr w:rsidR="00F45ADB" w:rsidRPr="00954597" w14:paraId="688CC389" w14:textId="77777777" w:rsidTr="0021384D">
        <w:tc>
          <w:tcPr>
            <w:tcW w:w="1384" w:type="dxa"/>
            <w:shd w:val="clear" w:color="auto" w:fill="auto"/>
          </w:tcPr>
          <w:p w14:paraId="44028B1A" w14:textId="77777777" w:rsidR="00F45ADB" w:rsidRPr="00954597" w:rsidRDefault="00F45ADB" w:rsidP="0021384D">
            <w:pPr>
              <w:spacing w:after="120"/>
              <w:rPr>
                <w:rFonts w:eastAsia="宋体"/>
                <w:szCs w:val="20"/>
                <w:lang w:eastAsia="zh-CN"/>
              </w:rPr>
            </w:pPr>
          </w:p>
        </w:tc>
        <w:tc>
          <w:tcPr>
            <w:tcW w:w="7904" w:type="dxa"/>
            <w:shd w:val="clear" w:color="auto" w:fill="auto"/>
          </w:tcPr>
          <w:p w14:paraId="309F40FC" w14:textId="77777777" w:rsidR="00F45ADB" w:rsidRPr="00954597" w:rsidRDefault="00F45ADB" w:rsidP="0021384D">
            <w:pPr>
              <w:spacing w:after="120"/>
              <w:rPr>
                <w:rFonts w:eastAsia="宋体"/>
                <w:szCs w:val="20"/>
                <w:lang w:eastAsia="zh-CN"/>
              </w:rPr>
            </w:pPr>
          </w:p>
        </w:tc>
      </w:tr>
      <w:tr w:rsidR="00F45ADB" w:rsidRPr="00954597" w14:paraId="18A3D095" w14:textId="77777777" w:rsidTr="0021384D">
        <w:tc>
          <w:tcPr>
            <w:tcW w:w="1384" w:type="dxa"/>
            <w:shd w:val="clear" w:color="auto" w:fill="auto"/>
          </w:tcPr>
          <w:p w14:paraId="7B363D40" w14:textId="77777777" w:rsidR="00F45ADB" w:rsidRPr="00954597" w:rsidRDefault="00F45ADB" w:rsidP="0021384D">
            <w:pPr>
              <w:spacing w:after="120"/>
              <w:rPr>
                <w:rFonts w:eastAsia="宋体"/>
                <w:szCs w:val="20"/>
                <w:lang w:eastAsia="zh-CN"/>
              </w:rPr>
            </w:pPr>
          </w:p>
        </w:tc>
        <w:tc>
          <w:tcPr>
            <w:tcW w:w="7904" w:type="dxa"/>
            <w:shd w:val="clear" w:color="auto" w:fill="auto"/>
          </w:tcPr>
          <w:p w14:paraId="6AD8C253" w14:textId="77777777" w:rsidR="00F45ADB" w:rsidRPr="00954597" w:rsidRDefault="00F45ADB" w:rsidP="0021384D">
            <w:pPr>
              <w:spacing w:after="120"/>
              <w:rPr>
                <w:rFonts w:eastAsia="宋体"/>
                <w:szCs w:val="20"/>
                <w:lang w:eastAsia="zh-CN"/>
              </w:rPr>
            </w:pPr>
          </w:p>
        </w:tc>
      </w:tr>
      <w:tr w:rsidR="00F45ADB" w:rsidRPr="00954597" w14:paraId="4D338B84" w14:textId="77777777" w:rsidTr="0021384D">
        <w:tc>
          <w:tcPr>
            <w:tcW w:w="1384" w:type="dxa"/>
            <w:shd w:val="clear" w:color="auto" w:fill="auto"/>
          </w:tcPr>
          <w:p w14:paraId="5F85A34B" w14:textId="77777777" w:rsidR="00F45ADB" w:rsidRPr="00954597" w:rsidRDefault="00F45ADB" w:rsidP="0021384D">
            <w:pPr>
              <w:spacing w:after="120"/>
              <w:rPr>
                <w:rFonts w:eastAsia="宋体"/>
                <w:szCs w:val="20"/>
                <w:lang w:eastAsia="zh-CN"/>
              </w:rPr>
            </w:pPr>
          </w:p>
        </w:tc>
        <w:tc>
          <w:tcPr>
            <w:tcW w:w="7904" w:type="dxa"/>
            <w:shd w:val="clear" w:color="auto" w:fill="auto"/>
          </w:tcPr>
          <w:p w14:paraId="24D652CF" w14:textId="77777777" w:rsidR="00F45ADB" w:rsidRPr="00954597" w:rsidRDefault="00F45ADB" w:rsidP="0021384D">
            <w:pPr>
              <w:spacing w:after="120"/>
              <w:rPr>
                <w:rFonts w:eastAsia="宋体"/>
                <w:szCs w:val="20"/>
                <w:lang w:eastAsia="zh-CN"/>
              </w:rPr>
            </w:pPr>
          </w:p>
        </w:tc>
      </w:tr>
      <w:tr w:rsidR="00F45ADB" w:rsidRPr="00954597" w14:paraId="6C09E8E7" w14:textId="77777777" w:rsidTr="0021384D">
        <w:tc>
          <w:tcPr>
            <w:tcW w:w="1384" w:type="dxa"/>
            <w:shd w:val="clear" w:color="auto" w:fill="auto"/>
          </w:tcPr>
          <w:p w14:paraId="4D7C2942" w14:textId="77777777" w:rsidR="00F45ADB" w:rsidRPr="00954597" w:rsidRDefault="00F45ADB" w:rsidP="0021384D">
            <w:pPr>
              <w:spacing w:after="120"/>
              <w:rPr>
                <w:rFonts w:eastAsia="宋体"/>
                <w:szCs w:val="20"/>
                <w:lang w:eastAsia="zh-CN"/>
              </w:rPr>
            </w:pPr>
          </w:p>
        </w:tc>
        <w:tc>
          <w:tcPr>
            <w:tcW w:w="7904" w:type="dxa"/>
            <w:shd w:val="clear" w:color="auto" w:fill="auto"/>
          </w:tcPr>
          <w:p w14:paraId="2F47AECE" w14:textId="77777777" w:rsidR="00F45ADB" w:rsidRPr="00954597" w:rsidRDefault="00F45ADB" w:rsidP="0021384D">
            <w:pPr>
              <w:spacing w:after="120"/>
              <w:rPr>
                <w:rFonts w:eastAsia="宋体"/>
                <w:szCs w:val="20"/>
                <w:lang w:eastAsia="zh-CN"/>
              </w:rPr>
            </w:pPr>
          </w:p>
        </w:tc>
      </w:tr>
      <w:tr w:rsidR="00F45ADB" w:rsidRPr="00954597" w14:paraId="0B7BCD3E" w14:textId="77777777" w:rsidTr="0021384D">
        <w:tc>
          <w:tcPr>
            <w:tcW w:w="1384" w:type="dxa"/>
            <w:shd w:val="clear" w:color="auto" w:fill="auto"/>
          </w:tcPr>
          <w:p w14:paraId="5338DE7A" w14:textId="77777777" w:rsidR="00F45ADB" w:rsidRPr="00954597" w:rsidRDefault="00F45ADB" w:rsidP="0021384D">
            <w:pPr>
              <w:spacing w:after="120"/>
              <w:rPr>
                <w:rFonts w:eastAsia="宋体"/>
                <w:szCs w:val="20"/>
                <w:lang w:eastAsia="zh-CN"/>
              </w:rPr>
            </w:pPr>
          </w:p>
        </w:tc>
        <w:tc>
          <w:tcPr>
            <w:tcW w:w="7904" w:type="dxa"/>
            <w:shd w:val="clear" w:color="auto" w:fill="auto"/>
          </w:tcPr>
          <w:p w14:paraId="47BBD233" w14:textId="77777777" w:rsidR="00F45ADB" w:rsidRPr="00954597" w:rsidRDefault="00F45ADB" w:rsidP="0021384D">
            <w:pPr>
              <w:spacing w:after="120"/>
              <w:rPr>
                <w:rFonts w:eastAsia="宋体"/>
                <w:szCs w:val="20"/>
                <w:lang w:eastAsia="zh-CN"/>
              </w:rPr>
            </w:pPr>
          </w:p>
        </w:tc>
      </w:tr>
      <w:tr w:rsidR="00F45ADB" w:rsidRPr="00954597" w14:paraId="27FBF29E" w14:textId="77777777" w:rsidTr="0021384D">
        <w:tc>
          <w:tcPr>
            <w:tcW w:w="1384" w:type="dxa"/>
            <w:shd w:val="clear" w:color="auto" w:fill="auto"/>
          </w:tcPr>
          <w:p w14:paraId="277D676A" w14:textId="77777777" w:rsidR="00F45ADB" w:rsidRPr="00954597" w:rsidRDefault="00F45ADB" w:rsidP="0021384D">
            <w:pPr>
              <w:spacing w:after="120"/>
              <w:rPr>
                <w:rFonts w:eastAsia="宋体"/>
                <w:szCs w:val="20"/>
                <w:lang w:eastAsia="zh-CN"/>
              </w:rPr>
            </w:pPr>
          </w:p>
        </w:tc>
        <w:tc>
          <w:tcPr>
            <w:tcW w:w="7904" w:type="dxa"/>
            <w:shd w:val="clear" w:color="auto" w:fill="auto"/>
          </w:tcPr>
          <w:p w14:paraId="10F52793" w14:textId="77777777" w:rsidR="00F45ADB" w:rsidRPr="00954597" w:rsidRDefault="00F45ADB" w:rsidP="0021384D">
            <w:pPr>
              <w:spacing w:after="120"/>
              <w:rPr>
                <w:rFonts w:eastAsia="宋体"/>
                <w:szCs w:val="20"/>
                <w:lang w:eastAsia="zh-CN"/>
              </w:rPr>
            </w:pPr>
          </w:p>
        </w:tc>
      </w:tr>
      <w:tr w:rsidR="00F45ADB" w:rsidRPr="00954597" w14:paraId="1ED0C378" w14:textId="77777777" w:rsidTr="0021384D">
        <w:tc>
          <w:tcPr>
            <w:tcW w:w="1384" w:type="dxa"/>
            <w:shd w:val="clear" w:color="auto" w:fill="auto"/>
          </w:tcPr>
          <w:p w14:paraId="0797646E" w14:textId="77777777" w:rsidR="00F45ADB" w:rsidRPr="00954597" w:rsidRDefault="00F45ADB" w:rsidP="0021384D">
            <w:pPr>
              <w:spacing w:after="120"/>
              <w:rPr>
                <w:rFonts w:eastAsia="宋体"/>
                <w:szCs w:val="20"/>
                <w:lang w:eastAsia="zh-CN"/>
              </w:rPr>
            </w:pPr>
          </w:p>
        </w:tc>
        <w:tc>
          <w:tcPr>
            <w:tcW w:w="7904" w:type="dxa"/>
            <w:shd w:val="clear" w:color="auto" w:fill="auto"/>
          </w:tcPr>
          <w:p w14:paraId="55F478F2" w14:textId="77777777" w:rsidR="00F45ADB" w:rsidRPr="00954597" w:rsidRDefault="00F45ADB" w:rsidP="0021384D">
            <w:pPr>
              <w:spacing w:after="120"/>
              <w:rPr>
                <w:rFonts w:eastAsia="宋体"/>
                <w:szCs w:val="20"/>
                <w:lang w:eastAsia="zh-CN"/>
              </w:rPr>
            </w:pPr>
          </w:p>
        </w:tc>
      </w:tr>
      <w:tr w:rsidR="00F45ADB" w:rsidRPr="00954597" w14:paraId="33DFE57A" w14:textId="77777777" w:rsidTr="0021384D">
        <w:tc>
          <w:tcPr>
            <w:tcW w:w="1384" w:type="dxa"/>
            <w:shd w:val="clear" w:color="auto" w:fill="auto"/>
          </w:tcPr>
          <w:p w14:paraId="49E7871E" w14:textId="77777777" w:rsidR="00F45ADB" w:rsidRPr="00954597" w:rsidRDefault="00F45ADB" w:rsidP="0021384D">
            <w:pPr>
              <w:spacing w:after="120"/>
              <w:rPr>
                <w:rFonts w:eastAsia="宋体"/>
                <w:szCs w:val="20"/>
                <w:lang w:eastAsia="zh-CN"/>
              </w:rPr>
            </w:pPr>
          </w:p>
        </w:tc>
        <w:tc>
          <w:tcPr>
            <w:tcW w:w="7904" w:type="dxa"/>
            <w:shd w:val="clear" w:color="auto" w:fill="auto"/>
          </w:tcPr>
          <w:p w14:paraId="52377066" w14:textId="77777777" w:rsidR="00F45ADB" w:rsidRPr="00954597" w:rsidRDefault="00F45ADB" w:rsidP="0021384D">
            <w:pPr>
              <w:spacing w:after="120"/>
              <w:rPr>
                <w:rFonts w:eastAsia="宋体"/>
                <w:szCs w:val="20"/>
                <w:lang w:eastAsia="zh-CN"/>
              </w:rPr>
            </w:pPr>
          </w:p>
        </w:tc>
      </w:tr>
      <w:tr w:rsidR="00F45ADB" w:rsidRPr="00954597" w14:paraId="76FBF45B" w14:textId="77777777" w:rsidTr="0021384D">
        <w:tc>
          <w:tcPr>
            <w:tcW w:w="1384" w:type="dxa"/>
            <w:shd w:val="clear" w:color="auto" w:fill="auto"/>
          </w:tcPr>
          <w:p w14:paraId="2F734CCB" w14:textId="77777777" w:rsidR="00F45ADB" w:rsidRPr="00954597" w:rsidRDefault="00F45ADB" w:rsidP="0021384D">
            <w:pPr>
              <w:spacing w:after="120"/>
              <w:rPr>
                <w:rFonts w:eastAsia="宋体"/>
                <w:szCs w:val="20"/>
                <w:lang w:eastAsia="zh-CN"/>
              </w:rPr>
            </w:pPr>
          </w:p>
        </w:tc>
        <w:tc>
          <w:tcPr>
            <w:tcW w:w="7904" w:type="dxa"/>
            <w:shd w:val="clear" w:color="auto" w:fill="auto"/>
          </w:tcPr>
          <w:p w14:paraId="7555C88E" w14:textId="77777777" w:rsidR="00F45ADB" w:rsidRPr="00954597" w:rsidRDefault="00F45ADB" w:rsidP="0021384D">
            <w:pPr>
              <w:spacing w:after="120"/>
              <w:rPr>
                <w:rFonts w:eastAsia="宋体"/>
                <w:szCs w:val="20"/>
                <w:lang w:eastAsia="zh-CN"/>
              </w:rPr>
            </w:pPr>
          </w:p>
        </w:tc>
      </w:tr>
      <w:tr w:rsidR="00F45ADB" w:rsidRPr="00954597" w14:paraId="611EB6C8" w14:textId="77777777" w:rsidTr="0021384D">
        <w:tc>
          <w:tcPr>
            <w:tcW w:w="1384" w:type="dxa"/>
            <w:shd w:val="clear" w:color="auto" w:fill="auto"/>
          </w:tcPr>
          <w:p w14:paraId="3ADA422B" w14:textId="77777777" w:rsidR="00F45ADB" w:rsidRPr="00954597" w:rsidRDefault="00F45ADB" w:rsidP="0021384D">
            <w:pPr>
              <w:spacing w:after="120"/>
              <w:rPr>
                <w:rFonts w:eastAsia="宋体"/>
                <w:szCs w:val="20"/>
                <w:lang w:eastAsia="zh-CN"/>
              </w:rPr>
            </w:pPr>
          </w:p>
        </w:tc>
        <w:tc>
          <w:tcPr>
            <w:tcW w:w="7904" w:type="dxa"/>
            <w:shd w:val="clear" w:color="auto" w:fill="auto"/>
          </w:tcPr>
          <w:p w14:paraId="62292FE1" w14:textId="77777777" w:rsidR="00F45ADB" w:rsidRPr="00954597" w:rsidRDefault="00F45ADB" w:rsidP="0021384D">
            <w:pPr>
              <w:spacing w:after="120"/>
              <w:rPr>
                <w:rFonts w:eastAsia="宋体"/>
                <w:szCs w:val="20"/>
                <w:lang w:eastAsia="zh-CN"/>
              </w:rPr>
            </w:pPr>
          </w:p>
        </w:tc>
      </w:tr>
      <w:tr w:rsidR="00F45ADB" w:rsidRPr="00954597" w14:paraId="63C633C3" w14:textId="77777777" w:rsidTr="0021384D">
        <w:tc>
          <w:tcPr>
            <w:tcW w:w="1384" w:type="dxa"/>
            <w:shd w:val="clear" w:color="auto" w:fill="auto"/>
          </w:tcPr>
          <w:p w14:paraId="72571402" w14:textId="77777777" w:rsidR="00F45ADB" w:rsidRPr="00954597" w:rsidRDefault="00F45ADB" w:rsidP="0021384D">
            <w:pPr>
              <w:spacing w:after="120"/>
              <w:rPr>
                <w:rFonts w:eastAsia="宋体"/>
                <w:szCs w:val="20"/>
                <w:lang w:eastAsia="zh-CN"/>
              </w:rPr>
            </w:pPr>
          </w:p>
        </w:tc>
        <w:tc>
          <w:tcPr>
            <w:tcW w:w="7904" w:type="dxa"/>
            <w:shd w:val="clear" w:color="auto" w:fill="auto"/>
          </w:tcPr>
          <w:p w14:paraId="11A78C83" w14:textId="77777777" w:rsidR="00F45ADB" w:rsidRPr="00954597" w:rsidRDefault="00F45ADB" w:rsidP="0021384D">
            <w:pPr>
              <w:spacing w:after="120"/>
              <w:rPr>
                <w:rFonts w:eastAsia="宋体"/>
                <w:szCs w:val="20"/>
                <w:lang w:eastAsia="zh-CN"/>
              </w:rPr>
            </w:pPr>
          </w:p>
        </w:tc>
      </w:tr>
      <w:tr w:rsidR="00F45ADB" w:rsidRPr="00954597" w14:paraId="531FC03B" w14:textId="77777777" w:rsidTr="0021384D">
        <w:tc>
          <w:tcPr>
            <w:tcW w:w="1384" w:type="dxa"/>
            <w:shd w:val="clear" w:color="auto" w:fill="auto"/>
          </w:tcPr>
          <w:p w14:paraId="45BCA631" w14:textId="77777777" w:rsidR="00F45ADB" w:rsidRPr="00954597" w:rsidRDefault="00F45ADB" w:rsidP="0021384D">
            <w:pPr>
              <w:spacing w:after="120"/>
              <w:rPr>
                <w:rFonts w:eastAsia="宋体"/>
                <w:szCs w:val="20"/>
                <w:lang w:eastAsia="zh-CN"/>
              </w:rPr>
            </w:pPr>
          </w:p>
        </w:tc>
        <w:tc>
          <w:tcPr>
            <w:tcW w:w="7904" w:type="dxa"/>
            <w:shd w:val="clear" w:color="auto" w:fill="auto"/>
          </w:tcPr>
          <w:p w14:paraId="71408448" w14:textId="77777777" w:rsidR="00F45ADB" w:rsidRPr="00954597" w:rsidRDefault="00F45ADB" w:rsidP="0021384D">
            <w:pPr>
              <w:spacing w:after="120"/>
              <w:rPr>
                <w:rFonts w:eastAsia="宋体"/>
                <w:szCs w:val="20"/>
                <w:lang w:eastAsia="zh-CN"/>
              </w:rPr>
            </w:pPr>
          </w:p>
        </w:tc>
      </w:tr>
      <w:tr w:rsidR="00F45ADB" w:rsidRPr="00954597" w14:paraId="4ACBA877" w14:textId="77777777" w:rsidTr="0021384D">
        <w:tc>
          <w:tcPr>
            <w:tcW w:w="1384" w:type="dxa"/>
            <w:shd w:val="clear" w:color="auto" w:fill="auto"/>
          </w:tcPr>
          <w:p w14:paraId="041E7DDD" w14:textId="77777777" w:rsidR="00F45ADB" w:rsidRPr="00954597" w:rsidRDefault="00F45ADB" w:rsidP="0021384D">
            <w:pPr>
              <w:spacing w:after="120"/>
              <w:rPr>
                <w:rFonts w:eastAsia="宋体"/>
                <w:szCs w:val="20"/>
                <w:lang w:eastAsia="zh-CN"/>
              </w:rPr>
            </w:pPr>
          </w:p>
        </w:tc>
        <w:tc>
          <w:tcPr>
            <w:tcW w:w="7904" w:type="dxa"/>
            <w:shd w:val="clear" w:color="auto" w:fill="auto"/>
          </w:tcPr>
          <w:p w14:paraId="20CF4661" w14:textId="77777777" w:rsidR="00F45ADB" w:rsidRPr="00954597" w:rsidRDefault="00F45ADB" w:rsidP="0021384D">
            <w:pPr>
              <w:spacing w:after="120"/>
              <w:rPr>
                <w:rFonts w:eastAsia="宋体"/>
                <w:szCs w:val="20"/>
                <w:lang w:eastAsia="zh-CN"/>
              </w:rPr>
            </w:pPr>
          </w:p>
        </w:tc>
      </w:tr>
      <w:tr w:rsidR="00F45ADB" w:rsidRPr="00954597" w14:paraId="4F6A2318" w14:textId="77777777" w:rsidTr="0021384D">
        <w:tc>
          <w:tcPr>
            <w:tcW w:w="1384" w:type="dxa"/>
            <w:shd w:val="clear" w:color="auto" w:fill="auto"/>
          </w:tcPr>
          <w:p w14:paraId="020AC409" w14:textId="77777777" w:rsidR="00F45ADB" w:rsidRPr="00954597" w:rsidRDefault="00F45ADB" w:rsidP="0021384D">
            <w:pPr>
              <w:spacing w:after="120"/>
              <w:rPr>
                <w:rFonts w:eastAsia="宋体"/>
                <w:szCs w:val="20"/>
                <w:lang w:eastAsia="zh-CN"/>
              </w:rPr>
            </w:pPr>
          </w:p>
        </w:tc>
        <w:tc>
          <w:tcPr>
            <w:tcW w:w="7904" w:type="dxa"/>
            <w:shd w:val="clear" w:color="auto" w:fill="auto"/>
          </w:tcPr>
          <w:p w14:paraId="720F48D6" w14:textId="77777777" w:rsidR="00F45ADB" w:rsidRPr="00954597" w:rsidRDefault="00F45ADB" w:rsidP="0021384D">
            <w:pPr>
              <w:spacing w:after="120"/>
              <w:rPr>
                <w:rFonts w:eastAsia="宋体"/>
                <w:szCs w:val="20"/>
                <w:lang w:eastAsia="zh-CN"/>
              </w:rPr>
            </w:pPr>
          </w:p>
        </w:tc>
      </w:tr>
      <w:tr w:rsidR="00F45ADB" w:rsidRPr="00954597" w14:paraId="39C745CF" w14:textId="77777777" w:rsidTr="0021384D">
        <w:tc>
          <w:tcPr>
            <w:tcW w:w="1384" w:type="dxa"/>
            <w:shd w:val="clear" w:color="auto" w:fill="auto"/>
          </w:tcPr>
          <w:p w14:paraId="35D1291C" w14:textId="77777777" w:rsidR="00F45ADB" w:rsidRPr="00954597" w:rsidRDefault="00F45ADB" w:rsidP="0021384D">
            <w:pPr>
              <w:spacing w:after="120"/>
              <w:rPr>
                <w:rFonts w:eastAsia="宋体"/>
                <w:szCs w:val="20"/>
                <w:lang w:eastAsia="zh-CN"/>
              </w:rPr>
            </w:pPr>
          </w:p>
        </w:tc>
        <w:tc>
          <w:tcPr>
            <w:tcW w:w="7904" w:type="dxa"/>
            <w:shd w:val="clear" w:color="auto" w:fill="auto"/>
          </w:tcPr>
          <w:p w14:paraId="3422E566" w14:textId="77777777" w:rsidR="00F45ADB" w:rsidRPr="00954597" w:rsidRDefault="00F45ADB" w:rsidP="0021384D">
            <w:pPr>
              <w:spacing w:after="120"/>
              <w:rPr>
                <w:rFonts w:eastAsia="宋体"/>
                <w:szCs w:val="20"/>
                <w:lang w:eastAsia="zh-CN"/>
              </w:rPr>
            </w:pPr>
          </w:p>
        </w:tc>
      </w:tr>
      <w:tr w:rsidR="00F45ADB" w:rsidRPr="00954597" w14:paraId="2650E0F4" w14:textId="77777777" w:rsidTr="0021384D">
        <w:tc>
          <w:tcPr>
            <w:tcW w:w="1384" w:type="dxa"/>
            <w:shd w:val="clear" w:color="auto" w:fill="auto"/>
          </w:tcPr>
          <w:p w14:paraId="2CCDE22E" w14:textId="77777777" w:rsidR="00F45ADB" w:rsidRPr="00954597" w:rsidRDefault="00F45ADB" w:rsidP="0021384D">
            <w:pPr>
              <w:spacing w:after="120"/>
              <w:rPr>
                <w:rFonts w:eastAsia="宋体"/>
                <w:szCs w:val="20"/>
                <w:lang w:eastAsia="zh-CN"/>
              </w:rPr>
            </w:pPr>
          </w:p>
        </w:tc>
        <w:tc>
          <w:tcPr>
            <w:tcW w:w="7904" w:type="dxa"/>
            <w:shd w:val="clear" w:color="auto" w:fill="auto"/>
          </w:tcPr>
          <w:p w14:paraId="716AB93A" w14:textId="77777777" w:rsidR="00F45ADB" w:rsidRPr="00954597" w:rsidRDefault="00F45ADB" w:rsidP="0021384D">
            <w:pPr>
              <w:spacing w:after="120"/>
              <w:rPr>
                <w:rFonts w:eastAsia="宋体"/>
                <w:szCs w:val="20"/>
                <w:lang w:eastAsia="zh-CN"/>
              </w:rPr>
            </w:pPr>
          </w:p>
        </w:tc>
      </w:tr>
      <w:tr w:rsidR="00F45ADB" w:rsidRPr="00954597" w14:paraId="73302C91" w14:textId="77777777" w:rsidTr="0021384D">
        <w:tc>
          <w:tcPr>
            <w:tcW w:w="1384" w:type="dxa"/>
            <w:shd w:val="clear" w:color="auto" w:fill="auto"/>
          </w:tcPr>
          <w:p w14:paraId="07D2C64A" w14:textId="77777777" w:rsidR="00F45ADB" w:rsidRPr="00954597" w:rsidRDefault="00F45ADB" w:rsidP="0021384D">
            <w:pPr>
              <w:spacing w:after="120"/>
              <w:rPr>
                <w:rFonts w:eastAsia="宋体"/>
                <w:szCs w:val="20"/>
                <w:lang w:eastAsia="zh-CN"/>
              </w:rPr>
            </w:pPr>
          </w:p>
        </w:tc>
        <w:tc>
          <w:tcPr>
            <w:tcW w:w="7904" w:type="dxa"/>
            <w:shd w:val="clear" w:color="auto" w:fill="auto"/>
          </w:tcPr>
          <w:p w14:paraId="3C0DA999" w14:textId="77777777" w:rsidR="00F45ADB" w:rsidRPr="00954597" w:rsidRDefault="00F45ADB" w:rsidP="0021384D">
            <w:pPr>
              <w:spacing w:after="120"/>
              <w:rPr>
                <w:rFonts w:eastAsia="宋体"/>
                <w:szCs w:val="20"/>
                <w:lang w:eastAsia="zh-CN"/>
              </w:rPr>
            </w:pPr>
          </w:p>
        </w:tc>
      </w:tr>
      <w:tr w:rsidR="00F45ADB" w:rsidRPr="00954597" w14:paraId="6C6F1A1D" w14:textId="77777777" w:rsidTr="0021384D">
        <w:tc>
          <w:tcPr>
            <w:tcW w:w="1384" w:type="dxa"/>
            <w:shd w:val="clear" w:color="auto" w:fill="auto"/>
          </w:tcPr>
          <w:p w14:paraId="1A2ABCA6" w14:textId="77777777" w:rsidR="00F45ADB" w:rsidRPr="00954597" w:rsidRDefault="00F45ADB" w:rsidP="0021384D">
            <w:pPr>
              <w:spacing w:after="120"/>
              <w:rPr>
                <w:rFonts w:eastAsia="宋体"/>
                <w:szCs w:val="20"/>
                <w:lang w:eastAsia="zh-CN"/>
              </w:rPr>
            </w:pPr>
          </w:p>
        </w:tc>
        <w:tc>
          <w:tcPr>
            <w:tcW w:w="7904" w:type="dxa"/>
            <w:shd w:val="clear" w:color="auto" w:fill="auto"/>
          </w:tcPr>
          <w:p w14:paraId="7493FD73" w14:textId="77777777" w:rsidR="00F45ADB" w:rsidRPr="00954597" w:rsidRDefault="00F45ADB" w:rsidP="0021384D">
            <w:pPr>
              <w:spacing w:after="120"/>
              <w:rPr>
                <w:rFonts w:eastAsia="宋体"/>
                <w:szCs w:val="20"/>
                <w:lang w:eastAsia="zh-CN"/>
              </w:rPr>
            </w:pPr>
          </w:p>
        </w:tc>
      </w:tr>
      <w:tr w:rsidR="00F45ADB" w:rsidRPr="00954597" w14:paraId="067452D5" w14:textId="77777777" w:rsidTr="0021384D">
        <w:tc>
          <w:tcPr>
            <w:tcW w:w="1384" w:type="dxa"/>
            <w:shd w:val="clear" w:color="auto" w:fill="auto"/>
          </w:tcPr>
          <w:p w14:paraId="7D49B5C1" w14:textId="77777777" w:rsidR="00F45ADB" w:rsidRPr="00954597" w:rsidRDefault="00F45ADB" w:rsidP="0021384D">
            <w:pPr>
              <w:spacing w:after="120"/>
              <w:rPr>
                <w:rFonts w:eastAsia="宋体"/>
                <w:szCs w:val="20"/>
                <w:lang w:eastAsia="zh-CN"/>
              </w:rPr>
            </w:pPr>
          </w:p>
        </w:tc>
        <w:tc>
          <w:tcPr>
            <w:tcW w:w="7904" w:type="dxa"/>
            <w:shd w:val="clear" w:color="auto" w:fill="auto"/>
          </w:tcPr>
          <w:p w14:paraId="0FCEAA9F" w14:textId="77777777" w:rsidR="00F45ADB" w:rsidRPr="00954597" w:rsidRDefault="00F45ADB" w:rsidP="0021384D">
            <w:pPr>
              <w:spacing w:after="120"/>
              <w:rPr>
                <w:rFonts w:eastAsia="宋体"/>
                <w:szCs w:val="20"/>
                <w:lang w:eastAsia="zh-CN"/>
              </w:rPr>
            </w:pPr>
          </w:p>
        </w:tc>
      </w:tr>
      <w:tr w:rsidR="00F45ADB" w:rsidRPr="00954597" w14:paraId="2F196BBF" w14:textId="77777777" w:rsidTr="0021384D">
        <w:tc>
          <w:tcPr>
            <w:tcW w:w="1384" w:type="dxa"/>
            <w:shd w:val="clear" w:color="auto" w:fill="auto"/>
          </w:tcPr>
          <w:p w14:paraId="379A6A47" w14:textId="77777777" w:rsidR="00F45ADB" w:rsidRPr="00954597" w:rsidRDefault="00F45ADB" w:rsidP="0021384D">
            <w:pPr>
              <w:spacing w:after="120"/>
              <w:rPr>
                <w:rFonts w:eastAsia="宋体"/>
                <w:szCs w:val="20"/>
                <w:lang w:eastAsia="zh-CN"/>
              </w:rPr>
            </w:pPr>
          </w:p>
        </w:tc>
        <w:tc>
          <w:tcPr>
            <w:tcW w:w="7904" w:type="dxa"/>
            <w:shd w:val="clear" w:color="auto" w:fill="auto"/>
          </w:tcPr>
          <w:p w14:paraId="39EC08C6" w14:textId="77777777" w:rsidR="00F45ADB" w:rsidRPr="00954597" w:rsidRDefault="00F45ADB" w:rsidP="0021384D">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gNB on the determination of PUCCH resource set and number of </w:t>
            </w:r>
            <w:r w:rsidRPr="00906902">
              <w:rPr>
                <w:b/>
                <w:sz w:val="22"/>
                <w:lang w:val="en-GB"/>
              </w:rPr>
              <w:lastRenderedPageBreak/>
              <w:t>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lastRenderedPageBreak/>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 xml:space="preserve">Consider the partial dropping for LP HARQ-ACK according to HARQ-ACK codebook type for the case of exceeding the maximum UCI coding </w:t>
            </w:r>
            <w:r>
              <w:rPr>
                <w:rFonts w:eastAsia="Batang"/>
                <w:b/>
                <w:sz w:val="22"/>
                <w:szCs w:val="22"/>
                <w:lang w:eastAsia="ko-KR"/>
              </w:rPr>
              <w:lastRenderedPageBreak/>
              <w:t>rate on PUCCH.</w:t>
            </w:r>
          </w:p>
          <w:p w14:paraId="6EBE2E16" w14:textId="77777777" w:rsidR="006A778B" w:rsidRPr="001A012C" w:rsidRDefault="006A778B"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lastRenderedPageBreak/>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lastRenderedPageBreak/>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65pt;height:109.6pt;mso-width-percent:0;mso-height-percent:0;mso-width-percent:0;mso-height-percent:0" o:ole="">
                  <v:imagedata r:id="rId54" o:title=""/>
                </v:shape>
                <o:OLEObject Type="Embed" ProgID="PBrush" ShapeID="_x0000_i1025" DrawAspect="Content" ObjectID="_1680021730" r:id="rId55"/>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1.8pt;height:109.6pt;mso-width-percent:0;mso-height-percent:0;mso-width-percent:0;mso-height-percent:0" o:ole="">
                  <v:imagedata r:id="rId56" o:title=""/>
                </v:shape>
                <o:OLEObject Type="Embed" ProgID="PBrush" ShapeID="_x0000_i1026" DrawAspect="Content" ObjectID="_1680021731" r:id="rId57"/>
              </w:object>
            </w:r>
          </w:p>
          <w:p w14:paraId="59E83154" w14:textId="77777777" w:rsidR="009A4D1E" w:rsidRDefault="005533A3" w:rsidP="00D25C9A">
            <w:pPr>
              <w:spacing w:after="120"/>
              <w:rPr>
                <w:rFonts w:eastAsia="宋体"/>
                <w:szCs w:val="20"/>
                <w:lang w:eastAsia="zh-CN"/>
              </w:rPr>
            </w:pPr>
            <w:r>
              <w:rPr>
                <w:rFonts w:eastAsia="宋体"/>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1.8pt;height:109.6pt;mso-width-percent:0;mso-height-percent:0;mso-width-percent:0;mso-height-percent:0" o:ole="">
                  <v:imagedata r:id="rId58" o:title=""/>
                </v:shape>
                <o:OLEObject Type="Embed" ProgID="PBrush" ShapeID="_x0000_i1027" DrawAspect="Content" ObjectID="_1680021732" r:id="rId59"/>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r>
              <w:rPr>
                <w:rFonts w:eastAsia="宋体"/>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r>
              <w:rPr>
                <w:rFonts w:eastAsia="宋体"/>
                <w:szCs w:val="20"/>
                <w:lang w:eastAsia="zh-CN"/>
              </w:rPr>
              <w:t>InterDigital</w:t>
            </w:r>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B14AF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B14AF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B14AF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B14AF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t xml:space="preserve">We are not really clear about the need for the first added FFS, but we will not object it if some </w:t>
            </w:r>
            <w:r>
              <w:rPr>
                <w:rFonts w:eastAsia="宋体"/>
                <w:szCs w:val="20"/>
                <w:lang w:eastAsia="zh-CN"/>
              </w:rPr>
              <w:lastRenderedPageBreak/>
              <w:t xml:space="preserve">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r>
              <w:rPr>
                <w:rFonts w:eastAsia="宋体"/>
                <w:szCs w:val="20"/>
                <w:lang w:eastAsia="zh-CN"/>
              </w:rPr>
              <w:lastRenderedPageBreak/>
              <w:t>MediaTek</w:t>
            </w:r>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77777777" w:rsidR="007E3421" w:rsidRPr="00954597" w:rsidRDefault="007E3421" w:rsidP="007E3421">
            <w:pPr>
              <w:spacing w:after="120"/>
              <w:rPr>
                <w:rFonts w:eastAsia="宋体"/>
                <w:szCs w:val="20"/>
                <w:lang w:eastAsia="zh-CN"/>
              </w:rPr>
            </w:pPr>
          </w:p>
        </w:tc>
        <w:tc>
          <w:tcPr>
            <w:tcW w:w="7816" w:type="dxa"/>
            <w:shd w:val="clear" w:color="auto" w:fill="auto"/>
          </w:tcPr>
          <w:p w14:paraId="2C4CF59D" w14:textId="77777777" w:rsidR="007E3421" w:rsidRPr="00954597" w:rsidRDefault="007E3421" w:rsidP="007E3421">
            <w:pPr>
              <w:spacing w:after="120"/>
              <w:rPr>
                <w:rFonts w:eastAsia="宋体"/>
                <w:szCs w:val="20"/>
                <w:lang w:eastAsia="zh-CN"/>
              </w:rPr>
            </w:pPr>
          </w:p>
        </w:tc>
      </w:tr>
    </w:tbl>
    <w:p w14:paraId="36D0AB55" w14:textId="77777777" w:rsidR="00D23547" w:rsidRDefault="00D23547" w:rsidP="00D23547">
      <w:pPr>
        <w:pStyle w:val="a0"/>
        <w:rPr>
          <w:rFonts w:eastAsiaTheme="minorEastAsia" w:hint="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hint="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w:t>
      </w:r>
      <w:proofErr w:type="gramStart"/>
      <w:r>
        <w:rPr>
          <w:rFonts w:eastAsia="宋体"/>
          <w:szCs w:val="20"/>
          <w:lang w:eastAsia="zh-CN"/>
        </w:rPr>
        <w:t>overlap</w:t>
      </w:r>
      <w:proofErr w:type="gramEnd"/>
      <w:r>
        <w:rPr>
          <w:rFonts w:eastAsia="宋体"/>
          <w:szCs w:val="20"/>
          <w:lang w:eastAsia="zh-CN"/>
        </w:rPr>
        <w:t xml:space="preserve"> with 1-bit LP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w:t>
      </w:r>
      <w:proofErr w:type="gramStart"/>
      <w:r>
        <w:rPr>
          <w:rFonts w:eastAsia="宋体"/>
          <w:szCs w:val="20"/>
          <w:lang w:eastAsia="zh-CN"/>
        </w:rPr>
        <w:t>overlap</w:t>
      </w:r>
      <w:proofErr w:type="gramEnd"/>
      <w:r>
        <w:rPr>
          <w:rFonts w:eastAsia="宋体"/>
          <w:szCs w:val="20"/>
          <w:lang w:eastAsia="zh-CN"/>
        </w:rPr>
        <w:t xml:space="preserve"> with 1-bit LP in PF1.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PF0. Based on same reason for case 1, the proposal does not work. Furthermore, there is a much better yet very simple solution for this case, which </w:t>
      </w:r>
      <w:proofErr w:type="gramStart"/>
      <w:r>
        <w:rPr>
          <w:rFonts w:eastAsia="宋体"/>
          <w:szCs w:val="20"/>
          <w:lang w:eastAsia="zh-CN"/>
        </w:rPr>
        <w:t>is</w:t>
      </w:r>
      <w:proofErr w:type="gramEnd"/>
      <w:r>
        <w:rPr>
          <w:rFonts w:eastAsia="宋体"/>
          <w:szCs w:val="20"/>
          <w:lang w:eastAsia="zh-CN"/>
        </w:rPr>
        <w:t xml:space="preserve">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宋体"/>
          <w:szCs w:val="20"/>
          <w:lang w:eastAsia="zh-CN"/>
        </w:rPr>
      </w:pPr>
      <w:r>
        <w:rPr>
          <w:noProof/>
        </w:rPr>
        <w:object w:dxaOrig="7390" w:dyaOrig="2210" w14:anchorId="34DF4024">
          <v:shape id="_x0000_i1031" type="#_x0000_t75" alt="" style="width:369.65pt;height:109.6pt;mso-width-percent:0;mso-height-percent:0;mso-width-percent:0;mso-height-percent:0" o:ole="">
            <v:imagedata r:id="rId54" o:title=""/>
          </v:shape>
          <o:OLEObject Type="Embed" ProgID="PBrush" ShapeID="_x0000_i1031" DrawAspect="Content" ObjectID="_1680021733" r:id="rId60"/>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w:t>
      </w:r>
      <w:proofErr w:type="gramStart"/>
      <w:r>
        <w:rPr>
          <w:rFonts w:eastAsia="宋体"/>
          <w:szCs w:val="20"/>
          <w:lang w:eastAsia="zh-CN"/>
        </w:rPr>
        <w:t>overlap</w:t>
      </w:r>
      <w:proofErr w:type="gramEnd"/>
      <w:r>
        <w:rPr>
          <w:rFonts w:eastAsia="宋体"/>
          <w:szCs w:val="20"/>
          <w:lang w:eastAsia="zh-CN"/>
        </w:rPr>
        <w:t xml:space="preserve"> with 1-bit LP in PF0.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宋体"/>
          <w:szCs w:val="20"/>
          <w:lang w:eastAsia="zh-CN"/>
        </w:rPr>
      </w:pPr>
      <w:r>
        <w:rPr>
          <w:noProof/>
        </w:rPr>
        <w:object w:dxaOrig="7440" w:dyaOrig="2210" w14:anchorId="73AC70FA">
          <v:shape id="_x0000_i1032" type="#_x0000_t75" alt="" style="width:371.8pt;height:109.6pt;mso-width-percent:0;mso-height-percent:0;mso-width-percent:0;mso-height-percent:0" o:ole="">
            <v:imagedata r:id="rId56" o:title=""/>
          </v:shape>
          <o:OLEObject Type="Embed" ProgID="PBrush" ShapeID="_x0000_i1032" DrawAspect="Content" ObjectID="_1680021734" r:id="rId61"/>
        </w:object>
      </w:r>
    </w:p>
    <w:p w14:paraId="674A4E82" w14:textId="77777777" w:rsidR="00F45ADB" w:rsidRDefault="00F45ADB" w:rsidP="00F45ADB">
      <w:pPr>
        <w:spacing w:after="120"/>
        <w:rPr>
          <w:rFonts w:eastAsia="宋体"/>
          <w:szCs w:val="20"/>
          <w:lang w:eastAsia="zh-CN"/>
        </w:rPr>
      </w:pPr>
      <w:proofErr w:type="gramStart"/>
      <w:r>
        <w:rPr>
          <w:rFonts w:eastAsia="宋体"/>
          <w:szCs w:val="20"/>
          <w:lang w:eastAsia="zh-CN"/>
        </w:rPr>
        <w:t>Case 4: 1 bit HP in PF1 overlap with 1-bit LP in PF1.</w:t>
      </w:r>
      <w:proofErr w:type="gramEnd"/>
      <w:r>
        <w:rPr>
          <w:rFonts w:eastAsia="宋体"/>
          <w:szCs w:val="20"/>
          <w:lang w:eastAsia="zh-CN"/>
        </w:rPr>
        <w:t xml:space="preserve">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a0"/>
        <w:rPr>
          <w:rFonts w:eastAsiaTheme="minorEastAsia" w:hint="eastAsia"/>
          <w:lang w:eastAsia="zh-CN"/>
        </w:rPr>
      </w:pPr>
      <w:r>
        <w:rPr>
          <w:noProof/>
        </w:rPr>
        <w:object w:dxaOrig="7440" w:dyaOrig="2210" w14:anchorId="39772719">
          <v:shape id="_x0000_i1033" type="#_x0000_t75" alt="" style="width:371.8pt;height:109.6pt;mso-width-percent:0;mso-height-percent:0;mso-width-percent:0;mso-height-percent:0" o:ole="">
            <v:imagedata r:id="rId58" o:title=""/>
          </v:shape>
          <o:OLEObject Type="Embed" ProgID="PBrush" ShapeID="_x0000_i1033" DrawAspect="Content" ObjectID="_1680021735" r:id="rId62"/>
        </w:object>
      </w:r>
    </w:p>
    <w:p w14:paraId="6C1C9D08" w14:textId="77777777" w:rsidR="00F45ADB" w:rsidRDefault="00F45ADB" w:rsidP="00F45ADB">
      <w:pPr>
        <w:pStyle w:val="a0"/>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1E37A339" w14:textId="77777777" w:rsidTr="0021384D">
        <w:tc>
          <w:tcPr>
            <w:tcW w:w="1384" w:type="dxa"/>
            <w:shd w:val="clear" w:color="auto" w:fill="auto"/>
          </w:tcPr>
          <w:p w14:paraId="20C12B54" w14:textId="77777777" w:rsidR="00F45ADB" w:rsidRPr="00624AE0" w:rsidRDefault="00F45ADB" w:rsidP="0021384D">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2DA7ECE4" w14:textId="77777777" w:rsidR="00F45ADB" w:rsidRPr="00954597" w:rsidRDefault="00F45ADB" w:rsidP="0021384D">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21384D">
        <w:tc>
          <w:tcPr>
            <w:tcW w:w="1384" w:type="dxa"/>
            <w:shd w:val="clear" w:color="auto" w:fill="auto"/>
          </w:tcPr>
          <w:p w14:paraId="577D849E" w14:textId="77777777" w:rsidR="00F45ADB" w:rsidRPr="00954597" w:rsidRDefault="00F45ADB" w:rsidP="0021384D">
            <w:pPr>
              <w:spacing w:after="120"/>
              <w:rPr>
                <w:rFonts w:eastAsia="宋体"/>
                <w:szCs w:val="20"/>
                <w:lang w:eastAsia="zh-CN"/>
              </w:rPr>
            </w:pPr>
          </w:p>
        </w:tc>
        <w:tc>
          <w:tcPr>
            <w:tcW w:w="7904" w:type="dxa"/>
            <w:shd w:val="clear" w:color="auto" w:fill="auto"/>
          </w:tcPr>
          <w:p w14:paraId="0555831C" w14:textId="77777777" w:rsidR="00F45ADB" w:rsidRPr="00954597" w:rsidRDefault="00F45ADB" w:rsidP="0021384D">
            <w:pPr>
              <w:spacing w:after="120"/>
              <w:rPr>
                <w:rFonts w:eastAsia="宋体"/>
                <w:szCs w:val="20"/>
                <w:lang w:eastAsia="zh-CN"/>
              </w:rPr>
            </w:pPr>
          </w:p>
        </w:tc>
      </w:tr>
      <w:tr w:rsidR="00F45ADB" w:rsidRPr="00954597" w14:paraId="55CBCC3E" w14:textId="77777777" w:rsidTr="0021384D">
        <w:tc>
          <w:tcPr>
            <w:tcW w:w="1384" w:type="dxa"/>
            <w:shd w:val="clear" w:color="auto" w:fill="auto"/>
          </w:tcPr>
          <w:p w14:paraId="0052C74B" w14:textId="77777777" w:rsidR="00F45ADB" w:rsidRPr="00954597" w:rsidRDefault="00F45ADB" w:rsidP="0021384D">
            <w:pPr>
              <w:spacing w:after="120"/>
              <w:rPr>
                <w:rFonts w:eastAsia="宋体"/>
                <w:szCs w:val="20"/>
                <w:lang w:eastAsia="zh-CN"/>
              </w:rPr>
            </w:pPr>
          </w:p>
        </w:tc>
        <w:tc>
          <w:tcPr>
            <w:tcW w:w="7904" w:type="dxa"/>
            <w:shd w:val="clear" w:color="auto" w:fill="auto"/>
          </w:tcPr>
          <w:p w14:paraId="02B43116" w14:textId="77777777" w:rsidR="00F45ADB" w:rsidRPr="00954597" w:rsidRDefault="00F45ADB" w:rsidP="0021384D">
            <w:pPr>
              <w:spacing w:after="120"/>
              <w:rPr>
                <w:rFonts w:eastAsia="宋体"/>
                <w:szCs w:val="20"/>
                <w:lang w:eastAsia="zh-CN"/>
              </w:rPr>
            </w:pPr>
          </w:p>
        </w:tc>
      </w:tr>
      <w:tr w:rsidR="00F45ADB" w:rsidRPr="00954597" w14:paraId="7B7C1ADB" w14:textId="77777777" w:rsidTr="0021384D">
        <w:tc>
          <w:tcPr>
            <w:tcW w:w="1384" w:type="dxa"/>
            <w:shd w:val="clear" w:color="auto" w:fill="auto"/>
          </w:tcPr>
          <w:p w14:paraId="06675808" w14:textId="77777777" w:rsidR="00F45ADB" w:rsidRPr="00954597" w:rsidRDefault="00F45ADB" w:rsidP="0021384D">
            <w:pPr>
              <w:spacing w:after="120"/>
              <w:rPr>
                <w:rFonts w:eastAsia="宋体"/>
                <w:szCs w:val="20"/>
                <w:lang w:eastAsia="zh-CN"/>
              </w:rPr>
            </w:pPr>
          </w:p>
        </w:tc>
        <w:tc>
          <w:tcPr>
            <w:tcW w:w="7904" w:type="dxa"/>
            <w:shd w:val="clear" w:color="auto" w:fill="auto"/>
          </w:tcPr>
          <w:p w14:paraId="45A8E593" w14:textId="77777777" w:rsidR="00F45ADB" w:rsidRPr="00954597" w:rsidRDefault="00F45ADB" w:rsidP="0021384D">
            <w:pPr>
              <w:spacing w:after="120"/>
              <w:rPr>
                <w:rFonts w:eastAsia="宋体"/>
                <w:szCs w:val="20"/>
                <w:lang w:eastAsia="zh-CN"/>
              </w:rPr>
            </w:pPr>
          </w:p>
        </w:tc>
      </w:tr>
      <w:tr w:rsidR="00F45ADB" w:rsidRPr="00954597" w14:paraId="1A3EEE01" w14:textId="77777777" w:rsidTr="0021384D">
        <w:tc>
          <w:tcPr>
            <w:tcW w:w="1384" w:type="dxa"/>
            <w:shd w:val="clear" w:color="auto" w:fill="auto"/>
          </w:tcPr>
          <w:p w14:paraId="631F3752" w14:textId="77777777" w:rsidR="00F45ADB" w:rsidRPr="00954597" w:rsidRDefault="00F45ADB" w:rsidP="0021384D">
            <w:pPr>
              <w:spacing w:after="120"/>
              <w:rPr>
                <w:rFonts w:eastAsia="宋体"/>
                <w:szCs w:val="20"/>
                <w:lang w:eastAsia="zh-CN"/>
              </w:rPr>
            </w:pPr>
          </w:p>
        </w:tc>
        <w:tc>
          <w:tcPr>
            <w:tcW w:w="7904" w:type="dxa"/>
            <w:shd w:val="clear" w:color="auto" w:fill="auto"/>
          </w:tcPr>
          <w:p w14:paraId="3F9A370E" w14:textId="77777777" w:rsidR="00F45ADB" w:rsidRPr="00954597" w:rsidRDefault="00F45ADB" w:rsidP="0021384D">
            <w:pPr>
              <w:spacing w:after="120"/>
              <w:rPr>
                <w:rFonts w:eastAsia="宋体"/>
                <w:szCs w:val="20"/>
                <w:lang w:eastAsia="zh-CN"/>
              </w:rPr>
            </w:pPr>
          </w:p>
        </w:tc>
      </w:tr>
      <w:tr w:rsidR="00F45ADB" w:rsidRPr="00954597" w14:paraId="3CEC5995" w14:textId="77777777" w:rsidTr="0021384D">
        <w:tc>
          <w:tcPr>
            <w:tcW w:w="1384" w:type="dxa"/>
            <w:shd w:val="clear" w:color="auto" w:fill="auto"/>
          </w:tcPr>
          <w:p w14:paraId="7B3D4EA3" w14:textId="77777777" w:rsidR="00F45ADB" w:rsidRPr="00954597" w:rsidRDefault="00F45ADB" w:rsidP="0021384D">
            <w:pPr>
              <w:spacing w:after="120"/>
              <w:rPr>
                <w:rFonts w:eastAsia="宋体"/>
                <w:szCs w:val="20"/>
                <w:lang w:eastAsia="zh-CN"/>
              </w:rPr>
            </w:pPr>
          </w:p>
        </w:tc>
        <w:tc>
          <w:tcPr>
            <w:tcW w:w="7904" w:type="dxa"/>
            <w:shd w:val="clear" w:color="auto" w:fill="auto"/>
          </w:tcPr>
          <w:p w14:paraId="79FEBED8" w14:textId="77777777" w:rsidR="00F45ADB" w:rsidRPr="00954597" w:rsidRDefault="00F45ADB" w:rsidP="0021384D">
            <w:pPr>
              <w:spacing w:after="120"/>
              <w:rPr>
                <w:rFonts w:eastAsia="宋体"/>
                <w:szCs w:val="20"/>
                <w:lang w:eastAsia="zh-CN"/>
              </w:rPr>
            </w:pPr>
          </w:p>
        </w:tc>
      </w:tr>
      <w:tr w:rsidR="00F45ADB" w:rsidRPr="00954597" w14:paraId="455D9ED7" w14:textId="77777777" w:rsidTr="0021384D">
        <w:tc>
          <w:tcPr>
            <w:tcW w:w="1384" w:type="dxa"/>
            <w:shd w:val="clear" w:color="auto" w:fill="auto"/>
          </w:tcPr>
          <w:p w14:paraId="52357F5F" w14:textId="77777777" w:rsidR="00F45ADB" w:rsidRPr="00954597" w:rsidRDefault="00F45ADB" w:rsidP="0021384D">
            <w:pPr>
              <w:spacing w:after="120"/>
              <w:rPr>
                <w:rFonts w:eastAsia="宋体"/>
                <w:szCs w:val="20"/>
                <w:lang w:eastAsia="zh-CN"/>
              </w:rPr>
            </w:pPr>
          </w:p>
        </w:tc>
        <w:tc>
          <w:tcPr>
            <w:tcW w:w="7904" w:type="dxa"/>
            <w:shd w:val="clear" w:color="auto" w:fill="auto"/>
          </w:tcPr>
          <w:p w14:paraId="69643BF9" w14:textId="77777777" w:rsidR="00F45ADB" w:rsidRPr="00954597" w:rsidRDefault="00F45ADB" w:rsidP="0021384D">
            <w:pPr>
              <w:spacing w:after="120"/>
              <w:rPr>
                <w:rFonts w:eastAsia="宋体"/>
                <w:szCs w:val="20"/>
                <w:lang w:eastAsia="zh-CN"/>
              </w:rPr>
            </w:pPr>
          </w:p>
        </w:tc>
      </w:tr>
      <w:tr w:rsidR="00F45ADB" w:rsidRPr="00954597" w14:paraId="2E77C917" w14:textId="77777777" w:rsidTr="0021384D">
        <w:tc>
          <w:tcPr>
            <w:tcW w:w="1384" w:type="dxa"/>
            <w:shd w:val="clear" w:color="auto" w:fill="auto"/>
          </w:tcPr>
          <w:p w14:paraId="33A380B6" w14:textId="77777777" w:rsidR="00F45ADB" w:rsidRPr="00954597" w:rsidRDefault="00F45ADB" w:rsidP="0021384D">
            <w:pPr>
              <w:spacing w:after="120"/>
              <w:rPr>
                <w:rFonts w:eastAsia="宋体"/>
                <w:szCs w:val="20"/>
                <w:lang w:eastAsia="zh-CN"/>
              </w:rPr>
            </w:pPr>
          </w:p>
        </w:tc>
        <w:tc>
          <w:tcPr>
            <w:tcW w:w="7904" w:type="dxa"/>
            <w:shd w:val="clear" w:color="auto" w:fill="auto"/>
          </w:tcPr>
          <w:p w14:paraId="228DA175" w14:textId="77777777" w:rsidR="00F45ADB" w:rsidRPr="00954597" w:rsidRDefault="00F45ADB" w:rsidP="0021384D">
            <w:pPr>
              <w:spacing w:after="120"/>
              <w:rPr>
                <w:rFonts w:eastAsia="宋体"/>
                <w:szCs w:val="20"/>
                <w:lang w:eastAsia="zh-CN"/>
              </w:rPr>
            </w:pPr>
          </w:p>
        </w:tc>
      </w:tr>
      <w:tr w:rsidR="00F45ADB" w:rsidRPr="00954597" w14:paraId="47004C19" w14:textId="77777777" w:rsidTr="0021384D">
        <w:tc>
          <w:tcPr>
            <w:tcW w:w="1384" w:type="dxa"/>
            <w:shd w:val="clear" w:color="auto" w:fill="auto"/>
          </w:tcPr>
          <w:p w14:paraId="446A4B0D" w14:textId="77777777" w:rsidR="00F45ADB" w:rsidRPr="00954597" w:rsidRDefault="00F45ADB" w:rsidP="0021384D">
            <w:pPr>
              <w:spacing w:after="120"/>
              <w:rPr>
                <w:rFonts w:eastAsia="宋体"/>
                <w:szCs w:val="20"/>
                <w:lang w:eastAsia="zh-CN"/>
              </w:rPr>
            </w:pPr>
          </w:p>
        </w:tc>
        <w:tc>
          <w:tcPr>
            <w:tcW w:w="7904" w:type="dxa"/>
            <w:shd w:val="clear" w:color="auto" w:fill="auto"/>
          </w:tcPr>
          <w:p w14:paraId="3CCE0771" w14:textId="77777777" w:rsidR="00F45ADB" w:rsidRPr="00954597" w:rsidRDefault="00F45ADB" w:rsidP="0021384D">
            <w:pPr>
              <w:spacing w:after="120"/>
              <w:rPr>
                <w:rFonts w:eastAsia="宋体"/>
                <w:szCs w:val="20"/>
                <w:lang w:eastAsia="zh-CN"/>
              </w:rPr>
            </w:pPr>
          </w:p>
        </w:tc>
      </w:tr>
      <w:tr w:rsidR="00F45ADB" w:rsidRPr="00954597" w14:paraId="78A46A0A" w14:textId="77777777" w:rsidTr="0021384D">
        <w:tc>
          <w:tcPr>
            <w:tcW w:w="1384" w:type="dxa"/>
            <w:shd w:val="clear" w:color="auto" w:fill="auto"/>
          </w:tcPr>
          <w:p w14:paraId="717430F2" w14:textId="77777777" w:rsidR="00F45ADB" w:rsidRPr="00954597" w:rsidRDefault="00F45ADB" w:rsidP="0021384D">
            <w:pPr>
              <w:spacing w:after="120"/>
              <w:rPr>
                <w:rFonts w:eastAsia="宋体"/>
                <w:szCs w:val="20"/>
                <w:lang w:eastAsia="zh-CN"/>
              </w:rPr>
            </w:pPr>
          </w:p>
        </w:tc>
        <w:tc>
          <w:tcPr>
            <w:tcW w:w="7904" w:type="dxa"/>
            <w:shd w:val="clear" w:color="auto" w:fill="auto"/>
          </w:tcPr>
          <w:p w14:paraId="1186BA43" w14:textId="77777777" w:rsidR="00F45ADB" w:rsidRPr="00954597" w:rsidRDefault="00F45ADB" w:rsidP="0021384D">
            <w:pPr>
              <w:spacing w:after="120"/>
              <w:rPr>
                <w:rFonts w:eastAsia="宋体"/>
                <w:szCs w:val="20"/>
                <w:lang w:eastAsia="zh-CN"/>
              </w:rPr>
            </w:pPr>
          </w:p>
        </w:tc>
      </w:tr>
      <w:tr w:rsidR="00F45ADB" w:rsidRPr="00954597" w14:paraId="2756B9A7" w14:textId="77777777" w:rsidTr="0021384D">
        <w:tc>
          <w:tcPr>
            <w:tcW w:w="1384" w:type="dxa"/>
            <w:shd w:val="clear" w:color="auto" w:fill="auto"/>
          </w:tcPr>
          <w:p w14:paraId="5684E955" w14:textId="77777777" w:rsidR="00F45ADB" w:rsidRPr="00954597" w:rsidRDefault="00F45ADB" w:rsidP="0021384D">
            <w:pPr>
              <w:spacing w:after="120"/>
              <w:rPr>
                <w:rFonts w:eastAsia="宋体"/>
                <w:szCs w:val="20"/>
                <w:lang w:eastAsia="zh-CN"/>
              </w:rPr>
            </w:pPr>
          </w:p>
        </w:tc>
        <w:tc>
          <w:tcPr>
            <w:tcW w:w="7904" w:type="dxa"/>
            <w:shd w:val="clear" w:color="auto" w:fill="auto"/>
          </w:tcPr>
          <w:p w14:paraId="43F84AB4" w14:textId="77777777" w:rsidR="00F45ADB" w:rsidRPr="00954597" w:rsidRDefault="00F45ADB" w:rsidP="0021384D">
            <w:pPr>
              <w:spacing w:after="120"/>
              <w:rPr>
                <w:rFonts w:eastAsia="宋体"/>
                <w:szCs w:val="20"/>
                <w:lang w:eastAsia="zh-CN"/>
              </w:rPr>
            </w:pPr>
          </w:p>
        </w:tc>
      </w:tr>
      <w:tr w:rsidR="00F45ADB" w:rsidRPr="00954597" w14:paraId="3EAC59B7" w14:textId="77777777" w:rsidTr="0021384D">
        <w:tc>
          <w:tcPr>
            <w:tcW w:w="1384" w:type="dxa"/>
            <w:shd w:val="clear" w:color="auto" w:fill="auto"/>
          </w:tcPr>
          <w:p w14:paraId="451D027A" w14:textId="77777777" w:rsidR="00F45ADB" w:rsidRPr="00954597" w:rsidRDefault="00F45ADB" w:rsidP="0021384D">
            <w:pPr>
              <w:spacing w:after="120"/>
              <w:rPr>
                <w:rFonts w:eastAsia="宋体"/>
                <w:szCs w:val="20"/>
                <w:lang w:eastAsia="zh-CN"/>
              </w:rPr>
            </w:pPr>
          </w:p>
        </w:tc>
        <w:tc>
          <w:tcPr>
            <w:tcW w:w="7904" w:type="dxa"/>
            <w:shd w:val="clear" w:color="auto" w:fill="auto"/>
          </w:tcPr>
          <w:p w14:paraId="04F4CEC0" w14:textId="77777777" w:rsidR="00F45ADB" w:rsidRPr="00954597" w:rsidRDefault="00F45ADB" w:rsidP="0021384D">
            <w:pPr>
              <w:spacing w:after="120"/>
              <w:rPr>
                <w:rFonts w:eastAsia="宋体"/>
                <w:szCs w:val="20"/>
                <w:lang w:eastAsia="zh-CN"/>
              </w:rPr>
            </w:pPr>
          </w:p>
        </w:tc>
      </w:tr>
      <w:tr w:rsidR="00F45ADB" w:rsidRPr="00954597" w14:paraId="7FF9F431" w14:textId="77777777" w:rsidTr="0021384D">
        <w:tc>
          <w:tcPr>
            <w:tcW w:w="1384" w:type="dxa"/>
            <w:shd w:val="clear" w:color="auto" w:fill="auto"/>
          </w:tcPr>
          <w:p w14:paraId="74FAA3A2" w14:textId="77777777" w:rsidR="00F45ADB" w:rsidRPr="00954597" w:rsidRDefault="00F45ADB" w:rsidP="0021384D">
            <w:pPr>
              <w:spacing w:after="120"/>
              <w:rPr>
                <w:rFonts w:eastAsia="宋体"/>
                <w:szCs w:val="20"/>
                <w:lang w:eastAsia="zh-CN"/>
              </w:rPr>
            </w:pPr>
          </w:p>
        </w:tc>
        <w:tc>
          <w:tcPr>
            <w:tcW w:w="7904" w:type="dxa"/>
            <w:shd w:val="clear" w:color="auto" w:fill="auto"/>
          </w:tcPr>
          <w:p w14:paraId="4E647C1B" w14:textId="77777777" w:rsidR="00F45ADB" w:rsidRPr="00954597" w:rsidRDefault="00F45ADB" w:rsidP="0021384D">
            <w:pPr>
              <w:spacing w:after="120"/>
              <w:rPr>
                <w:rFonts w:eastAsia="宋体"/>
                <w:szCs w:val="20"/>
                <w:lang w:eastAsia="zh-CN"/>
              </w:rPr>
            </w:pPr>
          </w:p>
        </w:tc>
      </w:tr>
      <w:tr w:rsidR="00F45ADB" w:rsidRPr="00954597" w14:paraId="7ECD4ABC" w14:textId="77777777" w:rsidTr="0021384D">
        <w:tc>
          <w:tcPr>
            <w:tcW w:w="1384" w:type="dxa"/>
            <w:shd w:val="clear" w:color="auto" w:fill="auto"/>
          </w:tcPr>
          <w:p w14:paraId="3319FA95" w14:textId="77777777" w:rsidR="00F45ADB" w:rsidRPr="00954597" w:rsidRDefault="00F45ADB" w:rsidP="0021384D">
            <w:pPr>
              <w:spacing w:after="120"/>
              <w:rPr>
                <w:rFonts w:eastAsia="宋体"/>
                <w:szCs w:val="20"/>
                <w:lang w:eastAsia="zh-CN"/>
              </w:rPr>
            </w:pPr>
          </w:p>
        </w:tc>
        <w:tc>
          <w:tcPr>
            <w:tcW w:w="7904" w:type="dxa"/>
            <w:shd w:val="clear" w:color="auto" w:fill="auto"/>
          </w:tcPr>
          <w:p w14:paraId="06AEE67F" w14:textId="77777777" w:rsidR="00F45ADB" w:rsidRPr="00954597" w:rsidRDefault="00F45ADB" w:rsidP="0021384D">
            <w:pPr>
              <w:spacing w:after="120"/>
              <w:rPr>
                <w:rFonts w:eastAsia="宋体"/>
                <w:szCs w:val="20"/>
                <w:lang w:eastAsia="zh-CN"/>
              </w:rPr>
            </w:pPr>
          </w:p>
        </w:tc>
      </w:tr>
      <w:tr w:rsidR="00F45ADB" w:rsidRPr="00954597" w14:paraId="6B94E694" w14:textId="77777777" w:rsidTr="0021384D">
        <w:tc>
          <w:tcPr>
            <w:tcW w:w="1384" w:type="dxa"/>
            <w:shd w:val="clear" w:color="auto" w:fill="auto"/>
          </w:tcPr>
          <w:p w14:paraId="24B8FBC5" w14:textId="77777777" w:rsidR="00F45ADB" w:rsidRPr="00954597" w:rsidRDefault="00F45ADB" w:rsidP="0021384D">
            <w:pPr>
              <w:spacing w:after="120"/>
              <w:rPr>
                <w:rFonts w:eastAsia="宋体"/>
                <w:szCs w:val="20"/>
                <w:lang w:eastAsia="zh-CN"/>
              </w:rPr>
            </w:pPr>
          </w:p>
        </w:tc>
        <w:tc>
          <w:tcPr>
            <w:tcW w:w="7904" w:type="dxa"/>
            <w:shd w:val="clear" w:color="auto" w:fill="auto"/>
          </w:tcPr>
          <w:p w14:paraId="679F7693" w14:textId="77777777" w:rsidR="00F45ADB" w:rsidRPr="00954597" w:rsidRDefault="00F45ADB" w:rsidP="0021384D">
            <w:pPr>
              <w:spacing w:after="120"/>
              <w:rPr>
                <w:rFonts w:eastAsia="宋体"/>
                <w:szCs w:val="20"/>
                <w:lang w:eastAsia="zh-CN"/>
              </w:rPr>
            </w:pPr>
          </w:p>
        </w:tc>
      </w:tr>
      <w:tr w:rsidR="00F45ADB" w:rsidRPr="00954597" w14:paraId="711AC222" w14:textId="77777777" w:rsidTr="0021384D">
        <w:tc>
          <w:tcPr>
            <w:tcW w:w="1384" w:type="dxa"/>
            <w:shd w:val="clear" w:color="auto" w:fill="auto"/>
          </w:tcPr>
          <w:p w14:paraId="4A5E9B4D" w14:textId="77777777" w:rsidR="00F45ADB" w:rsidRPr="00954597" w:rsidRDefault="00F45ADB" w:rsidP="0021384D">
            <w:pPr>
              <w:spacing w:after="120"/>
              <w:rPr>
                <w:rFonts w:eastAsia="宋体"/>
                <w:szCs w:val="20"/>
                <w:lang w:eastAsia="zh-CN"/>
              </w:rPr>
            </w:pPr>
          </w:p>
        </w:tc>
        <w:tc>
          <w:tcPr>
            <w:tcW w:w="7904" w:type="dxa"/>
            <w:shd w:val="clear" w:color="auto" w:fill="auto"/>
          </w:tcPr>
          <w:p w14:paraId="2A78A33A" w14:textId="77777777" w:rsidR="00F45ADB" w:rsidRPr="00954597" w:rsidRDefault="00F45ADB" w:rsidP="0021384D">
            <w:pPr>
              <w:spacing w:after="120"/>
              <w:rPr>
                <w:rFonts w:eastAsia="宋体"/>
                <w:szCs w:val="20"/>
                <w:lang w:eastAsia="zh-CN"/>
              </w:rPr>
            </w:pPr>
          </w:p>
        </w:tc>
      </w:tr>
      <w:tr w:rsidR="00F45ADB" w:rsidRPr="00954597" w14:paraId="3C23DDA1" w14:textId="77777777" w:rsidTr="0021384D">
        <w:tc>
          <w:tcPr>
            <w:tcW w:w="1384" w:type="dxa"/>
            <w:shd w:val="clear" w:color="auto" w:fill="auto"/>
          </w:tcPr>
          <w:p w14:paraId="2A9678EE" w14:textId="77777777" w:rsidR="00F45ADB" w:rsidRPr="00954597" w:rsidRDefault="00F45ADB" w:rsidP="0021384D">
            <w:pPr>
              <w:spacing w:after="120"/>
              <w:rPr>
                <w:rFonts w:eastAsia="宋体"/>
                <w:szCs w:val="20"/>
                <w:lang w:eastAsia="zh-CN"/>
              </w:rPr>
            </w:pPr>
          </w:p>
        </w:tc>
        <w:tc>
          <w:tcPr>
            <w:tcW w:w="7904" w:type="dxa"/>
            <w:shd w:val="clear" w:color="auto" w:fill="auto"/>
          </w:tcPr>
          <w:p w14:paraId="69AA0F8F" w14:textId="77777777" w:rsidR="00F45ADB" w:rsidRPr="00954597" w:rsidRDefault="00F45ADB" w:rsidP="0021384D">
            <w:pPr>
              <w:spacing w:after="120"/>
              <w:rPr>
                <w:rFonts w:eastAsia="宋体"/>
                <w:szCs w:val="20"/>
                <w:lang w:eastAsia="zh-CN"/>
              </w:rPr>
            </w:pPr>
          </w:p>
        </w:tc>
      </w:tr>
      <w:tr w:rsidR="00F45ADB" w:rsidRPr="00954597" w14:paraId="56E95FD5" w14:textId="77777777" w:rsidTr="0021384D">
        <w:tc>
          <w:tcPr>
            <w:tcW w:w="1384" w:type="dxa"/>
            <w:shd w:val="clear" w:color="auto" w:fill="auto"/>
          </w:tcPr>
          <w:p w14:paraId="46FA4CEB" w14:textId="77777777" w:rsidR="00F45ADB" w:rsidRPr="00954597" w:rsidRDefault="00F45ADB" w:rsidP="0021384D">
            <w:pPr>
              <w:spacing w:after="120"/>
              <w:rPr>
                <w:rFonts w:eastAsia="宋体"/>
                <w:szCs w:val="20"/>
                <w:lang w:eastAsia="zh-CN"/>
              </w:rPr>
            </w:pPr>
          </w:p>
        </w:tc>
        <w:tc>
          <w:tcPr>
            <w:tcW w:w="7904" w:type="dxa"/>
            <w:shd w:val="clear" w:color="auto" w:fill="auto"/>
          </w:tcPr>
          <w:p w14:paraId="0B65AEA3" w14:textId="77777777" w:rsidR="00F45ADB" w:rsidRPr="00954597" w:rsidRDefault="00F45ADB" w:rsidP="0021384D">
            <w:pPr>
              <w:spacing w:after="120"/>
              <w:rPr>
                <w:rFonts w:eastAsia="宋体"/>
                <w:szCs w:val="20"/>
                <w:lang w:eastAsia="zh-CN"/>
              </w:rPr>
            </w:pPr>
          </w:p>
        </w:tc>
      </w:tr>
      <w:tr w:rsidR="00F45ADB" w:rsidRPr="00954597" w14:paraId="26B76DCC" w14:textId="77777777" w:rsidTr="0021384D">
        <w:tc>
          <w:tcPr>
            <w:tcW w:w="1384" w:type="dxa"/>
            <w:shd w:val="clear" w:color="auto" w:fill="auto"/>
          </w:tcPr>
          <w:p w14:paraId="520E4632" w14:textId="77777777" w:rsidR="00F45ADB" w:rsidRPr="00954597" w:rsidRDefault="00F45ADB" w:rsidP="0021384D">
            <w:pPr>
              <w:spacing w:after="120"/>
              <w:rPr>
                <w:rFonts w:eastAsia="宋体"/>
                <w:szCs w:val="20"/>
                <w:lang w:eastAsia="zh-CN"/>
              </w:rPr>
            </w:pPr>
          </w:p>
        </w:tc>
        <w:tc>
          <w:tcPr>
            <w:tcW w:w="7904" w:type="dxa"/>
            <w:shd w:val="clear" w:color="auto" w:fill="auto"/>
          </w:tcPr>
          <w:p w14:paraId="08A7C183" w14:textId="77777777" w:rsidR="00F45ADB" w:rsidRPr="00954597" w:rsidRDefault="00F45ADB" w:rsidP="0021384D">
            <w:pPr>
              <w:spacing w:after="120"/>
              <w:rPr>
                <w:rFonts w:eastAsia="宋体"/>
                <w:szCs w:val="20"/>
                <w:lang w:eastAsia="zh-CN"/>
              </w:rPr>
            </w:pPr>
          </w:p>
        </w:tc>
      </w:tr>
      <w:tr w:rsidR="00F45ADB" w:rsidRPr="00954597" w14:paraId="7CE4E25F" w14:textId="77777777" w:rsidTr="0021384D">
        <w:tc>
          <w:tcPr>
            <w:tcW w:w="1384" w:type="dxa"/>
            <w:shd w:val="clear" w:color="auto" w:fill="auto"/>
          </w:tcPr>
          <w:p w14:paraId="65FBEF38" w14:textId="77777777" w:rsidR="00F45ADB" w:rsidRPr="00954597" w:rsidRDefault="00F45ADB" w:rsidP="0021384D">
            <w:pPr>
              <w:spacing w:after="120"/>
              <w:rPr>
                <w:rFonts w:eastAsia="宋体"/>
                <w:szCs w:val="20"/>
                <w:lang w:eastAsia="zh-CN"/>
              </w:rPr>
            </w:pPr>
          </w:p>
        </w:tc>
        <w:tc>
          <w:tcPr>
            <w:tcW w:w="7904" w:type="dxa"/>
            <w:shd w:val="clear" w:color="auto" w:fill="auto"/>
          </w:tcPr>
          <w:p w14:paraId="0D151575" w14:textId="77777777" w:rsidR="00F45ADB" w:rsidRPr="00954597" w:rsidRDefault="00F45ADB" w:rsidP="0021384D">
            <w:pPr>
              <w:spacing w:after="120"/>
              <w:rPr>
                <w:rFonts w:eastAsia="宋体"/>
                <w:szCs w:val="20"/>
                <w:lang w:eastAsia="zh-CN"/>
              </w:rPr>
            </w:pPr>
          </w:p>
        </w:tc>
      </w:tr>
      <w:tr w:rsidR="00F45ADB" w:rsidRPr="00954597" w14:paraId="67A6F2EA" w14:textId="77777777" w:rsidTr="0021384D">
        <w:tc>
          <w:tcPr>
            <w:tcW w:w="1384" w:type="dxa"/>
            <w:shd w:val="clear" w:color="auto" w:fill="auto"/>
          </w:tcPr>
          <w:p w14:paraId="73CD518B" w14:textId="77777777" w:rsidR="00F45ADB" w:rsidRPr="00954597" w:rsidRDefault="00F45ADB" w:rsidP="0021384D">
            <w:pPr>
              <w:spacing w:after="120"/>
              <w:rPr>
                <w:rFonts w:eastAsia="宋体"/>
                <w:szCs w:val="20"/>
                <w:lang w:eastAsia="zh-CN"/>
              </w:rPr>
            </w:pPr>
          </w:p>
        </w:tc>
        <w:tc>
          <w:tcPr>
            <w:tcW w:w="7904" w:type="dxa"/>
            <w:shd w:val="clear" w:color="auto" w:fill="auto"/>
          </w:tcPr>
          <w:p w14:paraId="26BE253A" w14:textId="77777777" w:rsidR="00F45ADB" w:rsidRPr="00954597" w:rsidRDefault="00F45ADB" w:rsidP="0021384D">
            <w:pPr>
              <w:spacing w:after="120"/>
              <w:rPr>
                <w:rFonts w:eastAsia="宋体"/>
                <w:szCs w:val="20"/>
                <w:lang w:eastAsia="zh-CN"/>
              </w:rPr>
            </w:pPr>
          </w:p>
        </w:tc>
      </w:tr>
      <w:tr w:rsidR="00F45ADB" w:rsidRPr="00954597" w14:paraId="528396D1" w14:textId="77777777" w:rsidTr="0021384D">
        <w:tc>
          <w:tcPr>
            <w:tcW w:w="1384" w:type="dxa"/>
            <w:shd w:val="clear" w:color="auto" w:fill="auto"/>
          </w:tcPr>
          <w:p w14:paraId="0AC1FAD7" w14:textId="77777777" w:rsidR="00F45ADB" w:rsidRPr="00954597" w:rsidRDefault="00F45ADB" w:rsidP="0021384D">
            <w:pPr>
              <w:spacing w:after="120"/>
              <w:rPr>
                <w:rFonts w:eastAsia="宋体"/>
                <w:szCs w:val="20"/>
                <w:lang w:eastAsia="zh-CN"/>
              </w:rPr>
            </w:pPr>
          </w:p>
        </w:tc>
        <w:tc>
          <w:tcPr>
            <w:tcW w:w="7904" w:type="dxa"/>
            <w:shd w:val="clear" w:color="auto" w:fill="auto"/>
          </w:tcPr>
          <w:p w14:paraId="4EC0B8EF" w14:textId="77777777" w:rsidR="00F45ADB" w:rsidRPr="00954597" w:rsidRDefault="00F45ADB" w:rsidP="0021384D">
            <w:pPr>
              <w:spacing w:after="120"/>
              <w:rPr>
                <w:rFonts w:eastAsia="宋体"/>
                <w:szCs w:val="20"/>
                <w:lang w:eastAsia="zh-CN"/>
              </w:rPr>
            </w:pPr>
          </w:p>
        </w:tc>
      </w:tr>
      <w:tr w:rsidR="00F45ADB" w:rsidRPr="00954597" w14:paraId="5221DF77" w14:textId="77777777" w:rsidTr="0021384D">
        <w:tc>
          <w:tcPr>
            <w:tcW w:w="1384" w:type="dxa"/>
            <w:shd w:val="clear" w:color="auto" w:fill="auto"/>
          </w:tcPr>
          <w:p w14:paraId="1D3DC2A5" w14:textId="77777777" w:rsidR="00F45ADB" w:rsidRPr="00954597" w:rsidRDefault="00F45ADB" w:rsidP="0021384D">
            <w:pPr>
              <w:spacing w:after="120"/>
              <w:rPr>
                <w:rFonts w:eastAsia="宋体"/>
                <w:szCs w:val="20"/>
                <w:lang w:eastAsia="zh-CN"/>
              </w:rPr>
            </w:pPr>
          </w:p>
        </w:tc>
        <w:tc>
          <w:tcPr>
            <w:tcW w:w="7904" w:type="dxa"/>
            <w:shd w:val="clear" w:color="auto" w:fill="auto"/>
          </w:tcPr>
          <w:p w14:paraId="6560EAF0" w14:textId="77777777" w:rsidR="00F45ADB" w:rsidRPr="00954597" w:rsidRDefault="00F45ADB" w:rsidP="0021384D">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 xml:space="preserve">Latency check, i.e. for multiplexing of HP HARQ-ACK into LP PUSCH, multiplexing is performed only if the last symbol of PUSCH resource </w:t>
            </w:r>
            <w:r w:rsidRPr="007B1D14">
              <w:rPr>
                <w:rFonts w:ascii="Arial" w:eastAsia="宋体" w:hAnsi="Arial" w:cs="Arial"/>
                <w:b/>
                <w:bCs/>
                <w:kern w:val="2"/>
                <w:szCs w:val="20"/>
                <w:lang w:eastAsia="zh-CN"/>
              </w:rPr>
              <w:lastRenderedPageBreak/>
              <w:t>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28" type="#_x0000_t75" alt="" style="width:16.65pt;height:16.65pt;mso-width-percent:0;mso-height-percent:0;mso-width-percent:0;mso-height-percent:0" o:ole="">
                        <v:imagedata r:id="rId63" o:title=""/>
                      </v:shape>
                      <o:OLEObject Type="Embed" ProgID="Equation.3" ShapeID="_x0000_i1028" DrawAspect="Content" ObjectID="_1680021736" r:id="rId6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lastRenderedPageBreak/>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lastRenderedPageBreak/>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4" w:name="_Hlk61276612"/>
            <w:bookmarkStart w:id="35"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 xml:space="preserve">If SR is positive, SR is multiplexed on HARQ-ACK resource in the same way as </w:t>
            </w:r>
            <w:r w:rsidRPr="002965AE">
              <w:rPr>
                <w:b/>
                <w:i/>
                <w:szCs w:val="20"/>
              </w:rPr>
              <w:lastRenderedPageBreak/>
              <w:t>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For more than 2 LP HARQ-ACK bits: Rel-15 rules are used for multiplexing HARQ-ACK and SR in a PUCCH resource. If SR is positive, an offset (e.g. 1 PRB) is added to the starting PRB of the </w:t>
              </w:r>
              <w:r w:rsidR="005931CF" w:rsidRPr="005931CF">
                <w:rPr>
                  <w:rStyle w:val="af3"/>
                  <w:noProof/>
                  <w:color w:val="auto"/>
                  <w:sz w:val="20"/>
                  <w:szCs w:val="20"/>
                  <w:u w:val="none"/>
                  <w:lang w:eastAsia="ja-JP"/>
                </w:rPr>
                <w:lastRenderedPageBreak/>
                <w:t>PUCCH resource (i.e. Opt. 2a).</w:t>
              </w:r>
            </w:hyperlink>
          </w:p>
          <w:p w14:paraId="4C35EA58"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7C393F"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lastRenderedPageBreak/>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lastRenderedPageBreak/>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 xml:space="preserve">Transmit LP HARQ-ACK on the LP HARQ-ACK resource for negative HP </w:t>
            </w:r>
            <w:r w:rsidRPr="005A56DB">
              <w:rPr>
                <w:b/>
                <w:bCs/>
              </w:rPr>
              <w:lastRenderedPageBreak/>
              <w:t>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eMBB </w:t>
                  </w:r>
                  <w:r w:rsidRPr="00E11AAD">
                    <w:rPr>
                      <w:rFonts w:eastAsia="Meiryo UI"/>
                      <w:color w:val="000000" w:themeColor="text1"/>
                      <w:kern w:val="24"/>
                    </w:rPr>
                    <w:lastRenderedPageBreak/>
                    <w:t>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lastRenderedPageBreak/>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 xml:space="preserve">loss of HP SR and avoid the </w:t>
            </w:r>
            <w:r>
              <w:rPr>
                <w:rFonts w:eastAsiaTheme="minorEastAsia"/>
                <w:lang w:eastAsia="zh-CN"/>
              </w:rPr>
              <w:lastRenderedPageBreak/>
              <w:t>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lastRenderedPageBreak/>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lastRenderedPageBreak/>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lastRenderedPageBreak/>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r>
              <w:rPr>
                <w:rFonts w:eastAsia="宋体"/>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r w:rsidRPr="00F967AC">
              <w:rPr>
                <w:rFonts w:eastAsia="宋体"/>
                <w:szCs w:val="20"/>
                <w:lang w:eastAsia="zh-CN"/>
              </w:rPr>
              <w:t>we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 xml:space="preserve">Share the same views with QC and Sharp, the difference between option 1b and </w:t>
            </w:r>
            <w:proofErr w:type="spellStart"/>
            <w:r w:rsidRPr="003703DE">
              <w:rPr>
                <w:rFonts w:eastAsia="宋体"/>
                <w:szCs w:val="20"/>
                <w:lang w:eastAsia="zh-CN"/>
              </w:rPr>
              <w:t>and</w:t>
            </w:r>
            <w:proofErr w:type="spellEnd"/>
            <w:r w:rsidRPr="003703DE">
              <w:rPr>
                <w:rFonts w:eastAsia="宋体"/>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 xml:space="preserve">Therefore, we think Option 1c should </w:t>
            </w:r>
            <w:r w:rsidRPr="002F72BC">
              <w:rPr>
                <w:rFonts w:eastAsia="宋体"/>
                <w:szCs w:val="20"/>
                <w:lang w:eastAsia="zh-CN"/>
              </w:rPr>
              <w:lastRenderedPageBreak/>
              <w:t>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r>
              <w:rPr>
                <w:rFonts w:eastAsia="宋体"/>
                <w:szCs w:val="20"/>
                <w:lang w:eastAsia="zh-CN"/>
              </w:rPr>
              <w:lastRenderedPageBreak/>
              <w:t>MediaTek</w:t>
            </w:r>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If option 1b assumes the CS mapping {1</w:t>
            </w:r>
            <w:proofErr w:type="gramStart"/>
            <w:r>
              <w:rPr>
                <w:rFonts w:eastAsia="宋体"/>
                <w:szCs w:val="20"/>
                <w:lang w:eastAsia="zh-CN"/>
              </w:rPr>
              <w:t>,4,7,10</w:t>
            </w:r>
            <w:proofErr w:type="gramEnd"/>
            <w:r>
              <w:rPr>
                <w:rFonts w:eastAsia="宋体"/>
                <w:szCs w:val="20"/>
                <w:lang w:eastAsia="zh-CN"/>
              </w:rPr>
              <w:t xml:space="preserve">}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The {1</w:t>
            </w:r>
            <w:proofErr w:type="gramStart"/>
            <w:r>
              <w:rPr>
                <w:rFonts w:eastAsia="宋体"/>
                <w:szCs w:val="20"/>
                <w:lang w:eastAsia="zh-CN"/>
              </w:rPr>
              <w:t>,4,7,10</w:t>
            </w:r>
            <w:proofErr w:type="gramEnd"/>
            <w:r>
              <w:rPr>
                <w:rFonts w:eastAsia="宋体"/>
                <w:szCs w:val="20"/>
                <w:lang w:eastAsia="zh-CN"/>
              </w:rPr>
              <w:t xml:space="preserve">}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{0</w:t>
            </w:r>
            <w:proofErr w:type="gramStart"/>
            <w:r>
              <w:rPr>
                <w:rFonts w:eastAsia="宋体"/>
                <w:szCs w:val="20"/>
                <w:lang w:eastAsia="zh-CN"/>
              </w:rPr>
              <w:t>,3,6,9</w:t>
            </w:r>
            <w:proofErr w:type="gramEnd"/>
            <w:r>
              <w:rPr>
                <w:rFonts w:eastAsia="宋体"/>
                <w:szCs w:val="20"/>
                <w:lang w:eastAsia="zh-CN"/>
              </w:rPr>
              <w:t xml:space="preserve">}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7777777" w:rsidR="007E3421" w:rsidRPr="00954597" w:rsidRDefault="007E3421" w:rsidP="007E3421">
            <w:pPr>
              <w:spacing w:after="120"/>
              <w:rPr>
                <w:rFonts w:eastAsia="宋体"/>
                <w:szCs w:val="20"/>
                <w:lang w:eastAsia="zh-CN"/>
              </w:rPr>
            </w:pPr>
          </w:p>
        </w:tc>
        <w:tc>
          <w:tcPr>
            <w:tcW w:w="7691" w:type="dxa"/>
            <w:shd w:val="clear" w:color="auto" w:fill="auto"/>
          </w:tcPr>
          <w:p w14:paraId="05F2C99B" w14:textId="77777777" w:rsidR="007E3421" w:rsidRPr="00954597" w:rsidRDefault="007E3421" w:rsidP="007E3421">
            <w:pPr>
              <w:spacing w:after="120"/>
              <w:rPr>
                <w:rFonts w:eastAsia="宋体"/>
                <w:szCs w:val="20"/>
                <w:lang w:eastAsia="zh-CN"/>
              </w:rPr>
            </w:pPr>
          </w:p>
        </w:tc>
      </w:tr>
    </w:tbl>
    <w:p w14:paraId="3C9AC30A" w14:textId="77777777" w:rsidR="00D23547" w:rsidRDefault="00D23547" w:rsidP="00D23547">
      <w:pPr>
        <w:pStyle w:val="a0"/>
        <w:rPr>
          <w:rFonts w:eastAsiaTheme="minorEastAsia" w:hint="eastAsia"/>
          <w:lang w:eastAsia="zh-CN"/>
        </w:rPr>
      </w:pPr>
    </w:p>
    <w:p w14:paraId="350D0209" w14:textId="77777777" w:rsidR="00F45ADB" w:rsidRDefault="00F45ADB" w:rsidP="00F45ADB">
      <w:pPr>
        <w:pStyle w:val="2"/>
        <w:numPr>
          <w:ilvl w:val="2"/>
          <w:numId w:val="1"/>
        </w:numPr>
        <w:rPr>
          <w:rFonts w:eastAsiaTheme="minorEastAsia" w:hint="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hint="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w:t>
      </w:r>
      <w:bookmarkStart w:id="37" w:name="_GoBack"/>
      <w:bookmarkEnd w:id="37"/>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6"/>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6"/>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6"/>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6"/>
        <w:numPr>
          <w:ilvl w:val="0"/>
          <w:numId w:val="67"/>
        </w:numPr>
        <w:overflowPunct w:val="0"/>
        <w:autoSpaceDE w:val="0"/>
        <w:autoSpaceDN w:val="0"/>
        <w:adjustRightInd w:val="0"/>
        <w:spacing w:after="180"/>
        <w:textAlignment w:val="baseline"/>
        <w:rPr>
          <w:strike/>
          <w:color w:val="FF0000"/>
        </w:rPr>
      </w:pPr>
      <w:r w:rsidRPr="00501466">
        <w:rPr>
          <w:strike/>
          <w:color w:val="FF0000"/>
        </w:rPr>
        <w:lastRenderedPageBreak/>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F45ADB" w:rsidRPr="00954597" w14:paraId="54277164" w14:textId="77777777" w:rsidTr="0021384D">
        <w:tc>
          <w:tcPr>
            <w:tcW w:w="1384" w:type="dxa"/>
            <w:shd w:val="clear" w:color="auto" w:fill="auto"/>
          </w:tcPr>
          <w:p w14:paraId="7FDC7C92" w14:textId="77777777" w:rsidR="00F45ADB" w:rsidRPr="00624AE0" w:rsidRDefault="00F45ADB" w:rsidP="0021384D">
            <w:pPr>
              <w:spacing w:after="120"/>
              <w:rPr>
                <w:rFonts w:eastAsia="宋体"/>
                <w:szCs w:val="20"/>
                <w:lang w:eastAsia="zh-CN"/>
              </w:rPr>
            </w:pPr>
            <w:r w:rsidRPr="00624AE0">
              <w:rPr>
                <w:rFonts w:eastAsia="宋体" w:hint="eastAsia"/>
                <w:szCs w:val="20"/>
                <w:lang w:eastAsia="zh-CN"/>
              </w:rPr>
              <w:t>Company</w:t>
            </w:r>
          </w:p>
        </w:tc>
        <w:tc>
          <w:tcPr>
            <w:tcW w:w="7904" w:type="dxa"/>
            <w:shd w:val="clear" w:color="auto" w:fill="auto"/>
          </w:tcPr>
          <w:p w14:paraId="48A3EF7D" w14:textId="77777777" w:rsidR="00F45ADB" w:rsidRPr="00954597" w:rsidRDefault="00F45ADB" w:rsidP="0021384D">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21384D">
        <w:tc>
          <w:tcPr>
            <w:tcW w:w="1384" w:type="dxa"/>
            <w:shd w:val="clear" w:color="auto" w:fill="auto"/>
          </w:tcPr>
          <w:p w14:paraId="0835E126" w14:textId="77777777" w:rsidR="00F45ADB" w:rsidRPr="00954597" w:rsidRDefault="00F45ADB" w:rsidP="0021384D">
            <w:pPr>
              <w:spacing w:after="120"/>
              <w:rPr>
                <w:rFonts w:eastAsia="宋体"/>
                <w:szCs w:val="20"/>
                <w:lang w:eastAsia="zh-CN"/>
              </w:rPr>
            </w:pPr>
          </w:p>
        </w:tc>
        <w:tc>
          <w:tcPr>
            <w:tcW w:w="7904" w:type="dxa"/>
            <w:shd w:val="clear" w:color="auto" w:fill="auto"/>
          </w:tcPr>
          <w:p w14:paraId="160B1DCA" w14:textId="77777777" w:rsidR="00F45ADB" w:rsidRPr="00954597" w:rsidRDefault="00F45ADB" w:rsidP="0021384D">
            <w:pPr>
              <w:spacing w:after="120"/>
              <w:rPr>
                <w:rFonts w:eastAsia="宋体"/>
                <w:szCs w:val="20"/>
                <w:lang w:eastAsia="zh-CN"/>
              </w:rPr>
            </w:pPr>
          </w:p>
        </w:tc>
      </w:tr>
      <w:tr w:rsidR="00F45ADB" w:rsidRPr="00954597" w14:paraId="3983C957" w14:textId="77777777" w:rsidTr="0021384D">
        <w:tc>
          <w:tcPr>
            <w:tcW w:w="1384" w:type="dxa"/>
            <w:shd w:val="clear" w:color="auto" w:fill="auto"/>
          </w:tcPr>
          <w:p w14:paraId="0018CDF8" w14:textId="77777777" w:rsidR="00F45ADB" w:rsidRPr="00954597" w:rsidRDefault="00F45ADB" w:rsidP="0021384D">
            <w:pPr>
              <w:spacing w:after="120"/>
              <w:rPr>
                <w:rFonts w:eastAsia="宋体"/>
                <w:szCs w:val="20"/>
                <w:lang w:eastAsia="zh-CN"/>
              </w:rPr>
            </w:pPr>
          </w:p>
        </w:tc>
        <w:tc>
          <w:tcPr>
            <w:tcW w:w="7904" w:type="dxa"/>
            <w:shd w:val="clear" w:color="auto" w:fill="auto"/>
          </w:tcPr>
          <w:p w14:paraId="52A25AD7" w14:textId="77777777" w:rsidR="00F45ADB" w:rsidRPr="00954597" w:rsidRDefault="00F45ADB" w:rsidP="0021384D">
            <w:pPr>
              <w:spacing w:after="120"/>
              <w:rPr>
                <w:rFonts w:eastAsia="宋体"/>
                <w:szCs w:val="20"/>
                <w:lang w:eastAsia="zh-CN"/>
              </w:rPr>
            </w:pPr>
          </w:p>
        </w:tc>
      </w:tr>
      <w:tr w:rsidR="00F45ADB" w:rsidRPr="00954597" w14:paraId="12D0F608" w14:textId="77777777" w:rsidTr="0021384D">
        <w:tc>
          <w:tcPr>
            <w:tcW w:w="1384" w:type="dxa"/>
            <w:shd w:val="clear" w:color="auto" w:fill="auto"/>
          </w:tcPr>
          <w:p w14:paraId="0FCFF0EA" w14:textId="77777777" w:rsidR="00F45ADB" w:rsidRPr="00954597" w:rsidRDefault="00F45ADB" w:rsidP="0021384D">
            <w:pPr>
              <w:spacing w:after="120"/>
              <w:rPr>
                <w:rFonts w:eastAsia="宋体"/>
                <w:szCs w:val="20"/>
                <w:lang w:eastAsia="zh-CN"/>
              </w:rPr>
            </w:pPr>
          </w:p>
        </w:tc>
        <w:tc>
          <w:tcPr>
            <w:tcW w:w="7904" w:type="dxa"/>
            <w:shd w:val="clear" w:color="auto" w:fill="auto"/>
          </w:tcPr>
          <w:p w14:paraId="375A0079" w14:textId="77777777" w:rsidR="00F45ADB" w:rsidRPr="00954597" w:rsidRDefault="00F45ADB" w:rsidP="0021384D">
            <w:pPr>
              <w:spacing w:after="120"/>
              <w:rPr>
                <w:rFonts w:eastAsia="宋体"/>
                <w:szCs w:val="20"/>
                <w:lang w:eastAsia="zh-CN"/>
              </w:rPr>
            </w:pPr>
          </w:p>
        </w:tc>
      </w:tr>
      <w:tr w:rsidR="00F45ADB" w:rsidRPr="00954597" w14:paraId="142966F9" w14:textId="77777777" w:rsidTr="0021384D">
        <w:tc>
          <w:tcPr>
            <w:tcW w:w="1384" w:type="dxa"/>
            <w:shd w:val="clear" w:color="auto" w:fill="auto"/>
          </w:tcPr>
          <w:p w14:paraId="757B3CBD" w14:textId="77777777" w:rsidR="00F45ADB" w:rsidRPr="00954597" w:rsidRDefault="00F45ADB" w:rsidP="0021384D">
            <w:pPr>
              <w:spacing w:after="120"/>
              <w:rPr>
                <w:rFonts w:eastAsia="宋体"/>
                <w:szCs w:val="20"/>
                <w:lang w:eastAsia="zh-CN"/>
              </w:rPr>
            </w:pPr>
          </w:p>
        </w:tc>
        <w:tc>
          <w:tcPr>
            <w:tcW w:w="7904" w:type="dxa"/>
            <w:shd w:val="clear" w:color="auto" w:fill="auto"/>
          </w:tcPr>
          <w:p w14:paraId="13D60278" w14:textId="77777777" w:rsidR="00F45ADB" w:rsidRPr="00954597" w:rsidRDefault="00F45ADB" w:rsidP="0021384D">
            <w:pPr>
              <w:spacing w:after="120"/>
              <w:rPr>
                <w:rFonts w:eastAsia="宋体"/>
                <w:szCs w:val="20"/>
                <w:lang w:eastAsia="zh-CN"/>
              </w:rPr>
            </w:pPr>
          </w:p>
        </w:tc>
      </w:tr>
      <w:tr w:rsidR="00F45ADB" w:rsidRPr="00954597" w14:paraId="2A8F9347" w14:textId="77777777" w:rsidTr="0021384D">
        <w:tc>
          <w:tcPr>
            <w:tcW w:w="1384" w:type="dxa"/>
            <w:shd w:val="clear" w:color="auto" w:fill="auto"/>
          </w:tcPr>
          <w:p w14:paraId="13602CD6" w14:textId="77777777" w:rsidR="00F45ADB" w:rsidRPr="00954597" w:rsidRDefault="00F45ADB" w:rsidP="0021384D">
            <w:pPr>
              <w:spacing w:after="120"/>
              <w:rPr>
                <w:rFonts w:eastAsia="宋体"/>
                <w:szCs w:val="20"/>
                <w:lang w:eastAsia="zh-CN"/>
              </w:rPr>
            </w:pPr>
          </w:p>
        </w:tc>
        <w:tc>
          <w:tcPr>
            <w:tcW w:w="7904" w:type="dxa"/>
            <w:shd w:val="clear" w:color="auto" w:fill="auto"/>
          </w:tcPr>
          <w:p w14:paraId="6BA4C111" w14:textId="77777777" w:rsidR="00F45ADB" w:rsidRPr="00954597" w:rsidRDefault="00F45ADB" w:rsidP="0021384D">
            <w:pPr>
              <w:spacing w:after="120"/>
              <w:rPr>
                <w:rFonts w:eastAsia="宋体"/>
                <w:szCs w:val="20"/>
                <w:lang w:eastAsia="zh-CN"/>
              </w:rPr>
            </w:pPr>
          </w:p>
        </w:tc>
      </w:tr>
      <w:tr w:rsidR="00F45ADB" w:rsidRPr="00954597" w14:paraId="4151E6AE" w14:textId="77777777" w:rsidTr="0021384D">
        <w:tc>
          <w:tcPr>
            <w:tcW w:w="1384" w:type="dxa"/>
            <w:shd w:val="clear" w:color="auto" w:fill="auto"/>
          </w:tcPr>
          <w:p w14:paraId="6111C60F" w14:textId="77777777" w:rsidR="00F45ADB" w:rsidRPr="00954597" w:rsidRDefault="00F45ADB" w:rsidP="0021384D">
            <w:pPr>
              <w:spacing w:after="120"/>
              <w:rPr>
                <w:rFonts w:eastAsia="宋体"/>
                <w:szCs w:val="20"/>
                <w:lang w:eastAsia="zh-CN"/>
              </w:rPr>
            </w:pPr>
          </w:p>
        </w:tc>
        <w:tc>
          <w:tcPr>
            <w:tcW w:w="7904" w:type="dxa"/>
            <w:shd w:val="clear" w:color="auto" w:fill="auto"/>
          </w:tcPr>
          <w:p w14:paraId="01E8214B" w14:textId="77777777" w:rsidR="00F45ADB" w:rsidRPr="00954597" w:rsidRDefault="00F45ADB" w:rsidP="0021384D">
            <w:pPr>
              <w:spacing w:after="120"/>
              <w:rPr>
                <w:rFonts w:eastAsia="宋体"/>
                <w:szCs w:val="20"/>
                <w:lang w:eastAsia="zh-CN"/>
              </w:rPr>
            </w:pPr>
          </w:p>
        </w:tc>
      </w:tr>
      <w:tr w:rsidR="00F45ADB" w:rsidRPr="00954597" w14:paraId="07676D9B" w14:textId="77777777" w:rsidTr="0021384D">
        <w:tc>
          <w:tcPr>
            <w:tcW w:w="1384" w:type="dxa"/>
            <w:shd w:val="clear" w:color="auto" w:fill="auto"/>
          </w:tcPr>
          <w:p w14:paraId="7E0B7009" w14:textId="77777777" w:rsidR="00F45ADB" w:rsidRPr="00954597" w:rsidRDefault="00F45ADB" w:rsidP="0021384D">
            <w:pPr>
              <w:spacing w:after="120"/>
              <w:rPr>
                <w:rFonts w:eastAsia="宋体"/>
                <w:szCs w:val="20"/>
                <w:lang w:eastAsia="zh-CN"/>
              </w:rPr>
            </w:pPr>
          </w:p>
        </w:tc>
        <w:tc>
          <w:tcPr>
            <w:tcW w:w="7904" w:type="dxa"/>
            <w:shd w:val="clear" w:color="auto" w:fill="auto"/>
          </w:tcPr>
          <w:p w14:paraId="17D5FD69" w14:textId="77777777" w:rsidR="00F45ADB" w:rsidRPr="00954597" w:rsidRDefault="00F45ADB" w:rsidP="0021384D">
            <w:pPr>
              <w:spacing w:after="120"/>
              <w:rPr>
                <w:rFonts w:eastAsia="宋体"/>
                <w:szCs w:val="20"/>
                <w:lang w:eastAsia="zh-CN"/>
              </w:rPr>
            </w:pPr>
          </w:p>
        </w:tc>
      </w:tr>
      <w:tr w:rsidR="00F45ADB" w:rsidRPr="00954597" w14:paraId="52F2E77B" w14:textId="77777777" w:rsidTr="0021384D">
        <w:tc>
          <w:tcPr>
            <w:tcW w:w="1384" w:type="dxa"/>
            <w:shd w:val="clear" w:color="auto" w:fill="auto"/>
          </w:tcPr>
          <w:p w14:paraId="25E47939" w14:textId="77777777" w:rsidR="00F45ADB" w:rsidRPr="00954597" w:rsidRDefault="00F45ADB" w:rsidP="0021384D">
            <w:pPr>
              <w:spacing w:after="120"/>
              <w:rPr>
                <w:rFonts w:eastAsia="宋体"/>
                <w:szCs w:val="20"/>
                <w:lang w:eastAsia="zh-CN"/>
              </w:rPr>
            </w:pPr>
          </w:p>
        </w:tc>
        <w:tc>
          <w:tcPr>
            <w:tcW w:w="7904" w:type="dxa"/>
            <w:shd w:val="clear" w:color="auto" w:fill="auto"/>
          </w:tcPr>
          <w:p w14:paraId="490B5619" w14:textId="77777777" w:rsidR="00F45ADB" w:rsidRPr="00954597" w:rsidRDefault="00F45ADB" w:rsidP="0021384D">
            <w:pPr>
              <w:spacing w:after="120"/>
              <w:rPr>
                <w:rFonts w:eastAsia="宋体"/>
                <w:szCs w:val="20"/>
                <w:lang w:eastAsia="zh-CN"/>
              </w:rPr>
            </w:pPr>
          </w:p>
        </w:tc>
      </w:tr>
      <w:tr w:rsidR="00F45ADB" w:rsidRPr="00954597" w14:paraId="3A390B06" w14:textId="77777777" w:rsidTr="0021384D">
        <w:tc>
          <w:tcPr>
            <w:tcW w:w="1384" w:type="dxa"/>
            <w:shd w:val="clear" w:color="auto" w:fill="auto"/>
          </w:tcPr>
          <w:p w14:paraId="4BA730D3" w14:textId="77777777" w:rsidR="00F45ADB" w:rsidRPr="00954597" w:rsidRDefault="00F45ADB" w:rsidP="0021384D">
            <w:pPr>
              <w:spacing w:after="120"/>
              <w:rPr>
                <w:rFonts w:eastAsia="宋体"/>
                <w:szCs w:val="20"/>
                <w:lang w:eastAsia="zh-CN"/>
              </w:rPr>
            </w:pPr>
          </w:p>
        </w:tc>
        <w:tc>
          <w:tcPr>
            <w:tcW w:w="7904" w:type="dxa"/>
            <w:shd w:val="clear" w:color="auto" w:fill="auto"/>
          </w:tcPr>
          <w:p w14:paraId="6808F201" w14:textId="77777777" w:rsidR="00F45ADB" w:rsidRPr="00954597" w:rsidRDefault="00F45ADB" w:rsidP="0021384D">
            <w:pPr>
              <w:spacing w:after="120"/>
              <w:rPr>
                <w:rFonts w:eastAsia="宋体"/>
                <w:szCs w:val="20"/>
                <w:lang w:eastAsia="zh-CN"/>
              </w:rPr>
            </w:pPr>
          </w:p>
        </w:tc>
      </w:tr>
      <w:tr w:rsidR="00F45ADB" w:rsidRPr="00954597" w14:paraId="0DAFA76E" w14:textId="77777777" w:rsidTr="0021384D">
        <w:tc>
          <w:tcPr>
            <w:tcW w:w="1384" w:type="dxa"/>
            <w:shd w:val="clear" w:color="auto" w:fill="auto"/>
          </w:tcPr>
          <w:p w14:paraId="3968A5EB" w14:textId="77777777" w:rsidR="00F45ADB" w:rsidRPr="00954597" w:rsidRDefault="00F45ADB" w:rsidP="0021384D">
            <w:pPr>
              <w:spacing w:after="120"/>
              <w:rPr>
                <w:rFonts w:eastAsia="宋体"/>
                <w:szCs w:val="20"/>
                <w:lang w:eastAsia="zh-CN"/>
              </w:rPr>
            </w:pPr>
          </w:p>
        </w:tc>
        <w:tc>
          <w:tcPr>
            <w:tcW w:w="7904" w:type="dxa"/>
            <w:shd w:val="clear" w:color="auto" w:fill="auto"/>
          </w:tcPr>
          <w:p w14:paraId="7EB1FFCF" w14:textId="77777777" w:rsidR="00F45ADB" w:rsidRPr="00954597" w:rsidRDefault="00F45ADB" w:rsidP="0021384D">
            <w:pPr>
              <w:spacing w:after="120"/>
              <w:rPr>
                <w:rFonts w:eastAsia="宋体"/>
                <w:szCs w:val="20"/>
                <w:lang w:eastAsia="zh-CN"/>
              </w:rPr>
            </w:pPr>
          </w:p>
        </w:tc>
      </w:tr>
      <w:tr w:rsidR="00F45ADB" w:rsidRPr="00954597" w14:paraId="28BDBEC2" w14:textId="77777777" w:rsidTr="0021384D">
        <w:tc>
          <w:tcPr>
            <w:tcW w:w="1384" w:type="dxa"/>
            <w:shd w:val="clear" w:color="auto" w:fill="auto"/>
          </w:tcPr>
          <w:p w14:paraId="26B6EAEC" w14:textId="77777777" w:rsidR="00F45ADB" w:rsidRPr="00954597" w:rsidRDefault="00F45ADB" w:rsidP="0021384D">
            <w:pPr>
              <w:spacing w:after="120"/>
              <w:rPr>
                <w:rFonts w:eastAsia="宋体"/>
                <w:szCs w:val="20"/>
                <w:lang w:eastAsia="zh-CN"/>
              </w:rPr>
            </w:pPr>
          </w:p>
        </w:tc>
        <w:tc>
          <w:tcPr>
            <w:tcW w:w="7904" w:type="dxa"/>
            <w:shd w:val="clear" w:color="auto" w:fill="auto"/>
          </w:tcPr>
          <w:p w14:paraId="525F2FE8" w14:textId="77777777" w:rsidR="00F45ADB" w:rsidRPr="00954597" w:rsidRDefault="00F45ADB" w:rsidP="0021384D">
            <w:pPr>
              <w:spacing w:after="120"/>
              <w:rPr>
                <w:rFonts w:eastAsia="宋体"/>
                <w:szCs w:val="20"/>
                <w:lang w:eastAsia="zh-CN"/>
              </w:rPr>
            </w:pPr>
          </w:p>
        </w:tc>
      </w:tr>
      <w:tr w:rsidR="00F45ADB" w:rsidRPr="00954597" w14:paraId="1D0FEE1D" w14:textId="77777777" w:rsidTr="0021384D">
        <w:tc>
          <w:tcPr>
            <w:tcW w:w="1384" w:type="dxa"/>
            <w:shd w:val="clear" w:color="auto" w:fill="auto"/>
          </w:tcPr>
          <w:p w14:paraId="124BEC66" w14:textId="77777777" w:rsidR="00F45ADB" w:rsidRPr="00954597" w:rsidRDefault="00F45ADB" w:rsidP="0021384D">
            <w:pPr>
              <w:spacing w:after="120"/>
              <w:rPr>
                <w:rFonts w:eastAsia="宋体"/>
                <w:szCs w:val="20"/>
                <w:lang w:eastAsia="zh-CN"/>
              </w:rPr>
            </w:pPr>
          </w:p>
        </w:tc>
        <w:tc>
          <w:tcPr>
            <w:tcW w:w="7904" w:type="dxa"/>
            <w:shd w:val="clear" w:color="auto" w:fill="auto"/>
          </w:tcPr>
          <w:p w14:paraId="05B8C951" w14:textId="77777777" w:rsidR="00F45ADB" w:rsidRPr="00954597" w:rsidRDefault="00F45ADB" w:rsidP="0021384D">
            <w:pPr>
              <w:spacing w:after="120"/>
              <w:rPr>
                <w:rFonts w:eastAsia="宋体"/>
                <w:szCs w:val="20"/>
                <w:lang w:eastAsia="zh-CN"/>
              </w:rPr>
            </w:pPr>
          </w:p>
        </w:tc>
      </w:tr>
      <w:tr w:rsidR="00F45ADB" w:rsidRPr="00954597" w14:paraId="001E2063" w14:textId="77777777" w:rsidTr="0021384D">
        <w:tc>
          <w:tcPr>
            <w:tcW w:w="1384" w:type="dxa"/>
            <w:shd w:val="clear" w:color="auto" w:fill="auto"/>
          </w:tcPr>
          <w:p w14:paraId="072E7F2B" w14:textId="77777777" w:rsidR="00F45ADB" w:rsidRPr="00954597" w:rsidRDefault="00F45ADB" w:rsidP="0021384D">
            <w:pPr>
              <w:spacing w:after="120"/>
              <w:rPr>
                <w:rFonts w:eastAsia="宋体"/>
                <w:szCs w:val="20"/>
                <w:lang w:eastAsia="zh-CN"/>
              </w:rPr>
            </w:pPr>
          </w:p>
        </w:tc>
        <w:tc>
          <w:tcPr>
            <w:tcW w:w="7904" w:type="dxa"/>
            <w:shd w:val="clear" w:color="auto" w:fill="auto"/>
          </w:tcPr>
          <w:p w14:paraId="1DD143AE" w14:textId="77777777" w:rsidR="00F45ADB" w:rsidRPr="00954597" w:rsidRDefault="00F45ADB" w:rsidP="0021384D">
            <w:pPr>
              <w:spacing w:after="120"/>
              <w:rPr>
                <w:rFonts w:eastAsia="宋体"/>
                <w:szCs w:val="20"/>
                <w:lang w:eastAsia="zh-CN"/>
              </w:rPr>
            </w:pPr>
          </w:p>
        </w:tc>
      </w:tr>
      <w:tr w:rsidR="00F45ADB" w:rsidRPr="00954597" w14:paraId="0CC0A5BA" w14:textId="77777777" w:rsidTr="0021384D">
        <w:tc>
          <w:tcPr>
            <w:tcW w:w="1384" w:type="dxa"/>
            <w:shd w:val="clear" w:color="auto" w:fill="auto"/>
          </w:tcPr>
          <w:p w14:paraId="1ECD35F5" w14:textId="77777777" w:rsidR="00F45ADB" w:rsidRPr="00954597" w:rsidRDefault="00F45ADB" w:rsidP="0021384D">
            <w:pPr>
              <w:spacing w:after="120"/>
              <w:rPr>
                <w:rFonts w:eastAsia="宋体"/>
                <w:szCs w:val="20"/>
                <w:lang w:eastAsia="zh-CN"/>
              </w:rPr>
            </w:pPr>
          </w:p>
        </w:tc>
        <w:tc>
          <w:tcPr>
            <w:tcW w:w="7904" w:type="dxa"/>
            <w:shd w:val="clear" w:color="auto" w:fill="auto"/>
          </w:tcPr>
          <w:p w14:paraId="419BB020" w14:textId="77777777" w:rsidR="00F45ADB" w:rsidRPr="00954597" w:rsidRDefault="00F45ADB" w:rsidP="0021384D">
            <w:pPr>
              <w:spacing w:after="120"/>
              <w:rPr>
                <w:rFonts w:eastAsia="宋体"/>
                <w:szCs w:val="20"/>
                <w:lang w:eastAsia="zh-CN"/>
              </w:rPr>
            </w:pPr>
          </w:p>
        </w:tc>
      </w:tr>
      <w:tr w:rsidR="00F45ADB" w:rsidRPr="00954597" w14:paraId="1B7A1AED" w14:textId="77777777" w:rsidTr="0021384D">
        <w:tc>
          <w:tcPr>
            <w:tcW w:w="1384" w:type="dxa"/>
            <w:shd w:val="clear" w:color="auto" w:fill="auto"/>
          </w:tcPr>
          <w:p w14:paraId="55A28BD6" w14:textId="77777777" w:rsidR="00F45ADB" w:rsidRPr="00954597" w:rsidRDefault="00F45ADB" w:rsidP="0021384D">
            <w:pPr>
              <w:spacing w:after="120"/>
              <w:rPr>
                <w:rFonts w:eastAsia="宋体"/>
                <w:szCs w:val="20"/>
                <w:lang w:eastAsia="zh-CN"/>
              </w:rPr>
            </w:pPr>
          </w:p>
        </w:tc>
        <w:tc>
          <w:tcPr>
            <w:tcW w:w="7904" w:type="dxa"/>
            <w:shd w:val="clear" w:color="auto" w:fill="auto"/>
          </w:tcPr>
          <w:p w14:paraId="57DB8495" w14:textId="77777777" w:rsidR="00F45ADB" w:rsidRPr="00954597" w:rsidRDefault="00F45ADB" w:rsidP="0021384D">
            <w:pPr>
              <w:spacing w:after="120"/>
              <w:rPr>
                <w:rFonts w:eastAsia="宋体"/>
                <w:szCs w:val="20"/>
                <w:lang w:eastAsia="zh-CN"/>
              </w:rPr>
            </w:pPr>
          </w:p>
        </w:tc>
      </w:tr>
      <w:tr w:rsidR="00F45ADB" w:rsidRPr="00954597" w14:paraId="337C3263" w14:textId="77777777" w:rsidTr="0021384D">
        <w:tc>
          <w:tcPr>
            <w:tcW w:w="1384" w:type="dxa"/>
            <w:shd w:val="clear" w:color="auto" w:fill="auto"/>
          </w:tcPr>
          <w:p w14:paraId="3667C4EC" w14:textId="77777777" w:rsidR="00F45ADB" w:rsidRPr="00954597" w:rsidRDefault="00F45ADB" w:rsidP="0021384D">
            <w:pPr>
              <w:spacing w:after="120"/>
              <w:rPr>
                <w:rFonts w:eastAsia="宋体"/>
                <w:szCs w:val="20"/>
                <w:lang w:eastAsia="zh-CN"/>
              </w:rPr>
            </w:pPr>
          </w:p>
        </w:tc>
        <w:tc>
          <w:tcPr>
            <w:tcW w:w="7904" w:type="dxa"/>
            <w:shd w:val="clear" w:color="auto" w:fill="auto"/>
          </w:tcPr>
          <w:p w14:paraId="45FA6EDF" w14:textId="77777777" w:rsidR="00F45ADB" w:rsidRPr="00954597" w:rsidRDefault="00F45ADB" w:rsidP="0021384D">
            <w:pPr>
              <w:spacing w:after="120"/>
              <w:rPr>
                <w:rFonts w:eastAsia="宋体"/>
                <w:szCs w:val="20"/>
                <w:lang w:eastAsia="zh-CN"/>
              </w:rPr>
            </w:pPr>
          </w:p>
        </w:tc>
      </w:tr>
      <w:tr w:rsidR="00F45ADB" w:rsidRPr="00954597" w14:paraId="2A934AF2" w14:textId="77777777" w:rsidTr="0021384D">
        <w:tc>
          <w:tcPr>
            <w:tcW w:w="1384" w:type="dxa"/>
            <w:shd w:val="clear" w:color="auto" w:fill="auto"/>
          </w:tcPr>
          <w:p w14:paraId="3EA5BD7B" w14:textId="77777777" w:rsidR="00F45ADB" w:rsidRPr="00954597" w:rsidRDefault="00F45ADB" w:rsidP="0021384D">
            <w:pPr>
              <w:spacing w:after="120"/>
              <w:rPr>
                <w:rFonts w:eastAsia="宋体"/>
                <w:szCs w:val="20"/>
                <w:lang w:eastAsia="zh-CN"/>
              </w:rPr>
            </w:pPr>
          </w:p>
        </w:tc>
        <w:tc>
          <w:tcPr>
            <w:tcW w:w="7904" w:type="dxa"/>
            <w:shd w:val="clear" w:color="auto" w:fill="auto"/>
          </w:tcPr>
          <w:p w14:paraId="7762F664" w14:textId="77777777" w:rsidR="00F45ADB" w:rsidRPr="00954597" w:rsidRDefault="00F45ADB" w:rsidP="0021384D">
            <w:pPr>
              <w:spacing w:after="120"/>
              <w:rPr>
                <w:rFonts w:eastAsia="宋体"/>
                <w:szCs w:val="20"/>
                <w:lang w:eastAsia="zh-CN"/>
              </w:rPr>
            </w:pPr>
          </w:p>
        </w:tc>
      </w:tr>
      <w:tr w:rsidR="00F45ADB" w:rsidRPr="00954597" w14:paraId="08258020" w14:textId="77777777" w:rsidTr="0021384D">
        <w:tc>
          <w:tcPr>
            <w:tcW w:w="1384" w:type="dxa"/>
            <w:shd w:val="clear" w:color="auto" w:fill="auto"/>
          </w:tcPr>
          <w:p w14:paraId="6FAF000D" w14:textId="77777777" w:rsidR="00F45ADB" w:rsidRPr="00954597" w:rsidRDefault="00F45ADB" w:rsidP="0021384D">
            <w:pPr>
              <w:spacing w:after="120"/>
              <w:rPr>
                <w:rFonts w:eastAsia="宋体"/>
                <w:szCs w:val="20"/>
                <w:lang w:eastAsia="zh-CN"/>
              </w:rPr>
            </w:pPr>
          </w:p>
        </w:tc>
        <w:tc>
          <w:tcPr>
            <w:tcW w:w="7904" w:type="dxa"/>
            <w:shd w:val="clear" w:color="auto" w:fill="auto"/>
          </w:tcPr>
          <w:p w14:paraId="27A1E045" w14:textId="77777777" w:rsidR="00F45ADB" w:rsidRPr="00954597" w:rsidRDefault="00F45ADB" w:rsidP="0021384D">
            <w:pPr>
              <w:spacing w:after="120"/>
              <w:rPr>
                <w:rFonts w:eastAsia="宋体"/>
                <w:szCs w:val="20"/>
                <w:lang w:eastAsia="zh-CN"/>
              </w:rPr>
            </w:pPr>
          </w:p>
        </w:tc>
      </w:tr>
      <w:tr w:rsidR="00F45ADB" w:rsidRPr="00954597" w14:paraId="449022B6" w14:textId="77777777" w:rsidTr="0021384D">
        <w:tc>
          <w:tcPr>
            <w:tcW w:w="1384" w:type="dxa"/>
            <w:shd w:val="clear" w:color="auto" w:fill="auto"/>
          </w:tcPr>
          <w:p w14:paraId="21B102ED" w14:textId="77777777" w:rsidR="00F45ADB" w:rsidRPr="00954597" w:rsidRDefault="00F45ADB" w:rsidP="0021384D">
            <w:pPr>
              <w:spacing w:after="120"/>
              <w:rPr>
                <w:rFonts w:eastAsia="宋体"/>
                <w:szCs w:val="20"/>
                <w:lang w:eastAsia="zh-CN"/>
              </w:rPr>
            </w:pPr>
          </w:p>
        </w:tc>
        <w:tc>
          <w:tcPr>
            <w:tcW w:w="7904" w:type="dxa"/>
            <w:shd w:val="clear" w:color="auto" w:fill="auto"/>
          </w:tcPr>
          <w:p w14:paraId="1EC9F386" w14:textId="77777777" w:rsidR="00F45ADB" w:rsidRPr="00954597" w:rsidRDefault="00F45ADB" w:rsidP="0021384D">
            <w:pPr>
              <w:spacing w:after="120"/>
              <w:rPr>
                <w:rFonts w:eastAsia="宋体"/>
                <w:szCs w:val="20"/>
                <w:lang w:eastAsia="zh-CN"/>
              </w:rPr>
            </w:pPr>
          </w:p>
        </w:tc>
      </w:tr>
      <w:tr w:rsidR="00F45ADB" w:rsidRPr="00954597" w14:paraId="739A8C4D" w14:textId="77777777" w:rsidTr="0021384D">
        <w:tc>
          <w:tcPr>
            <w:tcW w:w="1384" w:type="dxa"/>
            <w:shd w:val="clear" w:color="auto" w:fill="auto"/>
          </w:tcPr>
          <w:p w14:paraId="68908172" w14:textId="77777777" w:rsidR="00F45ADB" w:rsidRPr="00954597" w:rsidRDefault="00F45ADB" w:rsidP="0021384D">
            <w:pPr>
              <w:spacing w:after="120"/>
              <w:rPr>
                <w:rFonts w:eastAsia="宋体"/>
                <w:szCs w:val="20"/>
                <w:lang w:eastAsia="zh-CN"/>
              </w:rPr>
            </w:pPr>
          </w:p>
        </w:tc>
        <w:tc>
          <w:tcPr>
            <w:tcW w:w="7904" w:type="dxa"/>
            <w:shd w:val="clear" w:color="auto" w:fill="auto"/>
          </w:tcPr>
          <w:p w14:paraId="0AC2F0BF" w14:textId="77777777" w:rsidR="00F45ADB" w:rsidRPr="00954597" w:rsidRDefault="00F45ADB" w:rsidP="0021384D">
            <w:pPr>
              <w:spacing w:after="120"/>
              <w:rPr>
                <w:rFonts w:eastAsia="宋体"/>
                <w:szCs w:val="20"/>
                <w:lang w:eastAsia="zh-CN"/>
              </w:rPr>
            </w:pPr>
          </w:p>
        </w:tc>
      </w:tr>
      <w:tr w:rsidR="00F45ADB" w:rsidRPr="00954597" w14:paraId="2624EB78" w14:textId="77777777" w:rsidTr="0021384D">
        <w:tc>
          <w:tcPr>
            <w:tcW w:w="1384" w:type="dxa"/>
            <w:shd w:val="clear" w:color="auto" w:fill="auto"/>
          </w:tcPr>
          <w:p w14:paraId="0B0559AA" w14:textId="77777777" w:rsidR="00F45ADB" w:rsidRPr="00954597" w:rsidRDefault="00F45ADB" w:rsidP="0021384D">
            <w:pPr>
              <w:spacing w:after="120"/>
              <w:rPr>
                <w:rFonts w:eastAsia="宋体"/>
                <w:szCs w:val="20"/>
                <w:lang w:eastAsia="zh-CN"/>
              </w:rPr>
            </w:pPr>
          </w:p>
        </w:tc>
        <w:tc>
          <w:tcPr>
            <w:tcW w:w="7904" w:type="dxa"/>
            <w:shd w:val="clear" w:color="auto" w:fill="auto"/>
          </w:tcPr>
          <w:p w14:paraId="674D939D" w14:textId="77777777" w:rsidR="00F45ADB" w:rsidRPr="00954597" w:rsidRDefault="00F45ADB" w:rsidP="0021384D">
            <w:pPr>
              <w:spacing w:after="120"/>
              <w:rPr>
                <w:rFonts w:eastAsia="宋体"/>
                <w:szCs w:val="20"/>
                <w:lang w:eastAsia="zh-CN"/>
              </w:rPr>
            </w:pPr>
          </w:p>
        </w:tc>
      </w:tr>
      <w:tr w:rsidR="00F45ADB" w:rsidRPr="00954597" w14:paraId="2D44F34A" w14:textId="77777777" w:rsidTr="0021384D">
        <w:tc>
          <w:tcPr>
            <w:tcW w:w="1384" w:type="dxa"/>
            <w:shd w:val="clear" w:color="auto" w:fill="auto"/>
          </w:tcPr>
          <w:p w14:paraId="716A109D" w14:textId="77777777" w:rsidR="00F45ADB" w:rsidRPr="00954597" w:rsidRDefault="00F45ADB" w:rsidP="0021384D">
            <w:pPr>
              <w:spacing w:after="120"/>
              <w:rPr>
                <w:rFonts w:eastAsia="宋体"/>
                <w:szCs w:val="20"/>
                <w:lang w:eastAsia="zh-CN"/>
              </w:rPr>
            </w:pPr>
          </w:p>
        </w:tc>
        <w:tc>
          <w:tcPr>
            <w:tcW w:w="7904" w:type="dxa"/>
            <w:shd w:val="clear" w:color="auto" w:fill="auto"/>
          </w:tcPr>
          <w:p w14:paraId="0D0C55D1" w14:textId="77777777" w:rsidR="00F45ADB" w:rsidRPr="00954597" w:rsidRDefault="00F45ADB" w:rsidP="0021384D">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w:t>
            </w:r>
            <w:r>
              <w:rPr>
                <w:rFonts w:eastAsia="宋体" w:hint="eastAsia"/>
                <w:i/>
                <w:iCs/>
                <w:lang w:eastAsia="zh-CN"/>
              </w:rPr>
              <w:lastRenderedPageBreak/>
              <w:t>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7C393F"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Firstly, UE constructs the high-priority Type-1 HARQ-ACK codebook based on </w:t>
            </w:r>
            <w:r w:rsidRPr="00C35A8D">
              <w:rPr>
                <w:rFonts w:eastAsia="宋体"/>
                <w:bCs/>
                <w:i/>
                <w:iCs/>
                <w:lang w:eastAsia="zh-CN"/>
              </w:rPr>
              <w:lastRenderedPageBreak/>
              <w:t>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w:t>
            </w:r>
            <w:r w:rsidRPr="002F313A">
              <w:rPr>
                <w:b/>
                <w:bCs/>
                <w:sz w:val="20"/>
              </w:rPr>
              <w:lastRenderedPageBreak/>
              <w:t>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 xml:space="preserve">Step 2: multiplexing of the outcome of step 1 and LP HARQ-ACK by following </w:t>
            </w:r>
            <w:r w:rsidRPr="007C29D2">
              <w:rPr>
                <w:rFonts w:eastAsiaTheme="minorEastAsia"/>
                <w:i/>
              </w:rPr>
              <w:lastRenderedPageBreak/>
              <w:t>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a0"/>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Quectel, DCM, NEC, Pana,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TCL, vivo, Spreadtrum</w:t>
      </w:r>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w:t>
            </w:r>
            <w:r>
              <w:rPr>
                <w:rFonts w:eastAsia="宋体"/>
                <w:szCs w:val="20"/>
                <w:lang w:eastAsia="zh-CN"/>
              </w:rPr>
              <w:lastRenderedPageBreak/>
              <w:t>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w:t>
            </w:r>
            <w:r>
              <w:rPr>
                <w:rFonts w:eastAsia="宋体"/>
                <w:szCs w:val="20"/>
                <w:lang w:eastAsia="zh-CN"/>
              </w:rPr>
              <w:lastRenderedPageBreak/>
              <w:t xml:space="preserve">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r>
              <w:rPr>
                <w:rFonts w:eastAsia="宋体"/>
                <w:szCs w:val="20"/>
                <w:lang w:eastAsia="zh-CN"/>
              </w:rPr>
              <w:t>Spreadtrum</w:t>
            </w:r>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 xml:space="preserve">UCI </w:t>
            </w:r>
            <w:r w:rsidRPr="00E4782F">
              <w:rPr>
                <w:rFonts w:eastAsia="宋体"/>
                <w:b/>
                <w:i/>
                <w:lang w:eastAsia="zh-CN"/>
              </w:rPr>
              <w:lastRenderedPageBreak/>
              <w:t>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7C393F"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7C393F"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 xml:space="preserve">For PUCCH multiplexed in PUSCH, beta-offset configuration can be used to enable or disable the multiplexing. The multiplexing disabled if beta-offset=0; otherwise the UE </w:t>
            </w:r>
            <w:r w:rsidRPr="004675DD">
              <w:rPr>
                <w:rFonts w:ascii="Calibri" w:hAnsi="Calibri" w:cs="Calibri"/>
                <w:lang w:eastAsia="zh-CN"/>
              </w:rPr>
              <w:lastRenderedPageBreak/>
              <w:t>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Quectel, DCM, NEC, Pana,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vivo, Spreadtrum</w:t>
      </w:r>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 xml:space="preserve">Support the intention of the proposal. For the same priority multiplexing, we can simply use </w:t>
            </w:r>
            <w:r>
              <w:rPr>
                <w:rFonts w:eastAsia="宋体"/>
                <w:szCs w:val="20"/>
                <w:lang w:eastAsia="zh-CN"/>
              </w:rPr>
              <w:lastRenderedPageBreak/>
              <w:t>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10: Support separate configuration of alpha for multiplexing with </w:t>
            </w:r>
            <w:r w:rsidRPr="007B1D14">
              <w:rPr>
                <w:rFonts w:ascii="Arial" w:eastAsia="宋体" w:hAnsi="Arial" w:cs="Arial"/>
                <w:b/>
                <w:bCs/>
                <w:kern w:val="2"/>
                <w:szCs w:val="21"/>
                <w:lang w:eastAsia="zh-CN"/>
              </w:rPr>
              <w:lastRenderedPageBreak/>
              <w:t>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lastRenderedPageBreak/>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29" type="#_x0000_t75" alt="" style="width:15.05pt;height:15.05pt;mso-width-percent:0;mso-height-percent:0;mso-width-percent:0;mso-height-percent:0" o:ole="">
                  <v:imagedata r:id="rId68" o:title=""/>
                </v:shape>
                <o:OLEObject Type="Embed" ProgID="Equation.DSMT4" ShapeID="_x0000_i1029" DrawAspect="Content" ObjectID="_1680021737" r:id="rId6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lastRenderedPageBreak/>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2E260DA6" w14:textId="4B37EF0B" w:rsidR="007E2BFA" w:rsidRPr="0001764F" w:rsidRDefault="007C393F"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lastRenderedPageBreak/>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 xml:space="preserve">Support RRC configuration. As an exception, the dynamic enabling/disabling by beta offset </w:t>
            </w:r>
            <w:r>
              <w:rPr>
                <w:rFonts w:eastAsia="宋体"/>
                <w:szCs w:val="20"/>
                <w:lang w:eastAsia="zh-CN"/>
              </w:rPr>
              <w:lastRenderedPageBreak/>
              <w:t>=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lastRenderedPageBreak/>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30:00Z">
              <w:r w:rsidRPr="00551183" w:rsidDel="0064016C">
                <w:rPr>
                  <w:rFonts w:eastAsia="微软雅黑"/>
                </w:rPr>
                <w:delText>FFS whether or not to additionally i</w:delText>
              </w:r>
            </w:del>
            <w:ins w:id="40"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1"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42" w:author="NTT DOCOMO, INC." w:date="2021-04-15T11:27:00Z">
              <w:r w:rsidRPr="00551183" w:rsidDel="00E810DB">
                <w:rPr>
                  <w:rFonts w:eastAsia="微软雅黑"/>
                </w:rPr>
                <w:delText>FFS whether or not to additionally i</w:delText>
              </w:r>
            </w:del>
            <w:ins w:id="43"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4" w:author="NTT DOCOMO, INC." w:date="2021-04-15T11:27:00Z">
              <w:r>
                <w:rPr>
                  <w:rFonts w:eastAsia="微软雅黑"/>
                </w:rPr>
                <w:t>beta_offset which indicates disabling the multiplexing (i.e. 0 or -1 assuming -1 means no multiplexing)</w:t>
              </w:r>
            </w:ins>
            <w:del w:id="45"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w:t>
            </w:r>
            <w:proofErr w:type="spellStart"/>
            <w:r w:rsidRPr="00551183">
              <w:rPr>
                <w:rFonts w:eastAsia="微软雅黑"/>
              </w:rPr>
              <w:t>beta_offset</w:t>
            </w:r>
            <w:proofErr w:type="spellEnd"/>
            <w:r w:rsidRPr="00551183">
              <w:rPr>
                <w:rFonts w:eastAsia="微软雅黑"/>
              </w:rPr>
              <w: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lastRenderedPageBreak/>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7E3421" w:rsidRPr="00954597" w14:paraId="025B5449" w14:textId="77777777" w:rsidTr="00372A80">
        <w:tc>
          <w:tcPr>
            <w:tcW w:w="1369" w:type="dxa"/>
            <w:shd w:val="clear" w:color="auto" w:fill="auto"/>
          </w:tcPr>
          <w:p w14:paraId="4D096849" w14:textId="77777777" w:rsidR="007E3421" w:rsidRPr="00954597" w:rsidRDefault="007E3421" w:rsidP="007E3421">
            <w:pPr>
              <w:spacing w:after="120"/>
              <w:rPr>
                <w:rFonts w:eastAsia="宋体"/>
                <w:szCs w:val="20"/>
                <w:lang w:eastAsia="zh-CN"/>
              </w:rPr>
            </w:pPr>
          </w:p>
        </w:tc>
        <w:tc>
          <w:tcPr>
            <w:tcW w:w="7693" w:type="dxa"/>
            <w:shd w:val="clear" w:color="auto" w:fill="auto"/>
          </w:tcPr>
          <w:p w14:paraId="7CF29C19" w14:textId="77777777" w:rsidR="007E3421" w:rsidRPr="00954597" w:rsidRDefault="007E3421" w:rsidP="007E3421">
            <w:pPr>
              <w:spacing w:after="120"/>
              <w:rPr>
                <w:rFonts w:eastAsia="宋体"/>
                <w:szCs w:val="20"/>
                <w:lang w:eastAsia="zh-CN"/>
              </w:rPr>
            </w:pP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宋体"/>
                <w:szCs w:val="20"/>
                <w:lang w:eastAsia="zh-CN"/>
              </w:rPr>
            </w:pPr>
          </w:p>
        </w:tc>
        <w:tc>
          <w:tcPr>
            <w:tcW w:w="7693" w:type="dxa"/>
            <w:shd w:val="clear" w:color="auto" w:fill="auto"/>
          </w:tcPr>
          <w:p w14:paraId="67D6B1C2" w14:textId="77777777" w:rsidR="007E3421" w:rsidRPr="00954597" w:rsidRDefault="007E3421" w:rsidP="007E3421">
            <w:pPr>
              <w:spacing w:after="120"/>
              <w:rPr>
                <w:rFonts w:eastAsia="宋体"/>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xml:space="preserve">: When multiplexing UCI bits into PUSCH of different L1 priorities, if there are insufficient REs in a PUSCH to carry the UCI bits, the LP UCI bits are </w:t>
            </w:r>
            <w:r w:rsidRPr="00C25357">
              <w:rPr>
                <w:b/>
                <w:bCs/>
              </w:rPr>
              <w:lastRenderedPageBreak/>
              <w:t>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 xml:space="preserve">The time unit of high priority PUCCH is used as the time unit for </w:t>
            </w:r>
            <w:r w:rsidRPr="00CC77A4">
              <w:rPr>
                <w:rFonts w:eastAsia="宋体" w:hint="eastAsia"/>
                <w:b/>
                <w:i/>
                <w:lang w:eastAsia="zh-CN"/>
              </w:rPr>
              <w:lastRenderedPageBreak/>
              <w:t>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0" type="#_x0000_t75" alt="" style="width:15.05pt;height:15.05pt;mso-width-percent:0;mso-height-percent:0;mso-width-percent:0;mso-height-percent:0" o:ole="">
                        <v:imagedata r:id="rId63" o:title=""/>
                      </v:shape>
                      <o:OLEObject Type="Embed" ProgID="Equation.3" ShapeID="_x0000_i1030" DrawAspect="Content" ObjectID="_1680021738" r:id="rId7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lastRenderedPageBreak/>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7C393F"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7C393F"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7C393F"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7C393F"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7C393F"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lastRenderedPageBreak/>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w:t>
            </w:r>
            <w:r w:rsidRPr="00E1298F">
              <w:rPr>
                <w:rFonts w:eastAsiaTheme="minorEastAsia"/>
                <w:b/>
                <w:lang w:eastAsia="ko-KR"/>
              </w:rPr>
              <w:lastRenderedPageBreak/>
              <w:t>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 xml:space="preserve">el-16, it was agreed in the RAN1 #98b meeting that the HP PUSCH can puncture the LP PUSCH. However, this agreement was re-discussed in the RAN1 101-e meeting, and only the prioritization of two CG PUSCHs </w:t>
      </w:r>
      <w:r>
        <w:rPr>
          <w:lang w:eastAsia="zh-CN"/>
        </w:rPr>
        <w:lastRenderedPageBreak/>
        <w:t>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DengXian" w:hAnsi="宋体"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lastRenderedPageBreak/>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7C393F"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7C393F"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7C393F"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7C393F"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 xml:space="preserve">Maintain the same understanding as in Rel-16, i.e., in the collision scenario between CG and DG with same/different PHY-priority index, and only one transport block is delivered to PHY, PHY </w:t>
              </w:r>
              <w:r w:rsidR="00CB3E66" w:rsidRPr="00CB3E66">
                <w:rPr>
                  <w:rStyle w:val="af3"/>
                  <w:noProof/>
                  <w:color w:val="auto"/>
                  <w:sz w:val="20"/>
                  <w:u w:val="none"/>
                </w:rPr>
                <w:lastRenderedPageBreak/>
                <w:t>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7C393F"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 xml:space="preserve">Observation 4.2: When considering more than two overlapping channels, the </w:t>
            </w:r>
            <w:r w:rsidRPr="00E6589E">
              <w:rPr>
                <w:b/>
                <w:i/>
                <w:iCs/>
                <w:szCs w:val="20"/>
                <w:lang w:val="en-GB"/>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7C393F"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lastRenderedPageBreak/>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lastRenderedPageBreak/>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7C393F" w:rsidP="00BC19A3">
      <w:pPr>
        <w:pStyle w:val="af6"/>
        <w:numPr>
          <w:ilvl w:val="0"/>
          <w:numId w:val="60"/>
        </w:numPr>
        <w:rPr>
          <w:lang w:eastAsia="zh-CN"/>
        </w:rPr>
      </w:pPr>
      <w:hyperlink r:id="rId7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7C393F" w:rsidP="00BC19A3">
      <w:pPr>
        <w:pStyle w:val="af6"/>
        <w:numPr>
          <w:ilvl w:val="0"/>
          <w:numId w:val="60"/>
        </w:numPr>
        <w:rPr>
          <w:lang w:eastAsia="x-none"/>
        </w:rPr>
      </w:pPr>
      <w:hyperlink r:id="rId72"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7C393F" w:rsidP="00BC19A3">
      <w:pPr>
        <w:pStyle w:val="af6"/>
        <w:numPr>
          <w:ilvl w:val="0"/>
          <w:numId w:val="60"/>
        </w:numPr>
        <w:rPr>
          <w:lang w:eastAsia="x-none"/>
        </w:rPr>
      </w:pPr>
      <w:hyperlink r:id="rId73"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7C393F" w:rsidP="00BC19A3">
      <w:pPr>
        <w:pStyle w:val="af6"/>
        <w:numPr>
          <w:ilvl w:val="0"/>
          <w:numId w:val="60"/>
        </w:numPr>
        <w:rPr>
          <w:lang w:eastAsia="x-none"/>
        </w:rPr>
      </w:pPr>
      <w:hyperlink r:id="rId74"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7C393F" w:rsidP="00BC19A3">
      <w:pPr>
        <w:pStyle w:val="af6"/>
        <w:numPr>
          <w:ilvl w:val="0"/>
          <w:numId w:val="60"/>
        </w:numPr>
        <w:rPr>
          <w:lang w:eastAsia="x-none"/>
        </w:rPr>
      </w:pPr>
      <w:hyperlink r:id="rId75"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7C393F" w:rsidP="00BC19A3">
      <w:pPr>
        <w:pStyle w:val="af6"/>
        <w:numPr>
          <w:ilvl w:val="0"/>
          <w:numId w:val="60"/>
        </w:numPr>
        <w:rPr>
          <w:lang w:eastAsia="x-none"/>
        </w:rPr>
      </w:pPr>
      <w:hyperlink r:id="rId76"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7C393F" w:rsidP="00BC19A3">
      <w:pPr>
        <w:pStyle w:val="af6"/>
        <w:numPr>
          <w:ilvl w:val="0"/>
          <w:numId w:val="60"/>
        </w:numPr>
        <w:rPr>
          <w:lang w:eastAsia="x-none"/>
        </w:rPr>
      </w:pPr>
      <w:hyperlink r:id="rId77"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7C393F" w:rsidP="00BC19A3">
      <w:pPr>
        <w:pStyle w:val="af6"/>
        <w:numPr>
          <w:ilvl w:val="0"/>
          <w:numId w:val="60"/>
        </w:numPr>
        <w:rPr>
          <w:lang w:eastAsia="x-none"/>
        </w:rPr>
      </w:pPr>
      <w:hyperlink r:id="rId78"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7C393F" w:rsidP="00BC19A3">
      <w:pPr>
        <w:pStyle w:val="af6"/>
        <w:numPr>
          <w:ilvl w:val="0"/>
          <w:numId w:val="60"/>
        </w:numPr>
        <w:rPr>
          <w:lang w:eastAsia="x-none"/>
        </w:rPr>
      </w:pPr>
      <w:hyperlink r:id="rId79"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7C393F" w:rsidP="00BC19A3">
      <w:pPr>
        <w:pStyle w:val="af6"/>
        <w:numPr>
          <w:ilvl w:val="0"/>
          <w:numId w:val="60"/>
        </w:numPr>
        <w:rPr>
          <w:lang w:eastAsia="x-none"/>
        </w:rPr>
      </w:pPr>
      <w:hyperlink r:id="rId80"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7C393F" w:rsidP="00BC19A3">
      <w:pPr>
        <w:pStyle w:val="af6"/>
        <w:numPr>
          <w:ilvl w:val="0"/>
          <w:numId w:val="60"/>
        </w:numPr>
        <w:rPr>
          <w:lang w:eastAsia="x-none"/>
        </w:rPr>
      </w:pPr>
      <w:hyperlink r:id="rId81"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7C393F" w:rsidP="00BC19A3">
      <w:pPr>
        <w:pStyle w:val="af6"/>
        <w:numPr>
          <w:ilvl w:val="0"/>
          <w:numId w:val="60"/>
        </w:numPr>
        <w:rPr>
          <w:lang w:eastAsia="x-none"/>
        </w:rPr>
      </w:pPr>
      <w:hyperlink r:id="rId82"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7C393F" w:rsidP="00BC19A3">
      <w:pPr>
        <w:pStyle w:val="af6"/>
        <w:numPr>
          <w:ilvl w:val="0"/>
          <w:numId w:val="60"/>
        </w:numPr>
        <w:rPr>
          <w:lang w:eastAsia="x-none"/>
        </w:rPr>
      </w:pPr>
      <w:hyperlink r:id="rId83"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7C393F" w:rsidP="00BC19A3">
      <w:pPr>
        <w:pStyle w:val="af6"/>
        <w:numPr>
          <w:ilvl w:val="0"/>
          <w:numId w:val="60"/>
        </w:numPr>
        <w:rPr>
          <w:lang w:eastAsia="x-none"/>
        </w:rPr>
      </w:pPr>
      <w:hyperlink r:id="rId84"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7C393F" w:rsidP="00BC19A3">
      <w:pPr>
        <w:pStyle w:val="af6"/>
        <w:numPr>
          <w:ilvl w:val="0"/>
          <w:numId w:val="60"/>
        </w:numPr>
        <w:rPr>
          <w:lang w:eastAsia="x-none"/>
        </w:rPr>
      </w:pPr>
      <w:hyperlink r:id="rId85"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7C393F" w:rsidP="00BC19A3">
      <w:pPr>
        <w:pStyle w:val="af6"/>
        <w:numPr>
          <w:ilvl w:val="0"/>
          <w:numId w:val="60"/>
        </w:numPr>
        <w:rPr>
          <w:lang w:eastAsia="x-none"/>
        </w:rPr>
      </w:pPr>
      <w:hyperlink r:id="rId86"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7C393F" w:rsidP="00BC19A3">
      <w:pPr>
        <w:pStyle w:val="af6"/>
        <w:numPr>
          <w:ilvl w:val="0"/>
          <w:numId w:val="60"/>
        </w:numPr>
        <w:rPr>
          <w:lang w:eastAsia="x-none"/>
        </w:rPr>
      </w:pPr>
      <w:hyperlink r:id="rId87"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7C393F" w:rsidP="00BC19A3">
      <w:pPr>
        <w:pStyle w:val="af6"/>
        <w:numPr>
          <w:ilvl w:val="0"/>
          <w:numId w:val="60"/>
        </w:numPr>
        <w:rPr>
          <w:lang w:eastAsia="x-none"/>
        </w:rPr>
      </w:pPr>
      <w:hyperlink r:id="rId88"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7C393F" w:rsidP="00BC19A3">
      <w:pPr>
        <w:pStyle w:val="af6"/>
        <w:numPr>
          <w:ilvl w:val="0"/>
          <w:numId w:val="60"/>
        </w:numPr>
        <w:rPr>
          <w:lang w:eastAsia="x-none"/>
        </w:rPr>
      </w:pPr>
      <w:hyperlink r:id="rId89"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7C393F" w:rsidP="00BC19A3">
      <w:pPr>
        <w:pStyle w:val="af6"/>
        <w:numPr>
          <w:ilvl w:val="0"/>
          <w:numId w:val="60"/>
        </w:numPr>
        <w:rPr>
          <w:lang w:eastAsia="x-none"/>
        </w:rPr>
      </w:pPr>
      <w:hyperlink r:id="rId90"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7C393F" w:rsidP="00BC19A3">
      <w:pPr>
        <w:pStyle w:val="af6"/>
        <w:numPr>
          <w:ilvl w:val="0"/>
          <w:numId w:val="60"/>
        </w:numPr>
        <w:rPr>
          <w:lang w:eastAsia="x-none"/>
        </w:rPr>
      </w:pPr>
      <w:hyperlink r:id="rId91"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7C393F" w:rsidP="00BC19A3">
      <w:pPr>
        <w:pStyle w:val="af6"/>
        <w:numPr>
          <w:ilvl w:val="0"/>
          <w:numId w:val="60"/>
        </w:numPr>
        <w:rPr>
          <w:lang w:eastAsia="x-none"/>
        </w:rPr>
      </w:pPr>
      <w:hyperlink r:id="rId92"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7C393F" w:rsidP="00BC19A3">
      <w:pPr>
        <w:pStyle w:val="af6"/>
        <w:numPr>
          <w:ilvl w:val="0"/>
          <w:numId w:val="60"/>
        </w:numPr>
        <w:rPr>
          <w:lang w:eastAsia="x-none"/>
        </w:rPr>
      </w:pPr>
      <w:hyperlink r:id="rId93"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7C393F" w:rsidP="00BC19A3">
      <w:pPr>
        <w:pStyle w:val="af6"/>
        <w:numPr>
          <w:ilvl w:val="0"/>
          <w:numId w:val="60"/>
        </w:numPr>
        <w:rPr>
          <w:lang w:eastAsia="x-none"/>
        </w:rPr>
      </w:pPr>
      <w:hyperlink r:id="rId94"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7C393F" w:rsidP="00BC19A3">
      <w:pPr>
        <w:pStyle w:val="af6"/>
        <w:numPr>
          <w:ilvl w:val="0"/>
          <w:numId w:val="60"/>
        </w:numPr>
        <w:rPr>
          <w:lang w:eastAsia="x-none"/>
        </w:rPr>
      </w:pPr>
      <w:hyperlink r:id="rId95"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7C393F" w:rsidP="00BC19A3">
      <w:pPr>
        <w:pStyle w:val="af6"/>
        <w:numPr>
          <w:ilvl w:val="0"/>
          <w:numId w:val="60"/>
        </w:numPr>
        <w:rPr>
          <w:lang w:eastAsia="x-none"/>
        </w:rPr>
      </w:pPr>
      <w:hyperlink r:id="rId96"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7C393F" w:rsidP="00BC19A3">
      <w:pPr>
        <w:pStyle w:val="af6"/>
        <w:numPr>
          <w:ilvl w:val="0"/>
          <w:numId w:val="60"/>
        </w:numPr>
        <w:rPr>
          <w:lang w:eastAsia="x-none"/>
        </w:rPr>
      </w:pPr>
      <w:hyperlink r:id="rId97"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7C393F" w:rsidP="00BC19A3">
      <w:pPr>
        <w:pStyle w:val="af6"/>
        <w:numPr>
          <w:ilvl w:val="0"/>
          <w:numId w:val="60"/>
        </w:numPr>
        <w:rPr>
          <w:lang w:eastAsia="x-none"/>
        </w:rPr>
      </w:pPr>
      <w:hyperlink r:id="rId98"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7C393F" w:rsidP="00BC19A3">
      <w:pPr>
        <w:pStyle w:val="af6"/>
        <w:numPr>
          <w:ilvl w:val="0"/>
          <w:numId w:val="60"/>
        </w:numPr>
        <w:rPr>
          <w:lang w:eastAsia="x-none"/>
        </w:rPr>
      </w:pPr>
      <w:hyperlink r:id="rId99"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7C393F" w:rsidP="00BC19A3">
      <w:pPr>
        <w:pStyle w:val="af6"/>
        <w:numPr>
          <w:ilvl w:val="0"/>
          <w:numId w:val="60"/>
        </w:numPr>
        <w:rPr>
          <w:lang w:eastAsia="x-none"/>
        </w:rPr>
      </w:pPr>
      <w:hyperlink r:id="rId100"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7C393F" w:rsidP="00BC19A3">
      <w:pPr>
        <w:pStyle w:val="af6"/>
        <w:numPr>
          <w:ilvl w:val="0"/>
          <w:numId w:val="60"/>
        </w:numPr>
        <w:rPr>
          <w:lang w:eastAsia="x-none"/>
        </w:rPr>
      </w:pPr>
      <w:hyperlink r:id="rId101"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10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60FA8" w14:textId="77777777" w:rsidR="007C393F" w:rsidRDefault="007C393F">
      <w:r>
        <w:separator/>
      </w:r>
    </w:p>
  </w:endnote>
  <w:endnote w:type="continuationSeparator" w:id="0">
    <w:p w14:paraId="721571D4" w14:textId="77777777" w:rsidR="007C393F" w:rsidRDefault="007C3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altName w:val="宋体"/>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D9370" w14:textId="77777777" w:rsidR="007C393F" w:rsidRDefault="007C393F">
      <w:r>
        <w:separator/>
      </w:r>
    </w:p>
  </w:footnote>
  <w:footnote w:type="continuationSeparator" w:id="0">
    <w:p w14:paraId="04DA669E" w14:textId="77777777" w:rsidR="007C393F" w:rsidRDefault="007C3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58704E" w:rsidRDefault="0058704E">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2">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9"/>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5"/>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7"/>
  </w:num>
  <w:num w:numId="26">
    <w:abstractNumId w:val="118"/>
  </w:num>
  <w:num w:numId="27">
    <w:abstractNumId w:val="98"/>
  </w:num>
  <w:num w:numId="28">
    <w:abstractNumId w:val="109"/>
  </w:num>
  <w:num w:numId="29">
    <w:abstractNumId w:val="120"/>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6"/>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2"/>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1"/>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qFormat="1"/>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png"/><Relationship Id="rId47" Type="http://schemas.openxmlformats.org/officeDocument/2006/relationships/image" Target="media/image33.emf"/><Relationship Id="rId63" Type="http://schemas.openxmlformats.org/officeDocument/2006/relationships/image" Target="media/image43.wmf"/><Relationship Id="rId68" Type="http://schemas.openxmlformats.org/officeDocument/2006/relationships/image" Target="media/image47.wmf"/><Relationship Id="rId84" Type="http://schemas.openxmlformats.org/officeDocument/2006/relationships/hyperlink" Target="file:///C:\Users\wanshic\OneDrive%20-%20Qualcomm\Documents\Standards\3GPP%20Standards\Meeting%20Documents\TSGR1_104b\Docs\R1-2102868.zip" TargetMode="External"/><Relationship Id="rId89"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3/Docs/R1-2007567.zip" TargetMode="External"/><Relationship Id="rId92" Type="http://schemas.openxmlformats.org/officeDocument/2006/relationships/hyperlink" Target="file:///C:\Users\wanshic\OneDrive%20-%20Qualcomm\Documents\Standards\3GPP%20Standards\Meeting%20Documents\TSGR1_104b\Docs\R1-2103207.zip"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4b\Docs\R1-2102457.zip" TargetMode="External"/><Relationship Id="rId79"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2952.zip" TargetMode="External"/><Relationship Id="rId102"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5.bin"/><Relationship Id="rId82" Type="http://schemas.openxmlformats.org/officeDocument/2006/relationships/hyperlink" Target="file:///C:\Users\wanshic\OneDrive%20-%20Qualcomm\Documents\Standards\3GPP%20Standards\Meeting%20Documents\TSGR1_104b\Docs\R1-2102814.zip" TargetMode="External"/><Relationship Id="rId90" Type="http://schemas.openxmlformats.org/officeDocument/2006/relationships/hyperlink" Target="file:///C:\Users\wanshic\OneDrive%20-%20Qualcomm\Documents\Standards\3GPP%20Standards\Meeting%20Documents\TSGR1_104b\Docs\R1-2103106.zip" TargetMode="External"/><Relationship Id="rId95"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png"/><Relationship Id="rId64" Type="http://schemas.openxmlformats.org/officeDocument/2006/relationships/oleObject" Target="embeddings/oleObject7.bin"/><Relationship Id="rId69" Type="http://schemas.openxmlformats.org/officeDocument/2006/relationships/oleObject" Target="embeddings/oleObject8.bin"/><Relationship Id="rId77" Type="http://schemas.openxmlformats.org/officeDocument/2006/relationships/hyperlink" Target="file:///C:\Users\wanshic\OneDrive%20-%20Qualcomm\Documents\Standards\3GPP%20Standards\Meeting%20Documents\TSGR1_104b\Docs\R1-2102631.zip" TargetMode="External"/><Relationship Id="rId100" Type="http://schemas.openxmlformats.org/officeDocument/2006/relationships/hyperlink" Target="file:///C:\Users\wanshic\OneDrive%20-%20Qualcomm\Documents\Standards\3GPP%20Standards\Meeting%20Documents\TSGR1_104b\Docs\R1-2103632.zip" TargetMode="External"/><Relationship Id="rId105"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7.jpeg"/><Relationship Id="rId72" Type="http://schemas.openxmlformats.org/officeDocument/2006/relationships/hyperlink" Target="file:///C:\Users\wanshic\OneDrive%20-%20Qualcomm\Documents\Standards\3GPP%20Standards\Meeting%20Documents\TSGR1_104b\Docs\R1-2102353.zip" TargetMode="External"/><Relationship Id="rId80" Type="http://schemas.openxmlformats.org/officeDocument/2006/relationships/hyperlink" Target="file:///C:\Users\wanshic\OneDrive%20-%20Qualcomm\Documents\Standards\3GPP%20Standards\Meeting%20Documents\TSGR1_104b\Docs\R1-2102740.zip" TargetMode="External"/><Relationship Id="rId85" Type="http://schemas.openxmlformats.org/officeDocument/2006/relationships/hyperlink" Target="file:///C:\Users\wanshic\OneDrive%20-%20Qualcomm\Documents\Standards\3GPP%20Standards\Meeting%20Documents\TSGR1_104b\Docs\R1-2102871.zip" TargetMode="External"/><Relationship Id="rId93" Type="http://schemas.openxmlformats.org/officeDocument/2006/relationships/hyperlink" Target="file:///C:\Users\wanshic\OneDrive%20-%20Qualcomm\Documents\Standards\3GPP%20Standards\Meeting%20Documents\TSGR1_104b\Docs\R1-2103239.zip" TargetMode="External"/><Relationship Id="rId98"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emf"/><Relationship Id="rId59" Type="http://schemas.openxmlformats.org/officeDocument/2006/relationships/oleObject" Target="embeddings/oleObject3.bin"/><Relationship Id="rId67" Type="http://schemas.openxmlformats.org/officeDocument/2006/relationships/image" Target="media/image46.wmf"/><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oleObject" Target="embeddings/oleObject6.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4b\Docs\R1-2102496.zip" TargetMode="External"/><Relationship Id="rId83" Type="http://schemas.openxmlformats.org/officeDocument/2006/relationships/hyperlink" Target="file:///C:\Users\wanshic\OneDrive%20-%20Qualcomm\Documents\Standards\3GPP%20Standards\Meeting%20Documents\TSGR1_104b\Docs\R1-2102820.zip" TargetMode="External"/><Relationship Id="rId88" Type="http://schemas.openxmlformats.org/officeDocument/2006/relationships/hyperlink" Target="file:///C:\Users\wanshic\OneDrive%20-%20Qualcomm\Documents\Standards\3GPP%20Standards\Meeting%20Documents\TSGR1_104b\Docs\R1-2102984.zip" TargetMode="External"/><Relationship Id="rId91" Type="http://schemas.openxmlformats.org/officeDocument/2006/relationships/hyperlink" Target="file:///C:\Users\wanshic\OneDrive%20-%20Qualcomm\Documents\Standards\3GPP%20Standards\Meeting%20Documents\TSGR1_104b\Docs\R1-2103166.zip" TargetMode="External"/><Relationship Id="rId96" Type="http://schemas.openxmlformats.org/officeDocument/2006/relationships/hyperlink" Target="file:///C:\Users\wanshic\OneDrive%20-%20Qualcomm\Documents\Standards\3GPP%20Standards\Meeting%20Documents\TSGR1_104b\Docs\R1-2103350.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oleObject" Target="embeddings/oleObject2.bin"/><Relationship Id="rId10" Type="http://schemas.microsoft.com/office/2007/relationships/stylesWithEffects" Target="stylesWithEffects.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oleObject" Target="embeddings/oleObject4.bin"/><Relationship Id="rId65" Type="http://schemas.openxmlformats.org/officeDocument/2006/relationships/image" Target="media/image44.wmf"/><Relationship Id="rId73" Type="http://schemas.openxmlformats.org/officeDocument/2006/relationships/hyperlink" Target="file:///C:\Users\wanshic\OneDrive%20-%20Qualcomm\Documents\Standards\3GPP%20Standards\Meeting%20Documents\TSGR1_104b\Docs\R1-2102395.zip" TargetMode="External"/><Relationship Id="rId78" Type="http://schemas.openxmlformats.org/officeDocument/2006/relationships/hyperlink" Target="file:///C:\Users\wanshic\OneDrive%20-%20Qualcomm\Documents\Standards\3GPP%20Standards\Meeting%20Documents\TSGR1_104b\Docs\R1-2102697.zip" TargetMode="External"/><Relationship Id="rId81" Type="http://schemas.openxmlformats.org/officeDocument/2006/relationships/hyperlink" Target="file:///C:\Users\wanshic\OneDrive%20-%20Qualcomm\Documents\Standards\3GPP%20Standards\Meeting%20Documents\TSGR1_104b\Docs\R1-2102747.zip" TargetMode="External"/><Relationship Id="rId86" Type="http://schemas.openxmlformats.org/officeDocument/2006/relationships/hyperlink" Target="file:///C:\Users\wanshic\OneDrive%20-%20Qualcomm\Documents\Standards\3GPP%20Standards\Meeting%20Documents\TSGR1_104b\Docs\R1-2102912.zip" TargetMode="External"/><Relationship Id="rId94" Type="http://schemas.openxmlformats.org/officeDocument/2006/relationships/hyperlink" Target="file:///C:\Users\wanshic\OneDrive%20-%20Qualcomm\Documents\Standards\3GPP%20Standards\Meeting%20Documents\TSGR1_104b\Docs\R1-2103303.zip" TargetMode="External"/><Relationship Id="rId99" Type="http://schemas.openxmlformats.org/officeDocument/2006/relationships/hyperlink" Target="file:///C:\Users\wanshic\OneDrive%20-%20Qualcomm\Documents\Standards\3GPP%20Standards\Meeting%20Documents\TSGR1_104b\Docs\R1-2103613.zip" TargetMode="External"/><Relationship Id="rId101" Type="http://schemas.openxmlformats.org/officeDocument/2006/relationships/hyperlink" Target="file:///C:\Users\wanshic\OneDrive%20-%20Qualcomm\Documents\Standards\3GPP%20Standards\Meeting%20Documents\TSGR1_104b\Docs\R1-2103697.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6.emf"/><Relationship Id="rId55" Type="http://schemas.openxmlformats.org/officeDocument/2006/relationships/oleObject" Target="embeddings/oleObject1.bin"/><Relationship Id="rId76" Type="http://schemas.openxmlformats.org/officeDocument/2006/relationships/hyperlink" Target="file:///C:\Users\wanshic\OneDrive%20-%20Qualcomm\Documents\Standards\3GPP%20Standards\Meeting%20Documents\TSGR1_104b\Docs\R1-2102524.zip" TargetMode="External"/><Relationship Id="rId97" Type="http://schemas.openxmlformats.org/officeDocument/2006/relationships/hyperlink" Target="file:///C:\Users\wanshic\OneDrive%20-%20Qualcomm\Documents\Standards\3GPP%20Standards\Meeting%20Documents\TSGR1_104b\Docs\R1-2103475.zip"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FDE0962F-4566-4787-9C4C-E59A3B64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39685</Words>
  <Characters>226211</Characters>
  <Application>Microsoft Office Word</Application>
  <DocSecurity>0</DocSecurity>
  <Lines>1885</Lines>
  <Paragraphs>530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265366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2021-04-15T11:49:00Z</dcterms:created>
  <dcterms:modified xsi:type="dcterms:W3CDTF">2021-04-15T11:54:00Z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